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094B04" w:rsidRPr="00581FEF" w:rsidRDefault="00094B04" w:rsidP="001930CD">
      <w:pPr>
        <w:spacing w:after="160" w:line="256" w:lineRule="auto"/>
        <w:rPr>
          <w:rFonts w:asciiTheme="minorBidi" w:hAnsiTheme="minorBidi"/>
          <w:sz w:val="24"/>
        </w:rPr>
      </w:pPr>
      <w:bookmarkStart w:id="0" w:name="_Hlk78467496"/>
    </w:p>
    <w:p w14:paraId="00000002" w14:textId="77777777" w:rsidR="00094B04" w:rsidRPr="00581FEF" w:rsidRDefault="00094B04" w:rsidP="001930CD">
      <w:pPr>
        <w:spacing w:after="160" w:line="256" w:lineRule="auto"/>
        <w:rPr>
          <w:rFonts w:asciiTheme="minorBidi" w:hAnsiTheme="minorBidi"/>
          <w:sz w:val="24"/>
        </w:rPr>
      </w:pPr>
    </w:p>
    <w:p w14:paraId="00000003" w14:textId="5D36AFBA" w:rsidR="00094B04" w:rsidRPr="00581FEF" w:rsidDel="00BC52DC" w:rsidRDefault="00094B04" w:rsidP="001930CD">
      <w:pPr>
        <w:spacing w:after="160" w:line="256" w:lineRule="auto"/>
        <w:rPr>
          <w:del w:id="1" w:author="ALE Editor" w:date="2021-08-01T12:52:00Z"/>
          <w:rFonts w:asciiTheme="minorBidi" w:hAnsiTheme="minorBidi"/>
          <w:sz w:val="24"/>
        </w:rPr>
      </w:pPr>
    </w:p>
    <w:p w14:paraId="00000004" w14:textId="27F581FC" w:rsidR="00094B04" w:rsidRPr="00581FEF" w:rsidDel="00BC52DC" w:rsidRDefault="00D048A7" w:rsidP="001930CD">
      <w:pPr>
        <w:spacing w:before="20" w:after="160" w:line="256" w:lineRule="auto"/>
        <w:rPr>
          <w:del w:id="2" w:author="ALE Editor" w:date="2021-08-01T12:52:00Z"/>
          <w:rFonts w:asciiTheme="minorBidi" w:hAnsiTheme="minorBidi"/>
          <w:sz w:val="24"/>
        </w:rPr>
      </w:pPr>
      <w:del w:id="3" w:author="ALE Editor" w:date="2021-08-01T12:52:00Z">
        <w:r w:rsidRPr="00581FEF" w:rsidDel="00BC52DC">
          <w:rPr>
            <w:rFonts w:asciiTheme="minorBidi" w:hAnsiTheme="minorBidi"/>
            <w:sz w:val="24"/>
          </w:rPr>
          <w:delText xml:space="preserve"> </w:delText>
        </w:r>
      </w:del>
    </w:p>
    <w:p w14:paraId="00000005" w14:textId="53BBBD1E" w:rsidR="00094B04" w:rsidRPr="00581FEF" w:rsidRDefault="00D048A7">
      <w:pPr>
        <w:spacing w:before="20" w:after="160" w:line="256" w:lineRule="auto"/>
        <w:rPr>
          <w:rFonts w:asciiTheme="minorBidi" w:hAnsiTheme="minorBidi"/>
          <w:b/>
          <w:sz w:val="24"/>
        </w:rPr>
        <w:pPrChange w:id="4" w:author="ALE Editor" w:date="2021-08-01T12:52:00Z">
          <w:pPr>
            <w:spacing w:before="80" w:after="160" w:line="256" w:lineRule="auto"/>
            <w:ind w:right="100"/>
          </w:pPr>
        </w:pPrChange>
      </w:pPr>
      <w:r w:rsidRPr="00581FEF">
        <w:rPr>
          <w:rFonts w:asciiTheme="minorBidi" w:hAnsiTheme="minorBidi"/>
          <w:b/>
          <w:sz w:val="24"/>
        </w:rPr>
        <w:t>Technion – Israel Institute of Technology</w:t>
      </w:r>
    </w:p>
    <w:p w14:paraId="00000006"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 xml:space="preserve"> </w:t>
      </w:r>
    </w:p>
    <w:p w14:paraId="00000007"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 xml:space="preserve"> </w:t>
      </w:r>
    </w:p>
    <w:p w14:paraId="00000008"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 xml:space="preserve"> </w:t>
      </w:r>
    </w:p>
    <w:p w14:paraId="00000009" w14:textId="77777777" w:rsidR="00094B04" w:rsidRPr="00581FEF" w:rsidRDefault="00D048A7" w:rsidP="001930CD">
      <w:pPr>
        <w:spacing w:after="160" w:line="256" w:lineRule="auto"/>
        <w:rPr>
          <w:rFonts w:asciiTheme="minorBidi" w:hAnsiTheme="minorBidi"/>
          <w:b/>
          <w:sz w:val="24"/>
        </w:rPr>
      </w:pPr>
      <w:r w:rsidRPr="00581FEF">
        <w:rPr>
          <w:rFonts w:asciiTheme="minorBidi" w:hAnsiTheme="minorBidi"/>
          <w:sz w:val="24"/>
        </w:rPr>
        <w:t xml:space="preserve"> </w:t>
      </w:r>
      <w:r w:rsidRPr="00581FEF">
        <w:rPr>
          <w:rFonts w:asciiTheme="minorBidi" w:hAnsiTheme="minorBidi"/>
          <w:b/>
          <w:sz w:val="24"/>
        </w:rPr>
        <w:t>ARCHITECTURE PROGRAM</w:t>
      </w:r>
    </w:p>
    <w:p w14:paraId="0000000A" w14:textId="77777777" w:rsidR="00094B04" w:rsidRPr="00581FEF" w:rsidRDefault="00094B04" w:rsidP="001930CD">
      <w:pPr>
        <w:spacing w:after="160" w:line="256" w:lineRule="auto"/>
        <w:rPr>
          <w:rFonts w:asciiTheme="minorBidi" w:hAnsiTheme="minorBidi"/>
          <w:sz w:val="24"/>
        </w:rPr>
      </w:pPr>
    </w:p>
    <w:p w14:paraId="0000000B" w14:textId="77777777" w:rsidR="00094B04" w:rsidRPr="00581FEF" w:rsidRDefault="00D048A7" w:rsidP="001930CD">
      <w:pPr>
        <w:spacing w:after="160" w:line="256" w:lineRule="auto"/>
        <w:ind w:left="1620" w:right="1960"/>
        <w:rPr>
          <w:rFonts w:asciiTheme="minorBidi" w:hAnsiTheme="minorBidi"/>
          <w:b/>
          <w:sz w:val="24"/>
        </w:rPr>
      </w:pPr>
      <w:r w:rsidRPr="00581FEF">
        <w:rPr>
          <w:rFonts w:asciiTheme="minorBidi" w:hAnsiTheme="minorBidi"/>
          <w:b/>
          <w:sz w:val="24"/>
        </w:rPr>
        <w:t xml:space="preserve">FACULTY OF ARCHITECTURE </w:t>
      </w:r>
    </w:p>
    <w:p w14:paraId="0000000C" w14:textId="77777777" w:rsidR="00094B04" w:rsidRPr="00581FEF" w:rsidRDefault="00D048A7" w:rsidP="001930CD">
      <w:pPr>
        <w:pStyle w:val="Heading1"/>
        <w:keepNext w:val="0"/>
        <w:keepLines w:val="0"/>
        <w:spacing w:before="80" w:after="0" w:line="178" w:lineRule="auto"/>
        <w:ind w:left="2760" w:right="1960" w:hanging="1140"/>
        <w:rPr>
          <w:rFonts w:asciiTheme="minorBidi" w:hAnsiTheme="minorBidi"/>
          <w:b/>
          <w:i/>
          <w:sz w:val="24"/>
        </w:rPr>
      </w:pPr>
      <w:bookmarkStart w:id="5" w:name="_mfalie4ewgc2" w:colFirst="0" w:colLast="0"/>
      <w:bookmarkEnd w:id="5"/>
      <w:r w:rsidRPr="00581FEF">
        <w:rPr>
          <w:rFonts w:asciiTheme="minorBidi" w:hAnsiTheme="minorBidi"/>
          <w:b/>
          <w:sz w:val="24"/>
        </w:rPr>
        <w:t xml:space="preserve">and </w:t>
      </w:r>
    </w:p>
    <w:p w14:paraId="0000000D" w14:textId="77777777" w:rsidR="00094B04" w:rsidRPr="00581FEF" w:rsidRDefault="00D048A7" w:rsidP="001930CD">
      <w:pPr>
        <w:spacing w:before="120" w:after="160" w:line="256" w:lineRule="auto"/>
        <w:ind w:left="1620" w:right="1960"/>
        <w:rPr>
          <w:rFonts w:asciiTheme="minorBidi" w:hAnsiTheme="minorBidi"/>
          <w:b/>
          <w:sz w:val="24"/>
        </w:rPr>
      </w:pPr>
      <w:r w:rsidRPr="00581FEF">
        <w:rPr>
          <w:rFonts w:asciiTheme="minorBidi" w:hAnsiTheme="minorBidi"/>
          <w:b/>
          <w:sz w:val="24"/>
        </w:rPr>
        <w:t>TOWN PLANNING</w:t>
      </w:r>
    </w:p>
    <w:p w14:paraId="0000000E"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 xml:space="preserve"> </w:t>
      </w:r>
    </w:p>
    <w:p w14:paraId="0000000F" w14:textId="55958EDC" w:rsidR="00094B04" w:rsidRPr="00581FEF" w:rsidDel="00BC52DC" w:rsidRDefault="00D048A7" w:rsidP="001930CD">
      <w:pPr>
        <w:spacing w:after="160" w:line="256" w:lineRule="auto"/>
        <w:rPr>
          <w:del w:id="6" w:author="ALE Editor" w:date="2021-08-01T12:52:00Z"/>
          <w:rFonts w:asciiTheme="minorBidi" w:hAnsiTheme="minorBidi"/>
          <w:sz w:val="24"/>
        </w:rPr>
      </w:pPr>
      <w:r w:rsidRPr="00581FEF">
        <w:rPr>
          <w:rFonts w:asciiTheme="minorBidi" w:hAnsiTheme="minorBidi"/>
          <w:sz w:val="24"/>
        </w:rPr>
        <w:t xml:space="preserve"> </w:t>
      </w:r>
    </w:p>
    <w:p w14:paraId="00000010" w14:textId="58FA3446" w:rsidR="00094B04" w:rsidRPr="00581FEF" w:rsidDel="00BC52DC" w:rsidRDefault="00D048A7" w:rsidP="00BC52DC">
      <w:pPr>
        <w:spacing w:after="160" w:line="256" w:lineRule="auto"/>
        <w:rPr>
          <w:del w:id="7" w:author="ALE Editor" w:date="2021-08-01T12:52:00Z"/>
          <w:rFonts w:asciiTheme="minorBidi" w:hAnsiTheme="minorBidi"/>
          <w:sz w:val="24"/>
        </w:rPr>
      </w:pPr>
      <w:del w:id="8" w:author="ALE Editor" w:date="2021-08-01T12:52:00Z">
        <w:r w:rsidRPr="00581FEF" w:rsidDel="00BC52DC">
          <w:rPr>
            <w:rFonts w:asciiTheme="minorBidi" w:hAnsiTheme="minorBidi"/>
            <w:sz w:val="24"/>
          </w:rPr>
          <w:delText xml:space="preserve"> </w:delText>
        </w:r>
      </w:del>
    </w:p>
    <w:p w14:paraId="00000011" w14:textId="77777777" w:rsidR="00094B04" w:rsidRPr="00581FEF" w:rsidRDefault="00D048A7" w:rsidP="00BC52DC">
      <w:pPr>
        <w:spacing w:after="160" w:line="256" w:lineRule="auto"/>
        <w:rPr>
          <w:rFonts w:asciiTheme="minorBidi" w:hAnsiTheme="minorBidi"/>
          <w:b/>
          <w:sz w:val="24"/>
        </w:rPr>
      </w:pPr>
      <w:r w:rsidRPr="00581FEF">
        <w:rPr>
          <w:rFonts w:asciiTheme="minorBidi" w:hAnsiTheme="minorBidi"/>
          <w:sz w:val="24"/>
        </w:rPr>
        <w:t xml:space="preserve"> </w:t>
      </w:r>
      <w:r w:rsidRPr="00581FEF">
        <w:rPr>
          <w:rFonts w:asciiTheme="minorBidi" w:hAnsiTheme="minorBidi"/>
          <w:b/>
          <w:sz w:val="24"/>
        </w:rPr>
        <w:t>Review Report 2021</w:t>
      </w:r>
    </w:p>
    <w:p w14:paraId="00000012" w14:textId="77777777" w:rsidR="00094B04" w:rsidRPr="00581FEF" w:rsidRDefault="00094B04" w:rsidP="001930CD">
      <w:pPr>
        <w:spacing w:after="160" w:line="256" w:lineRule="auto"/>
        <w:rPr>
          <w:rFonts w:asciiTheme="minorBidi" w:hAnsiTheme="minorBidi"/>
          <w:sz w:val="24"/>
        </w:rPr>
      </w:pPr>
    </w:p>
    <w:p w14:paraId="5E3C401A" w14:textId="77777777" w:rsidR="00BC52DC" w:rsidRDefault="00BC52DC">
      <w:pPr>
        <w:rPr>
          <w:ins w:id="9" w:author="ALE Editor" w:date="2021-08-01T12:52:00Z"/>
          <w:rFonts w:asciiTheme="minorBidi" w:hAnsiTheme="minorBidi"/>
          <w:b/>
          <w:sz w:val="24"/>
          <w:szCs w:val="40"/>
        </w:rPr>
      </w:pPr>
      <w:bookmarkStart w:id="10" w:name="_6bhulfi9e366" w:colFirst="0" w:colLast="0"/>
      <w:bookmarkEnd w:id="10"/>
      <w:ins w:id="11" w:author="ALE Editor" w:date="2021-08-01T12:52:00Z">
        <w:r>
          <w:rPr>
            <w:rFonts w:asciiTheme="minorBidi" w:hAnsiTheme="minorBidi"/>
            <w:b/>
            <w:sz w:val="24"/>
          </w:rPr>
          <w:br w:type="page"/>
        </w:r>
      </w:ins>
    </w:p>
    <w:p w14:paraId="00000013" w14:textId="108876A5" w:rsidR="00094B04" w:rsidRPr="00581FEF" w:rsidRDefault="00D048A7" w:rsidP="001930CD">
      <w:pPr>
        <w:pStyle w:val="Heading1"/>
        <w:spacing w:line="256" w:lineRule="auto"/>
        <w:rPr>
          <w:rFonts w:asciiTheme="minorBidi" w:hAnsiTheme="minorBidi"/>
          <w:b/>
          <w:sz w:val="24"/>
        </w:rPr>
      </w:pPr>
      <w:r w:rsidRPr="00581FEF">
        <w:rPr>
          <w:rFonts w:asciiTheme="minorBidi" w:hAnsiTheme="minorBidi"/>
          <w:b/>
          <w:sz w:val="24"/>
        </w:rPr>
        <w:lastRenderedPageBreak/>
        <w:t xml:space="preserve">Table of </w:t>
      </w:r>
      <w:del w:id="12" w:author="ALE Editor" w:date="2021-07-27T17:06:00Z">
        <w:r w:rsidR="004F53B5">
          <w:rPr>
            <w:b/>
          </w:rPr>
          <w:delText>content</w:delText>
        </w:r>
      </w:del>
      <w:ins w:id="13" w:author="ALE Editor" w:date="2021-07-27T17:06:00Z">
        <w:r w:rsidRPr="00E67F9F">
          <w:rPr>
            <w:rFonts w:asciiTheme="minorBidi" w:hAnsiTheme="minorBidi" w:cstheme="minorBidi"/>
            <w:b/>
            <w:sz w:val="24"/>
            <w:szCs w:val="24"/>
          </w:rPr>
          <w:t>content</w:t>
        </w:r>
        <w:r w:rsidR="001B133D" w:rsidRPr="00E67F9F">
          <w:rPr>
            <w:rFonts w:asciiTheme="minorBidi" w:hAnsiTheme="minorBidi" w:cstheme="minorBidi"/>
            <w:b/>
            <w:sz w:val="24"/>
            <w:szCs w:val="24"/>
          </w:rPr>
          <w:t>s</w:t>
        </w:r>
      </w:ins>
    </w:p>
    <w:p w14:paraId="00000014" w14:textId="77777777" w:rsidR="00094B04" w:rsidRPr="00581FEF" w:rsidRDefault="00094B04" w:rsidP="001930CD">
      <w:pPr>
        <w:rPr>
          <w:rFonts w:asciiTheme="minorBidi" w:hAnsiTheme="minorBidi"/>
          <w:sz w:val="24"/>
        </w:rPr>
      </w:pPr>
    </w:p>
    <w:p w14:paraId="00000015" w14:textId="77777777" w:rsidR="00094B04" w:rsidRPr="00581FEF" w:rsidRDefault="00D048A7" w:rsidP="001930CD">
      <w:pPr>
        <w:numPr>
          <w:ilvl w:val="0"/>
          <w:numId w:val="9"/>
        </w:numPr>
        <w:spacing w:before="240" w:line="480" w:lineRule="auto"/>
        <w:rPr>
          <w:rFonts w:asciiTheme="minorBidi" w:hAnsiTheme="minorBidi"/>
          <w:sz w:val="24"/>
        </w:rPr>
      </w:pPr>
      <w:del w:id="14" w:author="Editor" w:date="2021-08-04T14:04:00Z">
        <w:r w:rsidRPr="00581FEF" w:rsidDel="00045973">
          <w:rPr>
            <w:rFonts w:asciiTheme="minorBidi" w:hAnsiTheme="minorBidi"/>
            <w:sz w:val="24"/>
          </w:rPr>
          <w:delText xml:space="preserve"> </w:delText>
        </w:r>
      </w:del>
      <w:r w:rsidRPr="00581FEF">
        <w:rPr>
          <w:rFonts w:asciiTheme="minorBidi" w:hAnsiTheme="minorBidi"/>
          <w:sz w:val="24"/>
        </w:rPr>
        <w:t>Introduction</w:t>
      </w:r>
    </w:p>
    <w:p w14:paraId="00000016" w14:textId="77777777" w:rsidR="00094B04" w:rsidRPr="00581FEF" w:rsidRDefault="00D048A7" w:rsidP="001930CD">
      <w:pPr>
        <w:numPr>
          <w:ilvl w:val="0"/>
          <w:numId w:val="9"/>
        </w:numPr>
        <w:spacing w:line="480" w:lineRule="auto"/>
        <w:rPr>
          <w:rFonts w:asciiTheme="minorBidi" w:hAnsiTheme="minorBidi"/>
          <w:sz w:val="24"/>
        </w:rPr>
      </w:pPr>
      <w:r w:rsidRPr="00581FEF">
        <w:rPr>
          <w:rFonts w:asciiTheme="minorBidi" w:hAnsiTheme="minorBidi"/>
          <w:sz w:val="24"/>
        </w:rPr>
        <w:t>Vision and plans for development</w:t>
      </w:r>
    </w:p>
    <w:p w14:paraId="00000017" w14:textId="3E4057C6" w:rsidR="00094B04" w:rsidRPr="00581FEF" w:rsidRDefault="00D048A7" w:rsidP="001930CD">
      <w:pPr>
        <w:numPr>
          <w:ilvl w:val="0"/>
          <w:numId w:val="9"/>
        </w:numPr>
        <w:spacing w:line="480" w:lineRule="auto"/>
        <w:rPr>
          <w:rFonts w:asciiTheme="minorBidi" w:hAnsiTheme="minorBidi"/>
          <w:sz w:val="24"/>
        </w:rPr>
      </w:pPr>
      <w:r w:rsidRPr="00581FEF">
        <w:rPr>
          <w:rFonts w:asciiTheme="minorBidi" w:hAnsiTheme="minorBidi"/>
          <w:sz w:val="24"/>
        </w:rPr>
        <w:t xml:space="preserve">Program </w:t>
      </w:r>
      <w:del w:id="15" w:author="ALE Editor" w:date="2021-07-27T17:06:00Z">
        <w:r w:rsidR="004F53B5">
          <w:rPr>
            <w:sz w:val="28"/>
            <w:szCs w:val="28"/>
          </w:rPr>
          <w:delText>Description</w:delText>
        </w:r>
      </w:del>
      <w:ins w:id="16" w:author="ALE Editor" w:date="2021-07-27T17:06:00Z">
        <w:r w:rsidR="001B133D" w:rsidRPr="00E67F9F">
          <w:rPr>
            <w:rFonts w:asciiTheme="minorBidi" w:hAnsiTheme="minorBidi" w:cstheme="minorBidi"/>
            <w:sz w:val="24"/>
            <w:szCs w:val="24"/>
          </w:rPr>
          <w:t>description</w:t>
        </w:r>
      </w:ins>
    </w:p>
    <w:p w14:paraId="00000018" w14:textId="45741F92" w:rsidR="00094B04" w:rsidRPr="00581FEF" w:rsidRDefault="00D048A7" w:rsidP="001930CD">
      <w:pPr>
        <w:numPr>
          <w:ilvl w:val="0"/>
          <w:numId w:val="9"/>
        </w:numPr>
        <w:spacing w:line="480" w:lineRule="auto"/>
        <w:rPr>
          <w:rFonts w:asciiTheme="minorBidi" w:hAnsiTheme="minorBidi"/>
          <w:sz w:val="24"/>
        </w:rPr>
      </w:pPr>
      <w:r w:rsidRPr="00581FEF">
        <w:rPr>
          <w:rFonts w:asciiTheme="minorBidi" w:hAnsiTheme="minorBidi"/>
          <w:sz w:val="24"/>
        </w:rPr>
        <w:t xml:space="preserve">Changes to the </w:t>
      </w:r>
      <w:proofErr w:type="gramStart"/>
      <w:r w:rsidRPr="00581FEF">
        <w:rPr>
          <w:rFonts w:asciiTheme="minorBidi" w:hAnsiTheme="minorBidi"/>
          <w:sz w:val="24"/>
        </w:rPr>
        <w:t>M.Arch</w:t>
      </w:r>
      <w:proofErr w:type="gramEnd"/>
      <w:del w:id="17" w:author="ALE Editor" w:date="2021-07-27T17:06:00Z">
        <w:r w:rsidR="004F53B5">
          <w:rPr>
            <w:sz w:val="28"/>
            <w:szCs w:val="28"/>
          </w:rPr>
          <w:delText xml:space="preserve"> </w:delText>
        </w:r>
      </w:del>
      <w:ins w:id="18" w:author="ALE Editor" w:date="2021-07-27T17:06:00Z">
        <w:r w:rsidR="00C94BEF" w:rsidRPr="00E67F9F">
          <w:rPr>
            <w:rFonts w:asciiTheme="minorBidi" w:hAnsiTheme="minorBidi" w:cstheme="minorBidi"/>
            <w:sz w:val="24"/>
            <w:szCs w:val="24"/>
          </w:rPr>
          <w:t>-</w:t>
        </w:r>
      </w:ins>
      <w:r w:rsidRPr="00581FEF">
        <w:rPr>
          <w:rFonts w:asciiTheme="minorBidi" w:hAnsiTheme="minorBidi"/>
          <w:sz w:val="24"/>
        </w:rPr>
        <w:t>2 syllabus</w:t>
      </w:r>
    </w:p>
    <w:p w14:paraId="00000019" w14:textId="77777777" w:rsidR="00094B04" w:rsidRPr="00581FEF" w:rsidRDefault="00D048A7" w:rsidP="001930CD">
      <w:pPr>
        <w:numPr>
          <w:ilvl w:val="0"/>
          <w:numId w:val="9"/>
        </w:numPr>
        <w:spacing w:line="480" w:lineRule="auto"/>
        <w:rPr>
          <w:rFonts w:asciiTheme="minorBidi" w:hAnsiTheme="minorBidi"/>
          <w:sz w:val="24"/>
        </w:rPr>
      </w:pPr>
      <w:r w:rsidRPr="00581FEF">
        <w:rPr>
          <w:rFonts w:asciiTheme="minorBidi" w:hAnsiTheme="minorBidi"/>
          <w:sz w:val="24"/>
        </w:rPr>
        <w:t>Admission rules</w:t>
      </w:r>
    </w:p>
    <w:p w14:paraId="0000001A" w14:textId="77777777" w:rsidR="00094B04" w:rsidRPr="00581FEF" w:rsidRDefault="00D048A7" w:rsidP="001930CD">
      <w:pPr>
        <w:numPr>
          <w:ilvl w:val="0"/>
          <w:numId w:val="9"/>
        </w:numPr>
        <w:spacing w:line="480" w:lineRule="auto"/>
        <w:rPr>
          <w:rFonts w:asciiTheme="minorBidi" w:hAnsiTheme="minorBidi"/>
          <w:sz w:val="24"/>
        </w:rPr>
      </w:pPr>
      <w:r w:rsidRPr="00581FEF">
        <w:rPr>
          <w:rFonts w:asciiTheme="minorBidi" w:hAnsiTheme="minorBidi"/>
          <w:sz w:val="24"/>
        </w:rPr>
        <w:t>Teaching infrastructure</w:t>
      </w:r>
    </w:p>
    <w:p w14:paraId="0000001B" w14:textId="77777777" w:rsidR="00094B04" w:rsidRPr="00581FEF" w:rsidRDefault="00D048A7" w:rsidP="001930CD">
      <w:pPr>
        <w:numPr>
          <w:ilvl w:val="0"/>
          <w:numId w:val="9"/>
        </w:numPr>
        <w:spacing w:line="480" w:lineRule="auto"/>
        <w:rPr>
          <w:rFonts w:asciiTheme="minorBidi" w:hAnsiTheme="minorBidi"/>
          <w:sz w:val="24"/>
        </w:rPr>
      </w:pPr>
      <w:r w:rsidRPr="00581FEF">
        <w:rPr>
          <w:rFonts w:asciiTheme="minorBidi" w:hAnsiTheme="minorBidi"/>
          <w:sz w:val="24"/>
        </w:rPr>
        <w:t>Research achievements and infrastructure</w:t>
      </w:r>
    </w:p>
    <w:p w14:paraId="0000001C" w14:textId="1884BB93" w:rsidR="00094B04" w:rsidRPr="00581FEF" w:rsidRDefault="00D048A7" w:rsidP="001930CD">
      <w:pPr>
        <w:numPr>
          <w:ilvl w:val="0"/>
          <w:numId w:val="9"/>
        </w:numPr>
        <w:spacing w:line="480" w:lineRule="auto"/>
        <w:rPr>
          <w:rFonts w:asciiTheme="minorBidi" w:hAnsiTheme="minorBidi"/>
          <w:sz w:val="24"/>
        </w:rPr>
      </w:pPr>
      <w:del w:id="19" w:author="ALE Editor" w:date="2021-08-01T12:52:00Z">
        <w:r w:rsidRPr="00581FEF" w:rsidDel="00BC52DC">
          <w:rPr>
            <w:rFonts w:asciiTheme="minorBidi" w:hAnsiTheme="minorBidi"/>
            <w:sz w:val="24"/>
          </w:rPr>
          <w:delText xml:space="preserve">Covid </w:delText>
        </w:r>
      </w:del>
      <w:ins w:id="20" w:author="ALE Editor" w:date="2021-08-01T12:52:00Z">
        <w:r w:rsidR="00BC52DC" w:rsidRPr="00581FEF">
          <w:rPr>
            <w:rFonts w:asciiTheme="minorBidi" w:hAnsiTheme="minorBidi"/>
            <w:sz w:val="24"/>
          </w:rPr>
          <w:t>C</w:t>
        </w:r>
        <w:del w:id="21" w:author="Editor" w:date="2021-08-04T14:04:00Z">
          <w:r w:rsidR="00BC52DC" w:rsidRPr="00581FEF" w:rsidDel="00045973">
            <w:rPr>
              <w:rFonts w:asciiTheme="minorBidi" w:hAnsiTheme="minorBidi"/>
              <w:sz w:val="24"/>
            </w:rPr>
            <w:delText>ovid</w:delText>
          </w:r>
        </w:del>
      </w:ins>
      <w:ins w:id="22" w:author="Editor" w:date="2021-08-04T14:04:00Z">
        <w:r w:rsidR="00045973">
          <w:rPr>
            <w:rFonts w:asciiTheme="minorBidi" w:hAnsiTheme="minorBidi"/>
            <w:sz w:val="24"/>
          </w:rPr>
          <w:t>OVID</w:t>
        </w:r>
      </w:ins>
      <w:ins w:id="23" w:author="ALE Editor" w:date="2021-08-01T12:52:00Z">
        <w:r w:rsidR="00BC52DC">
          <w:rPr>
            <w:rFonts w:asciiTheme="minorBidi" w:hAnsiTheme="minorBidi"/>
            <w:sz w:val="24"/>
          </w:rPr>
          <w:t>-</w:t>
        </w:r>
      </w:ins>
      <w:r w:rsidRPr="00581FEF">
        <w:rPr>
          <w:rFonts w:asciiTheme="minorBidi" w:hAnsiTheme="minorBidi"/>
          <w:sz w:val="24"/>
        </w:rPr>
        <w:t xml:space="preserve">19: </w:t>
      </w:r>
      <w:del w:id="24" w:author="ALE Editor" w:date="2021-07-27T17:06:00Z">
        <w:r w:rsidR="004F53B5">
          <w:rPr>
            <w:sz w:val="28"/>
            <w:szCs w:val="28"/>
          </w:rPr>
          <w:delText>effects</w:delText>
        </w:r>
      </w:del>
      <w:ins w:id="25" w:author="ALE Editor" w:date="2021-07-27T17:06:00Z">
        <w:r w:rsidR="001B133D" w:rsidRPr="00E67F9F">
          <w:rPr>
            <w:rFonts w:asciiTheme="minorBidi" w:hAnsiTheme="minorBidi" w:cstheme="minorBidi"/>
            <w:sz w:val="24"/>
            <w:szCs w:val="24"/>
          </w:rPr>
          <w:t>Impacts</w:t>
        </w:r>
      </w:ins>
      <w:r w:rsidR="001B133D" w:rsidRPr="00581FEF">
        <w:rPr>
          <w:rFonts w:asciiTheme="minorBidi" w:hAnsiTheme="minorBidi"/>
          <w:sz w:val="24"/>
        </w:rPr>
        <w:t xml:space="preserve"> </w:t>
      </w:r>
      <w:r w:rsidRPr="00581FEF">
        <w:rPr>
          <w:rFonts w:asciiTheme="minorBidi" w:hAnsiTheme="minorBidi"/>
          <w:sz w:val="24"/>
        </w:rPr>
        <w:t>on teaching and research</w:t>
      </w:r>
    </w:p>
    <w:p w14:paraId="0000001D" w14:textId="77777777" w:rsidR="00094B04" w:rsidRPr="00581FEF" w:rsidRDefault="00094B04" w:rsidP="001930CD">
      <w:pPr>
        <w:spacing w:line="480" w:lineRule="auto"/>
        <w:ind w:left="360"/>
        <w:rPr>
          <w:rFonts w:asciiTheme="minorBidi" w:hAnsiTheme="minorBidi"/>
          <w:sz w:val="24"/>
        </w:rPr>
      </w:pPr>
    </w:p>
    <w:p w14:paraId="0000001E" w14:textId="11B449E2" w:rsidR="00094B04" w:rsidRPr="00581FEF" w:rsidDel="00BC52DC" w:rsidRDefault="00094B04" w:rsidP="001930CD">
      <w:pPr>
        <w:spacing w:line="480" w:lineRule="auto"/>
        <w:ind w:left="360" w:hanging="360"/>
        <w:rPr>
          <w:del w:id="26" w:author="ALE Editor" w:date="2021-08-01T12:52:00Z"/>
          <w:rFonts w:asciiTheme="minorBidi" w:hAnsiTheme="minorBidi"/>
          <w:sz w:val="24"/>
        </w:rPr>
      </w:pPr>
    </w:p>
    <w:p w14:paraId="0000001F" w14:textId="4C831E85" w:rsidR="00094B04" w:rsidRPr="00581FEF" w:rsidDel="00BC52DC" w:rsidRDefault="00094B04" w:rsidP="001930CD">
      <w:pPr>
        <w:spacing w:line="480" w:lineRule="auto"/>
        <w:ind w:left="360" w:hanging="360"/>
        <w:rPr>
          <w:del w:id="27" w:author="ALE Editor" w:date="2021-08-01T12:52:00Z"/>
          <w:rFonts w:asciiTheme="minorBidi" w:hAnsiTheme="minorBidi"/>
          <w:sz w:val="24"/>
        </w:rPr>
      </w:pPr>
    </w:p>
    <w:p w14:paraId="01C81A4E" w14:textId="77777777" w:rsidR="00094B04" w:rsidRDefault="004F53B5" w:rsidP="001930CD">
      <w:pPr>
        <w:spacing w:line="480" w:lineRule="auto"/>
        <w:ind w:left="360" w:hanging="360"/>
        <w:rPr>
          <w:del w:id="28" w:author="ALE Editor" w:date="2021-07-27T17:06:00Z"/>
          <w:b/>
          <w:sz w:val="28"/>
          <w:szCs w:val="28"/>
        </w:rPr>
      </w:pPr>
      <w:del w:id="29" w:author="ALE Editor" w:date="2021-07-27T17:06:00Z">
        <w:r>
          <w:rPr>
            <w:b/>
            <w:sz w:val="28"/>
            <w:szCs w:val="28"/>
          </w:rPr>
          <w:delText>Appendix</w:delText>
        </w:r>
      </w:del>
    </w:p>
    <w:p w14:paraId="00000020" w14:textId="690607F0" w:rsidR="00094B04" w:rsidRPr="00E67F9F" w:rsidRDefault="00D048A7" w:rsidP="001930CD">
      <w:pPr>
        <w:spacing w:line="480" w:lineRule="auto"/>
        <w:ind w:left="360" w:hanging="360"/>
        <w:rPr>
          <w:ins w:id="30" w:author="ALE Editor" w:date="2021-07-27T17:06:00Z"/>
          <w:rFonts w:asciiTheme="minorBidi" w:hAnsiTheme="minorBidi" w:cstheme="minorBidi"/>
          <w:b/>
          <w:sz w:val="24"/>
          <w:szCs w:val="24"/>
        </w:rPr>
      </w:pPr>
      <w:ins w:id="31" w:author="ALE Editor" w:date="2021-07-27T17:06:00Z">
        <w:r w:rsidRPr="00E67F9F">
          <w:rPr>
            <w:rFonts w:asciiTheme="minorBidi" w:hAnsiTheme="minorBidi" w:cstheme="minorBidi"/>
            <w:b/>
            <w:sz w:val="24"/>
            <w:szCs w:val="24"/>
          </w:rPr>
          <w:t>Appendi</w:t>
        </w:r>
        <w:r w:rsidR="001B133D" w:rsidRPr="00E67F9F">
          <w:rPr>
            <w:rFonts w:asciiTheme="minorBidi" w:hAnsiTheme="minorBidi" w:cstheme="minorBidi"/>
            <w:b/>
            <w:sz w:val="24"/>
            <w:szCs w:val="24"/>
          </w:rPr>
          <w:t>ces</w:t>
        </w:r>
      </w:ins>
    </w:p>
    <w:p w14:paraId="00000021" w14:textId="77777777" w:rsidR="00094B04" w:rsidRPr="00581FEF" w:rsidRDefault="00094B04" w:rsidP="001930CD">
      <w:pPr>
        <w:spacing w:line="480" w:lineRule="auto"/>
        <w:ind w:left="360" w:hanging="360"/>
        <w:rPr>
          <w:rFonts w:asciiTheme="minorBidi" w:hAnsiTheme="minorBidi"/>
          <w:sz w:val="24"/>
        </w:rPr>
      </w:pPr>
    </w:p>
    <w:p w14:paraId="00000022" w14:textId="77777777" w:rsidR="00094B04" w:rsidRPr="00581FEF" w:rsidRDefault="00D048A7" w:rsidP="001930CD">
      <w:pPr>
        <w:spacing w:line="480" w:lineRule="auto"/>
        <w:ind w:left="360" w:hanging="360"/>
        <w:rPr>
          <w:rFonts w:asciiTheme="minorBidi" w:hAnsiTheme="minorBidi"/>
          <w:sz w:val="24"/>
        </w:rPr>
      </w:pPr>
      <w:r w:rsidRPr="00581FEF">
        <w:rPr>
          <w:rFonts w:asciiTheme="minorBidi" w:hAnsiTheme="minorBidi"/>
          <w:sz w:val="24"/>
        </w:rPr>
        <w:t>A - Faculty members CV</w:t>
      </w:r>
    </w:p>
    <w:p w14:paraId="00000023" w14:textId="371CB711" w:rsidR="00094B04" w:rsidRPr="00581FEF" w:rsidRDefault="00D048A7" w:rsidP="001930CD">
      <w:pPr>
        <w:spacing w:line="480" w:lineRule="auto"/>
        <w:ind w:left="360" w:hanging="360"/>
        <w:rPr>
          <w:rFonts w:asciiTheme="minorBidi" w:hAnsiTheme="minorBidi"/>
          <w:sz w:val="24"/>
        </w:rPr>
      </w:pPr>
      <w:r w:rsidRPr="00581FEF">
        <w:rPr>
          <w:rFonts w:asciiTheme="minorBidi" w:hAnsiTheme="minorBidi"/>
          <w:sz w:val="24"/>
        </w:rPr>
        <w:t>B</w:t>
      </w:r>
      <w:ins w:id="32" w:author="Editor" w:date="2021-08-04T14:04:00Z">
        <w:r w:rsidR="00045973">
          <w:rPr>
            <w:rFonts w:asciiTheme="minorBidi" w:hAnsiTheme="minorBidi"/>
            <w:sz w:val="24"/>
          </w:rPr>
          <w:t xml:space="preserve"> </w:t>
        </w:r>
      </w:ins>
      <w:r w:rsidRPr="00581FEF">
        <w:rPr>
          <w:rFonts w:asciiTheme="minorBidi" w:hAnsiTheme="minorBidi"/>
          <w:sz w:val="24"/>
        </w:rPr>
        <w:t>- Course syllabi</w:t>
      </w:r>
    </w:p>
    <w:p w14:paraId="00000024" w14:textId="77777777" w:rsidR="00094B04" w:rsidRPr="00581FEF" w:rsidRDefault="00D048A7" w:rsidP="001930CD">
      <w:pPr>
        <w:spacing w:after="160" w:line="480" w:lineRule="auto"/>
        <w:ind w:left="360" w:hanging="360"/>
        <w:rPr>
          <w:rFonts w:asciiTheme="minorBidi" w:hAnsiTheme="minorBidi"/>
          <w:sz w:val="24"/>
        </w:rPr>
      </w:pPr>
      <w:r w:rsidRPr="00581FEF">
        <w:rPr>
          <w:rFonts w:asciiTheme="minorBidi" w:hAnsiTheme="minorBidi"/>
          <w:sz w:val="24"/>
        </w:rPr>
        <w:t xml:space="preserve"> </w:t>
      </w:r>
      <w:r w:rsidRPr="00581FEF">
        <w:rPr>
          <w:rFonts w:asciiTheme="minorBidi" w:hAnsiTheme="minorBidi"/>
          <w:sz w:val="24"/>
        </w:rPr>
        <w:br w:type="page"/>
      </w:r>
    </w:p>
    <w:p w14:paraId="00000025" w14:textId="77777777" w:rsidR="00094B04" w:rsidRPr="00581FEF" w:rsidRDefault="00094B04" w:rsidP="001930CD">
      <w:pPr>
        <w:spacing w:after="160" w:line="256" w:lineRule="auto"/>
        <w:rPr>
          <w:rFonts w:asciiTheme="minorBidi" w:hAnsiTheme="minorBidi"/>
          <w:sz w:val="24"/>
        </w:rPr>
      </w:pPr>
    </w:p>
    <w:p w14:paraId="00000026" w14:textId="77777777" w:rsidR="00094B04" w:rsidRPr="00581FEF" w:rsidRDefault="00D048A7" w:rsidP="001930CD">
      <w:pPr>
        <w:spacing w:after="160"/>
        <w:rPr>
          <w:rFonts w:asciiTheme="minorBidi" w:hAnsiTheme="minorBidi"/>
          <w:sz w:val="24"/>
        </w:rPr>
      </w:pPr>
      <w:r w:rsidRPr="00581FEF">
        <w:rPr>
          <w:rFonts w:asciiTheme="minorBidi" w:hAnsiTheme="minorBidi"/>
          <w:sz w:val="24"/>
        </w:rPr>
        <w:t>1.  Introduction</w:t>
      </w:r>
    </w:p>
    <w:p w14:paraId="00000027"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1.1 The Technion</w:t>
      </w:r>
    </w:p>
    <w:p w14:paraId="00000028" w14:textId="03B5443C" w:rsidR="00094B04" w:rsidRPr="00581FEF" w:rsidDel="000C222E" w:rsidRDefault="00D048A7" w:rsidP="001930CD">
      <w:pPr>
        <w:spacing w:before="40" w:after="160"/>
        <w:ind w:left="120" w:right="120"/>
        <w:rPr>
          <w:del w:id="33" w:author="Editor" w:date="2021-08-04T16:12:00Z"/>
          <w:rFonts w:asciiTheme="minorBidi" w:hAnsiTheme="minorBidi"/>
          <w:sz w:val="24"/>
        </w:rPr>
      </w:pPr>
      <w:r w:rsidRPr="00581FEF">
        <w:rPr>
          <w:rFonts w:asciiTheme="minorBidi" w:hAnsiTheme="minorBidi"/>
          <w:sz w:val="24"/>
        </w:rPr>
        <w:t xml:space="preserve">The </w:t>
      </w:r>
      <w:r w:rsidR="001B133D" w:rsidRPr="00581FEF">
        <w:rPr>
          <w:rFonts w:asciiTheme="minorBidi" w:hAnsiTheme="minorBidi"/>
          <w:sz w:val="24"/>
        </w:rPr>
        <w:t xml:space="preserve">Technion </w:t>
      </w:r>
      <w:commentRangeStart w:id="34"/>
      <w:ins w:id="35" w:author="ALE Editor" w:date="2021-07-27T17:06:00Z">
        <w:r w:rsidR="001B133D" w:rsidRPr="00E67F9F">
          <w:rPr>
            <w:rFonts w:asciiTheme="minorBidi" w:hAnsiTheme="minorBidi" w:cstheme="minorBidi"/>
            <w:sz w:val="24"/>
            <w:szCs w:val="24"/>
          </w:rPr>
          <w:t>Israel</w:t>
        </w:r>
        <w:commentRangeEnd w:id="34"/>
        <w:r w:rsidR="001B133D" w:rsidRPr="00E67F9F">
          <w:rPr>
            <w:rStyle w:val="CommentReference"/>
            <w:rFonts w:asciiTheme="minorBidi" w:hAnsiTheme="minorBidi" w:cstheme="minorBidi"/>
            <w:sz w:val="24"/>
            <w:szCs w:val="24"/>
          </w:rPr>
          <w:commentReference w:id="34"/>
        </w:r>
        <w:r w:rsidR="001B133D" w:rsidRPr="00E67F9F">
          <w:rPr>
            <w:rFonts w:asciiTheme="minorBidi" w:hAnsiTheme="minorBidi" w:cstheme="minorBidi"/>
            <w:sz w:val="24"/>
            <w:szCs w:val="24"/>
          </w:rPr>
          <w:t xml:space="preserve"> Institute of Technology </w:t>
        </w:r>
      </w:ins>
      <w:r w:rsidRPr="00581FEF">
        <w:rPr>
          <w:rFonts w:asciiTheme="minorBidi" w:hAnsiTheme="minorBidi"/>
          <w:sz w:val="24"/>
        </w:rPr>
        <w:t>is one of seven public research universities in Israel</w:t>
      </w:r>
      <w:del w:id="36" w:author="ALE Editor" w:date="2021-07-27T17:06:00Z">
        <w:r w:rsidR="004F53B5">
          <w:rPr>
            <w:sz w:val="24"/>
            <w:szCs w:val="24"/>
          </w:rPr>
          <w:delText xml:space="preserve"> and</w:delText>
        </w:r>
      </w:del>
      <w:ins w:id="37" w:author="ALE Editor" w:date="2021-07-27T17:06:00Z">
        <w:r w:rsidR="001B133D" w:rsidRPr="00E67F9F">
          <w:rPr>
            <w:rFonts w:asciiTheme="minorBidi" w:hAnsiTheme="minorBidi" w:cstheme="minorBidi"/>
            <w:sz w:val="24"/>
            <w:szCs w:val="24"/>
          </w:rPr>
          <w:t>. The Technion</w:t>
        </w:r>
      </w:ins>
      <w:r w:rsidR="001B133D" w:rsidRPr="00581FEF">
        <w:rPr>
          <w:rFonts w:asciiTheme="minorBidi" w:hAnsiTheme="minorBidi"/>
          <w:sz w:val="24"/>
        </w:rPr>
        <w:t xml:space="preserve"> </w:t>
      </w:r>
      <w:r w:rsidRPr="00581FEF">
        <w:rPr>
          <w:rFonts w:asciiTheme="minorBidi" w:hAnsiTheme="minorBidi"/>
          <w:sz w:val="24"/>
        </w:rPr>
        <w:t xml:space="preserve">has three campuses: the 300-acre main academic and administrative </w:t>
      </w:r>
      <w:del w:id="38" w:author="ALE Editor" w:date="2021-07-27T17:06:00Z">
        <w:r w:rsidR="004F53B5">
          <w:rPr>
            <w:sz w:val="24"/>
            <w:szCs w:val="24"/>
          </w:rPr>
          <w:delText xml:space="preserve"> </w:delText>
        </w:r>
      </w:del>
      <w:r w:rsidRPr="00581FEF">
        <w:rPr>
          <w:rFonts w:asciiTheme="minorBidi" w:hAnsiTheme="minorBidi"/>
          <w:sz w:val="24"/>
        </w:rPr>
        <w:t xml:space="preserve">Neve </w:t>
      </w:r>
      <w:proofErr w:type="spellStart"/>
      <w:r w:rsidRPr="00581FEF">
        <w:rPr>
          <w:rFonts w:asciiTheme="minorBidi" w:hAnsiTheme="minorBidi"/>
          <w:sz w:val="24"/>
        </w:rPr>
        <w:t>Sha’anan</w:t>
      </w:r>
      <w:proofErr w:type="spellEnd"/>
      <w:r w:rsidRPr="00581FEF">
        <w:rPr>
          <w:rFonts w:asciiTheme="minorBidi" w:hAnsiTheme="minorBidi"/>
          <w:sz w:val="24"/>
        </w:rPr>
        <w:t xml:space="preserve"> campus, the Faculty of Medicine </w:t>
      </w:r>
      <w:del w:id="39" w:author="ALE Editor" w:date="2021-07-27T17:06:00Z">
        <w:r w:rsidR="004F53B5">
          <w:rPr>
            <w:sz w:val="24"/>
            <w:szCs w:val="24"/>
          </w:rPr>
          <w:delText>in</w:delText>
        </w:r>
      </w:del>
      <w:ins w:id="40" w:author="ALE Editor" w:date="2021-07-27T17:06:00Z">
        <w:r w:rsidR="001B133D" w:rsidRPr="00E67F9F">
          <w:rPr>
            <w:rFonts w:asciiTheme="minorBidi" w:hAnsiTheme="minorBidi" w:cstheme="minorBidi"/>
            <w:sz w:val="24"/>
            <w:szCs w:val="24"/>
          </w:rPr>
          <w:t>at</w:t>
        </w:r>
      </w:ins>
      <w:r w:rsidR="001B133D" w:rsidRPr="00581FEF">
        <w:rPr>
          <w:rFonts w:asciiTheme="minorBidi" w:hAnsiTheme="minorBidi"/>
          <w:sz w:val="24"/>
        </w:rPr>
        <w:t xml:space="preserve"> </w:t>
      </w:r>
      <w:r w:rsidRPr="00581FEF">
        <w:rPr>
          <w:rFonts w:asciiTheme="minorBidi" w:hAnsiTheme="minorBidi"/>
          <w:sz w:val="24"/>
        </w:rPr>
        <w:t xml:space="preserve">the Bat </w:t>
      </w:r>
      <w:proofErr w:type="spellStart"/>
      <w:r w:rsidRPr="00581FEF">
        <w:rPr>
          <w:rFonts w:asciiTheme="minorBidi" w:hAnsiTheme="minorBidi"/>
          <w:sz w:val="24"/>
        </w:rPr>
        <w:t>Galim</w:t>
      </w:r>
      <w:proofErr w:type="spellEnd"/>
      <w:r w:rsidRPr="00581FEF">
        <w:rPr>
          <w:rFonts w:asciiTheme="minorBidi" w:hAnsiTheme="minorBidi"/>
          <w:sz w:val="24"/>
        </w:rPr>
        <w:t xml:space="preserve"> campus, and the recently renovated </w:t>
      </w:r>
      <w:proofErr w:type="spellStart"/>
      <w:r w:rsidRPr="00581FEF">
        <w:rPr>
          <w:rFonts w:asciiTheme="minorBidi" w:hAnsiTheme="minorBidi"/>
          <w:sz w:val="24"/>
        </w:rPr>
        <w:t>Hadarion</w:t>
      </w:r>
      <w:proofErr w:type="spellEnd"/>
      <w:r w:rsidRPr="00581FEF">
        <w:rPr>
          <w:rFonts w:asciiTheme="minorBidi" w:hAnsiTheme="minorBidi"/>
          <w:sz w:val="24"/>
        </w:rPr>
        <w:t xml:space="preserve"> campus in </w:t>
      </w:r>
      <w:del w:id="41" w:author="ALE Editor" w:date="2021-07-27T17:06:00Z">
        <w:r w:rsidR="004F53B5">
          <w:rPr>
            <w:sz w:val="24"/>
            <w:szCs w:val="24"/>
          </w:rPr>
          <w:delText>historic HADAR</w:delText>
        </w:r>
      </w:del>
      <w:ins w:id="42" w:author="ALE Editor" w:date="2021-07-27T17:06:00Z">
        <w:r w:rsidR="009C4BCB" w:rsidRPr="00E67F9F">
          <w:rPr>
            <w:rFonts w:asciiTheme="minorBidi" w:hAnsiTheme="minorBidi" w:cstheme="minorBidi"/>
            <w:sz w:val="24"/>
            <w:szCs w:val="24"/>
          </w:rPr>
          <w:t xml:space="preserve">the </w:t>
        </w:r>
        <w:proofErr w:type="spellStart"/>
        <w:r w:rsidR="009C4BCB" w:rsidRPr="00E67F9F">
          <w:rPr>
            <w:rFonts w:asciiTheme="minorBidi" w:hAnsiTheme="minorBidi" w:cstheme="minorBidi"/>
            <w:sz w:val="24"/>
            <w:szCs w:val="24"/>
          </w:rPr>
          <w:t>Hadar</w:t>
        </w:r>
        <w:proofErr w:type="spellEnd"/>
        <w:r w:rsidR="009C4BCB" w:rsidRPr="00E67F9F">
          <w:rPr>
            <w:rFonts w:asciiTheme="minorBidi" w:hAnsiTheme="minorBidi" w:cstheme="minorBidi"/>
            <w:sz w:val="24"/>
            <w:szCs w:val="24"/>
          </w:rPr>
          <w:t xml:space="preserve"> </w:t>
        </w:r>
        <w:r w:rsidR="001B133D" w:rsidRPr="00E67F9F">
          <w:rPr>
            <w:rFonts w:asciiTheme="minorBidi" w:hAnsiTheme="minorBidi" w:cstheme="minorBidi"/>
            <w:sz w:val="24"/>
            <w:szCs w:val="24"/>
          </w:rPr>
          <w:t>district</w:t>
        </w:r>
      </w:ins>
      <w:ins w:id="43" w:author="Editor" w:date="2021-08-04T14:11:00Z">
        <w:r w:rsidR="00045973">
          <w:rPr>
            <w:rFonts w:asciiTheme="minorBidi" w:hAnsiTheme="minorBidi" w:cstheme="minorBidi"/>
            <w:sz w:val="24"/>
            <w:szCs w:val="24"/>
          </w:rPr>
          <w:t xml:space="preserve"> of</w:t>
        </w:r>
      </w:ins>
      <w:del w:id="44" w:author="Editor" w:date="2021-08-04T14:11:00Z">
        <w:r w:rsidR="001B133D" w:rsidRPr="00581FEF" w:rsidDel="00045973">
          <w:rPr>
            <w:rFonts w:asciiTheme="minorBidi" w:hAnsiTheme="minorBidi"/>
            <w:sz w:val="24"/>
          </w:rPr>
          <w:delText xml:space="preserve"> </w:delText>
        </w:r>
        <w:r w:rsidRPr="00581FEF" w:rsidDel="00045973">
          <w:rPr>
            <w:rFonts w:asciiTheme="minorBidi" w:hAnsiTheme="minorBidi"/>
            <w:sz w:val="24"/>
          </w:rPr>
          <w:delText>in</w:delText>
        </w:r>
      </w:del>
      <w:r w:rsidRPr="00581FEF">
        <w:rPr>
          <w:rFonts w:asciiTheme="minorBidi" w:hAnsiTheme="minorBidi"/>
          <w:sz w:val="24"/>
        </w:rPr>
        <w:t xml:space="preserve"> midtown Haifa. This is also the </w:t>
      </w:r>
      <w:del w:id="45" w:author="ALE Editor" w:date="2021-07-27T17:06:00Z">
        <w:r w:rsidR="004F53B5">
          <w:rPr>
            <w:sz w:val="24"/>
            <w:szCs w:val="24"/>
          </w:rPr>
          <w:delText>city-lab</w:delText>
        </w:r>
      </w:del>
      <w:ins w:id="46" w:author="ALE Editor" w:date="2021-07-27T17:06:00Z">
        <w:r w:rsidR="009C4BCB" w:rsidRPr="00E67F9F">
          <w:rPr>
            <w:rFonts w:asciiTheme="minorBidi" w:hAnsiTheme="minorBidi" w:cstheme="minorBidi"/>
            <w:sz w:val="24"/>
            <w:szCs w:val="24"/>
          </w:rPr>
          <w:t xml:space="preserve">location of </w:t>
        </w:r>
      </w:ins>
      <w:ins w:id="47" w:author="Editor" w:date="2021-08-04T14:12:00Z">
        <w:r w:rsidR="00045973">
          <w:rPr>
            <w:rFonts w:asciiTheme="minorBidi" w:hAnsiTheme="minorBidi" w:cstheme="minorBidi"/>
            <w:sz w:val="24"/>
            <w:szCs w:val="24"/>
          </w:rPr>
          <w:t xml:space="preserve">the </w:t>
        </w:r>
      </w:ins>
      <w:ins w:id="48" w:author="ALE Editor" w:date="2021-07-27T17:06:00Z">
        <w:r w:rsidR="009C4BCB" w:rsidRPr="00E67F9F">
          <w:rPr>
            <w:rFonts w:asciiTheme="minorBidi" w:hAnsiTheme="minorBidi" w:cstheme="minorBidi"/>
            <w:sz w:val="24"/>
            <w:szCs w:val="24"/>
          </w:rPr>
          <w:t xml:space="preserve">Big Data in Architectural Research Lab </w:t>
        </w:r>
        <w:commentRangeStart w:id="49"/>
        <w:commentRangeEnd w:id="49"/>
        <w:r w:rsidR="001B133D" w:rsidRPr="00E67F9F">
          <w:rPr>
            <w:rStyle w:val="CommentReference"/>
            <w:rFonts w:asciiTheme="minorBidi" w:hAnsiTheme="minorBidi" w:cstheme="minorBidi"/>
            <w:sz w:val="24"/>
            <w:szCs w:val="24"/>
          </w:rPr>
          <w:commentReference w:id="49"/>
        </w:r>
        <w:r w:rsidR="009C4BCB" w:rsidRPr="00E67F9F">
          <w:rPr>
            <w:rFonts w:asciiTheme="minorBidi" w:hAnsiTheme="minorBidi" w:cstheme="minorBidi"/>
            <w:sz w:val="24"/>
            <w:szCs w:val="24"/>
          </w:rPr>
          <w:t>(BDAR)</w:t>
        </w:r>
      </w:ins>
      <w:r w:rsidR="009C4BCB" w:rsidRPr="00581FEF">
        <w:rPr>
          <w:rFonts w:asciiTheme="minorBidi" w:hAnsiTheme="minorBidi"/>
          <w:sz w:val="24"/>
        </w:rPr>
        <w:t xml:space="preserve"> </w:t>
      </w:r>
      <w:ins w:id="50" w:author="Editor" w:date="2021-08-04T14:12:00Z">
        <w:r w:rsidR="00045973">
          <w:rPr>
            <w:rFonts w:asciiTheme="minorBidi" w:hAnsiTheme="minorBidi"/>
            <w:sz w:val="24"/>
          </w:rPr>
          <w:t>from</w:t>
        </w:r>
      </w:ins>
      <w:del w:id="51" w:author="Editor" w:date="2021-08-04T14:12:00Z">
        <w:r w:rsidRPr="00581FEF" w:rsidDel="00045973">
          <w:rPr>
            <w:rFonts w:asciiTheme="minorBidi" w:hAnsiTheme="minorBidi"/>
            <w:sz w:val="24"/>
          </w:rPr>
          <w:delText>of</w:delText>
        </w:r>
      </w:del>
      <w:r w:rsidRPr="00581FEF">
        <w:rPr>
          <w:rFonts w:asciiTheme="minorBidi" w:hAnsiTheme="minorBidi"/>
          <w:sz w:val="24"/>
        </w:rPr>
        <w:t xml:space="preserve"> the Faculty of Architecture </w:t>
      </w:r>
      <w:del w:id="52" w:author="ALE Editor" w:date="2021-07-29T16:27:00Z">
        <w:r w:rsidRPr="00581FEF" w:rsidDel="00A20929">
          <w:rPr>
            <w:rFonts w:asciiTheme="minorBidi" w:hAnsiTheme="minorBidi"/>
            <w:sz w:val="24"/>
          </w:rPr>
          <w:delText xml:space="preserve">&amp; </w:delText>
        </w:r>
      </w:del>
      <w:ins w:id="53" w:author="ALE Editor" w:date="2021-07-29T16:27:00Z">
        <w:r w:rsidR="00A20929">
          <w:rPr>
            <w:rFonts w:asciiTheme="minorBidi" w:hAnsiTheme="minorBidi"/>
            <w:sz w:val="24"/>
          </w:rPr>
          <w:t>and</w:t>
        </w:r>
        <w:r w:rsidR="00A20929" w:rsidRPr="00581FEF">
          <w:rPr>
            <w:rFonts w:asciiTheme="minorBidi" w:hAnsiTheme="minorBidi"/>
            <w:sz w:val="24"/>
          </w:rPr>
          <w:t xml:space="preserve"> </w:t>
        </w:r>
      </w:ins>
      <w:r w:rsidRPr="00581FEF">
        <w:rPr>
          <w:rFonts w:asciiTheme="minorBidi" w:hAnsiTheme="minorBidi"/>
          <w:sz w:val="24"/>
        </w:rPr>
        <w:t>Town Planning</w:t>
      </w:r>
      <w:del w:id="54" w:author="ALE Editor" w:date="2021-07-27T17:06:00Z">
        <w:r w:rsidR="004F53B5">
          <w:rPr>
            <w:sz w:val="24"/>
            <w:szCs w:val="24"/>
          </w:rPr>
          <w:delText>,</w:delText>
        </w:r>
      </w:del>
      <w:ins w:id="55" w:author="ALE Editor" w:date="2021-07-27T17:06:00Z">
        <w:r w:rsidR="009C4BCB" w:rsidRPr="00E67F9F">
          <w:rPr>
            <w:rFonts w:asciiTheme="minorBidi" w:hAnsiTheme="minorBidi" w:cstheme="minorBidi"/>
            <w:sz w:val="24"/>
            <w:szCs w:val="24"/>
          </w:rPr>
          <w:t>.</w:t>
        </w:r>
        <w:r w:rsidRPr="00E67F9F">
          <w:rPr>
            <w:rFonts w:asciiTheme="minorBidi" w:hAnsiTheme="minorBidi" w:cstheme="minorBidi"/>
            <w:sz w:val="24"/>
            <w:szCs w:val="24"/>
          </w:rPr>
          <w:t xml:space="preserve"> </w:t>
        </w:r>
        <w:r w:rsidR="009C4BCB" w:rsidRPr="00E67F9F">
          <w:rPr>
            <w:rFonts w:asciiTheme="minorBidi" w:hAnsiTheme="minorBidi" w:cstheme="minorBidi"/>
            <w:sz w:val="24"/>
            <w:szCs w:val="24"/>
          </w:rPr>
          <w:t>Beginning with</w:t>
        </w:r>
        <w:r w:rsidRPr="00E67F9F">
          <w:rPr>
            <w:rFonts w:asciiTheme="minorBidi" w:hAnsiTheme="minorBidi" w:cstheme="minorBidi"/>
            <w:sz w:val="24"/>
            <w:szCs w:val="24"/>
          </w:rPr>
          <w:t xml:space="preserve"> the 2021-</w:t>
        </w:r>
      </w:ins>
      <w:ins w:id="56" w:author="Editor" w:date="2021-08-04T14:05:00Z">
        <w:r w:rsidR="00045973">
          <w:rPr>
            <w:rFonts w:asciiTheme="minorBidi" w:hAnsiTheme="minorBidi" w:cstheme="minorBidi"/>
            <w:sz w:val="24"/>
            <w:szCs w:val="24"/>
          </w:rPr>
          <w:t>2</w:t>
        </w:r>
      </w:ins>
      <w:ins w:id="57" w:author="ALE Editor" w:date="2021-07-27T17:06:00Z">
        <w:r w:rsidRPr="00E67F9F">
          <w:rPr>
            <w:rFonts w:asciiTheme="minorBidi" w:hAnsiTheme="minorBidi" w:cstheme="minorBidi"/>
            <w:sz w:val="24"/>
            <w:szCs w:val="24"/>
          </w:rPr>
          <w:t>2 academic year</w:t>
        </w:r>
        <w:r w:rsidR="009C4BCB" w:rsidRPr="00E67F9F">
          <w:rPr>
            <w:rFonts w:asciiTheme="minorBidi" w:hAnsiTheme="minorBidi" w:cstheme="minorBidi"/>
            <w:sz w:val="24"/>
            <w:szCs w:val="24"/>
          </w:rPr>
          <w:t xml:space="preserve">, </w:t>
        </w:r>
        <w:commentRangeStart w:id="58"/>
        <w:del w:id="59" w:author="Editor" w:date="2021-08-04T14:13:00Z">
          <w:r w:rsidR="009C4BCB" w:rsidRPr="00E67F9F" w:rsidDel="00045973">
            <w:rPr>
              <w:rFonts w:asciiTheme="minorBidi" w:hAnsiTheme="minorBidi" w:cstheme="minorBidi"/>
              <w:sz w:val="24"/>
              <w:szCs w:val="24"/>
            </w:rPr>
            <w:delText>they are</w:delText>
          </w:r>
        </w:del>
      </w:ins>
      <w:ins w:id="60" w:author="Editor" w:date="2021-08-04T14:13:00Z">
        <w:r w:rsidR="00045973">
          <w:rPr>
            <w:rFonts w:asciiTheme="minorBidi" w:hAnsiTheme="minorBidi" w:cstheme="minorBidi"/>
            <w:sz w:val="24"/>
            <w:szCs w:val="24"/>
          </w:rPr>
          <w:t>the</w:t>
        </w:r>
      </w:ins>
      <w:ins w:id="61" w:author="Editor" w:date="2021-08-04T15:29:00Z">
        <w:r w:rsidR="004C6FB7">
          <w:rPr>
            <w:rFonts w:asciiTheme="minorBidi" w:hAnsiTheme="minorBidi" w:cstheme="minorBidi"/>
            <w:sz w:val="24"/>
            <w:szCs w:val="24"/>
          </w:rPr>
          <w:t xml:space="preserve">y are </w:t>
        </w:r>
        <w:commentRangeEnd w:id="58"/>
        <w:r w:rsidR="004C6FB7">
          <w:rPr>
            <w:rStyle w:val="CommentReference"/>
          </w:rPr>
          <w:commentReference w:id="58"/>
        </w:r>
      </w:ins>
      <w:del w:id="62" w:author="Editor" w:date="2021-08-04T15:29:00Z">
        <w:r w:rsidR="009C4BCB" w:rsidRPr="00581FEF" w:rsidDel="004C6FB7">
          <w:rPr>
            <w:rFonts w:asciiTheme="minorBidi" w:hAnsiTheme="minorBidi"/>
            <w:sz w:val="24"/>
          </w:rPr>
          <w:delText xml:space="preserve"> </w:delText>
        </w:r>
      </w:del>
      <w:r w:rsidR="009C4BCB" w:rsidRPr="00581FEF">
        <w:rPr>
          <w:rFonts w:asciiTheme="minorBidi" w:hAnsiTheme="minorBidi"/>
          <w:sz w:val="24"/>
        </w:rPr>
        <w:t xml:space="preserve">scheduled </w:t>
      </w:r>
      <w:del w:id="63" w:author="ALE Editor" w:date="2021-07-27T17:06:00Z">
        <w:r w:rsidR="004F53B5">
          <w:rPr>
            <w:sz w:val="24"/>
            <w:szCs w:val="24"/>
          </w:rPr>
          <w:delText xml:space="preserve"> </w:delText>
        </w:r>
      </w:del>
      <w:r w:rsidR="009C4BCB" w:rsidRPr="00581FEF">
        <w:rPr>
          <w:rFonts w:asciiTheme="minorBidi" w:hAnsiTheme="minorBidi"/>
          <w:sz w:val="24"/>
        </w:rPr>
        <w:t xml:space="preserve">to host </w:t>
      </w:r>
      <w:del w:id="64" w:author="ALE Editor" w:date="2021-07-27T17:06:00Z">
        <w:r w:rsidR="004F53B5">
          <w:rPr>
            <w:sz w:val="24"/>
            <w:szCs w:val="24"/>
          </w:rPr>
          <w:delText>the</w:delText>
        </w:r>
      </w:del>
      <w:ins w:id="65" w:author="ALE Editor" w:date="2021-07-27T17:06:00Z">
        <w:r w:rsidR="009C4BCB" w:rsidRPr="00E67F9F">
          <w:rPr>
            <w:rFonts w:asciiTheme="minorBidi" w:hAnsiTheme="minorBidi" w:cstheme="minorBidi"/>
            <w:sz w:val="24"/>
            <w:szCs w:val="24"/>
          </w:rPr>
          <w:t>their</w:t>
        </w:r>
      </w:ins>
      <w:r w:rsidR="009C4BCB" w:rsidRPr="00581FEF">
        <w:rPr>
          <w:rFonts w:asciiTheme="minorBidi" w:hAnsiTheme="minorBidi"/>
          <w:sz w:val="24"/>
        </w:rPr>
        <w:t xml:space="preserve"> second year of architecture and landscape studies</w:t>
      </w:r>
      <w:del w:id="66" w:author="ALE Editor" w:date="2021-07-27T17:06:00Z">
        <w:r w:rsidR="004F53B5">
          <w:rPr>
            <w:sz w:val="24"/>
            <w:szCs w:val="24"/>
          </w:rPr>
          <w:delText xml:space="preserve"> starting from the 2021-2 academic year</w:delText>
        </w:r>
      </w:del>
      <w:r w:rsidRPr="00581FEF">
        <w:rPr>
          <w:rFonts w:asciiTheme="minorBidi" w:hAnsiTheme="minorBidi"/>
          <w:sz w:val="24"/>
        </w:rPr>
        <w:t>.</w:t>
      </w:r>
    </w:p>
    <w:p w14:paraId="00000029" w14:textId="77777777" w:rsidR="00094B04" w:rsidRPr="00581FEF" w:rsidRDefault="00094B04" w:rsidP="000C222E">
      <w:pPr>
        <w:spacing w:before="40" w:after="160"/>
        <w:ind w:left="120" w:right="120"/>
        <w:rPr>
          <w:rFonts w:asciiTheme="minorBidi" w:hAnsiTheme="minorBidi"/>
          <w:sz w:val="24"/>
        </w:rPr>
      </w:pPr>
    </w:p>
    <w:p w14:paraId="0000002A" w14:textId="0F02E6EA" w:rsidR="00094B04" w:rsidRPr="00581FEF" w:rsidRDefault="00D048A7" w:rsidP="001930CD">
      <w:pPr>
        <w:spacing w:after="160"/>
        <w:ind w:left="120" w:right="120"/>
        <w:rPr>
          <w:rFonts w:asciiTheme="minorBidi" w:hAnsiTheme="minorBidi"/>
          <w:color w:val="FF0000"/>
          <w:sz w:val="24"/>
        </w:rPr>
      </w:pPr>
      <w:r w:rsidRPr="00581FEF">
        <w:rPr>
          <w:rFonts w:asciiTheme="minorBidi" w:hAnsiTheme="minorBidi"/>
          <w:sz w:val="24"/>
        </w:rPr>
        <w:t xml:space="preserve">The Technion’s 18 academic units are divided into Faculties and Departments. There are 560 full-time </w:t>
      </w:r>
      <w:ins w:id="67" w:author="ALE Editor" w:date="2021-07-27T17:06:00Z">
        <w:r w:rsidR="009C4BCB" w:rsidRPr="00E67F9F">
          <w:rPr>
            <w:rFonts w:asciiTheme="minorBidi" w:hAnsiTheme="minorBidi" w:cstheme="minorBidi"/>
            <w:sz w:val="24"/>
            <w:szCs w:val="24"/>
          </w:rPr>
          <w:t xml:space="preserve">faculty members </w:t>
        </w:r>
      </w:ins>
      <w:r w:rsidRPr="00581FEF">
        <w:rPr>
          <w:rFonts w:asciiTheme="minorBidi" w:hAnsiTheme="minorBidi"/>
          <w:sz w:val="24"/>
        </w:rPr>
        <w:t>and several hundred adjunct faculty members, as well as junior instructors, clinicians</w:t>
      </w:r>
      <w:del w:id="68" w:author="ALE Editor" w:date="2021-07-27T17:06:00Z">
        <w:r w:rsidR="004F53B5">
          <w:rPr>
            <w:sz w:val="24"/>
            <w:szCs w:val="24"/>
          </w:rPr>
          <w:delText xml:space="preserve"> </w:delText>
        </w:r>
      </w:del>
      <w:ins w:id="69" w:author="ALE Editor" w:date="2021-07-27T17:06:00Z">
        <w:r w:rsidR="009C4BCB" w:rsidRPr="00E67F9F">
          <w:rPr>
            <w:rFonts w:asciiTheme="minorBidi" w:hAnsiTheme="minorBidi" w:cstheme="minorBidi"/>
            <w:sz w:val="24"/>
            <w:szCs w:val="24"/>
          </w:rPr>
          <w:t>,</w:t>
        </w:r>
      </w:ins>
      <w:r w:rsidRPr="00581FEF">
        <w:rPr>
          <w:rFonts w:asciiTheme="minorBidi" w:hAnsiTheme="minorBidi"/>
          <w:sz w:val="24"/>
        </w:rPr>
        <w:t xml:space="preserve"> and practicing architects</w:t>
      </w:r>
      <w:ins w:id="70" w:author="ALE Editor" w:date="2021-07-27T17:06:00Z">
        <w:r w:rsidR="009C4BCB" w:rsidRPr="00E67F9F">
          <w:rPr>
            <w:rFonts w:asciiTheme="minorBidi" w:hAnsiTheme="minorBidi" w:cstheme="minorBidi"/>
            <w:sz w:val="24"/>
            <w:szCs w:val="24"/>
          </w:rPr>
          <w:t>,</w:t>
        </w:r>
      </w:ins>
      <w:r w:rsidRPr="00581FEF">
        <w:rPr>
          <w:rFonts w:asciiTheme="minorBidi" w:hAnsiTheme="minorBidi"/>
          <w:sz w:val="24"/>
        </w:rPr>
        <w:t xml:space="preserve"> who are involved in teaching. Technion faculty members are associated with exceptional academic achievements, including three Nobel Prize laureates in chemistry: Distinguished Professors Abraham Hershko and Aaron Ciechanover of the Faculty of Medicine (2004), and Distinguished Professor Dan </w:t>
      </w:r>
      <w:proofErr w:type="spellStart"/>
      <w:r w:rsidRPr="00581FEF">
        <w:rPr>
          <w:rFonts w:asciiTheme="minorBidi" w:hAnsiTheme="minorBidi"/>
          <w:sz w:val="24"/>
        </w:rPr>
        <w:t>Schechtman</w:t>
      </w:r>
      <w:proofErr w:type="spellEnd"/>
      <w:r w:rsidRPr="00581FEF">
        <w:rPr>
          <w:rFonts w:asciiTheme="minorBidi" w:hAnsiTheme="minorBidi"/>
          <w:sz w:val="24"/>
        </w:rPr>
        <w:t xml:space="preserve"> of the Faculty of Material Science and Engineering (2011).</w:t>
      </w:r>
    </w:p>
    <w:p w14:paraId="0000002B" w14:textId="273FFBB9" w:rsidR="00094B04" w:rsidRPr="00581FEF" w:rsidRDefault="00D048A7" w:rsidP="001930CD">
      <w:pPr>
        <w:spacing w:after="160"/>
        <w:ind w:left="120" w:right="120"/>
        <w:rPr>
          <w:rFonts w:asciiTheme="minorBidi" w:hAnsiTheme="minorBidi"/>
          <w:sz w:val="24"/>
        </w:rPr>
      </w:pPr>
      <w:r w:rsidRPr="00581FEF">
        <w:rPr>
          <w:rFonts w:asciiTheme="minorBidi" w:hAnsiTheme="minorBidi"/>
          <w:sz w:val="24"/>
        </w:rPr>
        <w:t xml:space="preserve">Since its founding, the Technion has defined its </w:t>
      </w:r>
      <w:del w:id="71" w:author="Editor" w:date="2021-08-04T16:12:00Z">
        <w:r w:rsidRPr="00581FEF" w:rsidDel="000C222E">
          <w:rPr>
            <w:rFonts w:asciiTheme="minorBidi" w:hAnsiTheme="minorBidi"/>
            <w:sz w:val="24"/>
          </w:rPr>
          <w:delText xml:space="preserve">role </w:delText>
        </w:r>
      </w:del>
      <w:ins w:id="72" w:author="Editor" w:date="2021-08-04T16:12:00Z">
        <w:r w:rsidR="000C222E">
          <w:rPr>
            <w:rFonts w:asciiTheme="minorBidi" w:hAnsiTheme="minorBidi"/>
            <w:sz w:val="24"/>
          </w:rPr>
          <w:t>goal</w:t>
        </w:r>
        <w:r w:rsidR="000C222E" w:rsidRPr="00581FEF">
          <w:rPr>
            <w:rFonts w:asciiTheme="minorBidi" w:hAnsiTheme="minorBidi"/>
            <w:sz w:val="24"/>
          </w:rPr>
          <w:t xml:space="preserve"> </w:t>
        </w:r>
      </w:ins>
      <w:del w:id="73" w:author="ALE Editor" w:date="2021-07-27T17:06:00Z">
        <w:r w:rsidR="004F53B5">
          <w:rPr>
            <w:sz w:val="24"/>
            <w:szCs w:val="24"/>
          </w:rPr>
          <w:delText>to educate</w:delText>
        </w:r>
      </w:del>
      <w:ins w:id="74" w:author="ALE Editor" w:date="2021-07-27T17:06:00Z">
        <w:r w:rsidR="009C4BCB" w:rsidRPr="00E67F9F">
          <w:rPr>
            <w:rFonts w:asciiTheme="minorBidi" w:hAnsiTheme="minorBidi" w:cstheme="minorBidi"/>
            <w:sz w:val="24"/>
            <w:szCs w:val="24"/>
          </w:rPr>
          <w:t>as</w:t>
        </w:r>
        <w:r w:rsidRPr="00E67F9F">
          <w:rPr>
            <w:rFonts w:asciiTheme="minorBidi" w:hAnsiTheme="minorBidi" w:cstheme="minorBidi"/>
            <w:sz w:val="24"/>
            <w:szCs w:val="24"/>
          </w:rPr>
          <w:t xml:space="preserve"> educat</w:t>
        </w:r>
        <w:r w:rsidR="009C4BCB" w:rsidRPr="00E67F9F">
          <w:rPr>
            <w:rFonts w:asciiTheme="minorBidi" w:hAnsiTheme="minorBidi" w:cstheme="minorBidi"/>
            <w:sz w:val="24"/>
            <w:szCs w:val="24"/>
          </w:rPr>
          <w:t>ing</w:t>
        </w:r>
      </w:ins>
      <w:r w:rsidRPr="00581FEF">
        <w:rPr>
          <w:rFonts w:asciiTheme="minorBidi" w:hAnsiTheme="minorBidi"/>
          <w:sz w:val="24"/>
        </w:rPr>
        <w:t xml:space="preserve"> </w:t>
      </w:r>
      <w:ins w:id="75" w:author="ALE Editor" w:date="2021-07-29T16:32:00Z">
        <w:r w:rsidR="00A20929">
          <w:rPr>
            <w:rFonts w:asciiTheme="minorBidi" w:hAnsiTheme="minorBidi"/>
            <w:sz w:val="24"/>
          </w:rPr>
          <w:t xml:space="preserve">future </w:t>
        </w:r>
      </w:ins>
      <w:del w:id="76" w:author="ALE Editor" w:date="2021-07-29T16:32:00Z">
        <w:r w:rsidRPr="00581FEF" w:rsidDel="00A20929">
          <w:rPr>
            <w:rFonts w:asciiTheme="minorBidi" w:hAnsiTheme="minorBidi"/>
            <w:sz w:val="24"/>
          </w:rPr>
          <w:delText xml:space="preserve">generations </w:delText>
        </w:r>
        <w:r w:rsidRPr="00581FEF" w:rsidDel="00A20929">
          <w:rPr>
            <w:rFonts w:asciiTheme="minorBidi" w:hAnsiTheme="minorBidi"/>
            <w:color w:val="3C4043"/>
            <w:sz w:val="24"/>
            <w:highlight w:val="white"/>
          </w:rPr>
          <w:delText xml:space="preserve">of </w:delText>
        </w:r>
      </w:del>
      <w:r w:rsidRPr="00581FEF">
        <w:rPr>
          <w:rFonts w:asciiTheme="minorBidi" w:hAnsiTheme="minorBidi"/>
          <w:color w:val="3C4043"/>
          <w:sz w:val="24"/>
          <w:highlight w:val="white"/>
        </w:rPr>
        <w:t>leaders for Israeli industry and academia,</w:t>
      </w:r>
      <w:r w:rsidRPr="00581FEF">
        <w:rPr>
          <w:rFonts w:asciiTheme="minorBidi" w:hAnsiTheme="minorBidi"/>
          <w:sz w:val="24"/>
        </w:rPr>
        <w:t xml:space="preserve"> laying the foundations of the country’s infrastructure and establishing its defense </w:t>
      </w:r>
      <w:del w:id="77" w:author="ALE Editor" w:date="2021-07-27T17:06:00Z">
        <w:r w:rsidR="004F53B5">
          <w:rPr>
            <w:sz w:val="24"/>
            <w:szCs w:val="24"/>
          </w:rPr>
          <w:delText xml:space="preserve"> </w:delText>
        </w:r>
      </w:del>
      <w:r w:rsidRPr="00581FEF">
        <w:rPr>
          <w:rFonts w:asciiTheme="minorBidi" w:hAnsiTheme="minorBidi"/>
          <w:sz w:val="24"/>
        </w:rPr>
        <w:t xml:space="preserve">and high-tech industries. In the new millennium, the Technion is positioning itself at the forefront of the global </w:t>
      </w:r>
      <w:del w:id="78" w:author="Editor" w:date="2021-08-04T16:13:00Z">
        <w:r w:rsidRPr="00581FEF" w:rsidDel="000C222E">
          <w:rPr>
            <w:rFonts w:asciiTheme="minorBidi" w:hAnsiTheme="minorBidi"/>
            <w:sz w:val="24"/>
          </w:rPr>
          <w:delText xml:space="preserve">network of </w:delText>
        </w:r>
      </w:del>
      <w:r w:rsidRPr="00581FEF">
        <w:rPr>
          <w:rFonts w:asciiTheme="minorBidi" w:hAnsiTheme="minorBidi"/>
          <w:sz w:val="24"/>
        </w:rPr>
        <w:t>science and technology</w:t>
      </w:r>
      <w:ins w:id="79" w:author="Editor" w:date="2021-08-04T16:13:00Z">
        <w:r w:rsidR="000C222E">
          <w:rPr>
            <w:rFonts w:asciiTheme="minorBidi" w:hAnsiTheme="minorBidi"/>
            <w:sz w:val="24"/>
          </w:rPr>
          <w:t xml:space="preserve"> network</w:t>
        </w:r>
      </w:ins>
      <w:r w:rsidRPr="00581FEF">
        <w:rPr>
          <w:rFonts w:asciiTheme="minorBidi" w:hAnsiTheme="minorBidi"/>
          <w:sz w:val="24"/>
        </w:rPr>
        <w:t>. In 2013</w:t>
      </w:r>
      <w:ins w:id="80" w:author="ALE Editor" w:date="2021-07-27T17:06:00Z">
        <w:r w:rsidR="009C4BCB" w:rsidRPr="00E67F9F">
          <w:rPr>
            <w:rFonts w:asciiTheme="minorBidi" w:hAnsiTheme="minorBidi" w:cstheme="minorBidi"/>
            <w:sz w:val="24"/>
            <w:szCs w:val="24"/>
          </w:rPr>
          <w:t>,</w:t>
        </w:r>
      </w:ins>
      <w:r w:rsidRPr="00581FEF">
        <w:rPr>
          <w:rFonts w:asciiTheme="minorBidi" w:hAnsiTheme="minorBidi"/>
          <w:sz w:val="24"/>
        </w:rPr>
        <w:t xml:space="preserve"> the Technion, in collaboration with Cornell University, established The Jacobs Technion-Cornell Innovation Institute (JTCII) in New York City, as the cornerstone of Cornell Tech, to educate leaders in technology for the digital age. In 2014, the Technion established the Guangdong Technion Israel Institute of Technology (GTIIT), in cooperation with Shantou University (STU) in China.</w:t>
      </w:r>
    </w:p>
    <w:p w14:paraId="0000002C" w14:textId="7895BFAF" w:rsidR="00094B04" w:rsidRPr="00581FEF" w:rsidDel="00AF122E" w:rsidRDefault="00D048A7">
      <w:pPr>
        <w:spacing w:after="160" w:line="256" w:lineRule="auto"/>
        <w:ind w:left="100" w:right="120"/>
        <w:rPr>
          <w:del w:id="81" w:author="ALE Editor" w:date="2021-07-28T16:11:00Z"/>
          <w:rFonts w:asciiTheme="minorBidi" w:hAnsiTheme="minorBidi"/>
          <w:sz w:val="24"/>
        </w:rPr>
        <w:pPrChange w:id="82" w:author="ALE Editor" w:date="2021-07-28T16:38:00Z">
          <w:pPr>
            <w:spacing w:after="160" w:line="256" w:lineRule="auto"/>
            <w:ind w:left="100" w:right="120"/>
            <w:jc w:val="both"/>
          </w:pPr>
        </w:pPrChange>
      </w:pPr>
      <w:r w:rsidRPr="00581FEF">
        <w:rPr>
          <w:rFonts w:asciiTheme="minorBidi" w:hAnsiTheme="minorBidi"/>
          <w:sz w:val="24"/>
        </w:rPr>
        <w:t xml:space="preserve"> </w:t>
      </w:r>
    </w:p>
    <w:p w14:paraId="0000002D" w14:textId="05964591" w:rsidR="00094B04" w:rsidRPr="00581FEF" w:rsidDel="00AF122E" w:rsidRDefault="00D048A7">
      <w:pPr>
        <w:spacing w:after="160" w:line="256" w:lineRule="auto"/>
        <w:ind w:left="100" w:right="120"/>
        <w:rPr>
          <w:del w:id="83" w:author="ALE Editor" w:date="2021-07-28T16:11:00Z"/>
          <w:rFonts w:asciiTheme="minorBidi" w:hAnsiTheme="minorBidi"/>
          <w:sz w:val="24"/>
        </w:rPr>
        <w:pPrChange w:id="84" w:author="ALE Editor" w:date="2021-07-28T16:38:00Z">
          <w:pPr>
            <w:spacing w:after="160" w:line="256" w:lineRule="auto"/>
            <w:jc w:val="both"/>
          </w:pPr>
        </w:pPrChange>
      </w:pPr>
      <w:del w:id="85" w:author="ALE Editor" w:date="2021-07-28T16:11:00Z">
        <w:r w:rsidRPr="00581FEF" w:rsidDel="00AF122E">
          <w:rPr>
            <w:rFonts w:asciiTheme="minorBidi" w:hAnsiTheme="minorBidi"/>
            <w:sz w:val="24"/>
          </w:rPr>
          <w:delText xml:space="preserve"> </w:delText>
        </w:r>
      </w:del>
    </w:p>
    <w:p w14:paraId="0000002E" w14:textId="616B71A0" w:rsidR="00094B04" w:rsidRPr="00581FEF" w:rsidDel="00AF122E" w:rsidRDefault="00D048A7" w:rsidP="001930CD">
      <w:pPr>
        <w:spacing w:after="160" w:line="256" w:lineRule="auto"/>
        <w:ind w:left="100" w:right="120"/>
        <w:rPr>
          <w:del w:id="86" w:author="ALE Editor" w:date="2021-07-28T16:11:00Z"/>
          <w:rFonts w:asciiTheme="minorBidi" w:hAnsiTheme="minorBidi"/>
          <w:sz w:val="24"/>
        </w:rPr>
      </w:pPr>
      <w:del w:id="87" w:author="ALE Editor" w:date="2021-07-28T16:11:00Z">
        <w:r w:rsidRPr="00581FEF" w:rsidDel="00AF122E">
          <w:rPr>
            <w:rFonts w:asciiTheme="minorBidi" w:hAnsiTheme="minorBidi"/>
            <w:sz w:val="24"/>
          </w:rPr>
          <w:delText xml:space="preserve"> </w:delText>
        </w:r>
      </w:del>
    </w:p>
    <w:p w14:paraId="0000002F" w14:textId="77777777" w:rsidR="00094B04" w:rsidRPr="00581FEF" w:rsidRDefault="00094B04" w:rsidP="001930CD">
      <w:pPr>
        <w:spacing w:after="160" w:line="256" w:lineRule="auto"/>
        <w:ind w:left="100" w:right="120"/>
        <w:rPr>
          <w:rFonts w:asciiTheme="minorBidi" w:hAnsiTheme="minorBidi"/>
          <w:sz w:val="24"/>
        </w:rPr>
      </w:pPr>
    </w:p>
    <w:p w14:paraId="00000030" w14:textId="2A44C606" w:rsidR="00094B04" w:rsidRPr="00581FEF" w:rsidRDefault="00D048A7" w:rsidP="001930CD">
      <w:pPr>
        <w:spacing w:before="60" w:after="160" w:line="256" w:lineRule="auto"/>
        <w:ind w:left="100"/>
        <w:rPr>
          <w:rFonts w:asciiTheme="minorBidi" w:hAnsiTheme="minorBidi"/>
          <w:sz w:val="24"/>
        </w:rPr>
      </w:pPr>
      <w:r w:rsidRPr="00581FEF">
        <w:rPr>
          <w:rFonts w:asciiTheme="minorBidi" w:hAnsiTheme="minorBidi"/>
          <w:sz w:val="24"/>
        </w:rPr>
        <w:t xml:space="preserve">1.2 The </w:t>
      </w:r>
      <w:ins w:id="88" w:author="ALE Editor" w:date="2021-08-01T12:53:00Z">
        <w:r w:rsidR="00BC52DC">
          <w:rPr>
            <w:rFonts w:asciiTheme="minorBidi" w:hAnsiTheme="minorBidi"/>
            <w:sz w:val="24"/>
          </w:rPr>
          <w:t>F</w:t>
        </w:r>
      </w:ins>
      <w:del w:id="89" w:author="ALE Editor" w:date="2021-08-01T12:53:00Z">
        <w:r w:rsidRPr="00581FEF" w:rsidDel="00BC52DC">
          <w:rPr>
            <w:rFonts w:asciiTheme="minorBidi" w:hAnsiTheme="minorBidi"/>
            <w:sz w:val="24"/>
          </w:rPr>
          <w:delText>f</w:delText>
        </w:r>
      </w:del>
      <w:r w:rsidRPr="00581FEF">
        <w:rPr>
          <w:rFonts w:asciiTheme="minorBidi" w:hAnsiTheme="minorBidi"/>
          <w:sz w:val="24"/>
        </w:rPr>
        <w:t>aculty</w:t>
      </w:r>
    </w:p>
    <w:p w14:paraId="00000031" w14:textId="16ABFFD9" w:rsidR="00094B04" w:rsidRPr="00581FEF" w:rsidRDefault="00D048A7" w:rsidP="001930CD">
      <w:pPr>
        <w:ind w:left="100" w:right="120"/>
        <w:rPr>
          <w:rFonts w:asciiTheme="minorBidi" w:hAnsiTheme="minorBidi"/>
          <w:sz w:val="24"/>
        </w:rPr>
      </w:pPr>
      <w:r w:rsidRPr="00581FEF">
        <w:rPr>
          <w:rFonts w:asciiTheme="minorBidi" w:hAnsiTheme="minorBidi"/>
          <w:sz w:val="24"/>
        </w:rPr>
        <w:t xml:space="preserve">The Faculty of Architecture and Town </w:t>
      </w:r>
      <w:ins w:id="90" w:author="ALE Editor" w:date="2021-07-29T16:24:00Z">
        <w:r w:rsidR="00A20929">
          <w:rPr>
            <w:rFonts w:asciiTheme="minorBidi" w:hAnsiTheme="minorBidi"/>
            <w:sz w:val="24"/>
          </w:rPr>
          <w:t>P</w:t>
        </w:r>
      </w:ins>
      <w:del w:id="91" w:author="ALE Editor" w:date="2021-07-29T16:24:00Z">
        <w:r w:rsidRPr="00581FEF" w:rsidDel="00A20929">
          <w:rPr>
            <w:rFonts w:asciiTheme="minorBidi" w:hAnsiTheme="minorBidi"/>
            <w:sz w:val="24"/>
          </w:rPr>
          <w:delText>p</w:delText>
        </w:r>
      </w:del>
      <w:r w:rsidRPr="00581FEF">
        <w:rPr>
          <w:rFonts w:asciiTheme="minorBidi" w:hAnsiTheme="minorBidi"/>
          <w:sz w:val="24"/>
        </w:rPr>
        <w:t xml:space="preserve">lanning includes four </w:t>
      </w:r>
      <w:r w:rsidR="00A42414" w:rsidRPr="00581FEF">
        <w:rPr>
          <w:rFonts w:asciiTheme="minorBidi" w:hAnsiTheme="minorBidi"/>
          <w:sz w:val="24"/>
        </w:rPr>
        <w:t>programs</w:t>
      </w:r>
      <w:del w:id="92" w:author="ALE Editor" w:date="2021-07-27T17:06:00Z">
        <w:r w:rsidR="004F53B5">
          <w:rPr>
            <w:rFonts w:ascii="Calibri" w:eastAsia="Calibri" w:hAnsi="Calibri" w:cs="Calibri"/>
            <w:sz w:val="24"/>
            <w:szCs w:val="24"/>
          </w:rPr>
          <w:delText>, referred to as ‘departments’:</w:delText>
        </w:r>
      </w:del>
      <w:ins w:id="93" w:author="ALE Editor" w:date="2021-07-27T17:06:00Z">
        <w:r w:rsidR="00A42414" w:rsidRPr="00E67F9F">
          <w:rPr>
            <w:rFonts w:asciiTheme="minorBidi" w:eastAsia="Calibri" w:hAnsiTheme="minorBidi" w:cstheme="minorBidi"/>
            <w:sz w:val="24"/>
            <w:szCs w:val="24"/>
          </w:rPr>
          <w:t xml:space="preserve"> (also called </w:t>
        </w:r>
        <w:r w:rsidR="00AF5049" w:rsidRPr="00E67F9F">
          <w:rPr>
            <w:rFonts w:asciiTheme="minorBidi" w:eastAsia="Calibri" w:hAnsiTheme="minorBidi" w:cstheme="minorBidi"/>
            <w:sz w:val="24"/>
            <w:szCs w:val="24"/>
          </w:rPr>
          <w:t>departments</w:t>
        </w:r>
        <w:r w:rsidR="00A42414" w:rsidRPr="00E67F9F">
          <w:rPr>
            <w:rFonts w:asciiTheme="minorBidi" w:eastAsia="Calibri" w:hAnsiTheme="minorBidi" w:cstheme="minorBidi"/>
            <w:sz w:val="24"/>
            <w:szCs w:val="24"/>
          </w:rPr>
          <w:t>)</w:t>
        </w:r>
        <w:r w:rsidRPr="00E67F9F">
          <w:rPr>
            <w:rFonts w:asciiTheme="minorBidi" w:eastAsia="Calibri" w:hAnsiTheme="minorBidi" w:cstheme="minorBidi"/>
            <w:sz w:val="24"/>
            <w:szCs w:val="24"/>
          </w:rPr>
          <w:t>:</w:t>
        </w:r>
      </w:ins>
      <w:r w:rsidRPr="00581FEF">
        <w:rPr>
          <w:rFonts w:asciiTheme="minorBidi" w:hAnsiTheme="minorBidi"/>
          <w:sz w:val="24"/>
        </w:rPr>
        <w:t xml:space="preserve"> Architecture, Landscape Architecture, Urban and Regional Planning</w:t>
      </w:r>
      <w:ins w:id="94" w:author="ALE Editor" w:date="2021-07-27T17:06:00Z">
        <w:r w:rsidR="00AF5049" w:rsidRPr="00E67F9F">
          <w:rPr>
            <w:rFonts w:asciiTheme="minorBidi" w:eastAsia="Calibri" w:hAnsiTheme="minorBidi" w:cstheme="minorBidi"/>
            <w:sz w:val="24"/>
            <w:szCs w:val="24"/>
          </w:rPr>
          <w:t>,</w:t>
        </w:r>
      </w:ins>
      <w:r w:rsidRPr="00581FEF">
        <w:rPr>
          <w:rFonts w:asciiTheme="minorBidi" w:hAnsiTheme="minorBidi"/>
          <w:sz w:val="24"/>
        </w:rPr>
        <w:t xml:space="preserve"> and Industrial Design. The Architecture </w:t>
      </w:r>
      <w:ins w:id="95" w:author="ALE Editor" w:date="2021-07-29T16:25:00Z">
        <w:r w:rsidR="00A20929">
          <w:rPr>
            <w:rFonts w:asciiTheme="minorBidi" w:hAnsiTheme="minorBidi"/>
            <w:sz w:val="24"/>
          </w:rPr>
          <w:t>P</w:t>
        </w:r>
      </w:ins>
      <w:del w:id="96" w:author="ALE Editor" w:date="2021-07-29T16:25:00Z">
        <w:r w:rsidRPr="00581FEF" w:rsidDel="00A20929">
          <w:rPr>
            <w:rFonts w:asciiTheme="minorBidi" w:hAnsiTheme="minorBidi"/>
            <w:sz w:val="24"/>
          </w:rPr>
          <w:delText>p</w:delText>
        </w:r>
      </w:del>
      <w:r w:rsidRPr="00581FEF">
        <w:rPr>
          <w:rFonts w:asciiTheme="minorBidi" w:hAnsiTheme="minorBidi"/>
          <w:sz w:val="24"/>
        </w:rPr>
        <w:t xml:space="preserve">rogram was established in 1924 as one of Technion's two initial programs. The </w:t>
      </w:r>
      <w:del w:id="97" w:author="ALE Editor" w:date="2021-07-27T17:06:00Z">
        <w:r w:rsidR="004F53B5">
          <w:rPr>
            <w:rFonts w:ascii="Calibri" w:eastAsia="Calibri" w:hAnsi="Calibri" w:cs="Calibri"/>
            <w:sz w:val="24"/>
            <w:szCs w:val="24"/>
          </w:rPr>
          <w:delText>Graduate Program</w:delText>
        </w:r>
      </w:del>
      <w:ins w:id="98" w:author="ALE Editor" w:date="2021-07-27T17:06:00Z">
        <w:r w:rsidR="00AF5049" w:rsidRPr="00E67F9F">
          <w:rPr>
            <w:rFonts w:asciiTheme="minorBidi" w:eastAsia="Calibri" w:hAnsiTheme="minorBidi" w:cstheme="minorBidi"/>
            <w:sz w:val="24"/>
            <w:szCs w:val="24"/>
          </w:rPr>
          <w:t>g</w:t>
        </w:r>
        <w:r w:rsidRPr="00E67F9F">
          <w:rPr>
            <w:rFonts w:asciiTheme="minorBidi" w:eastAsia="Calibri" w:hAnsiTheme="minorBidi" w:cstheme="minorBidi"/>
            <w:sz w:val="24"/>
            <w:szCs w:val="24"/>
          </w:rPr>
          <w:t xml:space="preserve">raduate </w:t>
        </w:r>
        <w:r w:rsidR="00AF5049" w:rsidRPr="00E67F9F">
          <w:rPr>
            <w:rFonts w:asciiTheme="minorBidi" w:eastAsia="Calibri" w:hAnsiTheme="minorBidi" w:cstheme="minorBidi"/>
            <w:sz w:val="24"/>
            <w:szCs w:val="24"/>
          </w:rPr>
          <w:t>p</w:t>
        </w:r>
        <w:r w:rsidRPr="00E67F9F">
          <w:rPr>
            <w:rFonts w:asciiTheme="minorBidi" w:eastAsia="Calibri" w:hAnsiTheme="minorBidi" w:cstheme="minorBidi"/>
            <w:sz w:val="24"/>
            <w:szCs w:val="24"/>
          </w:rPr>
          <w:t>rogram</w:t>
        </w:r>
      </w:ins>
      <w:r w:rsidRPr="00581FEF">
        <w:rPr>
          <w:rFonts w:asciiTheme="minorBidi" w:hAnsiTheme="minorBidi"/>
          <w:sz w:val="24"/>
        </w:rPr>
        <w:t xml:space="preserve"> in Urban </w:t>
      </w:r>
      <w:del w:id="99" w:author="ALE Editor" w:date="2021-07-27T17:06:00Z">
        <w:r w:rsidR="004F53B5">
          <w:rPr>
            <w:rFonts w:ascii="Calibri" w:eastAsia="Calibri" w:hAnsi="Calibri" w:cs="Calibri"/>
            <w:sz w:val="24"/>
            <w:szCs w:val="24"/>
          </w:rPr>
          <w:delText>&amp;</w:delText>
        </w:r>
      </w:del>
      <w:ins w:id="100" w:author="ALE Editor" w:date="2021-07-27T17:06:00Z">
        <w:r w:rsidR="00AF5049" w:rsidRPr="00E67F9F">
          <w:rPr>
            <w:rFonts w:asciiTheme="minorBidi" w:eastAsia="Calibri" w:hAnsiTheme="minorBidi" w:cstheme="minorBidi"/>
            <w:sz w:val="24"/>
            <w:szCs w:val="24"/>
          </w:rPr>
          <w:t>and</w:t>
        </w:r>
      </w:ins>
      <w:r w:rsidRPr="00581FEF">
        <w:rPr>
          <w:rFonts w:asciiTheme="minorBidi" w:hAnsiTheme="minorBidi"/>
          <w:sz w:val="24"/>
        </w:rPr>
        <w:t xml:space="preserve"> Regional Planning was founded in 1969. The Landscape Architecture program</w:t>
      </w:r>
      <w:del w:id="101" w:author="ALE Editor" w:date="2021-07-27T17:06:00Z">
        <w:r w:rsidR="004F53B5">
          <w:rPr>
            <w:rFonts w:ascii="Calibri" w:eastAsia="Calibri" w:hAnsi="Calibri" w:cs="Calibri"/>
            <w:sz w:val="24"/>
            <w:szCs w:val="24"/>
          </w:rPr>
          <w:delText xml:space="preserve"> was</w:delText>
        </w:r>
      </w:del>
      <w:ins w:id="102" w:author="ALE Editor" w:date="2021-07-27T17:06:00Z">
        <w:r w:rsidR="00AF5049" w:rsidRPr="00E67F9F">
          <w:rPr>
            <w:rFonts w:asciiTheme="minorBidi" w:eastAsia="Calibri" w:hAnsiTheme="minorBidi" w:cstheme="minorBidi"/>
            <w:sz w:val="24"/>
            <w:szCs w:val="24"/>
          </w:rPr>
          <w:t>,</w:t>
        </w:r>
      </w:ins>
      <w:r w:rsidR="00AF5049" w:rsidRPr="00581FEF">
        <w:rPr>
          <w:rFonts w:asciiTheme="minorBidi" w:hAnsiTheme="minorBidi"/>
          <w:sz w:val="24"/>
        </w:rPr>
        <w:t xml:space="preserve"> </w:t>
      </w:r>
      <w:r w:rsidRPr="00581FEF">
        <w:rPr>
          <w:rFonts w:asciiTheme="minorBidi" w:hAnsiTheme="minorBidi"/>
          <w:sz w:val="24"/>
        </w:rPr>
        <w:t>established in 1975</w:t>
      </w:r>
      <w:del w:id="103" w:author="ALE Editor" w:date="2021-07-27T17:06:00Z">
        <w:r w:rsidR="004F53B5">
          <w:rPr>
            <w:rFonts w:ascii="Calibri" w:eastAsia="Calibri" w:hAnsi="Calibri" w:cs="Calibri"/>
            <w:sz w:val="24"/>
            <w:szCs w:val="24"/>
          </w:rPr>
          <w:delText xml:space="preserve"> and is</w:delText>
        </w:r>
      </w:del>
      <w:ins w:id="104" w:author="ALE Editor" w:date="2021-07-27T17:06:00Z">
        <w:r w:rsidR="00AF5049" w:rsidRPr="00E67F9F">
          <w:rPr>
            <w:rFonts w:asciiTheme="minorBidi" w:eastAsia="Calibri" w:hAnsiTheme="minorBidi" w:cstheme="minorBidi"/>
            <w:sz w:val="24"/>
            <w:szCs w:val="24"/>
          </w:rPr>
          <w:t>, was</w:t>
        </w:r>
      </w:ins>
      <w:r w:rsidRPr="00581FEF">
        <w:rPr>
          <w:rFonts w:asciiTheme="minorBidi" w:hAnsiTheme="minorBidi"/>
          <w:sz w:val="24"/>
        </w:rPr>
        <w:t xml:space="preserve"> the first</w:t>
      </w:r>
      <w:del w:id="105" w:author="ALE Editor" w:date="2021-07-27T17:06:00Z">
        <w:r w:rsidR="004F53B5">
          <w:rPr>
            <w:rFonts w:ascii="Calibri" w:eastAsia="Calibri" w:hAnsi="Calibri" w:cs="Calibri"/>
            <w:sz w:val="24"/>
            <w:szCs w:val="24"/>
          </w:rPr>
          <w:delText>,</w:delText>
        </w:r>
      </w:del>
      <w:r w:rsidRPr="00581FEF">
        <w:rPr>
          <w:rFonts w:asciiTheme="minorBidi" w:hAnsiTheme="minorBidi"/>
          <w:sz w:val="24"/>
        </w:rPr>
        <w:t xml:space="preserve"> and</w:t>
      </w:r>
      <w:ins w:id="106" w:author="ALE Editor" w:date="2021-07-27T17:06:00Z">
        <w:r w:rsidRPr="00E67F9F">
          <w:rPr>
            <w:rFonts w:asciiTheme="minorBidi" w:eastAsia="Calibri" w:hAnsiTheme="minorBidi" w:cstheme="minorBidi"/>
            <w:sz w:val="24"/>
            <w:szCs w:val="24"/>
          </w:rPr>
          <w:t xml:space="preserve"> </w:t>
        </w:r>
        <w:r w:rsidR="00AF5049" w:rsidRPr="00E67F9F">
          <w:rPr>
            <w:rFonts w:asciiTheme="minorBidi" w:eastAsia="Calibri" w:hAnsiTheme="minorBidi" w:cstheme="minorBidi"/>
            <w:sz w:val="24"/>
            <w:szCs w:val="24"/>
          </w:rPr>
          <w:t>is still the</w:t>
        </w:r>
      </w:ins>
      <w:r w:rsidR="00AF5049" w:rsidRPr="00581FEF">
        <w:rPr>
          <w:rFonts w:asciiTheme="minorBidi" w:hAnsiTheme="minorBidi"/>
          <w:sz w:val="24"/>
        </w:rPr>
        <w:t xml:space="preserve"> </w:t>
      </w:r>
      <w:r w:rsidRPr="00581FEF">
        <w:rPr>
          <w:rFonts w:asciiTheme="minorBidi" w:hAnsiTheme="minorBidi"/>
          <w:sz w:val="24"/>
        </w:rPr>
        <w:t xml:space="preserve">only professional </w:t>
      </w:r>
      <w:del w:id="107" w:author="ALE Editor" w:date="2021-08-01T12:54:00Z">
        <w:r w:rsidRPr="00581FEF" w:rsidDel="00BC52DC">
          <w:rPr>
            <w:rFonts w:asciiTheme="minorBidi" w:hAnsiTheme="minorBidi"/>
            <w:sz w:val="24"/>
          </w:rPr>
          <w:lastRenderedPageBreak/>
          <w:delText xml:space="preserve">Landscape </w:delText>
        </w:r>
      </w:del>
      <w:ins w:id="108" w:author="ALE Editor" w:date="2021-08-01T12:54:00Z">
        <w:r w:rsidR="00BC52DC">
          <w:rPr>
            <w:rFonts w:asciiTheme="minorBidi" w:hAnsiTheme="minorBidi"/>
            <w:sz w:val="24"/>
          </w:rPr>
          <w:t>l</w:t>
        </w:r>
        <w:r w:rsidR="00BC52DC" w:rsidRPr="00581FEF">
          <w:rPr>
            <w:rFonts w:asciiTheme="minorBidi" w:hAnsiTheme="minorBidi"/>
            <w:sz w:val="24"/>
          </w:rPr>
          <w:t xml:space="preserve">andscape </w:t>
        </w:r>
      </w:ins>
      <w:del w:id="109" w:author="ALE Editor" w:date="2021-08-01T12:54:00Z">
        <w:r w:rsidRPr="00581FEF" w:rsidDel="00BC52DC">
          <w:rPr>
            <w:rFonts w:asciiTheme="minorBidi" w:hAnsiTheme="minorBidi"/>
            <w:sz w:val="24"/>
          </w:rPr>
          <w:delText xml:space="preserve">Architecture </w:delText>
        </w:r>
      </w:del>
      <w:ins w:id="110" w:author="ALE Editor" w:date="2021-08-01T12:54:00Z">
        <w:r w:rsidR="00BC52DC">
          <w:rPr>
            <w:rFonts w:asciiTheme="minorBidi" w:hAnsiTheme="minorBidi"/>
            <w:sz w:val="24"/>
          </w:rPr>
          <w:t>a</w:t>
        </w:r>
        <w:r w:rsidR="00BC52DC" w:rsidRPr="00581FEF">
          <w:rPr>
            <w:rFonts w:asciiTheme="minorBidi" w:hAnsiTheme="minorBidi"/>
            <w:sz w:val="24"/>
          </w:rPr>
          <w:t xml:space="preserve">rchitecture </w:t>
        </w:r>
      </w:ins>
      <w:r w:rsidRPr="00581FEF">
        <w:rPr>
          <w:rFonts w:asciiTheme="minorBidi" w:hAnsiTheme="minorBidi"/>
          <w:sz w:val="24"/>
        </w:rPr>
        <w:t xml:space="preserve">program in Israel. The graduate </w:t>
      </w:r>
      <w:del w:id="111" w:author="ALE Editor" w:date="2021-07-27T17:06:00Z">
        <w:r w:rsidR="004F53B5">
          <w:rPr>
            <w:rFonts w:ascii="Calibri" w:eastAsia="Calibri" w:hAnsi="Calibri" w:cs="Calibri"/>
            <w:sz w:val="24"/>
            <w:szCs w:val="24"/>
          </w:rPr>
          <w:delText>Program</w:delText>
        </w:r>
      </w:del>
      <w:ins w:id="112" w:author="ALE Editor" w:date="2021-07-27T17:06:00Z">
        <w:r w:rsidR="00AF5049" w:rsidRPr="00E67F9F">
          <w:rPr>
            <w:rFonts w:asciiTheme="minorBidi" w:eastAsia="Calibri" w:hAnsiTheme="minorBidi" w:cstheme="minorBidi"/>
            <w:sz w:val="24"/>
            <w:szCs w:val="24"/>
          </w:rPr>
          <w:t>p</w:t>
        </w:r>
        <w:r w:rsidRPr="00E67F9F">
          <w:rPr>
            <w:rFonts w:asciiTheme="minorBidi" w:eastAsia="Calibri" w:hAnsiTheme="minorBidi" w:cstheme="minorBidi"/>
            <w:sz w:val="24"/>
            <w:szCs w:val="24"/>
          </w:rPr>
          <w:t>rogram</w:t>
        </w:r>
      </w:ins>
      <w:r w:rsidRPr="00581FEF">
        <w:rPr>
          <w:rFonts w:asciiTheme="minorBidi" w:hAnsiTheme="minorBidi"/>
          <w:sz w:val="24"/>
        </w:rPr>
        <w:t xml:space="preserve"> in Industrial Design</w:t>
      </w:r>
      <w:del w:id="113" w:author="ALE Editor" w:date="2021-07-27T17:06:00Z">
        <w:r w:rsidR="004F53B5">
          <w:rPr>
            <w:rFonts w:ascii="Calibri" w:eastAsia="Calibri" w:hAnsi="Calibri" w:cs="Calibri"/>
            <w:sz w:val="24"/>
            <w:szCs w:val="24"/>
          </w:rPr>
          <w:delText xml:space="preserve"> was</w:delText>
        </w:r>
      </w:del>
      <w:ins w:id="114" w:author="ALE Editor" w:date="2021-07-27T17:06:00Z">
        <w:r w:rsidR="00AF5049" w:rsidRPr="00E67F9F">
          <w:rPr>
            <w:rFonts w:asciiTheme="minorBidi" w:eastAsia="Calibri" w:hAnsiTheme="minorBidi" w:cstheme="minorBidi"/>
            <w:sz w:val="24"/>
            <w:szCs w:val="24"/>
          </w:rPr>
          <w:t>,</w:t>
        </w:r>
      </w:ins>
      <w:r w:rsidR="00AF5049" w:rsidRPr="00581FEF">
        <w:rPr>
          <w:rFonts w:asciiTheme="minorBidi" w:hAnsiTheme="minorBidi"/>
          <w:sz w:val="24"/>
        </w:rPr>
        <w:t xml:space="preserve"> </w:t>
      </w:r>
      <w:r w:rsidRPr="00581FEF">
        <w:rPr>
          <w:rFonts w:asciiTheme="minorBidi" w:hAnsiTheme="minorBidi"/>
          <w:sz w:val="24"/>
        </w:rPr>
        <w:t>established in 1994</w:t>
      </w:r>
      <w:del w:id="115" w:author="ALE Editor" w:date="2021-07-27T17:06:00Z">
        <w:r w:rsidR="004F53B5">
          <w:rPr>
            <w:rFonts w:ascii="Calibri" w:eastAsia="Calibri" w:hAnsi="Calibri" w:cs="Calibri"/>
            <w:sz w:val="24"/>
            <w:szCs w:val="24"/>
          </w:rPr>
          <w:delText>. It</w:delText>
        </w:r>
      </w:del>
      <w:ins w:id="116" w:author="ALE Editor" w:date="2021-07-27T17:06:00Z">
        <w:r w:rsidR="00AF5049" w:rsidRPr="00E67F9F">
          <w:rPr>
            <w:rFonts w:asciiTheme="minorBidi" w:eastAsia="Calibri" w:hAnsiTheme="minorBidi" w:cstheme="minorBidi"/>
            <w:sz w:val="24"/>
            <w:szCs w:val="24"/>
          </w:rPr>
          <w:t>,</w:t>
        </w:r>
      </w:ins>
      <w:r w:rsidR="00AF5049" w:rsidRPr="00581FEF">
        <w:rPr>
          <w:rFonts w:asciiTheme="minorBidi" w:hAnsiTheme="minorBidi"/>
          <w:sz w:val="24"/>
        </w:rPr>
        <w:t xml:space="preserve"> </w:t>
      </w:r>
      <w:r w:rsidRPr="00581FEF">
        <w:rPr>
          <w:rFonts w:asciiTheme="minorBidi" w:hAnsiTheme="minorBidi"/>
          <w:sz w:val="24"/>
        </w:rPr>
        <w:t>was the first graduate program in Israel in Industrial Design.</w:t>
      </w:r>
    </w:p>
    <w:p w14:paraId="00000032" w14:textId="77777777" w:rsidR="00094B04" w:rsidRPr="00581FEF" w:rsidRDefault="00094B04" w:rsidP="001930CD">
      <w:pPr>
        <w:spacing w:after="160"/>
        <w:ind w:left="100" w:right="120"/>
        <w:rPr>
          <w:rFonts w:asciiTheme="minorBidi" w:hAnsiTheme="minorBidi"/>
          <w:sz w:val="24"/>
        </w:rPr>
      </w:pPr>
    </w:p>
    <w:p w14:paraId="00000033" w14:textId="77777777" w:rsidR="00094B04" w:rsidRPr="00581FEF" w:rsidRDefault="00D048A7" w:rsidP="001930CD">
      <w:pPr>
        <w:spacing w:after="160"/>
        <w:ind w:left="100" w:right="120"/>
        <w:rPr>
          <w:rFonts w:asciiTheme="minorBidi" w:hAnsiTheme="minorBidi"/>
          <w:sz w:val="24"/>
        </w:rPr>
      </w:pPr>
      <w:r w:rsidRPr="00581FEF">
        <w:rPr>
          <w:rFonts w:asciiTheme="minorBidi" w:hAnsiTheme="minorBidi"/>
          <w:sz w:val="24"/>
        </w:rPr>
        <w:t>Faculty in numbers:</w:t>
      </w:r>
    </w:p>
    <w:p w14:paraId="00000034" w14:textId="3DC39789" w:rsidR="00094B04" w:rsidRPr="00581FEF" w:rsidRDefault="00D048A7" w:rsidP="001930CD">
      <w:pPr>
        <w:spacing w:after="160"/>
        <w:ind w:left="100" w:right="120"/>
        <w:rPr>
          <w:rFonts w:asciiTheme="minorBidi" w:hAnsiTheme="minorBidi"/>
          <w:sz w:val="24"/>
        </w:rPr>
      </w:pPr>
      <w:r w:rsidRPr="00581FEF">
        <w:rPr>
          <w:rFonts w:asciiTheme="minorBidi" w:hAnsiTheme="minorBidi"/>
          <w:sz w:val="24"/>
        </w:rPr>
        <w:t>There are currently 42 full</w:t>
      </w:r>
      <w:ins w:id="117" w:author="ALE Editor" w:date="2021-07-29T16:12:00Z">
        <w:r w:rsidR="000B2AEE">
          <w:rPr>
            <w:rFonts w:asciiTheme="minorBidi" w:hAnsiTheme="minorBidi"/>
            <w:sz w:val="24"/>
          </w:rPr>
          <w:t>-</w:t>
        </w:r>
      </w:ins>
      <w:del w:id="118" w:author="ALE Editor" w:date="2021-07-29T16:12:00Z">
        <w:r w:rsidRPr="00581FEF" w:rsidDel="000B2AEE">
          <w:rPr>
            <w:rFonts w:asciiTheme="minorBidi" w:hAnsiTheme="minorBidi"/>
            <w:sz w:val="24"/>
          </w:rPr>
          <w:delText xml:space="preserve"> </w:delText>
        </w:r>
      </w:del>
      <w:r w:rsidRPr="00581FEF">
        <w:rPr>
          <w:rFonts w:asciiTheme="minorBidi" w:hAnsiTheme="minorBidi"/>
          <w:sz w:val="24"/>
        </w:rPr>
        <w:t>time</w:t>
      </w:r>
      <w:del w:id="119" w:author="ALE Editor" w:date="2021-08-01T12:54:00Z">
        <w:r w:rsidRPr="00581FEF" w:rsidDel="00BC52DC">
          <w:rPr>
            <w:rFonts w:asciiTheme="minorBidi" w:hAnsiTheme="minorBidi"/>
            <w:sz w:val="24"/>
          </w:rPr>
          <w:delText>/</w:delText>
        </w:r>
      </w:del>
      <w:ins w:id="120" w:author="ALE Editor" w:date="2021-08-01T12:54:00Z">
        <w:r w:rsidR="00BC52DC">
          <w:rPr>
            <w:rFonts w:asciiTheme="minorBidi" w:hAnsiTheme="minorBidi"/>
            <w:sz w:val="24"/>
          </w:rPr>
          <w:t xml:space="preserve"> or </w:t>
        </w:r>
      </w:ins>
      <w:r w:rsidRPr="00581FEF">
        <w:rPr>
          <w:rFonts w:asciiTheme="minorBidi" w:hAnsiTheme="minorBidi"/>
          <w:sz w:val="24"/>
        </w:rPr>
        <w:t>part</w:t>
      </w:r>
      <w:ins w:id="121" w:author="ALE Editor" w:date="2021-07-29T16:13:00Z">
        <w:r w:rsidR="000B2AEE">
          <w:rPr>
            <w:rFonts w:asciiTheme="minorBidi" w:hAnsiTheme="minorBidi"/>
            <w:sz w:val="24"/>
          </w:rPr>
          <w:t>-</w:t>
        </w:r>
      </w:ins>
      <w:del w:id="122" w:author="ALE Editor" w:date="2021-07-29T16:13:00Z">
        <w:r w:rsidRPr="00581FEF" w:rsidDel="000B2AEE">
          <w:rPr>
            <w:rFonts w:asciiTheme="minorBidi" w:hAnsiTheme="minorBidi"/>
            <w:sz w:val="24"/>
          </w:rPr>
          <w:delText xml:space="preserve"> </w:delText>
        </w:r>
      </w:del>
      <w:r w:rsidRPr="00581FEF">
        <w:rPr>
          <w:rFonts w:asciiTheme="minorBidi" w:hAnsiTheme="minorBidi"/>
          <w:sz w:val="24"/>
        </w:rPr>
        <w:t>time academic faculty members</w:t>
      </w:r>
      <w:del w:id="123" w:author="ALE Editor" w:date="2021-07-27T17:06:00Z">
        <w:r w:rsidR="004F53B5">
          <w:rPr>
            <w:sz w:val="24"/>
            <w:szCs w:val="24"/>
          </w:rPr>
          <w:delText>.</w:delText>
        </w:r>
      </w:del>
      <w:ins w:id="124" w:author="ALE Editor" w:date="2021-07-27T17:06:00Z">
        <w:r w:rsidR="00AF5049" w:rsidRPr="00E67F9F">
          <w:rPr>
            <w:rFonts w:asciiTheme="minorBidi" w:hAnsiTheme="minorBidi" w:cstheme="minorBidi"/>
            <w:sz w:val="24"/>
            <w:szCs w:val="24"/>
          </w:rPr>
          <w:t>:</w:t>
        </w:r>
      </w:ins>
      <w:r w:rsidRPr="00581FEF">
        <w:rPr>
          <w:rFonts w:asciiTheme="minorBidi" w:hAnsiTheme="minorBidi"/>
          <w:sz w:val="24"/>
        </w:rPr>
        <w:t xml:space="preserve"> 22 in </w:t>
      </w:r>
      <w:ins w:id="125" w:author="ALE Editor" w:date="2021-07-27T17:06:00Z">
        <w:r w:rsidR="005261D8" w:rsidRPr="00E67F9F">
          <w:rPr>
            <w:rFonts w:asciiTheme="minorBidi" w:hAnsiTheme="minorBidi" w:cstheme="minorBidi"/>
            <w:sz w:val="24"/>
            <w:szCs w:val="24"/>
          </w:rPr>
          <w:t xml:space="preserve">the </w:t>
        </w:r>
      </w:ins>
      <w:r w:rsidRPr="00581FEF">
        <w:rPr>
          <w:rFonts w:asciiTheme="minorBidi" w:hAnsiTheme="minorBidi"/>
          <w:sz w:val="24"/>
        </w:rPr>
        <w:t>Architecture</w:t>
      </w:r>
      <w:ins w:id="126" w:author="ALE Editor" w:date="2021-07-27T17:06:00Z">
        <w:r w:rsidR="005261D8" w:rsidRPr="00E67F9F">
          <w:rPr>
            <w:rFonts w:asciiTheme="minorBidi" w:hAnsiTheme="minorBidi" w:cstheme="minorBidi"/>
            <w:sz w:val="24"/>
            <w:szCs w:val="24"/>
          </w:rPr>
          <w:t xml:space="preserve"> </w:t>
        </w:r>
      </w:ins>
      <w:ins w:id="127" w:author="ALE Editor" w:date="2021-07-29T16:25:00Z">
        <w:r w:rsidR="00A20929">
          <w:rPr>
            <w:rFonts w:asciiTheme="minorBidi" w:hAnsiTheme="minorBidi" w:cstheme="minorBidi"/>
            <w:sz w:val="24"/>
            <w:szCs w:val="24"/>
          </w:rPr>
          <w:t>P</w:t>
        </w:r>
      </w:ins>
      <w:ins w:id="128" w:author="ALE Editor" w:date="2021-07-27T17:06:00Z">
        <w:r w:rsidR="005261D8" w:rsidRPr="00E67F9F">
          <w:rPr>
            <w:rFonts w:asciiTheme="minorBidi" w:hAnsiTheme="minorBidi" w:cstheme="minorBidi"/>
            <w:sz w:val="24"/>
            <w:szCs w:val="24"/>
          </w:rPr>
          <w:t>rogram</w:t>
        </w:r>
      </w:ins>
      <w:r w:rsidRPr="00581FEF">
        <w:rPr>
          <w:rFonts w:asciiTheme="minorBidi" w:hAnsiTheme="minorBidi"/>
          <w:sz w:val="24"/>
        </w:rPr>
        <w:t>, 6 in Landscape Architecture, 10 in Urban and Regional Planning</w:t>
      </w:r>
      <w:ins w:id="129" w:author="ALE Editor" w:date="2021-07-27T17:06:00Z">
        <w:r w:rsidR="005261D8" w:rsidRPr="00E67F9F">
          <w:rPr>
            <w:rFonts w:asciiTheme="minorBidi" w:hAnsiTheme="minorBidi" w:cstheme="minorBidi"/>
            <w:sz w:val="24"/>
            <w:szCs w:val="24"/>
          </w:rPr>
          <w:t>,</w:t>
        </w:r>
      </w:ins>
      <w:r w:rsidRPr="00581FEF">
        <w:rPr>
          <w:rFonts w:asciiTheme="minorBidi" w:hAnsiTheme="minorBidi"/>
          <w:sz w:val="24"/>
        </w:rPr>
        <w:t xml:space="preserve"> and 4 in Industrial Design. More information can be found </w:t>
      </w:r>
      <w:del w:id="130" w:author="ALE Editor" w:date="2021-08-01T12:54:00Z">
        <w:r w:rsidRPr="00581FEF" w:rsidDel="00BC52DC">
          <w:rPr>
            <w:rFonts w:asciiTheme="minorBidi" w:hAnsiTheme="minorBidi"/>
            <w:sz w:val="24"/>
          </w:rPr>
          <w:delText xml:space="preserve">in </w:delText>
        </w:r>
      </w:del>
      <w:ins w:id="131" w:author="ALE Editor" w:date="2021-08-01T12:54:00Z">
        <w:r w:rsidR="00BC52DC">
          <w:rPr>
            <w:rFonts w:asciiTheme="minorBidi" w:hAnsiTheme="minorBidi"/>
            <w:sz w:val="24"/>
          </w:rPr>
          <w:t>at</w:t>
        </w:r>
        <w:r w:rsidR="00BC52DC" w:rsidRPr="00581FEF">
          <w:rPr>
            <w:rFonts w:asciiTheme="minorBidi" w:hAnsiTheme="minorBidi"/>
            <w:sz w:val="24"/>
          </w:rPr>
          <w:t xml:space="preserve"> </w:t>
        </w:r>
      </w:ins>
      <w:r w:rsidRPr="00581FEF">
        <w:rPr>
          <w:rFonts w:asciiTheme="minorBidi" w:hAnsiTheme="minorBidi"/>
          <w:sz w:val="24"/>
        </w:rPr>
        <w:t xml:space="preserve">the </w:t>
      </w:r>
      <w:hyperlink r:id="rId11">
        <w:r w:rsidRPr="00581FEF">
          <w:rPr>
            <w:rFonts w:asciiTheme="minorBidi" w:hAnsiTheme="minorBidi"/>
            <w:color w:val="1155CC"/>
            <w:sz w:val="24"/>
            <w:u w:val="single"/>
          </w:rPr>
          <w:t>following link</w:t>
        </w:r>
      </w:hyperlink>
      <w:r w:rsidRPr="00581FEF">
        <w:rPr>
          <w:rFonts w:asciiTheme="minorBidi" w:hAnsiTheme="minorBidi"/>
          <w:sz w:val="24"/>
        </w:rPr>
        <w:t>.</w:t>
      </w:r>
    </w:p>
    <w:p w14:paraId="00000035" w14:textId="22D76209" w:rsidR="00094B04" w:rsidRPr="00581FEF" w:rsidRDefault="004F53B5" w:rsidP="001930CD">
      <w:pPr>
        <w:spacing w:after="160"/>
        <w:ind w:left="100" w:right="120"/>
        <w:rPr>
          <w:rFonts w:asciiTheme="minorBidi" w:hAnsiTheme="minorBidi"/>
          <w:sz w:val="24"/>
        </w:rPr>
      </w:pPr>
      <w:del w:id="132" w:author="ALE Editor" w:date="2021-07-27T17:06:00Z">
        <w:r>
          <w:rPr>
            <w:sz w:val="24"/>
            <w:szCs w:val="24"/>
          </w:rPr>
          <w:delText>There are currently (</w:delText>
        </w:r>
      </w:del>
      <w:ins w:id="133" w:author="ALE Editor" w:date="2021-07-27T17:06:00Z">
        <w:r w:rsidR="005261D8" w:rsidRPr="00E67F9F">
          <w:rPr>
            <w:rFonts w:asciiTheme="minorBidi" w:hAnsiTheme="minorBidi" w:cstheme="minorBidi"/>
            <w:sz w:val="24"/>
            <w:szCs w:val="24"/>
          </w:rPr>
          <w:t xml:space="preserve">During the </w:t>
        </w:r>
      </w:ins>
      <w:r w:rsidR="00D048A7" w:rsidRPr="00581FEF">
        <w:rPr>
          <w:rFonts w:asciiTheme="minorBidi" w:hAnsiTheme="minorBidi"/>
          <w:sz w:val="24"/>
        </w:rPr>
        <w:t xml:space="preserve">spring </w:t>
      </w:r>
      <w:ins w:id="134" w:author="ALE Editor" w:date="2021-07-27T17:06:00Z">
        <w:r w:rsidR="005261D8" w:rsidRPr="00E67F9F">
          <w:rPr>
            <w:rFonts w:asciiTheme="minorBidi" w:hAnsiTheme="minorBidi" w:cstheme="minorBidi"/>
            <w:sz w:val="24"/>
            <w:szCs w:val="24"/>
          </w:rPr>
          <w:t xml:space="preserve">2021 </w:t>
        </w:r>
      </w:ins>
      <w:r w:rsidR="00D048A7" w:rsidRPr="00581FEF">
        <w:rPr>
          <w:rFonts w:asciiTheme="minorBidi" w:hAnsiTheme="minorBidi"/>
          <w:sz w:val="24"/>
        </w:rPr>
        <w:t>semester</w:t>
      </w:r>
      <w:del w:id="135" w:author="ALE Editor" w:date="2021-07-27T17:06:00Z">
        <w:r>
          <w:rPr>
            <w:sz w:val="24"/>
            <w:szCs w:val="24"/>
          </w:rPr>
          <w:delText>)</w:delText>
        </w:r>
      </w:del>
      <w:ins w:id="136" w:author="ALE Editor" w:date="2021-07-27T17:06:00Z">
        <w:r w:rsidR="005261D8" w:rsidRPr="00E67F9F">
          <w:rPr>
            <w:rFonts w:asciiTheme="minorBidi" w:hAnsiTheme="minorBidi" w:cstheme="minorBidi"/>
            <w:sz w:val="24"/>
            <w:szCs w:val="24"/>
          </w:rPr>
          <w:t xml:space="preserve">, there </w:t>
        </w:r>
      </w:ins>
      <w:ins w:id="137" w:author="Editor" w:date="2021-08-04T16:23:00Z">
        <w:r w:rsidR="009B1765">
          <w:rPr>
            <w:rFonts w:asciiTheme="minorBidi" w:hAnsiTheme="minorBidi" w:cstheme="minorBidi"/>
            <w:sz w:val="24"/>
            <w:szCs w:val="24"/>
          </w:rPr>
          <w:t>were</w:t>
        </w:r>
      </w:ins>
      <w:ins w:id="138" w:author="ALE Editor" w:date="2021-07-27T17:06:00Z">
        <w:del w:id="139" w:author="Editor" w:date="2021-08-04T16:23:00Z">
          <w:r w:rsidR="005261D8" w:rsidRPr="00E67F9F" w:rsidDel="009B1765">
            <w:rPr>
              <w:rFonts w:asciiTheme="minorBidi" w:hAnsiTheme="minorBidi" w:cstheme="minorBidi"/>
              <w:sz w:val="24"/>
              <w:szCs w:val="24"/>
            </w:rPr>
            <w:delText>are</w:delText>
          </w:r>
        </w:del>
      </w:ins>
      <w:r w:rsidR="00D048A7" w:rsidRPr="00581FEF">
        <w:rPr>
          <w:rFonts w:asciiTheme="minorBidi" w:hAnsiTheme="minorBidi"/>
          <w:sz w:val="24"/>
        </w:rPr>
        <w:t xml:space="preserve"> 124 adjunct faculty members</w:t>
      </w:r>
      <w:del w:id="140" w:author="ALE Editor" w:date="2021-07-27T17:06:00Z">
        <w:r>
          <w:rPr>
            <w:sz w:val="24"/>
            <w:szCs w:val="24"/>
          </w:rPr>
          <w:delText>.</w:delText>
        </w:r>
      </w:del>
      <w:ins w:id="141" w:author="ALE Editor" w:date="2021-07-27T17:06:00Z">
        <w:r w:rsidR="005261D8" w:rsidRPr="00E67F9F">
          <w:rPr>
            <w:rFonts w:asciiTheme="minorBidi" w:hAnsiTheme="minorBidi" w:cstheme="minorBidi"/>
            <w:sz w:val="24"/>
            <w:szCs w:val="24"/>
          </w:rPr>
          <w:t>:</w:t>
        </w:r>
      </w:ins>
      <w:r w:rsidR="00D048A7" w:rsidRPr="00581FEF">
        <w:rPr>
          <w:rFonts w:asciiTheme="minorBidi" w:hAnsiTheme="minorBidi"/>
          <w:sz w:val="24"/>
        </w:rPr>
        <w:t xml:space="preserve"> 89 in </w:t>
      </w:r>
      <w:del w:id="142" w:author="ALE Editor" w:date="2021-07-27T17:06:00Z">
        <w:r>
          <w:rPr>
            <w:sz w:val="24"/>
            <w:szCs w:val="24"/>
          </w:rPr>
          <w:delText xml:space="preserve">the </w:delText>
        </w:r>
      </w:del>
      <w:r w:rsidR="00D048A7" w:rsidRPr="00581FEF">
        <w:rPr>
          <w:rFonts w:asciiTheme="minorBidi" w:hAnsiTheme="minorBidi"/>
          <w:sz w:val="24"/>
        </w:rPr>
        <w:t>Architecture</w:t>
      </w:r>
      <w:del w:id="143" w:author="ALE Editor" w:date="2021-07-27T17:06:00Z">
        <w:r>
          <w:rPr>
            <w:sz w:val="24"/>
            <w:szCs w:val="24"/>
          </w:rPr>
          <w:delText xml:space="preserve"> program</w:delText>
        </w:r>
      </w:del>
      <w:r w:rsidR="00D048A7" w:rsidRPr="00581FEF">
        <w:rPr>
          <w:rFonts w:asciiTheme="minorBidi" w:hAnsiTheme="minorBidi"/>
          <w:sz w:val="24"/>
        </w:rPr>
        <w:t>, 24 in Landscape Architecture, 9 in Urban and Regional Planning</w:t>
      </w:r>
      <w:ins w:id="144" w:author="ALE Editor" w:date="2021-07-27T17:06:00Z">
        <w:r w:rsidR="005261D8" w:rsidRPr="00E67F9F">
          <w:rPr>
            <w:rFonts w:asciiTheme="minorBidi" w:hAnsiTheme="minorBidi" w:cstheme="minorBidi"/>
            <w:sz w:val="24"/>
            <w:szCs w:val="24"/>
          </w:rPr>
          <w:t>,</w:t>
        </w:r>
      </w:ins>
      <w:r w:rsidR="00D048A7" w:rsidRPr="00581FEF">
        <w:rPr>
          <w:rFonts w:asciiTheme="minorBidi" w:hAnsiTheme="minorBidi"/>
          <w:sz w:val="24"/>
        </w:rPr>
        <w:t xml:space="preserve"> and 2 in Industrial Design.</w:t>
      </w:r>
    </w:p>
    <w:p w14:paraId="00000036" w14:textId="5F64A9AB" w:rsidR="00094B04" w:rsidRPr="00581FEF" w:rsidRDefault="00D048A7" w:rsidP="001930CD">
      <w:pPr>
        <w:ind w:left="100" w:right="120"/>
        <w:rPr>
          <w:rFonts w:asciiTheme="minorBidi" w:hAnsiTheme="minorBidi"/>
          <w:sz w:val="24"/>
        </w:rPr>
      </w:pPr>
      <w:r w:rsidRPr="00581FEF">
        <w:rPr>
          <w:rFonts w:asciiTheme="minorBidi" w:hAnsiTheme="minorBidi"/>
          <w:sz w:val="24"/>
        </w:rPr>
        <w:t xml:space="preserve">There are 829 students enrolled in </w:t>
      </w:r>
      <w:del w:id="145" w:author="ALE Editor" w:date="2021-08-01T12:54:00Z">
        <w:r w:rsidRPr="00581FEF" w:rsidDel="00BC52DC">
          <w:rPr>
            <w:rFonts w:asciiTheme="minorBidi" w:hAnsiTheme="minorBidi"/>
            <w:sz w:val="24"/>
          </w:rPr>
          <w:delText>the faculty</w:delText>
        </w:r>
      </w:del>
      <w:ins w:id="146" w:author="ALE Editor" w:date="2021-08-01T12:54:00Z">
        <w:r w:rsidR="00BC52DC">
          <w:rPr>
            <w:rFonts w:asciiTheme="minorBidi" w:hAnsiTheme="minorBidi"/>
            <w:sz w:val="24"/>
          </w:rPr>
          <w:t>Architecture Program</w:t>
        </w:r>
      </w:ins>
      <w:r w:rsidRPr="00581FEF">
        <w:rPr>
          <w:rFonts w:asciiTheme="minorBidi" w:hAnsiTheme="minorBidi"/>
          <w:sz w:val="24"/>
        </w:rPr>
        <w:t xml:space="preserve">: 498 in </w:t>
      </w:r>
      <w:del w:id="147" w:author="ALE Editor" w:date="2021-07-27T17:06:00Z">
        <w:r w:rsidR="004F53B5">
          <w:rPr>
            <w:rFonts w:ascii="Calibri" w:eastAsia="Calibri" w:hAnsi="Calibri" w:cs="Calibri"/>
            <w:sz w:val="24"/>
            <w:szCs w:val="24"/>
          </w:rPr>
          <w:delText xml:space="preserve">the </w:delText>
        </w:r>
      </w:del>
      <w:r w:rsidRPr="00581FEF">
        <w:rPr>
          <w:rFonts w:asciiTheme="minorBidi" w:hAnsiTheme="minorBidi"/>
          <w:sz w:val="24"/>
        </w:rPr>
        <w:t xml:space="preserve">Architecture (198 graduate students, 300 undergraduate students), 134 in Landscape </w:t>
      </w:r>
      <w:del w:id="148" w:author="ALE Editor" w:date="2021-07-27T17:06:00Z">
        <w:r w:rsidR="004F53B5">
          <w:rPr>
            <w:rFonts w:ascii="Calibri" w:eastAsia="Calibri" w:hAnsi="Calibri" w:cs="Calibri"/>
            <w:sz w:val="24"/>
            <w:szCs w:val="24"/>
          </w:rPr>
          <w:delText>architecture</w:delText>
        </w:r>
      </w:del>
      <w:ins w:id="149" w:author="ALE Editor" w:date="2021-07-27T17:06:00Z">
        <w:r w:rsidR="005261D8" w:rsidRPr="00E67F9F">
          <w:rPr>
            <w:rFonts w:asciiTheme="minorBidi" w:eastAsia="Calibri" w:hAnsiTheme="minorBidi" w:cstheme="minorBidi"/>
            <w:sz w:val="24"/>
            <w:szCs w:val="24"/>
          </w:rPr>
          <w:t>A</w:t>
        </w:r>
        <w:r w:rsidRPr="00E67F9F">
          <w:rPr>
            <w:rFonts w:asciiTheme="minorBidi" w:eastAsia="Calibri" w:hAnsiTheme="minorBidi" w:cstheme="minorBidi"/>
            <w:sz w:val="24"/>
            <w:szCs w:val="24"/>
          </w:rPr>
          <w:t>rchitecture</w:t>
        </w:r>
      </w:ins>
      <w:r w:rsidRPr="00581FEF">
        <w:rPr>
          <w:rFonts w:asciiTheme="minorBidi" w:hAnsiTheme="minorBidi"/>
          <w:sz w:val="24"/>
        </w:rPr>
        <w:t xml:space="preserve"> (20 graduate students, 114 undergraduate students), 134 in </w:t>
      </w:r>
      <w:r w:rsidRPr="00A20929">
        <w:rPr>
          <w:rFonts w:asciiTheme="minorBidi" w:hAnsiTheme="minorBidi" w:cstheme="minorBidi"/>
          <w:sz w:val="24"/>
          <w:rPrChange w:id="150" w:author="ALE Editor" w:date="2021-07-29T16:28:00Z">
            <w:rPr>
              <w:rFonts w:asciiTheme="minorBidi" w:hAnsiTheme="minorBidi"/>
              <w:sz w:val="24"/>
            </w:rPr>
          </w:rPrChange>
        </w:rPr>
        <w:t xml:space="preserve">Urban and </w:t>
      </w:r>
      <w:del w:id="151" w:author="ALE Editor" w:date="2021-07-27T17:06:00Z">
        <w:r w:rsidR="004F53B5" w:rsidRPr="00A20929">
          <w:rPr>
            <w:rFonts w:asciiTheme="minorBidi" w:eastAsia="Calibri" w:hAnsiTheme="minorBidi" w:cstheme="minorBidi"/>
            <w:sz w:val="24"/>
            <w:szCs w:val="24"/>
            <w:rPrChange w:id="152" w:author="ALE Editor" w:date="2021-07-29T16:28:00Z">
              <w:rPr>
                <w:rFonts w:ascii="Calibri" w:eastAsia="Calibri" w:hAnsi="Calibri" w:cs="Calibri"/>
                <w:sz w:val="24"/>
                <w:szCs w:val="24"/>
              </w:rPr>
            </w:rPrChange>
          </w:rPr>
          <w:delText>regional planning (</w:delText>
        </w:r>
      </w:del>
      <w:ins w:id="153" w:author="ALE Editor" w:date="2021-07-29T16:28:00Z">
        <w:r w:rsidR="00A20929" w:rsidRPr="00A20929">
          <w:rPr>
            <w:rFonts w:asciiTheme="minorBidi" w:eastAsia="Calibri" w:hAnsiTheme="minorBidi" w:cstheme="minorBidi"/>
            <w:sz w:val="24"/>
            <w:szCs w:val="24"/>
            <w:rPrChange w:id="154" w:author="ALE Editor" w:date="2021-07-29T16:28:00Z">
              <w:rPr>
                <w:rFonts w:ascii="Calibri" w:eastAsia="Calibri" w:hAnsi="Calibri" w:cs="Calibri"/>
                <w:sz w:val="24"/>
                <w:szCs w:val="24"/>
              </w:rPr>
            </w:rPrChange>
          </w:rPr>
          <w:t>Town</w:t>
        </w:r>
      </w:ins>
      <w:ins w:id="155" w:author="ALE Editor" w:date="2021-07-27T17:06:00Z">
        <w:r w:rsidRPr="00E67F9F">
          <w:rPr>
            <w:rFonts w:asciiTheme="minorBidi" w:eastAsia="Calibri" w:hAnsiTheme="minorBidi" w:cstheme="minorBidi"/>
            <w:sz w:val="24"/>
            <w:szCs w:val="24"/>
          </w:rPr>
          <w:t xml:space="preserve"> </w:t>
        </w:r>
        <w:r w:rsidR="005261D8" w:rsidRPr="00E67F9F">
          <w:rPr>
            <w:rFonts w:asciiTheme="minorBidi" w:eastAsia="Calibri" w:hAnsiTheme="minorBidi" w:cstheme="minorBidi"/>
            <w:sz w:val="24"/>
            <w:szCs w:val="24"/>
          </w:rPr>
          <w:t>P</w:t>
        </w:r>
        <w:r w:rsidRPr="00E67F9F">
          <w:rPr>
            <w:rFonts w:asciiTheme="minorBidi" w:eastAsia="Calibri" w:hAnsiTheme="minorBidi" w:cstheme="minorBidi"/>
            <w:sz w:val="24"/>
            <w:szCs w:val="24"/>
          </w:rPr>
          <w:t>lanning (</w:t>
        </w:r>
        <w:r w:rsidR="005261D8" w:rsidRPr="00E67F9F">
          <w:rPr>
            <w:rFonts w:asciiTheme="minorBidi" w:eastAsia="Calibri" w:hAnsiTheme="minorBidi" w:cstheme="minorBidi"/>
            <w:sz w:val="24"/>
            <w:szCs w:val="24"/>
          </w:rPr>
          <w:t xml:space="preserve">all </w:t>
        </w:r>
      </w:ins>
      <w:r w:rsidRPr="00581FEF">
        <w:rPr>
          <w:rFonts w:asciiTheme="minorBidi" w:hAnsiTheme="minorBidi"/>
          <w:sz w:val="24"/>
        </w:rPr>
        <w:t xml:space="preserve">graduate students), and 46 in Industrial </w:t>
      </w:r>
      <w:del w:id="156" w:author="ALE Editor" w:date="2021-07-29T16:28:00Z">
        <w:r w:rsidRPr="00581FEF" w:rsidDel="00A20929">
          <w:rPr>
            <w:rFonts w:asciiTheme="minorBidi" w:hAnsiTheme="minorBidi"/>
            <w:sz w:val="24"/>
          </w:rPr>
          <w:delText xml:space="preserve">design </w:delText>
        </w:r>
      </w:del>
      <w:ins w:id="157" w:author="ALE Editor" w:date="2021-07-29T16:28:00Z">
        <w:r w:rsidR="00A20929">
          <w:rPr>
            <w:rFonts w:asciiTheme="minorBidi" w:hAnsiTheme="minorBidi"/>
            <w:sz w:val="24"/>
          </w:rPr>
          <w:t>D</w:t>
        </w:r>
        <w:r w:rsidR="00A20929" w:rsidRPr="00581FEF">
          <w:rPr>
            <w:rFonts w:asciiTheme="minorBidi" w:hAnsiTheme="minorBidi"/>
            <w:sz w:val="24"/>
          </w:rPr>
          <w:t xml:space="preserve">esign </w:t>
        </w:r>
      </w:ins>
      <w:r w:rsidRPr="00581FEF">
        <w:rPr>
          <w:rFonts w:asciiTheme="minorBidi" w:hAnsiTheme="minorBidi"/>
          <w:sz w:val="24"/>
        </w:rPr>
        <w:t>(</w:t>
      </w:r>
      <w:ins w:id="158" w:author="ALE Editor" w:date="2021-07-27T17:06:00Z">
        <w:r w:rsidR="005261D8" w:rsidRPr="00E67F9F">
          <w:rPr>
            <w:rFonts w:asciiTheme="minorBidi" w:eastAsia="Calibri" w:hAnsiTheme="minorBidi" w:cstheme="minorBidi"/>
            <w:sz w:val="24"/>
            <w:szCs w:val="24"/>
          </w:rPr>
          <w:t xml:space="preserve">all </w:t>
        </w:r>
      </w:ins>
      <w:r w:rsidRPr="00581FEF">
        <w:rPr>
          <w:rFonts w:asciiTheme="minorBidi" w:hAnsiTheme="minorBidi"/>
          <w:sz w:val="24"/>
        </w:rPr>
        <w:t>graduate students).</w:t>
      </w:r>
    </w:p>
    <w:p w14:paraId="00000037" w14:textId="00BABDD2" w:rsidR="00094B04" w:rsidRPr="00581FEF" w:rsidRDefault="00D048A7" w:rsidP="001930CD">
      <w:pPr>
        <w:ind w:left="100" w:right="120"/>
        <w:rPr>
          <w:rFonts w:asciiTheme="minorBidi" w:hAnsiTheme="minorBidi"/>
          <w:sz w:val="24"/>
        </w:rPr>
      </w:pPr>
      <w:r w:rsidRPr="00581FEF">
        <w:rPr>
          <w:rFonts w:asciiTheme="minorBidi" w:hAnsiTheme="minorBidi"/>
          <w:sz w:val="24"/>
        </w:rPr>
        <w:t xml:space="preserve">The </w:t>
      </w:r>
      <w:ins w:id="159" w:author="ALE Editor" w:date="2021-08-01T12:55:00Z">
        <w:r w:rsidR="00BC52DC">
          <w:rPr>
            <w:rFonts w:asciiTheme="minorBidi" w:hAnsiTheme="minorBidi"/>
            <w:sz w:val="24"/>
          </w:rPr>
          <w:t>F</w:t>
        </w:r>
      </w:ins>
      <w:del w:id="160" w:author="ALE Editor" w:date="2021-08-01T12:55:00Z">
        <w:r w:rsidRPr="00581FEF" w:rsidDel="00BC52DC">
          <w:rPr>
            <w:rFonts w:asciiTheme="minorBidi" w:hAnsiTheme="minorBidi"/>
            <w:sz w:val="24"/>
          </w:rPr>
          <w:delText>f</w:delText>
        </w:r>
      </w:del>
      <w:r w:rsidRPr="00581FEF">
        <w:rPr>
          <w:rFonts w:asciiTheme="minorBidi" w:hAnsiTheme="minorBidi"/>
          <w:sz w:val="24"/>
        </w:rPr>
        <w:t xml:space="preserve">aculty has an administrative staff of 24. The full list </w:t>
      </w:r>
      <w:ins w:id="161" w:author="ALE Editor" w:date="2021-07-27T17:06:00Z">
        <w:r w:rsidR="005261D8" w:rsidRPr="00E67F9F">
          <w:rPr>
            <w:rFonts w:asciiTheme="minorBidi" w:eastAsia="Calibri" w:hAnsiTheme="minorBidi" w:cstheme="minorBidi"/>
            <w:sz w:val="24"/>
            <w:szCs w:val="24"/>
          </w:rPr>
          <w:t xml:space="preserve">of faculty members and their roles </w:t>
        </w:r>
      </w:ins>
      <w:r w:rsidRPr="00581FEF">
        <w:rPr>
          <w:rFonts w:asciiTheme="minorBidi" w:hAnsiTheme="minorBidi"/>
          <w:sz w:val="24"/>
        </w:rPr>
        <w:t xml:space="preserve">can be found </w:t>
      </w:r>
      <w:del w:id="162" w:author="ALE Editor" w:date="2021-08-01T12:55:00Z">
        <w:r w:rsidRPr="00581FEF" w:rsidDel="00BC52DC">
          <w:rPr>
            <w:rFonts w:asciiTheme="minorBidi" w:hAnsiTheme="minorBidi"/>
            <w:sz w:val="24"/>
          </w:rPr>
          <w:delText xml:space="preserve">in </w:delText>
        </w:r>
      </w:del>
      <w:del w:id="163" w:author="ALE Editor" w:date="2021-07-27T17:06:00Z">
        <w:r w:rsidR="004F53B5">
          <w:rPr>
            <w:rFonts w:ascii="Calibri" w:eastAsia="Calibri" w:hAnsi="Calibri" w:cs="Calibri"/>
            <w:sz w:val="24"/>
            <w:szCs w:val="24"/>
          </w:rPr>
          <w:delText xml:space="preserve">the </w:delText>
        </w:r>
      </w:del>
      <w:commentRangeStart w:id="164"/>
      <w:r w:rsidRPr="00581FEF">
        <w:rPr>
          <w:rFonts w:asciiTheme="minorBidi" w:hAnsiTheme="minorBidi"/>
          <w:sz w:val="24"/>
        </w:rPr>
        <w:t>h</w:t>
      </w:r>
      <w:r w:rsidRPr="00581FEF">
        <w:rPr>
          <w:rFonts w:asciiTheme="minorBidi" w:hAnsiTheme="minorBidi"/>
          <w:color w:val="1155CC"/>
          <w:sz w:val="24"/>
          <w:u w:val="single"/>
        </w:rPr>
        <w:t>ere</w:t>
      </w:r>
      <w:commentRangeEnd w:id="164"/>
      <w:r w:rsidR="005261D8" w:rsidRPr="00E67F9F">
        <w:rPr>
          <w:rStyle w:val="CommentReference"/>
          <w:rFonts w:asciiTheme="minorBidi" w:hAnsiTheme="minorBidi" w:cstheme="minorBidi"/>
          <w:sz w:val="24"/>
          <w:szCs w:val="24"/>
        </w:rPr>
        <w:commentReference w:id="164"/>
      </w:r>
      <w:r w:rsidRPr="00581FEF">
        <w:rPr>
          <w:rFonts w:asciiTheme="minorBidi" w:hAnsiTheme="minorBidi"/>
          <w:sz w:val="24"/>
        </w:rPr>
        <w:t xml:space="preserve">. </w:t>
      </w:r>
    </w:p>
    <w:p w14:paraId="00000038" w14:textId="77777777" w:rsidR="00094B04" w:rsidRPr="00581FEF" w:rsidRDefault="00094B04" w:rsidP="001930CD">
      <w:pPr>
        <w:spacing w:after="160"/>
        <w:ind w:left="100" w:right="120"/>
        <w:rPr>
          <w:rFonts w:asciiTheme="minorBidi" w:hAnsiTheme="minorBidi"/>
          <w:sz w:val="24"/>
        </w:rPr>
      </w:pPr>
    </w:p>
    <w:p w14:paraId="55872560" w14:textId="77777777" w:rsidR="00094B04" w:rsidRDefault="004F53B5" w:rsidP="001930CD">
      <w:pPr>
        <w:spacing w:after="160"/>
        <w:ind w:left="100" w:right="120"/>
        <w:rPr>
          <w:del w:id="165" w:author="ALE Editor" w:date="2021-07-27T17:06:00Z"/>
          <w:b/>
          <w:sz w:val="24"/>
          <w:szCs w:val="24"/>
        </w:rPr>
      </w:pPr>
      <w:bookmarkStart w:id="166" w:name="_xx4odgrucmqp" w:colFirst="0" w:colLast="0"/>
      <w:bookmarkEnd w:id="166"/>
      <w:del w:id="167" w:author="ALE Editor" w:date="2021-07-27T17:06:00Z">
        <w:r>
          <w:rPr>
            <w:sz w:val="24"/>
            <w:szCs w:val="24"/>
          </w:rPr>
          <w:delText xml:space="preserve">The faculty current role holders can be found in the </w:delText>
        </w:r>
        <w:r w:rsidR="00D048A7">
          <w:fldChar w:fldCharType="begin"/>
        </w:r>
        <w:r w:rsidR="00D048A7">
          <w:delInstrText xml:space="preserve"> HYPERLINK "https://architecture.technion.ac.il/faculty/officeholders/" \h </w:delInstrText>
        </w:r>
        <w:r w:rsidR="00D048A7">
          <w:fldChar w:fldCharType="separate"/>
        </w:r>
        <w:r>
          <w:rPr>
            <w:color w:val="1155CC"/>
            <w:sz w:val="24"/>
            <w:szCs w:val="24"/>
            <w:u w:val="single"/>
          </w:rPr>
          <w:delText>following link</w:delText>
        </w:r>
        <w:r w:rsidR="00D048A7">
          <w:rPr>
            <w:color w:val="1155CC"/>
            <w:sz w:val="24"/>
            <w:szCs w:val="24"/>
            <w:u w:val="single"/>
          </w:rPr>
          <w:fldChar w:fldCharType="end"/>
        </w:r>
        <w:r>
          <w:rPr>
            <w:sz w:val="24"/>
            <w:szCs w:val="24"/>
          </w:rPr>
          <w:delText>.</w:delText>
        </w:r>
      </w:del>
    </w:p>
    <w:p w14:paraId="0000003A" w14:textId="7359A648" w:rsidR="005261D8" w:rsidRPr="00E67F9F" w:rsidRDefault="005261D8" w:rsidP="001930CD">
      <w:pPr>
        <w:rPr>
          <w:ins w:id="168" w:author="ALE Editor" w:date="2021-07-27T17:06:00Z"/>
          <w:rFonts w:asciiTheme="minorBidi" w:hAnsiTheme="minorBidi" w:cstheme="minorBidi"/>
          <w:b/>
          <w:sz w:val="24"/>
          <w:szCs w:val="24"/>
        </w:rPr>
      </w:pPr>
      <w:ins w:id="169" w:author="ALE Editor" w:date="2021-07-27T17:06:00Z">
        <w:r w:rsidRPr="00E67F9F">
          <w:rPr>
            <w:rFonts w:asciiTheme="minorBidi" w:hAnsiTheme="minorBidi" w:cstheme="minorBidi"/>
            <w:b/>
            <w:sz w:val="24"/>
            <w:szCs w:val="24"/>
          </w:rPr>
          <w:br w:type="page"/>
        </w:r>
      </w:ins>
    </w:p>
    <w:p w14:paraId="514D203A" w14:textId="77777777" w:rsidR="00094B04" w:rsidRPr="00581FEF" w:rsidRDefault="00094B04" w:rsidP="001930CD">
      <w:pPr>
        <w:pStyle w:val="Heading2"/>
        <w:keepNext w:val="0"/>
        <w:keepLines w:val="0"/>
        <w:spacing w:before="60" w:after="0" w:line="196" w:lineRule="auto"/>
        <w:rPr>
          <w:rFonts w:asciiTheme="minorBidi" w:hAnsiTheme="minorBidi"/>
          <w:b/>
          <w:sz w:val="24"/>
        </w:rPr>
      </w:pPr>
    </w:p>
    <w:p w14:paraId="0000003B" w14:textId="3CB1B176" w:rsidR="00094B04" w:rsidRPr="00581FEF" w:rsidRDefault="00D048A7" w:rsidP="001930CD">
      <w:pPr>
        <w:pStyle w:val="Heading2"/>
        <w:keepNext w:val="0"/>
        <w:keepLines w:val="0"/>
        <w:spacing w:before="60" w:after="0" w:line="196" w:lineRule="auto"/>
        <w:rPr>
          <w:rFonts w:asciiTheme="minorBidi" w:hAnsiTheme="minorBidi"/>
          <w:color w:val="7A7A7A"/>
          <w:sz w:val="24"/>
        </w:rPr>
      </w:pPr>
      <w:bookmarkStart w:id="170" w:name="_ql9b95xbi57z" w:colFirst="0" w:colLast="0"/>
      <w:bookmarkEnd w:id="170"/>
      <w:r w:rsidRPr="00581FEF">
        <w:rPr>
          <w:rFonts w:asciiTheme="minorBidi" w:hAnsiTheme="minorBidi"/>
          <w:b/>
          <w:sz w:val="24"/>
        </w:rPr>
        <w:t xml:space="preserve">2. Vision and </w:t>
      </w:r>
      <w:del w:id="171" w:author="ALE Editor" w:date="2021-07-27T17:06:00Z">
        <w:r w:rsidR="004F53B5">
          <w:rPr>
            <w:b/>
            <w:sz w:val="48"/>
            <w:szCs w:val="48"/>
          </w:rPr>
          <w:delText>lines of</w:delText>
        </w:r>
      </w:del>
      <w:ins w:id="172" w:author="ALE Editor" w:date="2021-07-27T17:06:00Z">
        <w:r w:rsidR="005261D8" w:rsidRPr="00E67F9F">
          <w:rPr>
            <w:rFonts w:asciiTheme="minorBidi" w:hAnsiTheme="minorBidi" w:cstheme="minorBidi"/>
            <w:b/>
            <w:sz w:val="24"/>
            <w:szCs w:val="24"/>
          </w:rPr>
          <w:t>plans for</w:t>
        </w:r>
      </w:ins>
      <w:r w:rsidRPr="00581FEF">
        <w:rPr>
          <w:rFonts w:asciiTheme="minorBidi" w:hAnsiTheme="minorBidi"/>
          <w:b/>
          <w:sz w:val="24"/>
        </w:rPr>
        <w:t xml:space="preserve"> development</w:t>
      </w:r>
    </w:p>
    <w:p w14:paraId="0000003C" w14:textId="77777777" w:rsidR="00094B04" w:rsidRPr="00581FEF" w:rsidRDefault="00094B04" w:rsidP="001930CD">
      <w:pPr>
        <w:pStyle w:val="Heading2"/>
        <w:keepNext w:val="0"/>
        <w:keepLines w:val="0"/>
        <w:spacing w:before="60" w:after="0" w:line="196" w:lineRule="auto"/>
        <w:rPr>
          <w:rFonts w:asciiTheme="minorBidi" w:hAnsiTheme="minorBidi"/>
          <w:color w:val="7A7A7A"/>
          <w:sz w:val="24"/>
        </w:rPr>
      </w:pPr>
      <w:bookmarkStart w:id="173" w:name="_o7aykvp51r14" w:colFirst="0" w:colLast="0"/>
      <w:bookmarkEnd w:id="173"/>
    </w:p>
    <w:p w14:paraId="0000003D" w14:textId="1E80930A" w:rsidR="00094B04" w:rsidRPr="00581FEF" w:rsidDel="00581FEF" w:rsidRDefault="00094B04" w:rsidP="001930CD">
      <w:pPr>
        <w:spacing w:before="240" w:after="240" w:line="256" w:lineRule="auto"/>
        <w:ind w:left="720"/>
        <w:rPr>
          <w:del w:id="174" w:author="ALE Editor" w:date="2021-07-27T17:08:00Z"/>
          <w:rFonts w:asciiTheme="minorBidi" w:hAnsiTheme="minorBidi"/>
          <w:sz w:val="24"/>
        </w:rPr>
      </w:pPr>
    </w:p>
    <w:p w14:paraId="0000003E" w14:textId="412BE889" w:rsidR="00094B04" w:rsidRPr="00581FEF" w:rsidRDefault="00D048A7" w:rsidP="001930CD">
      <w:pPr>
        <w:spacing w:after="160" w:line="256" w:lineRule="auto"/>
        <w:ind w:left="100" w:right="120"/>
        <w:rPr>
          <w:rFonts w:asciiTheme="minorBidi" w:hAnsiTheme="minorBidi"/>
          <w:b/>
          <w:sz w:val="24"/>
        </w:rPr>
      </w:pPr>
      <w:r w:rsidRPr="00581FEF">
        <w:rPr>
          <w:rFonts w:asciiTheme="minorBidi" w:hAnsiTheme="minorBidi"/>
          <w:b/>
          <w:sz w:val="24"/>
        </w:rPr>
        <w:t>Faculty</w:t>
      </w:r>
    </w:p>
    <w:p w14:paraId="0000003F" w14:textId="07F1D0B1" w:rsidR="00094B04" w:rsidRPr="00581FEF" w:rsidRDefault="00D048A7" w:rsidP="001930CD">
      <w:pPr>
        <w:spacing w:after="160" w:line="256" w:lineRule="auto"/>
        <w:ind w:left="100" w:right="120"/>
        <w:rPr>
          <w:rFonts w:asciiTheme="minorBidi" w:hAnsiTheme="minorBidi"/>
          <w:sz w:val="24"/>
        </w:rPr>
      </w:pPr>
      <w:r w:rsidRPr="00581FEF">
        <w:rPr>
          <w:rFonts w:asciiTheme="minorBidi" w:hAnsiTheme="minorBidi"/>
          <w:sz w:val="24"/>
        </w:rPr>
        <w:t xml:space="preserve">The design of cities, landscapes, human </w:t>
      </w:r>
      <w:del w:id="175" w:author="ALE Editor" w:date="2021-07-27T17:06:00Z">
        <w:r w:rsidR="004F53B5">
          <w:rPr>
            <w:sz w:val="24"/>
            <w:szCs w:val="24"/>
          </w:rPr>
          <w:delText>habitat</w:delText>
        </w:r>
      </w:del>
      <w:ins w:id="176" w:author="ALE Editor" w:date="2021-07-27T17:06:00Z">
        <w:r w:rsidRPr="00E67F9F">
          <w:rPr>
            <w:rFonts w:asciiTheme="minorBidi" w:hAnsiTheme="minorBidi" w:cstheme="minorBidi"/>
            <w:sz w:val="24"/>
            <w:szCs w:val="24"/>
          </w:rPr>
          <w:t>habitat</w:t>
        </w:r>
        <w:r w:rsidR="005261D8" w:rsidRPr="00E67F9F">
          <w:rPr>
            <w:rFonts w:asciiTheme="minorBidi" w:hAnsiTheme="minorBidi" w:cstheme="minorBidi"/>
            <w:sz w:val="24"/>
            <w:szCs w:val="24"/>
          </w:rPr>
          <w:t>s,</w:t>
        </w:r>
      </w:ins>
      <w:r w:rsidRPr="00581FEF">
        <w:rPr>
          <w:rFonts w:asciiTheme="minorBidi" w:hAnsiTheme="minorBidi"/>
          <w:sz w:val="24"/>
        </w:rPr>
        <w:t xml:space="preserve"> and infrastructures requires addressing contemporary challenges by utilizing advanced knowledge, technologies and design methods in order to produce habitable and sustainable built environments for all. </w:t>
      </w:r>
    </w:p>
    <w:p w14:paraId="00000040" w14:textId="3F30562C" w:rsidR="00094B04" w:rsidRPr="00581FEF" w:rsidRDefault="00D048A7" w:rsidP="001930CD">
      <w:pPr>
        <w:spacing w:after="160" w:line="256" w:lineRule="auto"/>
        <w:ind w:left="100" w:right="120"/>
        <w:rPr>
          <w:rFonts w:asciiTheme="minorBidi" w:hAnsiTheme="minorBidi"/>
          <w:sz w:val="24"/>
        </w:rPr>
      </w:pPr>
      <w:r w:rsidRPr="00581FEF">
        <w:rPr>
          <w:rFonts w:asciiTheme="minorBidi" w:hAnsiTheme="minorBidi"/>
          <w:sz w:val="24"/>
        </w:rPr>
        <w:t xml:space="preserve">The Faculty of Architecture and Town Planning at the Technion aims to become a leading academic institution in shaping the fields of design and spatial planning in Israel and around the world. </w:t>
      </w:r>
      <w:del w:id="177" w:author="ALE Editor" w:date="2021-08-01T12:55:00Z">
        <w:r w:rsidRPr="00581FEF" w:rsidDel="00BC52DC">
          <w:rPr>
            <w:rFonts w:asciiTheme="minorBidi" w:hAnsiTheme="minorBidi"/>
            <w:sz w:val="24"/>
          </w:rPr>
          <w:delText xml:space="preserve">In the </w:delText>
        </w:r>
      </w:del>
      <w:del w:id="178" w:author="ALE Editor" w:date="2021-07-27T17:06:00Z">
        <w:r w:rsidR="004F53B5">
          <w:rPr>
            <w:sz w:val="24"/>
            <w:szCs w:val="24"/>
          </w:rPr>
          <w:delText xml:space="preserve">densifying </w:delText>
        </w:r>
      </w:del>
      <w:del w:id="179" w:author="ALE Editor" w:date="2021-08-01T12:55:00Z">
        <w:r w:rsidRPr="00581FEF" w:rsidDel="00BC52DC">
          <w:rPr>
            <w:rFonts w:asciiTheme="minorBidi" w:hAnsiTheme="minorBidi"/>
            <w:sz w:val="24"/>
          </w:rPr>
          <w:delText xml:space="preserve">context of </w:delText>
        </w:r>
      </w:del>
      <w:r w:rsidRPr="00581FEF">
        <w:rPr>
          <w:rFonts w:asciiTheme="minorBidi" w:hAnsiTheme="minorBidi"/>
          <w:sz w:val="24"/>
        </w:rPr>
        <w:t>Israel</w:t>
      </w:r>
      <w:ins w:id="180" w:author="ALE Editor" w:date="2021-08-01T12:55:00Z">
        <w:r w:rsidR="00BC52DC">
          <w:rPr>
            <w:rFonts w:asciiTheme="minorBidi" w:hAnsiTheme="minorBidi"/>
            <w:sz w:val="24"/>
          </w:rPr>
          <w:t xml:space="preserve"> is</w:t>
        </w:r>
      </w:ins>
      <w:del w:id="181" w:author="ALE Editor" w:date="2021-08-01T12:55:00Z">
        <w:r w:rsidRPr="00581FEF" w:rsidDel="00BC52DC">
          <w:rPr>
            <w:rFonts w:asciiTheme="minorBidi" w:hAnsiTheme="minorBidi"/>
            <w:sz w:val="24"/>
          </w:rPr>
          <w:delText>,</w:delText>
        </w:r>
      </w:del>
      <w:r w:rsidRPr="00581FEF">
        <w:rPr>
          <w:rFonts w:asciiTheme="minorBidi" w:hAnsiTheme="minorBidi"/>
          <w:sz w:val="24"/>
        </w:rPr>
        <w:t xml:space="preserve"> one of the </w:t>
      </w:r>
      <w:del w:id="182" w:author="ALE Editor" w:date="2021-07-27T17:06:00Z">
        <w:r w:rsidR="004F53B5">
          <w:rPr>
            <w:sz w:val="24"/>
            <w:szCs w:val="24"/>
          </w:rPr>
          <w:delText xml:space="preserve">crowdest urbanizing </w:delText>
        </w:r>
      </w:del>
      <w:ins w:id="183" w:author="ALE Editor" w:date="2021-07-27T17:06:00Z">
        <w:r w:rsidR="005261D8" w:rsidRPr="00E67F9F">
          <w:rPr>
            <w:rFonts w:asciiTheme="minorBidi" w:hAnsiTheme="minorBidi" w:cstheme="minorBidi"/>
            <w:sz w:val="24"/>
            <w:szCs w:val="24"/>
          </w:rPr>
          <w:t>most crowded</w:t>
        </w:r>
        <w:r w:rsidRPr="00E67F9F">
          <w:rPr>
            <w:rFonts w:asciiTheme="minorBidi" w:hAnsiTheme="minorBidi" w:cstheme="minorBidi"/>
            <w:sz w:val="24"/>
            <w:szCs w:val="24"/>
          </w:rPr>
          <w:t xml:space="preserve"> urban</w:t>
        </w:r>
        <w:r w:rsidR="005261D8" w:rsidRPr="00E67F9F">
          <w:rPr>
            <w:rFonts w:asciiTheme="minorBidi" w:hAnsiTheme="minorBidi" w:cstheme="minorBidi"/>
            <w:sz w:val="24"/>
            <w:szCs w:val="24"/>
          </w:rPr>
          <w:t xml:space="preserve"> and densifying</w:t>
        </w:r>
        <w:r w:rsidRPr="00E67F9F">
          <w:rPr>
            <w:rFonts w:asciiTheme="minorBidi" w:hAnsiTheme="minorBidi" w:cstheme="minorBidi"/>
            <w:sz w:val="24"/>
            <w:szCs w:val="24"/>
          </w:rPr>
          <w:t xml:space="preserve"> </w:t>
        </w:r>
      </w:ins>
      <w:r w:rsidRPr="00581FEF">
        <w:rPr>
          <w:rFonts w:asciiTheme="minorBidi" w:hAnsiTheme="minorBidi"/>
          <w:sz w:val="24"/>
        </w:rPr>
        <w:t>countries of the OECD</w:t>
      </w:r>
      <w:ins w:id="184" w:author="ALE Editor" w:date="2021-08-01T12:55:00Z">
        <w:r w:rsidR="00BC52DC">
          <w:rPr>
            <w:rFonts w:asciiTheme="minorBidi" w:hAnsiTheme="minorBidi"/>
            <w:sz w:val="24"/>
          </w:rPr>
          <w:t>; in this context,</w:t>
        </w:r>
      </w:ins>
      <w:del w:id="185" w:author="ALE Editor" w:date="2021-08-01T12:55:00Z">
        <w:r w:rsidRPr="00581FEF" w:rsidDel="00BC52DC">
          <w:rPr>
            <w:rFonts w:asciiTheme="minorBidi" w:hAnsiTheme="minorBidi"/>
            <w:sz w:val="24"/>
          </w:rPr>
          <w:delText>,</w:delText>
        </w:r>
      </w:del>
      <w:r w:rsidRPr="00581FEF">
        <w:rPr>
          <w:rFonts w:asciiTheme="minorBidi" w:hAnsiTheme="minorBidi"/>
          <w:sz w:val="24"/>
        </w:rPr>
        <w:t xml:space="preserve"> our faculty </w:t>
      </w:r>
      <w:del w:id="186" w:author="ALE Editor" w:date="2021-07-27T17:06:00Z">
        <w:r w:rsidR="004F53B5">
          <w:rPr>
            <w:sz w:val="24"/>
            <w:szCs w:val="24"/>
          </w:rPr>
          <w:delText>poses</w:delText>
        </w:r>
      </w:del>
      <w:ins w:id="187" w:author="ALE Editor" w:date="2021-07-27T17:06:00Z">
        <w:r w:rsidR="005261D8" w:rsidRPr="00E67F9F">
          <w:rPr>
            <w:rFonts w:asciiTheme="minorBidi" w:hAnsiTheme="minorBidi" w:cstheme="minorBidi"/>
            <w:sz w:val="24"/>
            <w:szCs w:val="24"/>
          </w:rPr>
          <w:t xml:space="preserve">members </w:t>
        </w:r>
      </w:ins>
      <w:ins w:id="188" w:author="ALE Editor" w:date="2021-08-01T12:55:00Z">
        <w:r w:rsidR="00BC52DC">
          <w:rPr>
            <w:rFonts w:asciiTheme="minorBidi" w:hAnsiTheme="minorBidi" w:cstheme="minorBidi"/>
            <w:sz w:val="24"/>
            <w:szCs w:val="24"/>
          </w:rPr>
          <w:t>can present</w:t>
        </w:r>
      </w:ins>
      <w:r w:rsidRPr="00581FEF">
        <w:rPr>
          <w:rFonts w:asciiTheme="minorBidi" w:hAnsiTheme="minorBidi"/>
          <w:sz w:val="24"/>
        </w:rPr>
        <w:t xml:space="preserve"> scholars and future</w:t>
      </w:r>
      <w:del w:id="189" w:author="ALE Editor" w:date="2021-07-29T16:12:00Z">
        <w:r w:rsidRPr="00581FEF" w:rsidDel="000B2AEE">
          <w:rPr>
            <w:rFonts w:asciiTheme="minorBidi" w:hAnsiTheme="minorBidi"/>
            <w:sz w:val="24"/>
          </w:rPr>
          <w:delText>-</w:delText>
        </w:r>
      </w:del>
      <w:ins w:id="190" w:author="ALE Editor" w:date="2021-07-29T16:12:00Z">
        <w:r w:rsidR="000B2AEE">
          <w:rPr>
            <w:rFonts w:asciiTheme="minorBidi" w:hAnsiTheme="minorBidi"/>
            <w:sz w:val="24"/>
          </w:rPr>
          <w:t xml:space="preserve"> </w:t>
        </w:r>
      </w:ins>
      <w:r w:rsidRPr="00581FEF">
        <w:rPr>
          <w:rFonts w:asciiTheme="minorBidi" w:hAnsiTheme="minorBidi"/>
          <w:sz w:val="24"/>
        </w:rPr>
        <w:t>architects, planners</w:t>
      </w:r>
      <w:ins w:id="191" w:author="ALE Editor" w:date="2021-07-27T17:06:00Z">
        <w:r w:rsidR="005261D8" w:rsidRPr="00E67F9F">
          <w:rPr>
            <w:rFonts w:asciiTheme="minorBidi" w:hAnsiTheme="minorBidi" w:cstheme="minorBidi"/>
            <w:sz w:val="24"/>
            <w:szCs w:val="24"/>
          </w:rPr>
          <w:t>,</w:t>
        </w:r>
      </w:ins>
      <w:r w:rsidRPr="00581FEF">
        <w:rPr>
          <w:rFonts w:asciiTheme="minorBidi" w:hAnsiTheme="minorBidi"/>
          <w:sz w:val="24"/>
        </w:rPr>
        <w:t xml:space="preserve"> and landscape architects with the challenge of creating knowledge and developing tools and technologies that </w:t>
      </w:r>
      <w:del w:id="192" w:author="ALE Editor" w:date="2021-07-27T17:06:00Z">
        <w:r w:rsidR="004F53B5">
          <w:rPr>
            <w:sz w:val="24"/>
            <w:szCs w:val="24"/>
          </w:rPr>
          <w:delText>would be able to give</w:delText>
        </w:r>
      </w:del>
      <w:ins w:id="193" w:author="ALE Editor" w:date="2021-07-27T17:06:00Z">
        <w:r w:rsidR="005261D8" w:rsidRPr="00E67F9F">
          <w:rPr>
            <w:rFonts w:asciiTheme="minorBidi" w:hAnsiTheme="minorBidi" w:cstheme="minorBidi"/>
            <w:sz w:val="24"/>
            <w:szCs w:val="24"/>
          </w:rPr>
          <w:t>will</w:t>
        </w:r>
        <w:r w:rsidRPr="00E67F9F">
          <w:rPr>
            <w:rFonts w:asciiTheme="minorBidi" w:hAnsiTheme="minorBidi" w:cstheme="minorBidi"/>
            <w:sz w:val="24"/>
            <w:szCs w:val="24"/>
          </w:rPr>
          <w:t xml:space="preserve"> </w:t>
        </w:r>
        <w:r w:rsidR="005261D8" w:rsidRPr="00E67F9F">
          <w:rPr>
            <w:rFonts w:asciiTheme="minorBidi" w:hAnsiTheme="minorBidi" w:cstheme="minorBidi"/>
            <w:sz w:val="24"/>
            <w:szCs w:val="24"/>
          </w:rPr>
          <w:t>yield</w:t>
        </w:r>
      </w:ins>
      <w:r w:rsidRPr="00581FEF">
        <w:rPr>
          <w:rFonts w:asciiTheme="minorBidi" w:hAnsiTheme="minorBidi"/>
          <w:sz w:val="24"/>
        </w:rPr>
        <w:t xml:space="preserve"> spatial and cultural answers to the </w:t>
      </w:r>
      <w:del w:id="194" w:author="ALE Editor" w:date="2021-07-27T17:06:00Z">
        <w:r w:rsidR="004F53B5">
          <w:rPr>
            <w:sz w:val="24"/>
            <w:szCs w:val="24"/>
          </w:rPr>
          <w:delText>leading</w:delText>
        </w:r>
      </w:del>
      <w:ins w:id="195" w:author="ALE Editor" w:date="2021-07-27T17:06:00Z">
        <w:r w:rsidR="009C739B" w:rsidRPr="00E67F9F">
          <w:rPr>
            <w:rFonts w:asciiTheme="minorBidi" w:hAnsiTheme="minorBidi" w:cstheme="minorBidi"/>
            <w:sz w:val="24"/>
            <w:szCs w:val="24"/>
          </w:rPr>
          <w:t>most pressing</w:t>
        </w:r>
      </w:ins>
      <w:r w:rsidRPr="00581FEF">
        <w:rPr>
          <w:rFonts w:asciiTheme="minorBidi" w:hAnsiTheme="minorBidi"/>
          <w:sz w:val="24"/>
        </w:rPr>
        <w:t xml:space="preserve"> challenges of our time</w:t>
      </w:r>
      <w:del w:id="196" w:author="ALE Editor" w:date="2021-07-27T17:06:00Z">
        <w:r w:rsidR="004F53B5">
          <w:rPr>
            <w:sz w:val="24"/>
            <w:szCs w:val="24"/>
          </w:rPr>
          <w:delText xml:space="preserve"> in</w:delText>
        </w:r>
      </w:del>
      <w:ins w:id="197" w:author="ALE Editor" w:date="2021-07-27T17:06:00Z">
        <w:r w:rsidR="009C739B" w:rsidRPr="00E67F9F">
          <w:rPr>
            <w:rFonts w:asciiTheme="minorBidi" w:hAnsiTheme="minorBidi" w:cstheme="minorBidi"/>
            <w:sz w:val="24"/>
            <w:szCs w:val="24"/>
          </w:rPr>
          <w:t>, such as</w:t>
        </w:r>
      </w:ins>
      <w:r w:rsidR="009C739B" w:rsidRPr="00581FEF">
        <w:rPr>
          <w:rFonts w:asciiTheme="minorBidi" w:hAnsiTheme="minorBidi"/>
          <w:sz w:val="24"/>
        </w:rPr>
        <w:t xml:space="preserve"> </w:t>
      </w:r>
      <w:r w:rsidRPr="00581FEF">
        <w:rPr>
          <w:rFonts w:asciiTheme="minorBidi" w:hAnsiTheme="minorBidi"/>
          <w:sz w:val="24"/>
        </w:rPr>
        <w:t>climate change, sustainable development</w:t>
      </w:r>
      <w:ins w:id="198" w:author="ALE Editor" w:date="2021-07-27T17:06:00Z">
        <w:r w:rsidR="009C739B" w:rsidRPr="00E67F9F">
          <w:rPr>
            <w:rFonts w:asciiTheme="minorBidi" w:hAnsiTheme="minorBidi" w:cstheme="minorBidi"/>
            <w:sz w:val="24"/>
            <w:szCs w:val="24"/>
          </w:rPr>
          <w:t>,</w:t>
        </w:r>
      </w:ins>
      <w:r w:rsidRPr="00581FEF">
        <w:rPr>
          <w:rFonts w:asciiTheme="minorBidi" w:hAnsiTheme="minorBidi"/>
          <w:sz w:val="24"/>
        </w:rPr>
        <w:t xml:space="preserve"> and human health.  </w:t>
      </w:r>
    </w:p>
    <w:p w14:paraId="00000041" w14:textId="3C66B884" w:rsidR="00094B04" w:rsidRPr="00581FEF" w:rsidRDefault="00D048A7" w:rsidP="001930CD">
      <w:pPr>
        <w:spacing w:after="160" w:line="256" w:lineRule="auto"/>
        <w:ind w:left="100" w:right="120"/>
        <w:rPr>
          <w:rFonts w:asciiTheme="minorBidi" w:hAnsiTheme="minorBidi"/>
          <w:sz w:val="24"/>
        </w:rPr>
      </w:pPr>
      <w:r w:rsidRPr="00581FEF">
        <w:rPr>
          <w:rFonts w:asciiTheme="minorBidi" w:hAnsiTheme="minorBidi"/>
          <w:sz w:val="24"/>
        </w:rPr>
        <w:t xml:space="preserve">The legacy of our </w:t>
      </w:r>
      <w:ins w:id="199" w:author="ALE Editor" w:date="2021-08-01T12:55:00Z">
        <w:r w:rsidR="00BC52DC">
          <w:rPr>
            <w:rFonts w:asciiTheme="minorBidi" w:hAnsiTheme="minorBidi"/>
            <w:sz w:val="24"/>
          </w:rPr>
          <w:t>F</w:t>
        </w:r>
      </w:ins>
      <w:del w:id="200" w:author="ALE Editor" w:date="2021-08-01T12:55:00Z">
        <w:r w:rsidRPr="00581FEF" w:rsidDel="00BC52DC">
          <w:rPr>
            <w:rFonts w:asciiTheme="minorBidi" w:hAnsiTheme="minorBidi"/>
            <w:sz w:val="24"/>
          </w:rPr>
          <w:delText>f</w:delText>
        </w:r>
      </w:del>
      <w:r w:rsidRPr="00581FEF">
        <w:rPr>
          <w:rFonts w:asciiTheme="minorBidi" w:hAnsiTheme="minorBidi"/>
          <w:sz w:val="24"/>
        </w:rPr>
        <w:t xml:space="preserve">aculty, one of the two </w:t>
      </w:r>
      <w:ins w:id="201" w:author="ALE Editor" w:date="2021-07-27T17:06:00Z">
        <w:r w:rsidR="009C739B" w:rsidRPr="00E67F9F">
          <w:rPr>
            <w:rFonts w:asciiTheme="minorBidi" w:hAnsiTheme="minorBidi" w:cstheme="minorBidi"/>
            <w:sz w:val="24"/>
            <w:szCs w:val="24"/>
          </w:rPr>
          <w:t xml:space="preserve">original </w:t>
        </w:r>
      </w:ins>
      <w:r w:rsidRPr="00581FEF">
        <w:rPr>
          <w:rFonts w:asciiTheme="minorBidi" w:hAnsiTheme="minorBidi"/>
          <w:sz w:val="24"/>
        </w:rPr>
        <w:t xml:space="preserve">disciplines </w:t>
      </w:r>
      <w:del w:id="202" w:author="ALE Editor" w:date="2021-07-27T17:06:00Z">
        <w:r w:rsidR="004F53B5">
          <w:rPr>
            <w:sz w:val="24"/>
            <w:szCs w:val="24"/>
          </w:rPr>
          <w:delText>founding</w:delText>
        </w:r>
      </w:del>
      <w:ins w:id="203" w:author="ALE Editor" w:date="2021-07-27T17:06:00Z">
        <w:r w:rsidR="009C739B" w:rsidRPr="00E67F9F">
          <w:rPr>
            <w:rFonts w:asciiTheme="minorBidi" w:hAnsiTheme="minorBidi" w:cstheme="minorBidi"/>
            <w:sz w:val="24"/>
            <w:szCs w:val="24"/>
          </w:rPr>
          <w:t>of the</w:t>
        </w:r>
      </w:ins>
      <w:r w:rsidRPr="00581FEF">
        <w:rPr>
          <w:rFonts w:asciiTheme="minorBidi" w:hAnsiTheme="minorBidi"/>
          <w:sz w:val="24"/>
        </w:rPr>
        <w:t xml:space="preserve"> Technion, involves a historical role in modernizing the country and providing society with solutions based on advanced ways of thinking and technologies for the built environment. We aim to extend this legacy into the future by focusing on the following lines of development:</w:t>
      </w:r>
    </w:p>
    <w:p w14:paraId="00000042" w14:textId="77777777" w:rsidR="00094B04" w:rsidRPr="00581FEF" w:rsidRDefault="00094B04" w:rsidP="001930CD">
      <w:pPr>
        <w:spacing w:after="160" w:line="256" w:lineRule="auto"/>
        <w:ind w:left="100" w:right="120"/>
        <w:rPr>
          <w:rFonts w:asciiTheme="minorBidi" w:hAnsiTheme="minorBidi"/>
          <w:sz w:val="24"/>
        </w:rPr>
      </w:pPr>
    </w:p>
    <w:p w14:paraId="00000043" w14:textId="281CB4C0" w:rsidR="00094B04" w:rsidRPr="00581FEF" w:rsidRDefault="00D048A7" w:rsidP="001930CD">
      <w:pPr>
        <w:numPr>
          <w:ilvl w:val="0"/>
          <w:numId w:val="6"/>
        </w:numPr>
        <w:spacing w:line="256" w:lineRule="auto"/>
        <w:rPr>
          <w:rFonts w:asciiTheme="minorBidi" w:hAnsiTheme="minorBidi"/>
          <w:sz w:val="24"/>
        </w:rPr>
      </w:pPr>
      <w:r w:rsidRPr="00581FEF">
        <w:rPr>
          <w:rFonts w:asciiTheme="minorBidi" w:hAnsiTheme="minorBidi"/>
          <w:sz w:val="24"/>
        </w:rPr>
        <w:t xml:space="preserve">Rebuilding the </w:t>
      </w:r>
      <w:ins w:id="204" w:author="ALE Editor" w:date="2021-08-01T12:56:00Z">
        <w:r w:rsidR="00BC52DC">
          <w:rPr>
            <w:rFonts w:asciiTheme="minorBidi" w:hAnsiTheme="minorBidi"/>
            <w:sz w:val="24"/>
          </w:rPr>
          <w:t>structure of the F</w:t>
        </w:r>
      </w:ins>
      <w:del w:id="205" w:author="ALE Editor" w:date="2021-08-01T12:56:00Z">
        <w:r w:rsidRPr="00581FEF" w:rsidDel="00BC52DC">
          <w:rPr>
            <w:rFonts w:asciiTheme="minorBidi" w:hAnsiTheme="minorBidi"/>
            <w:sz w:val="24"/>
          </w:rPr>
          <w:delText>f</w:delText>
        </w:r>
      </w:del>
      <w:r w:rsidRPr="00581FEF">
        <w:rPr>
          <w:rFonts w:asciiTheme="minorBidi" w:hAnsiTheme="minorBidi"/>
          <w:sz w:val="24"/>
        </w:rPr>
        <w:t xml:space="preserve">aculty </w:t>
      </w:r>
      <w:del w:id="206" w:author="ALE Editor" w:date="2021-08-01T12:56:00Z">
        <w:r w:rsidRPr="00581FEF" w:rsidDel="00BC52DC">
          <w:rPr>
            <w:rFonts w:asciiTheme="minorBidi" w:hAnsiTheme="minorBidi"/>
            <w:sz w:val="24"/>
          </w:rPr>
          <w:delText>structure into</w:delText>
        </w:r>
      </w:del>
      <w:ins w:id="207" w:author="ALE Editor" w:date="2021-08-01T12:56:00Z">
        <w:r w:rsidR="00BC52DC">
          <w:rPr>
            <w:rFonts w:asciiTheme="minorBidi" w:hAnsiTheme="minorBidi"/>
            <w:sz w:val="24"/>
          </w:rPr>
          <w:t>as</w:t>
        </w:r>
      </w:ins>
      <w:r w:rsidRPr="00581FEF">
        <w:rPr>
          <w:rFonts w:asciiTheme="minorBidi" w:hAnsiTheme="minorBidi"/>
          <w:sz w:val="24"/>
        </w:rPr>
        <w:t xml:space="preserve"> a hub of design sciences in undergraduate and graduate programs</w:t>
      </w:r>
      <w:ins w:id="208" w:author="ALE Editor" w:date="2021-08-01T12:56:00Z">
        <w:r w:rsidR="00BC52DC">
          <w:rPr>
            <w:rFonts w:asciiTheme="minorBidi" w:hAnsiTheme="minorBidi"/>
            <w:sz w:val="24"/>
          </w:rPr>
          <w:t>,</w:t>
        </w:r>
      </w:ins>
      <w:r w:rsidRPr="00581FEF">
        <w:rPr>
          <w:rFonts w:asciiTheme="minorBidi" w:hAnsiTheme="minorBidi"/>
          <w:sz w:val="24"/>
        </w:rPr>
        <w:t xml:space="preserve"> with mutual core studies.</w:t>
      </w:r>
    </w:p>
    <w:p w14:paraId="00000044" w14:textId="69D82FE8" w:rsidR="00094B04" w:rsidRPr="00581FEF" w:rsidRDefault="00D048A7" w:rsidP="001930CD">
      <w:pPr>
        <w:numPr>
          <w:ilvl w:val="0"/>
          <w:numId w:val="6"/>
        </w:numPr>
        <w:spacing w:line="256" w:lineRule="auto"/>
        <w:rPr>
          <w:rFonts w:asciiTheme="minorBidi" w:hAnsiTheme="minorBidi"/>
          <w:sz w:val="24"/>
        </w:rPr>
      </w:pPr>
      <w:r w:rsidRPr="00581FEF">
        <w:rPr>
          <w:rFonts w:asciiTheme="minorBidi" w:hAnsiTheme="minorBidi"/>
          <w:sz w:val="24"/>
        </w:rPr>
        <w:t>A focus on advanced graduate research that could benefit from the Technion</w:t>
      </w:r>
      <w:ins w:id="209" w:author="ALE Editor" w:date="2021-08-01T12:56:00Z">
        <w:r w:rsidR="00BC52DC">
          <w:rPr>
            <w:rFonts w:asciiTheme="minorBidi" w:hAnsiTheme="minorBidi"/>
            <w:sz w:val="24"/>
          </w:rPr>
          <w:t>’s</w:t>
        </w:r>
      </w:ins>
      <w:r w:rsidRPr="00581FEF">
        <w:rPr>
          <w:rFonts w:asciiTheme="minorBidi" w:hAnsiTheme="minorBidi"/>
          <w:sz w:val="24"/>
        </w:rPr>
        <w:t xml:space="preserve"> scientific infrastructure.</w:t>
      </w:r>
    </w:p>
    <w:p w14:paraId="00000045" w14:textId="60E57C55" w:rsidR="00094B04" w:rsidRPr="00581FEF" w:rsidRDefault="00D048A7" w:rsidP="001930CD">
      <w:pPr>
        <w:numPr>
          <w:ilvl w:val="0"/>
          <w:numId w:val="6"/>
        </w:numPr>
        <w:spacing w:line="256" w:lineRule="auto"/>
        <w:rPr>
          <w:rFonts w:asciiTheme="minorBidi" w:hAnsiTheme="minorBidi"/>
          <w:sz w:val="24"/>
        </w:rPr>
      </w:pPr>
      <w:r w:rsidRPr="00581FEF">
        <w:rPr>
          <w:rFonts w:asciiTheme="minorBidi" w:hAnsiTheme="minorBidi"/>
          <w:sz w:val="24"/>
        </w:rPr>
        <w:t xml:space="preserve">Identifying society’s real-life challenges and addressing them via research and design education by recruiting research and adjunct faculty </w:t>
      </w:r>
      <w:del w:id="210" w:author="ALE Editor" w:date="2021-07-27T17:06:00Z">
        <w:r w:rsidR="004F53B5">
          <w:rPr>
            <w:sz w:val="24"/>
            <w:szCs w:val="24"/>
          </w:rPr>
          <w:delText>that</w:delText>
        </w:r>
      </w:del>
      <w:ins w:id="211" w:author="ALE Editor" w:date="2021-07-27T17:06:00Z">
        <w:r w:rsidR="009C739B" w:rsidRPr="00E67F9F">
          <w:rPr>
            <w:rFonts w:asciiTheme="minorBidi" w:hAnsiTheme="minorBidi" w:cstheme="minorBidi"/>
            <w:sz w:val="24"/>
            <w:szCs w:val="24"/>
          </w:rPr>
          <w:t>members who</w:t>
        </w:r>
      </w:ins>
      <w:r w:rsidRPr="00581FEF">
        <w:rPr>
          <w:rFonts w:asciiTheme="minorBidi" w:hAnsiTheme="minorBidi"/>
          <w:sz w:val="24"/>
        </w:rPr>
        <w:t xml:space="preserve"> will lead classic, action</w:t>
      </w:r>
      <w:ins w:id="212" w:author="ALE Editor" w:date="2021-07-27T17:06:00Z">
        <w:r w:rsidR="009C739B" w:rsidRPr="00E67F9F">
          <w:rPr>
            <w:rFonts w:asciiTheme="minorBidi" w:hAnsiTheme="minorBidi" w:cstheme="minorBidi"/>
            <w:sz w:val="24"/>
            <w:szCs w:val="24"/>
          </w:rPr>
          <w:t>,</w:t>
        </w:r>
      </w:ins>
      <w:r w:rsidRPr="00581FEF">
        <w:rPr>
          <w:rFonts w:asciiTheme="minorBidi" w:hAnsiTheme="minorBidi"/>
          <w:sz w:val="24"/>
        </w:rPr>
        <w:t xml:space="preserve"> and practice/industry</w:t>
      </w:r>
      <w:del w:id="213" w:author="ALE Editor" w:date="2021-07-27T17:06:00Z">
        <w:r w:rsidR="004F53B5">
          <w:rPr>
            <w:sz w:val="24"/>
            <w:szCs w:val="24"/>
          </w:rPr>
          <w:delText xml:space="preserve"> </w:delText>
        </w:r>
      </w:del>
      <w:ins w:id="214" w:author="ALE Editor" w:date="2021-07-27T17:06:00Z">
        <w:r w:rsidR="009C739B" w:rsidRPr="00E67F9F">
          <w:rPr>
            <w:rFonts w:asciiTheme="minorBidi" w:hAnsiTheme="minorBidi" w:cstheme="minorBidi"/>
            <w:sz w:val="24"/>
            <w:szCs w:val="24"/>
          </w:rPr>
          <w:t>-</w:t>
        </w:r>
      </w:ins>
      <w:r w:rsidRPr="00581FEF">
        <w:rPr>
          <w:rFonts w:asciiTheme="minorBidi" w:hAnsiTheme="minorBidi"/>
          <w:sz w:val="24"/>
        </w:rPr>
        <w:t>based design in these fields.</w:t>
      </w:r>
    </w:p>
    <w:p w14:paraId="00000046" w14:textId="562D224F" w:rsidR="00094B04" w:rsidRPr="00581FEF" w:rsidRDefault="00D048A7" w:rsidP="001930CD">
      <w:pPr>
        <w:numPr>
          <w:ilvl w:val="0"/>
          <w:numId w:val="6"/>
        </w:numPr>
        <w:spacing w:line="256" w:lineRule="auto"/>
        <w:rPr>
          <w:rFonts w:asciiTheme="minorBidi" w:hAnsiTheme="minorBidi"/>
          <w:sz w:val="24"/>
        </w:rPr>
      </w:pPr>
      <w:r w:rsidRPr="00581FEF">
        <w:rPr>
          <w:rFonts w:asciiTheme="minorBidi" w:hAnsiTheme="minorBidi"/>
          <w:sz w:val="24"/>
        </w:rPr>
        <w:t xml:space="preserve">Developing the </w:t>
      </w:r>
      <w:del w:id="215" w:author="ALE Editor" w:date="2021-07-27T17:06:00Z">
        <w:r w:rsidR="004F53B5">
          <w:rPr>
            <w:sz w:val="24"/>
            <w:szCs w:val="24"/>
          </w:rPr>
          <w:delText>faculty</w:delText>
        </w:r>
      </w:del>
      <w:ins w:id="216" w:author="ALE Editor" w:date="2021-08-01T12:57:00Z">
        <w:r w:rsidR="00BC52DC">
          <w:rPr>
            <w:rFonts w:asciiTheme="minorBidi" w:hAnsiTheme="minorBidi" w:cstheme="minorBidi"/>
            <w:sz w:val="24"/>
            <w:szCs w:val="24"/>
          </w:rPr>
          <w:t>F</w:t>
        </w:r>
      </w:ins>
      <w:ins w:id="217" w:author="ALE Editor" w:date="2021-07-27T17:06:00Z">
        <w:r w:rsidRPr="00E67F9F">
          <w:rPr>
            <w:rFonts w:asciiTheme="minorBidi" w:hAnsiTheme="minorBidi" w:cstheme="minorBidi"/>
            <w:sz w:val="24"/>
            <w:szCs w:val="24"/>
          </w:rPr>
          <w:t>aculty</w:t>
        </w:r>
        <w:r w:rsidR="009C739B" w:rsidRPr="00E67F9F">
          <w:rPr>
            <w:rFonts w:asciiTheme="minorBidi" w:hAnsiTheme="minorBidi" w:cstheme="minorBidi"/>
            <w:sz w:val="24"/>
            <w:szCs w:val="24"/>
          </w:rPr>
          <w:t>’s</w:t>
        </w:r>
      </w:ins>
      <w:r w:rsidRPr="00581FEF">
        <w:rPr>
          <w:rFonts w:asciiTheme="minorBidi" w:hAnsiTheme="minorBidi"/>
          <w:sz w:val="24"/>
        </w:rPr>
        <w:t xml:space="preserve"> infrastructure for advanced research</w:t>
      </w:r>
      <w:del w:id="218" w:author="ALE Editor" w:date="2021-07-27T17:06:00Z">
        <w:r w:rsidR="004F53B5">
          <w:rPr>
            <w:sz w:val="24"/>
            <w:szCs w:val="24"/>
          </w:rPr>
          <w:delText xml:space="preserve"> - advancing the</w:delText>
        </w:r>
      </w:del>
      <w:ins w:id="219" w:author="ALE Editor" w:date="2021-07-27T17:06:00Z">
        <w:r w:rsidR="009C739B" w:rsidRPr="00E67F9F">
          <w:rPr>
            <w:rFonts w:asciiTheme="minorBidi" w:hAnsiTheme="minorBidi" w:cstheme="minorBidi"/>
            <w:sz w:val="24"/>
            <w:szCs w:val="24"/>
          </w:rPr>
          <w:t>, promoting</w:t>
        </w:r>
      </w:ins>
      <w:r w:rsidRPr="00581FEF">
        <w:rPr>
          <w:rFonts w:asciiTheme="minorBidi" w:hAnsiTheme="minorBidi"/>
          <w:sz w:val="24"/>
        </w:rPr>
        <w:t xml:space="preserve"> construction of the labs</w:t>
      </w:r>
      <w:ins w:id="220" w:author="ALE Editor" w:date="2021-07-27T17:06:00Z">
        <w:r w:rsidR="009C739B" w:rsidRPr="00E67F9F">
          <w:rPr>
            <w:rFonts w:asciiTheme="minorBidi" w:hAnsiTheme="minorBidi" w:cstheme="minorBidi"/>
            <w:sz w:val="24"/>
            <w:szCs w:val="24"/>
          </w:rPr>
          <w:t>,</w:t>
        </w:r>
      </w:ins>
      <w:r w:rsidRPr="00581FEF">
        <w:rPr>
          <w:rFonts w:asciiTheme="minorBidi" w:hAnsiTheme="minorBidi"/>
          <w:sz w:val="24"/>
        </w:rPr>
        <w:t xml:space="preserve"> and developing the research support infrastructure.</w:t>
      </w:r>
    </w:p>
    <w:p w14:paraId="00000047" w14:textId="3D9D4E96" w:rsidR="00094B04" w:rsidRPr="00581FEF" w:rsidRDefault="00D048A7" w:rsidP="001930CD">
      <w:pPr>
        <w:numPr>
          <w:ilvl w:val="0"/>
          <w:numId w:val="6"/>
        </w:numPr>
        <w:spacing w:line="256" w:lineRule="auto"/>
        <w:rPr>
          <w:rFonts w:asciiTheme="minorBidi" w:hAnsiTheme="minorBidi"/>
          <w:sz w:val="24"/>
        </w:rPr>
      </w:pPr>
      <w:r w:rsidRPr="00581FEF">
        <w:rPr>
          <w:rFonts w:asciiTheme="minorBidi" w:hAnsiTheme="minorBidi"/>
          <w:sz w:val="24"/>
        </w:rPr>
        <w:t xml:space="preserve">Increase the diversity of graduate studies and faculty members, </w:t>
      </w:r>
      <w:del w:id="221" w:author="ALE Editor" w:date="2021-07-27T17:06:00Z">
        <w:r w:rsidR="004F53B5">
          <w:rPr>
            <w:sz w:val="24"/>
            <w:szCs w:val="24"/>
          </w:rPr>
          <w:delText>and</w:delText>
        </w:r>
      </w:del>
      <w:ins w:id="222" w:author="ALE Editor" w:date="2021-07-27T17:06:00Z">
        <w:r w:rsidR="009C739B" w:rsidRPr="00E67F9F">
          <w:rPr>
            <w:rFonts w:asciiTheme="minorBidi" w:hAnsiTheme="minorBidi" w:cstheme="minorBidi"/>
            <w:sz w:val="24"/>
            <w:szCs w:val="24"/>
          </w:rPr>
          <w:t>including</w:t>
        </w:r>
      </w:ins>
      <w:r w:rsidR="009C739B" w:rsidRPr="00581FEF">
        <w:rPr>
          <w:rFonts w:asciiTheme="minorBidi" w:hAnsiTheme="minorBidi"/>
          <w:sz w:val="24"/>
        </w:rPr>
        <w:t xml:space="preserve"> </w:t>
      </w:r>
      <w:r w:rsidRPr="00581FEF">
        <w:rPr>
          <w:rFonts w:asciiTheme="minorBidi" w:hAnsiTheme="minorBidi"/>
          <w:sz w:val="24"/>
        </w:rPr>
        <w:t>international graduate students</w:t>
      </w:r>
      <w:del w:id="223" w:author="ALE Editor" w:date="2021-07-27T17:06:00Z">
        <w:r w:rsidR="004F53B5">
          <w:rPr>
            <w:sz w:val="24"/>
            <w:szCs w:val="24"/>
          </w:rPr>
          <w:delText>/</w:delText>
        </w:r>
      </w:del>
      <w:ins w:id="224" w:author="ALE Editor" w:date="2021-07-27T17:06:00Z">
        <w:r w:rsidR="009C739B" w:rsidRPr="00E67F9F">
          <w:rPr>
            <w:rFonts w:asciiTheme="minorBidi" w:hAnsiTheme="minorBidi" w:cstheme="minorBidi"/>
            <w:sz w:val="24"/>
            <w:szCs w:val="24"/>
          </w:rPr>
          <w:t xml:space="preserve"> and </w:t>
        </w:r>
      </w:ins>
      <w:del w:id="225" w:author="ALE Editor" w:date="2021-08-01T12:57:00Z">
        <w:r w:rsidRPr="00581FEF" w:rsidDel="00BC52DC">
          <w:rPr>
            <w:rFonts w:asciiTheme="minorBidi" w:hAnsiTheme="minorBidi"/>
            <w:sz w:val="24"/>
          </w:rPr>
          <w:delText>faculty members</w:delText>
        </w:r>
      </w:del>
      <w:ins w:id="226" w:author="ALE Editor" w:date="2021-08-01T12:57:00Z">
        <w:r w:rsidR="00BC52DC">
          <w:rPr>
            <w:rFonts w:asciiTheme="minorBidi" w:hAnsiTheme="minorBidi"/>
            <w:sz w:val="24"/>
          </w:rPr>
          <w:t>instructors</w:t>
        </w:r>
      </w:ins>
      <w:r w:rsidRPr="00581FEF">
        <w:rPr>
          <w:rFonts w:asciiTheme="minorBidi" w:hAnsiTheme="minorBidi"/>
          <w:sz w:val="24"/>
        </w:rPr>
        <w:t>.</w:t>
      </w:r>
    </w:p>
    <w:p w14:paraId="00000048" w14:textId="1C8A0CCA" w:rsidR="00094B04" w:rsidRPr="00581FEF" w:rsidRDefault="00D048A7" w:rsidP="001930CD">
      <w:pPr>
        <w:numPr>
          <w:ilvl w:val="0"/>
          <w:numId w:val="6"/>
        </w:numPr>
        <w:spacing w:after="160" w:line="256" w:lineRule="auto"/>
        <w:rPr>
          <w:rFonts w:asciiTheme="minorBidi" w:hAnsiTheme="minorBidi"/>
          <w:sz w:val="24"/>
        </w:rPr>
      </w:pPr>
      <w:r w:rsidRPr="00581FEF">
        <w:rPr>
          <w:rFonts w:asciiTheme="minorBidi" w:hAnsiTheme="minorBidi"/>
          <w:sz w:val="24"/>
        </w:rPr>
        <w:t>Strengthening the connections</w:t>
      </w:r>
      <w:del w:id="227" w:author="ALE Editor" w:date="2021-07-27T17:06:00Z">
        <w:r w:rsidR="004F53B5">
          <w:rPr>
            <w:sz w:val="24"/>
            <w:szCs w:val="24"/>
          </w:rPr>
          <w:delText>/</w:delText>
        </w:r>
      </w:del>
      <w:ins w:id="228" w:author="ALE Editor" w:date="2021-07-27T17:06:00Z">
        <w:r w:rsidR="009C739B" w:rsidRPr="00E67F9F">
          <w:rPr>
            <w:rFonts w:asciiTheme="minorBidi" w:hAnsiTheme="minorBidi" w:cstheme="minorBidi"/>
            <w:sz w:val="24"/>
            <w:szCs w:val="24"/>
          </w:rPr>
          <w:t xml:space="preserve"> and </w:t>
        </w:r>
      </w:ins>
      <w:r w:rsidRPr="00581FEF">
        <w:rPr>
          <w:rFonts w:asciiTheme="minorBidi" w:hAnsiTheme="minorBidi"/>
          <w:sz w:val="24"/>
        </w:rPr>
        <w:t xml:space="preserve">collaborations between the programs in the </w:t>
      </w:r>
      <w:ins w:id="229" w:author="ALE Editor" w:date="2021-08-01T12:57:00Z">
        <w:r w:rsidR="00BC52DC">
          <w:rPr>
            <w:rFonts w:asciiTheme="minorBidi" w:hAnsiTheme="minorBidi"/>
            <w:sz w:val="24"/>
          </w:rPr>
          <w:t>F</w:t>
        </w:r>
      </w:ins>
      <w:del w:id="230" w:author="ALE Editor" w:date="2021-08-01T12:57:00Z">
        <w:r w:rsidRPr="00581FEF" w:rsidDel="00BC52DC">
          <w:rPr>
            <w:rFonts w:asciiTheme="minorBidi" w:hAnsiTheme="minorBidi"/>
            <w:sz w:val="24"/>
          </w:rPr>
          <w:delText>f</w:delText>
        </w:r>
      </w:del>
      <w:r w:rsidRPr="00581FEF">
        <w:rPr>
          <w:rFonts w:asciiTheme="minorBidi" w:hAnsiTheme="minorBidi"/>
          <w:sz w:val="24"/>
        </w:rPr>
        <w:t>aculty.</w:t>
      </w:r>
    </w:p>
    <w:p w14:paraId="00000049" w14:textId="77777777" w:rsidR="00094B04" w:rsidRPr="00581FEF" w:rsidRDefault="00094B04" w:rsidP="001930CD">
      <w:pPr>
        <w:spacing w:after="160" w:line="256" w:lineRule="auto"/>
        <w:ind w:left="100" w:right="120"/>
        <w:rPr>
          <w:rFonts w:asciiTheme="minorBidi" w:hAnsiTheme="minorBidi"/>
          <w:sz w:val="24"/>
        </w:rPr>
      </w:pPr>
    </w:p>
    <w:p w14:paraId="0000004A" w14:textId="711A8681" w:rsidR="00094B04" w:rsidRDefault="00D048A7" w:rsidP="001930CD">
      <w:pPr>
        <w:spacing w:after="160" w:line="256" w:lineRule="auto"/>
        <w:ind w:left="100" w:right="120"/>
        <w:rPr>
          <w:ins w:id="231" w:author="ALE Editor" w:date="2021-08-01T12:57:00Z"/>
          <w:rFonts w:asciiTheme="minorBidi" w:hAnsiTheme="minorBidi"/>
          <w:sz w:val="24"/>
        </w:rPr>
      </w:pPr>
      <w:r w:rsidRPr="00581FEF">
        <w:rPr>
          <w:rFonts w:asciiTheme="minorBidi" w:hAnsiTheme="minorBidi"/>
          <w:sz w:val="24"/>
        </w:rPr>
        <w:t>In regards to the first line of development</w:t>
      </w:r>
      <w:ins w:id="232" w:author="ALE Editor" w:date="2021-07-27T17:06:00Z">
        <w:r w:rsidR="009C739B" w:rsidRPr="00E67F9F">
          <w:rPr>
            <w:rFonts w:asciiTheme="minorBidi" w:hAnsiTheme="minorBidi" w:cstheme="minorBidi"/>
            <w:sz w:val="24"/>
            <w:szCs w:val="24"/>
          </w:rPr>
          <w:t>,</w:t>
        </w:r>
      </w:ins>
      <w:r w:rsidRPr="00581FEF">
        <w:rPr>
          <w:rFonts w:asciiTheme="minorBidi" w:hAnsiTheme="minorBidi"/>
          <w:sz w:val="24"/>
        </w:rPr>
        <w:t xml:space="preserve"> the </w:t>
      </w:r>
      <w:ins w:id="233" w:author="ALE Editor" w:date="2021-08-01T12:57:00Z">
        <w:r w:rsidR="00BC52DC">
          <w:rPr>
            <w:rFonts w:asciiTheme="minorBidi" w:hAnsiTheme="minorBidi"/>
            <w:sz w:val="24"/>
          </w:rPr>
          <w:t>F</w:t>
        </w:r>
      </w:ins>
      <w:del w:id="234" w:author="ALE Editor" w:date="2021-08-01T12:57:00Z">
        <w:r w:rsidRPr="00581FEF" w:rsidDel="00BC52DC">
          <w:rPr>
            <w:rFonts w:asciiTheme="minorBidi" w:hAnsiTheme="minorBidi"/>
            <w:sz w:val="24"/>
          </w:rPr>
          <w:delText>f</w:delText>
        </w:r>
      </w:del>
      <w:r w:rsidRPr="00581FEF">
        <w:rPr>
          <w:rFonts w:asciiTheme="minorBidi" w:hAnsiTheme="minorBidi"/>
          <w:sz w:val="24"/>
        </w:rPr>
        <w:t xml:space="preserve">aculty has </w:t>
      </w:r>
      <w:del w:id="235" w:author="ALE Editor" w:date="2021-07-27T17:06:00Z">
        <w:r w:rsidR="004F53B5">
          <w:rPr>
            <w:sz w:val="24"/>
            <w:szCs w:val="24"/>
          </w:rPr>
          <w:delText>started</w:delText>
        </w:r>
      </w:del>
      <w:ins w:id="236" w:author="ALE Editor" w:date="2021-07-27T17:06:00Z">
        <w:r w:rsidR="009C739B" w:rsidRPr="00E67F9F">
          <w:rPr>
            <w:rFonts w:asciiTheme="minorBidi" w:hAnsiTheme="minorBidi" w:cstheme="minorBidi"/>
            <w:sz w:val="24"/>
            <w:szCs w:val="24"/>
          </w:rPr>
          <w:t>already begun</w:t>
        </w:r>
      </w:ins>
      <w:r w:rsidRPr="00581FEF">
        <w:rPr>
          <w:rFonts w:asciiTheme="minorBidi" w:hAnsiTheme="minorBidi"/>
          <w:sz w:val="24"/>
        </w:rPr>
        <w:t xml:space="preserve"> </w:t>
      </w:r>
      <w:commentRangeStart w:id="237"/>
      <w:r w:rsidRPr="00581FEF">
        <w:rPr>
          <w:rFonts w:asciiTheme="minorBidi" w:hAnsiTheme="minorBidi"/>
          <w:sz w:val="24"/>
        </w:rPr>
        <w:t xml:space="preserve">a process of </w:t>
      </w:r>
      <w:commentRangeEnd w:id="237"/>
      <w:r w:rsidR="00F57066">
        <w:rPr>
          <w:rStyle w:val="CommentReference"/>
        </w:rPr>
        <w:commentReference w:id="237"/>
      </w:r>
      <w:r w:rsidRPr="00581FEF">
        <w:rPr>
          <w:rFonts w:asciiTheme="minorBidi" w:hAnsiTheme="minorBidi"/>
          <w:sz w:val="24"/>
        </w:rPr>
        <w:t>developing a</w:t>
      </w:r>
      <w:r w:rsidR="009C739B" w:rsidRPr="00581FEF">
        <w:rPr>
          <w:rFonts w:asciiTheme="minorBidi" w:hAnsiTheme="minorBidi"/>
          <w:sz w:val="24"/>
        </w:rPr>
        <w:t xml:space="preserve"> </w:t>
      </w:r>
      <w:del w:id="238" w:author="ALE Editor" w:date="2021-07-27T17:06:00Z">
        <w:r w:rsidR="004F53B5">
          <w:rPr>
            <w:sz w:val="24"/>
            <w:szCs w:val="24"/>
          </w:rPr>
          <w:delText xml:space="preserve"> </w:delText>
        </w:r>
      </w:del>
      <w:r w:rsidRPr="00581FEF">
        <w:rPr>
          <w:rFonts w:asciiTheme="minorBidi" w:hAnsiTheme="minorBidi"/>
          <w:sz w:val="24"/>
        </w:rPr>
        <w:t xml:space="preserve">strategic plan </w:t>
      </w:r>
      <w:commentRangeStart w:id="239"/>
      <w:r w:rsidRPr="00581FEF">
        <w:rPr>
          <w:rFonts w:asciiTheme="minorBidi" w:hAnsiTheme="minorBidi"/>
          <w:sz w:val="24"/>
        </w:rPr>
        <w:t xml:space="preserve">for a new structure of </w:t>
      </w:r>
      <w:commentRangeEnd w:id="239"/>
      <w:r w:rsidR="00F57066">
        <w:rPr>
          <w:rStyle w:val="CommentReference"/>
        </w:rPr>
        <w:commentReference w:id="239"/>
      </w:r>
      <w:r w:rsidRPr="00581FEF">
        <w:rPr>
          <w:rFonts w:asciiTheme="minorBidi" w:hAnsiTheme="minorBidi"/>
          <w:sz w:val="24"/>
        </w:rPr>
        <w:t xml:space="preserve">its programs. The </w:t>
      </w:r>
      <w:del w:id="240" w:author="ALE Editor" w:date="2021-07-27T17:06:00Z">
        <w:r w:rsidR="004F53B5">
          <w:rPr>
            <w:sz w:val="24"/>
            <w:szCs w:val="24"/>
          </w:rPr>
          <w:delText>main</w:delText>
        </w:r>
      </w:del>
      <w:ins w:id="241" w:author="ALE Editor" w:date="2021-07-27T17:06:00Z">
        <w:r w:rsidR="009C739B" w:rsidRPr="00E67F9F">
          <w:rPr>
            <w:rFonts w:asciiTheme="minorBidi" w:hAnsiTheme="minorBidi" w:cstheme="minorBidi"/>
            <w:sz w:val="24"/>
            <w:szCs w:val="24"/>
          </w:rPr>
          <w:t>primary</w:t>
        </w:r>
      </w:ins>
      <w:r w:rsidRPr="00581FEF">
        <w:rPr>
          <w:rFonts w:asciiTheme="minorBidi" w:hAnsiTheme="minorBidi"/>
          <w:sz w:val="24"/>
        </w:rPr>
        <w:t xml:space="preserve"> </w:t>
      </w:r>
      <w:del w:id="242" w:author="ALE Editor" w:date="2021-08-01T12:57:00Z">
        <w:r w:rsidRPr="00581FEF" w:rsidDel="00BC52DC">
          <w:rPr>
            <w:rFonts w:asciiTheme="minorBidi" w:hAnsiTheme="minorBidi"/>
            <w:sz w:val="24"/>
          </w:rPr>
          <w:delText xml:space="preserve">suggested </w:delText>
        </w:r>
      </w:del>
      <w:ins w:id="243" w:author="ALE Editor" w:date="2021-08-01T12:57:00Z">
        <w:r w:rsidR="00BC52DC">
          <w:rPr>
            <w:rFonts w:asciiTheme="minorBidi" w:hAnsiTheme="minorBidi"/>
            <w:sz w:val="24"/>
          </w:rPr>
          <w:t>proposed</w:t>
        </w:r>
        <w:r w:rsidR="00BC52DC" w:rsidRPr="00581FEF">
          <w:rPr>
            <w:rFonts w:asciiTheme="minorBidi" w:hAnsiTheme="minorBidi"/>
            <w:sz w:val="24"/>
          </w:rPr>
          <w:t xml:space="preserve"> </w:t>
        </w:r>
      </w:ins>
      <w:r w:rsidRPr="00581FEF">
        <w:rPr>
          <w:rFonts w:asciiTheme="minorBidi" w:hAnsiTheme="minorBidi"/>
          <w:sz w:val="24"/>
        </w:rPr>
        <w:t xml:space="preserve">change </w:t>
      </w:r>
      <w:del w:id="244" w:author="ALE Editor" w:date="2021-08-01T12:57:00Z">
        <w:r w:rsidRPr="00581FEF" w:rsidDel="00BC52DC">
          <w:rPr>
            <w:rFonts w:asciiTheme="minorBidi" w:hAnsiTheme="minorBidi"/>
            <w:sz w:val="24"/>
          </w:rPr>
          <w:delText>that is being discussed</w:delText>
        </w:r>
      </w:del>
      <w:ins w:id="245" w:author="ALE Editor" w:date="2021-08-01T12:57:00Z">
        <w:r w:rsidR="00BC52DC">
          <w:rPr>
            <w:rFonts w:asciiTheme="minorBidi" w:hAnsiTheme="minorBidi"/>
            <w:sz w:val="24"/>
          </w:rPr>
          <w:t>under discussion</w:t>
        </w:r>
      </w:ins>
      <w:r w:rsidRPr="00581FEF">
        <w:rPr>
          <w:rFonts w:asciiTheme="minorBidi" w:hAnsiTheme="minorBidi"/>
          <w:sz w:val="24"/>
        </w:rPr>
        <w:t xml:space="preserve"> calls for a shift towards </w:t>
      </w:r>
      <w:del w:id="246" w:author="ALE Editor" w:date="2021-07-28T16:20:00Z">
        <w:r w:rsidRPr="00581FEF" w:rsidDel="00CE3ADB">
          <w:rPr>
            <w:rFonts w:asciiTheme="minorBidi" w:hAnsiTheme="minorBidi"/>
            <w:sz w:val="24"/>
          </w:rPr>
          <w:delText xml:space="preserve">4 </w:delText>
        </w:r>
      </w:del>
      <w:ins w:id="247" w:author="ALE Editor" w:date="2021-07-28T16:20:00Z">
        <w:r w:rsidR="00CE3ADB">
          <w:rPr>
            <w:rFonts w:asciiTheme="minorBidi" w:hAnsiTheme="minorBidi"/>
            <w:sz w:val="24"/>
          </w:rPr>
          <w:t>four</w:t>
        </w:r>
        <w:r w:rsidR="00CE3ADB" w:rsidRPr="00581FEF">
          <w:rPr>
            <w:rFonts w:asciiTheme="minorBidi" w:hAnsiTheme="minorBidi"/>
            <w:sz w:val="24"/>
          </w:rPr>
          <w:t xml:space="preserve"> </w:t>
        </w:r>
      </w:ins>
      <w:r w:rsidRPr="00581FEF">
        <w:rPr>
          <w:rFonts w:asciiTheme="minorBidi" w:hAnsiTheme="minorBidi"/>
          <w:sz w:val="24"/>
        </w:rPr>
        <w:t xml:space="preserve">BSc </w:t>
      </w:r>
      <w:r w:rsidRPr="00581FEF">
        <w:rPr>
          <w:rFonts w:asciiTheme="minorBidi" w:hAnsiTheme="minorBidi"/>
          <w:sz w:val="24"/>
        </w:rPr>
        <w:lastRenderedPageBreak/>
        <w:t xml:space="preserve">undergraduate programs that lead to </w:t>
      </w:r>
      <w:ins w:id="248" w:author="ALE Editor" w:date="2021-07-27T17:06:00Z">
        <w:r w:rsidR="009C739B" w:rsidRPr="00E67F9F">
          <w:rPr>
            <w:rFonts w:asciiTheme="minorBidi" w:hAnsiTheme="minorBidi" w:cstheme="minorBidi"/>
            <w:sz w:val="24"/>
            <w:szCs w:val="24"/>
          </w:rPr>
          <w:t xml:space="preserve">a </w:t>
        </w:r>
      </w:ins>
      <w:r w:rsidRPr="00581FEF">
        <w:rPr>
          <w:rFonts w:asciiTheme="minorBidi" w:hAnsiTheme="minorBidi"/>
          <w:sz w:val="24"/>
        </w:rPr>
        <w:t>professional master’s degree for each program, as well as research</w:t>
      </w:r>
      <w:del w:id="249" w:author="ALE Editor" w:date="2021-07-27T17:06:00Z">
        <w:r w:rsidR="004F53B5">
          <w:rPr>
            <w:sz w:val="24"/>
            <w:szCs w:val="24"/>
          </w:rPr>
          <w:delText xml:space="preserve"> </w:delText>
        </w:r>
      </w:del>
      <w:ins w:id="250" w:author="ALE Editor" w:date="2021-07-27T17:06:00Z">
        <w:r w:rsidR="009C739B" w:rsidRPr="00E67F9F">
          <w:rPr>
            <w:rFonts w:asciiTheme="minorBidi" w:hAnsiTheme="minorBidi" w:cstheme="minorBidi"/>
            <w:sz w:val="24"/>
            <w:szCs w:val="24"/>
          </w:rPr>
          <w:t>-</w:t>
        </w:r>
      </w:ins>
      <w:r w:rsidRPr="00581FEF">
        <w:rPr>
          <w:rFonts w:asciiTheme="minorBidi" w:hAnsiTheme="minorBidi"/>
          <w:sz w:val="24"/>
        </w:rPr>
        <w:t>oriented degrees for each. The initial structure of the new direction is expressed in the following diagram:</w:t>
      </w:r>
    </w:p>
    <w:p w14:paraId="21A70278" w14:textId="77777777" w:rsidR="00BC52DC" w:rsidRPr="00581FEF" w:rsidRDefault="00BC52DC" w:rsidP="001930CD">
      <w:pPr>
        <w:spacing w:after="160" w:line="256" w:lineRule="auto"/>
        <w:ind w:left="100" w:right="120"/>
        <w:rPr>
          <w:rFonts w:asciiTheme="minorBidi" w:hAnsiTheme="minorBidi"/>
          <w:sz w:val="24"/>
        </w:rPr>
      </w:pPr>
    </w:p>
    <w:p w14:paraId="0000004B" w14:textId="77777777" w:rsidR="00094B04" w:rsidRPr="00581FEF" w:rsidRDefault="00D048A7" w:rsidP="001930CD">
      <w:pPr>
        <w:spacing w:after="160" w:line="256" w:lineRule="auto"/>
        <w:ind w:left="100" w:right="120"/>
        <w:rPr>
          <w:rFonts w:asciiTheme="minorBidi" w:hAnsiTheme="minorBidi"/>
          <w:sz w:val="24"/>
        </w:rPr>
      </w:pPr>
      <w:r w:rsidRPr="00581FEF">
        <w:rPr>
          <w:rFonts w:asciiTheme="minorBidi" w:hAnsiTheme="minorBidi"/>
          <w:noProof/>
          <w:sz w:val="24"/>
        </w:rPr>
        <w:drawing>
          <wp:inline distT="114300" distB="114300" distL="114300" distR="114300" wp14:anchorId="69E9CB14" wp14:editId="4920A418">
            <wp:extent cx="5105400" cy="68199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105400" cy="6819900"/>
                    </a:xfrm>
                    <a:prstGeom prst="rect">
                      <a:avLst/>
                    </a:prstGeom>
                    <a:ln/>
                  </pic:spPr>
                </pic:pic>
              </a:graphicData>
            </a:graphic>
          </wp:inline>
        </w:drawing>
      </w:r>
    </w:p>
    <w:p w14:paraId="0000004C" w14:textId="77777777" w:rsidR="00094B04" w:rsidRPr="00581FEF" w:rsidRDefault="00094B04" w:rsidP="001930CD">
      <w:pPr>
        <w:spacing w:after="160" w:line="256" w:lineRule="auto"/>
        <w:ind w:left="100" w:right="120"/>
        <w:rPr>
          <w:rFonts w:asciiTheme="minorBidi" w:hAnsiTheme="minorBidi"/>
          <w:sz w:val="24"/>
        </w:rPr>
      </w:pPr>
    </w:p>
    <w:p w14:paraId="40EE8586" w14:textId="77777777" w:rsidR="009C739B" w:rsidRPr="00E67F9F" w:rsidRDefault="009C739B" w:rsidP="001930CD">
      <w:pPr>
        <w:spacing w:after="160" w:line="256" w:lineRule="auto"/>
        <w:ind w:right="120"/>
        <w:rPr>
          <w:ins w:id="251" w:author="ALE Editor" w:date="2021-07-27T17:06:00Z"/>
          <w:rFonts w:asciiTheme="minorBidi" w:hAnsiTheme="minorBidi" w:cstheme="minorBidi"/>
          <w:b/>
          <w:sz w:val="24"/>
          <w:szCs w:val="24"/>
        </w:rPr>
      </w:pPr>
    </w:p>
    <w:p w14:paraId="0000004D" w14:textId="36BF8438" w:rsidR="00094B04" w:rsidRPr="00581FEF" w:rsidRDefault="009C739B" w:rsidP="001930CD">
      <w:pPr>
        <w:spacing w:after="160" w:line="256" w:lineRule="auto"/>
        <w:ind w:right="120"/>
        <w:rPr>
          <w:rFonts w:asciiTheme="minorBidi" w:hAnsiTheme="minorBidi"/>
          <w:b/>
          <w:sz w:val="24"/>
        </w:rPr>
      </w:pPr>
      <w:commentRangeStart w:id="252"/>
      <w:ins w:id="253" w:author="ALE Editor" w:date="2021-07-27T17:06:00Z">
        <w:r w:rsidRPr="00E67F9F">
          <w:rPr>
            <w:rFonts w:asciiTheme="minorBidi" w:hAnsiTheme="minorBidi" w:cstheme="minorBidi"/>
            <w:b/>
            <w:sz w:val="24"/>
            <w:szCs w:val="24"/>
          </w:rPr>
          <w:t xml:space="preserve">The </w:t>
        </w:r>
      </w:ins>
      <w:ins w:id="254" w:author="ALE Editor" w:date="2021-07-29T16:25:00Z">
        <w:r w:rsidR="00A20929">
          <w:rPr>
            <w:rFonts w:asciiTheme="minorBidi" w:hAnsiTheme="minorBidi"/>
            <w:b/>
            <w:sz w:val="24"/>
          </w:rPr>
          <w:t>Architecture Program</w:t>
        </w:r>
      </w:ins>
      <w:del w:id="255" w:author="ALE Editor" w:date="2021-07-29T16:25:00Z">
        <w:r w:rsidR="00D048A7" w:rsidRPr="00581FEF" w:rsidDel="00A20929">
          <w:rPr>
            <w:rFonts w:asciiTheme="minorBidi" w:hAnsiTheme="minorBidi"/>
            <w:b/>
            <w:sz w:val="24"/>
          </w:rPr>
          <w:delText xml:space="preserve">Architecture </w:delText>
        </w:r>
      </w:del>
      <w:del w:id="256" w:author="ALE Editor" w:date="2021-07-27T17:06:00Z">
        <w:r w:rsidR="004F53B5">
          <w:rPr>
            <w:b/>
            <w:sz w:val="24"/>
            <w:szCs w:val="24"/>
          </w:rPr>
          <w:delText>program</w:delText>
        </w:r>
      </w:del>
      <w:ins w:id="257" w:author="ALE Editor" w:date="2021-07-27T17:06:00Z">
        <w:r w:rsidRPr="00E67F9F">
          <w:rPr>
            <w:rFonts w:asciiTheme="minorBidi" w:hAnsiTheme="minorBidi" w:cstheme="minorBidi"/>
            <w:b/>
            <w:sz w:val="24"/>
            <w:szCs w:val="24"/>
          </w:rPr>
          <w:t>’s</w:t>
        </w:r>
      </w:ins>
      <w:r w:rsidRPr="00581FEF">
        <w:rPr>
          <w:rFonts w:asciiTheme="minorBidi" w:hAnsiTheme="minorBidi"/>
          <w:b/>
          <w:sz w:val="24"/>
        </w:rPr>
        <w:t xml:space="preserve"> </w:t>
      </w:r>
      <w:ins w:id="258" w:author="Editor" w:date="2021-08-04T16:33:00Z">
        <w:r w:rsidR="00F57066">
          <w:rPr>
            <w:rFonts w:asciiTheme="minorBidi" w:hAnsiTheme="minorBidi"/>
            <w:b/>
            <w:sz w:val="24"/>
          </w:rPr>
          <w:t>D</w:t>
        </w:r>
      </w:ins>
      <w:del w:id="259" w:author="Editor" w:date="2021-08-04T16:33:00Z">
        <w:r w:rsidR="00D048A7" w:rsidRPr="00581FEF" w:rsidDel="00F57066">
          <w:rPr>
            <w:rFonts w:asciiTheme="minorBidi" w:hAnsiTheme="minorBidi"/>
            <w:b/>
            <w:sz w:val="24"/>
          </w:rPr>
          <w:delText>d</w:delText>
        </w:r>
      </w:del>
      <w:r w:rsidR="00D048A7" w:rsidRPr="00581FEF">
        <w:rPr>
          <w:rFonts w:asciiTheme="minorBidi" w:hAnsiTheme="minorBidi"/>
          <w:b/>
          <w:sz w:val="24"/>
        </w:rPr>
        <w:t xml:space="preserve">evelopment </w:t>
      </w:r>
      <w:ins w:id="260" w:author="Editor" w:date="2021-08-04T16:33:00Z">
        <w:r w:rsidR="00F57066">
          <w:rPr>
            <w:rFonts w:asciiTheme="minorBidi" w:hAnsiTheme="minorBidi"/>
            <w:b/>
            <w:sz w:val="24"/>
          </w:rPr>
          <w:t>P</w:t>
        </w:r>
      </w:ins>
      <w:del w:id="261" w:author="Editor" w:date="2021-08-04T16:33:00Z">
        <w:r w:rsidR="00D048A7" w:rsidRPr="00581FEF" w:rsidDel="00F57066">
          <w:rPr>
            <w:rFonts w:asciiTheme="minorBidi" w:hAnsiTheme="minorBidi"/>
            <w:b/>
            <w:sz w:val="24"/>
          </w:rPr>
          <w:delText>p</w:delText>
        </w:r>
      </w:del>
      <w:r w:rsidR="00D048A7" w:rsidRPr="00581FEF">
        <w:rPr>
          <w:rFonts w:asciiTheme="minorBidi" w:hAnsiTheme="minorBidi"/>
          <w:b/>
          <w:sz w:val="24"/>
        </w:rPr>
        <w:t>lans</w:t>
      </w:r>
      <w:commentRangeEnd w:id="252"/>
      <w:r w:rsidR="00F57066">
        <w:rPr>
          <w:rStyle w:val="CommentReference"/>
        </w:rPr>
        <w:commentReference w:id="252"/>
      </w:r>
      <w:r w:rsidR="00D048A7" w:rsidRPr="00581FEF">
        <w:rPr>
          <w:rFonts w:asciiTheme="minorBidi" w:hAnsiTheme="minorBidi"/>
          <w:b/>
          <w:sz w:val="24"/>
        </w:rPr>
        <w:t>:</w:t>
      </w:r>
    </w:p>
    <w:p w14:paraId="0000004E" w14:textId="631BA20B" w:rsidR="00094B04" w:rsidRPr="00581FEF" w:rsidRDefault="00D048A7" w:rsidP="001930CD">
      <w:pPr>
        <w:rPr>
          <w:rFonts w:asciiTheme="minorBidi" w:hAnsiTheme="minorBidi"/>
          <w:sz w:val="24"/>
        </w:rPr>
      </w:pPr>
      <w:r w:rsidRPr="00581FEF">
        <w:rPr>
          <w:rFonts w:asciiTheme="minorBidi" w:hAnsiTheme="minorBidi"/>
          <w:sz w:val="24"/>
        </w:rPr>
        <w:t xml:space="preserve">The Architecture </w:t>
      </w:r>
      <w:del w:id="262" w:author="ALE Editor" w:date="2021-07-29T16:25:00Z">
        <w:r w:rsidRPr="00581FEF" w:rsidDel="00A20929">
          <w:rPr>
            <w:rFonts w:asciiTheme="minorBidi" w:hAnsiTheme="minorBidi"/>
            <w:sz w:val="24"/>
          </w:rPr>
          <w:delText xml:space="preserve">program’s </w:delText>
        </w:r>
      </w:del>
      <w:ins w:id="263" w:author="ALE Editor" w:date="2021-07-29T16:25:00Z">
        <w:r w:rsidR="00A20929">
          <w:rPr>
            <w:rFonts w:asciiTheme="minorBidi" w:hAnsiTheme="minorBidi"/>
            <w:sz w:val="24"/>
          </w:rPr>
          <w:t>P</w:t>
        </w:r>
        <w:r w:rsidR="00A20929" w:rsidRPr="00581FEF">
          <w:rPr>
            <w:rFonts w:asciiTheme="minorBidi" w:hAnsiTheme="minorBidi"/>
            <w:sz w:val="24"/>
          </w:rPr>
          <w:t xml:space="preserve">rogram’s </w:t>
        </w:r>
      </w:ins>
      <w:r w:rsidRPr="00581FEF">
        <w:rPr>
          <w:rFonts w:asciiTheme="minorBidi" w:hAnsiTheme="minorBidi"/>
          <w:sz w:val="24"/>
        </w:rPr>
        <w:t xml:space="preserve">primary vision is to harness </w:t>
      </w:r>
      <w:del w:id="264" w:author="ALE Editor" w:date="2021-08-01T13:00:00Z">
        <w:r w:rsidRPr="00581FEF" w:rsidDel="00BC52DC">
          <w:rPr>
            <w:rFonts w:asciiTheme="minorBidi" w:hAnsiTheme="minorBidi"/>
            <w:sz w:val="24"/>
          </w:rPr>
          <w:delText xml:space="preserve">advanced </w:delText>
        </w:r>
      </w:del>
      <w:r w:rsidRPr="00581FEF">
        <w:rPr>
          <w:rFonts w:asciiTheme="minorBidi" w:hAnsiTheme="minorBidi"/>
          <w:sz w:val="24"/>
        </w:rPr>
        <w:t xml:space="preserve">architectural research </w:t>
      </w:r>
      <w:ins w:id="265" w:author="ALE Editor" w:date="2021-07-27T17:06:00Z">
        <w:r w:rsidR="009C739B" w:rsidRPr="00E67F9F">
          <w:rPr>
            <w:rFonts w:asciiTheme="minorBidi" w:hAnsiTheme="minorBidi" w:cstheme="minorBidi"/>
            <w:sz w:val="24"/>
            <w:szCs w:val="24"/>
          </w:rPr>
          <w:t xml:space="preserve">in order </w:t>
        </w:r>
      </w:ins>
      <w:r w:rsidR="009C739B" w:rsidRPr="00581FEF">
        <w:rPr>
          <w:rFonts w:asciiTheme="minorBidi" w:hAnsiTheme="minorBidi"/>
          <w:sz w:val="24"/>
        </w:rPr>
        <w:t>to</w:t>
      </w:r>
      <w:r w:rsidRPr="00581FEF">
        <w:rPr>
          <w:rFonts w:asciiTheme="minorBidi" w:hAnsiTheme="minorBidi"/>
          <w:sz w:val="24"/>
        </w:rPr>
        <w:t xml:space="preserve"> perpetually </w:t>
      </w:r>
      <w:del w:id="266" w:author="ALE Editor" w:date="2021-08-01T13:00:00Z">
        <w:r w:rsidRPr="00581FEF" w:rsidDel="00BC52DC">
          <w:rPr>
            <w:rFonts w:asciiTheme="minorBidi" w:hAnsiTheme="minorBidi"/>
            <w:sz w:val="24"/>
          </w:rPr>
          <w:delText xml:space="preserve">challenge </w:delText>
        </w:r>
      </w:del>
      <w:ins w:id="267" w:author="ALE Editor" w:date="2021-08-01T13:00:00Z">
        <w:r w:rsidR="00BC52DC">
          <w:rPr>
            <w:rFonts w:asciiTheme="minorBidi" w:hAnsiTheme="minorBidi"/>
            <w:sz w:val="24"/>
          </w:rPr>
          <w:t>advance</w:t>
        </w:r>
        <w:r w:rsidR="00BC52DC" w:rsidRPr="00581FEF">
          <w:rPr>
            <w:rFonts w:asciiTheme="minorBidi" w:hAnsiTheme="minorBidi"/>
            <w:sz w:val="24"/>
          </w:rPr>
          <w:t xml:space="preserve"> </w:t>
        </w:r>
      </w:ins>
      <w:r w:rsidRPr="00581FEF">
        <w:rPr>
          <w:rFonts w:asciiTheme="minorBidi" w:hAnsiTheme="minorBidi"/>
          <w:sz w:val="24"/>
        </w:rPr>
        <w:t xml:space="preserve">architectural and environmental thinking and </w:t>
      </w:r>
      <w:del w:id="268" w:author="ALE Editor" w:date="2021-08-01T12:59:00Z">
        <w:r w:rsidRPr="00581FEF" w:rsidDel="00BC52DC">
          <w:rPr>
            <w:rFonts w:asciiTheme="minorBidi" w:hAnsiTheme="minorBidi"/>
            <w:sz w:val="24"/>
          </w:rPr>
          <w:delText xml:space="preserve">advance </w:delText>
        </w:r>
      </w:del>
      <w:ins w:id="269" w:author="ALE Editor" w:date="2021-08-01T12:59:00Z">
        <w:r w:rsidR="00BC52DC">
          <w:rPr>
            <w:rFonts w:asciiTheme="minorBidi" w:hAnsiTheme="minorBidi"/>
            <w:sz w:val="24"/>
          </w:rPr>
          <w:t>create</w:t>
        </w:r>
        <w:r w:rsidR="00BC52DC" w:rsidRPr="00581FEF">
          <w:rPr>
            <w:rFonts w:asciiTheme="minorBidi" w:hAnsiTheme="minorBidi"/>
            <w:sz w:val="24"/>
          </w:rPr>
          <w:t xml:space="preserve"> </w:t>
        </w:r>
      </w:ins>
      <w:r w:rsidRPr="00581FEF">
        <w:rPr>
          <w:rFonts w:asciiTheme="minorBidi" w:hAnsiTheme="minorBidi"/>
          <w:sz w:val="24"/>
        </w:rPr>
        <w:t xml:space="preserve">new, experimental ideas that challenge conventions of design of the physical environment for the benefit and well-being of future dwellers. The </w:t>
      </w:r>
      <w:del w:id="270" w:author="ALE Editor" w:date="2021-07-27T17:06:00Z">
        <w:r w:rsidR="004F53B5">
          <w:rPr>
            <w:sz w:val="24"/>
            <w:szCs w:val="24"/>
          </w:rPr>
          <w:delText>Program</w:delText>
        </w:r>
      </w:del>
      <w:ins w:id="271" w:author="ALE Editor" w:date="2021-07-27T17:06:00Z">
        <w:r w:rsidR="009C739B" w:rsidRPr="00E67F9F">
          <w:rPr>
            <w:rFonts w:asciiTheme="minorBidi" w:hAnsiTheme="minorBidi" w:cstheme="minorBidi"/>
            <w:sz w:val="24"/>
            <w:szCs w:val="24"/>
          </w:rPr>
          <w:t>p</w:t>
        </w:r>
        <w:r w:rsidRPr="00E67F9F">
          <w:rPr>
            <w:rFonts w:asciiTheme="minorBidi" w:hAnsiTheme="minorBidi" w:cstheme="minorBidi"/>
            <w:sz w:val="24"/>
            <w:szCs w:val="24"/>
          </w:rPr>
          <w:t>rogram</w:t>
        </w:r>
      </w:ins>
      <w:r w:rsidRPr="00581FEF">
        <w:rPr>
          <w:rFonts w:asciiTheme="minorBidi" w:hAnsiTheme="minorBidi"/>
          <w:sz w:val="24"/>
        </w:rPr>
        <w:t xml:space="preserve"> engages in developing new knowledge in the fields of architecture and the built environment employing architectural design’s vocabulary and traditions of workmanship alongside advanced research methods and scientific investigation.</w:t>
      </w:r>
    </w:p>
    <w:p w14:paraId="0000004F" w14:textId="77777777" w:rsidR="00094B04" w:rsidRPr="00581FEF" w:rsidDel="00581FEF" w:rsidRDefault="00D048A7" w:rsidP="001930CD">
      <w:pPr>
        <w:rPr>
          <w:del w:id="272" w:author="ALE Editor" w:date="2021-07-27T17:08:00Z"/>
          <w:rFonts w:asciiTheme="minorBidi" w:hAnsiTheme="minorBidi"/>
          <w:sz w:val="24"/>
        </w:rPr>
      </w:pPr>
      <w:r w:rsidRPr="00581FEF">
        <w:rPr>
          <w:rFonts w:asciiTheme="minorBidi" w:hAnsiTheme="minorBidi"/>
          <w:sz w:val="24"/>
        </w:rPr>
        <w:t xml:space="preserve">Architecture is fundamentally an interdisciplinary endeavor, encompassing technological, functional, cultural and cognitive aspects that complement and complete one another. Designing the built environment requires equal consideration of historical knowledge, cultural sensitivity, technological advances, functional rationalization and an inclusive vision of the environment. </w:t>
      </w:r>
    </w:p>
    <w:p w14:paraId="00000050" w14:textId="14EA31A4" w:rsidR="00094B04" w:rsidRPr="00581FEF" w:rsidRDefault="004F53B5" w:rsidP="001930CD">
      <w:pPr>
        <w:rPr>
          <w:rFonts w:asciiTheme="minorBidi" w:hAnsiTheme="minorBidi"/>
          <w:sz w:val="24"/>
        </w:rPr>
      </w:pPr>
      <w:del w:id="273" w:author="ALE Editor" w:date="2021-07-27T17:06:00Z">
        <w:r>
          <w:rPr>
            <w:sz w:val="24"/>
            <w:szCs w:val="24"/>
          </w:rPr>
          <w:delText>Identifying</w:delText>
        </w:r>
      </w:del>
      <w:ins w:id="274" w:author="ALE Editor" w:date="2021-07-27T17:06:00Z">
        <w:r w:rsidR="00A45D79" w:rsidRPr="00E67F9F">
          <w:rPr>
            <w:rFonts w:asciiTheme="minorBidi" w:hAnsiTheme="minorBidi" w:cstheme="minorBidi"/>
            <w:sz w:val="24"/>
            <w:szCs w:val="24"/>
          </w:rPr>
          <w:t>By i</w:t>
        </w:r>
        <w:r w:rsidR="00D048A7" w:rsidRPr="00E67F9F">
          <w:rPr>
            <w:rFonts w:asciiTheme="minorBidi" w:hAnsiTheme="minorBidi" w:cstheme="minorBidi"/>
            <w:sz w:val="24"/>
            <w:szCs w:val="24"/>
          </w:rPr>
          <w:t>dentifying</w:t>
        </w:r>
      </w:ins>
      <w:r w:rsidR="00D048A7" w:rsidRPr="00581FEF">
        <w:rPr>
          <w:rFonts w:asciiTheme="minorBidi" w:hAnsiTheme="minorBidi"/>
          <w:sz w:val="24"/>
        </w:rPr>
        <w:t xml:space="preserve"> the key challenges facing humanity and Israeli society</w:t>
      </w:r>
      <w:ins w:id="275" w:author="ALE Editor" w:date="2021-08-01T13:00:00Z">
        <w:r w:rsidR="00503CB4">
          <w:rPr>
            <w:rFonts w:asciiTheme="minorBidi" w:hAnsiTheme="minorBidi"/>
            <w:sz w:val="24"/>
          </w:rPr>
          <w:t xml:space="preserve"> (such as </w:t>
        </w:r>
      </w:ins>
      <w:del w:id="276" w:author="ALE Editor" w:date="2021-08-01T13:00:00Z">
        <w:r w:rsidR="00D048A7" w:rsidRPr="00581FEF" w:rsidDel="00503CB4">
          <w:rPr>
            <w:rFonts w:asciiTheme="minorBidi" w:hAnsiTheme="minorBidi"/>
            <w:sz w:val="24"/>
          </w:rPr>
          <w:delText xml:space="preserve"> - among them </w:delText>
        </w:r>
      </w:del>
      <w:r w:rsidR="00D048A7" w:rsidRPr="00581FEF">
        <w:rPr>
          <w:rFonts w:asciiTheme="minorBidi" w:hAnsiTheme="minorBidi"/>
          <w:sz w:val="24"/>
        </w:rPr>
        <w:t>the housing crisis, climate crisis, urban densification</w:t>
      </w:r>
      <w:ins w:id="277" w:author="ALE Editor" w:date="2021-07-27T17:06:00Z">
        <w:r w:rsidR="00A45D79" w:rsidRPr="00E67F9F">
          <w:rPr>
            <w:rFonts w:asciiTheme="minorBidi" w:hAnsiTheme="minorBidi" w:cstheme="minorBidi"/>
            <w:sz w:val="24"/>
            <w:szCs w:val="24"/>
          </w:rPr>
          <w:t>,</w:t>
        </w:r>
      </w:ins>
      <w:r w:rsidR="00D048A7" w:rsidRPr="00581FEF">
        <w:rPr>
          <w:rFonts w:asciiTheme="minorBidi" w:hAnsiTheme="minorBidi"/>
          <w:sz w:val="24"/>
        </w:rPr>
        <w:t xml:space="preserve"> and under-advanced construction</w:t>
      </w:r>
      <w:ins w:id="278" w:author="ALE Editor" w:date="2021-08-01T13:00:00Z">
        <w:r w:rsidR="00503CB4">
          <w:rPr>
            <w:rFonts w:asciiTheme="minorBidi" w:hAnsiTheme="minorBidi"/>
            <w:sz w:val="24"/>
          </w:rPr>
          <w:t xml:space="preserve">) </w:t>
        </w:r>
      </w:ins>
      <w:del w:id="279" w:author="ALE Editor" w:date="2021-08-01T13:00:00Z">
        <w:r w:rsidR="00D048A7" w:rsidRPr="00581FEF" w:rsidDel="00503CB4">
          <w:rPr>
            <w:rFonts w:asciiTheme="minorBidi" w:hAnsiTheme="minorBidi"/>
            <w:sz w:val="24"/>
          </w:rPr>
          <w:delText xml:space="preserve"> - </w:delText>
        </w:r>
      </w:del>
      <w:r w:rsidR="00D048A7" w:rsidRPr="00581FEF">
        <w:rPr>
          <w:rFonts w:asciiTheme="minorBidi" w:hAnsiTheme="minorBidi"/>
          <w:sz w:val="24"/>
        </w:rPr>
        <w:t xml:space="preserve">we conduct collaborative research and design education in an </w:t>
      </w:r>
      <w:ins w:id="280" w:author="ALE Editor" w:date="2021-08-01T13:01:00Z">
        <w:r w:rsidR="00503CB4">
          <w:rPr>
            <w:rFonts w:asciiTheme="minorBidi" w:hAnsiTheme="minorBidi"/>
            <w:sz w:val="24"/>
          </w:rPr>
          <w:t>“</w:t>
        </w:r>
      </w:ins>
      <w:del w:id="281" w:author="ALE Editor" w:date="2021-08-01T13:01:00Z">
        <w:r w:rsidR="00D048A7" w:rsidRPr="00581FEF" w:rsidDel="00503CB4">
          <w:rPr>
            <w:rFonts w:asciiTheme="minorBidi" w:hAnsiTheme="minorBidi"/>
            <w:sz w:val="24"/>
          </w:rPr>
          <w:delText>‘</w:delText>
        </w:r>
      </w:del>
      <w:r w:rsidR="00D048A7" w:rsidRPr="00581FEF">
        <w:rPr>
          <w:rFonts w:asciiTheme="minorBidi" w:hAnsiTheme="minorBidi"/>
          <w:sz w:val="24"/>
        </w:rPr>
        <w:t xml:space="preserve">archipelago of research </w:t>
      </w:r>
      <w:del w:id="282" w:author="ALE Editor" w:date="2021-07-27T17:06:00Z">
        <w:r>
          <w:rPr>
            <w:sz w:val="24"/>
            <w:szCs w:val="24"/>
          </w:rPr>
          <w:delText>hubs’</w:delText>
        </w:r>
      </w:del>
      <w:ins w:id="283" w:author="ALE Editor" w:date="2021-07-27T17:06:00Z">
        <w:r w:rsidR="00D048A7" w:rsidRPr="00E67F9F">
          <w:rPr>
            <w:rFonts w:asciiTheme="minorBidi" w:hAnsiTheme="minorBidi" w:cstheme="minorBidi"/>
            <w:sz w:val="24"/>
            <w:szCs w:val="24"/>
          </w:rPr>
          <w:t>hubs</w:t>
        </w:r>
      </w:ins>
      <w:ins w:id="284" w:author="ALE Editor" w:date="2021-08-01T13:01:00Z">
        <w:r w:rsidR="00503CB4">
          <w:rPr>
            <w:rFonts w:asciiTheme="minorBidi" w:hAnsiTheme="minorBidi" w:cstheme="minorBidi"/>
            <w:sz w:val="24"/>
            <w:szCs w:val="24"/>
          </w:rPr>
          <w:t>”</w:t>
        </w:r>
      </w:ins>
      <w:r w:rsidR="00D048A7" w:rsidRPr="00581FEF">
        <w:rPr>
          <w:rFonts w:asciiTheme="minorBidi" w:hAnsiTheme="minorBidi"/>
          <w:sz w:val="24"/>
        </w:rPr>
        <w:t xml:space="preserve"> across diverse disciplines. The program nurtures future architects and researchers by educating them towards multidisciplinary competencies, while as well as to create new, multi-contextual</w:t>
      </w:r>
      <w:ins w:id="285" w:author="Editor" w:date="2021-08-04T16:35:00Z">
        <w:r w:rsidR="00F57066">
          <w:rPr>
            <w:rFonts w:asciiTheme="minorBidi" w:hAnsiTheme="minorBidi"/>
            <w:sz w:val="24"/>
          </w:rPr>
          <w:t>,</w:t>
        </w:r>
      </w:ins>
      <w:r w:rsidR="00D048A7" w:rsidRPr="00581FEF">
        <w:rPr>
          <w:rFonts w:asciiTheme="minorBidi" w:hAnsiTheme="minorBidi"/>
          <w:sz w:val="24"/>
        </w:rPr>
        <w:t xml:space="preserve"> and multi-layered foundations of knowledge, based in a diversity of fields.</w:t>
      </w:r>
    </w:p>
    <w:p w14:paraId="00000051" w14:textId="77777777" w:rsidR="00094B04" w:rsidRPr="00581FEF" w:rsidRDefault="00D048A7" w:rsidP="001930CD">
      <w:pPr>
        <w:spacing w:after="160" w:line="256" w:lineRule="auto"/>
        <w:ind w:right="120"/>
        <w:rPr>
          <w:rFonts w:asciiTheme="minorBidi" w:hAnsiTheme="minorBidi"/>
          <w:sz w:val="24"/>
        </w:rPr>
      </w:pPr>
      <w:r w:rsidRPr="00581FEF">
        <w:rPr>
          <w:rFonts w:asciiTheme="minorBidi" w:hAnsiTheme="minorBidi"/>
          <w:sz w:val="24"/>
        </w:rPr>
        <w:br/>
      </w:r>
    </w:p>
    <w:p w14:paraId="00000052" w14:textId="51F723AF" w:rsidR="00094B04" w:rsidRPr="00581FEF" w:rsidRDefault="00D048A7" w:rsidP="001930CD">
      <w:pPr>
        <w:spacing w:after="160" w:line="256" w:lineRule="auto"/>
        <w:ind w:right="120"/>
        <w:rPr>
          <w:rFonts w:asciiTheme="minorBidi" w:hAnsiTheme="minorBidi"/>
          <w:sz w:val="24"/>
        </w:rPr>
      </w:pPr>
      <w:r w:rsidRPr="00581FEF">
        <w:rPr>
          <w:rFonts w:asciiTheme="minorBidi" w:hAnsiTheme="minorBidi"/>
          <w:sz w:val="24"/>
        </w:rPr>
        <w:t>Within the above</w:t>
      </w:r>
      <w:del w:id="286" w:author="ALE Editor" w:date="2021-07-27T17:06:00Z">
        <w:r w:rsidR="004F53B5">
          <w:rPr>
            <w:sz w:val="24"/>
            <w:szCs w:val="24"/>
          </w:rPr>
          <w:delText xml:space="preserve"> </w:delText>
        </w:r>
      </w:del>
      <w:ins w:id="287" w:author="ALE Editor" w:date="2021-07-27T17:06:00Z">
        <w:r w:rsidR="00A45D79" w:rsidRPr="00E67F9F">
          <w:rPr>
            <w:rFonts w:asciiTheme="minorBidi" w:hAnsiTheme="minorBidi" w:cstheme="minorBidi"/>
            <w:sz w:val="24"/>
            <w:szCs w:val="24"/>
          </w:rPr>
          <w:t>-</w:t>
        </w:r>
      </w:ins>
      <w:r w:rsidRPr="00581FEF">
        <w:rPr>
          <w:rFonts w:asciiTheme="minorBidi" w:hAnsiTheme="minorBidi"/>
          <w:sz w:val="24"/>
        </w:rPr>
        <w:t xml:space="preserve">mentioned </w:t>
      </w:r>
      <w:del w:id="288" w:author="ALE Editor" w:date="2021-07-27T17:06:00Z">
        <w:r w:rsidR="004F53B5">
          <w:rPr>
            <w:sz w:val="24"/>
            <w:szCs w:val="24"/>
          </w:rPr>
          <w:delText>faculty lines of development</w:delText>
        </w:r>
      </w:del>
      <w:ins w:id="289" w:author="ALE Editor" w:date="2021-07-27T17:06:00Z">
        <w:r w:rsidR="00A45D79" w:rsidRPr="00E67F9F">
          <w:rPr>
            <w:rFonts w:asciiTheme="minorBidi" w:hAnsiTheme="minorBidi" w:cstheme="minorBidi"/>
            <w:sz w:val="24"/>
            <w:szCs w:val="24"/>
          </w:rPr>
          <w:t>departmental plans for</w:t>
        </w:r>
      </w:ins>
      <w:r w:rsidR="00A45D79" w:rsidRPr="00581FEF">
        <w:rPr>
          <w:rFonts w:asciiTheme="minorBidi" w:hAnsiTheme="minorBidi"/>
          <w:sz w:val="24"/>
        </w:rPr>
        <w:t xml:space="preserve"> </w:t>
      </w:r>
      <w:r w:rsidRPr="00581FEF">
        <w:rPr>
          <w:rFonts w:asciiTheme="minorBidi" w:hAnsiTheme="minorBidi"/>
          <w:sz w:val="24"/>
        </w:rPr>
        <w:t xml:space="preserve">the Architecture </w:t>
      </w:r>
      <w:del w:id="290" w:author="ALE Editor" w:date="2021-07-27T17:06:00Z">
        <w:r w:rsidR="004F53B5">
          <w:rPr>
            <w:sz w:val="24"/>
            <w:szCs w:val="24"/>
          </w:rPr>
          <w:delText>program’s</w:delText>
        </w:r>
      </w:del>
      <w:ins w:id="291" w:author="ALE Editor" w:date="2021-07-29T16:25:00Z">
        <w:r w:rsidR="00A20929">
          <w:rPr>
            <w:sz w:val="24"/>
            <w:szCs w:val="24"/>
          </w:rPr>
          <w:t>P</w:t>
        </w:r>
      </w:ins>
      <w:ins w:id="292" w:author="ALE Editor" w:date="2021-07-27T17:06:00Z">
        <w:r w:rsidRPr="00E67F9F">
          <w:rPr>
            <w:rFonts w:asciiTheme="minorBidi" w:hAnsiTheme="minorBidi" w:cstheme="minorBidi"/>
            <w:sz w:val="24"/>
            <w:szCs w:val="24"/>
          </w:rPr>
          <w:t>rogram</w:t>
        </w:r>
        <w:r w:rsidR="00A45D79" w:rsidRPr="00E67F9F">
          <w:rPr>
            <w:rFonts w:asciiTheme="minorBidi" w:hAnsiTheme="minorBidi" w:cstheme="minorBidi"/>
            <w:sz w:val="24"/>
            <w:szCs w:val="24"/>
          </w:rPr>
          <w:t>, its</w:t>
        </w:r>
      </w:ins>
      <w:r w:rsidRPr="00581FEF">
        <w:rPr>
          <w:rFonts w:asciiTheme="minorBidi" w:hAnsiTheme="minorBidi"/>
          <w:sz w:val="24"/>
        </w:rPr>
        <w:t xml:space="preserve"> main lines of development are:</w:t>
      </w:r>
    </w:p>
    <w:p w14:paraId="5B498EF3" w14:textId="3B3A5EC7" w:rsidR="00A45D79" w:rsidRPr="00E67F9F" w:rsidRDefault="00D048A7" w:rsidP="001930CD">
      <w:pPr>
        <w:numPr>
          <w:ilvl w:val="0"/>
          <w:numId w:val="3"/>
        </w:numPr>
        <w:spacing w:line="256" w:lineRule="auto"/>
        <w:ind w:left="360"/>
        <w:rPr>
          <w:ins w:id="293" w:author="ALE Editor" w:date="2021-07-27T17:06:00Z"/>
          <w:rFonts w:asciiTheme="minorBidi" w:hAnsiTheme="minorBidi" w:cstheme="minorBidi"/>
          <w:sz w:val="24"/>
          <w:szCs w:val="24"/>
        </w:rPr>
      </w:pPr>
      <w:r w:rsidRPr="00581FEF">
        <w:rPr>
          <w:rFonts w:asciiTheme="minorBidi" w:hAnsiTheme="minorBidi"/>
          <w:sz w:val="24"/>
        </w:rPr>
        <w:t>Identifying the pressing current and future social</w:t>
      </w:r>
      <w:del w:id="294" w:author="ALE Editor" w:date="2021-07-27T17:06:00Z">
        <w:r w:rsidR="004F53B5">
          <w:rPr>
            <w:sz w:val="24"/>
            <w:szCs w:val="24"/>
          </w:rPr>
          <w:delText xml:space="preserve"> /</w:delText>
        </w:r>
      </w:del>
      <w:ins w:id="295" w:author="ALE Editor" w:date="2021-07-27T17:06:00Z">
        <w:r w:rsidR="00A45D79" w:rsidRPr="00E67F9F">
          <w:rPr>
            <w:rFonts w:asciiTheme="minorBidi" w:hAnsiTheme="minorBidi" w:cstheme="minorBidi"/>
            <w:sz w:val="24"/>
            <w:szCs w:val="24"/>
          </w:rPr>
          <w:t>,</w:t>
        </w:r>
      </w:ins>
      <w:r w:rsidR="00A45D79" w:rsidRPr="00581FEF">
        <w:rPr>
          <w:rFonts w:asciiTheme="minorBidi" w:hAnsiTheme="minorBidi"/>
          <w:sz w:val="24"/>
        </w:rPr>
        <w:t xml:space="preserve"> </w:t>
      </w:r>
      <w:r w:rsidRPr="00581FEF">
        <w:rPr>
          <w:rFonts w:asciiTheme="minorBidi" w:hAnsiTheme="minorBidi"/>
          <w:sz w:val="24"/>
        </w:rPr>
        <w:t>economic</w:t>
      </w:r>
      <w:del w:id="296" w:author="ALE Editor" w:date="2021-07-27T17:06:00Z">
        <w:r w:rsidR="004F53B5">
          <w:rPr>
            <w:sz w:val="24"/>
            <w:szCs w:val="24"/>
          </w:rPr>
          <w:delText>/</w:delText>
        </w:r>
      </w:del>
      <w:ins w:id="297" w:author="ALE Editor" w:date="2021-07-27T17:06:00Z">
        <w:r w:rsidR="00A45D79" w:rsidRPr="00E67F9F">
          <w:rPr>
            <w:rFonts w:asciiTheme="minorBidi" w:hAnsiTheme="minorBidi" w:cstheme="minorBidi"/>
            <w:sz w:val="24"/>
            <w:szCs w:val="24"/>
          </w:rPr>
          <w:t xml:space="preserve">, and </w:t>
        </w:r>
      </w:ins>
      <w:r w:rsidRPr="00581FEF">
        <w:rPr>
          <w:rFonts w:asciiTheme="minorBidi" w:hAnsiTheme="minorBidi"/>
          <w:sz w:val="24"/>
        </w:rPr>
        <w:t>environmental issues</w:t>
      </w:r>
      <w:del w:id="298" w:author="ALE Editor" w:date="2021-07-27T17:06:00Z">
        <w:r w:rsidR="004F53B5">
          <w:rPr>
            <w:sz w:val="24"/>
            <w:szCs w:val="24"/>
          </w:rPr>
          <w:delText xml:space="preserve"> </w:delText>
        </w:r>
      </w:del>
      <w:r w:rsidRPr="00581FEF">
        <w:rPr>
          <w:rFonts w:asciiTheme="minorBidi" w:hAnsiTheme="minorBidi"/>
          <w:sz w:val="24"/>
        </w:rPr>
        <w:t xml:space="preserve"> in Israel and around the world, which require creative spatial and architectural solutions </w:t>
      </w:r>
      <w:ins w:id="299" w:author="ALE Editor" w:date="2021-08-01T13:01:00Z">
        <w:r w:rsidR="00503CB4">
          <w:rPr>
            <w:rFonts w:asciiTheme="minorBidi" w:hAnsiTheme="minorBidi"/>
            <w:sz w:val="24"/>
          </w:rPr>
          <w:t xml:space="preserve">to </w:t>
        </w:r>
      </w:ins>
      <w:r w:rsidRPr="00581FEF">
        <w:rPr>
          <w:rFonts w:asciiTheme="minorBidi" w:hAnsiTheme="minorBidi"/>
          <w:sz w:val="24"/>
        </w:rPr>
        <w:t xml:space="preserve">such </w:t>
      </w:r>
      <w:del w:id="300" w:author="ALE Editor" w:date="2021-08-01T13:01:00Z">
        <w:r w:rsidRPr="00581FEF" w:rsidDel="00503CB4">
          <w:rPr>
            <w:rFonts w:asciiTheme="minorBidi" w:hAnsiTheme="minorBidi"/>
            <w:sz w:val="24"/>
          </w:rPr>
          <w:delText xml:space="preserve">as </w:delText>
        </w:r>
      </w:del>
      <w:r w:rsidRPr="00581FEF">
        <w:rPr>
          <w:rFonts w:asciiTheme="minorBidi" w:hAnsiTheme="minorBidi"/>
          <w:sz w:val="24"/>
        </w:rPr>
        <w:t xml:space="preserve">crucial </w:t>
      </w:r>
      <w:ins w:id="301" w:author="ALE Editor" w:date="2021-08-01T13:01:00Z">
        <w:r w:rsidR="00503CB4">
          <w:rPr>
            <w:rFonts w:asciiTheme="minorBidi" w:hAnsiTheme="minorBidi"/>
            <w:sz w:val="24"/>
          </w:rPr>
          <w:t xml:space="preserve">issues as </w:t>
        </w:r>
      </w:ins>
      <w:r w:rsidRPr="00581FEF">
        <w:rPr>
          <w:rFonts w:asciiTheme="minorBidi" w:hAnsiTheme="minorBidi"/>
          <w:sz w:val="24"/>
        </w:rPr>
        <w:t>urban densification</w:t>
      </w:r>
      <w:ins w:id="302" w:author="ALE Editor" w:date="2021-08-01T13:02:00Z">
        <w:r w:rsidR="00503CB4">
          <w:rPr>
            <w:rFonts w:asciiTheme="minorBidi" w:hAnsiTheme="minorBidi"/>
            <w:sz w:val="24"/>
          </w:rPr>
          <w:t>,</w:t>
        </w:r>
      </w:ins>
      <w:r w:rsidRPr="00581FEF">
        <w:rPr>
          <w:rFonts w:asciiTheme="minorBidi" w:hAnsiTheme="minorBidi"/>
          <w:sz w:val="24"/>
        </w:rPr>
        <w:t xml:space="preserve"> </w:t>
      </w:r>
      <w:ins w:id="303" w:author="ALE Editor" w:date="2021-08-01T13:02:00Z">
        <w:r w:rsidR="00503CB4">
          <w:rPr>
            <w:rFonts w:asciiTheme="minorBidi" w:hAnsiTheme="minorBidi"/>
            <w:sz w:val="24"/>
          </w:rPr>
          <w:t xml:space="preserve">residents’ </w:t>
        </w:r>
      </w:ins>
      <w:del w:id="304" w:author="ALE Editor" w:date="2021-08-01T13:02:00Z">
        <w:r w:rsidRPr="00581FEF" w:rsidDel="00503CB4">
          <w:rPr>
            <w:rFonts w:asciiTheme="minorBidi" w:hAnsiTheme="minorBidi"/>
            <w:sz w:val="24"/>
          </w:rPr>
          <w:delText xml:space="preserve">and </w:delText>
        </w:r>
      </w:del>
      <w:r w:rsidRPr="00581FEF">
        <w:rPr>
          <w:rFonts w:asciiTheme="minorBidi" w:hAnsiTheme="minorBidi"/>
          <w:sz w:val="24"/>
        </w:rPr>
        <w:t xml:space="preserve">well-being, climate change, </w:t>
      </w:r>
      <w:del w:id="305" w:author="ALE Editor" w:date="2021-07-27T17:06:00Z">
        <w:r w:rsidR="004F53B5">
          <w:rPr>
            <w:sz w:val="24"/>
            <w:szCs w:val="24"/>
          </w:rPr>
          <w:delText xml:space="preserve">Appropriate refugee </w:delText>
        </w:r>
      </w:del>
      <w:ins w:id="306" w:author="ALE Editor" w:date="2021-07-27T17:06:00Z">
        <w:r w:rsidR="00A45D79" w:rsidRPr="00E67F9F">
          <w:rPr>
            <w:rFonts w:asciiTheme="minorBidi" w:hAnsiTheme="minorBidi" w:cstheme="minorBidi"/>
            <w:sz w:val="24"/>
            <w:szCs w:val="24"/>
          </w:rPr>
          <w:t>a</w:t>
        </w:r>
        <w:r w:rsidRPr="00E67F9F">
          <w:rPr>
            <w:rFonts w:asciiTheme="minorBidi" w:hAnsiTheme="minorBidi" w:cstheme="minorBidi"/>
            <w:sz w:val="24"/>
            <w:szCs w:val="24"/>
          </w:rPr>
          <w:t xml:space="preserve">ppropriate </w:t>
        </w:r>
      </w:ins>
      <w:r w:rsidR="00A45D79" w:rsidRPr="00581FEF">
        <w:rPr>
          <w:rFonts w:asciiTheme="minorBidi" w:hAnsiTheme="minorBidi"/>
          <w:sz w:val="24"/>
        </w:rPr>
        <w:t xml:space="preserve">solutions </w:t>
      </w:r>
      <w:ins w:id="307" w:author="ALE Editor" w:date="2021-07-27T17:06:00Z">
        <w:r w:rsidR="00A45D79" w:rsidRPr="00E67F9F">
          <w:rPr>
            <w:rFonts w:asciiTheme="minorBidi" w:hAnsiTheme="minorBidi" w:cstheme="minorBidi"/>
            <w:sz w:val="24"/>
            <w:szCs w:val="24"/>
          </w:rPr>
          <w:t xml:space="preserve">for </w:t>
        </w:r>
        <w:r w:rsidRPr="00E67F9F">
          <w:rPr>
            <w:rFonts w:asciiTheme="minorBidi" w:hAnsiTheme="minorBidi" w:cstheme="minorBidi"/>
            <w:sz w:val="24"/>
            <w:szCs w:val="24"/>
          </w:rPr>
          <w:t xml:space="preserve">refugee </w:t>
        </w:r>
        <w:r w:rsidR="00A45D79" w:rsidRPr="00E67F9F">
          <w:rPr>
            <w:rFonts w:asciiTheme="minorBidi" w:hAnsiTheme="minorBidi" w:cstheme="minorBidi"/>
            <w:sz w:val="24"/>
            <w:szCs w:val="24"/>
          </w:rPr>
          <w:t xml:space="preserve">populations, </w:t>
        </w:r>
      </w:ins>
      <w:r w:rsidRPr="00581FEF">
        <w:rPr>
          <w:rFonts w:asciiTheme="minorBidi" w:hAnsiTheme="minorBidi"/>
          <w:sz w:val="24"/>
        </w:rPr>
        <w:t>and more.</w:t>
      </w:r>
      <w:del w:id="308" w:author="ALE Editor" w:date="2021-07-27T17:06:00Z">
        <w:r w:rsidR="004F53B5">
          <w:rPr>
            <w:sz w:val="24"/>
            <w:szCs w:val="24"/>
          </w:rPr>
          <w:delText xml:space="preserve"> </w:delText>
        </w:r>
      </w:del>
    </w:p>
    <w:p w14:paraId="00000053" w14:textId="7FDE35A6" w:rsidR="00094B04" w:rsidRPr="00581FEF" w:rsidRDefault="00D048A7" w:rsidP="001930CD">
      <w:pPr>
        <w:numPr>
          <w:ilvl w:val="0"/>
          <w:numId w:val="3"/>
        </w:numPr>
        <w:spacing w:line="256" w:lineRule="auto"/>
        <w:ind w:left="360"/>
        <w:rPr>
          <w:rFonts w:asciiTheme="minorBidi" w:hAnsiTheme="minorBidi"/>
          <w:sz w:val="24"/>
        </w:rPr>
      </w:pPr>
      <w:r w:rsidRPr="00581FEF">
        <w:rPr>
          <w:rFonts w:asciiTheme="minorBidi" w:hAnsiTheme="minorBidi"/>
          <w:sz w:val="24"/>
        </w:rPr>
        <w:t xml:space="preserve">Raising </w:t>
      </w:r>
      <w:del w:id="309" w:author="ALE Editor" w:date="2021-07-27T17:06:00Z">
        <w:r w:rsidR="004F53B5">
          <w:rPr>
            <w:sz w:val="24"/>
            <w:szCs w:val="24"/>
          </w:rPr>
          <w:delText xml:space="preserve"> Architecture </w:delText>
        </w:r>
      </w:del>
      <w:r w:rsidRPr="00581FEF">
        <w:rPr>
          <w:rFonts w:asciiTheme="minorBidi" w:hAnsiTheme="minorBidi"/>
          <w:sz w:val="24"/>
        </w:rPr>
        <w:t>interdisciplinary knowledge</w:t>
      </w:r>
      <w:del w:id="310" w:author="ALE Editor" w:date="2021-07-27T17:06:00Z">
        <w:r w:rsidR="004F53B5">
          <w:rPr>
            <w:sz w:val="24"/>
            <w:szCs w:val="24"/>
          </w:rPr>
          <w:delText>,</w:delText>
        </w:r>
      </w:del>
      <w:ins w:id="311" w:author="ALE Editor" w:date="2021-07-27T17:06:00Z">
        <w:r w:rsidR="00A45D79" w:rsidRPr="00E67F9F">
          <w:rPr>
            <w:rFonts w:asciiTheme="minorBidi" w:hAnsiTheme="minorBidi" w:cstheme="minorBidi"/>
            <w:sz w:val="24"/>
            <w:szCs w:val="24"/>
          </w:rPr>
          <w:t xml:space="preserve"> of architecture</w:t>
        </w:r>
        <w:r w:rsidRPr="00E67F9F">
          <w:rPr>
            <w:rFonts w:asciiTheme="minorBidi" w:hAnsiTheme="minorBidi" w:cstheme="minorBidi"/>
            <w:sz w:val="24"/>
            <w:szCs w:val="24"/>
          </w:rPr>
          <w:t xml:space="preserve">, </w:t>
        </w:r>
      </w:ins>
      <w:del w:id="312" w:author="ALE Editor" w:date="2021-08-01T13:02:00Z">
        <w:r w:rsidR="00A45D79" w:rsidRPr="00581FEF" w:rsidDel="00503CB4">
          <w:rPr>
            <w:rFonts w:asciiTheme="minorBidi" w:hAnsiTheme="minorBidi"/>
            <w:sz w:val="24"/>
          </w:rPr>
          <w:delText xml:space="preserve"> </w:delText>
        </w:r>
      </w:del>
      <w:r w:rsidRPr="00581FEF">
        <w:rPr>
          <w:rFonts w:asciiTheme="minorBidi" w:hAnsiTheme="minorBidi"/>
          <w:sz w:val="24"/>
        </w:rPr>
        <w:t>resources</w:t>
      </w:r>
      <w:ins w:id="313" w:author="ALE Editor" w:date="2021-08-01T13:02:00Z">
        <w:r w:rsidR="00503CB4">
          <w:rPr>
            <w:rFonts w:asciiTheme="minorBidi" w:hAnsiTheme="minorBidi"/>
            <w:sz w:val="24"/>
          </w:rPr>
          <w:t>,</w:t>
        </w:r>
      </w:ins>
      <w:r w:rsidRPr="00581FEF">
        <w:rPr>
          <w:rFonts w:asciiTheme="minorBidi" w:hAnsiTheme="minorBidi"/>
          <w:sz w:val="24"/>
        </w:rPr>
        <w:t xml:space="preserve"> and </w:t>
      </w:r>
      <w:del w:id="314" w:author="ALE Editor" w:date="2021-07-29T16:12:00Z">
        <w:r w:rsidRPr="00581FEF" w:rsidDel="000B2AEE">
          <w:rPr>
            <w:rFonts w:asciiTheme="minorBidi" w:hAnsiTheme="minorBidi"/>
            <w:sz w:val="24"/>
          </w:rPr>
          <w:delText xml:space="preserve">cutting </w:delText>
        </w:r>
      </w:del>
      <w:ins w:id="315" w:author="ALE Editor" w:date="2021-07-29T16:12:00Z">
        <w:r w:rsidR="000B2AEE" w:rsidRPr="00581FEF">
          <w:rPr>
            <w:rFonts w:asciiTheme="minorBidi" w:hAnsiTheme="minorBidi"/>
            <w:sz w:val="24"/>
          </w:rPr>
          <w:t>cutting</w:t>
        </w:r>
        <w:r w:rsidR="000B2AEE">
          <w:rPr>
            <w:rFonts w:asciiTheme="minorBidi" w:hAnsiTheme="minorBidi"/>
            <w:sz w:val="24"/>
          </w:rPr>
          <w:t>-</w:t>
        </w:r>
      </w:ins>
      <w:r w:rsidRPr="00581FEF">
        <w:rPr>
          <w:rFonts w:asciiTheme="minorBidi" w:hAnsiTheme="minorBidi"/>
          <w:sz w:val="24"/>
        </w:rPr>
        <w:t>edge</w:t>
      </w:r>
      <w:del w:id="316" w:author="ALE Editor" w:date="2021-07-27T17:06:00Z">
        <w:r w:rsidR="004F53B5">
          <w:rPr>
            <w:sz w:val="24"/>
            <w:szCs w:val="24"/>
          </w:rPr>
          <w:delText xml:space="preserve"> </w:delText>
        </w:r>
      </w:del>
      <w:ins w:id="317" w:author="ALE Editor" w:date="2021-07-29T16:12:00Z">
        <w:r w:rsidR="000B2AEE">
          <w:rPr>
            <w:rFonts w:asciiTheme="minorBidi" w:hAnsiTheme="minorBidi" w:cstheme="minorBidi"/>
            <w:sz w:val="24"/>
            <w:szCs w:val="24"/>
          </w:rPr>
          <w:t xml:space="preserve"> </w:t>
        </w:r>
      </w:ins>
      <w:r w:rsidRPr="00581FEF">
        <w:rPr>
          <w:rFonts w:asciiTheme="minorBidi" w:hAnsiTheme="minorBidi"/>
          <w:sz w:val="24"/>
        </w:rPr>
        <w:t xml:space="preserve">technology </w:t>
      </w:r>
      <w:del w:id="318" w:author="ALE Editor" w:date="2021-08-01T13:02:00Z">
        <w:r w:rsidRPr="00581FEF" w:rsidDel="00503CB4">
          <w:rPr>
            <w:rFonts w:asciiTheme="minorBidi" w:hAnsiTheme="minorBidi"/>
            <w:sz w:val="24"/>
          </w:rPr>
          <w:delText>in favor</w:delText>
        </w:r>
      </w:del>
      <w:ins w:id="319" w:author="ALE Editor" w:date="2021-08-01T13:02:00Z">
        <w:r w:rsidR="00503CB4">
          <w:rPr>
            <w:rFonts w:asciiTheme="minorBidi" w:hAnsiTheme="minorBidi"/>
            <w:sz w:val="24"/>
          </w:rPr>
          <w:t>to create</w:t>
        </w:r>
      </w:ins>
      <w:del w:id="320" w:author="ALE Editor" w:date="2021-08-01T13:02:00Z">
        <w:r w:rsidRPr="00581FEF" w:rsidDel="00503CB4">
          <w:rPr>
            <w:rFonts w:asciiTheme="minorBidi" w:hAnsiTheme="minorBidi"/>
            <w:sz w:val="24"/>
          </w:rPr>
          <w:delText xml:space="preserve"> of</w:delText>
        </w:r>
      </w:del>
      <w:r w:rsidRPr="00581FEF">
        <w:rPr>
          <w:rFonts w:asciiTheme="minorBidi" w:hAnsiTheme="minorBidi"/>
          <w:sz w:val="24"/>
        </w:rPr>
        <w:t xml:space="preserve"> groundbreaking solutions in research and practice.</w:t>
      </w:r>
    </w:p>
    <w:p w14:paraId="00000054" w14:textId="0ECFD558" w:rsidR="00094B04" w:rsidRPr="00581FEF" w:rsidRDefault="00D048A7" w:rsidP="001930CD">
      <w:pPr>
        <w:numPr>
          <w:ilvl w:val="0"/>
          <w:numId w:val="3"/>
        </w:numPr>
        <w:spacing w:line="256" w:lineRule="auto"/>
        <w:ind w:left="360"/>
        <w:rPr>
          <w:rFonts w:asciiTheme="minorBidi" w:hAnsiTheme="minorBidi"/>
          <w:sz w:val="24"/>
        </w:rPr>
      </w:pPr>
      <w:r w:rsidRPr="00581FEF">
        <w:rPr>
          <w:rFonts w:asciiTheme="minorBidi" w:hAnsiTheme="minorBidi"/>
          <w:sz w:val="24"/>
        </w:rPr>
        <w:t xml:space="preserve">Strengthening the Architecture </w:t>
      </w:r>
      <w:ins w:id="321" w:author="ALE Editor" w:date="2021-08-01T13:02:00Z">
        <w:r w:rsidR="00503CB4">
          <w:rPr>
            <w:rFonts w:asciiTheme="minorBidi" w:hAnsiTheme="minorBidi"/>
            <w:sz w:val="24"/>
          </w:rPr>
          <w:t>P</w:t>
        </w:r>
      </w:ins>
      <w:del w:id="322" w:author="ALE Editor" w:date="2021-08-01T13:02:00Z">
        <w:r w:rsidRPr="00581FEF" w:rsidDel="00503CB4">
          <w:rPr>
            <w:rFonts w:asciiTheme="minorBidi" w:hAnsiTheme="minorBidi"/>
            <w:sz w:val="24"/>
          </w:rPr>
          <w:delText>p</w:delText>
        </w:r>
      </w:del>
      <w:r w:rsidRPr="00581FEF">
        <w:rPr>
          <w:rFonts w:asciiTheme="minorBidi" w:hAnsiTheme="minorBidi"/>
          <w:sz w:val="24"/>
        </w:rPr>
        <w:t>rogram</w:t>
      </w:r>
      <w:ins w:id="323" w:author="ALE Editor" w:date="2021-08-01T13:02:00Z">
        <w:r w:rsidR="00503CB4">
          <w:rPr>
            <w:rFonts w:asciiTheme="minorBidi" w:hAnsiTheme="minorBidi"/>
            <w:sz w:val="24"/>
          </w:rPr>
          <w:t>’</w:t>
        </w:r>
      </w:ins>
      <w:r w:rsidRPr="00581FEF">
        <w:rPr>
          <w:rFonts w:asciiTheme="minorBidi" w:hAnsiTheme="minorBidi"/>
          <w:sz w:val="24"/>
        </w:rPr>
        <w:t>s</w:t>
      </w:r>
      <w:del w:id="324" w:author="ALE Editor" w:date="2021-08-01T13:02:00Z">
        <w:r w:rsidRPr="00581FEF" w:rsidDel="00503CB4">
          <w:rPr>
            <w:rFonts w:asciiTheme="minorBidi" w:hAnsiTheme="minorBidi"/>
            <w:sz w:val="24"/>
          </w:rPr>
          <w:delText>’</w:delText>
        </w:r>
      </w:del>
      <w:r w:rsidRPr="00581FEF">
        <w:rPr>
          <w:rFonts w:asciiTheme="minorBidi" w:hAnsiTheme="minorBidi"/>
          <w:sz w:val="24"/>
        </w:rPr>
        <w:t xml:space="preserve"> </w:t>
      </w:r>
      <w:del w:id="325" w:author="ALE Editor" w:date="2021-07-27T17:06:00Z">
        <w:r w:rsidR="004F53B5">
          <w:rPr>
            <w:sz w:val="24"/>
            <w:szCs w:val="24"/>
          </w:rPr>
          <w:delText xml:space="preserve"> </w:delText>
        </w:r>
      </w:del>
      <w:r w:rsidRPr="00581FEF">
        <w:rPr>
          <w:rFonts w:asciiTheme="minorBidi" w:hAnsiTheme="minorBidi"/>
          <w:sz w:val="24"/>
        </w:rPr>
        <w:t xml:space="preserve">inter-relations with the industry and practice by recruitment of </w:t>
      </w:r>
      <w:del w:id="326" w:author="ALE Editor" w:date="2021-07-28T16:22:00Z">
        <w:r w:rsidRPr="00581FEF" w:rsidDel="00CE3ADB">
          <w:rPr>
            <w:rFonts w:asciiTheme="minorBidi" w:hAnsiTheme="minorBidi"/>
            <w:sz w:val="24"/>
          </w:rPr>
          <w:delText xml:space="preserve">2 </w:delText>
        </w:r>
      </w:del>
      <w:ins w:id="327" w:author="ALE Editor" w:date="2021-07-28T16:22:00Z">
        <w:r w:rsidR="00CE3ADB">
          <w:rPr>
            <w:rFonts w:asciiTheme="minorBidi" w:hAnsiTheme="minorBidi"/>
            <w:sz w:val="24"/>
          </w:rPr>
          <w:t>two</w:t>
        </w:r>
        <w:r w:rsidR="00CE3ADB" w:rsidRPr="00581FEF">
          <w:rPr>
            <w:rFonts w:asciiTheme="minorBidi" w:hAnsiTheme="minorBidi"/>
            <w:sz w:val="24"/>
          </w:rPr>
          <w:t xml:space="preserve"> </w:t>
        </w:r>
      </w:ins>
      <w:r w:rsidRPr="00581FEF">
        <w:rPr>
          <w:rFonts w:asciiTheme="minorBidi" w:hAnsiTheme="minorBidi"/>
          <w:sz w:val="24"/>
        </w:rPr>
        <w:t xml:space="preserve">additional leading </w:t>
      </w:r>
      <w:del w:id="328" w:author="ALE Editor" w:date="2021-07-27T17:06:00Z">
        <w:r w:rsidR="004F53B5">
          <w:rPr>
            <w:sz w:val="24"/>
            <w:szCs w:val="24"/>
          </w:rPr>
          <w:delText>practifractiones (the</w:delText>
        </w:r>
      </w:del>
      <w:ins w:id="329" w:author="ALE Editor" w:date="2021-07-27T17:06:00Z">
        <w:r w:rsidR="007218E9" w:rsidRPr="00E67F9F">
          <w:rPr>
            <w:rFonts w:asciiTheme="minorBidi" w:hAnsiTheme="minorBidi" w:cstheme="minorBidi"/>
            <w:sz w:val="24"/>
            <w:szCs w:val="24"/>
          </w:rPr>
          <w:t xml:space="preserve">practitioners </w:t>
        </w:r>
        <w:r w:rsidRPr="00E67F9F">
          <w:rPr>
            <w:rFonts w:asciiTheme="minorBidi" w:hAnsiTheme="minorBidi" w:cstheme="minorBidi"/>
            <w:sz w:val="24"/>
            <w:szCs w:val="24"/>
          </w:rPr>
          <w:t>(</w:t>
        </w:r>
        <w:r w:rsidR="00A45D79" w:rsidRPr="00E67F9F">
          <w:rPr>
            <w:rFonts w:asciiTheme="minorBidi" w:hAnsiTheme="minorBidi" w:cstheme="minorBidi"/>
            <w:sz w:val="24"/>
            <w:szCs w:val="24"/>
          </w:rPr>
          <w:t>a</w:t>
        </w:r>
      </w:ins>
      <w:r w:rsidRPr="00581FEF">
        <w:rPr>
          <w:rFonts w:asciiTheme="minorBidi" w:hAnsiTheme="minorBidi"/>
          <w:sz w:val="24"/>
        </w:rPr>
        <w:t xml:space="preserve"> third is currently</w:t>
      </w:r>
      <w:ins w:id="330" w:author="ALE Editor" w:date="2021-07-27T17:06:00Z">
        <w:r w:rsidRPr="00E67F9F">
          <w:rPr>
            <w:rFonts w:asciiTheme="minorBidi" w:hAnsiTheme="minorBidi" w:cstheme="minorBidi"/>
            <w:sz w:val="24"/>
            <w:szCs w:val="24"/>
          </w:rPr>
          <w:t xml:space="preserve"> </w:t>
        </w:r>
        <w:r w:rsidR="00A45D79" w:rsidRPr="00E67F9F">
          <w:rPr>
            <w:rFonts w:asciiTheme="minorBidi" w:hAnsiTheme="minorBidi" w:cstheme="minorBidi"/>
            <w:sz w:val="24"/>
            <w:szCs w:val="24"/>
          </w:rPr>
          <w:t>being</w:t>
        </w:r>
      </w:ins>
      <w:r w:rsidR="00A45D79" w:rsidRPr="00581FEF">
        <w:rPr>
          <w:rFonts w:asciiTheme="minorBidi" w:hAnsiTheme="minorBidi"/>
          <w:sz w:val="24"/>
        </w:rPr>
        <w:t xml:space="preserve"> </w:t>
      </w:r>
      <w:r w:rsidRPr="00581FEF">
        <w:rPr>
          <w:rFonts w:asciiTheme="minorBidi" w:hAnsiTheme="minorBidi"/>
          <w:sz w:val="24"/>
        </w:rPr>
        <w:t xml:space="preserve">discussed), </w:t>
      </w:r>
      <w:ins w:id="331" w:author="ALE Editor" w:date="2021-08-01T13:02:00Z">
        <w:r w:rsidR="00503CB4">
          <w:rPr>
            <w:rFonts w:asciiTheme="minorBidi" w:hAnsiTheme="minorBidi"/>
            <w:sz w:val="24"/>
          </w:rPr>
          <w:t>and by</w:t>
        </w:r>
      </w:ins>
      <w:ins w:id="332" w:author="ALE Editor" w:date="2021-08-01T13:03:00Z">
        <w:r w:rsidR="00503CB4">
          <w:rPr>
            <w:rFonts w:asciiTheme="minorBidi" w:hAnsiTheme="minorBidi"/>
            <w:sz w:val="24"/>
          </w:rPr>
          <w:t xml:space="preserve"> </w:t>
        </w:r>
      </w:ins>
      <w:r w:rsidRPr="00581FEF">
        <w:rPr>
          <w:rFonts w:asciiTheme="minorBidi" w:hAnsiTheme="minorBidi"/>
          <w:sz w:val="24"/>
        </w:rPr>
        <w:t>developing action and practice research programs with practice and industry.</w:t>
      </w:r>
    </w:p>
    <w:p w14:paraId="00000055" w14:textId="6B84425C" w:rsidR="00094B04" w:rsidRPr="00581FEF" w:rsidRDefault="00D048A7" w:rsidP="001930CD">
      <w:pPr>
        <w:numPr>
          <w:ilvl w:val="0"/>
          <w:numId w:val="3"/>
        </w:numPr>
        <w:spacing w:line="360" w:lineRule="auto"/>
        <w:ind w:left="360"/>
        <w:rPr>
          <w:rFonts w:asciiTheme="minorBidi" w:hAnsiTheme="minorBidi"/>
          <w:sz w:val="24"/>
        </w:rPr>
      </w:pPr>
      <w:r w:rsidRPr="00581FEF">
        <w:rPr>
          <w:rFonts w:asciiTheme="minorBidi" w:hAnsiTheme="minorBidi"/>
          <w:sz w:val="24"/>
        </w:rPr>
        <w:t>Increas</w:t>
      </w:r>
      <w:ins w:id="333" w:author="ALE Editor" w:date="2021-08-01T13:03:00Z">
        <w:r w:rsidR="00503CB4">
          <w:rPr>
            <w:rFonts w:asciiTheme="minorBidi" w:hAnsiTheme="minorBidi"/>
            <w:sz w:val="24"/>
          </w:rPr>
          <w:t>ing</w:t>
        </w:r>
      </w:ins>
      <w:del w:id="334" w:author="ALE Editor" w:date="2021-08-01T13:03:00Z">
        <w:r w:rsidRPr="00581FEF" w:rsidDel="00503CB4">
          <w:rPr>
            <w:rFonts w:asciiTheme="minorBidi" w:hAnsiTheme="minorBidi"/>
            <w:sz w:val="24"/>
          </w:rPr>
          <w:delText>e</w:delText>
        </w:r>
      </w:del>
      <w:r w:rsidRPr="00581FEF">
        <w:rPr>
          <w:rFonts w:asciiTheme="minorBidi" w:hAnsiTheme="minorBidi"/>
          <w:sz w:val="24"/>
        </w:rPr>
        <w:t xml:space="preserve"> the number of graduate research students.</w:t>
      </w:r>
    </w:p>
    <w:p w14:paraId="00000056" w14:textId="540CD63E" w:rsidR="00094B04" w:rsidRPr="00581FEF" w:rsidRDefault="00D048A7" w:rsidP="001930CD">
      <w:pPr>
        <w:numPr>
          <w:ilvl w:val="0"/>
          <w:numId w:val="3"/>
        </w:numPr>
        <w:spacing w:line="360" w:lineRule="auto"/>
        <w:ind w:left="360"/>
        <w:rPr>
          <w:rFonts w:asciiTheme="minorBidi" w:hAnsiTheme="minorBidi"/>
          <w:sz w:val="24"/>
        </w:rPr>
      </w:pPr>
      <w:r w:rsidRPr="00581FEF">
        <w:rPr>
          <w:rFonts w:asciiTheme="minorBidi" w:hAnsiTheme="minorBidi"/>
          <w:sz w:val="24"/>
        </w:rPr>
        <w:t>Increas</w:t>
      </w:r>
      <w:ins w:id="335" w:author="ALE Editor" w:date="2021-08-01T13:03:00Z">
        <w:r w:rsidR="00503CB4">
          <w:rPr>
            <w:rFonts w:asciiTheme="minorBidi" w:hAnsiTheme="minorBidi"/>
            <w:sz w:val="24"/>
          </w:rPr>
          <w:t>ing</w:t>
        </w:r>
      </w:ins>
      <w:del w:id="336" w:author="ALE Editor" w:date="2021-08-01T13:03:00Z">
        <w:r w:rsidRPr="00581FEF" w:rsidDel="00503CB4">
          <w:rPr>
            <w:rFonts w:asciiTheme="minorBidi" w:hAnsiTheme="minorBidi"/>
            <w:sz w:val="24"/>
          </w:rPr>
          <w:delText>e</w:delText>
        </w:r>
      </w:del>
      <w:r w:rsidRPr="00581FEF">
        <w:rPr>
          <w:rFonts w:asciiTheme="minorBidi" w:hAnsiTheme="minorBidi"/>
          <w:sz w:val="24"/>
        </w:rPr>
        <w:t xml:space="preserve"> the quality and number of research publications and grants.</w:t>
      </w:r>
    </w:p>
    <w:p w14:paraId="00000057" w14:textId="4EF3503F" w:rsidR="00094B04" w:rsidRPr="00581FEF" w:rsidRDefault="00D048A7" w:rsidP="001930CD">
      <w:pPr>
        <w:numPr>
          <w:ilvl w:val="0"/>
          <w:numId w:val="3"/>
        </w:numPr>
        <w:spacing w:line="360" w:lineRule="auto"/>
        <w:ind w:left="360"/>
        <w:rPr>
          <w:rFonts w:asciiTheme="minorBidi" w:hAnsiTheme="minorBidi"/>
          <w:sz w:val="24"/>
        </w:rPr>
      </w:pPr>
      <w:r w:rsidRPr="00581FEF">
        <w:rPr>
          <w:rFonts w:asciiTheme="minorBidi" w:hAnsiTheme="minorBidi"/>
          <w:sz w:val="24"/>
        </w:rPr>
        <w:lastRenderedPageBreak/>
        <w:t>Develop</w:t>
      </w:r>
      <w:ins w:id="337" w:author="ALE Editor" w:date="2021-08-01T13:03:00Z">
        <w:r w:rsidR="00503CB4">
          <w:rPr>
            <w:rFonts w:asciiTheme="minorBidi" w:hAnsiTheme="minorBidi"/>
            <w:sz w:val="24"/>
          </w:rPr>
          <w:t>ing</w:t>
        </w:r>
      </w:ins>
      <w:r w:rsidRPr="00581FEF">
        <w:rPr>
          <w:rFonts w:asciiTheme="minorBidi" w:hAnsiTheme="minorBidi"/>
          <w:sz w:val="24"/>
        </w:rPr>
        <w:t xml:space="preserve"> and launch a </w:t>
      </w:r>
      <w:del w:id="338" w:author="ALE Editor" w:date="2021-07-27T17:06:00Z">
        <w:r w:rsidR="004F53B5">
          <w:rPr>
            <w:sz w:val="24"/>
            <w:szCs w:val="24"/>
          </w:rPr>
          <w:delText>practice</w:delText>
        </w:r>
      </w:del>
      <w:ins w:id="339" w:author="ALE Editor" w:date="2021-07-27T17:06:00Z">
        <w:r w:rsidR="00A45D79" w:rsidRPr="00E67F9F">
          <w:rPr>
            <w:rFonts w:asciiTheme="minorBidi" w:hAnsiTheme="minorBidi" w:cstheme="minorBidi"/>
            <w:sz w:val="24"/>
            <w:szCs w:val="24"/>
          </w:rPr>
          <w:t>practical</w:t>
        </w:r>
      </w:ins>
      <w:r w:rsidRPr="00581FEF">
        <w:rPr>
          <w:rFonts w:asciiTheme="minorBidi" w:hAnsiTheme="minorBidi"/>
          <w:sz w:val="24"/>
        </w:rPr>
        <w:t xml:space="preserve"> course (</w:t>
      </w:r>
      <w:del w:id="340" w:author="ALE Editor" w:date="2021-07-27T17:06:00Z">
        <w:r w:rsidR="004F53B5">
          <w:rPr>
            <w:sz w:val="24"/>
            <w:szCs w:val="24"/>
          </w:rPr>
          <w:delText>Practicum</w:delText>
        </w:r>
      </w:del>
      <w:ins w:id="341" w:author="ALE Editor" w:date="2021-07-27T17:06:00Z">
        <w:r w:rsidR="00A45D79" w:rsidRPr="00E67F9F">
          <w:rPr>
            <w:rFonts w:asciiTheme="minorBidi" w:hAnsiTheme="minorBidi" w:cstheme="minorBidi"/>
            <w:sz w:val="24"/>
            <w:szCs w:val="24"/>
          </w:rPr>
          <w:t>p</w:t>
        </w:r>
        <w:r w:rsidRPr="00E67F9F">
          <w:rPr>
            <w:rFonts w:asciiTheme="minorBidi" w:hAnsiTheme="minorBidi" w:cstheme="minorBidi"/>
            <w:sz w:val="24"/>
            <w:szCs w:val="24"/>
          </w:rPr>
          <w:t>racticum</w:t>
        </w:r>
      </w:ins>
      <w:r w:rsidRPr="00581FEF">
        <w:rPr>
          <w:rFonts w:asciiTheme="minorBidi" w:hAnsiTheme="minorBidi"/>
          <w:sz w:val="24"/>
        </w:rPr>
        <w:t xml:space="preserve">) as part of the </w:t>
      </w:r>
      <w:del w:id="342" w:author="ALE Editor" w:date="2021-07-27T17:06:00Z">
        <w:r w:rsidR="004F53B5">
          <w:rPr>
            <w:sz w:val="24"/>
            <w:szCs w:val="24"/>
          </w:rPr>
          <w:delText>BsC</w:delText>
        </w:r>
      </w:del>
      <w:ins w:id="343" w:author="ALE Editor" w:date="2021-07-27T17:06:00Z">
        <w:r w:rsidRPr="00E67F9F">
          <w:rPr>
            <w:rFonts w:asciiTheme="minorBidi" w:hAnsiTheme="minorBidi" w:cstheme="minorBidi"/>
            <w:sz w:val="24"/>
            <w:szCs w:val="24"/>
          </w:rPr>
          <w:t>B</w:t>
        </w:r>
        <w:r w:rsidR="00C94BEF" w:rsidRPr="00E67F9F">
          <w:rPr>
            <w:rFonts w:asciiTheme="minorBidi" w:hAnsiTheme="minorBidi" w:cstheme="minorBidi"/>
            <w:sz w:val="24"/>
            <w:szCs w:val="24"/>
          </w:rPr>
          <w:t>Sc</w:t>
        </w:r>
      </w:ins>
      <w:r w:rsidRPr="00581FEF">
        <w:rPr>
          <w:rFonts w:asciiTheme="minorBidi" w:hAnsiTheme="minorBidi"/>
          <w:sz w:val="24"/>
        </w:rPr>
        <w:t xml:space="preserve"> program</w:t>
      </w:r>
      <w:ins w:id="344" w:author="ALE Editor" w:date="2021-07-29T16:30:00Z">
        <w:r w:rsidR="00A20929">
          <w:rPr>
            <w:rFonts w:asciiTheme="minorBidi" w:hAnsiTheme="minorBidi"/>
            <w:sz w:val="24"/>
          </w:rPr>
          <w:t>.</w:t>
        </w:r>
      </w:ins>
      <w:r w:rsidRPr="00581FEF">
        <w:rPr>
          <w:rFonts w:asciiTheme="minorBidi" w:hAnsiTheme="minorBidi"/>
          <w:sz w:val="24"/>
        </w:rPr>
        <w:t xml:space="preserve"> </w:t>
      </w:r>
    </w:p>
    <w:p w14:paraId="00000058" w14:textId="212D5BCC" w:rsidR="00094B04" w:rsidRPr="00581FEF" w:rsidRDefault="00D048A7" w:rsidP="001930CD">
      <w:pPr>
        <w:numPr>
          <w:ilvl w:val="0"/>
          <w:numId w:val="3"/>
        </w:numPr>
        <w:spacing w:after="160" w:line="360" w:lineRule="auto"/>
        <w:ind w:left="360"/>
        <w:rPr>
          <w:rFonts w:asciiTheme="minorBidi" w:hAnsiTheme="minorBidi"/>
          <w:sz w:val="24"/>
        </w:rPr>
      </w:pPr>
      <w:r w:rsidRPr="00581FEF">
        <w:rPr>
          <w:rFonts w:asciiTheme="minorBidi" w:hAnsiTheme="minorBidi"/>
          <w:sz w:val="24"/>
        </w:rPr>
        <w:t>Strengthening the connections</w:t>
      </w:r>
      <w:del w:id="345" w:author="ALE Editor" w:date="2021-07-27T17:06:00Z">
        <w:r w:rsidR="004F53B5">
          <w:rPr>
            <w:sz w:val="24"/>
            <w:szCs w:val="24"/>
          </w:rPr>
          <w:delText>/</w:delText>
        </w:r>
      </w:del>
      <w:ins w:id="346" w:author="ALE Editor" w:date="2021-07-27T17:06:00Z">
        <w:r w:rsidR="00A45D79" w:rsidRPr="00E67F9F">
          <w:rPr>
            <w:rFonts w:asciiTheme="minorBidi" w:hAnsiTheme="minorBidi" w:cstheme="minorBidi"/>
            <w:sz w:val="24"/>
            <w:szCs w:val="24"/>
          </w:rPr>
          <w:t xml:space="preserve"> and </w:t>
        </w:r>
      </w:ins>
      <w:r w:rsidRPr="00581FEF">
        <w:rPr>
          <w:rFonts w:asciiTheme="minorBidi" w:hAnsiTheme="minorBidi"/>
          <w:sz w:val="24"/>
        </w:rPr>
        <w:t xml:space="preserve">collaboration between the programs in the </w:t>
      </w:r>
      <w:ins w:id="347" w:author="ALE Editor" w:date="2021-08-01T13:03:00Z">
        <w:r w:rsidR="00503CB4">
          <w:rPr>
            <w:rFonts w:asciiTheme="minorBidi" w:hAnsiTheme="minorBidi"/>
            <w:sz w:val="24"/>
          </w:rPr>
          <w:t>F</w:t>
        </w:r>
      </w:ins>
      <w:del w:id="348" w:author="ALE Editor" w:date="2021-08-01T13:03:00Z">
        <w:r w:rsidRPr="00581FEF" w:rsidDel="00503CB4">
          <w:rPr>
            <w:rFonts w:asciiTheme="minorBidi" w:hAnsiTheme="minorBidi"/>
            <w:sz w:val="24"/>
          </w:rPr>
          <w:delText>f</w:delText>
        </w:r>
      </w:del>
      <w:r w:rsidRPr="00581FEF">
        <w:rPr>
          <w:rFonts w:asciiTheme="minorBidi" w:hAnsiTheme="minorBidi"/>
          <w:sz w:val="24"/>
        </w:rPr>
        <w:t>aculty</w:t>
      </w:r>
      <w:del w:id="349" w:author="ALE Editor" w:date="2021-07-27T17:06:00Z">
        <w:r w:rsidR="004F53B5">
          <w:rPr>
            <w:sz w:val="24"/>
            <w:szCs w:val="24"/>
          </w:rPr>
          <w:delText xml:space="preserve"> - develop</w:delText>
        </w:r>
      </w:del>
      <w:ins w:id="350" w:author="ALE Editor" w:date="2021-07-27T17:06:00Z">
        <w:r w:rsidR="00A45D79" w:rsidRPr="00E67F9F">
          <w:rPr>
            <w:rFonts w:asciiTheme="minorBidi" w:hAnsiTheme="minorBidi" w:cstheme="minorBidi"/>
            <w:sz w:val="24"/>
            <w:szCs w:val="24"/>
          </w:rPr>
          <w:t>, and developing a</w:t>
        </w:r>
      </w:ins>
      <w:r w:rsidR="00A45D79" w:rsidRPr="00581FEF">
        <w:rPr>
          <w:rFonts w:asciiTheme="minorBidi" w:hAnsiTheme="minorBidi"/>
          <w:sz w:val="24"/>
        </w:rPr>
        <w:t xml:space="preserve"> </w:t>
      </w:r>
      <w:r w:rsidRPr="00581FEF">
        <w:rPr>
          <w:rFonts w:asciiTheme="minorBidi" w:hAnsiTheme="minorBidi"/>
          <w:sz w:val="24"/>
        </w:rPr>
        <w:t xml:space="preserve">mutual core </w:t>
      </w:r>
      <w:ins w:id="351" w:author="ALE Editor" w:date="2021-08-01T13:03:00Z">
        <w:r w:rsidR="00503CB4">
          <w:rPr>
            <w:rFonts w:asciiTheme="minorBidi" w:hAnsiTheme="minorBidi"/>
            <w:sz w:val="24"/>
          </w:rPr>
          <w:t xml:space="preserve">of </w:t>
        </w:r>
      </w:ins>
      <w:r w:rsidRPr="00581FEF">
        <w:rPr>
          <w:rFonts w:asciiTheme="minorBidi" w:hAnsiTheme="minorBidi"/>
          <w:sz w:val="24"/>
        </w:rPr>
        <w:t xml:space="preserve">studies with the </w:t>
      </w:r>
      <w:commentRangeStart w:id="352"/>
      <w:del w:id="353" w:author="ALE Editor" w:date="2021-07-27T17:06:00Z">
        <w:r w:rsidR="004F53B5">
          <w:rPr>
            <w:sz w:val="24"/>
            <w:szCs w:val="24"/>
          </w:rPr>
          <w:delText>landscape</w:delText>
        </w:r>
      </w:del>
      <w:ins w:id="354" w:author="ALE Editor" w:date="2021-07-27T17:06:00Z">
        <w:r w:rsidR="00A45D79" w:rsidRPr="00E67F9F">
          <w:rPr>
            <w:rFonts w:asciiTheme="minorBidi" w:hAnsiTheme="minorBidi" w:cstheme="minorBidi"/>
            <w:sz w:val="24"/>
            <w:szCs w:val="24"/>
          </w:rPr>
          <w:t>L</w:t>
        </w:r>
        <w:r w:rsidRPr="00E67F9F">
          <w:rPr>
            <w:rFonts w:asciiTheme="minorBidi" w:hAnsiTheme="minorBidi" w:cstheme="minorBidi"/>
            <w:sz w:val="24"/>
            <w:szCs w:val="24"/>
          </w:rPr>
          <w:t>andscape</w:t>
        </w:r>
      </w:ins>
      <w:commentRangeEnd w:id="352"/>
      <w:ins w:id="355" w:author="ALE Editor" w:date="2021-08-01T13:03:00Z">
        <w:r w:rsidR="00503CB4">
          <w:rPr>
            <w:rStyle w:val="CommentReference"/>
          </w:rPr>
          <w:commentReference w:id="352"/>
        </w:r>
      </w:ins>
      <w:ins w:id="356" w:author="ALE Editor" w:date="2021-07-27T17:06:00Z">
        <w:r w:rsidRPr="00E67F9F">
          <w:rPr>
            <w:rFonts w:asciiTheme="minorBidi" w:hAnsiTheme="minorBidi" w:cstheme="minorBidi"/>
            <w:sz w:val="24"/>
            <w:szCs w:val="24"/>
          </w:rPr>
          <w:t xml:space="preserve"> </w:t>
        </w:r>
        <w:r w:rsidR="00A45D79" w:rsidRPr="00E67F9F">
          <w:rPr>
            <w:rFonts w:asciiTheme="minorBidi" w:hAnsiTheme="minorBidi" w:cstheme="minorBidi"/>
            <w:sz w:val="24"/>
            <w:szCs w:val="24"/>
          </w:rPr>
          <w:t>Architecture</w:t>
        </w:r>
      </w:ins>
      <w:r w:rsidR="00A45D79" w:rsidRPr="00581FEF">
        <w:rPr>
          <w:rFonts w:asciiTheme="minorBidi" w:hAnsiTheme="minorBidi"/>
          <w:sz w:val="24"/>
        </w:rPr>
        <w:t xml:space="preserve"> </w:t>
      </w:r>
      <w:r w:rsidRPr="00581FEF">
        <w:rPr>
          <w:rFonts w:asciiTheme="minorBidi" w:hAnsiTheme="minorBidi"/>
          <w:sz w:val="24"/>
        </w:rPr>
        <w:t xml:space="preserve">program. </w:t>
      </w:r>
      <w:del w:id="357" w:author="ALE Editor" w:date="2021-07-27T17:06:00Z">
        <w:r w:rsidR="004F53B5">
          <w:rPr>
            <w:sz w:val="24"/>
            <w:szCs w:val="24"/>
          </w:rPr>
          <w:delText>Reexamine</w:delText>
        </w:r>
      </w:del>
      <w:ins w:id="358" w:author="ALE Editor" w:date="2021-07-27T17:06:00Z">
        <w:r w:rsidRPr="00E67F9F">
          <w:rPr>
            <w:rFonts w:asciiTheme="minorBidi" w:hAnsiTheme="minorBidi" w:cstheme="minorBidi"/>
            <w:sz w:val="24"/>
            <w:szCs w:val="24"/>
          </w:rPr>
          <w:t>Reexamin</w:t>
        </w:r>
        <w:r w:rsidR="00A45D79" w:rsidRPr="00E67F9F">
          <w:rPr>
            <w:rFonts w:asciiTheme="minorBidi" w:hAnsiTheme="minorBidi" w:cstheme="minorBidi"/>
            <w:sz w:val="24"/>
            <w:szCs w:val="24"/>
          </w:rPr>
          <w:t>ing</w:t>
        </w:r>
      </w:ins>
      <w:r w:rsidRPr="00581FEF">
        <w:rPr>
          <w:rFonts w:asciiTheme="minorBidi" w:hAnsiTheme="minorBidi"/>
          <w:sz w:val="24"/>
        </w:rPr>
        <w:t xml:space="preserve"> the best practice of the basic design courses together with the </w:t>
      </w:r>
      <w:del w:id="359" w:author="ALE Editor" w:date="2021-07-27T17:06:00Z">
        <w:r w:rsidR="004F53B5">
          <w:rPr>
            <w:sz w:val="24"/>
            <w:szCs w:val="24"/>
          </w:rPr>
          <w:delText>industrial design</w:delText>
        </w:r>
      </w:del>
      <w:ins w:id="360" w:author="ALE Editor" w:date="2021-07-27T17:06:00Z">
        <w:r w:rsidR="00A45D79" w:rsidRPr="00E67F9F">
          <w:rPr>
            <w:rFonts w:asciiTheme="minorBidi" w:hAnsiTheme="minorBidi" w:cstheme="minorBidi"/>
            <w:sz w:val="24"/>
            <w:szCs w:val="24"/>
          </w:rPr>
          <w:t>I</w:t>
        </w:r>
        <w:r w:rsidRPr="00E67F9F">
          <w:rPr>
            <w:rFonts w:asciiTheme="minorBidi" w:hAnsiTheme="minorBidi" w:cstheme="minorBidi"/>
            <w:sz w:val="24"/>
            <w:szCs w:val="24"/>
          </w:rPr>
          <w:t xml:space="preserve">ndustrial </w:t>
        </w:r>
        <w:r w:rsidR="00A45D79" w:rsidRPr="00E67F9F">
          <w:rPr>
            <w:rFonts w:asciiTheme="minorBidi" w:hAnsiTheme="minorBidi" w:cstheme="minorBidi"/>
            <w:sz w:val="24"/>
            <w:szCs w:val="24"/>
          </w:rPr>
          <w:t>D</w:t>
        </w:r>
        <w:r w:rsidRPr="00E67F9F">
          <w:rPr>
            <w:rFonts w:asciiTheme="minorBidi" w:hAnsiTheme="minorBidi" w:cstheme="minorBidi"/>
            <w:sz w:val="24"/>
            <w:szCs w:val="24"/>
          </w:rPr>
          <w:t>esign</w:t>
        </w:r>
      </w:ins>
      <w:r w:rsidRPr="00581FEF">
        <w:rPr>
          <w:rFonts w:asciiTheme="minorBidi" w:hAnsiTheme="minorBidi"/>
          <w:sz w:val="24"/>
        </w:rPr>
        <w:t xml:space="preserve"> program.  </w:t>
      </w:r>
    </w:p>
    <w:p w14:paraId="00000059" w14:textId="6873DD89" w:rsidR="00094B04" w:rsidRPr="00581FEF" w:rsidDel="00581FEF" w:rsidRDefault="00094B04" w:rsidP="001930CD">
      <w:pPr>
        <w:spacing w:after="160" w:line="256" w:lineRule="auto"/>
        <w:rPr>
          <w:del w:id="361" w:author="ALE Editor" w:date="2021-07-27T17:08:00Z"/>
          <w:rFonts w:asciiTheme="minorBidi" w:hAnsiTheme="minorBidi"/>
          <w:sz w:val="24"/>
        </w:rPr>
      </w:pPr>
    </w:p>
    <w:p w14:paraId="0000005A" w14:textId="77777777" w:rsidR="00094B04" w:rsidRPr="00581FEF" w:rsidRDefault="00094B04" w:rsidP="001930CD">
      <w:pPr>
        <w:spacing w:after="160" w:line="256" w:lineRule="auto"/>
        <w:rPr>
          <w:rFonts w:asciiTheme="minorBidi" w:hAnsiTheme="minorBidi"/>
          <w:sz w:val="24"/>
        </w:rPr>
      </w:pPr>
    </w:p>
    <w:p w14:paraId="0000005B" w14:textId="77777777" w:rsidR="00094B04" w:rsidRPr="00581FEF" w:rsidRDefault="00094B04" w:rsidP="001930CD">
      <w:pPr>
        <w:spacing w:after="160" w:line="256" w:lineRule="auto"/>
        <w:rPr>
          <w:rFonts w:asciiTheme="minorBidi" w:hAnsiTheme="minorBidi"/>
          <w:sz w:val="24"/>
        </w:rPr>
      </w:pPr>
    </w:p>
    <w:p w14:paraId="0000005C" w14:textId="77777777" w:rsidR="00094B04" w:rsidRPr="00581FEF" w:rsidRDefault="00D048A7" w:rsidP="001930CD">
      <w:pPr>
        <w:pStyle w:val="Heading2"/>
        <w:keepNext w:val="0"/>
        <w:keepLines w:val="0"/>
        <w:spacing w:before="60" w:after="0" w:line="196" w:lineRule="auto"/>
        <w:rPr>
          <w:rFonts w:asciiTheme="minorBidi" w:hAnsiTheme="minorBidi"/>
          <w:b/>
          <w:sz w:val="24"/>
        </w:rPr>
      </w:pPr>
      <w:bookmarkStart w:id="362" w:name="_oz3ysiu7tl1r" w:colFirst="0" w:colLast="0"/>
      <w:bookmarkEnd w:id="362"/>
      <w:r w:rsidRPr="00581FEF">
        <w:rPr>
          <w:rFonts w:asciiTheme="minorBidi" w:hAnsiTheme="minorBidi"/>
          <w:b/>
          <w:sz w:val="24"/>
        </w:rPr>
        <w:t>3. The Architecture Program</w:t>
      </w:r>
    </w:p>
    <w:p w14:paraId="0000005D" w14:textId="77777777" w:rsidR="00094B04" w:rsidRPr="00581FEF" w:rsidRDefault="00D048A7" w:rsidP="001930CD">
      <w:pPr>
        <w:spacing w:before="60" w:after="160" w:line="256" w:lineRule="auto"/>
        <w:ind w:left="2680" w:hanging="1420"/>
        <w:rPr>
          <w:rFonts w:asciiTheme="minorBidi" w:hAnsiTheme="minorBidi"/>
          <w:sz w:val="24"/>
        </w:rPr>
      </w:pPr>
      <w:r w:rsidRPr="00581FEF">
        <w:rPr>
          <w:rFonts w:asciiTheme="minorBidi" w:hAnsiTheme="minorBidi"/>
          <w:sz w:val="24"/>
        </w:rPr>
        <w:t xml:space="preserve"> </w:t>
      </w:r>
    </w:p>
    <w:p w14:paraId="0000005E" w14:textId="77777777" w:rsidR="00094B04" w:rsidRPr="00581FEF" w:rsidRDefault="00D048A7" w:rsidP="001930CD">
      <w:pPr>
        <w:pStyle w:val="Heading4"/>
        <w:keepNext w:val="0"/>
        <w:keepLines w:val="0"/>
        <w:spacing w:before="240" w:after="40" w:line="256" w:lineRule="auto"/>
        <w:rPr>
          <w:rFonts w:asciiTheme="minorBidi" w:hAnsiTheme="minorBidi"/>
          <w:b/>
          <w:color w:val="000000"/>
        </w:rPr>
      </w:pPr>
      <w:bookmarkStart w:id="363" w:name="_gyvu0h7f0y4n" w:colFirst="0" w:colLast="0"/>
      <w:bookmarkEnd w:id="363"/>
      <w:r w:rsidRPr="00581FEF">
        <w:rPr>
          <w:rFonts w:asciiTheme="minorBidi" w:hAnsiTheme="minorBidi"/>
          <w:b/>
          <w:color w:val="000000"/>
        </w:rPr>
        <w:t>Background: Students</w:t>
      </w:r>
    </w:p>
    <w:p w14:paraId="0000005F" w14:textId="19E10A38" w:rsidR="00094B04" w:rsidRPr="00581FEF" w:rsidRDefault="00D048A7" w:rsidP="001930CD">
      <w:pPr>
        <w:pStyle w:val="Heading4"/>
        <w:keepNext w:val="0"/>
        <w:keepLines w:val="0"/>
        <w:spacing w:before="240" w:after="40" w:line="256" w:lineRule="auto"/>
        <w:rPr>
          <w:rFonts w:asciiTheme="minorBidi" w:hAnsiTheme="minorBidi"/>
          <w:color w:val="000000"/>
        </w:rPr>
      </w:pPr>
      <w:bookmarkStart w:id="364" w:name="_sjj6sxspa1y3" w:colFirst="0" w:colLast="0"/>
      <w:bookmarkEnd w:id="364"/>
      <w:r w:rsidRPr="00581FEF">
        <w:rPr>
          <w:rFonts w:asciiTheme="minorBidi" w:hAnsiTheme="minorBidi"/>
          <w:color w:val="000000"/>
        </w:rPr>
        <w:t xml:space="preserve">There are currently 498 students in the </w:t>
      </w:r>
      <w:del w:id="365" w:author="ALE Editor" w:date="2021-07-27T17:06:00Z">
        <w:r w:rsidR="004F53B5">
          <w:rPr>
            <w:color w:val="000000"/>
            <w:sz w:val="22"/>
            <w:szCs w:val="22"/>
          </w:rPr>
          <w:delText>architecture</w:delText>
        </w:r>
      </w:del>
      <w:ins w:id="366" w:author="ALE Editor" w:date="2021-07-27T17:06:00Z">
        <w:r w:rsidR="004C6653" w:rsidRPr="00E67F9F">
          <w:rPr>
            <w:rFonts w:asciiTheme="minorBidi" w:hAnsiTheme="minorBidi" w:cstheme="minorBidi"/>
            <w:color w:val="000000"/>
          </w:rPr>
          <w:t>A</w:t>
        </w:r>
        <w:r w:rsidRPr="00E67F9F">
          <w:rPr>
            <w:rFonts w:asciiTheme="minorBidi" w:hAnsiTheme="minorBidi" w:cstheme="minorBidi"/>
            <w:color w:val="000000"/>
          </w:rPr>
          <w:t>rchitecture</w:t>
        </w:r>
      </w:ins>
      <w:r w:rsidRPr="00581FEF">
        <w:rPr>
          <w:rFonts w:asciiTheme="minorBidi" w:hAnsiTheme="minorBidi"/>
          <w:color w:val="000000"/>
        </w:rPr>
        <w:t xml:space="preserve"> </w:t>
      </w:r>
      <w:del w:id="367" w:author="ALE Editor" w:date="2021-07-29T16:25:00Z">
        <w:r w:rsidRPr="00581FEF" w:rsidDel="00A20929">
          <w:rPr>
            <w:rFonts w:asciiTheme="minorBidi" w:hAnsiTheme="minorBidi"/>
            <w:color w:val="000000"/>
          </w:rPr>
          <w:delText>program</w:delText>
        </w:r>
      </w:del>
      <w:ins w:id="368" w:author="ALE Editor" w:date="2021-07-29T16:25:00Z">
        <w:r w:rsidR="00A20929">
          <w:rPr>
            <w:rFonts w:asciiTheme="minorBidi" w:hAnsiTheme="minorBidi"/>
            <w:color w:val="000000"/>
          </w:rPr>
          <w:t>P</w:t>
        </w:r>
        <w:r w:rsidR="00A20929" w:rsidRPr="00581FEF">
          <w:rPr>
            <w:rFonts w:asciiTheme="minorBidi" w:hAnsiTheme="minorBidi"/>
            <w:color w:val="000000"/>
          </w:rPr>
          <w:t>rogram</w:t>
        </w:r>
      </w:ins>
      <w:del w:id="369" w:author="ALE Editor" w:date="2021-07-27T17:06:00Z">
        <w:r w:rsidR="004F53B5">
          <w:rPr>
            <w:color w:val="000000"/>
            <w:sz w:val="22"/>
            <w:szCs w:val="22"/>
          </w:rPr>
          <w:delText>. 319</w:delText>
        </w:r>
      </w:del>
      <w:ins w:id="370" w:author="ALE Editor" w:date="2021-07-27T17:06:00Z">
        <w:r w:rsidR="004C6653" w:rsidRPr="00E67F9F">
          <w:rPr>
            <w:rFonts w:asciiTheme="minorBidi" w:hAnsiTheme="minorBidi" w:cstheme="minorBidi"/>
            <w:color w:val="000000"/>
          </w:rPr>
          <w:t>:</w:t>
        </w:r>
        <w:r w:rsidRPr="00E67F9F">
          <w:rPr>
            <w:rFonts w:asciiTheme="minorBidi" w:hAnsiTheme="minorBidi" w:cstheme="minorBidi"/>
            <w:color w:val="000000"/>
          </w:rPr>
          <w:t xml:space="preserve"> </w:t>
        </w:r>
        <w:commentRangeStart w:id="371"/>
        <w:r w:rsidRPr="00E67F9F">
          <w:rPr>
            <w:rFonts w:asciiTheme="minorBidi" w:hAnsiTheme="minorBidi" w:cstheme="minorBidi"/>
            <w:color w:val="000000"/>
          </w:rPr>
          <w:t>3</w:t>
        </w:r>
        <w:r w:rsidR="00A42414" w:rsidRPr="00E67F9F">
          <w:rPr>
            <w:rFonts w:asciiTheme="minorBidi" w:hAnsiTheme="minorBidi" w:cstheme="minorBidi"/>
            <w:color w:val="000000"/>
          </w:rPr>
          <w:t>00</w:t>
        </w:r>
        <w:commentRangeEnd w:id="371"/>
        <w:r w:rsidR="00A42414" w:rsidRPr="00E67F9F">
          <w:rPr>
            <w:rStyle w:val="CommentReference"/>
            <w:rFonts w:asciiTheme="minorBidi" w:hAnsiTheme="minorBidi" w:cstheme="minorBidi"/>
            <w:color w:val="auto"/>
            <w:sz w:val="24"/>
            <w:szCs w:val="24"/>
          </w:rPr>
          <w:commentReference w:id="371"/>
        </w:r>
      </w:ins>
      <w:r w:rsidRPr="00581FEF">
        <w:rPr>
          <w:rFonts w:asciiTheme="minorBidi" w:hAnsiTheme="minorBidi"/>
          <w:color w:val="000000"/>
        </w:rPr>
        <w:t xml:space="preserve"> undergraduate students and 198 graduate students. The graduate students </w:t>
      </w:r>
      <w:del w:id="372" w:author="ALE Editor" w:date="2021-07-27T17:06:00Z">
        <w:r w:rsidR="004F53B5">
          <w:rPr>
            <w:color w:val="000000"/>
            <w:sz w:val="22"/>
            <w:szCs w:val="22"/>
          </w:rPr>
          <w:delText>comprise</w:delText>
        </w:r>
      </w:del>
      <w:ins w:id="373" w:author="ALE Editor" w:date="2021-07-27T17:06:00Z">
        <w:r w:rsidR="00A42414" w:rsidRPr="00E67F9F">
          <w:rPr>
            <w:rFonts w:asciiTheme="minorBidi" w:hAnsiTheme="minorBidi" w:cstheme="minorBidi"/>
            <w:color w:val="000000"/>
          </w:rPr>
          <w:t>include</w:t>
        </w:r>
      </w:ins>
      <w:r w:rsidRPr="00581FEF">
        <w:rPr>
          <w:rFonts w:asciiTheme="minorBidi" w:hAnsiTheme="minorBidi"/>
          <w:color w:val="000000"/>
        </w:rPr>
        <w:t xml:space="preserve"> 181 </w:t>
      </w:r>
      <w:del w:id="374" w:author="ALE Editor" w:date="2021-07-27T17:06:00Z">
        <w:r w:rsidR="004F53B5">
          <w:rPr>
            <w:color w:val="000000"/>
            <w:sz w:val="22"/>
            <w:szCs w:val="22"/>
          </w:rPr>
          <w:delText>masters</w:delText>
        </w:r>
      </w:del>
      <w:ins w:id="375" w:author="ALE Editor" w:date="2021-07-27T17:06:00Z">
        <w:r w:rsidRPr="00E67F9F">
          <w:rPr>
            <w:rFonts w:asciiTheme="minorBidi" w:hAnsiTheme="minorBidi" w:cstheme="minorBidi"/>
            <w:color w:val="000000"/>
          </w:rPr>
          <w:t>master</w:t>
        </w:r>
        <w:r w:rsidR="00A42414" w:rsidRPr="00E67F9F">
          <w:rPr>
            <w:rFonts w:asciiTheme="minorBidi" w:hAnsiTheme="minorBidi" w:cstheme="minorBidi"/>
            <w:color w:val="000000"/>
          </w:rPr>
          <w:t>’</w:t>
        </w:r>
        <w:r w:rsidRPr="00E67F9F">
          <w:rPr>
            <w:rFonts w:asciiTheme="minorBidi" w:hAnsiTheme="minorBidi" w:cstheme="minorBidi"/>
            <w:color w:val="000000"/>
          </w:rPr>
          <w:t xml:space="preserve">s </w:t>
        </w:r>
        <w:r w:rsidR="00A42414" w:rsidRPr="00E67F9F">
          <w:rPr>
            <w:rFonts w:asciiTheme="minorBidi" w:hAnsiTheme="minorBidi" w:cstheme="minorBidi"/>
            <w:color w:val="000000"/>
          </w:rPr>
          <w:t>degree</w:t>
        </w:r>
      </w:ins>
      <w:r w:rsidR="00A42414" w:rsidRPr="00581FEF">
        <w:rPr>
          <w:rFonts w:asciiTheme="minorBidi" w:hAnsiTheme="minorBidi"/>
          <w:color w:val="000000"/>
        </w:rPr>
        <w:t xml:space="preserve"> </w:t>
      </w:r>
      <w:r w:rsidRPr="00581FEF">
        <w:rPr>
          <w:rFonts w:asciiTheme="minorBidi" w:hAnsiTheme="minorBidi"/>
          <w:color w:val="000000"/>
        </w:rPr>
        <w:t xml:space="preserve">students and 17 PhD students. </w:t>
      </w:r>
    </w:p>
    <w:p w14:paraId="00000060" w14:textId="5576505E" w:rsidR="00094B04" w:rsidRPr="00581FEF" w:rsidRDefault="00D048A7" w:rsidP="001930CD">
      <w:pPr>
        <w:pStyle w:val="Heading4"/>
        <w:keepNext w:val="0"/>
        <w:keepLines w:val="0"/>
        <w:spacing w:before="240" w:after="40" w:line="256" w:lineRule="auto"/>
        <w:rPr>
          <w:rFonts w:asciiTheme="minorBidi" w:hAnsiTheme="minorBidi"/>
          <w:color w:val="000000"/>
        </w:rPr>
      </w:pPr>
      <w:r w:rsidRPr="00581FEF">
        <w:rPr>
          <w:rFonts w:asciiTheme="minorBidi" w:hAnsiTheme="minorBidi"/>
          <w:color w:val="000000"/>
        </w:rPr>
        <w:t xml:space="preserve">There are 124 </w:t>
      </w:r>
      <w:del w:id="376" w:author="ALE Editor" w:date="2021-07-27T17:06:00Z">
        <w:r w:rsidR="004F53B5">
          <w:rPr>
            <w:color w:val="000000"/>
            <w:sz w:val="22"/>
            <w:szCs w:val="22"/>
          </w:rPr>
          <w:delText>Masters</w:delText>
        </w:r>
      </w:del>
      <w:ins w:id="377" w:author="ALE Editor" w:date="2021-07-27T17:06:00Z">
        <w:r w:rsidR="00A42414" w:rsidRPr="00E67F9F">
          <w:rPr>
            <w:rFonts w:asciiTheme="minorBidi" w:hAnsiTheme="minorBidi" w:cstheme="minorBidi"/>
            <w:color w:val="000000"/>
          </w:rPr>
          <w:t>m</w:t>
        </w:r>
        <w:r w:rsidRPr="00E67F9F">
          <w:rPr>
            <w:rFonts w:asciiTheme="minorBidi" w:hAnsiTheme="minorBidi" w:cstheme="minorBidi"/>
            <w:color w:val="000000"/>
          </w:rPr>
          <w:t>aster</w:t>
        </w:r>
        <w:r w:rsidR="00A42414" w:rsidRPr="00E67F9F">
          <w:rPr>
            <w:rFonts w:asciiTheme="minorBidi" w:hAnsiTheme="minorBidi" w:cstheme="minorBidi"/>
            <w:color w:val="000000"/>
          </w:rPr>
          <w:t>’</w:t>
        </w:r>
        <w:r w:rsidRPr="00E67F9F">
          <w:rPr>
            <w:rFonts w:asciiTheme="minorBidi" w:hAnsiTheme="minorBidi" w:cstheme="minorBidi"/>
            <w:color w:val="000000"/>
          </w:rPr>
          <w:t xml:space="preserve">s </w:t>
        </w:r>
        <w:r w:rsidR="00A42414" w:rsidRPr="00E67F9F">
          <w:rPr>
            <w:rFonts w:asciiTheme="minorBidi" w:hAnsiTheme="minorBidi" w:cstheme="minorBidi"/>
            <w:color w:val="000000"/>
          </w:rPr>
          <w:t>degree</w:t>
        </w:r>
      </w:ins>
      <w:r w:rsidR="00A42414" w:rsidRPr="00581FEF">
        <w:rPr>
          <w:rFonts w:asciiTheme="minorBidi" w:hAnsiTheme="minorBidi"/>
          <w:color w:val="000000"/>
        </w:rPr>
        <w:t xml:space="preserve"> </w:t>
      </w:r>
      <w:r w:rsidRPr="00581FEF">
        <w:rPr>
          <w:rFonts w:asciiTheme="minorBidi" w:hAnsiTheme="minorBidi"/>
          <w:color w:val="000000"/>
        </w:rPr>
        <w:t xml:space="preserve">students that study professional </w:t>
      </w:r>
      <w:del w:id="378" w:author="ALE Editor" w:date="2021-07-27T17:06:00Z">
        <w:r w:rsidR="004F53B5">
          <w:rPr>
            <w:color w:val="000000"/>
            <w:sz w:val="22"/>
            <w:szCs w:val="22"/>
          </w:rPr>
          <w:delText>March1</w:delText>
        </w:r>
      </w:del>
      <w:ins w:id="379" w:author="ALE Editor" w:date="2021-07-27T17:06:00Z">
        <w:r w:rsidRPr="00E67F9F">
          <w:rPr>
            <w:rFonts w:asciiTheme="minorBidi" w:hAnsiTheme="minorBidi" w:cstheme="minorBidi"/>
            <w:color w:val="000000"/>
          </w:rPr>
          <w:t>M</w:t>
        </w:r>
        <w:r w:rsidR="00832E92" w:rsidRPr="00E67F9F">
          <w:rPr>
            <w:rFonts w:asciiTheme="minorBidi" w:hAnsiTheme="minorBidi" w:cstheme="minorBidi"/>
            <w:color w:val="000000"/>
          </w:rPr>
          <w:t>.</w:t>
        </w:r>
        <w:commentRangeStart w:id="380"/>
        <w:r w:rsidR="00832E92" w:rsidRPr="00E67F9F">
          <w:rPr>
            <w:rFonts w:asciiTheme="minorBidi" w:hAnsiTheme="minorBidi" w:cstheme="minorBidi"/>
            <w:color w:val="000000"/>
          </w:rPr>
          <w:t>A</w:t>
        </w:r>
        <w:r w:rsidRPr="00E67F9F">
          <w:rPr>
            <w:rFonts w:asciiTheme="minorBidi" w:hAnsiTheme="minorBidi" w:cstheme="minorBidi"/>
            <w:color w:val="000000"/>
          </w:rPr>
          <w:t>rch</w:t>
        </w:r>
        <w:commentRangeEnd w:id="380"/>
        <w:r w:rsidR="00C94BEF" w:rsidRPr="00E67F9F">
          <w:rPr>
            <w:rStyle w:val="CommentReference"/>
            <w:rFonts w:asciiTheme="minorBidi" w:hAnsiTheme="minorBidi" w:cstheme="minorBidi"/>
            <w:color w:val="auto"/>
            <w:sz w:val="24"/>
            <w:szCs w:val="24"/>
          </w:rPr>
          <w:commentReference w:id="380"/>
        </w:r>
        <w:r w:rsidR="00C94BEF" w:rsidRPr="00E67F9F">
          <w:rPr>
            <w:rFonts w:asciiTheme="minorBidi" w:hAnsiTheme="minorBidi" w:cstheme="minorBidi"/>
            <w:color w:val="000000"/>
          </w:rPr>
          <w:t>-</w:t>
        </w:r>
        <w:r w:rsidRPr="00E67F9F">
          <w:rPr>
            <w:rFonts w:asciiTheme="minorBidi" w:hAnsiTheme="minorBidi" w:cstheme="minorBidi"/>
            <w:color w:val="000000"/>
          </w:rPr>
          <w:t>1</w:t>
        </w:r>
      </w:ins>
      <w:r w:rsidRPr="00581FEF">
        <w:rPr>
          <w:rFonts w:asciiTheme="minorBidi" w:hAnsiTheme="minorBidi"/>
          <w:color w:val="000000"/>
        </w:rPr>
        <w:t xml:space="preserve"> and 57 students in </w:t>
      </w:r>
      <w:del w:id="381" w:author="ALE Editor" w:date="2021-07-27T17:06:00Z">
        <w:r w:rsidR="004F53B5">
          <w:rPr>
            <w:color w:val="000000"/>
            <w:sz w:val="22"/>
            <w:szCs w:val="22"/>
          </w:rPr>
          <w:delText>Msc</w:delText>
        </w:r>
      </w:del>
      <w:ins w:id="382" w:author="ALE Editor" w:date="2021-07-27T17:06:00Z">
        <w:r w:rsidRPr="00E67F9F">
          <w:rPr>
            <w:rFonts w:asciiTheme="minorBidi" w:hAnsiTheme="minorBidi" w:cstheme="minorBidi"/>
            <w:color w:val="000000"/>
          </w:rPr>
          <w:t>M</w:t>
        </w:r>
        <w:r w:rsidR="00C94BEF" w:rsidRPr="00E67F9F">
          <w:rPr>
            <w:rFonts w:asciiTheme="minorBidi" w:hAnsiTheme="minorBidi" w:cstheme="minorBidi"/>
            <w:color w:val="000000"/>
          </w:rPr>
          <w:t>S</w:t>
        </w:r>
        <w:r w:rsidRPr="00E67F9F">
          <w:rPr>
            <w:rFonts w:asciiTheme="minorBidi" w:hAnsiTheme="minorBidi" w:cstheme="minorBidi"/>
            <w:color w:val="000000"/>
          </w:rPr>
          <w:t>c</w:t>
        </w:r>
      </w:ins>
      <w:r w:rsidRPr="00581FEF">
        <w:rPr>
          <w:rFonts w:asciiTheme="minorBidi" w:hAnsiTheme="minorBidi"/>
          <w:color w:val="000000"/>
        </w:rPr>
        <w:t xml:space="preserve"> and </w:t>
      </w:r>
      <w:del w:id="383" w:author="ALE Editor" w:date="2021-07-27T17:06:00Z">
        <w:r w:rsidR="004F53B5">
          <w:rPr>
            <w:color w:val="000000"/>
            <w:sz w:val="22"/>
            <w:szCs w:val="22"/>
          </w:rPr>
          <w:delText>March2</w:delText>
        </w:r>
      </w:del>
      <w:ins w:id="384" w:author="ALE Editor" w:date="2021-07-27T17:06:00Z">
        <w:r w:rsidRPr="00E67F9F">
          <w:rPr>
            <w:rFonts w:asciiTheme="minorBidi" w:hAnsiTheme="minorBidi" w:cstheme="minorBidi"/>
            <w:color w:val="000000"/>
          </w:rPr>
          <w:t>M</w:t>
        </w:r>
        <w:r w:rsidR="00832E92" w:rsidRPr="00E67F9F">
          <w:rPr>
            <w:rFonts w:asciiTheme="minorBidi" w:hAnsiTheme="minorBidi" w:cstheme="minorBidi"/>
            <w:color w:val="000000"/>
          </w:rPr>
          <w:t>.A</w:t>
        </w:r>
        <w:r w:rsidRPr="00E67F9F">
          <w:rPr>
            <w:rFonts w:asciiTheme="minorBidi" w:hAnsiTheme="minorBidi" w:cstheme="minorBidi"/>
            <w:color w:val="000000"/>
          </w:rPr>
          <w:t>rch</w:t>
        </w:r>
        <w:r w:rsidR="00C94BEF" w:rsidRPr="00E67F9F">
          <w:rPr>
            <w:rFonts w:asciiTheme="minorBidi" w:hAnsiTheme="minorBidi" w:cstheme="minorBidi"/>
            <w:color w:val="000000"/>
          </w:rPr>
          <w:t>-</w:t>
        </w:r>
        <w:r w:rsidRPr="00E67F9F">
          <w:rPr>
            <w:rFonts w:asciiTheme="minorBidi" w:hAnsiTheme="minorBidi" w:cstheme="minorBidi"/>
            <w:color w:val="000000"/>
          </w:rPr>
          <w:t>2</w:t>
        </w:r>
      </w:ins>
      <w:r w:rsidRPr="00581FEF">
        <w:rPr>
          <w:rFonts w:asciiTheme="minorBidi" w:hAnsiTheme="minorBidi"/>
          <w:color w:val="000000"/>
        </w:rPr>
        <w:t xml:space="preserve"> programs. </w:t>
      </w:r>
    </w:p>
    <w:p w14:paraId="150BAE5D" w14:textId="77777777" w:rsidR="00094B04" w:rsidRDefault="004F53B5" w:rsidP="001930CD">
      <w:pPr>
        <w:pStyle w:val="Heading4"/>
        <w:keepNext w:val="0"/>
        <w:keepLines w:val="0"/>
        <w:spacing w:before="240" w:after="40" w:line="256" w:lineRule="auto"/>
        <w:rPr>
          <w:del w:id="385" w:author="ALE Editor" w:date="2021-07-27T17:06:00Z"/>
          <w:color w:val="000000"/>
          <w:sz w:val="22"/>
          <w:szCs w:val="22"/>
        </w:rPr>
      </w:pPr>
      <w:bookmarkStart w:id="386" w:name="_kc65bhmn5ros" w:colFirst="0" w:colLast="0"/>
      <w:bookmarkEnd w:id="386"/>
      <w:del w:id="387" w:author="ALE Editor" w:date="2021-07-27T17:06:00Z">
        <w:r>
          <w:rPr>
            <w:color w:val="000000"/>
            <w:sz w:val="22"/>
            <w:szCs w:val="22"/>
          </w:rPr>
          <w:delText>Undergraduate students are divided to about</w:delText>
        </w:r>
      </w:del>
      <w:ins w:id="388" w:author="ALE Editor" w:date="2021-07-27T17:06:00Z">
        <w:r w:rsidR="00A42414" w:rsidRPr="00E67F9F">
          <w:rPr>
            <w:rFonts w:asciiTheme="minorBidi" w:hAnsiTheme="minorBidi" w:cstheme="minorBidi"/>
            <w:color w:val="000000"/>
          </w:rPr>
          <w:t>The u</w:t>
        </w:r>
        <w:r w:rsidR="00D048A7" w:rsidRPr="00E67F9F">
          <w:rPr>
            <w:rFonts w:asciiTheme="minorBidi" w:hAnsiTheme="minorBidi" w:cstheme="minorBidi"/>
            <w:color w:val="000000"/>
          </w:rPr>
          <w:t>ndergraduate student</w:t>
        </w:r>
        <w:r w:rsidR="00A42414" w:rsidRPr="00E67F9F">
          <w:rPr>
            <w:rFonts w:asciiTheme="minorBidi" w:hAnsiTheme="minorBidi" w:cstheme="minorBidi"/>
            <w:color w:val="000000"/>
          </w:rPr>
          <w:t xml:space="preserve"> population is approximately</w:t>
        </w:r>
      </w:ins>
      <w:r w:rsidR="00D048A7" w:rsidRPr="00581FEF">
        <w:rPr>
          <w:rFonts w:asciiTheme="minorBidi" w:hAnsiTheme="minorBidi"/>
          <w:color w:val="000000"/>
        </w:rPr>
        <w:t xml:space="preserve"> 25% male and </w:t>
      </w:r>
      <w:commentRangeStart w:id="389"/>
      <w:r w:rsidR="00D048A7" w:rsidRPr="00581FEF">
        <w:rPr>
          <w:rFonts w:asciiTheme="minorBidi" w:hAnsiTheme="minorBidi"/>
          <w:color w:val="000000"/>
        </w:rPr>
        <w:t>75</w:t>
      </w:r>
      <w:commentRangeEnd w:id="389"/>
      <w:r w:rsidR="00A42414" w:rsidRPr="00E67F9F">
        <w:rPr>
          <w:rStyle w:val="CommentReference"/>
          <w:rFonts w:asciiTheme="minorBidi" w:hAnsiTheme="minorBidi" w:cstheme="minorBidi"/>
          <w:color w:val="auto"/>
          <w:sz w:val="24"/>
          <w:szCs w:val="24"/>
        </w:rPr>
        <w:commentReference w:id="389"/>
      </w:r>
      <w:r w:rsidR="00D048A7" w:rsidRPr="00581FEF">
        <w:rPr>
          <w:rFonts w:asciiTheme="minorBidi" w:hAnsiTheme="minorBidi"/>
          <w:color w:val="000000"/>
        </w:rPr>
        <w:t>% female</w:t>
      </w:r>
    </w:p>
    <w:p w14:paraId="00000062" w14:textId="7C2CDCDB" w:rsidR="00094B04" w:rsidRPr="00581FEF" w:rsidRDefault="004F53B5" w:rsidP="001930CD">
      <w:pPr>
        <w:pStyle w:val="Heading4"/>
        <w:keepNext w:val="0"/>
        <w:keepLines w:val="0"/>
        <w:spacing w:before="240" w:after="40" w:line="256" w:lineRule="auto"/>
        <w:rPr>
          <w:rFonts w:asciiTheme="minorBidi" w:hAnsiTheme="minorBidi"/>
          <w:color w:val="000000"/>
        </w:rPr>
      </w:pPr>
      <w:del w:id="390" w:author="ALE Editor" w:date="2021-07-27T17:06:00Z">
        <w:r>
          <w:rPr>
            <w:color w:val="000000"/>
            <w:sz w:val="22"/>
            <w:szCs w:val="22"/>
          </w:rPr>
          <w:delText>Graduate students are divided to about</w:delText>
        </w:r>
      </w:del>
      <w:ins w:id="391" w:author="ALE Editor" w:date="2021-07-27T17:06:00Z">
        <w:r w:rsidR="00A42414" w:rsidRPr="00E67F9F">
          <w:rPr>
            <w:rFonts w:asciiTheme="minorBidi" w:hAnsiTheme="minorBidi" w:cstheme="minorBidi"/>
            <w:color w:val="000000"/>
          </w:rPr>
          <w:t>.</w:t>
        </w:r>
        <w:bookmarkStart w:id="392" w:name="_2g0qo9psc7es" w:colFirst="0" w:colLast="0"/>
        <w:bookmarkEnd w:id="392"/>
        <w:r w:rsidR="00A42414" w:rsidRPr="00E67F9F">
          <w:rPr>
            <w:rFonts w:asciiTheme="minorBidi" w:hAnsiTheme="minorBidi" w:cstheme="minorBidi"/>
            <w:color w:val="000000"/>
          </w:rPr>
          <w:t xml:space="preserve"> The g</w:t>
        </w:r>
        <w:r w:rsidR="00D048A7" w:rsidRPr="00E67F9F">
          <w:rPr>
            <w:rFonts w:asciiTheme="minorBidi" w:hAnsiTheme="minorBidi" w:cstheme="minorBidi"/>
            <w:color w:val="000000"/>
          </w:rPr>
          <w:t>raduate student</w:t>
        </w:r>
        <w:r w:rsidR="00A42414" w:rsidRPr="00E67F9F">
          <w:rPr>
            <w:rFonts w:asciiTheme="minorBidi" w:hAnsiTheme="minorBidi" w:cstheme="minorBidi"/>
            <w:color w:val="000000"/>
          </w:rPr>
          <w:t xml:space="preserve"> population is approximately</w:t>
        </w:r>
      </w:ins>
      <w:r w:rsidR="00A42414" w:rsidRPr="00581FEF">
        <w:rPr>
          <w:rFonts w:asciiTheme="minorBidi" w:hAnsiTheme="minorBidi"/>
          <w:color w:val="000000"/>
        </w:rPr>
        <w:t xml:space="preserve"> </w:t>
      </w:r>
      <w:r w:rsidR="00D048A7" w:rsidRPr="00581FEF">
        <w:rPr>
          <w:rFonts w:asciiTheme="minorBidi" w:hAnsiTheme="minorBidi"/>
          <w:color w:val="000000"/>
        </w:rPr>
        <w:t>27</w:t>
      </w:r>
      <w:ins w:id="393" w:author="ALE Editor" w:date="2021-07-27T17:06:00Z">
        <w:r w:rsidR="00A42414" w:rsidRPr="00E67F9F">
          <w:rPr>
            <w:rFonts w:asciiTheme="minorBidi" w:hAnsiTheme="minorBidi" w:cstheme="minorBidi"/>
            <w:color w:val="000000"/>
          </w:rPr>
          <w:t>%</w:t>
        </w:r>
      </w:ins>
      <w:r w:rsidR="00D048A7" w:rsidRPr="00581FEF">
        <w:rPr>
          <w:rFonts w:asciiTheme="minorBidi" w:hAnsiTheme="minorBidi"/>
          <w:color w:val="000000"/>
        </w:rPr>
        <w:t xml:space="preserve"> male and 73% female</w:t>
      </w:r>
      <w:ins w:id="394" w:author="ALE Editor" w:date="2021-07-27T17:06:00Z">
        <w:r w:rsidR="00A42414" w:rsidRPr="00E67F9F">
          <w:rPr>
            <w:rFonts w:asciiTheme="minorBidi" w:hAnsiTheme="minorBidi" w:cstheme="minorBidi"/>
            <w:color w:val="000000"/>
          </w:rPr>
          <w:t>.</w:t>
        </w:r>
      </w:ins>
    </w:p>
    <w:p w14:paraId="00000063" w14:textId="31ED2817" w:rsidR="00094B04" w:rsidRPr="00581FEF" w:rsidRDefault="00D048A7" w:rsidP="001930CD">
      <w:pPr>
        <w:pStyle w:val="Heading4"/>
        <w:keepNext w:val="0"/>
        <w:keepLines w:val="0"/>
        <w:spacing w:before="240" w:after="40" w:line="256" w:lineRule="auto"/>
        <w:rPr>
          <w:rFonts w:asciiTheme="minorBidi" w:hAnsiTheme="minorBidi"/>
        </w:rPr>
      </w:pPr>
      <w:bookmarkStart w:id="395" w:name="_3j3xxm5olqqg" w:colFirst="0" w:colLast="0"/>
      <w:bookmarkEnd w:id="395"/>
      <w:r w:rsidRPr="00581FEF">
        <w:rPr>
          <w:rFonts w:asciiTheme="minorBidi" w:hAnsiTheme="minorBidi"/>
          <w:color w:val="000000"/>
        </w:rPr>
        <w:t xml:space="preserve">The Technion does not allow faculties to </w:t>
      </w:r>
      <w:r w:rsidR="00832E92" w:rsidRPr="00581FEF">
        <w:rPr>
          <w:rFonts w:asciiTheme="minorBidi" w:hAnsiTheme="minorBidi"/>
          <w:color w:val="000000"/>
        </w:rPr>
        <w:t>map</w:t>
      </w:r>
      <w:r w:rsidRPr="00581FEF">
        <w:rPr>
          <w:rFonts w:asciiTheme="minorBidi" w:hAnsiTheme="minorBidi"/>
          <w:color w:val="000000"/>
        </w:rPr>
        <w:t xml:space="preserve"> the number of students from various minority groups.</w:t>
      </w:r>
    </w:p>
    <w:p w14:paraId="00000064" w14:textId="77777777" w:rsidR="00094B04" w:rsidRPr="00581FEF" w:rsidRDefault="00094B04" w:rsidP="001930CD">
      <w:pPr>
        <w:rPr>
          <w:rFonts w:asciiTheme="minorBidi" w:hAnsiTheme="minorBidi"/>
          <w:sz w:val="24"/>
        </w:rPr>
      </w:pPr>
    </w:p>
    <w:p w14:paraId="00000065" w14:textId="5F41721F" w:rsidR="00094B04" w:rsidRPr="00581FEF" w:rsidRDefault="00D048A7" w:rsidP="001930CD">
      <w:pPr>
        <w:rPr>
          <w:rFonts w:asciiTheme="minorBidi" w:hAnsiTheme="minorBidi"/>
          <w:sz w:val="24"/>
        </w:rPr>
      </w:pPr>
      <w:r w:rsidRPr="00581FEF">
        <w:rPr>
          <w:rFonts w:asciiTheme="minorBidi" w:hAnsiTheme="minorBidi"/>
          <w:sz w:val="24"/>
        </w:rPr>
        <w:t xml:space="preserve">The faculty and the architectural program </w:t>
      </w:r>
      <w:del w:id="396" w:author="ALE Editor" w:date="2021-07-27T17:06:00Z">
        <w:r w:rsidR="004F53B5">
          <w:delText>is</w:delText>
        </w:r>
      </w:del>
      <w:ins w:id="397" w:author="ALE Editor" w:date="2021-07-27T17:06:00Z">
        <w:r w:rsidR="00832E92" w:rsidRPr="00E67F9F">
          <w:rPr>
            <w:rFonts w:asciiTheme="minorBidi" w:hAnsiTheme="minorBidi" w:cstheme="minorBidi"/>
            <w:sz w:val="24"/>
            <w:szCs w:val="24"/>
          </w:rPr>
          <w:t>are</w:t>
        </w:r>
      </w:ins>
      <w:r w:rsidRPr="00581FEF">
        <w:rPr>
          <w:rFonts w:asciiTheme="minorBidi" w:hAnsiTheme="minorBidi"/>
          <w:sz w:val="24"/>
        </w:rPr>
        <w:t xml:space="preserve"> actively trying to keep increasing the number of graduate research students (MSc</w:t>
      </w:r>
      <w:del w:id="398" w:author="ALE Editor" w:date="2021-07-27T17:06:00Z">
        <w:r w:rsidR="004F53B5">
          <w:delText>+</w:delText>
        </w:r>
      </w:del>
      <w:ins w:id="399" w:author="ALE Editor" w:date="2021-07-27T17:06:00Z">
        <w:r w:rsidR="00C94BEF" w:rsidRPr="00E67F9F">
          <w:rPr>
            <w:rFonts w:asciiTheme="minorBidi" w:hAnsiTheme="minorBidi" w:cstheme="minorBidi"/>
            <w:sz w:val="24"/>
            <w:szCs w:val="24"/>
          </w:rPr>
          <w:t xml:space="preserve"> </w:t>
        </w:r>
        <w:r w:rsidRPr="00E67F9F">
          <w:rPr>
            <w:rFonts w:asciiTheme="minorBidi" w:hAnsiTheme="minorBidi" w:cstheme="minorBidi"/>
            <w:sz w:val="24"/>
            <w:szCs w:val="24"/>
          </w:rPr>
          <w:t>+</w:t>
        </w:r>
        <w:r w:rsidR="00C94BEF" w:rsidRPr="00E67F9F">
          <w:rPr>
            <w:rFonts w:asciiTheme="minorBidi" w:hAnsiTheme="minorBidi" w:cstheme="minorBidi"/>
            <w:sz w:val="24"/>
            <w:szCs w:val="24"/>
          </w:rPr>
          <w:t xml:space="preserve"> </w:t>
        </w:r>
      </w:ins>
      <w:r w:rsidRPr="00581FEF">
        <w:rPr>
          <w:rFonts w:asciiTheme="minorBidi" w:hAnsiTheme="minorBidi"/>
          <w:sz w:val="24"/>
        </w:rPr>
        <w:t>PhD). There are no current plans to increase the numbers of students in the professional track (BSc</w:t>
      </w:r>
      <w:ins w:id="400" w:author="Editor" w:date="2021-08-04T16:43:00Z">
        <w:r w:rsidR="006E1E70">
          <w:rPr>
            <w:rFonts w:asciiTheme="minorBidi" w:hAnsiTheme="minorBidi"/>
            <w:sz w:val="24"/>
          </w:rPr>
          <w:t xml:space="preserve"> </w:t>
        </w:r>
      </w:ins>
      <w:r w:rsidRPr="00581FEF">
        <w:rPr>
          <w:rFonts w:asciiTheme="minorBidi" w:hAnsiTheme="minorBidi"/>
          <w:sz w:val="24"/>
        </w:rPr>
        <w:t xml:space="preserve">+ </w:t>
      </w:r>
      <w:del w:id="401" w:author="ALE Editor" w:date="2021-07-27T17:06:00Z">
        <w:r w:rsidR="004F53B5">
          <w:delText>MAach1</w:delText>
        </w:r>
      </w:del>
      <w:ins w:id="402" w:author="ALE Editor" w:date="2021-07-27T17:06:00Z">
        <w:r w:rsidRPr="00E67F9F">
          <w:rPr>
            <w:rFonts w:asciiTheme="minorBidi" w:hAnsiTheme="minorBidi" w:cstheme="minorBidi"/>
            <w:sz w:val="24"/>
            <w:szCs w:val="24"/>
          </w:rPr>
          <w:t>M</w:t>
        </w:r>
        <w:r w:rsidR="00832E92" w:rsidRPr="00E67F9F">
          <w:rPr>
            <w:rFonts w:asciiTheme="minorBidi" w:hAnsiTheme="minorBidi" w:cstheme="minorBidi"/>
            <w:sz w:val="24"/>
            <w:szCs w:val="24"/>
          </w:rPr>
          <w:t>.</w:t>
        </w:r>
        <w:r w:rsidRPr="00E67F9F">
          <w:rPr>
            <w:rFonts w:asciiTheme="minorBidi" w:hAnsiTheme="minorBidi" w:cstheme="minorBidi"/>
            <w:sz w:val="24"/>
            <w:szCs w:val="24"/>
          </w:rPr>
          <w:t>A</w:t>
        </w:r>
        <w:r w:rsidR="00832E92" w:rsidRPr="00E67F9F">
          <w:rPr>
            <w:rFonts w:asciiTheme="minorBidi" w:hAnsiTheme="minorBidi" w:cstheme="minorBidi"/>
            <w:sz w:val="24"/>
            <w:szCs w:val="24"/>
          </w:rPr>
          <w:t>r</w:t>
        </w:r>
        <w:r w:rsidRPr="00E67F9F">
          <w:rPr>
            <w:rFonts w:asciiTheme="minorBidi" w:hAnsiTheme="minorBidi" w:cstheme="minorBidi"/>
            <w:sz w:val="24"/>
            <w:szCs w:val="24"/>
          </w:rPr>
          <w:t>ch</w:t>
        </w:r>
        <w:r w:rsidR="00C94BEF" w:rsidRPr="00E67F9F">
          <w:rPr>
            <w:rFonts w:asciiTheme="minorBidi" w:hAnsiTheme="minorBidi" w:cstheme="minorBidi"/>
            <w:sz w:val="24"/>
            <w:szCs w:val="24"/>
          </w:rPr>
          <w:t>-</w:t>
        </w:r>
        <w:r w:rsidRPr="00E67F9F">
          <w:rPr>
            <w:rFonts w:asciiTheme="minorBidi" w:hAnsiTheme="minorBidi" w:cstheme="minorBidi"/>
            <w:sz w:val="24"/>
            <w:szCs w:val="24"/>
          </w:rPr>
          <w:t>1</w:t>
        </w:r>
      </w:ins>
      <w:r w:rsidRPr="00581FEF">
        <w:rPr>
          <w:rFonts w:asciiTheme="minorBidi" w:hAnsiTheme="minorBidi"/>
          <w:sz w:val="24"/>
        </w:rPr>
        <w:t xml:space="preserve">) due to space </w:t>
      </w:r>
      <w:del w:id="403" w:author="ALE Editor" w:date="2021-07-27T17:06:00Z">
        <w:r w:rsidR="004F53B5">
          <w:delText>deficiency,</w:delText>
        </w:r>
      </w:del>
      <w:ins w:id="404" w:author="ALE Editor" w:date="2021-07-27T17:06:00Z">
        <w:r w:rsidR="00832E92" w:rsidRPr="00E67F9F">
          <w:rPr>
            <w:rFonts w:asciiTheme="minorBidi" w:hAnsiTheme="minorBidi" w:cstheme="minorBidi"/>
            <w:sz w:val="24"/>
            <w:szCs w:val="24"/>
          </w:rPr>
          <w:t>limitations</w:t>
        </w:r>
        <w:r w:rsidRPr="00E67F9F">
          <w:rPr>
            <w:rFonts w:asciiTheme="minorBidi" w:hAnsiTheme="minorBidi" w:cstheme="minorBidi"/>
            <w:sz w:val="24"/>
            <w:szCs w:val="24"/>
          </w:rPr>
          <w:t xml:space="preserve">, </w:t>
        </w:r>
        <w:r w:rsidR="00832E92" w:rsidRPr="00E67F9F">
          <w:rPr>
            <w:rFonts w:asciiTheme="minorBidi" w:hAnsiTheme="minorBidi" w:cstheme="minorBidi"/>
            <w:sz w:val="24"/>
            <w:szCs w:val="24"/>
          </w:rPr>
          <w:t>an</w:t>
        </w:r>
      </w:ins>
      <w:r w:rsidR="00832E92" w:rsidRPr="00581FEF">
        <w:rPr>
          <w:rFonts w:asciiTheme="minorBidi" w:hAnsiTheme="minorBidi"/>
          <w:sz w:val="24"/>
        </w:rPr>
        <w:t xml:space="preserve"> </w:t>
      </w:r>
      <w:r w:rsidRPr="00581FEF">
        <w:rPr>
          <w:rFonts w:asciiTheme="minorBidi" w:hAnsiTheme="minorBidi"/>
          <w:sz w:val="24"/>
        </w:rPr>
        <w:t>increasing number of architectural schools in Israel</w:t>
      </w:r>
      <w:ins w:id="405" w:author="ALE Editor" w:date="2021-07-27T17:06:00Z">
        <w:r w:rsidR="00832E92" w:rsidRPr="00E67F9F">
          <w:rPr>
            <w:rFonts w:asciiTheme="minorBidi" w:hAnsiTheme="minorBidi" w:cstheme="minorBidi"/>
            <w:sz w:val="24"/>
            <w:szCs w:val="24"/>
          </w:rPr>
          <w:t>,</w:t>
        </w:r>
      </w:ins>
      <w:r w:rsidRPr="00581FEF">
        <w:rPr>
          <w:rFonts w:asciiTheme="minorBidi" w:hAnsiTheme="minorBidi"/>
          <w:sz w:val="24"/>
        </w:rPr>
        <w:t xml:space="preserve"> and lack of incentive from the </w:t>
      </w:r>
      <w:del w:id="406" w:author="ALE Editor" w:date="2021-07-27T17:06:00Z">
        <w:r w:rsidR="004F53B5">
          <w:delText>technion</w:delText>
        </w:r>
      </w:del>
      <w:ins w:id="407" w:author="ALE Editor" w:date="2021-07-27T17:06:00Z">
        <w:r w:rsidR="00832E92" w:rsidRPr="00E67F9F">
          <w:rPr>
            <w:rFonts w:asciiTheme="minorBidi" w:hAnsiTheme="minorBidi" w:cstheme="minorBidi"/>
            <w:sz w:val="24"/>
            <w:szCs w:val="24"/>
          </w:rPr>
          <w:t>T</w:t>
        </w:r>
        <w:r w:rsidRPr="00E67F9F">
          <w:rPr>
            <w:rFonts w:asciiTheme="minorBidi" w:hAnsiTheme="minorBidi" w:cstheme="minorBidi"/>
            <w:sz w:val="24"/>
            <w:szCs w:val="24"/>
          </w:rPr>
          <w:t>echnion</w:t>
        </w:r>
      </w:ins>
      <w:ins w:id="408" w:author="ALE Editor" w:date="2021-08-01T13:04:00Z">
        <w:r w:rsidR="00503CB4">
          <w:rPr>
            <w:rFonts w:asciiTheme="minorBidi" w:hAnsiTheme="minorBidi" w:cstheme="minorBidi"/>
            <w:sz w:val="24"/>
            <w:szCs w:val="24"/>
          </w:rPr>
          <w:t>’s</w:t>
        </w:r>
      </w:ins>
      <w:r w:rsidRPr="00581FEF">
        <w:rPr>
          <w:rFonts w:asciiTheme="minorBidi" w:hAnsiTheme="minorBidi"/>
          <w:sz w:val="24"/>
        </w:rPr>
        <w:t xml:space="preserve"> </w:t>
      </w:r>
      <w:commentRangeStart w:id="409"/>
      <w:r w:rsidRPr="00581FEF">
        <w:rPr>
          <w:rFonts w:asciiTheme="minorBidi" w:hAnsiTheme="minorBidi"/>
          <w:sz w:val="24"/>
        </w:rPr>
        <w:t>management</w:t>
      </w:r>
      <w:commentRangeEnd w:id="409"/>
      <w:r w:rsidR="00832E92" w:rsidRPr="00E67F9F">
        <w:rPr>
          <w:rStyle w:val="CommentReference"/>
          <w:rFonts w:asciiTheme="minorBidi" w:hAnsiTheme="minorBidi" w:cstheme="minorBidi"/>
          <w:sz w:val="24"/>
          <w:szCs w:val="24"/>
        </w:rPr>
        <w:commentReference w:id="409"/>
      </w:r>
      <w:r w:rsidRPr="00581FEF">
        <w:rPr>
          <w:rFonts w:asciiTheme="minorBidi" w:hAnsiTheme="minorBidi"/>
          <w:sz w:val="24"/>
        </w:rPr>
        <w:t>.</w:t>
      </w:r>
    </w:p>
    <w:p w14:paraId="7658DD90" w14:textId="77777777" w:rsidR="00832E92" w:rsidRPr="00E67F9F" w:rsidRDefault="00832E92" w:rsidP="001930CD">
      <w:pPr>
        <w:rPr>
          <w:ins w:id="410" w:author="ALE Editor" w:date="2021-07-27T17:06:00Z"/>
          <w:rFonts w:asciiTheme="minorBidi" w:hAnsiTheme="minorBidi" w:cstheme="minorBidi"/>
          <w:sz w:val="24"/>
          <w:szCs w:val="24"/>
        </w:rPr>
      </w:pPr>
    </w:p>
    <w:p w14:paraId="00000066" w14:textId="7DBC1B1E" w:rsidR="00094B04" w:rsidRPr="00581FEF" w:rsidRDefault="00D048A7" w:rsidP="001930CD">
      <w:pPr>
        <w:rPr>
          <w:rFonts w:asciiTheme="minorBidi" w:hAnsiTheme="minorBidi"/>
          <w:sz w:val="24"/>
        </w:rPr>
      </w:pPr>
      <w:r w:rsidRPr="00581FEF">
        <w:rPr>
          <w:rFonts w:asciiTheme="minorBidi" w:hAnsiTheme="minorBidi"/>
          <w:sz w:val="24"/>
        </w:rPr>
        <w:t xml:space="preserve">The program is actively focusing on </w:t>
      </w:r>
      <w:del w:id="411" w:author="ALE Editor" w:date="2021-07-27T17:06:00Z">
        <w:r w:rsidR="004F53B5">
          <w:delText xml:space="preserve"> </w:delText>
        </w:r>
      </w:del>
      <w:r w:rsidRPr="00581FEF">
        <w:rPr>
          <w:rFonts w:asciiTheme="minorBidi" w:hAnsiTheme="minorBidi"/>
          <w:sz w:val="24"/>
        </w:rPr>
        <w:t xml:space="preserve">increasing the number of graduate research students from </w:t>
      </w:r>
      <w:del w:id="412" w:author="ALE Editor" w:date="2021-07-27T17:06:00Z">
        <w:r w:rsidR="004F53B5">
          <w:delText>minorities. Besides</w:delText>
        </w:r>
      </w:del>
      <w:ins w:id="413" w:author="ALE Editor" w:date="2021-07-27T17:06:00Z">
        <w:r w:rsidRPr="00E67F9F">
          <w:rPr>
            <w:rFonts w:asciiTheme="minorBidi" w:hAnsiTheme="minorBidi" w:cstheme="minorBidi"/>
            <w:sz w:val="24"/>
            <w:szCs w:val="24"/>
          </w:rPr>
          <w:t>minorit</w:t>
        </w:r>
        <w:r w:rsidR="00832E92" w:rsidRPr="00E67F9F">
          <w:rPr>
            <w:rFonts w:asciiTheme="minorBidi" w:hAnsiTheme="minorBidi" w:cstheme="minorBidi"/>
            <w:sz w:val="24"/>
            <w:szCs w:val="24"/>
          </w:rPr>
          <w:t>y populations</w:t>
        </w:r>
        <w:r w:rsidRPr="00E67F9F">
          <w:rPr>
            <w:rFonts w:asciiTheme="minorBidi" w:hAnsiTheme="minorBidi" w:cstheme="minorBidi"/>
            <w:sz w:val="24"/>
            <w:szCs w:val="24"/>
          </w:rPr>
          <w:t xml:space="preserve">. </w:t>
        </w:r>
        <w:r w:rsidR="00832E92" w:rsidRPr="00E67F9F">
          <w:rPr>
            <w:rFonts w:asciiTheme="minorBidi" w:hAnsiTheme="minorBidi" w:cstheme="minorBidi"/>
            <w:sz w:val="24"/>
            <w:szCs w:val="24"/>
          </w:rPr>
          <w:t>In addition to</w:t>
        </w:r>
      </w:ins>
      <w:r w:rsidRPr="00581FEF">
        <w:rPr>
          <w:rFonts w:asciiTheme="minorBidi" w:hAnsiTheme="minorBidi"/>
          <w:sz w:val="24"/>
        </w:rPr>
        <w:t xml:space="preserve"> affirmative action in the allocation of research </w:t>
      </w:r>
      <w:del w:id="414" w:author="ALE Editor" w:date="2021-07-27T17:06:00Z">
        <w:r w:rsidR="004F53B5">
          <w:delText>scholarship</w:delText>
        </w:r>
      </w:del>
      <w:ins w:id="415" w:author="ALE Editor" w:date="2021-07-27T17:06:00Z">
        <w:r w:rsidRPr="00E67F9F">
          <w:rPr>
            <w:rFonts w:asciiTheme="minorBidi" w:hAnsiTheme="minorBidi" w:cstheme="minorBidi"/>
            <w:sz w:val="24"/>
            <w:szCs w:val="24"/>
          </w:rPr>
          <w:t>scholarship</w:t>
        </w:r>
        <w:r w:rsidR="00832E92" w:rsidRPr="00E67F9F">
          <w:rPr>
            <w:rFonts w:asciiTheme="minorBidi" w:hAnsiTheme="minorBidi" w:cstheme="minorBidi"/>
            <w:sz w:val="24"/>
            <w:szCs w:val="24"/>
          </w:rPr>
          <w:t>s</w:t>
        </w:r>
      </w:ins>
      <w:r w:rsidRPr="00581FEF">
        <w:rPr>
          <w:rFonts w:asciiTheme="minorBidi" w:hAnsiTheme="minorBidi"/>
          <w:sz w:val="24"/>
        </w:rPr>
        <w:t xml:space="preserve"> by the Technion and the </w:t>
      </w:r>
      <w:del w:id="416" w:author="ALE Editor" w:date="2021-07-27T17:06:00Z">
        <w:r w:rsidR="004F53B5">
          <w:delText>faculty</w:delText>
        </w:r>
      </w:del>
      <w:ins w:id="417" w:author="ALE Editor" w:date="2021-07-27T17:06:00Z">
        <w:r w:rsidR="007218E9" w:rsidRPr="00E67F9F">
          <w:rPr>
            <w:rFonts w:asciiTheme="minorBidi" w:hAnsiTheme="minorBidi" w:cstheme="minorBidi"/>
            <w:sz w:val="24"/>
            <w:szCs w:val="24"/>
          </w:rPr>
          <w:t>F</w:t>
        </w:r>
        <w:r w:rsidRPr="00E67F9F">
          <w:rPr>
            <w:rFonts w:asciiTheme="minorBidi" w:hAnsiTheme="minorBidi" w:cstheme="minorBidi"/>
            <w:sz w:val="24"/>
            <w:szCs w:val="24"/>
          </w:rPr>
          <w:t>aculty</w:t>
        </w:r>
        <w:r w:rsidR="007218E9" w:rsidRPr="00E67F9F">
          <w:rPr>
            <w:rFonts w:asciiTheme="minorBidi" w:hAnsiTheme="minorBidi" w:cstheme="minorBidi"/>
            <w:sz w:val="24"/>
            <w:szCs w:val="24"/>
          </w:rPr>
          <w:t xml:space="preserve"> of Architecture and Town Planning</w:t>
        </w:r>
      </w:ins>
      <w:r w:rsidRPr="00581FEF">
        <w:rPr>
          <w:rFonts w:asciiTheme="minorBidi" w:hAnsiTheme="minorBidi"/>
          <w:sz w:val="24"/>
        </w:rPr>
        <w:t xml:space="preserve">, </w:t>
      </w:r>
      <w:ins w:id="418" w:author="Editor" w:date="2021-08-04T18:16:00Z">
        <w:r w:rsidR="00C36CA4">
          <w:rPr>
            <w:rFonts w:asciiTheme="minorBidi" w:hAnsiTheme="minorBidi"/>
            <w:sz w:val="24"/>
          </w:rPr>
          <w:t xml:space="preserve">minority </w:t>
        </w:r>
      </w:ins>
      <w:r w:rsidRPr="00581FEF">
        <w:rPr>
          <w:rFonts w:asciiTheme="minorBidi" w:hAnsiTheme="minorBidi"/>
          <w:sz w:val="24"/>
        </w:rPr>
        <w:t xml:space="preserve">graduate students </w:t>
      </w:r>
      <w:del w:id="419" w:author="Editor" w:date="2021-08-04T18:16:00Z">
        <w:r w:rsidRPr="00581FEF" w:rsidDel="00C36CA4">
          <w:rPr>
            <w:rFonts w:asciiTheme="minorBidi" w:hAnsiTheme="minorBidi"/>
            <w:sz w:val="24"/>
          </w:rPr>
          <w:delText xml:space="preserve">from minorities </w:delText>
        </w:r>
      </w:del>
      <w:r w:rsidRPr="00581FEF">
        <w:rPr>
          <w:rFonts w:asciiTheme="minorBidi" w:hAnsiTheme="minorBidi"/>
          <w:sz w:val="24"/>
        </w:rPr>
        <w:t xml:space="preserve">are given </w:t>
      </w:r>
      <w:del w:id="420" w:author="ALE Editor" w:date="2021-07-27T17:06:00Z">
        <w:r w:rsidR="004F53B5">
          <w:delText>priorities</w:delText>
        </w:r>
      </w:del>
      <w:ins w:id="421" w:author="ALE Editor" w:date="2021-07-27T17:06:00Z">
        <w:r w:rsidR="007218E9" w:rsidRPr="00E67F9F">
          <w:rPr>
            <w:rFonts w:asciiTheme="minorBidi" w:hAnsiTheme="minorBidi" w:cstheme="minorBidi"/>
            <w:sz w:val="24"/>
            <w:szCs w:val="24"/>
          </w:rPr>
          <w:t>priority</w:t>
        </w:r>
      </w:ins>
      <w:r w:rsidRPr="00581FEF">
        <w:rPr>
          <w:rFonts w:asciiTheme="minorBidi" w:hAnsiTheme="minorBidi"/>
          <w:sz w:val="24"/>
        </w:rPr>
        <w:t xml:space="preserve"> in working as </w:t>
      </w:r>
      <w:del w:id="422" w:author="ALE Editor" w:date="2021-07-27T17:06:00Z">
        <w:r w:rsidR="004F53B5">
          <w:delText xml:space="preserve">TA’s RA’s. </w:delText>
        </w:r>
      </w:del>
      <w:ins w:id="423" w:author="ALE Editor" w:date="2021-07-27T17:06:00Z">
        <w:r w:rsidR="007218E9" w:rsidRPr="00E67F9F">
          <w:rPr>
            <w:rFonts w:asciiTheme="minorBidi" w:hAnsiTheme="minorBidi" w:cstheme="minorBidi"/>
            <w:sz w:val="24"/>
            <w:szCs w:val="24"/>
          </w:rPr>
          <w:t>teaching assistants and research assistants</w:t>
        </w:r>
        <w:r w:rsidRPr="00E67F9F">
          <w:rPr>
            <w:rFonts w:asciiTheme="minorBidi" w:hAnsiTheme="minorBidi" w:cstheme="minorBidi"/>
            <w:sz w:val="24"/>
            <w:szCs w:val="24"/>
          </w:rPr>
          <w:t>.</w:t>
        </w:r>
      </w:ins>
      <w:r w:rsidRPr="00581FEF">
        <w:rPr>
          <w:rFonts w:asciiTheme="minorBidi" w:hAnsiTheme="minorBidi"/>
          <w:sz w:val="24"/>
        </w:rPr>
        <w:t xml:space="preserve"> Both the dean </w:t>
      </w:r>
      <w:ins w:id="424" w:author="ALE Editor" w:date="2021-07-27T17:06:00Z">
        <w:r w:rsidR="007218E9" w:rsidRPr="00E67F9F">
          <w:rPr>
            <w:rFonts w:asciiTheme="minorBidi" w:hAnsiTheme="minorBidi" w:cstheme="minorBidi"/>
            <w:sz w:val="24"/>
            <w:szCs w:val="24"/>
          </w:rPr>
          <w:t xml:space="preserve">of the Technion </w:t>
        </w:r>
      </w:ins>
      <w:r w:rsidRPr="00581FEF">
        <w:rPr>
          <w:rFonts w:asciiTheme="minorBidi" w:hAnsiTheme="minorBidi"/>
          <w:sz w:val="24"/>
        </w:rPr>
        <w:t xml:space="preserve">and </w:t>
      </w:r>
      <w:ins w:id="425" w:author="ALE Editor" w:date="2021-07-27T17:06:00Z">
        <w:r w:rsidRPr="00E67F9F">
          <w:rPr>
            <w:rFonts w:asciiTheme="minorBidi" w:hAnsiTheme="minorBidi" w:cstheme="minorBidi"/>
            <w:sz w:val="24"/>
            <w:szCs w:val="24"/>
          </w:rPr>
          <w:t xml:space="preserve">the head </w:t>
        </w:r>
        <w:r w:rsidR="007218E9" w:rsidRPr="00E67F9F">
          <w:rPr>
            <w:rFonts w:asciiTheme="minorBidi" w:hAnsiTheme="minorBidi" w:cstheme="minorBidi"/>
            <w:sz w:val="24"/>
            <w:szCs w:val="24"/>
          </w:rPr>
          <w:t xml:space="preserve">of </w:t>
        </w:r>
      </w:ins>
      <w:r w:rsidR="007218E9" w:rsidRPr="00581FEF">
        <w:rPr>
          <w:rFonts w:asciiTheme="minorBidi" w:hAnsiTheme="minorBidi"/>
          <w:sz w:val="24"/>
        </w:rPr>
        <w:lastRenderedPageBreak/>
        <w:t xml:space="preserve">the </w:t>
      </w:r>
      <w:ins w:id="426" w:author="ALE Editor" w:date="2021-08-01T13:04:00Z">
        <w:r w:rsidR="00503CB4">
          <w:rPr>
            <w:rFonts w:asciiTheme="minorBidi" w:hAnsiTheme="minorBidi"/>
            <w:sz w:val="24"/>
          </w:rPr>
          <w:t xml:space="preserve">Architecture </w:t>
        </w:r>
      </w:ins>
      <w:del w:id="427" w:author="ALE Editor" w:date="2021-08-01T13:04:00Z">
        <w:r w:rsidR="007218E9" w:rsidRPr="00581FEF" w:rsidDel="00503CB4">
          <w:rPr>
            <w:rFonts w:asciiTheme="minorBidi" w:hAnsiTheme="minorBidi"/>
            <w:sz w:val="24"/>
          </w:rPr>
          <w:delText>p</w:delText>
        </w:r>
      </w:del>
      <w:ins w:id="428" w:author="ALE Editor" w:date="2021-08-01T13:04:00Z">
        <w:r w:rsidR="00503CB4">
          <w:rPr>
            <w:rFonts w:asciiTheme="minorBidi" w:hAnsiTheme="minorBidi"/>
            <w:sz w:val="24"/>
          </w:rPr>
          <w:t>P</w:t>
        </w:r>
      </w:ins>
      <w:r w:rsidR="007218E9" w:rsidRPr="00581FEF">
        <w:rPr>
          <w:rFonts w:asciiTheme="minorBidi" w:hAnsiTheme="minorBidi"/>
          <w:sz w:val="24"/>
        </w:rPr>
        <w:t xml:space="preserve">rogram </w:t>
      </w:r>
      <w:del w:id="429" w:author="ALE Editor" w:date="2021-07-27T17:06:00Z">
        <w:r w:rsidR="004F53B5">
          <w:delText xml:space="preserve">head </w:delText>
        </w:r>
      </w:del>
      <w:r w:rsidRPr="00581FEF">
        <w:rPr>
          <w:rFonts w:asciiTheme="minorBidi" w:hAnsiTheme="minorBidi"/>
          <w:sz w:val="24"/>
        </w:rPr>
        <w:t>personally encourage undergraduate students from minorities to continue to a research degree</w:t>
      </w:r>
      <w:del w:id="430" w:author="ALE Editor" w:date="2021-07-27T17:06:00Z">
        <w:r w:rsidR="004F53B5">
          <w:delText xml:space="preserve"> in</w:delText>
        </w:r>
      </w:del>
      <w:ins w:id="431" w:author="ALE Editor" w:date="2021-07-27T17:06:00Z">
        <w:r w:rsidR="007218E9" w:rsidRPr="00E67F9F">
          <w:rPr>
            <w:rFonts w:asciiTheme="minorBidi" w:hAnsiTheme="minorBidi" w:cstheme="minorBidi"/>
            <w:sz w:val="24"/>
            <w:szCs w:val="24"/>
          </w:rPr>
          <w:t>, through</w:t>
        </w:r>
      </w:ins>
      <w:r w:rsidR="007218E9" w:rsidRPr="00581FEF">
        <w:rPr>
          <w:rFonts w:asciiTheme="minorBidi" w:hAnsiTheme="minorBidi"/>
          <w:sz w:val="24"/>
        </w:rPr>
        <w:t xml:space="preserve"> </w:t>
      </w:r>
      <w:r w:rsidRPr="00581FEF">
        <w:rPr>
          <w:rFonts w:asciiTheme="minorBidi" w:hAnsiTheme="minorBidi"/>
          <w:sz w:val="24"/>
        </w:rPr>
        <w:t>formal and informal meetings.</w:t>
      </w:r>
    </w:p>
    <w:p w14:paraId="00000067" w14:textId="77777777" w:rsidR="00094B04" w:rsidRPr="00E67F9F" w:rsidRDefault="00094B04" w:rsidP="001930CD">
      <w:pPr>
        <w:rPr>
          <w:ins w:id="432" w:author="ALE Editor" w:date="2021-07-27T17:06:00Z"/>
          <w:rFonts w:asciiTheme="minorBidi" w:hAnsiTheme="minorBidi" w:cstheme="minorBidi"/>
          <w:sz w:val="24"/>
          <w:szCs w:val="24"/>
        </w:rPr>
      </w:pPr>
    </w:p>
    <w:p w14:paraId="144E1172" w14:textId="77777777" w:rsidR="007218E9" w:rsidRPr="00581FEF" w:rsidRDefault="007218E9" w:rsidP="001930CD">
      <w:pPr>
        <w:pStyle w:val="Heading4"/>
        <w:keepNext w:val="0"/>
        <w:keepLines w:val="0"/>
        <w:spacing w:before="0" w:after="0" w:line="256" w:lineRule="auto"/>
        <w:rPr>
          <w:rFonts w:asciiTheme="minorBidi" w:hAnsiTheme="minorBidi"/>
          <w:b/>
          <w:color w:val="000000"/>
        </w:rPr>
      </w:pPr>
      <w:bookmarkStart w:id="433" w:name="_ear5udp9eu8j" w:colFirst="0" w:colLast="0"/>
      <w:bookmarkEnd w:id="433"/>
    </w:p>
    <w:p w14:paraId="00000068" w14:textId="58A6DBE0" w:rsidR="00094B04" w:rsidRPr="00581FEF" w:rsidRDefault="00D048A7" w:rsidP="001930CD">
      <w:pPr>
        <w:pStyle w:val="Heading4"/>
        <w:keepNext w:val="0"/>
        <w:keepLines w:val="0"/>
        <w:spacing w:before="0" w:after="0" w:line="256" w:lineRule="auto"/>
        <w:rPr>
          <w:rFonts w:asciiTheme="minorBidi" w:hAnsiTheme="minorBidi"/>
          <w:b/>
          <w:color w:val="000000"/>
        </w:rPr>
      </w:pPr>
      <w:r w:rsidRPr="00581FEF">
        <w:rPr>
          <w:rFonts w:asciiTheme="minorBidi" w:hAnsiTheme="minorBidi"/>
          <w:b/>
          <w:color w:val="000000"/>
        </w:rPr>
        <w:t>Background: Faculty members</w:t>
      </w:r>
    </w:p>
    <w:p w14:paraId="00000069" w14:textId="68411062" w:rsidR="00094B04" w:rsidRPr="00581FEF" w:rsidRDefault="00D048A7" w:rsidP="001930CD">
      <w:pPr>
        <w:spacing w:before="120" w:after="160" w:line="256" w:lineRule="auto"/>
        <w:ind w:right="120"/>
        <w:rPr>
          <w:rFonts w:asciiTheme="minorBidi" w:hAnsiTheme="minorBidi"/>
          <w:sz w:val="24"/>
        </w:rPr>
      </w:pPr>
      <w:r w:rsidRPr="00581FEF">
        <w:rPr>
          <w:rFonts w:asciiTheme="minorBidi" w:hAnsiTheme="minorBidi"/>
          <w:sz w:val="24"/>
        </w:rPr>
        <w:t xml:space="preserve">The Architecture Program at </w:t>
      </w:r>
      <w:ins w:id="434" w:author="ALE Editor" w:date="2021-07-27T17:06:00Z">
        <w:r w:rsidR="007218E9" w:rsidRPr="00E67F9F">
          <w:rPr>
            <w:rFonts w:asciiTheme="minorBidi" w:hAnsiTheme="minorBidi" w:cstheme="minorBidi"/>
            <w:sz w:val="24"/>
            <w:szCs w:val="24"/>
          </w:rPr>
          <w:t xml:space="preserve">the </w:t>
        </w:r>
      </w:ins>
      <w:r w:rsidRPr="00581FEF">
        <w:rPr>
          <w:rFonts w:asciiTheme="minorBidi" w:hAnsiTheme="minorBidi"/>
          <w:sz w:val="24"/>
        </w:rPr>
        <w:t>Technion has a distinct composition of faculty</w:t>
      </w:r>
      <w:ins w:id="435" w:author="ALE Editor" w:date="2021-08-01T13:04:00Z">
        <w:r w:rsidR="00503CB4">
          <w:rPr>
            <w:rFonts w:asciiTheme="minorBidi" w:hAnsiTheme="minorBidi"/>
            <w:sz w:val="24"/>
          </w:rPr>
          <w:t xml:space="preserve"> members</w:t>
        </w:r>
      </w:ins>
      <w:r w:rsidRPr="00581FEF">
        <w:rPr>
          <w:rFonts w:asciiTheme="minorBidi" w:hAnsiTheme="minorBidi"/>
          <w:sz w:val="24"/>
        </w:rPr>
        <w:t xml:space="preserve">, reflecting our research-oriented education </w:t>
      </w:r>
      <w:ins w:id="436" w:author="ALE Editor" w:date="2021-07-27T17:06:00Z">
        <w:r w:rsidR="007218E9" w:rsidRPr="00E67F9F">
          <w:rPr>
            <w:rFonts w:asciiTheme="minorBidi" w:hAnsiTheme="minorBidi" w:cstheme="minorBidi"/>
            <w:sz w:val="24"/>
            <w:szCs w:val="24"/>
          </w:rPr>
          <w:t xml:space="preserve">approach </w:t>
        </w:r>
      </w:ins>
      <w:r w:rsidRPr="00581FEF">
        <w:rPr>
          <w:rFonts w:asciiTheme="minorBidi" w:hAnsiTheme="minorBidi"/>
          <w:sz w:val="24"/>
        </w:rPr>
        <w:t>and</w:t>
      </w:r>
      <w:ins w:id="437" w:author="ALE Editor" w:date="2021-07-27T17:06:00Z">
        <w:r w:rsidRPr="00E67F9F">
          <w:rPr>
            <w:rFonts w:asciiTheme="minorBidi" w:hAnsiTheme="minorBidi" w:cstheme="minorBidi"/>
            <w:sz w:val="24"/>
            <w:szCs w:val="24"/>
          </w:rPr>
          <w:t xml:space="preserve"> </w:t>
        </w:r>
        <w:r w:rsidR="007218E9" w:rsidRPr="00E67F9F">
          <w:rPr>
            <w:rFonts w:asciiTheme="minorBidi" w:hAnsiTheme="minorBidi" w:cstheme="minorBidi"/>
            <w:sz w:val="24"/>
            <w:szCs w:val="24"/>
          </w:rPr>
          <w:t>our</w:t>
        </w:r>
      </w:ins>
      <w:r w:rsidR="007218E9" w:rsidRPr="00581FEF">
        <w:rPr>
          <w:rFonts w:asciiTheme="minorBidi" w:hAnsiTheme="minorBidi"/>
          <w:sz w:val="24"/>
        </w:rPr>
        <w:t xml:space="preserve"> </w:t>
      </w:r>
      <w:r w:rsidRPr="00581FEF">
        <w:rPr>
          <w:rFonts w:asciiTheme="minorBidi" w:hAnsiTheme="minorBidi"/>
          <w:sz w:val="24"/>
        </w:rPr>
        <w:t xml:space="preserve">vision. A </w:t>
      </w:r>
      <w:del w:id="438" w:author="Editor" w:date="2021-08-04T16:43:00Z">
        <w:r w:rsidRPr="00581FEF" w:rsidDel="006E1E70">
          <w:rPr>
            <w:rFonts w:asciiTheme="minorBidi" w:hAnsiTheme="minorBidi"/>
            <w:sz w:val="24"/>
          </w:rPr>
          <w:delText xml:space="preserve">significant </w:delText>
        </w:r>
      </w:del>
      <w:ins w:id="439" w:author="Editor" w:date="2021-08-04T16:43:00Z">
        <w:r w:rsidR="006E1E70">
          <w:rPr>
            <w:rFonts w:asciiTheme="minorBidi" w:hAnsiTheme="minorBidi"/>
            <w:sz w:val="24"/>
          </w:rPr>
          <w:t xml:space="preserve">notable </w:t>
        </w:r>
      </w:ins>
      <w:r w:rsidRPr="00581FEF">
        <w:rPr>
          <w:rFonts w:asciiTheme="minorBidi" w:hAnsiTheme="minorBidi"/>
          <w:sz w:val="24"/>
        </w:rPr>
        <w:t xml:space="preserve">number of faculty </w:t>
      </w:r>
      <w:ins w:id="440" w:author="ALE Editor" w:date="2021-08-01T13:05:00Z">
        <w:r w:rsidR="00503CB4">
          <w:rPr>
            <w:rFonts w:asciiTheme="minorBidi" w:hAnsiTheme="minorBidi"/>
            <w:sz w:val="24"/>
          </w:rPr>
          <w:t xml:space="preserve">members </w:t>
        </w:r>
      </w:ins>
      <w:r w:rsidRPr="00581FEF">
        <w:rPr>
          <w:rFonts w:asciiTheme="minorBidi" w:hAnsiTheme="minorBidi"/>
          <w:sz w:val="24"/>
        </w:rPr>
        <w:t>in th</w:t>
      </w:r>
      <w:ins w:id="441" w:author="ALE Editor" w:date="2021-08-01T13:05:00Z">
        <w:r w:rsidR="00503CB4">
          <w:rPr>
            <w:rFonts w:asciiTheme="minorBidi" w:hAnsiTheme="minorBidi"/>
            <w:sz w:val="24"/>
          </w:rPr>
          <w:t>is</w:t>
        </w:r>
      </w:ins>
      <w:del w:id="442" w:author="ALE Editor" w:date="2021-08-01T13:05:00Z">
        <w:r w:rsidRPr="00581FEF" w:rsidDel="00503CB4">
          <w:rPr>
            <w:rFonts w:asciiTheme="minorBidi" w:hAnsiTheme="minorBidi"/>
            <w:sz w:val="24"/>
          </w:rPr>
          <w:delText>e</w:delText>
        </w:r>
      </w:del>
      <w:r w:rsidRPr="00581FEF">
        <w:rPr>
          <w:rFonts w:asciiTheme="minorBidi" w:hAnsiTheme="minorBidi"/>
          <w:sz w:val="24"/>
        </w:rPr>
        <w:t xml:space="preserve"> program hold </w:t>
      </w:r>
      <w:del w:id="443" w:author="ALE Editor" w:date="2021-07-27T17:06:00Z">
        <w:r w:rsidR="004F53B5">
          <w:delText>Ph.Ds</w:delText>
        </w:r>
      </w:del>
      <w:ins w:id="444" w:author="ALE Editor" w:date="2021-07-27T17:06:00Z">
        <w:r w:rsidRPr="00E67F9F">
          <w:rPr>
            <w:rFonts w:asciiTheme="minorBidi" w:hAnsiTheme="minorBidi" w:cstheme="minorBidi"/>
            <w:sz w:val="24"/>
            <w:szCs w:val="24"/>
          </w:rPr>
          <w:t>PhDs</w:t>
        </w:r>
      </w:ins>
      <w:r w:rsidRPr="00581FEF">
        <w:rPr>
          <w:rFonts w:asciiTheme="minorBidi" w:hAnsiTheme="minorBidi"/>
          <w:sz w:val="24"/>
        </w:rPr>
        <w:t xml:space="preserve"> in architecture</w:t>
      </w:r>
      <w:del w:id="445" w:author="ALE Editor" w:date="2021-07-27T17:06:00Z">
        <w:r w:rsidR="004F53B5">
          <w:delText>, devoting much of their</w:delText>
        </w:r>
      </w:del>
      <w:ins w:id="446" w:author="ALE Editor" w:date="2021-07-27T17:06:00Z">
        <w:r w:rsidR="007218E9" w:rsidRPr="00E67F9F">
          <w:rPr>
            <w:rFonts w:asciiTheme="minorBidi" w:hAnsiTheme="minorBidi" w:cstheme="minorBidi"/>
            <w:sz w:val="24"/>
            <w:szCs w:val="24"/>
          </w:rPr>
          <w:t>. They</w:t>
        </w:r>
        <w:r w:rsidRPr="00E67F9F">
          <w:rPr>
            <w:rFonts w:asciiTheme="minorBidi" w:hAnsiTheme="minorBidi" w:cstheme="minorBidi"/>
            <w:sz w:val="24"/>
            <w:szCs w:val="24"/>
          </w:rPr>
          <w:t xml:space="preserve"> devot</w:t>
        </w:r>
        <w:r w:rsidR="007218E9" w:rsidRPr="00E67F9F">
          <w:rPr>
            <w:rFonts w:asciiTheme="minorBidi" w:hAnsiTheme="minorBidi" w:cstheme="minorBidi"/>
            <w:sz w:val="24"/>
            <w:szCs w:val="24"/>
          </w:rPr>
          <w:t>e</w:t>
        </w:r>
        <w:r w:rsidRPr="00E67F9F">
          <w:rPr>
            <w:rFonts w:asciiTheme="minorBidi" w:hAnsiTheme="minorBidi" w:cstheme="minorBidi"/>
            <w:sz w:val="24"/>
            <w:szCs w:val="24"/>
          </w:rPr>
          <w:t xml:space="preserve"> </w:t>
        </w:r>
        <w:r w:rsidR="007218E9" w:rsidRPr="00E67F9F">
          <w:rPr>
            <w:rFonts w:asciiTheme="minorBidi" w:hAnsiTheme="minorBidi" w:cstheme="minorBidi"/>
            <w:sz w:val="24"/>
            <w:szCs w:val="24"/>
          </w:rPr>
          <w:t>significant</w:t>
        </w:r>
      </w:ins>
      <w:r w:rsidRPr="00581FEF">
        <w:rPr>
          <w:rFonts w:asciiTheme="minorBidi" w:hAnsiTheme="minorBidi"/>
          <w:sz w:val="24"/>
        </w:rPr>
        <w:t xml:space="preserve"> time to advancing the field and conducting cutting</w:t>
      </w:r>
      <w:del w:id="447" w:author="ALE Editor" w:date="2021-07-27T17:06:00Z">
        <w:r w:rsidR="004F53B5">
          <w:delText xml:space="preserve"> </w:delText>
        </w:r>
      </w:del>
      <w:ins w:id="448" w:author="ALE Editor" w:date="2021-07-27T17:06:00Z">
        <w:r w:rsidR="007218E9" w:rsidRPr="00E67F9F">
          <w:rPr>
            <w:rFonts w:asciiTheme="minorBidi" w:hAnsiTheme="minorBidi" w:cstheme="minorBidi"/>
            <w:sz w:val="24"/>
            <w:szCs w:val="24"/>
          </w:rPr>
          <w:t>-</w:t>
        </w:r>
      </w:ins>
      <w:r w:rsidRPr="00581FEF">
        <w:rPr>
          <w:rFonts w:asciiTheme="minorBidi" w:hAnsiTheme="minorBidi"/>
          <w:sz w:val="24"/>
        </w:rPr>
        <w:t xml:space="preserve">edge research in </w:t>
      </w:r>
      <w:del w:id="449" w:author="ALE Editor" w:date="2021-07-27T17:06:00Z">
        <w:r w:rsidR="004F53B5">
          <w:delText xml:space="preserve">the scope of research </w:delText>
        </w:r>
      </w:del>
      <w:r w:rsidRPr="00581FEF">
        <w:rPr>
          <w:rFonts w:asciiTheme="minorBidi" w:hAnsiTheme="minorBidi"/>
          <w:sz w:val="24"/>
        </w:rPr>
        <w:t xml:space="preserve">labs and research groups. Architecture </w:t>
      </w:r>
      <w:ins w:id="450" w:author="ALE Editor" w:date="2021-08-01T13:05:00Z">
        <w:r w:rsidR="00503CB4">
          <w:rPr>
            <w:rFonts w:asciiTheme="minorBidi" w:hAnsiTheme="minorBidi"/>
            <w:sz w:val="24"/>
          </w:rPr>
          <w:t>f</w:t>
        </w:r>
      </w:ins>
      <w:del w:id="451" w:author="ALE Editor" w:date="2021-07-29T16:26:00Z">
        <w:r w:rsidRPr="00581FEF" w:rsidDel="00A20929">
          <w:rPr>
            <w:rFonts w:asciiTheme="minorBidi" w:hAnsiTheme="minorBidi"/>
            <w:sz w:val="24"/>
          </w:rPr>
          <w:delText>f</w:delText>
        </w:r>
      </w:del>
      <w:r w:rsidRPr="00581FEF">
        <w:rPr>
          <w:rFonts w:asciiTheme="minorBidi" w:hAnsiTheme="minorBidi"/>
          <w:sz w:val="24"/>
        </w:rPr>
        <w:t>aculty</w:t>
      </w:r>
      <w:ins w:id="452" w:author="ALE Editor" w:date="2021-07-27T17:06:00Z">
        <w:r w:rsidRPr="00E67F9F">
          <w:rPr>
            <w:rFonts w:asciiTheme="minorBidi" w:hAnsiTheme="minorBidi" w:cstheme="minorBidi"/>
            <w:sz w:val="24"/>
            <w:szCs w:val="24"/>
          </w:rPr>
          <w:t xml:space="preserve"> </w:t>
        </w:r>
        <w:r w:rsidR="007218E9" w:rsidRPr="00E67F9F">
          <w:rPr>
            <w:rFonts w:asciiTheme="minorBidi" w:hAnsiTheme="minorBidi" w:cstheme="minorBidi"/>
            <w:sz w:val="24"/>
            <w:szCs w:val="24"/>
          </w:rPr>
          <w:t>members</w:t>
        </w:r>
      </w:ins>
      <w:r w:rsidR="007218E9" w:rsidRPr="00581FEF">
        <w:rPr>
          <w:rFonts w:asciiTheme="minorBidi" w:hAnsiTheme="minorBidi"/>
          <w:sz w:val="24"/>
        </w:rPr>
        <w:t xml:space="preserve"> </w:t>
      </w:r>
      <w:r w:rsidRPr="00581FEF">
        <w:rPr>
          <w:rFonts w:asciiTheme="minorBidi" w:hAnsiTheme="minorBidi"/>
          <w:sz w:val="24"/>
        </w:rPr>
        <w:t xml:space="preserve">publish widely, secure research funds from national and international grants, engage in research collaboration with colleagues in Europe, </w:t>
      </w:r>
      <w:del w:id="453" w:author="ALE Editor" w:date="2021-07-27T17:06:00Z">
        <w:r w:rsidR="004F53B5">
          <w:delText>America</w:delText>
        </w:r>
      </w:del>
      <w:ins w:id="454" w:author="ALE Editor" w:date="2021-07-27T17:06:00Z">
        <w:r w:rsidR="007218E9" w:rsidRPr="00E67F9F">
          <w:rPr>
            <w:rFonts w:asciiTheme="minorBidi" w:hAnsiTheme="minorBidi" w:cstheme="minorBidi"/>
            <w:sz w:val="24"/>
            <w:szCs w:val="24"/>
          </w:rPr>
          <w:t xml:space="preserve">the </w:t>
        </w:r>
        <w:r w:rsidRPr="00E67F9F">
          <w:rPr>
            <w:rFonts w:asciiTheme="minorBidi" w:hAnsiTheme="minorBidi" w:cstheme="minorBidi"/>
            <w:sz w:val="24"/>
            <w:szCs w:val="24"/>
          </w:rPr>
          <w:t>America</w:t>
        </w:r>
        <w:r w:rsidR="007218E9" w:rsidRPr="00E67F9F">
          <w:rPr>
            <w:rFonts w:asciiTheme="minorBidi" w:hAnsiTheme="minorBidi" w:cstheme="minorBidi"/>
            <w:sz w:val="24"/>
            <w:szCs w:val="24"/>
          </w:rPr>
          <w:t>s</w:t>
        </w:r>
      </w:ins>
      <w:ins w:id="455" w:author="Editor" w:date="2021-08-04T16:44:00Z">
        <w:r w:rsidR="006E1E70">
          <w:rPr>
            <w:rFonts w:asciiTheme="minorBidi" w:hAnsiTheme="minorBidi" w:cstheme="minorBidi"/>
            <w:sz w:val="24"/>
            <w:szCs w:val="24"/>
          </w:rPr>
          <w:t>,</w:t>
        </w:r>
      </w:ins>
      <w:ins w:id="456" w:author="ALE Editor" w:date="2021-07-27T17:06:00Z">
        <w:r w:rsidRPr="00E67F9F">
          <w:rPr>
            <w:rFonts w:asciiTheme="minorBidi" w:hAnsiTheme="minorBidi" w:cstheme="minorBidi"/>
            <w:sz w:val="24"/>
            <w:szCs w:val="24"/>
          </w:rPr>
          <w:t xml:space="preserve"> </w:t>
        </w:r>
        <w:r w:rsidR="007218E9" w:rsidRPr="00E67F9F">
          <w:rPr>
            <w:rFonts w:asciiTheme="minorBidi" w:hAnsiTheme="minorBidi" w:cstheme="minorBidi"/>
            <w:sz w:val="24"/>
            <w:szCs w:val="24"/>
          </w:rPr>
          <w:t>and</w:t>
        </w:r>
      </w:ins>
      <w:r w:rsidR="007218E9" w:rsidRPr="00581FEF">
        <w:rPr>
          <w:rFonts w:asciiTheme="minorBidi" w:hAnsiTheme="minorBidi"/>
          <w:sz w:val="24"/>
        </w:rPr>
        <w:t xml:space="preserve"> </w:t>
      </w:r>
      <w:r w:rsidRPr="00581FEF">
        <w:rPr>
          <w:rFonts w:asciiTheme="minorBidi" w:hAnsiTheme="minorBidi"/>
          <w:sz w:val="24"/>
        </w:rPr>
        <w:t>Asia, and incorporate advanced research methods in the training of graduate and undergraduate students.</w:t>
      </w:r>
    </w:p>
    <w:p w14:paraId="0000006A" w14:textId="77777777" w:rsidR="00094B04" w:rsidRPr="00581FEF" w:rsidRDefault="00094B04" w:rsidP="001930CD">
      <w:pPr>
        <w:spacing w:before="120" w:after="160" w:line="256" w:lineRule="auto"/>
        <w:ind w:right="120"/>
        <w:rPr>
          <w:rFonts w:asciiTheme="minorBidi" w:hAnsiTheme="minorBidi"/>
          <w:sz w:val="24"/>
        </w:rPr>
      </w:pPr>
    </w:p>
    <w:p w14:paraId="0000006B" w14:textId="7AE59323" w:rsidR="00094B04" w:rsidRPr="00581FEF" w:rsidRDefault="00D048A7" w:rsidP="001930CD">
      <w:pPr>
        <w:spacing w:before="120" w:after="160" w:line="256" w:lineRule="auto"/>
        <w:ind w:right="120"/>
        <w:rPr>
          <w:rFonts w:asciiTheme="minorBidi" w:hAnsiTheme="minorBidi"/>
          <w:sz w:val="24"/>
        </w:rPr>
      </w:pPr>
      <w:r w:rsidRPr="00581FEF">
        <w:rPr>
          <w:rFonts w:asciiTheme="minorBidi" w:hAnsiTheme="minorBidi"/>
          <w:sz w:val="24"/>
        </w:rPr>
        <w:t xml:space="preserve">There are 22 faculty members in the </w:t>
      </w:r>
      <w:del w:id="457" w:author="ALE Editor" w:date="2021-07-27T17:06:00Z">
        <w:r w:rsidR="004F53B5">
          <w:delText>architectural</w:delText>
        </w:r>
      </w:del>
      <w:ins w:id="458" w:author="ALE Editor" w:date="2021-07-27T17:06:00Z">
        <w:r w:rsidR="007218E9" w:rsidRPr="00E67F9F">
          <w:rPr>
            <w:rFonts w:asciiTheme="minorBidi" w:hAnsiTheme="minorBidi" w:cstheme="minorBidi"/>
            <w:sz w:val="24"/>
            <w:szCs w:val="24"/>
          </w:rPr>
          <w:t>A</w:t>
        </w:r>
        <w:r w:rsidRPr="00E67F9F">
          <w:rPr>
            <w:rFonts w:asciiTheme="minorBidi" w:hAnsiTheme="minorBidi" w:cstheme="minorBidi"/>
            <w:sz w:val="24"/>
            <w:szCs w:val="24"/>
          </w:rPr>
          <w:t>rchitectur</w:t>
        </w:r>
        <w:r w:rsidR="007218E9" w:rsidRPr="00E67F9F">
          <w:rPr>
            <w:rFonts w:asciiTheme="minorBidi" w:hAnsiTheme="minorBidi" w:cstheme="minorBidi"/>
            <w:sz w:val="24"/>
            <w:szCs w:val="24"/>
          </w:rPr>
          <w:t>e</w:t>
        </w:r>
      </w:ins>
      <w:r w:rsidRPr="00581FEF">
        <w:rPr>
          <w:rFonts w:asciiTheme="minorBidi" w:hAnsiTheme="minorBidi"/>
          <w:sz w:val="24"/>
        </w:rPr>
        <w:t xml:space="preserve"> </w:t>
      </w:r>
      <w:del w:id="459" w:author="ALE Editor" w:date="2021-07-29T16:25:00Z">
        <w:r w:rsidRPr="00581FEF" w:rsidDel="00A20929">
          <w:rPr>
            <w:rFonts w:asciiTheme="minorBidi" w:hAnsiTheme="minorBidi"/>
            <w:sz w:val="24"/>
          </w:rPr>
          <w:delText>program</w:delText>
        </w:r>
      </w:del>
      <w:ins w:id="460" w:author="ALE Editor" w:date="2021-07-29T16:25:00Z">
        <w:r w:rsidR="00A20929">
          <w:rPr>
            <w:rFonts w:asciiTheme="minorBidi" w:hAnsiTheme="minorBidi"/>
            <w:sz w:val="24"/>
          </w:rPr>
          <w:t>P</w:t>
        </w:r>
        <w:r w:rsidR="00A20929" w:rsidRPr="00581FEF">
          <w:rPr>
            <w:rFonts w:asciiTheme="minorBidi" w:hAnsiTheme="minorBidi"/>
            <w:sz w:val="24"/>
          </w:rPr>
          <w:t>rogram</w:t>
        </w:r>
      </w:ins>
      <w:del w:id="461" w:author="ALE Editor" w:date="2021-07-27T17:06:00Z">
        <w:r w:rsidR="004F53B5">
          <w:delText xml:space="preserve">. </w:delText>
        </w:r>
      </w:del>
      <w:ins w:id="462" w:author="ALE Editor" w:date="2021-07-27T17:06:00Z">
        <w:r w:rsidR="007218E9" w:rsidRPr="00E67F9F">
          <w:rPr>
            <w:rFonts w:asciiTheme="minorBidi" w:hAnsiTheme="minorBidi" w:cstheme="minorBidi"/>
            <w:sz w:val="24"/>
            <w:szCs w:val="24"/>
          </w:rPr>
          <w:t>:</w:t>
        </w:r>
      </w:ins>
      <w:ins w:id="463" w:author="ALE Editor" w:date="2021-07-28T16:24:00Z">
        <w:r w:rsidR="00CE3ADB">
          <w:rPr>
            <w:rFonts w:asciiTheme="minorBidi" w:hAnsiTheme="minorBidi" w:cstheme="minorBidi"/>
            <w:sz w:val="24"/>
            <w:szCs w:val="24"/>
          </w:rPr>
          <w:t xml:space="preserve"> </w:t>
        </w:r>
      </w:ins>
      <w:r w:rsidRPr="00581FEF">
        <w:rPr>
          <w:rFonts w:asciiTheme="minorBidi" w:hAnsiTheme="minorBidi"/>
          <w:sz w:val="24"/>
        </w:rPr>
        <w:t>12 full-time research faculty (3 new recruits are joining in October 2021/March 2022), 2 full</w:t>
      </w:r>
      <w:ins w:id="464" w:author="ALE Editor" w:date="2021-07-29T16:12:00Z">
        <w:r w:rsidR="000B2AEE">
          <w:rPr>
            <w:rFonts w:asciiTheme="minorBidi" w:hAnsiTheme="minorBidi"/>
            <w:sz w:val="24"/>
          </w:rPr>
          <w:t>-</w:t>
        </w:r>
      </w:ins>
      <w:del w:id="465" w:author="ALE Editor" w:date="2021-07-29T16:12:00Z">
        <w:r w:rsidRPr="00581FEF" w:rsidDel="000B2AEE">
          <w:rPr>
            <w:rFonts w:asciiTheme="minorBidi" w:hAnsiTheme="minorBidi"/>
            <w:sz w:val="24"/>
          </w:rPr>
          <w:delText xml:space="preserve"> </w:delText>
        </w:r>
      </w:del>
      <w:r w:rsidRPr="00581FEF">
        <w:rPr>
          <w:rFonts w:asciiTheme="minorBidi" w:hAnsiTheme="minorBidi"/>
          <w:sz w:val="24"/>
        </w:rPr>
        <w:t>time visiting professors (</w:t>
      </w:r>
      <w:del w:id="466" w:author="ALE Editor" w:date="2021-07-27T17:06:00Z">
        <w:r w:rsidR="004F53B5">
          <w:delText>leaving in</w:delText>
        </w:r>
      </w:del>
      <w:ins w:id="467" w:author="ALE Editor" w:date="2021-07-27T17:06:00Z">
        <w:r w:rsidR="007218E9" w:rsidRPr="00E67F9F">
          <w:rPr>
            <w:rFonts w:asciiTheme="minorBidi" w:hAnsiTheme="minorBidi" w:cstheme="minorBidi"/>
            <w:sz w:val="24"/>
            <w:szCs w:val="24"/>
          </w:rPr>
          <w:t>through</w:t>
        </w:r>
      </w:ins>
      <w:r w:rsidR="007218E9" w:rsidRPr="00581FEF">
        <w:rPr>
          <w:rFonts w:asciiTheme="minorBidi" w:hAnsiTheme="minorBidi"/>
          <w:sz w:val="24"/>
        </w:rPr>
        <w:t xml:space="preserve"> </w:t>
      </w:r>
      <w:r w:rsidRPr="00581FEF">
        <w:rPr>
          <w:rFonts w:asciiTheme="minorBidi" w:hAnsiTheme="minorBidi"/>
          <w:sz w:val="24"/>
        </w:rPr>
        <w:t>October 2021</w:t>
      </w:r>
      <w:del w:id="468" w:author="ALE Editor" w:date="2021-07-27T17:06:00Z">
        <w:r w:rsidR="004F53B5">
          <w:delText>) ,</w:delText>
        </w:r>
      </w:del>
      <w:ins w:id="469" w:author="ALE Editor" w:date="2021-07-27T17:06:00Z">
        <w:r w:rsidRPr="00E67F9F">
          <w:rPr>
            <w:rFonts w:asciiTheme="minorBidi" w:hAnsiTheme="minorBidi" w:cstheme="minorBidi"/>
            <w:sz w:val="24"/>
            <w:szCs w:val="24"/>
          </w:rPr>
          <w:t>),</w:t>
        </w:r>
      </w:ins>
      <w:r w:rsidRPr="00581FEF">
        <w:rPr>
          <w:rFonts w:asciiTheme="minorBidi" w:hAnsiTheme="minorBidi"/>
          <w:sz w:val="24"/>
        </w:rPr>
        <w:t xml:space="preserve"> 5 half-time faculty and 3 leading practitioners in quarter</w:t>
      </w:r>
      <w:del w:id="470" w:author="ALE Editor" w:date="2021-07-27T17:06:00Z">
        <w:r w:rsidR="004F53B5">
          <w:delText xml:space="preserve"> </w:delText>
        </w:r>
      </w:del>
      <w:ins w:id="471"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 xml:space="preserve">time positions. </w:t>
      </w:r>
      <w:del w:id="472" w:author="ALE Editor" w:date="2021-07-28T16:22:00Z">
        <w:r w:rsidRPr="00581FEF" w:rsidDel="00CE3ADB">
          <w:rPr>
            <w:rFonts w:asciiTheme="minorBidi" w:hAnsiTheme="minorBidi"/>
            <w:sz w:val="24"/>
          </w:rPr>
          <w:delText xml:space="preserve"> </w:delText>
        </w:r>
      </w:del>
      <w:r w:rsidRPr="00581FEF">
        <w:rPr>
          <w:rFonts w:asciiTheme="minorBidi" w:hAnsiTheme="minorBidi"/>
          <w:sz w:val="24"/>
        </w:rPr>
        <w:t xml:space="preserve">This </w:t>
      </w:r>
      <w:r w:rsidR="004F53B5">
        <w:t>stands for</w:t>
      </w:r>
      <w:r w:rsidRPr="00581FEF">
        <w:rPr>
          <w:rFonts w:asciiTheme="minorBidi" w:hAnsiTheme="minorBidi"/>
          <w:sz w:val="24"/>
        </w:rPr>
        <w:t xml:space="preserve"> </w:t>
      </w:r>
      <w:commentRangeStart w:id="473"/>
      <w:r w:rsidRPr="00581FEF">
        <w:rPr>
          <w:rFonts w:asciiTheme="minorBidi" w:hAnsiTheme="minorBidi"/>
          <w:sz w:val="24"/>
        </w:rPr>
        <w:t xml:space="preserve">20.75 staff positions </w:t>
      </w:r>
      <w:commentRangeEnd w:id="473"/>
      <w:r w:rsidR="00A67C05" w:rsidRPr="00E67F9F">
        <w:rPr>
          <w:rStyle w:val="CommentReference"/>
          <w:rFonts w:asciiTheme="minorBidi" w:hAnsiTheme="minorBidi" w:cstheme="minorBidi"/>
          <w:sz w:val="24"/>
          <w:szCs w:val="24"/>
        </w:rPr>
        <w:commentReference w:id="473"/>
      </w:r>
      <w:r w:rsidRPr="00581FEF">
        <w:rPr>
          <w:rFonts w:asciiTheme="minorBidi" w:hAnsiTheme="minorBidi"/>
          <w:sz w:val="24"/>
        </w:rPr>
        <w:t xml:space="preserve">out of the current 39 positions in </w:t>
      </w:r>
      <w:del w:id="474" w:author="ALE Editor" w:date="2021-07-27T17:06:00Z">
        <w:r w:rsidR="004F53B5">
          <w:delText>the</w:delText>
        </w:r>
      </w:del>
      <w:ins w:id="475" w:author="ALE Editor" w:date="2021-07-27T17:06:00Z">
        <w:r w:rsidRPr="00E67F9F">
          <w:rPr>
            <w:rFonts w:asciiTheme="minorBidi" w:hAnsiTheme="minorBidi" w:cstheme="minorBidi"/>
            <w:sz w:val="24"/>
            <w:szCs w:val="24"/>
          </w:rPr>
          <w:t>th</w:t>
        </w:r>
        <w:r w:rsidR="00A67C05" w:rsidRPr="00E67F9F">
          <w:rPr>
            <w:rFonts w:asciiTheme="minorBidi" w:hAnsiTheme="minorBidi" w:cstheme="minorBidi"/>
            <w:sz w:val="24"/>
            <w:szCs w:val="24"/>
          </w:rPr>
          <w:t>is</w:t>
        </w:r>
      </w:ins>
      <w:r w:rsidRPr="00581FEF">
        <w:rPr>
          <w:rFonts w:asciiTheme="minorBidi" w:hAnsiTheme="minorBidi"/>
          <w:sz w:val="24"/>
        </w:rPr>
        <w:t xml:space="preserve"> Faculty.</w:t>
      </w:r>
    </w:p>
    <w:p w14:paraId="0000006C" w14:textId="5DE7F769" w:rsidR="00094B04" w:rsidRPr="00581FEF" w:rsidRDefault="00D048A7" w:rsidP="001930CD">
      <w:pPr>
        <w:spacing w:before="40" w:after="160" w:line="256" w:lineRule="auto"/>
        <w:ind w:right="120"/>
        <w:rPr>
          <w:rFonts w:asciiTheme="minorBidi" w:hAnsiTheme="minorBidi"/>
          <w:sz w:val="24"/>
        </w:rPr>
      </w:pPr>
      <w:r w:rsidRPr="00581FEF">
        <w:rPr>
          <w:rFonts w:asciiTheme="minorBidi" w:hAnsiTheme="minorBidi"/>
          <w:sz w:val="24"/>
        </w:rPr>
        <w:t>In addition to full</w:t>
      </w:r>
      <w:ins w:id="476" w:author="ALE Editor" w:date="2021-07-29T16:12:00Z">
        <w:r w:rsidR="000B2AEE">
          <w:rPr>
            <w:rFonts w:asciiTheme="minorBidi" w:hAnsiTheme="minorBidi"/>
            <w:sz w:val="24"/>
          </w:rPr>
          <w:t>-</w:t>
        </w:r>
      </w:ins>
      <w:del w:id="477" w:author="ALE Editor" w:date="2021-07-29T16:12:00Z">
        <w:r w:rsidRPr="00581FEF" w:rsidDel="000B2AEE">
          <w:rPr>
            <w:rFonts w:asciiTheme="minorBidi" w:hAnsiTheme="minorBidi"/>
            <w:sz w:val="24"/>
          </w:rPr>
          <w:delText xml:space="preserve"> </w:delText>
        </w:r>
      </w:del>
      <w:r w:rsidRPr="00581FEF">
        <w:rPr>
          <w:rFonts w:asciiTheme="minorBidi" w:hAnsiTheme="minorBidi"/>
          <w:sz w:val="24"/>
        </w:rPr>
        <w:t xml:space="preserve">time faculty members, 89 adjunct faculty </w:t>
      </w:r>
      <w:ins w:id="478" w:author="ALE Editor" w:date="2021-08-01T13:05:00Z">
        <w:r w:rsidR="00503CB4">
          <w:rPr>
            <w:rFonts w:asciiTheme="minorBidi" w:hAnsiTheme="minorBidi"/>
            <w:sz w:val="24"/>
          </w:rPr>
          <w:t xml:space="preserve">members </w:t>
        </w:r>
      </w:ins>
      <w:r w:rsidRPr="00581FEF">
        <w:rPr>
          <w:rFonts w:asciiTheme="minorBidi" w:hAnsiTheme="minorBidi"/>
          <w:sz w:val="24"/>
        </w:rPr>
        <w:t xml:space="preserve">teach in the </w:t>
      </w:r>
      <w:del w:id="479" w:author="ALE Editor" w:date="2021-07-27T17:06:00Z">
        <w:r w:rsidR="004F53B5">
          <w:delText>Program</w:delText>
        </w:r>
      </w:del>
      <w:ins w:id="480" w:author="ALE Editor" w:date="2021-07-27T17:06:00Z">
        <w:r w:rsidR="00A67C05" w:rsidRPr="00E67F9F">
          <w:rPr>
            <w:rFonts w:asciiTheme="minorBidi" w:hAnsiTheme="minorBidi" w:cstheme="minorBidi"/>
            <w:sz w:val="24"/>
            <w:szCs w:val="24"/>
          </w:rPr>
          <w:t xml:space="preserve">Architecture </w:t>
        </w:r>
      </w:ins>
      <w:ins w:id="481" w:author="ALE Editor" w:date="2021-07-29T16:26:00Z">
        <w:r w:rsidR="00A20929">
          <w:rPr>
            <w:rFonts w:asciiTheme="minorBidi" w:hAnsiTheme="minorBidi" w:cstheme="minorBidi"/>
            <w:sz w:val="24"/>
            <w:szCs w:val="24"/>
          </w:rPr>
          <w:t>P</w:t>
        </w:r>
      </w:ins>
      <w:ins w:id="482" w:author="ALE Editor" w:date="2021-07-27T17:06:00Z">
        <w:r w:rsidRPr="00E67F9F">
          <w:rPr>
            <w:rFonts w:asciiTheme="minorBidi" w:hAnsiTheme="minorBidi" w:cstheme="minorBidi"/>
            <w:sz w:val="24"/>
            <w:szCs w:val="24"/>
          </w:rPr>
          <w:t>rogram</w:t>
        </w:r>
      </w:ins>
      <w:r w:rsidRPr="00581FEF">
        <w:rPr>
          <w:rFonts w:asciiTheme="minorBidi" w:hAnsiTheme="minorBidi"/>
          <w:sz w:val="24"/>
        </w:rPr>
        <w:t xml:space="preserve">. They include mostly practicing architects who teach the various studios, building construction and technology courses, </w:t>
      </w:r>
      <w:ins w:id="483" w:author="ALE Editor" w:date="2021-07-27T17:06:00Z">
        <w:r w:rsidR="00A67C05" w:rsidRPr="00E67F9F">
          <w:rPr>
            <w:rFonts w:asciiTheme="minorBidi" w:hAnsiTheme="minorBidi" w:cstheme="minorBidi"/>
            <w:sz w:val="24"/>
            <w:szCs w:val="24"/>
          </w:rPr>
          <w:t xml:space="preserve">and </w:t>
        </w:r>
      </w:ins>
      <w:r w:rsidRPr="00581FEF">
        <w:rPr>
          <w:rFonts w:asciiTheme="minorBidi" w:hAnsiTheme="minorBidi"/>
          <w:sz w:val="24"/>
        </w:rPr>
        <w:t xml:space="preserve">interior design. Some of our </w:t>
      </w:r>
      <w:del w:id="484" w:author="ALE Editor" w:date="2021-07-27T17:06:00Z">
        <w:r w:rsidR="004F53B5">
          <w:delText>Ph.D</w:delText>
        </w:r>
      </w:del>
      <w:ins w:id="485" w:author="ALE Editor" w:date="2021-07-27T17:06:00Z">
        <w:r w:rsidRPr="00E67F9F">
          <w:rPr>
            <w:rFonts w:asciiTheme="minorBidi" w:hAnsiTheme="minorBidi" w:cstheme="minorBidi"/>
            <w:sz w:val="24"/>
            <w:szCs w:val="24"/>
          </w:rPr>
          <w:t>PhD</w:t>
        </w:r>
      </w:ins>
      <w:r w:rsidRPr="00581FEF">
        <w:rPr>
          <w:rFonts w:asciiTheme="minorBidi" w:hAnsiTheme="minorBidi"/>
          <w:sz w:val="24"/>
        </w:rPr>
        <w:t xml:space="preserve"> students and recent graduates teach </w:t>
      </w:r>
      <w:ins w:id="486" w:author="ALE Editor" w:date="2021-07-27T17:06:00Z">
        <w:r w:rsidR="00A67C05" w:rsidRPr="00E67F9F">
          <w:rPr>
            <w:rFonts w:asciiTheme="minorBidi" w:hAnsiTheme="minorBidi" w:cstheme="minorBidi"/>
            <w:sz w:val="24"/>
            <w:szCs w:val="24"/>
          </w:rPr>
          <w:t xml:space="preserve">required </w:t>
        </w:r>
      </w:ins>
      <w:r w:rsidRPr="00581FEF">
        <w:rPr>
          <w:rFonts w:asciiTheme="minorBidi" w:hAnsiTheme="minorBidi"/>
          <w:sz w:val="24"/>
        </w:rPr>
        <w:t>theoretical</w:t>
      </w:r>
      <w:r w:rsidR="00A67C05" w:rsidRPr="00581FEF">
        <w:rPr>
          <w:rFonts w:asciiTheme="minorBidi" w:hAnsiTheme="minorBidi"/>
          <w:sz w:val="24"/>
        </w:rPr>
        <w:t xml:space="preserve"> </w:t>
      </w:r>
      <w:del w:id="487" w:author="ALE Editor" w:date="2021-07-27T17:06:00Z">
        <w:r w:rsidR="004F53B5">
          <w:delText>required,</w:delText>
        </w:r>
      </w:del>
      <w:ins w:id="488" w:author="ALE Editor" w:date="2021-07-27T17:06:00Z">
        <w:r w:rsidR="00A67C05" w:rsidRPr="00E67F9F">
          <w:rPr>
            <w:rFonts w:asciiTheme="minorBidi" w:hAnsiTheme="minorBidi" w:cstheme="minorBidi"/>
            <w:sz w:val="24"/>
            <w:szCs w:val="24"/>
          </w:rPr>
          <w:t>courses and</w:t>
        </w:r>
      </w:ins>
      <w:r w:rsidRPr="00581FEF">
        <w:rPr>
          <w:rFonts w:asciiTheme="minorBidi" w:hAnsiTheme="minorBidi"/>
          <w:sz w:val="24"/>
        </w:rPr>
        <w:t xml:space="preserve"> </w:t>
      </w:r>
      <w:ins w:id="489" w:author="ALE Editor" w:date="2021-08-01T13:06:00Z">
        <w:r w:rsidR="00503CB4">
          <w:rPr>
            <w:rFonts w:asciiTheme="minorBidi" w:hAnsiTheme="minorBidi"/>
            <w:sz w:val="24"/>
          </w:rPr>
          <w:t xml:space="preserve">some </w:t>
        </w:r>
      </w:ins>
      <w:del w:id="490" w:author="ALE Editor" w:date="2021-08-01T13:06:00Z">
        <w:r w:rsidRPr="00581FEF" w:rsidDel="00503CB4">
          <w:rPr>
            <w:rFonts w:asciiTheme="minorBidi" w:hAnsiTheme="minorBidi"/>
            <w:sz w:val="24"/>
          </w:rPr>
          <w:delText xml:space="preserve">selective and </w:delText>
        </w:r>
      </w:del>
      <w:r w:rsidRPr="00581FEF">
        <w:rPr>
          <w:rFonts w:asciiTheme="minorBidi" w:hAnsiTheme="minorBidi"/>
          <w:sz w:val="24"/>
        </w:rPr>
        <w:t xml:space="preserve">elective courses.  </w:t>
      </w:r>
    </w:p>
    <w:p w14:paraId="0000006D" w14:textId="22ED856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A new call for 2-3</w:t>
      </w:r>
      <w:del w:id="491" w:author="ALE Editor" w:date="2021-07-27T17:06:00Z">
        <w:r w:rsidR="004F53B5">
          <w:delText xml:space="preserve"> </w:delText>
        </w:r>
      </w:del>
      <w:r w:rsidRPr="00581FEF">
        <w:rPr>
          <w:rFonts w:asciiTheme="minorBidi" w:hAnsiTheme="minorBidi"/>
          <w:sz w:val="24"/>
        </w:rPr>
        <w:t xml:space="preserve"> faculty members is planned for the end of 2021. The call </w:t>
      </w:r>
      <w:del w:id="492" w:author="Editor" w:date="2021-08-04T16:45:00Z">
        <w:r w:rsidRPr="00581FEF" w:rsidDel="006E1E70">
          <w:rPr>
            <w:rFonts w:asciiTheme="minorBidi" w:hAnsiTheme="minorBidi"/>
            <w:sz w:val="24"/>
          </w:rPr>
          <w:delText>looks for</w:delText>
        </w:r>
      </w:del>
      <w:ins w:id="493" w:author="Editor" w:date="2021-08-04T16:45:00Z">
        <w:r w:rsidR="006E1E70">
          <w:rPr>
            <w:rFonts w:asciiTheme="minorBidi" w:hAnsiTheme="minorBidi"/>
            <w:sz w:val="24"/>
          </w:rPr>
          <w:t>will seek</w:t>
        </w:r>
      </w:ins>
      <w:r w:rsidRPr="00581FEF">
        <w:rPr>
          <w:rFonts w:asciiTheme="minorBidi" w:hAnsiTheme="minorBidi"/>
          <w:sz w:val="24"/>
        </w:rPr>
        <w:t xml:space="preserve"> </w:t>
      </w:r>
      <w:del w:id="494" w:author="Editor" w:date="2021-08-04T16:50:00Z">
        <w:r w:rsidRPr="00581FEF" w:rsidDel="003B2904">
          <w:rPr>
            <w:rFonts w:asciiTheme="minorBidi" w:hAnsiTheme="minorBidi"/>
            <w:sz w:val="24"/>
          </w:rPr>
          <w:delText xml:space="preserve">a </w:delText>
        </w:r>
      </w:del>
      <w:r w:rsidRPr="00581FEF">
        <w:rPr>
          <w:rFonts w:asciiTheme="minorBidi" w:hAnsiTheme="minorBidi"/>
          <w:sz w:val="24"/>
        </w:rPr>
        <w:t>replacement</w:t>
      </w:r>
      <w:ins w:id="495" w:author="Editor" w:date="2021-08-04T16:49:00Z">
        <w:r w:rsidR="003B2904">
          <w:rPr>
            <w:rFonts w:asciiTheme="minorBidi" w:hAnsiTheme="minorBidi"/>
            <w:sz w:val="24"/>
          </w:rPr>
          <w:t>s</w:t>
        </w:r>
      </w:ins>
      <w:r w:rsidRPr="00581FEF">
        <w:rPr>
          <w:rFonts w:asciiTheme="minorBidi" w:hAnsiTheme="minorBidi"/>
          <w:sz w:val="24"/>
        </w:rPr>
        <w:t xml:space="preserve"> for two visiting faculty members (</w:t>
      </w:r>
      <w:proofErr w:type="spellStart"/>
      <w:r w:rsidRPr="00581FEF">
        <w:rPr>
          <w:rFonts w:asciiTheme="minorBidi" w:hAnsiTheme="minorBidi"/>
          <w:sz w:val="24"/>
        </w:rPr>
        <w:t>Assif</w:t>
      </w:r>
      <w:proofErr w:type="spellEnd"/>
      <w:r w:rsidRPr="00581FEF">
        <w:rPr>
          <w:rFonts w:asciiTheme="minorBidi" w:hAnsiTheme="minorBidi"/>
          <w:sz w:val="24"/>
        </w:rPr>
        <w:t>, Angel) and a retiring faculty member (</w:t>
      </w:r>
      <w:proofErr w:type="spellStart"/>
      <w:r w:rsidRPr="00581FEF">
        <w:rPr>
          <w:rFonts w:asciiTheme="minorBidi" w:hAnsiTheme="minorBidi"/>
          <w:sz w:val="24"/>
        </w:rPr>
        <w:t>Aravot</w:t>
      </w:r>
      <w:proofErr w:type="spellEnd"/>
      <w:r w:rsidRPr="00581FEF">
        <w:rPr>
          <w:rFonts w:asciiTheme="minorBidi" w:hAnsiTheme="minorBidi"/>
          <w:sz w:val="24"/>
        </w:rPr>
        <w:t>). The call will focus on researchers in the field of urban design, data science</w:t>
      </w:r>
      <w:ins w:id="496" w:author="Editor" w:date="2021-08-04T16:45:00Z">
        <w:r w:rsidR="006E1E70">
          <w:rPr>
            <w:rFonts w:asciiTheme="minorBidi" w:hAnsiTheme="minorBidi"/>
            <w:sz w:val="24"/>
          </w:rPr>
          <w:t>,</w:t>
        </w:r>
      </w:ins>
      <w:r w:rsidRPr="00581FEF">
        <w:rPr>
          <w:rFonts w:asciiTheme="minorBidi" w:hAnsiTheme="minorBidi"/>
          <w:sz w:val="24"/>
        </w:rPr>
        <w:t xml:space="preserve"> and history and theory of technology. </w:t>
      </w:r>
      <w:del w:id="497" w:author="ALE Editor" w:date="2021-07-28T16:14:00Z">
        <w:r w:rsidRPr="00581FEF" w:rsidDel="00AF122E">
          <w:rPr>
            <w:rFonts w:asciiTheme="minorBidi" w:hAnsiTheme="minorBidi"/>
            <w:sz w:val="24"/>
          </w:rPr>
          <w:delText xml:space="preserve">Another </w:delText>
        </w:r>
      </w:del>
      <w:ins w:id="498" w:author="ALE Editor" w:date="2021-07-28T16:14:00Z">
        <w:r w:rsidR="00AF122E">
          <w:rPr>
            <w:rFonts w:asciiTheme="minorBidi" w:hAnsiTheme="minorBidi"/>
            <w:sz w:val="24"/>
          </w:rPr>
          <w:t>Currently we are</w:t>
        </w:r>
        <w:r w:rsidR="00AF122E" w:rsidRPr="00581FEF">
          <w:rPr>
            <w:rFonts w:asciiTheme="minorBidi" w:hAnsiTheme="minorBidi"/>
            <w:sz w:val="24"/>
          </w:rPr>
          <w:t xml:space="preserve"> </w:t>
        </w:r>
      </w:ins>
      <w:r w:rsidRPr="00581FEF">
        <w:rPr>
          <w:rFonts w:asciiTheme="minorBidi" w:hAnsiTheme="minorBidi"/>
          <w:sz w:val="24"/>
        </w:rPr>
        <w:t>search</w:t>
      </w:r>
      <w:ins w:id="499" w:author="ALE Editor" w:date="2021-07-28T16:14:00Z">
        <w:r w:rsidR="00AF122E">
          <w:rPr>
            <w:rFonts w:asciiTheme="minorBidi" w:hAnsiTheme="minorBidi"/>
            <w:sz w:val="24"/>
          </w:rPr>
          <w:t>ing</w:t>
        </w:r>
      </w:ins>
      <w:r w:rsidRPr="00581FEF">
        <w:rPr>
          <w:rFonts w:asciiTheme="minorBidi" w:hAnsiTheme="minorBidi"/>
          <w:sz w:val="24"/>
        </w:rPr>
        <w:t xml:space="preserve"> for a </w:t>
      </w:r>
      <w:ins w:id="500" w:author="ALE Editor" w:date="2021-07-28T16:36:00Z">
        <w:r w:rsidR="00FC3932">
          <w:rPr>
            <w:rFonts w:asciiTheme="minorBidi" w:hAnsiTheme="minorBidi"/>
            <w:sz w:val="24"/>
          </w:rPr>
          <w:t xml:space="preserve">practitioner to fill </w:t>
        </w:r>
      </w:ins>
      <w:ins w:id="501" w:author="ALE Editor" w:date="2021-07-28T16:37:00Z">
        <w:r w:rsidR="00FC3932" w:rsidRPr="00E67F9F">
          <w:rPr>
            <w:rFonts w:asciiTheme="minorBidi" w:hAnsiTheme="minorBidi" w:cstheme="minorBidi"/>
            <w:sz w:val="24"/>
            <w:szCs w:val="24"/>
          </w:rPr>
          <w:t xml:space="preserve">a </w:t>
        </w:r>
        <w:r w:rsidR="00FC3932" w:rsidRPr="00581FEF">
          <w:rPr>
            <w:rFonts w:asciiTheme="minorBidi" w:hAnsiTheme="minorBidi"/>
            <w:sz w:val="24"/>
          </w:rPr>
          <w:t>half</w:t>
        </w:r>
        <w:r w:rsidR="00FC3932" w:rsidRPr="00E67F9F">
          <w:rPr>
            <w:rFonts w:asciiTheme="minorBidi" w:hAnsiTheme="minorBidi" w:cstheme="minorBidi"/>
            <w:sz w:val="24"/>
            <w:szCs w:val="24"/>
          </w:rPr>
          <w:t>-</w:t>
        </w:r>
        <w:r w:rsidR="00FC3932" w:rsidRPr="00581FEF">
          <w:rPr>
            <w:rFonts w:asciiTheme="minorBidi" w:hAnsiTheme="minorBidi"/>
            <w:sz w:val="24"/>
          </w:rPr>
          <w:t xml:space="preserve"> </w:t>
        </w:r>
        <w:r w:rsidR="00FC3932">
          <w:rPr>
            <w:rFonts w:asciiTheme="minorBidi" w:hAnsiTheme="minorBidi"/>
            <w:sz w:val="24"/>
          </w:rPr>
          <w:t>or</w:t>
        </w:r>
        <w:r w:rsidR="00FC3932" w:rsidRPr="00581FEF">
          <w:rPr>
            <w:rFonts w:asciiTheme="minorBidi" w:hAnsiTheme="minorBidi"/>
            <w:sz w:val="24"/>
          </w:rPr>
          <w:t xml:space="preserve"> quarter</w:t>
        </w:r>
        <w:r w:rsidR="00FC3932" w:rsidRPr="00E67F9F">
          <w:rPr>
            <w:rFonts w:asciiTheme="minorBidi" w:hAnsiTheme="minorBidi" w:cstheme="minorBidi"/>
            <w:sz w:val="24"/>
            <w:szCs w:val="24"/>
          </w:rPr>
          <w:t>-time</w:t>
        </w:r>
        <w:r w:rsidR="00FC3932" w:rsidRPr="00581FEF">
          <w:rPr>
            <w:rFonts w:asciiTheme="minorBidi" w:hAnsiTheme="minorBidi"/>
            <w:sz w:val="24"/>
          </w:rPr>
          <w:t xml:space="preserve"> position </w:t>
        </w:r>
        <w:r w:rsidR="00FC3932">
          <w:rPr>
            <w:rFonts w:asciiTheme="minorBidi" w:hAnsiTheme="minorBidi"/>
            <w:sz w:val="24"/>
          </w:rPr>
          <w:t xml:space="preserve">as a </w:t>
        </w:r>
      </w:ins>
      <w:r w:rsidRPr="00581FEF">
        <w:rPr>
          <w:rFonts w:asciiTheme="minorBidi" w:hAnsiTheme="minorBidi"/>
          <w:sz w:val="24"/>
        </w:rPr>
        <w:t xml:space="preserve">visiting </w:t>
      </w:r>
      <w:commentRangeStart w:id="502"/>
      <w:r w:rsidRPr="00581FEF">
        <w:rPr>
          <w:rFonts w:asciiTheme="minorBidi" w:hAnsiTheme="minorBidi"/>
          <w:sz w:val="24"/>
        </w:rPr>
        <w:t>professor</w:t>
      </w:r>
      <w:del w:id="503" w:author="ALE Editor" w:date="2021-07-28T16:37:00Z">
        <w:r w:rsidRPr="00581FEF" w:rsidDel="00FC3932">
          <w:rPr>
            <w:rFonts w:asciiTheme="minorBidi" w:hAnsiTheme="minorBidi"/>
            <w:sz w:val="24"/>
          </w:rPr>
          <w:delText xml:space="preserve"> </w:delText>
        </w:r>
      </w:del>
      <w:del w:id="504" w:author="ALE Editor" w:date="2021-07-27T17:06:00Z">
        <w:r w:rsidR="004F53B5">
          <w:delText xml:space="preserve">of practice in </w:delText>
        </w:r>
      </w:del>
      <w:del w:id="505" w:author="ALE Editor" w:date="2021-07-28T16:37:00Z">
        <w:r w:rsidRPr="00581FEF" w:rsidDel="00FC3932">
          <w:rPr>
            <w:rFonts w:asciiTheme="minorBidi" w:hAnsiTheme="minorBidi"/>
            <w:sz w:val="24"/>
          </w:rPr>
          <w:delText xml:space="preserve">half </w:delText>
        </w:r>
      </w:del>
      <w:del w:id="506" w:author="ALE Editor" w:date="2021-07-28T16:14:00Z">
        <w:r w:rsidRPr="00581FEF" w:rsidDel="00AF122E">
          <w:rPr>
            <w:rFonts w:asciiTheme="minorBidi" w:hAnsiTheme="minorBidi"/>
            <w:sz w:val="24"/>
          </w:rPr>
          <w:delText>and a</w:delText>
        </w:r>
      </w:del>
      <w:del w:id="507" w:author="ALE Editor" w:date="2021-07-28T16:37:00Z">
        <w:r w:rsidRPr="00581FEF" w:rsidDel="00FC3932">
          <w:rPr>
            <w:rFonts w:asciiTheme="minorBidi" w:hAnsiTheme="minorBidi"/>
            <w:sz w:val="24"/>
          </w:rPr>
          <w:delText xml:space="preserve"> quarter</w:delText>
        </w:r>
        <w:r w:rsidR="00A67C05" w:rsidRPr="00581FEF" w:rsidDel="00FC3932">
          <w:rPr>
            <w:rFonts w:asciiTheme="minorBidi" w:hAnsiTheme="minorBidi"/>
            <w:sz w:val="24"/>
          </w:rPr>
          <w:delText xml:space="preserve"> </w:delText>
        </w:r>
        <w:r w:rsidRPr="00581FEF" w:rsidDel="00FC3932">
          <w:rPr>
            <w:rFonts w:asciiTheme="minorBidi" w:hAnsiTheme="minorBidi"/>
            <w:sz w:val="24"/>
          </w:rPr>
          <w:delText xml:space="preserve">position </w:delText>
        </w:r>
      </w:del>
      <w:del w:id="508" w:author="ALE Editor" w:date="2021-07-28T16:14:00Z">
        <w:r w:rsidRPr="00581FEF" w:rsidDel="00AF122E">
          <w:rPr>
            <w:rFonts w:asciiTheme="minorBidi" w:hAnsiTheme="minorBidi"/>
            <w:sz w:val="24"/>
          </w:rPr>
          <w:delText>is currently taking place</w:delText>
        </w:r>
      </w:del>
      <w:r w:rsidRPr="00581FEF">
        <w:rPr>
          <w:rFonts w:asciiTheme="minorBidi" w:hAnsiTheme="minorBidi"/>
          <w:sz w:val="24"/>
        </w:rPr>
        <w:t>.</w:t>
      </w:r>
      <w:commentRangeEnd w:id="502"/>
      <w:r w:rsidR="00A67C05" w:rsidRPr="00E67F9F">
        <w:rPr>
          <w:rStyle w:val="CommentReference"/>
          <w:rFonts w:asciiTheme="minorBidi" w:hAnsiTheme="minorBidi" w:cstheme="minorBidi"/>
          <w:sz w:val="24"/>
          <w:szCs w:val="24"/>
        </w:rPr>
        <w:commentReference w:id="502"/>
      </w:r>
      <w:r w:rsidRPr="00581FEF">
        <w:rPr>
          <w:rFonts w:asciiTheme="minorBidi" w:hAnsiTheme="minorBidi"/>
          <w:sz w:val="24"/>
        </w:rPr>
        <w:t xml:space="preserve"> </w:t>
      </w:r>
    </w:p>
    <w:p w14:paraId="0000006E" w14:textId="59386856"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Following these recruitments</w:t>
      </w:r>
      <w:ins w:id="509"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 xml:space="preserve"> we aim for the following structure of faculty members in </w:t>
      </w:r>
      <w:ins w:id="510" w:author="ALE Editor" w:date="2021-07-27T17:06:00Z">
        <w:r w:rsidR="00A67C05" w:rsidRPr="00E67F9F">
          <w:rPr>
            <w:rFonts w:asciiTheme="minorBidi" w:hAnsiTheme="minorBidi" w:cstheme="minorBidi"/>
            <w:sz w:val="24"/>
            <w:szCs w:val="24"/>
          </w:rPr>
          <w:t xml:space="preserve">the </w:t>
        </w:r>
      </w:ins>
      <w:r w:rsidRPr="00581FEF">
        <w:rPr>
          <w:rFonts w:asciiTheme="minorBidi" w:hAnsiTheme="minorBidi"/>
          <w:sz w:val="24"/>
        </w:rPr>
        <w:t>Architecture</w:t>
      </w:r>
      <w:ins w:id="511" w:author="ALE Editor" w:date="2021-07-27T17:06:00Z">
        <w:r w:rsidR="00A67C05" w:rsidRPr="00E67F9F">
          <w:rPr>
            <w:rFonts w:asciiTheme="minorBidi" w:hAnsiTheme="minorBidi" w:cstheme="minorBidi"/>
            <w:sz w:val="24"/>
            <w:szCs w:val="24"/>
          </w:rPr>
          <w:t xml:space="preserve"> </w:t>
        </w:r>
      </w:ins>
      <w:ins w:id="512" w:author="ALE Editor" w:date="2021-08-01T13:06:00Z">
        <w:r w:rsidR="00503CB4">
          <w:rPr>
            <w:rFonts w:asciiTheme="minorBidi" w:hAnsiTheme="minorBidi" w:cstheme="minorBidi"/>
            <w:sz w:val="24"/>
            <w:szCs w:val="24"/>
          </w:rPr>
          <w:t>Program</w:t>
        </w:r>
      </w:ins>
      <w:r w:rsidRPr="00581FEF">
        <w:rPr>
          <w:rFonts w:asciiTheme="minorBidi" w:hAnsiTheme="minorBidi"/>
          <w:sz w:val="24"/>
        </w:rPr>
        <w:t>: 17 researchers, 6 half</w:t>
      </w:r>
      <w:del w:id="513" w:author="ALE Editor" w:date="2021-07-27T17:06:00Z">
        <w:r w:rsidR="004F53B5">
          <w:delText xml:space="preserve"> </w:delText>
        </w:r>
      </w:del>
      <w:ins w:id="514"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time practitioners, 4 quarter</w:t>
      </w:r>
      <w:del w:id="515" w:author="ALE Editor" w:date="2021-07-27T17:06:00Z">
        <w:r w:rsidR="004F53B5">
          <w:delText xml:space="preserve"> </w:delText>
        </w:r>
      </w:del>
      <w:ins w:id="516"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time practitioners</w:t>
      </w:r>
      <w:ins w:id="517" w:author="Editor" w:date="2021-08-04T18:18:00Z">
        <w:r w:rsidR="001743AB">
          <w:rPr>
            <w:rFonts w:asciiTheme="minorBidi" w:hAnsiTheme="minorBidi"/>
            <w:sz w:val="24"/>
          </w:rPr>
          <w:t>,</w:t>
        </w:r>
      </w:ins>
      <w:r w:rsidRPr="00581FEF">
        <w:rPr>
          <w:rFonts w:asciiTheme="minorBidi" w:hAnsiTheme="minorBidi"/>
          <w:sz w:val="24"/>
        </w:rPr>
        <w:t xml:space="preserve"> and one full</w:t>
      </w:r>
      <w:del w:id="518" w:author="ALE Editor" w:date="2021-07-27T17:06:00Z">
        <w:r w:rsidR="004F53B5">
          <w:delText xml:space="preserve"> </w:delText>
        </w:r>
      </w:del>
      <w:ins w:id="519"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 xml:space="preserve">time visiting professor. </w:t>
      </w:r>
    </w:p>
    <w:p w14:paraId="0000006F" w14:textId="75342B41"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In its 5-year development plan</w:t>
      </w:r>
      <w:del w:id="520" w:author="ALE Editor" w:date="2021-08-01T12:50:00Z">
        <w:r w:rsidRPr="00581FEF" w:rsidDel="00BC52DC">
          <w:rPr>
            <w:rFonts w:asciiTheme="minorBidi" w:hAnsiTheme="minorBidi"/>
            <w:sz w:val="24"/>
          </w:rPr>
          <w:delText>,</w:delText>
        </w:r>
      </w:del>
      <w:r w:rsidRPr="00581FEF">
        <w:rPr>
          <w:rFonts w:asciiTheme="minorBidi" w:hAnsiTheme="minorBidi"/>
          <w:sz w:val="24"/>
        </w:rPr>
        <w:t xml:space="preserve"> submitted to</w:t>
      </w:r>
      <w:ins w:id="521" w:author="ALE Editor" w:date="2021-07-27T17:06:00Z">
        <w:r w:rsidRPr="00E67F9F">
          <w:rPr>
            <w:rFonts w:asciiTheme="minorBidi" w:hAnsiTheme="minorBidi" w:cstheme="minorBidi"/>
            <w:sz w:val="24"/>
            <w:szCs w:val="24"/>
          </w:rPr>
          <w:t xml:space="preserve"> </w:t>
        </w:r>
        <w:r w:rsidR="00A67C05" w:rsidRPr="00E67F9F">
          <w:rPr>
            <w:rFonts w:asciiTheme="minorBidi" w:hAnsiTheme="minorBidi" w:cstheme="minorBidi"/>
            <w:sz w:val="24"/>
            <w:szCs w:val="24"/>
          </w:rPr>
          <w:t>the</w:t>
        </w:r>
      </w:ins>
      <w:r w:rsidR="00A67C05" w:rsidRPr="00581FEF">
        <w:rPr>
          <w:rFonts w:asciiTheme="minorBidi" w:hAnsiTheme="minorBidi"/>
          <w:sz w:val="24"/>
        </w:rPr>
        <w:t xml:space="preserve"> </w:t>
      </w:r>
      <w:r w:rsidRPr="00581FEF">
        <w:rPr>
          <w:rFonts w:asciiTheme="minorBidi" w:hAnsiTheme="minorBidi"/>
          <w:sz w:val="24"/>
        </w:rPr>
        <w:t xml:space="preserve">Technion in 2019, the </w:t>
      </w:r>
      <w:commentRangeStart w:id="522"/>
      <w:proofErr w:type="gramStart"/>
      <w:r w:rsidRPr="00581FEF">
        <w:rPr>
          <w:rFonts w:asciiTheme="minorBidi" w:hAnsiTheme="minorBidi"/>
          <w:sz w:val="24"/>
        </w:rPr>
        <w:t>Faculty</w:t>
      </w:r>
      <w:commentRangeEnd w:id="522"/>
      <w:proofErr w:type="gramEnd"/>
      <w:r w:rsidR="00BC52DC">
        <w:rPr>
          <w:rStyle w:val="CommentReference"/>
        </w:rPr>
        <w:commentReference w:id="522"/>
      </w:r>
      <w:r w:rsidRPr="00581FEF">
        <w:rPr>
          <w:rFonts w:asciiTheme="minorBidi" w:hAnsiTheme="minorBidi"/>
          <w:sz w:val="24"/>
        </w:rPr>
        <w:t xml:space="preserve"> has requested an increase from 39 to 45 faculty positions, from which additional </w:t>
      </w:r>
      <w:del w:id="523" w:author="ALE Editor" w:date="2021-07-28T16:26:00Z">
        <w:r w:rsidRPr="00581FEF" w:rsidDel="00CE3ADB">
          <w:rPr>
            <w:rFonts w:asciiTheme="minorBidi" w:hAnsiTheme="minorBidi"/>
            <w:sz w:val="24"/>
          </w:rPr>
          <w:delText xml:space="preserve">2 </w:delText>
        </w:r>
      </w:del>
      <w:ins w:id="524" w:author="ALE Editor" w:date="2021-07-28T16:26:00Z">
        <w:r w:rsidR="00CE3ADB">
          <w:rPr>
            <w:rFonts w:asciiTheme="minorBidi" w:hAnsiTheme="minorBidi"/>
            <w:sz w:val="24"/>
          </w:rPr>
          <w:t>two</w:t>
        </w:r>
        <w:r w:rsidR="00CE3ADB" w:rsidRPr="00581FEF">
          <w:rPr>
            <w:rFonts w:asciiTheme="minorBidi" w:hAnsiTheme="minorBidi"/>
            <w:sz w:val="24"/>
          </w:rPr>
          <w:t xml:space="preserve"> </w:t>
        </w:r>
      </w:ins>
      <w:r w:rsidRPr="00581FEF">
        <w:rPr>
          <w:rFonts w:asciiTheme="minorBidi" w:hAnsiTheme="minorBidi"/>
          <w:sz w:val="24"/>
        </w:rPr>
        <w:t xml:space="preserve">positions are allocated to the </w:t>
      </w:r>
      <w:del w:id="525" w:author="ALE Editor" w:date="2021-07-27T17:06:00Z">
        <w:r w:rsidR="004F53B5">
          <w:delText>architectural</w:delText>
        </w:r>
      </w:del>
      <w:ins w:id="526" w:author="ALE Editor" w:date="2021-07-27T17:06:00Z">
        <w:r w:rsidR="00A67C05" w:rsidRPr="00E67F9F">
          <w:rPr>
            <w:rFonts w:asciiTheme="minorBidi" w:hAnsiTheme="minorBidi" w:cstheme="minorBidi"/>
            <w:sz w:val="24"/>
            <w:szCs w:val="24"/>
          </w:rPr>
          <w:t>A</w:t>
        </w:r>
        <w:r w:rsidRPr="00E67F9F">
          <w:rPr>
            <w:rFonts w:asciiTheme="minorBidi" w:hAnsiTheme="minorBidi" w:cstheme="minorBidi"/>
            <w:sz w:val="24"/>
            <w:szCs w:val="24"/>
          </w:rPr>
          <w:t>rchitectur</w:t>
        </w:r>
        <w:r w:rsidR="00A67C05" w:rsidRPr="00E67F9F">
          <w:rPr>
            <w:rFonts w:asciiTheme="minorBidi" w:hAnsiTheme="minorBidi" w:cstheme="minorBidi"/>
            <w:sz w:val="24"/>
            <w:szCs w:val="24"/>
          </w:rPr>
          <w:t>e</w:t>
        </w:r>
      </w:ins>
      <w:r w:rsidR="00A67C05" w:rsidRPr="00581FEF">
        <w:rPr>
          <w:rFonts w:asciiTheme="minorBidi" w:hAnsiTheme="minorBidi"/>
          <w:sz w:val="24"/>
        </w:rPr>
        <w:t xml:space="preserve"> </w:t>
      </w:r>
      <w:del w:id="527" w:author="ALE Editor" w:date="2021-07-29T16:26:00Z">
        <w:r w:rsidRPr="00581FEF" w:rsidDel="00A20929">
          <w:rPr>
            <w:rFonts w:asciiTheme="minorBidi" w:hAnsiTheme="minorBidi"/>
            <w:sz w:val="24"/>
          </w:rPr>
          <w:delText>program</w:delText>
        </w:r>
      </w:del>
      <w:ins w:id="528" w:author="ALE Editor" w:date="2021-07-29T16:26:00Z">
        <w:r w:rsidR="00A20929">
          <w:rPr>
            <w:rFonts w:asciiTheme="minorBidi" w:hAnsiTheme="minorBidi"/>
            <w:sz w:val="24"/>
          </w:rPr>
          <w:t>P</w:t>
        </w:r>
        <w:r w:rsidR="00A20929" w:rsidRPr="00581FEF">
          <w:rPr>
            <w:rFonts w:asciiTheme="minorBidi" w:hAnsiTheme="minorBidi"/>
            <w:sz w:val="24"/>
          </w:rPr>
          <w:t>rogram</w:t>
        </w:r>
      </w:ins>
      <w:r w:rsidRPr="00581FEF">
        <w:rPr>
          <w:rFonts w:asciiTheme="minorBidi" w:hAnsiTheme="minorBidi"/>
          <w:sz w:val="24"/>
        </w:rPr>
        <w:t>.</w:t>
      </w:r>
    </w:p>
    <w:p w14:paraId="00000070" w14:textId="77777777" w:rsidR="00094B04" w:rsidRPr="00581FEF" w:rsidRDefault="00094B04" w:rsidP="001930CD">
      <w:pPr>
        <w:pStyle w:val="Heading4"/>
        <w:keepNext w:val="0"/>
        <w:keepLines w:val="0"/>
        <w:spacing w:before="240" w:after="40" w:line="256" w:lineRule="auto"/>
        <w:rPr>
          <w:rFonts w:asciiTheme="minorBidi" w:hAnsiTheme="minorBidi"/>
          <w:b/>
          <w:color w:val="000000"/>
        </w:rPr>
      </w:pPr>
      <w:bookmarkStart w:id="529" w:name="_tvkxtk3uwbqb" w:colFirst="0" w:colLast="0"/>
      <w:bookmarkEnd w:id="529"/>
    </w:p>
    <w:p w14:paraId="00000071" w14:textId="77777777" w:rsidR="00094B04" w:rsidRPr="00581FEF" w:rsidRDefault="00D048A7" w:rsidP="001930CD">
      <w:pPr>
        <w:pStyle w:val="Heading4"/>
        <w:keepNext w:val="0"/>
        <w:keepLines w:val="0"/>
        <w:spacing w:before="240" w:after="40" w:line="256" w:lineRule="auto"/>
        <w:rPr>
          <w:rFonts w:asciiTheme="minorBidi" w:hAnsiTheme="minorBidi"/>
          <w:b/>
          <w:color w:val="000000"/>
        </w:rPr>
      </w:pPr>
      <w:bookmarkStart w:id="530" w:name="_80z24pdgf6zu" w:colFirst="0" w:colLast="0"/>
      <w:bookmarkEnd w:id="530"/>
      <w:r w:rsidRPr="00581FEF">
        <w:rPr>
          <w:rFonts w:asciiTheme="minorBidi" w:hAnsiTheme="minorBidi"/>
          <w:b/>
          <w:color w:val="000000"/>
        </w:rPr>
        <w:lastRenderedPageBreak/>
        <w:t>Degree programs in Architecture</w:t>
      </w:r>
    </w:p>
    <w:p w14:paraId="00000072" w14:textId="6F0F683E" w:rsidR="00094B04" w:rsidRPr="00581FEF" w:rsidRDefault="00D048A7" w:rsidP="001930CD">
      <w:pPr>
        <w:spacing w:before="120" w:after="160" w:line="256" w:lineRule="auto"/>
        <w:ind w:right="120"/>
        <w:rPr>
          <w:rFonts w:asciiTheme="minorBidi" w:hAnsiTheme="minorBidi"/>
          <w:sz w:val="24"/>
        </w:rPr>
      </w:pPr>
      <w:r w:rsidRPr="00581FEF">
        <w:rPr>
          <w:rFonts w:asciiTheme="minorBidi" w:hAnsiTheme="minorBidi"/>
          <w:sz w:val="24"/>
        </w:rPr>
        <w:t xml:space="preserve">The Architecture </w:t>
      </w:r>
      <w:del w:id="531" w:author="ALE Editor" w:date="2021-07-27T17:06:00Z">
        <w:r w:rsidR="004F53B5">
          <w:rPr>
            <w:sz w:val="24"/>
            <w:szCs w:val="24"/>
          </w:rPr>
          <w:delText>Program</w:delText>
        </w:r>
      </w:del>
      <w:ins w:id="532" w:author="ALE Editor" w:date="2021-07-29T16:26:00Z">
        <w:r w:rsidR="00A20929">
          <w:rPr>
            <w:sz w:val="24"/>
            <w:szCs w:val="24"/>
          </w:rPr>
          <w:t>P</w:t>
        </w:r>
      </w:ins>
      <w:ins w:id="533" w:author="ALE Editor" w:date="2021-07-27T17:06:00Z">
        <w:r w:rsidRPr="00E67F9F">
          <w:rPr>
            <w:rFonts w:asciiTheme="minorBidi" w:hAnsiTheme="minorBidi" w:cstheme="minorBidi"/>
            <w:sz w:val="24"/>
            <w:szCs w:val="24"/>
          </w:rPr>
          <w:t>rogram</w:t>
        </w:r>
      </w:ins>
      <w:r w:rsidRPr="00581FEF">
        <w:rPr>
          <w:rFonts w:asciiTheme="minorBidi" w:hAnsiTheme="minorBidi"/>
          <w:sz w:val="24"/>
        </w:rPr>
        <w:t xml:space="preserve"> offers the following undergraduate and graduate degrees, both academic and professional: </w:t>
      </w:r>
    </w:p>
    <w:p w14:paraId="267F2D8A" w14:textId="77777777" w:rsidR="00581FEF" w:rsidRDefault="00581FEF" w:rsidP="001930CD">
      <w:pPr>
        <w:spacing w:before="120" w:after="160" w:line="256" w:lineRule="auto"/>
        <w:ind w:right="120"/>
        <w:rPr>
          <w:ins w:id="534" w:author="ALE Editor" w:date="2021-07-27T17:08:00Z"/>
          <w:rFonts w:asciiTheme="minorBidi" w:hAnsiTheme="minorBidi"/>
          <w:b/>
          <w:sz w:val="24"/>
        </w:rPr>
      </w:pPr>
    </w:p>
    <w:p w14:paraId="00000073" w14:textId="529E85C8" w:rsidR="00094B04" w:rsidRPr="00581FEF" w:rsidRDefault="00D048A7" w:rsidP="001930CD">
      <w:pPr>
        <w:spacing w:before="120" w:after="160" w:line="256" w:lineRule="auto"/>
        <w:ind w:right="120"/>
        <w:rPr>
          <w:rFonts w:asciiTheme="minorBidi" w:hAnsiTheme="minorBidi"/>
          <w:b/>
          <w:sz w:val="24"/>
        </w:rPr>
      </w:pPr>
      <w:r w:rsidRPr="00581FEF">
        <w:rPr>
          <w:rFonts w:asciiTheme="minorBidi" w:hAnsiTheme="minorBidi"/>
          <w:b/>
          <w:sz w:val="24"/>
        </w:rPr>
        <w:t>Professional degrees</w:t>
      </w:r>
    </w:p>
    <w:p w14:paraId="00000074" w14:textId="319D233F" w:rsidR="00094B04" w:rsidRPr="00581FEF" w:rsidRDefault="00503CB4" w:rsidP="001930CD">
      <w:pPr>
        <w:numPr>
          <w:ilvl w:val="0"/>
          <w:numId w:val="10"/>
        </w:numPr>
        <w:spacing w:line="360" w:lineRule="auto"/>
        <w:rPr>
          <w:rFonts w:asciiTheme="minorBidi" w:hAnsiTheme="minorBidi"/>
          <w:sz w:val="24"/>
        </w:rPr>
      </w:pPr>
      <w:ins w:id="535" w:author="ALE Editor" w:date="2021-08-01T13:07:00Z">
        <w:r>
          <w:rPr>
            <w:rFonts w:asciiTheme="minorBidi" w:hAnsiTheme="minorBidi"/>
            <w:sz w:val="24"/>
          </w:rPr>
          <w:t xml:space="preserve">Pre-professional </w:t>
        </w:r>
      </w:ins>
      <w:del w:id="536" w:author="ALE Editor" w:date="2021-08-01T13:07:00Z">
        <w:r w:rsidR="00D048A7" w:rsidRPr="00581FEF" w:rsidDel="00503CB4">
          <w:rPr>
            <w:rFonts w:asciiTheme="minorBidi" w:hAnsiTheme="minorBidi"/>
            <w:sz w:val="24"/>
          </w:rPr>
          <w:delText>B</w:delText>
        </w:r>
      </w:del>
      <w:ins w:id="537" w:author="ALE Editor" w:date="2021-08-01T13:07:00Z">
        <w:r>
          <w:rPr>
            <w:rFonts w:asciiTheme="minorBidi" w:hAnsiTheme="minorBidi"/>
            <w:sz w:val="24"/>
          </w:rPr>
          <w:t>b</w:t>
        </w:r>
      </w:ins>
      <w:r w:rsidR="00D048A7" w:rsidRPr="00581FEF">
        <w:rPr>
          <w:rFonts w:asciiTheme="minorBidi" w:hAnsiTheme="minorBidi"/>
          <w:sz w:val="24"/>
        </w:rPr>
        <w:t>achelor</w:t>
      </w:r>
      <w:ins w:id="538" w:author="ALE Editor" w:date="2021-08-01T13:06:00Z">
        <w:r>
          <w:rPr>
            <w:rFonts w:asciiTheme="minorBidi" w:hAnsiTheme="minorBidi"/>
            <w:sz w:val="24"/>
          </w:rPr>
          <w:t>’s</w:t>
        </w:r>
      </w:ins>
      <w:r w:rsidR="00D048A7" w:rsidRPr="00581FEF">
        <w:rPr>
          <w:rFonts w:asciiTheme="minorBidi" w:hAnsiTheme="minorBidi"/>
          <w:sz w:val="24"/>
        </w:rPr>
        <w:t xml:space="preserve"> degree in Architecture </w:t>
      </w:r>
      <w:ins w:id="539" w:author="ALE Editor" w:date="2021-08-01T13:07:00Z">
        <w:r>
          <w:rPr>
            <w:rFonts w:asciiTheme="minorBidi" w:hAnsiTheme="minorBidi"/>
            <w:sz w:val="24"/>
          </w:rPr>
          <w:t>(</w:t>
        </w:r>
      </w:ins>
      <w:r w:rsidR="00D048A7" w:rsidRPr="00581FEF">
        <w:rPr>
          <w:rFonts w:asciiTheme="minorBidi" w:hAnsiTheme="minorBidi"/>
          <w:sz w:val="24"/>
        </w:rPr>
        <w:t>BSc</w:t>
      </w:r>
      <w:del w:id="540" w:author="ALE Editor" w:date="2021-08-01T13:07:00Z">
        <w:r w:rsidR="00D048A7" w:rsidRPr="00581FEF" w:rsidDel="00503CB4">
          <w:rPr>
            <w:rFonts w:asciiTheme="minorBidi" w:hAnsiTheme="minorBidi"/>
            <w:sz w:val="24"/>
          </w:rPr>
          <w:delText xml:space="preserve"> (pre-professional</w:delText>
        </w:r>
      </w:del>
      <w:r w:rsidR="00D048A7" w:rsidRPr="00581FEF">
        <w:rPr>
          <w:rFonts w:asciiTheme="minorBidi" w:hAnsiTheme="minorBidi"/>
          <w:sz w:val="24"/>
        </w:rPr>
        <w:t>)</w:t>
      </w:r>
    </w:p>
    <w:p w14:paraId="00000075" w14:textId="689096B7" w:rsidR="00094B04" w:rsidRPr="00581FEF" w:rsidRDefault="00D048A7" w:rsidP="001930CD">
      <w:pPr>
        <w:numPr>
          <w:ilvl w:val="0"/>
          <w:numId w:val="10"/>
        </w:numPr>
        <w:spacing w:line="360" w:lineRule="auto"/>
        <w:rPr>
          <w:rFonts w:asciiTheme="minorBidi" w:hAnsiTheme="minorBidi"/>
          <w:sz w:val="24"/>
        </w:rPr>
      </w:pPr>
      <w:r w:rsidRPr="00581FEF">
        <w:rPr>
          <w:rFonts w:asciiTheme="minorBidi" w:hAnsiTheme="minorBidi"/>
          <w:sz w:val="24"/>
        </w:rPr>
        <w:fldChar w:fldCharType="begin"/>
      </w:r>
      <w:r w:rsidRPr="00E67F9F">
        <w:rPr>
          <w:rFonts w:asciiTheme="minorBidi" w:hAnsiTheme="minorBidi" w:cstheme="minorBidi"/>
          <w:sz w:val="24"/>
          <w:szCs w:val="24"/>
        </w:rPr>
        <w:instrText xml:space="preserve"> HYPERLINK "https://architecture.technion.ac.il/academic-programs/architecture/master-of-architecture-and-urbanism-m-arch-1/" \h </w:instrText>
      </w:r>
      <w:r w:rsidRPr="00581FEF">
        <w:rPr>
          <w:rFonts w:asciiTheme="minorBidi" w:hAnsiTheme="minorBidi"/>
          <w:sz w:val="24"/>
        </w:rPr>
        <w:fldChar w:fldCharType="separate"/>
      </w:r>
      <w:r w:rsidRPr="00581FEF">
        <w:rPr>
          <w:rFonts w:asciiTheme="minorBidi" w:hAnsiTheme="minorBidi"/>
          <w:sz w:val="24"/>
        </w:rPr>
        <w:t xml:space="preserve">Professional </w:t>
      </w:r>
      <w:del w:id="541" w:author="ALE Editor" w:date="2021-08-01T13:07:00Z">
        <w:r w:rsidRPr="00581FEF" w:rsidDel="00503CB4">
          <w:rPr>
            <w:rFonts w:asciiTheme="minorBidi" w:hAnsiTheme="minorBidi"/>
            <w:sz w:val="24"/>
          </w:rPr>
          <w:delText>Master</w:delText>
        </w:r>
      </w:del>
      <w:ins w:id="542" w:author="ALE Editor" w:date="2021-08-01T13:07:00Z">
        <w:r w:rsidR="00503CB4">
          <w:rPr>
            <w:rFonts w:asciiTheme="minorBidi" w:hAnsiTheme="minorBidi"/>
            <w:sz w:val="24"/>
          </w:rPr>
          <w:t>m</w:t>
        </w:r>
        <w:r w:rsidR="00503CB4" w:rsidRPr="00581FEF">
          <w:rPr>
            <w:rFonts w:asciiTheme="minorBidi" w:hAnsiTheme="minorBidi"/>
            <w:sz w:val="24"/>
          </w:rPr>
          <w:t>aster</w:t>
        </w:r>
        <w:r w:rsidR="00503CB4">
          <w:rPr>
            <w:rFonts w:asciiTheme="minorBidi" w:hAnsiTheme="minorBidi"/>
            <w:sz w:val="24"/>
          </w:rPr>
          <w:t>’s degree</w:t>
        </w:r>
      </w:ins>
      <w:r w:rsidRPr="00581FEF">
        <w:rPr>
          <w:rFonts w:asciiTheme="minorBidi" w:hAnsiTheme="minorBidi"/>
          <w:sz w:val="24"/>
        </w:rPr>
        <w:t xml:space="preserve"> in Architecture and Urbanism 1 (Registered Architect, </w:t>
      </w:r>
      <w:proofErr w:type="gramStart"/>
      <w:r w:rsidRPr="00581FEF">
        <w:rPr>
          <w:rFonts w:asciiTheme="minorBidi" w:hAnsiTheme="minorBidi"/>
          <w:sz w:val="24"/>
        </w:rPr>
        <w:t>M.Arch</w:t>
      </w:r>
      <w:proofErr w:type="gramEnd"/>
      <w:del w:id="543" w:author="ALE Editor" w:date="2021-07-27T17:06:00Z">
        <w:r w:rsidR="004F53B5">
          <w:rPr>
            <w:sz w:val="24"/>
            <w:szCs w:val="24"/>
          </w:rPr>
          <w:delText>.</w:delText>
        </w:r>
      </w:del>
      <w:ins w:id="544" w:author="ALE Editor" w:date="2021-07-27T17:06:00Z">
        <w:r w:rsidR="00C94BEF" w:rsidRPr="00E67F9F">
          <w:rPr>
            <w:rFonts w:asciiTheme="minorBidi" w:hAnsiTheme="minorBidi" w:cstheme="minorBidi"/>
            <w:sz w:val="24"/>
            <w:szCs w:val="24"/>
          </w:rPr>
          <w:t>-</w:t>
        </w:r>
      </w:ins>
      <w:r w:rsidRPr="00581FEF">
        <w:rPr>
          <w:rFonts w:asciiTheme="minorBidi" w:hAnsiTheme="minorBidi"/>
          <w:sz w:val="24"/>
        </w:rPr>
        <w:t>1)</w:t>
      </w:r>
      <w:r w:rsidRPr="00581FEF">
        <w:rPr>
          <w:rFonts w:asciiTheme="minorBidi" w:hAnsiTheme="minorBidi"/>
          <w:sz w:val="24"/>
        </w:rPr>
        <w:fldChar w:fldCharType="end"/>
      </w:r>
    </w:p>
    <w:p w14:paraId="00000076" w14:textId="581276D4" w:rsidR="00094B04" w:rsidRPr="00581FEF" w:rsidRDefault="00D048A7" w:rsidP="001930CD">
      <w:pPr>
        <w:numPr>
          <w:ilvl w:val="0"/>
          <w:numId w:val="10"/>
        </w:numPr>
        <w:spacing w:line="360" w:lineRule="auto"/>
        <w:rPr>
          <w:rFonts w:asciiTheme="minorBidi" w:hAnsiTheme="minorBidi"/>
          <w:sz w:val="24"/>
        </w:rPr>
      </w:pPr>
      <w:r w:rsidRPr="00581FEF">
        <w:rPr>
          <w:rFonts w:asciiTheme="minorBidi" w:hAnsiTheme="minorBidi"/>
          <w:sz w:val="24"/>
        </w:rPr>
        <w:fldChar w:fldCharType="begin"/>
      </w:r>
      <w:r w:rsidRPr="00E67F9F">
        <w:rPr>
          <w:rFonts w:asciiTheme="minorBidi" w:hAnsiTheme="minorBidi" w:cstheme="minorBidi"/>
          <w:sz w:val="24"/>
          <w:szCs w:val="24"/>
        </w:rPr>
        <w:instrText xml:space="preserve"> HYPERLINK "https://architecture.technion.ac.il/academic-programs/architecture/master-of-architecture-and-urbanism-2-m-arch/" \h </w:instrText>
      </w:r>
      <w:r w:rsidRPr="00581FEF">
        <w:rPr>
          <w:rFonts w:asciiTheme="minorBidi" w:hAnsiTheme="minorBidi"/>
          <w:sz w:val="24"/>
        </w:rPr>
        <w:fldChar w:fldCharType="separate"/>
      </w:r>
      <w:r w:rsidRPr="00581FEF">
        <w:rPr>
          <w:rFonts w:asciiTheme="minorBidi" w:hAnsiTheme="minorBidi"/>
          <w:sz w:val="24"/>
        </w:rPr>
        <w:t>Master in Architecture and Urbanism 2 (</w:t>
      </w:r>
      <w:proofErr w:type="gramStart"/>
      <w:r w:rsidRPr="00581FEF">
        <w:rPr>
          <w:rFonts w:asciiTheme="minorBidi" w:hAnsiTheme="minorBidi"/>
          <w:sz w:val="24"/>
        </w:rPr>
        <w:t>M.Arch</w:t>
      </w:r>
      <w:proofErr w:type="gramEnd"/>
      <w:del w:id="545" w:author="ALE Editor" w:date="2021-07-27T17:06:00Z">
        <w:r w:rsidR="004F53B5">
          <w:rPr>
            <w:sz w:val="24"/>
            <w:szCs w:val="24"/>
          </w:rPr>
          <w:delText>.</w:delText>
        </w:r>
      </w:del>
      <w:ins w:id="546" w:author="ALE Editor" w:date="2021-07-27T17:06:00Z">
        <w:r w:rsidR="00C94BEF" w:rsidRPr="00E67F9F">
          <w:rPr>
            <w:rFonts w:asciiTheme="minorBidi" w:hAnsiTheme="minorBidi" w:cstheme="minorBidi"/>
            <w:sz w:val="24"/>
            <w:szCs w:val="24"/>
          </w:rPr>
          <w:t>-</w:t>
        </w:r>
      </w:ins>
      <w:r w:rsidRPr="00581FEF">
        <w:rPr>
          <w:rFonts w:asciiTheme="minorBidi" w:hAnsiTheme="minorBidi"/>
          <w:sz w:val="24"/>
        </w:rPr>
        <w:t>2)</w:t>
      </w:r>
      <w:r w:rsidRPr="00581FEF">
        <w:rPr>
          <w:rFonts w:asciiTheme="minorBidi" w:hAnsiTheme="minorBidi"/>
          <w:sz w:val="24"/>
        </w:rPr>
        <w:fldChar w:fldCharType="end"/>
      </w:r>
    </w:p>
    <w:p w14:paraId="00000077" w14:textId="77777777" w:rsidR="00094B04" w:rsidRPr="00581FEF" w:rsidRDefault="00D048A7" w:rsidP="001930CD">
      <w:pPr>
        <w:spacing w:line="360" w:lineRule="auto"/>
        <w:rPr>
          <w:rFonts w:asciiTheme="minorBidi" w:hAnsiTheme="minorBidi"/>
          <w:b/>
          <w:sz w:val="24"/>
        </w:rPr>
      </w:pPr>
      <w:r w:rsidRPr="00581FEF">
        <w:rPr>
          <w:rFonts w:asciiTheme="minorBidi" w:hAnsiTheme="minorBidi"/>
          <w:b/>
          <w:sz w:val="24"/>
        </w:rPr>
        <w:t>Research degrees</w:t>
      </w:r>
    </w:p>
    <w:p w14:paraId="00000078" w14:textId="57657E34" w:rsidR="00094B04" w:rsidRPr="00581FEF" w:rsidRDefault="00D048A7" w:rsidP="001930CD">
      <w:pPr>
        <w:numPr>
          <w:ilvl w:val="0"/>
          <w:numId w:val="10"/>
        </w:numPr>
        <w:spacing w:line="360" w:lineRule="auto"/>
        <w:rPr>
          <w:rFonts w:asciiTheme="minorBidi" w:hAnsiTheme="minorBidi"/>
          <w:sz w:val="24"/>
        </w:rPr>
      </w:pPr>
      <w:r w:rsidRPr="00581FEF">
        <w:rPr>
          <w:rFonts w:asciiTheme="minorBidi" w:hAnsiTheme="minorBidi"/>
          <w:sz w:val="24"/>
        </w:rPr>
        <w:fldChar w:fldCharType="begin"/>
      </w:r>
      <w:r w:rsidRPr="00E67F9F">
        <w:rPr>
          <w:rFonts w:asciiTheme="minorBidi" w:hAnsiTheme="minorBidi" w:cstheme="minorBidi"/>
          <w:sz w:val="24"/>
          <w:szCs w:val="24"/>
        </w:rPr>
        <w:instrText xml:space="preserve"> HYPERLINK "https://architecture.technion.ac.il/academic-programs/architecture/master-of-science-in-architecture-and-urban-design-m-sc/" \h </w:instrText>
      </w:r>
      <w:r w:rsidRPr="00581FEF">
        <w:rPr>
          <w:rFonts w:asciiTheme="minorBidi" w:hAnsiTheme="minorBidi"/>
          <w:sz w:val="24"/>
        </w:rPr>
        <w:fldChar w:fldCharType="separate"/>
      </w:r>
      <w:r w:rsidRPr="00581FEF">
        <w:rPr>
          <w:rFonts w:asciiTheme="minorBidi" w:hAnsiTheme="minorBidi"/>
          <w:sz w:val="24"/>
        </w:rPr>
        <w:t>Master of Science in Architecture and Urban Design (</w:t>
      </w:r>
      <w:del w:id="547" w:author="ALE Editor" w:date="2021-07-27T17:06:00Z">
        <w:r w:rsidR="004F53B5">
          <w:rPr>
            <w:sz w:val="24"/>
            <w:szCs w:val="24"/>
          </w:rPr>
          <w:delText>M.Sc.)</w:delText>
        </w:r>
      </w:del>
      <w:ins w:id="548" w:author="ALE Editor" w:date="2021-07-27T17:06:00Z">
        <w:r w:rsidRPr="00E67F9F">
          <w:rPr>
            <w:rFonts w:asciiTheme="minorBidi" w:hAnsiTheme="minorBidi" w:cstheme="minorBidi"/>
            <w:sz w:val="24"/>
            <w:szCs w:val="24"/>
          </w:rPr>
          <w:t>MSc)</w:t>
        </w:r>
      </w:ins>
      <w:r w:rsidRPr="00581FEF">
        <w:rPr>
          <w:rFonts w:asciiTheme="minorBidi" w:hAnsiTheme="minorBidi"/>
          <w:sz w:val="24"/>
        </w:rPr>
        <w:fldChar w:fldCharType="end"/>
      </w:r>
    </w:p>
    <w:p w14:paraId="00000079" w14:textId="6BA76CE6" w:rsidR="00094B04" w:rsidRPr="00581FEF" w:rsidRDefault="00D048A7" w:rsidP="001930CD">
      <w:pPr>
        <w:numPr>
          <w:ilvl w:val="0"/>
          <w:numId w:val="10"/>
        </w:numPr>
        <w:spacing w:line="360" w:lineRule="auto"/>
        <w:rPr>
          <w:rFonts w:asciiTheme="minorBidi" w:hAnsiTheme="minorBidi"/>
          <w:sz w:val="24"/>
        </w:rPr>
      </w:pPr>
      <w:r w:rsidRPr="00581FEF">
        <w:rPr>
          <w:rFonts w:asciiTheme="minorBidi" w:hAnsiTheme="minorBidi"/>
          <w:sz w:val="24"/>
        </w:rPr>
        <w:fldChar w:fldCharType="begin"/>
      </w:r>
      <w:r w:rsidRPr="00E67F9F">
        <w:rPr>
          <w:rFonts w:asciiTheme="minorBidi" w:hAnsiTheme="minorBidi" w:cstheme="minorBidi"/>
          <w:sz w:val="24"/>
          <w:szCs w:val="24"/>
        </w:rPr>
        <w:instrText xml:space="preserve"> HYPERLINK "https://architecture.technion.ac.il/academic-programs/general-programs/phd-programs/" \h </w:instrText>
      </w:r>
      <w:r w:rsidRPr="00581FEF">
        <w:rPr>
          <w:rFonts w:asciiTheme="minorBidi" w:hAnsiTheme="minorBidi"/>
          <w:sz w:val="24"/>
        </w:rPr>
        <w:fldChar w:fldCharType="separate"/>
      </w:r>
      <w:r w:rsidRPr="00581FEF">
        <w:rPr>
          <w:rFonts w:asciiTheme="minorBidi" w:hAnsiTheme="minorBidi"/>
          <w:sz w:val="24"/>
        </w:rPr>
        <w:t>Doctor of Philosophy in Architecture (</w:t>
      </w:r>
      <w:del w:id="549" w:author="ALE Editor" w:date="2021-07-27T17:06:00Z">
        <w:r w:rsidR="004F53B5">
          <w:rPr>
            <w:sz w:val="24"/>
            <w:szCs w:val="24"/>
          </w:rPr>
          <w:delText>Ph.D.)</w:delText>
        </w:r>
      </w:del>
      <w:ins w:id="550" w:author="ALE Editor" w:date="2021-07-27T17:06:00Z">
        <w:r w:rsidRPr="00E67F9F">
          <w:rPr>
            <w:rFonts w:asciiTheme="minorBidi" w:hAnsiTheme="minorBidi" w:cstheme="minorBidi"/>
            <w:sz w:val="24"/>
            <w:szCs w:val="24"/>
          </w:rPr>
          <w:t>PhD)</w:t>
        </w:r>
      </w:ins>
      <w:r w:rsidRPr="00581FEF">
        <w:rPr>
          <w:rFonts w:asciiTheme="minorBidi" w:hAnsiTheme="minorBidi"/>
          <w:sz w:val="24"/>
        </w:rPr>
        <w:fldChar w:fldCharType="end"/>
      </w:r>
    </w:p>
    <w:p w14:paraId="0000007A" w14:textId="1109B5DC" w:rsidR="00094B04" w:rsidRPr="00581FEF" w:rsidRDefault="00D048A7" w:rsidP="001930CD">
      <w:pPr>
        <w:numPr>
          <w:ilvl w:val="0"/>
          <w:numId w:val="10"/>
        </w:numPr>
        <w:spacing w:line="360" w:lineRule="auto"/>
        <w:rPr>
          <w:rFonts w:asciiTheme="minorBidi" w:hAnsiTheme="minorBidi"/>
          <w:sz w:val="24"/>
        </w:rPr>
      </w:pPr>
      <w:r w:rsidRPr="00581FEF">
        <w:rPr>
          <w:rFonts w:asciiTheme="minorBidi" w:hAnsiTheme="minorBidi"/>
          <w:sz w:val="24"/>
        </w:rPr>
        <w:fldChar w:fldCharType="begin"/>
      </w:r>
      <w:r w:rsidRPr="00E67F9F">
        <w:rPr>
          <w:rFonts w:asciiTheme="minorBidi" w:hAnsiTheme="minorBidi" w:cstheme="minorBidi"/>
          <w:sz w:val="24"/>
          <w:szCs w:val="24"/>
        </w:rPr>
        <w:instrText xml:space="preserve"> HYPERLINK "https://architecture.technion.ac.il/academic-programs/general-programs/phd-programs/" \h </w:instrText>
      </w:r>
      <w:r w:rsidRPr="00581FEF">
        <w:rPr>
          <w:rFonts w:asciiTheme="minorBidi" w:hAnsiTheme="minorBidi"/>
          <w:sz w:val="24"/>
        </w:rPr>
        <w:fldChar w:fldCharType="separate"/>
      </w:r>
      <w:r w:rsidRPr="00581FEF">
        <w:rPr>
          <w:rFonts w:asciiTheme="minorBidi" w:hAnsiTheme="minorBidi"/>
          <w:sz w:val="24"/>
        </w:rPr>
        <w:t>Doctor of Philosophy in Environmental Studies (</w:t>
      </w:r>
      <w:del w:id="551" w:author="ALE Editor" w:date="2021-07-27T17:06:00Z">
        <w:r w:rsidR="004F53B5">
          <w:rPr>
            <w:sz w:val="24"/>
            <w:szCs w:val="24"/>
          </w:rPr>
          <w:delText>Ph.D.)</w:delText>
        </w:r>
      </w:del>
      <w:ins w:id="552" w:author="ALE Editor" w:date="2021-07-27T17:06:00Z">
        <w:r w:rsidRPr="00E67F9F">
          <w:rPr>
            <w:rFonts w:asciiTheme="minorBidi" w:hAnsiTheme="minorBidi" w:cstheme="minorBidi"/>
            <w:sz w:val="24"/>
            <w:szCs w:val="24"/>
          </w:rPr>
          <w:t>PhD)</w:t>
        </w:r>
      </w:ins>
      <w:r w:rsidRPr="00581FEF">
        <w:rPr>
          <w:rFonts w:asciiTheme="minorBidi" w:hAnsiTheme="minorBidi"/>
          <w:sz w:val="24"/>
        </w:rPr>
        <w:fldChar w:fldCharType="end"/>
      </w:r>
    </w:p>
    <w:p w14:paraId="0000007B" w14:textId="77777777" w:rsidR="00094B04" w:rsidRPr="00581FEF" w:rsidRDefault="00094B04" w:rsidP="001930CD">
      <w:pPr>
        <w:rPr>
          <w:rFonts w:asciiTheme="minorBidi" w:hAnsiTheme="minorBidi"/>
          <w:sz w:val="24"/>
        </w:rPr>
      </w:pPr>
    </w:p>
    <w:p w14:paraId="0000007C"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 xml:space="preserve">  </w:t>
      </w:r>
    </w:p>
    <w:p w14:paraId="0000007D" w14:textId="3C92679A" w:rsidR="00094B04" w:rsidRPr="00581FEF" w:rsidRDefault="00D048A7" w:rsidP="001930CD">
      <w:pPr>
        <w:pStyle w:val="Heading6"/>
        <w:keepNext w:val="0"/>
        <w:keepLines w:val="0"/>
        <w:spacing w:before="200" w:after="40" w:line="313" w:lineRule="auto"/>
        <w:ind w:left="120"/>
        <w:rPr>
          <w:rFonts w:asciiTheme="minorBidi" w:hAnsiTheme="minorBidi"/>
          <w:b/>
          <w:color w:val="000000"/>
          <w:sz w:val="24"/>
        </w:rPr>
      </w:pPr>
      <w:bookmarkStart w:id="553" w:name="_c32zksr13rro" w:colFirst="0" w:colLast="0"/>
      <w:bookmarkEnd w:id="553"/>
      <w:r w:rsidRPr="00581FEF">
        <w:rPr>
          <w:rFonts w:asciiTheme="minorBidi" w:hAnsiTheme="minorBidi"/>
          <w:b/>
          <w:color w:val="000000"/>
          <w:sz w:val="24"/>
        </w:rPr>
        <w:t>Bachelor degree in Architecture Studies (</w:t>
      </w:r>
      <w:del w:id="554" w:author="ALE Editor" w:date="2021-07-27T17:06:00Z">
        <w:r w:rsidR="004F53B5">
          <w:rPr>
            <w:b/>
            <w:color w:val="000000"/>
            <w:sz w:val="23"/>
            <w:szCs w:val="23"/>
          </w:rPr>
          <w:delText>B.Sc</w:delText>
        </w:r>
      </w:del>
      <w:ins w:id="555" w:author="ALE Editor" w:date="2021-07-27T17:06:00Z">
        <w:r w:rsidRPr="00E67F9F">
          <w:rPr>
            <w:rFonts w:asciiTheme="minorBidi" w:hAnsiTheme="minorBidi" w:cstheme="minorBidi"/>
            <w:b/>
            <w:color w:val="000000"/>
            <w:sz w:val="24"/>
            <w:szCs w:val="24"/>
          </w:rPr>
          <w:t>BSc</w:t>
        </w:r>
      </w:ins>
      <w:r w:rsidRPr="00581FEF">
        <w:rPr>
          <w:rFonts w:asciiTheme="minorBidi" w:hAnsiTheme="minorBidi"/>
          <w:b/>
          <w:color w:val="000000"/>
          <w:sz w:val="24"/>
        </w:rPr>
        <w:t>)</w:t>
      </w:r>
    </w:p>
    <w:p w14:paraId="0000007E" w14:textId="4B527DF5" w:rsidR="00094B04" w:rsidRPr="00581FEF" w:rsidRDefault="00D048A7" w:rsidP="001930CD">
      <w:pPr>
        <w:spacing w:before="120" w:after="160" w:line="256" w:lineRule="auto"/>
        <w:ind w:left="120" w:right="120"/>
        <w:rPr>
          <w:rFonts w:asciiTheme="minorBidi" w:hAnsiTheme="minorBidi"/>
          <w:sz w:val="24"/>
        </w:rPr>
      </w:pPr>
      <w:r w:rsidRPr="00581FEF">
        <w:rPr>
          <w:rFonts w:asciiTheme="minorBidi" w:hAnsiTheme="minorBidi"/>
          <w:sz w:val="24"/>
        </w:rPr>
        <w:t>The 4</w:t>
      </w:r>
      <w:del w:id="556" w:author="ALE Editor" w:date="2021-07-27T17:06:00Z">
        <w:r w:rsidR="004F53B5">
          <w:delText xml:space="preserve"> </w:delText>
        </w:r>
      </w:del>
      <w:ins w:id="557"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year undergraduate program in Architecture Studies (</w:t>
      </w:r>
      <w:del w:id="558" w:author="ALE Editor" w:date="2021-07-27T17:06:00Z">
        <w:r w:rsidR="004F53B5">
          <w:delText>B.Sc</w:delText>
        </w:r>
      </w:del>
      <w:ins w:id="559" w:author="ALE Editor" w:date="2021-07-27T17:06:00Z">
        <w:r w:rsidRPr="00E67F9F">
          <w:rPr>
            <w:rFonts w:asciiTheme="minorBidi" w:hAnsiTheme="minorBidi" w:cstheme="minorBidi"/>
            <w:sz w:val="24"/>
            <w:szCs w:val="24"/>
          </w:rPr>
          <w:t>BSc</w:t>
        </w:r>
      </w:ins>
      <w:r w:rsidRPr="00581FEF">
        <w:rPr>
          <w:rFonts w:asciiTheme="minorBidi" w:hAnsiTheme="minorBidi"/>
          <w:sz w:val="24"/>
        </w:rPr>
        <w:t>) revolves around the studio setting and is intended to provide students with a broad theoretical education, so that they can understand, analyze</w:t>
      </w:r>
      <w:ins w:id="560" w:author="ALE Editor" w:date="2021-07-27T17:06:00Z">
        <w:r w:rsidR="00A67C05" w:rsidRPr="00E67F9F">
          <w:rPr>
            <w:rFonts w:asciiTheme="minorBidi" w:hAnsiTheme="minorBidi" w:cstheme="minorBidi"/>
            <w:sz w:val="24"/>
            <w:szCs w:val="24"/>
          </w:rPr>
          <w:t>,</w:t>
        </w:r>
      </w:ins>
      <w:r w:rsidRPr="00581FEF">
        <w:rPr>
          <w:rFonts w:asciiTheme="minorBidi" w:hAnsiTheme="minorBidi"/>
          <w:sz w:val="24"/>
        </w:rPr>
        <w:t xml:space="preserve"> and confront complex problems and develop their creative talents. </w:t>
      </w:r>
    </w:p>
    <w:p w14:paraId="0000007F" w14:textId="59634CDF" w:rsidR="00094B04" w:rsidRPr="00581FEF" w:rsidRDefault="00D048A7" w:rsidP="001930CD">
      <w:pPr>
        <w:ind w:left="120" w:right="120"/>
        <w:rPr>
          <w:rFonts w:asciiTheme="minorBidi" w:hAnsiTheme="minorBidi"/>
          <w:sz w:val="24"/>
        </w:rPr>
      </w:pPr>
      <w:del w:id="561" w:author="ALE Editor" w:date="2021-07-28T16:16:00Z">
        <w:r w:rsidRPr="00581FEF" w:rsidDel="00AF122E">
          <w:rPr>
            <w:rFonts w:asciiTheme="minorBidi" w:hAnsiTheme="minorBidi"/>
            <w:sz w:val="24"/>
          </w:rPr>
          <w:delText>Among t</w:delText>
        </w:r>
      </w:del>
      <w:ins w:id="562" w:author="ALE Editor" w:date="2021-07-28T16:16:00Z">
        <w:r w:rsidR="00AF122E">
          <w:rPr>
            <w:rFonts w:asciiTheme="minorBidi" w:hAnsiTheme="minorBidi"/>
            <w:sz w:val="24"/>
          </w:rPr>
          <w:t>T</w:t>
        </w:r>
      </w:ins>
      <w:r w:rsidRPr="00581FEF">
        <w:rPr>
          <w:rFonts w:asciiTheme="minorBidi" w:hAnsiTheme="minorBidi"/>
          <w:sz w:val="24"/>
        </w:rPr>
        <w:t xml:space="preserve">he primary fields of study in this program </w:t>
      </w:r>
      <w:del w:id="563" w:author="ALE Editor" w:date="2021-07-28T16:16:00Z">
        <w:r w:rsidRPr="00581FEF" w:rsidDel="00AF122E">
          <w:rPr>
            <w:rFonts w:asciiTheme="minorBidi" w:hAnsiTheme="minorBidi"/>
            <w:sz w:val="24"/>
          </w:rPr>
          <w:delText xml:space="preserve">are </w:delText>
        </w:r>
      </w:del>
      <w:ins w:id="564" w:author="ALE Editor" w:date="2021-07-28T16:16:00Z">
        <w:r w:rsidR="00AF122E">
          <w:rPr>
            <w:rFonts w:asciiTheme="minorBidi" w:hAnsiTheme="minorBidi"/>
            <w:sz w:val="24"/>
          </w:rPr>
          <w:t>include</w:t>
        </w:r>
        <w:r w:rsidR="00AF122E" w:rsidRPr="00581FEF">
          <w:rPr>
            <w:rFonts w:asciiTheme="minorBidi" w:hAnsiTheme="minorBidi"/>
            <w:sz w:val="24"/>
          </w:rPr>
          <w:t xml:space="preserve"> </w:t>
        </w:r>
      </w:ins>
      <w:r w:rsidRPr="00581FEF">
        <w:rPr>
          <w:rFonts w:asciiTheme="minorBidi" w:hAnsiTheme="minorBidi"/>
          <w:sz w:val="24"/>
        </w:rPr>
        <w:t xml:space="preserve">architectural design, urban design, history and theory of architecture, </w:t>
      </w:r>
      <w:del w:id="565" w:author="ALE Editor" w:date="2021-07-27T17:06:00Z">
        <w:r w:rsidR="004F53B5">
          <w:rPr>
            <w:rFonts w:ascii="Calibri" w:eastAsia="Calibri" w:hAnsi="Calibri" w:cs="Calibri"/>
          </w:rPr>
          <w:delText xml:space="preserve"> </w:delText>
        </w:r>
      </w:del>
      <w:r w:rsidRPr="00581FEF">
        <w:rPr>
          <w:rFonts w:asciiTheme="minorBidi" w:hAnsiTheme="minorBidi"/>
          <w:sz w:val="24"/>
        </w:rPr>
        <w:t xml:space="preserve">interior </w:t>
      </w:r>
      <w:del w:id="566" w:author="ALE Editor" w:date="2021-07-28T16:16:00Z">
        <w:r w:rsidRPr="00581FEF" w:rsidDel="00AF122E">
          <w:rPr>
            <w:rFonts w:asciiTheme="minorBidi" w:hAnsiTheme="minorBidi"/>
            <w:sz w:val="24"/>
          </w:rPr>
          <w:delText xml:space="preserve">design </w:delText>
        </w:r>
      </w:del>
      <w:r w:rsidRPr="00581FEF">
        <w:rPr>
          <w:rFonts w:asciiTheme="minorBidi" w:hAnsiTheme="minorBidi"/>
          <w:sz w:val="24"/>
        </w:rPr>
        <w:t>and furniture</w:t>
      </w:r>
      <w:del w:id="567" w:author="ALE Editor" w:date="2021-07-27T17:06:00Z">
        <w:r w:rsidR="004F53B5">
          <w:rPr>
            <w:rFonts w:ascii="Calibri" w:eastAsia="Calibri" w:hAnsi="Calibri" w:cs="Calibri"/>
          </w:rPr>
          <w:delText xml:space="preserve">, </w:delText>
        </w:r>
      </w:del>
      <w:ins w:id="568" w:author="ALE Editor" w:date="2021-07-27T17:06:00Z">
        <w:r w:rsidR="00A67C05" w:rsidRPr="00E67F9F">
          <w:rPr>
            <w:rFonts w:asciiTheme="minorBidi" w:eastAsia="Calibri" w:hAnsiTheme="minorBidi" w:cstheme="minorBidi"/>
            <w:sz w:val="24"/>
            <w:szCs w:val="24"/>
          </w:rPr>
          <w:t xml:space="preserve"> design</w:t>
        </w:r>
        <w:r w:rsidRPr="00E67F9F">
          <w:rPr>
            <w:rFonts w:asciiTheme="minorBidi" w:eastAsia="Calibri" w:hAnsiTheme="minorBidi" w:cstheme="minorBidi"/>
            <w:sz w:val="24"/>
            <w:szCs w:val="24"/>
          </w:rPr>
          <w:t>,</w:t>
        </w:r>
      </w:ins>
      <w:r w:rsidRPr="00581FEF">
        <w:rPr>
          <w:rFonts w:asciiTheme="minorBidi" w:hAnsiTheme="minorBidi"/>
          <w:sz w:val="24"/>
        </w:rPr>
        <w:t xml:space="preserve"> building structures, building technolog</w:t>
      </w:r>
      <w:ins w:id="569" w:author="ALE Editor" w:date="2021-07-28T16:17:00Z">
        <w:r w:rsidR="00AF122E">
          <w:rPr>
            <w:rFonts w:asciiTheme="minorBidi" w:hAnsiTheme="minorBidi"/>
            <w:sz w:val="24"/>
          </w:rPr>
          <w:t>ies,</w:t>
        </w:r>
      </w:ins>
      <w:del w:id="570" w:author="ALE Editor" w:date="2021-07-28T16:17:00Z">
        <w:r w:rsidRPr="00581FEF" w:rsidDel="00AF122E">
          <w:rPr>
            <w:rFonts w:asciiTheme="minorBidi" w:hAnsiTheme="minorBidi"/>
            <w:sz w:val="24"/>
          </w:rPr>
          <w:delText>y</w:delText>
        </w:r>
      </w:del>
      <w:r w:rsidRPr="00581FEF">
        <w:rPr>
          <w:rFonts w:asciiTheme="minorBidi" w:hAnsiTheme="minorBidi"/>
          <w:sz w:val="24"/>
        </w:rPr>
        <w:t xml:space="preserve"> </w:t>
      </w:r>
      <w:del w:id="571" w:author="ALE Editor" w:date="2021-07-28T16:17:00Z">
        <w:r w:rsidRPr="00581FEF" w:rsidDel="00AF122E">
          <w:rPr>
            <w:rFonts w:asciiTheme="minorBidi" w:hAnsiTheme="minorBidi"/>
            <w:sz w:val="24"/>
          </w:rPr>
          <w:delText xml:space="preserve">and </w:delText>
        </w:r>
      </w:del>
      <w:r w:rsidRPr="00581FEF">
        <w:rPr>
          <w:rFonts w:asciiTheme="minorBidi" w:hAnsiTheme="minorBidi"/>
          <w:sz w:val="24"/>
        </w:rPr>
        <w:t xml:space="preserve">industrialized buildings, environmental controls, lighting and energy considerations in design, </w:t>
      </w:r>
      <w:del w:id="572" w:author="ALE Editor" w:date="2021-07-27T17:06:00Z">
        <w:r w:rsidR="004F53B5" w:rsidRPr="00555DF1">
          <w:rPr>
            <w:rFonts w:ascii="Calibri" w:eastAsia="Calibri" w:hAnsi="Calibri" w:cs="Calibri"/>
            <w:rPrChange w:id="573" w:author="ALE Editor" w:date="2021-08-01T15:23:00Z">
              <w:rPr>
                <w:rFonts w:ascii="Calibri" w:eastAsia="Calibri" w:hAnsi="Calibri" w:cs="Calibri"/>
                <w:highlight w:val="yellow"/>
              </w:rPr>
            </w:rPrChange>
          </w:rPr>
          <w:delText>people</w:delText>
        </w:r>
      </w:del>
      <w:ins w:id="574" w:author="ALE Editor" w:date="2021-07-27T17:06:00Z">
        <w:r w:rsidR="00A67C05" w:rsidRPr="00555DF1">
          <w:rPr>
            <w:rFonts w:asciiTheme="minorBidi" w:eastAsia="Calibri" w:hAnsiTheme="minorBidi" w:cstheme="minorBidi"/>
            <w:sz w:val="24"/>
            <w:szCs w:val="24"/>
            <w:rPrChange w:id="575" w:author="ALE Editor" w:date="2021-08-01T15:23:00Z">
              <w:rPr>
                <w:rFonts w:asciiTheme="minorBidi" w:eastAsia="Calibri" w:hAnsiTheme="minorBidi" w:cstheme="minorBidi"/>
                <w:sz w:val="24"/>
                <w:szCs w:val="24"/>
                <w:highlight w:val="yellow"/>
              </w:rPr>
            </w:rPrChange>
          </w:rPr>
          <w:t>human</w:t>
        </w:r>
      </w:ins>
      <w:r w:rsidRPr="00555DF1">
        <w:rPr>
          <w:rFonts w:asciiTheme="minorBidi" w:hAnsiTheme="minorBidi"/>
          <w:sz w:val="24"/>
          <w:rPrChange w:id="576" w:author="ALE Editor" w:date="2021-08-01T15:23:00Z">
            <w:rPr>
              <w:rFonts w:asciiTheme="minorBidi" w:hAnsiTheme="minorBidi"/>
              <w:sz w:val="24"/>
              <w:highlight w:val="yellow"/>
            </w:rPr>
          </w:rPrChange>
        </w:rPr>
        <w:t>-environment relationships</w:t>
      </w:r>
      <w:ins w:id="577" w:author="ALE Editor" w:date="2021-07-27T17:06:00Z">
        <w:r w:rsidR="00C94BEF" w:rsidRPr="00555DF1">
          <w:rPr>
            <w:rFonts w:asciiTheme="minorBidi" w:eastAsia="Calibri" w:hAnsiTheme="minorBidi" w:cstheme="minorBidi"/>
            <w:sz w:val="24"/>
            <w:szCs w:val="24"/>
          </w:rPr>
          <w:t xml:space="preserve"> </w:t>
        </w:r>
      </w:ins>
      <w:r w:rsidRPr="00555DF1">
        <w:rPr>
          <w:rFonts w:asciiTheme="minorBidi" w:hAnsiTheme="minorBidi"/>
          <w:sz w:val="24"/>
        </w:rPr>
        <w:t>[DP1</w:t>
      </w:r>
      <w:del w:id="578" w:author="ALE Editor" w:date="2021-07-27T17:06:00Z">
        <w:r w:rsidR="004F53B5" w:rsidRPr="00555DF1">
          <w:rPr>
            <w:sz w:val="16"/>
            <w:szCs w:val="16"/>
          </w:rPr>
          <w:delText xml:space="preserve">] </w:delText>
        </w:r>
        <w:r w:rsidR="004F53B5" w:rsidRPr="00555DF1">
          <w:rPr>
            <w:rFonts w:ascii="Calibri" w:eastAsia="Calibri" w:hAnsi="Calibri" w:cs="Calibri"/>
          </w:rPr>
          <w:delText>,</w:delText>
        </w:r>
      </w:del>
      <w:ins w:id="579" w:author="ALE Editor" w:date="2021-07-27T17:06:00Z">
        <w:r w:rsidRPr="00555DF1">
          <w:rPr>
            <w:rFonts w:asciiTheme="minorBidi" w:hAnsiTheme="minorBidi" w:cstheme="minorBidi"/>
            <w:sz w:val="24"/>
            <w:szCs w:val="24"/>
          </w:rPr>
          <w:t>]</w:t>
        </w:r>
        <w:r w:rsidRPr="00555DF1">
          <w:rPr>
            <w:rFonts w:asciiTheme="minorBidi" w:eastAsia="Calibri" w:hAnsiTheme="minorBidi" w:cstheme="minorBidi"/>
            <w:sz w:val="24"/>
            <w:szCs w:val="24"/>
          </w:rPr>
          <w:t>,</w:t>
        </w:r>
      </w:ins>
      <w:r w:rsidRPr="00555DF1">
        <w:rPr>
          <w:rFonts w:asciiTheme="minorBidi" w:hAnsiTheme="minorBidi"/>
          <w:sz w:val="24"/>
        </w:rPr>
        <w:t xml:space="preserve"> and </w:t>
      </w:r>
      <w:del w:id="580" w:author="ALE Editor" w:date="2021-07-27T17:06:00Z">
        <w:r w:rsidR="004F53B5" w:rsidRPr="00555DF1">
          <w:rPr>
            <w:rFonts w:ascii="Calibri" w:eastAsia="Calibri" w:hAnsi="Calibri" w:cs="Calibri"/>
          </w:rPr>
          <w:delText xml:space="preserve">the </w:delText>
        </w:r>
      </w:del>
      <w:r w:rsidRPr="00555DF1">
        <w:rPr>
          <w:rFonts w:asciiTheme="minorBidi" w:hAnsiTheme="minorBidi"/>
          <w:sz w:val="24"/>
        </w:rPr>
        <w:t xml:space="preserve">use of </w:t>
      </w:r>
      <w:del w:id="581" w:author="ALE Editor" w:date="2021-07-27T17:06:00Z">
        <w:r w:rsidR="004F53B5" w:rsidRPr="00555DF1">
          <w:rPr>
            <w:rFonts w:ascii="Calibri" w:eastAsia="Calibri" w:hAnsi="Calibri" w:cs="Calibri"/>
          </w:rPr>
          <w:delText>the computer</w:delText>
        </w:r>
      </w:del>
      <w:ins w:id="582" w:author="ALE Editor" w:date="2021-07-27T17:06:00Z">
        <w:r w:rsidRPr="00555DF1">
          <w:rPr>
            <w:rFonts w:asciiTheme="minorBidi" w:eastAsia="Calibri" w:hAnsiTheme="minorBidi" w:cstheme="minorBidi"/>
            <w:sz w:val="24"/>
            <w:szCs w:val="24"/>
          </w:rPr>
          <w:t>computer</w:t>
        </w:r>
        <w:r w:rsidR="00A67C05" w:rsidRPr="00555DF1">
          <w:rPr>
            <w:rFonts w:asciiTheme="minorBidi" w:eastAsia="Calibri" w:hAnsiTheme="minorBidi" w:cstheme="minorBidi"/>
            <w:sz w:val="24"/>
            <w:szCs w:val="24"/>
          </w:rPr>
          <w:t>s</w:t>
        </w:r>
      </w:ins>
      <w:r w:rsidRPr="00555DF1">
        <w:rPr>
          <w:rFonts w:asciiTheme="minorBidi" w:hAnsiTheme="minorBidi"/>
          <w:sz w:val="24"/>
        </w:rPr>
        <w:t xml:space="preserve"> in design.</w:t>
      </w:r>
    </w:p>
    <w:p w14:paraId="00000080" w14:textId="77777777" w:rsidR="00094B04" w:rsidRPr="00581FEF" w:rsidRDefault="00463A26" w:rsidP="001930CD">
      <w:pPr>
        <w:spacing w:after="160" w:line="256" w:lineRule="auto"/>
        <w:ind w:left="120" w:right="120"/>
        <w:rPr>
          <w:rFonts w:asciiTheme="minorBidi" w:hAnsiTheme="minorBidi"/>
          <w:sz w:val="24"/>
        </w:rPr>
      </w:pPr>
      <w:commentRangeStart w:id="583"/>
      <w:r w:rsidRPr="00463A26">
        <w:rPr>
          <w:rFonts w:asciiTheme="minorBidi" w:hAnsiTheme="minorBidi"/>
          <w:noProof/>
          <w:sz w:val="24"/>
        </w:rPr>
        <w:pict w14:anchorId="6CDC82DD">
          <v:rect id="_x0000_i1025" alt="" style="width:151.65pt;height:.05pt;mso-width-percent:0;mso-height-percent:0;mso-width-percent:0;mso-height-percent:0" o:hrpct="324" o:hrstd="t" o:hr="t" fillcolor="#a0a0a0" stroked="f"/>
        </w:pict>
      </w:r>
      <w:commentRangeEnd w:id="583"/>
      <w:r w:rsidR="00AF122E">
        <w:rPr>
          <w:rStyle w:val="CommentReference"/>
        </w:rPr>
        <w:commentReference w:id="583"/>
      </w:r>
    </w:p>
    <w:p w14:paraId="00000081" w14:textId="77777777" w:rsidR="00094B04" w:rsidRPr="00581FEF" w:rsidDel="00AF122E" w:rsidRDefault="00D048A7">
      <w:pPr>
        <w:spacing w:before="240" w:after="240" w:line="256" w:lineRule="auto"/>
        <w:rPr>
          <w:del w:id="584" w:author="ALE Editor" w:date="2021-07-28T16:17:00Z"/>
          <w:rFonts w:asciiTheme="minorBidi" w:hAnsiTheme="minorBidi"/>
          <w:sz w:val="24"/>
        </w:rPr>
        <w:pPrChange w:id="585" w:author="ALE Editor" w:date="2021-07-28T16:38:00Z">
          <w:pPr>
            <w:spacing w:before="240" w:after="240" w:line="256" w:lineRule="auto"/>
            <w:jc w:val="both"/>
          </w:pPr>
        </w:pPrChange>
      </w:pPr>
      <w:r w:rsidRPr="00581FEF">
        <w:rPr>
          <w:rFonts w:asciiTheme="minorBidi" w:hAnsiTheme="minorBidi"/>
          <w:sz w:val="24"/>
        </w:rPr>
        <w:t xml:space="preserve"> </w:t>
      </w:r>
    </w:p>
    <w:p w14:paraId="00000082" w14:textId="77777777" w:rsidR="00094B04" w:rsidRPr="00581FEF" w:rsidDel="00AF122E" w:rsidRDefault="00D048A7">
      <w:pPr>
        <w:spacing w:after="160" w:line="256" w:lineRule="auto"/>
        <w:ind w:right="120"/>
        <w:rPr>
          <w:del w:id="586" w:author="ALE Editor" w:date="2021-07-28T16:17:00Z"/>
          <w:rFonts w:asciiTheme="minorBidi" w:hAnsiTheme="minorBidi"/>
          <w:sz w:val="24"/>
        </w:rPr>
        <w:pPrChange w:id="587" w:author="ALE Editor" w:date="2021-07-28T16:38:00Z">
          <w:pPr>
            <w:spacing w:after="160" w:line="256" w:lineRule="auto"/>
            <w:ind w:left="120" w:right="120"/>
            <w:jc w:val="both"/>
          </w:pPr>
        </w:pPrChange>
      </w:pPr>
      <w:del w:id="588" w:author="ALE Editor" w:date="2021-07-28T16:17:00Z">
        <w:r w:rsidRPr="00581FEF" w:rsidDel="00AF122E">
          <w:rPr>
            <w:rFonts w:asciiTheme="minorBidi" w:hAnsiTheme="minorBidi"/>
            <w:sz w:val="24"/>
          </w:rPr>
          <w:delText xml:space="preserve"> </w:delText>
        </w:r>
      </w:del>
    </w:p>
    <w:p w14:paraId="00000083" w14:textId="77777777" w:rsidR="00094B04" w:rsidRPr="00581FEF" w:rsidRDefault="00D048A7" w:rsidP="001930CD">
      <w:pPr>
        <w:spacing w:before="240" w:after="240" w:line="256" w:lineRule="auto"/>
        <w:rPr>
          <w:rFonts w:asciiTheme="minorBidi" w:hAnsiTheme="minorBidi"/>
          <w:sz w:val="24"/>
        </w:rPr>
      </w:pPr>
      <w:del w:id="589" w:author="ALE Editor" w:date="2021-07-28T16:17:00Z">
        <w:r w:rsidRPr="00581FEF" w:rsidDel="00AF122E">
          <w:rPr>
            <w:rFonts w:asciiTheme="minorBidi" w:hAnsiTheme="minorBidi"/>
            <w:sz w:val="24"/>
          </w:rPr>
          <w:delText xml:space="preserve"> </w:delText>
        </w:r>
      </w:del>
      <w:r w:rsidRPr="00581FEF">
        <w:rPr>
          <w:rFonts w:asciiTheme="minorBidi" w:hAnsiTheme="minorBidi"/>
          <w:sz w:val="24"/>
        </w:rPr>
        <w:t>The curriculum is divided into three clusters:</w:t>
      </w:r>
    </w:p>
    <w:p w14:paraId="00000084" w14:textId="45300ABE" w:rsidR="00094B04" w:rsidRPr="00581FEF" w:rsidRDefault="00D048A7" w:rsidP="001930CD">
      <w:pPr>
        <w:spacing w:before="120" w:after="160"/>
        <w:ind w:left="90" w:right="120"/>
        <w:rPr>
          <w:rFonts w:asciiTheme="minorBidi" w:hAnsiTheme="minorBidi"/>
          <w:sz w:val="24"/>
        </w:rPr>
      </w:pPr>
      <w:r w:rsidRPr="00581FEF">
        <w:rPr>
          <w:rFonts w:asciiTheme="minorBidi" w:hAnsiTheme="minorBidi"/>
          <w:b/>
          <w:sz w:val="24"/>
        </w:rPr>
        <w:t>Core curriculum</w:t>
      </w:r>
      <w:r w:rsidRPr="00581FEF">
        <w:rPr>
          <w:rFonts w:asciiTheme="minorBidi" w:hAnsiTheme="minorBidi"/>
          <w:sz w:val="24"/>
        </w:rPr>
        <w:t>: In the first two years (four semesters), students study the core curriculum</w:t>
      </w:r>
      <w:ins w:id="590" w:author="ALE Editor" w:date="2021-07-28T16:17:00Z">
        <w:r w:rsidR="00AF122E">
          <w:rPr>
            <w:rFonts w:asciiTheme="minorBidi" w:hAnsiTheme="minorBidi"/>
            <w:sz w:val="24"/>
          </w:rPr>
          <w:t>,</w:t>
        </w:r>
      </w:ins>
      <w:r w:rsidRPr="00581FEF">
        <w:rPr>
          <w:rFonts w:asciiTheme="minorBidi" w:hAnsiTheme="minorBidi"/>
          <w:sz w:val="24"/>
        </w:rPr>
        <w:t xml:space="preserve"> which </w:t>
      </w:r>
      <w:del w:id="591" w:author="ALE Editor" w:date="2021-07-28T16:18:00Z">
        <w:r w:rsidRPr="00581FEF" w:rsidDel="00AF122E">
          <w:rPr>
            <w:rFonts w:asciiTheme="minorBidi" w:hAnsiTheme="minorBidi"/>
            <w:sz w:val="24"/>
          </w:rPr>
          <w:delText xml:space="preserve">includes </w:delText>
        </w:r>
      </w:del>
      <w:ins w:id="592" w:author="ALE Editor" w:date="2021-07-28T16:18:00Z">
        <w:r w:rsidR="00AF122E">
          <w:rPr>
            <w:rFonts w:asciiTheme="minorBidi" w:hAnsiTheme="minorBidi"/>
            <w:sz w:val="24"/>
          </w:rPr>
          <w:t>consists of</w:t>
        </w:r>
        <w:r w:rsidR="00AF122E" w:rsidRPr="00581FEF">
          <w:rPr>
            <w:rFonts w:asciiTheme="minorBidi" w:hAnsiTheme="minorBidi"/>
            <w:sz w:val="24"/>
          </w:rPr>
          <w:t xml:space="preserve"> </w:t>
        </w:r>
      </w:ins>
      <w:del w:id="593" w:author="ALE Editor" w:date="2021-07-28T16:26:00Z">
        <w:r w:rsidRPr="00581FEF" w:rsidDel="00CE3ADB">
          <w:rPr>
            <w:rFonts w:asciiTheme="minorBidi" w:hAnsiTheme="minorBidi"/>
            <w:sz w:val="24"/>
          </w:rPr>
          <w:delText xml:space="preserve">4 </w:delText>
        </w:r>
      </w:del>
      <w:ins w:id="594" w:author="ALE Editor" w:date="2021-07-28T16:26:00Z">
        <w:r w:rsidR="00CE3ADB">
          <w:rPr>
            <w:rFonts w:asciiTheme="minorBidi" w:hAnsiTheme="minorBidi"/>
            <w:sz w:val="24"/>
          </w:rPr>
          <w:t>four</w:t>
        </w:r>
        <w:r w:rsidR="00CE3ADB" w:rsidRPr="00581FEF">
          <w:rPr>
            <w:rFonts w:asciiTheme="minorBidi" w:hAnsiTheme="minorBidi"/>
            <w:sz w:val="24"/>
          </w:rPr>
          <w:t xml:space="preserve"> </w:t>
        </w:r>
      </w:ins>
      <w:r w:rsidRPr="00581FEF">
        <w:rPr>
          <w:rFonts w:asciiTheme="minorBidi" w:hAnsiTheme="minorBidi"/>
          <w:sz w:val="24"/>
        </w:rPr>
        <w:t xml:space="preserve">design studios, introductory courses </w:t>
      </w:r>
      <w:del w:id="595" w:author="ALE Editor" w:date="2021-07-27T17:06:00Z">
        <w:r w:rsidR="004F53B5">
          <w:rPr>
            <w:rFonts w:ascii="Calibri" w:eastAsia="Calibri" w:hAnsi="Calibri" w:cs="Calibri"/>
          </w:rPr>
          <w:delText>to</w:delText>
        </w:r>
      </w:del>
      <w:ins w:id="596" w:author="ALE Editor" w:date="2021-07-27T17:06:00Z">
        <w:r w:rsidR="00A67C05" w:rsidRPr="00E67F9F">
          <w:rPr>
            <w:rFonts w:asciiTheme="minorBidi" w:eastAsia="Calibri" w:hAnsiTheme="minorBidi" w:cstheme="minorBidi"/>
            <w:sz w:val="24"/>
            <w:szCs w:val="24"/>
          </w:rPr>
          <w:t>in</w:t>
        </w:r>
      </w:ins>
      <w:r w:rsidRPr="00581FEF">
        <w:rPr>
          <w:rFonts w:asciiTheme="minorBidi" w:hAnsiTheme="minorBidi"/>
          <w:sz w:val="24"/>
        </w:rPr>
        <w:t xml:space="preserve"> architecture, society and space, design methods, representation,</w:t>
      </w:r>
      <w:r w:rsidR="00A67C05" w:rsidRPr="00581FEF">
        <w:rPr>
          <w:rFonts w:asciiTheme="minorBidi" w:hAnsiTheme="minorBidi"/>
          <w:sz w:val="24"/>
        </w:rPr>
        <w:t xml:space="preserve"> </w:t>
      </w:r>
      <w:del w:id="597" w:author="ALE Editor" w:date="2021-07-27T17:06:00Z">
        <w:r w:rsidR="004F53B5">
          <w:rPr>
            <w:rFonts w:ascii="Calibri" w:eastAsia="Calibri" w:hAnsi="Calibri" w:cs="Calibri"/>
          </w:rPr>
          <w:delText xml:space="preserve"> </w:delText>
        </w:r>
      </w:del>
      <w:r w:rsidRPr="00581FEF">
        <w:rPr>
          <w:rFonts w:asciiTheme="minorBidi" w:hAnsiTheme="minorBidi"/>
          <w:sz w:val="24"/>
        </w:rPr>
        <w:t xml:space="preserve">interior design, mathematics and physics, history and theory, materials and technology. These courses gradually develop the students’ skills to deal with architectural challenges of </w:t>
      </w:r>
      <w:del w:id="598" w:author="ALE Editor" w:date="2021-07-27T17:06:00Z">
        <w:r w:rsidR="004F53B5">
          <w:rPr>
            <w:rFonts w:ascii="Calibri" w:eastAsia="Calibri" w:hAnsi="Calibri" w:cs="Calibri"/>
          </w:rPr>
          <w:delText>different scale</w:delText>
        </w:r>
      </w:del>
      <w:ins w:id="599" w:author="ALE Editor" w:date="2021-07-27T17:06:00Z">
        <w:r w:rsidR="00A67C05" w:rsidRPr="00E67F9F">
          <w:rPr>
            <w:rFonts w:asciiTheme="minorBidi" w:eastAsia="Calibri" w:hAnsiTheme="minorBidi" w:cstheme="minorBidi"/>
            <w:sz w:val="24"/>
            <w:szCs w:val="24"/>
          </w:rPr>
          <w:t>various</w:t>
        </w:r>
        <w:r w:rsidRPr="00E67F9F">
          <w:rPr>
            <w:rFonts w:asciiTheme="minorBidi" w:eastAsia="Calibri" w:hAnsiTheme="minorBidi" w:cstheme="minorBidi"/>
            <w:sz w:val="24"/>
            <w:szCs w:val="24"/>
          </w:rPr>
          <w:t xml:space="preserve"> scale</w:t>
        </w:r>
        <w:r w:rsidR="00A67C05" w:rsidRPr="00E67F9F">
          <w:rPr>
            <w:rFonts w:asciiTheme="minorBidi" w:eastAsia="Calibri" w:hAnsiTheme="minorBidi" w:cstheme="minorBidi"/>
            <w:sz w:val="24"/>
            <w:szCs w:val="24"/>
          </w:rPr>
          <w:t>s</w:t>
        </w:r>
      </w:ins>
      <w:r w:rsidRPr="00581FEF">
        <w:rPr>
          <w:rFonts w:asciiTheme="minorBidi" w:hAnsiTheme="minorBidi"/>
          <w:sz w:val="24"/>
        </w:rPr>
        <w:t xml:space="preserve"> and</w:t>
      </w:r>
      <w:ins w:id="600" w:author="ALE Editor" w:date="2021-07-27T17:06:00Z">
        <w:r w:rsidRPr="00E67F9F">
          <w:rPr>
            <w:rFonts w:asciiTheme="minorBidi" w:eastAsia="Calibri" w:hAnsiTheme="minorBidi" w:cstheme="minorBidi"/>
            <w:sz w:val="24"/>
            <w:szCs w:val="24"/>
          </w:rPr>
          <w:t xml:space="preserve"> </w:t>
        </w:r>
        <w:r w:rsidR="00A67C05" w:rsidRPr="00E67F9F">
          <w:rPr>
            <w:rFonts w:asciiTheme="minorBidi" w:eastAsia="Calibri" w:hAnsiTheme="minorBidi" w:cstheme="minorBidi"/>
            <w:sz w:val="24"/>
            <w:szCs w:val="24"/>
          </w:rPr>
          <w:t>levels of</w:t>
        </w:r>
      </w:ins>
      <w:r w:rsidR="00A67C05" w:rsidRPr="00581FEF">
        <w:rPr>
          <w:rFonts w:asciiTheme="minorBidi" w:hAnsiTheme="minorBidi"/>
          <w:sz w:val="24"/>
        </w:rPr>
        <w:t xml:space="preserve"> </w:t>
      </w:r>
      <w:r w:rsidRPr="00581FEF">
        <w:rPr>
          <w:rFonts w:asciiTheme="minorBidi" w:hAnsiTheme="minorBidi"/>
          <w:sz w:val="24"/>
        </w:rPr>
        <w:t>detail.</w:t>
      </w:r>
    </w:p>
    <w:p w14:paraId="00000085" w14:textId="77777777" w:rsidR="00094B04" w:rsidRPr="00581FEF" w:rsidRDefault="00094B04" w:rsidP="001930CD">
      <w:pPr>
        <w:spacing w:before="120" w:after="160"/>
        <w:ind w:left="90" w:right="120"/>
        <w:rPr>
          <w:rFonts w:asciiTheme="minorBidi" w:hAnsiTheme="minorBidi"/>
          <w:sz w:val="24"/>
        </w:rPr>
      </w:pPr>
    </w:p>
    <w:p w14:paraId="00000086" w14:textId="1741E9A0" w:rsidR="00094B04" w:rsidRPr="00581FEF" w:rsidRDefault="00D048A7" w:rsidP="001930CD">
      <w:pPr>
        <w:spacing w:before="120" w:after="160"/>
        <w:ind w:left="90" w:right="120"/>
        <w:rPr>
          <w:rFonts w:asciiTheme="minorBidi" w:hAnsiTheme="minorBidi"/>
          <w:sz w:val="24"/>
        </w:rPr>
      </w:pPr>
      <w:r w:rsidRPr="00581FEF">
        <w:rPr>
          <w:rFonts w:asciiTheme="minorBidi" w:hAnsiTheme="minorBidi"/>
          <w:b/>
          <w:sz w:val="24"/>
        </w:rPr>
        <w:t>Advanced undergraduate courses</w:t>
      </w:r>
      <w:r w:rsidRPr="00581FEF">
        <w:rPr>
          <w:rFonts w:asciiTheme="minorBidi" w:hAnsiTheme="minorBidi"/>
          <w:sz w:val="24"/>
        </w:rPr>
        <w:t>: In the third and fourth years</w:t>
      </w:r>
      <w:del w:id="601" w:author="ALE Editor" w:date="2021-07-27T17:06:00Z">
        <w:r w:rsidR="004F53B5">
          <w:rPr>
            <w:rFonts w:ascii="Calibri" w:eastAsia="Calibri" w:hAnsi="Calibri" w:cs="Calibri"/>
          </w:rPr>
          <w:delText xml:space="preserve"> the</w:delText>
        </w:r>
      </w:del>
      <w:ins w:id="602" w:author="ALE Editor" w:date="2021-07-27T17:06:00Z">
        <w:r w:rsidR="00A67C05" w:rsidRPr="00E67F9F">
          <w:rPr>
            <w:rFonts w:asciiTheme="minorBidi" w:eastAsia="Calibri" w:hAnsiTheme="minorBidi" w:cstheme="minorBidi"/>
            <w:sz w:val="24"/>
            <w:szCs w:val="24"/>
          </w:rPr>
          <w:t>,</w:t>
        </w:r>
      </w:ins>
      <w:r w:rsidRPr="00581FEF">
        <w:rPr>
          <w:rFonts w:asciiTheme="minorBidi" w:hAnsiTheme="minorBidi"/>
          <w:sz w:val="24"/>
        </w:rPr>
        <w:t xml:space="preserve"> students can </w:t>
      </w:r>
      <w:del w:id="603" w:author="ALE Editor" w:date="2021-07-27T17:06:00Z">
        <w:r w:rsidR="004F53B5">
          <w:rPr>
            <w:rFonts w:ascii="Calibri" w:eastAsia="Calibri" w:hAnsi="Calibri" w:cs="Calibri"/>
          </w:rPr>
          <w:delText>chose</w:delText>
        </w:r>
      </w:del>
      <w:ins w:id="604" w:author="ALE Editor" w:date="2021-07-27T17:06:00Z">
        <w:r w:rsidRPr="00E67F9F">
          <w:rPr>
            <w:rFonts w:asciiTheme="minorBidi" w:eastAsia="Calibri" w:hAnsiTheme="minorBidi" w:cstheme="minorBidi"/>
            <w:sz w:val="24"/>
            <w:szCs w:val="24"/>
          </w:rPr>
          <w:t>cho</w:t>
        </w:r>
        <w:r w:rsidR="00A67C05" w:rsidRPr="00E67F9F">
          <w:rPr>
            <w:rFonts w:asciiTheme="minorBidi" w:eastAsia="Calibri" w:hAnsiTheme="minorBidi" w:cstheme="minorBidi"/>
            <w:sz w:val="24"/>
            <w:szCs w:val="24"/>
          </w:rPr>
          <w:t>o</w:t>
        </w:r>
        <w:r w:rsidRPr="00E67F9F">
          <w:rPr>
            <w:rFonts w:asciiTheme="minorBidi" w:eastAsia="Calibri" w:hAnsiTheme="minorBidi" w:cstheme="minorBidi"/>
            <w:sz w:val="24"/>
            <w:szCs w:val="24"/>
          </w:rPr>
          <w:t>se</w:t>
        </w:r>
      </w:ins>
      <w:r w:rsidRPr="00581FEF">
        <w:rPr>
          <w:rFonts w:asciiTheme="minorBidi" w:hAnsiTheme="minorBidi"/>
          <w:sz w:val="24"/>
        </w:rPr>
        <w:t xml:space="preserve"> between specific thematic interests, with studios and seminars in digital design, sustainable architecture, conservation</w:t>
      </w:r>
      <w:del w:id="605" w:author="ALE Editor" w:date="2021-07-28T16:18:00Z">
        <w:r w:rsidRPr="00581FEF" w:rsidDel="00AF122E">
          <w:rPr>
            <w:rFonts w:asciiTheme="minorBidi" w:hAnsiTheme="minorBidi"/>
            <w:sz w:val="24"/>
          </w:rPr>
          <w:delText>,</w:delText>
        </w:r>
      </w:del>
      <w:r w:rsidRPr="00581FEF">
        <w:rPr>
          <w:rFonts w:asciiTheme="minorBidi" w:hAnsiTheme="minorBidi"/>
          <w:sz w:val="24"/>
        </w:rPr>
        <w:t xml:space="preserve"> and history, theory and criticism. </w:t>
      </w:r>
      <w:del w:id="606" w:author="ALE Editor" w:date="2021-07-27T17:06:00Z">
        <w:r w:rsidR="004F53B5">
          <w:rPr>
            <w:rFonts w:ascii="Calibri" w:eastAsia="Calibri" w:hAnsi="Calibri" w:cs="Calibri"/>
          </w:rPr>
          <w:delText xml:space="preserve"> </w:delText>
        </w:r>
      </w:del>
      <w:r w:rsidRPr="00581FEF">
        <w:rPr>
          <w:rFonts w:asciiTheme="minorBidi" w:hAnsiTheme="minorBidi"/>
          <w:sz w:val="24"/>
        </w:rPr>
        <w:t xml:space="preserve">These advanced courses are designed to allow students to deepen their education and </w:t>
      </w:r>
      <w:ins w:id="607" w:author="ALE Editor" w:date="2021-07-27T17:06:00Z">
        <w:r w:rsidR="00A67C05" w:rsidRPr="00E67F9F">
          <w:rPr>
            <w:rFonts w:asciiTheme="minorBidi" w:eastAsia="Calibri" w:hAnsiTheme="minorBidi" w:cstheme="minorBidi"/>
            <w:sz w:val="24"/>
            <w:szCs w:val="24"/>
          </w:rPr>
          <w:t xml:space="preserve">improve their </w:t>
        </w:r>
      </w:ins>
      <w:r w:rsidRPr="00581FEF">
        <w:rPr>
          <w:rFonts w:asciiTheme="minorBidi" w:hAnsiTheme="minorBidi"/>
          <w:sz w:val="24"/>
        </w:rPr>
        <w:t xml:space="preserve">design skills </w:t>
      </w:r>
      <w:del w:id="608" w:author="ALE Editor" w:date="2021-07-27T17:06:00Z">
        <w:r w:rsidR="004F53B5">
          <w:rPr>
            <w:rFonts w:ascii="Calibri" w:eastAsia="Calibri" w:hAnsi="Calibri" w:cs="Calibri"/>
          </w:rPr>
          <w:delText>around</w:delText>
        </w:r>
      </w:del>
      <w:ins w:id="609" w:author="ALE Editor" w:date="2021-07-27T17:06:00Z">
        <w:r w:rsidR="00A67C05" w:rsidRPr="00E67F9F">
          <w:rPr>
            <w:rFonts w:asciiTheme="minorBidi" w:eastAsia="Calibri" w:hAnsiTheme="minorBidi" w:cstheme="minorBidi"/>
            <w:sz w:val="24"/>
            <w:szCs w:val="24"/>
          </w:rPr>
          <w:t>in</w:t>
        </w:r>
      </w:ins>
      <w:r w:rsidRPr="00581FEF">
        <w:rPr>
          <w:rFonts w:asciiTheme="minorBidi" w:hAnsiTheme="minorBidi"/>
          <w:sz w:val="24"/>
        </w:rPr>
        <w:t xml:space="preserve"> fields which interest them individually. A broad choice of courses </w:t>
      </w:r>
      <w:del w:id="610" w:author="ALE Editor" w:date="2021-07-27T17:06:00Z">
        <w:r w:rsidR="004F53B5">
          <w:rPr>
            <w:rFonts w:ascii="Calibri" w:eastAsia="Calibri" w:hAnsi="Calibri" w:cs="Calibri"/>
          </w:rPr>
          <w:delText>are</w:delText>
        </w:r>
      </w:del>
      <w:ins w:id="611" w:author="ALE Editor" w:date="2021-07-27T17:06:00Z">
        <w:r w:rsidR="00A67C05" w:rsidRPr="00E67F9F">
          <w:rPr>
            <w:rFonts w:asciiTheme="minorBidi" w:eastAsia="Calibri" w:hAnsiTheme="minorBidi" w:cstheme="minorBidi"/>
            <w:sz w:val="24"/>
            <w:szCs w:val="24"/>
          </w:rPr>
          <w:t>is</w:t>
        </w:r>
      </w:ins>
      <w:r w:rsidRPr="00581FEF">
        <w:rPr>
          <w:rFonts w:asciiTheme="minorBidi" w:hAnsiTheme="minorBidi"/>
          <w:sz w:val="24"/>
        </w:rPr>
        <w:t xml:space="preserve"> offered </w:t>
      </w:r>
      <w:r w:rsidR="0077018B" w:rsidRPr="00581FEF">
        <w:rPr>
          <w:rFonts w:asciiTheme="minorBidi" w:hAnsiTheme="minorBidi"/>
          <w:sz w:val="24"/>
        </w:rPr>
        <w:t xml:space="preserve">from </w:t>
      </w:r>
      <w:del w:id="612" w:author="ALE Editor" w:date="2021-07-27T17:06:00Z">
        <w:r w:rsidR="004F53B5">
          <w:rPr>
            <w:rFonts w:ascii="Calibri" w:eastAsia="Calibri" w:hAnsi="Calibri" w:cs="Calibri"/>
          </w:rPr>
          <w:delText>City</w:delText>
        </w:r>
      </w:del>
      <w:ins w:id="613" w:author="ALE Editor" w:date="2021-07-27T17:06:00Z">
        <w:r w:rsidR="0077018B" w:rsidRPr="00E67F9F">
          <w:rPr>
            <w:rFonts w:asciiTheme="minorBidi" w:eastAsia="Calibri" w:hAnsiTheme="minorBidi" w:cstheme="minorBidi"/>
            <w:sz w:val="24"/>
            <w:szCs w:val="24"/>
          </w:rPr>
          <w:t>the programs of</w:t>
        </w:r>
        <w:r w:rsidRPr="00E67F9F">
          <w:rPr>
            <w:rFonts w:asciiTheme="minorBidi" w:eastAsia="Calibri" w:hAnsiTheme="minorBidi" w:cstheme="minorBidi"/>
            <w:sz w:val="24"/>
            <w:szCs w:val="24"/>
          </w:rPr>
          <w:t xml:space="preserve"> </w:t>
        </w:r>
        <w:r w:rsidR="0077018B" w:rsidRPr="00E67F9F">
          <w:rPr>
            <w:rFonts w:asciiTheme="minorBidi" w:eastAsia="Calibri" w:hAnsiTheme="minorBidi" w:cstheme="minorBidi"/>
            <w:sz w:val="24"/>
            <w:szCs w:val="24"/>
          </w:rPr>
          <w:t>Urban and Regional</w:t>
        </w:r>
      </w:ins>
      <w:r w:rsidRPr="00581FEF">
        <w:rPr>
          <w:rFonts w:asciiTheme="minorBidi" w:hAnsiTheme="minorBidi"/>
          <w:sz w:val="24"/>
        </w:rPr>
        <w:t xml:space="preserve"> Planning, Landscape Architecture</w:t>
      </w:r>
      <w:ins w:id="614" w:author="ALE Editor" w:date="2021-07-27T17:06:00Z">
        <w:r w:rsidR="0077018B" w:rsidRPr="00E67F9F">
          <w:rPr>
            <w:rFonts w:asciiTheme="minorBidi" w:eastAsia="Calibri" w:hAnsiTheme="minorBidi" w:cstheme="minorBidi"/>
            <w:sz w:val="24"/>
            <w:szCs w:val="24"/>
          </w:rPr>
          <w:t>,</w:t>
        </w:r>
      </w:ins>
      <w:r w:rsidRPr="00581FEF">
        <w:rPr>
          <w:rFonts w:asciiTheme="minorBidi" w:hAnsiTheme="minorBidi"/>
          <w:sz w:val="24"/>
        </w:rPr>
        <w:t xml:space="preserve"> and Industrial Design, taught by core faculty and adjunct teachers, as well as courses from outside the faculty.</w:t>
      </w:r>
    </w:p>
    <w:p w14:paraId="00000087" w14:textId="77777777" w:rsidR="00094B04" w:rsidRPr="00581FEF" w:rsidRDefault="00094B04" w:rsidP="001930CD">
      <w:pPr>
        <w:spacing w:before="120" w:after="160"/>
        <w:ind w:left="90" w:right="120"/>
        <w:rPr>
          <w:rFonts w:asciiTheme="minorBidi" w:hAnsiTheme="minorBidi"/>
          <w:sz w:val="24"/>
        </w:rPr>
      </w:pPr>
    </w:p>
    <w:p w14:paraId="00000088" w14:textId="01E6A9EB" w:rsidR="00094B04" w:rsidRPr="00581FEF" w:rsidRDefault="00D048A7" w:rsidP="001930CD">
      <w:pPr>
        <w:spacing w:before="20" w:after="160"/>
        <w:rPr>
          <w:rFonts w:asciiTheme="minorBidi" w:hAnsiTheme="minorBidi"/>
          <w:sz w:val="24"/>
        </w:rPr>
      </w:pPr>
      <w:r w:rsidRPr="00581FEF">
        <w:rPr>
          <w:rFonts w:asciiTheme="minorBidi" w:hAnsiTheme="minorBidi"/>
          <w:b/>
          <w:i/>
          <w:sz w:val="24"/>
        </w:rPr>
        <w:t>Undergraduate</w:t>
      </w:r>
      <w:r w:rsidRPr="00581FEF">
        <w:rPr>
          <w:rFonts w:asciiTheme="minorBidi" w:hAnsiTheme="minorBidi"/>
          <w:i/>
          <w:sz w:val="24"/>
        </w:rPr>
        <w:t xml:space="preserve"> </w:t>
      </w:r>
      <w:del w:id="615" w:author="ALE Editor" w:date="2021-07-27T17:06:00Z">
        <w:r w:rsidR="004F53B5">
          <w:rPr>
            <w:b/>
            <w:i/>
          </w:rPr>
          <w:delText>Thematic</w:delText>
        </w:r>
      </w:del>
      <w:ins w:id="616" w:author="ALE Editor" w:date="2021-07-27T17:06:00Z">
        <w:r w:rsidR="0077018B" w:rsidRPr="00E67F9F">
          <w:rPr>
            <w:rFonts w:asciiTheme="minorBidi" w:hAnsiTheme="minorBidi" w:cstheme="minorBidi"/>
            <w:b/>
            <w:i/>
            <w:sz w:val="24"/>
            <w:szCs w:val="24"/>
          </w:rPr>
          <w:t>t</w:t>
        </w:r>
        <w:r w:rsidRPr="00E67F9F">
          <w:rPr>
            <w:rFonts w:asciiTheme="minorBidi" w:hAnsiTheme="minorBidi" w:cstheme="minorBidi"/>
            <w:b/>
            <w:i/>
            <w:sz w:val="24"/>
            <w:szCs w:val="24"/>
          </w:rPr>
          <w:t>hematic</w:t>
        </w:r>
      </w:ins>
      <w:r w:rsidRPr="00581FEF">
        <w:rPr>
          <w:rFonts w:asciiTheme="minorBidi" w:hAnsiTheme="minorBidi"/>
          <w:b/>
          <w:i/>
          <w:sz w:val="24"/>
        </w:rPr>
        <w:t xml:space="preserve"> studios</w:t>
      </w:r>
      <w:r w:rsidRPr="00581FEF">
        <w:rPr>
          <w:rFonts w:asciiTheme="minorBidi" w:hAnsiTheme="minorBidi"/>
          <w:sz w:val="24"/>
        </w:rPr>
        <w:t xml:space="preserve">: Starting </w:t>
      </w:r>
      <w:del w:id="617" w:author="ALE Editor" w:date="2021-07-28T16:18:00Z">
        <w:r w:rsidRPr="00581FEF" w:rsidDel="00AF122E">
          <w:rPr>
            <w:rFonts w:asciiTheme="minorBidi" w:hAnsiTheme="minorBidi"/>
            <w:sz w:val="24"/>
          </w:rPr>
          <w:delText xml:space="preserve">from </w:delText>
        </w:r>
      </w:del>
      <w:ins w:id="618" w:author="ALE Editor" w:date="2021-07-28T16:18:00Z">
        <w:r w:rsidR="00AF122E">
          <w:rPr>
            <w:rFonts w:asciiTheme="minorBidi" w:hAnsiTheme="minorBidi"/>
            <w:sz w:val="24"/>
          </w:rPr>
          <w:t>in</w:t>
        </w:r>
        <w:r w:rsidR="00AF122E" w:rsidRPr="00581FEF">
          <w:rPr>
            <w:rFonts w:asciiTheme="minorBidi" w:hAnsiTheme="minorBidi"/>
            <w:sz w:val="24"/>
          </w:rPr>
          <w:t xml:space="preserve"> </w:t>
        </w:r>
      </w:ins>
      <w:r w:rsidRPr="00581FEF">
        <w:rPr>
          <w:rFonts w:asciiTheme="minorBidi" w:hAnsiTheme="minorBidi"/>
          <w:sz w:val="24"/>
        </w:rPr>
        <w:t>the 5</w:t>
      </w:r>
      <w:r w:rsidRPr="00581FEF">
        <w:rPr>
          <w:rFonts w:asciiTheme="minorBidi" w:hAnsiTheme="minorBidi"/>
          <w:sz w:val="24"/>
          <w:vertAlign w:val="superscript"/>
        </w:rPr>
        <w:t>th</w:t>
      </w:r>
      <w:r w:rsidRPr="00581FEF">
        <w:rPr>
          <w:rFonts w:asciiTheme="minorBidi" w:hAnsiTheme="minorBidi"/>
          <w:sz w:val="24"/>
        </w:rPr>
        <w:t xml:space="preserve"> semester, </w:t>
      </w:r>
      <w:del w:id="619" w:author="ALE Editor" w:date="2021-07-28T16:18:00Z">
        <w:r w:rsidRPr="00581FEF" w:rsidDel="00AF122E">
          <w:rPr>
            <w:rFonts w:asciiTheme="minorBidi" w:hAnsiTheme="minorBidi"/>
            <w:sz w:val="24"/>
          </w:rPr>
          <w:delText>and after completing</w:delText>
        </w:r>
      </w:del>
      <w:ins w:id="620" w:author="ALE Editor" w:date="2021-07-28T16:18:00Z">
        <w:r w:rsidR="00AF122E">
          <w:rPr>
            <w:rFonts w:asciiTheme="minorBidi" w:hAnsiTheme="minorBidi"/>
            <w:sz w:val="24"/>
          </w:rPr>
          <w:t>following completion of</w:t>
        </w:r>
      </w:ins>
      <w:r w:rsidRPr="00581FEF">
        <w:rPr>
          <w:rFonts w:asciiTheme="minorBidi" w:hAnsiTheme="minorBidi"/>
          <w:sz w:val="24"/>
        </w:rPr>
        <w:t xml:space="preserve"> the core courses, students are offered a variety of thematic studios in </w:t>
      </w:r>
      <w:del w:id="621" w:author="ALE Editor" w:date="2021-07-28T16:19:00Z">
        <w:r w:rsidRPr="00581FEF" w:rsidDel="00AF122E">
          <w:rPr>
            <w:rFonts w:asciiTheme="minorBidi" w:hAnsiTheme="minorBidi"/>
            <w:sz w:val="24"/>
          </w:rPr>
          <w:delText xml:space="preserve">four </w:delText>
        </w:r>
      </w:del>
      <w:ins w:id="622" w:author="ALE Editor" w:date="2021-08-01T15:24:00Z">
        <w:r w:rsidR="00555DF1">
          <w:rPr>
            <w:rFonts w:asciiTheme="minorBidi" w:hAnsiTheme="minorBidi"/>
            <w:sz w:val="24"/>
          </w:rPr>
          <w:t>four</w:t>
        </w:r>
      </w:ins>
      <w:ins w:id="623" w:author="ALE Editor" w:date="2021-07-28T16:19:00Z">
        <w:r w:rsidR="00AF122E" w:rsidRPr="00581FEF">
          <w:rPr>
            <w:rFonts w:asciiTheme="minorBidi" w:hAnsiTheme="minorBidi"/>
            <w:sz w:val="24"/>
          </w:rPr>
          <w:t xml:space="preserve"> </w:t>
        </w:r>
      </w:ins>
      <w:r w:rsidRPr="00581FEF">
        <w:rPr>
          <w:rFonts w:asciiTheme="minorBidi" w:hAnsiTheme="minorBidi"/>
          <w:sz w:val="24"/>
        </w:rPr>
        <w:t xml:space="preserve">study </w:t>
      </w:r>
      <w:del w:id="624" w:author="ALE Editor" w:date="2021-07-27T17:06:00Z">
        <w:r w:rsidR="004F53B5">
          <w:rPr>
            <w:rFonts w:ascii="Calibri" w:eastAsia="Calibri" w:hAnsi="Calibri" w:cs="Calibri"/>
          </w:rPr>
          <w:delText>“</w:delText>
        </w:r>
      </w:del>
      <w:r w:rsidRPr="00581FEF">
        <w:rPr>
          <w:rFonts w:asciiTheme="minorBidi" w:hAnsiTheme="minorBidi"/>
          <w:sz w:val="24"/>
        </w:rPr>
        <w:t>tracks</w:t>
      </w:r>
      <w:del w:id="625" w:author="ALE Editor" w:date="2021-07-27T17:06:00Z">
        <w:r w:rsidR="004F53B5">
          <w:rPr>
            <w:rFonts w:ascii="Calibri" w:eastAsia="Calibri" w:hAnsi="Calibri" w:cs="Calibri"/>
          </w:rPr>
          <w:delText>”:</w:delText>
        </w:r>
      </w:del>
      <w:ins w:id="626" w:author="ALE Editor" w:date="2021-07-27T17:06:00Z">
        <w:r w:rsidRPr="00E67F9F">
          <w:rPr>
            <w:rFonts w:asciiTheme="minorBidi" w:eastAsia="Calibri" w:hAnsiTheme="minorBidi" w:cstheme="minorBidi"/>
            <w:sz w:val="24"/>
            <w:szCs w:val="24"/>
          </w:rPr>
          <w:t>:</w:t>
        </w:r>
      </w:ins>
      <w:r w:rsidRPr="00581FEF">
        <w:rPr>
          <w:rFonts w:asciiTheme="minorBidi" w:hAnsiTheme="minorBidi"/>
          <w:sz w:val="24"/>
        </w:rPr>
        <w:t xml:space="preserve"> (1) Sustainable Architecture, (2) History, Theory and Criticism (3) Digital Design and Fabrication, and (4) Preservation, Conservation and Renewal. These tracks provide students the opportunity to tailor their studies to their interests, while infusing the undergraduate program with research pursued by faculty and doctoral students. Students need to select </w:t>
      </w:r>
      <w:del w:id="627" w:author="ALE Editor" w:date="2021-07-28T16:26:00Z">
        <w:r w:rsidRPr="00581FEF" w:rsidDel="00CE3ADB">
          <w:rPr>
            <w:rFonts w:asciiTheme="minorBidi" w:hAnsiTheme="minorBidi"/>
            <w:sz w:val="24"/>
          </w:rPr>
          <w:delText xml:space="preserve">2 </w:delText>
        </w:r>
      </w:del>
      <w:ins w:id="628" w:author="ALE Editor" w:date="2021-07-28T16:26:00Z">
        <w:r w:rsidR="00CE3ADB">
          <w:rPr>
            <w:rFonts w:asciiTheme="minorBidi" w:hAnsiTheme="minorBidi"/>
            <w:sz w:val="24"/>
          </w:rPr>
          <w:t>two</w:t>
        </w:r>
        <w:r w:rsidR="00CE3ADB" w:rsidRPr="00581FEF">
          <w:rPr>
            <w:rFonts w:asciiTheme="minorBidi" w:hAnsiTheme="minorBidi"/>
            <w:sz w:val="24"/>
          </w:rPr>
          <w:t xml:space="preserve"> </w:t>
        </w:r>
      </w:ins>
      <w:r w:rsidRPr="00581FEF">
        <w:rPr>
          <w:rFonts w:asciiTheme="minorBidi" w:hAnsiTheme="minorBidi"/>
          <w:sz w:val="24"/>
        </w:rPr>
        <w:t xml:space="preserve">of the </w:t>
      </w:r>
      <w:del w:id="629" w:author="ALE Editor" w:date="2021-07-28T16:26:00Z">
        <w:r w:rsidRPr="00581FEF" w:rsidDel="00CE3ADB">
          <w:rPr>
            <w:rFonts w:asciiTheme="minorBidi" w:hAnsiTheme="minorBidi"/>
            <w:sz w:val="24"/>
          </w:rPr>
          <w:delText xml:space="preserve">6 </w:delText>
        </w:r>
      </w:del>
      <w:ins w:id="630" w:author="ALE Editor" w:date="2021-07-28T16:26:00Z">
        <w:r w:rsidR="00CE3ADB">
          <w:rPr>
            <w:rFonts w:asciiTheme="minorBidi" w:hAnsiTheme="minorBidi"/>
            <w:sz w:val="24"/>
          </w:rPr>
          <w:t>six</w:t>
        </w:r>
        <w:r w:rsidR="00CE3ADB" w:rsidRPr="00581FEF">
          <w:rPr>
            <w:rFonts w:asciiTheme="minorBidi" w:hAnsiTheme="minorBidi"/>
            <w:sz w:val="24"/>
          </w:rPr>
          <w:t xml:space="preserve"> </w:t>
        </w:r>
      </w:ins>
      <w:r w:rsidRPr="00581FEF">
        <w:rPr>
          <w:rFonts w:asciiTheme="minorBidi" w:hAnsiTheme="minorBidi"/>
          <w:sz w:val="24"/>
        </w:rPr>
        <w:t xml:space="preserve">thematic studios offered to complete the degree program (for a total of </w:t>
      </w:r>
      <w:del w:id="631" w:author="ALE Editor" w:date="2021-07-28T16:26:00Z">
        <w:r w:rsidRPr="00581FEF" w:rsidDel="00CE3ADB">
          <w:rPr>
            <w:rFonts w:asciiTheme="minorBidi" w:hAnsiTheme="minorBidi"/>
            <w:sz w:val="24"/>
          </w:rPr>
          <w:delText xml:space="preserve">6 </w:delText>
        </w:r>
      </w:del>
      <w:ins w:id="632" w:author="ALE Editor" w:date="2021-07-28T16:26:00Z">
        <w:r w:rsidR="00CE3ADB">
          <w:rPr>
            <w:rFonts w:asciiTheme="minorBidi" w:hAnsiTheme="minorBidi"/>
            <w:sz w:val="24"/>
          </w:rPr>
          <w:t>six</w:t>
        </w:r>
        <w:r w:rsidR="00CE3ADB" w:rsidRPr="00581FEF">
          <w:rPr>
            <w:rFonts w:asciiTheme="minorBidi" w:hAnsiTheme="minorBidi"/>
            <w:sz w:val="24"/>
          </w:rPr>
          <w:t xml:space="preserve"> </w:t>
        </w:r>
      </w:ins>
      <w:r w:rsidRPr="00581FEF">
        <w:rPr>
          <w:rFonts w:asciiTheme="minorBidi" w:hAnsiTheme="minorBidi"/>
          <w:sz w:val="24"/>
        </w:rPr>
        <w:t xml:space="preserve">studios in the undergraduate program). </w:t>
      </w:r>
    </w:p>
    <w:p w14:paraId="00000089" w14:textId="77777777" w:rsidR="00094B04" w:rsidRPr="00581FEF" w:rsidRDefault="00094B04" w:rsidP="001930CD">
      <w:pPr>
        <w:spacing w:before="20" w:after="160"/>
        <w:rPr>
          <w:rFonts w:asciiTheme="minorBidi" w:hAnsiTheme="minorBidi"/>
          <w:sz w:val="24"/>
        </w:rPr>
      </w:pPr>
    </w:p>
    <w:p w14:paraId="0000008A" w14:textId="01D2AAAD" w:rsidR="00094B04" w:rsidRPr="00581FEF" w:rsidDel="00581FEF" w:rsidRDefault="00094B04" w:rsidP="001930CD">
      <w:pPr>
        <w:spacing w:before="20" w:after="160"/>
        <w:ind w:left="1180" w:hanging="360"/>
        <w:rPr>
          <w:del w:id="633" w:author="ALE Editor" w:date="2021-07-27T17:08:00Z"/>
          <w:rFonts w:asciiTheme="minorBidi" w:hAnsiTheme="minorBidi"/>
          <w:sz w:val="24"/>
        </w:rPr>
      </w:pPr>
    </w:p>
    <w:p w14:paraId="0000008B" w14:textId="09A3F544" w:rsidR="00094B04" w:rsidRPr="00581FEF" w:rsidRDefault="00D048A7" w:rsidP="001930CD">
      <w:pPr>
        <w:spacing w:after="160" w:line="256" w:lineRule="auto"/>
        <w:rPr>
          <w:rFonts w:asciiTheme="minorBidi" w:hAnsiTheme="minorBidi"/>
          <w:color w:val="202124"/>
          <w:sz w:val="24"/>
        </w:rPr>
      </w:pPr>
      <w:r w:rsidRPr="00581FEF">
        <w:rPr>
          <w:rFonts w:asciiTheme="minorBidi" w:hAnsiTheme="minorBidi"/>
          <w:sz w:val="24"/>
        </w:rPr>
        <w:t>In addition, students may choose a non-track studio</w:t>
      </w:r>
      <w:ins w:id="634" w:author="ALE Editor" w:date="2021-07-28T16:19:00Z">
        <w:r w:rsidR="00AF122E">
          <w:rPr>
            <w:rFonts w:asciiTheme="minorBidi" w:hAnsiTheme="minorBidi"/>
            <w:sz w:val="24"/>
          </w:rPr>
          <w:t>,</w:t>
        </w:r>
      </w:ins>
      <w:r w:rsidRPr="00581FEF">
        <w:rPr>
          <w:rFonts w:asciiTheme="minorBidi" w:hAnsiTheme="minorBidi"/>
          <w:sz w:val="24"/>
        </w:rPr>
        <w:t xml:space="preserve"> such as the Design </w:t>
      </w:r>
      <w:commentRangeStart w:id="635"/>
      <w:r w:rsidRPr="00581FEF">
        <w:rPr>
          <w:rFonts w:asciiTheme="minorBidi" w:hAnsiTheme="minorBidi"/>
          <w:sz w:val="24"/>
        </w:rPr>
        <w:t>Built</w:t>
      </w:r>
      <w:commentRangeEnd w:id="635"/>
      <w:r w:rsidR="00CE3ADB">
        <w:rPr>
          <w:rStyle w:val="CommentReference"/>
        </w:rPr>
        <w:commentReference w:id="635"/>
      </w:r>
      <w:r w:rsidRPr="00581FEF">
        <w:rPr>
          <w:rFonts w:asciiTheme="minorBidi" w:hAnsiTheme="minorBidi"/>
          <w:sz w:val="24"/>
        </w:rPr>
        <w:t xml:space="preserve"> studio, </w:t>
      </w:r>
      <w:del w:id="636" w:author="ALE Editor" w:date="2021-07-28T16:19:00Z">
        <w:r w:rsidRPr="00581FEF" w:rsidDel="00AF122E">
          <w:rPr>
            <w:rFonts w:asciiTheme="minorBidi" w:hAnsiTheme="minorBidi"/>
            <w:color w:val="202124"/>
            <w:sz w:val="24"/>
          </w:rPr>
          <w:delText xml:space="preserve">where </w:delText>
        </w:r>
      </w:del>
      <w:ins w:id="637" w:author="ALE Editor" w:date="2021-07-28T16:19:00Z">
        <w:r w:rsidR="00AF122E">
          <w:rPr>
            <w:rFonts w:asciiTheme="minorBidi" w:hAnsiTheme="minorBidi"/>
            <w:color w:val="202124"/>
            <w:sz w:val="24"/>
          </w:rPr>
          <w:t>which gives</w:t>
        </w:r>
        <w:r w:rsidR="00AF122E" w:rsidRPr="00581FEF">
          <w:rPr>
            <w:rFonts w:asciiTheme="minorBidi" w:hAnsiTheme="minorBidi"/>
            <w:color w:val="202124"/>
            <w:sz w:val="24"/>
          </w:rPr>
          <w:t xml:space="preserve"> </w:t>
        </w:r>
      </w:ins>
      <w:r w:rsidRPr="00581FEF">
        <w:rPr>
          <w:rFonts w:asciiTheme="minorBidi" w:hAnsiTheme="minorBidi"/>
          <w:color w:val="202124"/>
          <w:sz w:val="24"/>
        </w:rPr>
        <w:t xml:space="preserve">students </w:t>
      </w:r>
      <w:del w:id="638" w:author="ALE Editor" w:date="2021-07-28T16:19:00Z">
        <w:r w:rsidRPr="00581FEF" w:rsidDel="00AF122E">
          <w:rPr>
            <w:rFonts w:asciiTheme="minorBidi" w:hAnsiTheme="minorBidi"/>
            <w:color w:val="202124"/>
            <w:sz w:val="24"/>
          </w:rPr>
          <w:delText xml:space="preserve">have </w:delText>
        </w:r>
      </w:del>
      <w:r w:rsidRPr="00581FEF">
        <w:rPr>
          <w:rFonts w:asciiTheme="minorBidi" w:hAnsiTheme="minorBidi"/>
          <w:color w:val="202124"/>
          <w:sz w:val="24"/>
        </w:rPr>
        <w:t>the opportunity to experience a complete design process from the conception, through detailed planning, working with consultants, to physical construction.</w:t>
      </w:r>
    </w:p>
    <w:p w14:paraId="0000008C" w14:textId="40988229" w:rsidR="00094B04" w:rsidRPr="00581FEF" w:rsidDel="00581FEF" w:rsidRDefault="00094B04" w:rsidP="001930CD">
      <w:pPr>
        <w:spacing w:after="160" w:line="256" w:lineRule="auto"/>
        <w:rPr>
          <w:del w:id="639" w:author="ALE Editor" w:date="2021-07-27T17:08:00Z"/>
          <w:rFonts w:asciiTheme="minorBidi" w:hAnsiTheme="minorBidi"/>
          <w:color w:val="202124"/>
          <w:sz w:val="24"/>
        </w:rPr>
      </w:pPr>
    </w:p>
    <w:p w14:paraId="0000008D" w14:textId="06D7C30A" w:rsidR="00094B04" w:rsidRPr="00581FEF" w:rsidDel="00AF122E" w:rsidRDefault="00094B04">
      <w:pPr>
        <w:spacing w:after="160" w:line="256" w:lineRule="auto"/>
        <w:rPr>
          <w:del w:id="640" w:author="ALE Editor" w:date="2021-07-28T16:13:00Z"/>
          <w:rFonts w:asciiTheme="minorBidi" w:hAnsiTheme="minorBidi"/>
          <w:sz w:val="24"/>
        </w:rPr>
      </w:pPr>
    </w:p>
    <w:p w14:paraId="0000008E" w14:textId="6B5DFE99" w:rsidR="00094B04" w:rsidRPr="00581FEF" w:rsidRDefault="00D048A7" w:rsidP="001930CD">
      <w:pPr>
        <w:spacing w:before="240" w:after="240"/>
        <w:rPr>
          <w:rFonts w:asciiTheme="minorBidi" w:hAnsiTheme="minorBidi"/>
          <w:sz w:val="24"/>
        </w:rPr>
      </w:pPr>
      <w:r w:rsidRPr="00581FEF">
        <w:rPr>
          <w:rFonts w:asciiTheme="minorBidi" w:hAnsiTheme="minorBidi"/>
          <w:sz w:val="24"/>
        </w:rPr>
        <w:t xml:space="preserve">To strengthen the program’s relations with </w:t>
      </w:r>
      <w:del w:id="641" w:author="ALE Editor" w:date="2021-07-28T16:20:00Z">
        <w:r w:rsidRPr="00581FEF" w:rsidDel="00CE3ADB">
          <w:rPr>
            <w:rFonts w:asciiTheme="minorBidi" w:hAnsiTheme="minorBidi"/>
            <w:sz w:val="24"/>
          </w:rPr>
          <w:delText xml:space="preserve">the </w:delText>
        </w:r>
      </w:del>
      <w:r w:rsidRPr="00581FEF">
        <w:rPr>
          <w:rFonts w:asciiTheme="minorBidi" w:hAnsiTheme="minorBidi"/>
          <w:sz w:val="24"/>
        </w:rPr>
        <w:t>architectural practice, we are currently developing an internship course (</w:t>
      </w:r>
      <w:commentRangeStart w:id="642"/>
      <w:r w:rsidRPr="00581FEF">
        <w:rPr>
          <w:rFonts w:asciiTheme="minorBidi" w:hAnsiTheme="minorBidi"/>
          <w:sz w:val="24"/>
        </w:rPr>
        <w:t>PRACTICUM</w:t>
      </w:r>
      <w:commentRangeEnd w:id="642"/>
      <w:r w:rsidR="00A67C05" w:rsidRPr="00E67F9F">
        <w:rPr>
          <w:rStyle w:val="CommentReference"/>
          <w:rFonts w:asciiTheme="minorBidi" w:hAnsiTheme="minorBidi" w:cstheme="minorBidi"/>
          <w:sz w:val="24"/>
          <w:szCs w:val="24"/>
        </w:rPr>
        <w:commentReference w:id="642"/>
      </w:r>
      <w:r w:rsidRPr="00581FEF">
        <w:rPr>
          <w:rFonts w:asciiTheme="minorBidi" w:hAnsiTheme="minorBidi"/>
          <w:sz w:val="24"/>
        </w:rPr>
        <w:t xml:space="preserve">) for students in the final year of the undergraduate degree. We expect to offer students the experience of working with selected architecture firms for a period of six months to one year. This collaboration will </w:t>
      </w:r>
      <w:del w:id="643" w:author="ALE Editor" w:date="2021-07-28T16:20:00Z">
        <w:r w:rsidRPr="00581FEF" w:rsidDel="00CE3ADB">
          <w:rPr>
            <w:rFonts w:asciiTheme="minorBidi" w:hAnsiTheme="minorBidi"/>
            <w:sz w:val="24"/>
          </w:rPr>
          <w:delText xml:space="preserve">start </w:delText>
        </w:r>
      </w:del>
      <w:ins w:id="644" w:author="ALE Editor" w:date="2021-07-28T16:20:00Z">
        <w:r w:rsidR="00CE3ADB">
          <w:rPr>
            <w:rFonts w:asciiTheme="minorBidi" w:hAnsiTheme="minorBidi"/>
            <w:sz w:val="24"/>
          </w:rPr>
          <w:t>begin</w:t>
        </w:r>
        <w:r w:rsidR="00CE3ADB" w:rsidRPr="00581FEF">
          <w:rPr>
            <w:rFonts w:asciiTheme="minorBidi" w:hAnsiTheme="minorBidi"/>
            <w:sz w:val="24"/>
          </w:rPr>
          <w:t xml:space="preserve"> </w:t>
        </w:r>
      </w:ins>
      <w:r w:rsidRPr="00581FEF">
        <w:rPr>
          <w:rFonts w:asciiTheme="minorBidi" w:hAnsiTheme="minorBidi"/>
          <w:sz w:val="24"/>
        </w:rPr>
        <w:t xml:space="preserve">operation in the upcoming academic year. </w:t>
      </w:r>
    </w:p>
    <w:p w14:paraId="0000008F" w14:textId="6DF17F67" w:rsidR="00094B04" w:rsidRPr="00581FEF" w:rsidDel="00AF122E" w:rsidRDefault="00094B04" w:rsidP="001930CD">
      <w:pPr>
        <w:spacing w:after="160" w:line="256" w:lineRule="auto"/>
        <w:rPr>
          <w:del w:id="645" w:author="ALE Editor" w:date="2021-07-28T16:13:00Z"/>
          <w:rFonts w:asciiTheme="minorBidi" w:hAnsiTheme="minorBidi"/>
          <w:sz w:val="24"/>
        </w:rPr>
      </w:pPr>
    </w:p>
    <w:p w14:paraId="00000090" w14:textId="64B174B9" w:rsidR="00094B04" w:rsidRPr="00581FEF" w:rsidDel="00AF122E" w:rsidRDefault="00094B04">
      <w:pPr>
        <w:spacing w:after="160" w:line="256" w:lineRule="auto"/>
        <w:rPr>
          <w:del w:id="646" w:author="ALE Editor" w:date="2021-07-28T16:13:00Z"/>
          <w:rFonts w:asciiTheme="minorBidi" w:hAnsiTheme="minorBidi"/>
          <w:sz w:val="24"/>
        </w:rPr>
      </w:pPr>
    </w:p>
    <w:p w14:paraId="00000091" w14:textId="1B071394" w:rsidR="00094B04" w:rsidRPr="00E67F9F" w:rsidRDefault="00D048A7" w:rsidP="001930CD">
      <w:pPr>
        <w:ind w:right="120"/>
        <w:rPr>
          <w:ins w:id="647" w:author="ALE Editor" w:date="2021-07-27T17:06:00Z"/>
          <w:rFonts w:asciiTheme="minorBidi" w:eastAsia="Calibri" w:hAnsiTheme="minorBidi" w:cstheme="minorBidi"/>
          <w:sz w:val="24"/>
          <w:szCs w:val="24"/>
        </w:rPr>
      </w:pPr>
      <w:r w:rsidRPr="00581FEF">
        <w:rPr>
          <w:rFonts w:asciiTheme="minorBidi" w:hAnsiTheme="minorBidi"/>
          <w:sz w:val="24"/>
        </w:rPr>
        <w:t>After completing four years of study and 160 credit points, students receive a Bachelor of Science in Architecture (</w:t>
      </w:r>
      <w:del w:id="648" w:author="ALE Editor" w:date="2021-07-27T17:06:00Z">
        <w:r w:rsidR="004F53B5">
          <w:rPr>
            <w:rFonts w:ascii="Calibri" w:eastAsia="Calibri" w:hAnsi="Calibri" w:cs="Calibri"/>
            <w:sz w:val="24"/>
            <w:szCs w:val="24"/>
          </w:rPr>
          <w:delText>B.Sc.),</w:delText>
        </w:r>
      </w:del>
      <w:ins w:id="649" w:author="ALE Editor" w:date="2021-07-27T17:06:00Z">
        <w:r w:rsidRPr="00E67F9F">
          <w:rPr>
            <w:rFonts w:asciiTheme="minorBidi" w:eastAsia="Calibri" w:hAnsiTheme="minorBidi" w:cstheme="minorBidi"/>
            <w:sz w:val="24"/>
            <w:szCs w:val="24"/>
          </w:rPr>
          <w:t>BSc),</w:t>
        </w:r>
      </w:ins>
      <w:r w:rsidRPr="00581FEF">
        <w:rPr>
          <w:rFonts w:asciiTheme="minorBidi" w:hAnsiTheme="minorBidi"/>
          <w:sz w:val="24"/>
        </w:rPr>
        <w:t xml:space="preserve"> which is a non-professional bachelor's degree, as a milestone towards completing the professional degree. In addition to the option of proceeding to the professional degree in Architecture and Urbanism (</w:t>
      </w:r>
      <w:proofErr w:type="spellStart"/>
      <w:proofErr w:type="gramStart"/>
      <w:r w:rsidRPr="00581FEF">
        <w:rPr>
          <w:rFonts w:asciiTheme="minorBidi" w:hAnsiTheme="minorBidi"/>
          <w:sz w:val="24"/>
        </w:rPr>
        <w:t>M.Arch</w:t>
      </w:r>
      <w:proofErr w:type="spellEnd"/>
      <w:proofErr w:type="gramEnd"/>
      <w:del w:id="650" w:author="ALE Editor" w:date="2021-07-27T17:06:00Z">
        <w:r w:rsidR="004F53B5">
          <w:rPr>
            <w:rFonts w:ascii="Calibri" w:eastAsia="Calibri" w:hAnsi="Calibri" w:cs="Calibri"/>
            <w:sz w:val="24"/>
            <w:szCs w:val="24"/>
          </w:rPr>
          <w:delText>,) the</w:delText>
        </w:r>
      </w:del>
      <w:ins w:id="651" w:author="ALE Editor" w:date="2021-07-27T17:06:00Z">
        <w:r w:rsidRPr="00E67F9F">
          <w:rPr>
            <w:rFonts w:asciiTheme="minorBidi" w:eastAsia="Calibri" w:hAnsiTheme="minorBidi" w:cstheme="minorBidi"/>
            <w:sz w:val="24"/>
            <w:szCs w:val="24"/>
          </w:rPr>
          <w:t>)</w:t>
        </w:r>
      </w:ins>
      <w:ins w:id="652" w:author="Editor" w:date="2021-08-04T16:53:00Z">
        <w:r w:rsidR="00530F88">
          <w:rPr>
            <w:rFonts w:asciiTheme="minorBidi" w:eastAsia="Calibri" w:hAnsiTheme="minorBidi" w:cstheme="minorBidi"/>
            <w:sz w:val="24"/>
            <w:szCs w:val="24"/>
          </w:rPr>
          <w:t>, t</w:t>
        </w:r>
      </w:ins>
      <w:ins w:id="653" w:author="ALE Editor" w:date="2021-07-27T17:06:00Z">
        <w:del w:id="654" w:author="Editor" w:date="2021-08-04T16:53:00Z">
          <w:r w:rsidR="00A67C05" w:rsidRPr="00E67F9F" w:rsidDel="00530F88">
            <w:rPr>
              <w:rFonts w:asciiTheme="minorBidi" w:eastAsia="Calibri" w:hAnsiTheme="minorBidi" w:cstheme="minorBidi"/>
              <w:sz w:val="24"/>
              <w:szCs w:val="24"/>
            </w:rPr>
            <w:delText>.</w:delText>
          </w:r>
          <w:r w:rsidRPr="00E67F9F" w:rsidDel="00530F88">
            <w:rPr>
              <w:rFonts w:asciiTheme="minorBidi" w:eastAsia="Calibri" w:hAnsiTheme="minorBidi" w:cstheme="minorBidi"/>
              <w:sz w:val="24"/>
              <w:szCs w:val="24"/>
            </w:rPr>
            <w:delText xml:space="preserve"> </w:delText>
          </w:r>
          <w:r w:rsidR="00A67C05" w:rsidRPr="00E67F9F" w:rsidDel="00530F88">
            <w:rPr>
              <w:rFonts w:asciiTheme="minorBidi" w:eastAsia="Calibri" w:hAnsiTheme="minorBidi" w:cstheme="minorBidi"/>
              <w:sz w:val="24"/>
              <w:szCs w:val="24"/>
            </w:rPr>
            <w:delText>T</w:delText>
          </w:r>
        </w:del>
        <w:r w:rsidRPr="00E67F9F">
          <w:rPr>
            <w:rFonts w:asciiTheme="minorBidi" w:eastAsia="Calibri" w:hAnsiTheme="minorBidi" w:cstheme="minorBidi"/>
            <w:sz w:val="24"/>
            <w:szCs w:val="24"/>
          </w:rPr>
          <w:t>he</w:t>
        </w:r>
      </w:ins>
      <w:r w:rsidRPr="00581FEF">
        <w:rPr>
          <w:rFonts w:asciiTheme="minorBidi" w:hAnsiTheme="minorBidi"/>
          <w:sz w:val="24"/>
        </w:rPr>
        <w:t xml:space="preserve"> bachelor's degree allows students to advance to a research</w:t>
      </w:r>
      <w:del w:id="655" w:author="ALE Editor" w:date="2021-07-27T17:06:00Z">
        <w:r w:rsidR="004F53B5">
          <w:rPr>
            <w:rFonts w:ascii="Calibri" w:eastAsia="Calibri" w:hAnsi="Calibri" w:cs="Calibri"/>
            <w:sz w:val="24"/>
            <w:szCs w:val="24"/>
          </w:rPr>
          <w:delText xml:space="preserve"> </w:delText>
        </w:r>
      </w:del>
      <w:ins w:id="656" w:author="ALE Editor" w:date="2021-07-27T17:06:00Z">
        <w:r w:rsidR="00A67C05" w:rsidRPr="00E67F9F">
          <w:rPr>
            <w:rFonts w:asciiTheme="minorBidi" w:eastAsia="Calibri" w:hAnsiTheme="minorBidi" w:cstheme="minorBidi"/>
            <w:sz w:val="24"/>
            <w:szCs w:val="24"/>
          </w:rPr>
          <w:t>-</w:t>
        </w:r>
      </w:ins>
      <w:r w:rsidRPr="00581FEF">
        <w:rPr>
          <w:rFonts w:asciiTheme="minorBidi" w:hAnsiTheme="minorBidi"/>
          <w:sz w:val="24"/>
        </w:rPr>
        <w:t>based non-professional master's degree (</w:t>
      </w:r>
      <w:del w:id="657" w:author="ALE Editor" w:date="2021-07-27T17:06:00Z">
        <w:r w:rsidR="004F53B5">
          <w:rPr>
            <w:rFonts w:ascii="Calibri" w:eastAsia="Calibri" w:hAnsi="Calibri" w:cs="Calibri"/>
            <w:sz w:val="24"/>
            <w:szCs w:val="24"/>
          </w:rPr>
          <w:delText>M.Sc</w:delText>
        </w:r>
      </w:del>
      <w:ins w:id="658" w:author="ALE Editor" w:date="2021-07-27T17:06:00Z">
        <w:r w:rsidRPr="00E67F9F">
          <w:rPr>
            <w:rFonts w:asciiTheme="minorBidi" w:eastAsia="Calibri" w:hAnsiTheme="minorBidi" w:cstheme="minorBidi"/>
            <w:sz w:val="24"/>
            <w:szCs w:val="24"/>
          </w:rPr>
          <w:t>MSc</w:t>
        </w:r>
      </w:ins>
      <w:r w:rsidRPr="00581FEF">
        <w:rPr>
          <w:rFonts w:asciiTheme="minorBidi" w:hAnsiTheme="minorBidi"/>
          <w:sz w:val="24"/>
        </w:rPr>
        <w:t xml:space="preserve">) in </w:t>
      </w:r>
      <w:del w:id="659" w:author="ALE Editor" w:date="2021-07-29T16:23:00Z">
        <w:r w:rsidRPr="00581FEF" w:rsidDel="00B359ED">
          <w:rPr>
            <w:rFonts w:asciiTheme="minorBidi" w:hAnsiTheme="minorBidi"/>
            <w:sz w:val="24"/>
          </w:rPr>
          <w:delText>architecture</w:delText>
        </w:r>
      </w:del>
      <w:ins w:id="660" w:author="ALE Editor" w:date="2021-07-29T16:23:00Z">
        <w:r w:rsidR="00B359ED">
          <w:rPr>
            <w:rFonts w:asciiTheme="minorBidi" w:hAnsiTheme="minorBidi"/>
            <w:sz w:val="24"/>
          </w:rPr>
          <w:t>A</w:t>
        </w:r>
        <w:r w:rsidR="00B359ED" w:rsidRPr="00581FEF">
          <w:rPr>
            <w:rFonts w:asciiTheme="minorBidi" w:hAnsiTheme="minorBidi"/>
            <w:sz w:val="24"/>
          </w:rPr>
          <w:t>rchitecture</w:t>
        </w:r>
      </w:ins>
      <w:r w:rsidRPr="00581FEF">
        <w:rPr>
          <w:rFonts w:asciiTheme="minorBidi" w:hAnsiTheme="minorBidi"/>
          <w:sz w:val="24"/>
        </w:rPr>
        <w:t xml:space="preserve">, </w:t>
      </w:r>
      <w:del w:id="661" w:author="ALE Editor" w:date="2021-07-29T16:23:00Z">
        <w:r w:rsidRPr="00581FEF" w:rsidDel="00B359ED">
          <w:rPr>
            <w:rFonts w:asciiTheme="minorBidi" w:hAnsiTheme="minorBidi"/>
            <w:sz w:val="24"/>
          </w:rPr>
          <w:delText xml:space="preserve">urban </w:delText>
        </w:r>
      </w:del>
      <w:ins w:id="662" w:author="ALE Editor" w:date="2021-07-29T16:23:00Z">
        <w:r w:rsidR="00B359ED">
          <w:rPr>
            <w:rFonts w:asciiTheme="minorBidi" w:hAnsiTheme="minorBidi"/>
            <w:sz w:val="24"/>
          </w:rPr>
          <w:t>U</w:t>
        </w:r>
        <w:r w:rsidR="00B359ED" w:rsidRPr="00581FEF">
          <w:rPr>
            <w:rFonts w:asciiTheme="minorBidi" w:hAnsiTheme="minorBidi"/>
            <w:sz w:val="24"/>
          </w:rPr>
          <w:t xml:space="preserve">rban </w:t>
        </w:r>
      </w:ins>
      <w:r w:rsidRPr="00581FEF">
        <w:rPr>
          <w:rFonts w:asciiTheme="minorBidi" w:hAnsiTheme="minorBidi"/>
          <w:sz w:val="24"/>
        </w:rPr>
        <w:t xml:space="preserve">and </w:t>
      </w:r>
      <w:del w:id="663" w:author="ALE Editor" w:date="2021-07-29T16:23:00Z">
        <w:r w:rsidRPr="00581FEF" w:rsidDel="00B359ED">
          <w:rPr>
            <w:rFonts w:asciiTheme="minorBidi" w:hAnsiTheme="minorBidi"/>
            <w:sz w:val="24"/>
          </w:rPr>
          <w:delText xml:space="preserve">regional </w:delText>
        </w:r>
      </w:del>
      <w:ins w:id="664" w:author="ALE Editor" w:date="2021-07-29T16:29:00Z">
        <w:r w:rsidR="00A20929">
          <w:rPr>
            <w:rFonts w:asciiTheme="minorBidi" w:hAnsiTheme="minorBidi"/>
            <w:sz w:val="24"/>
          </w:rPr>
          <w:t>Town</w:t>
        </w:r>
      </w:ins>
      <w:ins w:id="665" w:author="ALE Editor" w:date="2021-07-29T16:23:00Z">
        <w:r w:rsidR="00B359ED" w:rsidRPr="00581FEF">
          <w:rPr>
            <w:rFonts w:asciiTheme="minorBidi" w:hAnsiTheme="minorBidi"/>
            <w:sz w:val="24"/>
          </w:rPr>
          <w:t xml:space="preserve"> </w:t>
        </w:r>
      </w:ins>
      <w:del w:id="666" w:author="ALE Editor" w:date="2021-07-29T16:23:00Z">
        <w:r w:rsidRPr="00581FEF" w:rsidDel="00B359ED">
          <w:rPr>
            <w:rFonts w:asciiTheme="minorBidi" w:hAnsiTheme="minorBidi"/>
            <w:sz w:val="24"/>
          </w:rPr>
          <w:delText>planning</w:delText>
        </w:r>
      </w:del>
      <w:ins w:id="667" w:author="ALE Editor" w:date="2021-07-29T16:23:00Z">
        <w:r w:rsidR="00B359ED">
          <w:rPr>
            <w:rFonts w:asciiTheme="minorBidi" w:hAnsiTheme="minorBidi"/>
            <w:sz w:val="24"/>
          </w:rPr>
          <w:t>P</w:t>
        </w:r>
        <w:r w:rsidR="00B359ED" w:rsidRPr="00581FEF">
          <w:rPr>
            <w:rFonts w:asciiTheme="minorBidi" w:hAnsiTheme="minorBidi"/>
            <w:sz w:val="24"/>
          </w:rPr>
          <w:t>lanning</w:t>
        </w:r>
      </w:ins>
      <w:r w:rsidRPr="00581FEF">
        <w:rPr>
          <w:rFonts w:asciiTheme="minorBidi" w:hAnsiTheme="minorBidi"/>
          <w:sz w:val="24"/>
        </w:rPr>
        <w:t xml:space="preserve">, </w:t>
      </w:r>
      <w:ins w:id="668" w:author="ALE Editor" w:date="2021-07-29T16:23:00Z">
        <w:r w:rsidR="00B359ED">
          <w:rPr>
            <w:rFonts w:asciiTheme="minorBidi" w:hAnsiTheme="minorBidi"/>
            <w:sz w:val="24"/>
          </w:rPr>
          <w:t>L</w:t>
        </w:r>
      </w:ins>
      <w:del w:id="669" w:author="ALE Editor" w:date="2021-07-29T16:23:00Z">
        <w:r w:rsidRPr="00581FEF" w:rsidDel="00B359ED">
          <w:rPr>
            <w:rFonts w:asciiTheme="minorBidi" w:hAnsiTheme="minorBidi"/>
            <w:sz w:val="24"/>
          </w:rPr>
          <w:delText>l</w:delText>
        </w:r>
      </w:del>
      <w:r w:rsidRPr="00581FEF">
        <w:rPr>
          <w:rFonts w:asciiTheme="minorBidi" w:hAnsiTheme="minorBidi"/>
          <w:sz w:val="24"/>
        </w:rPr>
        <w:t xml:space="preserve">andscape </w:t>
      </w:r>
      <w:ins w:id="670" w:author="ALE Editor" w:date="2021-07-29T16:24:00Z">
        <w:r w:rsidR="00B359ED">
          <w:rPr>
            <w:rFonts w:asciiTheme="minorBidi" w:hAnsiTheme="minorBidi"/>
            <w:sz w:val="24"/>
          </w:rPr>
          <w:t>A</w:t>
        </w:r>
      </w:ins>
      <w:del w:id="671" w:author="ALE Editor" w:date="2021-07-29T16:24:00Z">
        <w:r w:rsidRPr="00581FEF" w:rsidDel="00B359ED">
          <w:rPr>
            <w:rFonts w:asciiTheme="minorBidi" w:hAnsiTheme="minorBidi"/>
            <w:sz w:val="24"/>
          </w:rPr>
          <w:delText>a</w:delText>
        </w:r>
      </w:del>
      <w:r w:rsidRPr="00581FEF">
        <w:rPr>
          <w:rFonts w:asciiTheme="minorBidi" w:hAnsiTheme="minorBidi"/>
          <w:sz w:val="24"/>
        </w:rPr>
        <w:t>rchitecture</w:t>
      </w:r>
      <w:ins w:id="672" w:author="Editor" w:date="2021-08-04T16:54:00Z">
        <w:r w:rsidR="00530F88">
          <w:rPr>
            <w:rFonts w:asciiTheme="minorBidi" w:hAnsiTheme="minorBidi"/>
            <w:sz w:val="24"/>
          </w:rPr>
          <w:t>,</w:t>
        </w:r>
      </w:ins>
      <w:r w:rsidRPr="00581FEF">
        <w:rPr>
          <w:rFonts w:asciiTheme="minorBidi" w:hAnsiTheme="minorBidi"/>
          <w:sz w:val="24"/>
        </w:rPr>
        <w:t xml:space="preserve"> or </w:t>
      </w:r>
      <w:ins w:id="673" w:author="ALE Editor" w:date="2021-07-29T16:24:00Z">
        <w:r w:rsidR="00B359ED">
          <w:rPr>
            <w:rFonts w:asciiTheme="minorBidi" w:hAnsiTheme="minorBidi"/>
            <w:sz w:val="24"/>
          </w:rPr>
          <w:t>I</w:t>
        </w:r>
      </w:ins>
      <w:del w:id="674" w:author="ALE Editor" w:date="2021-07-29T16:24:00Z">
        <w:r w:rsidRPr="00581FEF" w:rsidDel="00B359ED">
          <w:rPr>
            <w:rFonts w:asciiTheme="minorBidi" w:hAnsiTheme="minorBidi"/>
            <w:sz w:val="24"/>
          </w:rPr>
          <w:delText>i</w:delText>
        </w:r>
      </w:del>
      <w:r w:rsidRPr="00581FEF">
        <w:rPr>
          <w:rFonts w:asciiTheme="minorBidi" w:hAnsiTheme="minorBidi"/>
          <w:sz w:val="24"/>
        </w:rPr>
        <w:t xml:space="preserve">ndustrial </w:t>
      </w:r>
      <w:del w:id="675" w:author="ALE Editor" w:date="2021-07-29T16:24:00Z">
        <w:r w:rsidRPr="00581FEF" w:rsidDel="00B359ED">
          <w:rPr>
            <w:rFonts w:asciiTheme="minorBidi" w:hAnsiTheme="minorBidi"/>
            <w:sz w:val="24"/>
          </w:rPr>
          <w:delText>design</w:delText>
        </w:r>
      </w:del>
      <w:ins w:id="676" w:author="ALE Editor" w:date="2021-07-29T16:24:00Z">
        <w:r w:rsidR="00B359ED">
          <w:rPr>
            <w:rFonts w:asciiTheme="minorBidi" w:hAnsiTheme="minorBidi"/>
            <w:sz w:val="24"/>
          </w:rPr>
          <w:t>D</w:t>
        </w:r>
        <w:r w:rsidR="00B359ED" w:rsidRPr="00581FEF">
          <w:rPr>
            <w:rFonts w:asciiTheme="minorBidi" w:hAnsiTheme="minorBidi"/>
            <w:sz w:val="24"/>
          </w:rPr>
          <w:t>esign</w:t>
        </w:r>
      </w:ins>
      <w:r w:rsidRPr="00581FEF">
        <w:rPr>
          <w:rFonts w:asciiTheme="minorBidi" w:hAnsiTheme="minorBidi"/>
          <w:sz w:val="24"/>
        </w:rPr>
        <w:t xml:space="preserve">. The non-professional degree is a stepping stone towards a PhD and a career in research. Alternatively, </w:t>
      </w:r>
      <w:r w:rsidRPr="00581FEF">
        <w:rPr>
          <w:rFonts w:asciiTheme="minorBidi" w:hAnsiTheme="minorBidi"/>
          <w:sz w:val="24"/>
        </w:rPr>
        <w:lastRenderedPageBreak/>
        <w:t xml:space="preserve">graduates of the </w:t>
      </w:r>
      <w:del w:id="677" w:author="ALE Editor" w:date="2021-07-27T17:06:00Z">
        <w:r w:rsidR="004F53B5">
          <w:rPr>
            <w:rFonts w:ascii="Calibri" w:eastAsia="Calibri" w:hAnsi="Calibri" w:cs="Calibri"/>
            <w:sz w:val="24"/>
            <w:szCs w:val="24"/>
          </w:rPr>
          <w:delText>B.Sc</w:delText>
        </w:r>
      </w:del>
      <w:ins w:id="678" w:author="ALE Editor" w:date="2021-07-27T17:06:00Z">
        <w:r w:rsidRPr="00E67F9F">
          <w:rPr>
            <w:rFonts w:asciiTheme="minorBidi" w:eastAsia="Calibri" w:hAnsiTheme="minorBidi" w:cstheme="minorBidi"/>
            <w:sz w:val="24"/>
            <w:szCs w:val="24"/>
          </w:rPr>
          <w:t>BSc</w:t>
        </w:r>
      </w:ins>
      <w:r w:rsidRPr="00581FEF">
        <w:rPr>
          <w:rFonts w:asciiTheme="minorBidi" w:hAnsiTheme="minorBidi"/>
          <w:sz w:val="24"/>
        </w:rPr>
        <w:t xml:space="preserve"> in architecture can pursue </w:t>
      </w:r>
      <w:del w:id="679" w:author="ALE Editor" w:date="2021-07-27T17:06:00Z">
        <w:r w:rsidR="004F53B5">
          <w:rPr>
            <w:rFonts w:ascii="Calibri" w:eastAsia="Calibri" w:hAnsi="Calibri" w:cs="Calibri"/>
            <w:sz w:val="24"/>
            <w:szCs w:val="24"/>
          </w:rPr>
          <w:delText xml:space="preserve">a </w:delText>
        </w:r>
      </w:del>
      <w:r w:rsidRPr="00581FEF">
        <w:rPr>
          <w:rFonts w:asciiTheme="minorBidi" w:hAnsiTheme="minorBidi"/>
          <w:sz w:val="24"/>
        </w:rPr>
        <w:t>studies at another institution in Israel or abroad.</w:t>
      </w:r>
    </w:p>
    <w:p w14:paraId="00000092" w14:textId="12040D0A" w:rsidR="00094B04" w:rsidRDefault="00094B04" w:rsidP="001930CD">
      <w:pPr>
        <w:spacing w:before="120" w:after="160" w:line="256" w:lineRule="auto"/>
        <w:ind w:left="90" w:right="120"/>
        <w:rPr>
          <w:ins w:id="680" w:author="ALE Editor" w:date="2021-07-28T16:26:00Z"/>
          <w:rFonts w:asciiTheme="minorBidi" w:hAnsiTheme="minorBidi" w:cstheme="minorBidi"/>
          <w:sz w:val="24"/>
          <w:szCs w:val="24"/>
        </w:rPr>
      </w:pPr>
    </w:p>
    <w:p w14:paraId="4074EA76" w14:textId="77777777" w:rsidR="00CE3ADB" w:rsidRPr="00E67F9F" w:rsidRDefault="00CE3ADB" w:rsidP="001930CD">
      <w:pPr>
        <w:spacing w:before="120" w:after="160" w:line="256" w:lineRule="auto"/>
        <w:ind w:left="90" w:right="120"/>
        <w:rPr>
          <w:ins w:id="681" w:author="ALE Editor" w:date="2021-07-27T17:06:00Z"/>
          <w:rFonts w:asciiTheme="minorBidi" w:hAnsiTheme="minorBidi" w:cstheme="minorBidi"/>
          <w:sz w:val="24"/>
          <w:szCs w:val="24"/>
        </w:rPr>
      </w:pPr>
    </w:p>
    <w:p w14:paraId="00000093" w14:textId="1E620457" w:rsidR="00094B04" w:rsidRPr="00581FEF" w:rsidDel="00AF122E" w:rsidRDefault="00094B04" w:rsidP="001930CD">
      <w:pPr>
        <w:spacing w:before="20" w:after="160" w:line="256" w:lineRule="auto"/>
        <w:rPr>
          <w:del w:id="682" w:author="ALE Editor" w:date="2021-07-28T16:13:00Z"/>
          <w:rFonts w:asciiTheme="minorBidi" w:hAnsiTheme="minorBidi"/>
          <w:sz w:val="24"/>
        </w:rPr>
      </w:pPr>
    </w:p>
    <w:p w14:paraId="44415271" w14:textId="314D4FCE" w:rsidR="0077018B" w:rsidRPr="00581FEF" w:rsidDel="00AF122E" w:rsidRDefault="0077018B">
      <w:pPr>
        <w:spacing w:before="20" w:after="160" w:line="256" w:lineRule="auto"/>
        <w:rPr>
          <w:del w:id="683" w:author="ALE Editor" w:date="2021-07-28T16:13:00Z"/>
          <w:rFonts w:asciiTheme="minorBidi" w:hAnsiTheme="minorBidi"/>
          <w:sz w:val="24"/>
        </w:rPr>
      </w:pPr>
    </w:p>
    <w:p w14:paraId="603BFE39" w14:textId="7DFB4F46" w:rsidR="0077018B" w:rsidRPr="00581FEF" w:rsidDel="00AF122E" w:rsidRDefault="0077018B">
      <w:pPr>
        <w:spacing w:before="20" w:after="160" w:line="256" w:lineRule="auto"/>
        <w:rPr>
          <w:del w:id="684" w:author="ALE Editor" w:date="2021-07-28T16:13:00Z"/>
          <w:rFonts w:asciiTheme="minorBidi" w:hAnsiTheme="minorBidi"/>
          <w:sz w:val="24"/>
        </w:rPr>
      </w:pPr>
    </w:p>
    <w:p w14:paraId="00000094" w14:textId="2D1D2E89" w:rsidR="00094B04" w:rsidRPr="00581FEF" w:rsidDel="00AF122E" w:rsidRDefault="00094B04">
      <w:pPr>
        <w:spacing w:before="20" w:after="160" w:line="256" w:lineRule="auto"/>
        <w:rPr>
          <w:del w:id="685" w:author="ALE Editor" w:date="2021-07-28T16:13:00Z"/>
          <w:rFonts w:asciiTheme="minorBidi" w:hAnsiTheme="minorBidi"/>
          <w:sz w:val="24"/>
        </w:rPr>
      </w:pPr>
    </w:p>
    <w:p w14:paraId="00000095" w14:textId="77777777" w:rsidR="00094B04" w:rsidRPr="00581FEF" w:rsidRDefault="00D048A7" w:rsidP="001930CD">
      <w:pPr>
        <w:pStyle w:val="Heading6"/>
        <w:keepNext w:val="0"/>
        <w:keepLines w:val="0"/>
        <w:spacing w:before="200" w:after="40" w:line="313" w:lineRule="auto"/>
        <w:rPr>
          <w:rFonts w:asciiTheme="minorBidi" w:hAnsiTheme="minorBidi"/>
          <w:b/>
          <w:color w:val="000000"/>
          <w:sz w:val="24"/>
        </w:rPr>
      </w:pPr>
      <w:bookmarkStart w:id="686" w:name="_ogtqgjcg5e8f" w:colFirst="0" w:colLast="0"/>
      <w:bookmarkEnd w:id="686"/>
      <w:r w:rsidRPr="00581FEF">
        <w:rPr>
          <w:rFonts w:asciiTheme="minorBidi" w:hAnsiTheme="minorBidi"/>
          <w:b/>
          <w:color w:val="000000"/>
          <w:sz w:val="24"/>
        </w:rPr>
        <w:t>Professional Master degree in Architecture and Urbanism (</w:t>
      </w:r>
      <w:proofErr w:type="gramStart"/>
      <w:r w:rsidRPr="00581FEF">
        <w:rPr>
          <w:rFonts w:asciiTheme="minorBidi" w:hAnsiTheme="minorBidi"/>
          <w:b/>
          <w:color w:val="000000"/>
          <w:sz w:val="24"/>
        </w:rPr>
        <w:t>M.Arch</w:t>
      </w:r>
      <w:proofErr w:type="gramEnd"/>
      <w:r w:rsidRPr="00581FEF">
        <w:rPr>
          <w:rFonts w:asciiTheme="minorBidi" w:hAnsiTheme="minorBidi"/>
          <w:b/>
          <w:color w:val="000000"/>
          <w:sz w:val="24"/>
        </w:rPr>
        <w:t>-1)</w:t>
      </w:r>
    </w:p>
    <w:p w14:paraId="00000096" w14:textId="5FD2E639" w:rsidR="00094B04" w:rsidRPr="00581FEF" w:rsidRDefault="00D048A7" w:rsidP="001930CD">
      <w:pPr>
        <w:spacing w:after="160" w:line="256" w:lineRule="auto"/>
        <w:ind w:right="120"/>
        <w:rPr>
          <w:rFonts w:asciiTheme="minorBidi" w:hAnsiTheme="minorBidi"/>
          <w:sz w:val="24"/>
        </w:rPr>
      </w:pPr>
      <w:r w:rsidRPr="00581FEF">
        <w:rPr>
          <w:rFonts w:asciiTheme="minorBidi" w:hAnsiTheme="minorBidi"/>
          <w:sz w:val="24"/>
        </w:rPr>
        <w:t xml:space="preserve">The two-year </w:t>
      </w:r>
      <w:proofErr w:type="gramStart"/>
      <w:r w:rsidRPr="00581FEF">
        <w:rPr>
          <w:rFonts w:asciiTheme="minorBidi" w:hAnsiTheme="minorBidi"/>
          <w:sz w:val="24"/>
        </w:rPr>
        <w:t>M.Arch</w:t>
      </w:r>
      <w:proofErr w:type="gramEnd"/>
      <w:r w:rsidRPr="00581FEF">
        <w:rPr>
          <w:rFonts w:asciiTheme="minorBidi" w:hAnsiTheme="minorBidi"/>
          <w:sz w:val="24"/>
        </w:rPr>
        <w:t>-1 graduate program emphasizes architecture’s professional aspects</w:t>
      </w:r>
      <w:ins w:id="687" w:author="ALE Editor" w:date="2021-07-28T16:32:00Z">
        <w:r w:rsidR="00FC3932">
          <w:rPr>
            <w:rFonts w:asciiTheme="minorBidi" w:hAnsiTheme="minorBidi"/>
            <w:sz w:val="24"/>
          </w:rPr>
          <w:t>. This program</w:t>
        </w:r>
      </w:ins>
      <w:del w:id="688" w:author="ALE Editor" w:date="2021-07-28T16:32:00Z">
        <w:r w:rsidRPr="00581FEF" w:rsidDel="00FC3932">
          <w:rPr>
            <w:rFonts w:asciiTheme="minorBidi" w:hAnsiTheme="minorBidi"/>
            <w:sz w:val="24"/>
          </w:rPr>
          <w:delText>,</w:delText>
        </w:r>
      </w:del>
      <w:r w:rsidRPr="00581FEF">
        <w:rPr>
          <w:rFonts w:asciiTheme="minorBidi" w:hAnsiTheme="minorBidi"/>
          <w:sz w:val="24"/>
        </w:rPr>
        <w:t xml:space="preserve"> deals with more complex problems than the undergraduate program does, and provides students with ample opportunit</w:t>
      </w:r>
      <w:ins w:id="689" w:author="ALE Editor" w:date="2021-07-28T16:33:00Z">
        <w:r w:rsidR="00FC3932">
          <w:rPr>
            <w:rFonts w:asciiTheme="minorBidi" w:hAnsiTheme="minorBidi"/>
            <w:sz w:val="24"/>
          </w:rPr>
          <w:t>ies</w:t>
        </w:r>
      </w:ins>
      <w:del w:id="690" w:author="ALE Editor" w:date="2021-07-28T16:33:00Z">
        <w:r w:rsidRPr="00581FEF" w:rsidDel="00FC3932">
          <w:rPr>
            <w:rFonts w:asciiTheme="minorBidi" w:hAnsiTheme="minorBidi"/>
            <w:sz w:val="24"/>
          </w:rPr>
          <w:delText>y</w:delText>
        </w:r>
      </w:del>
      <w:r w:rsidRPr="00581FEF">
        <w:rPr>
          <w:rFonts w:asciiTheme="minorBidi" w:hAnsiTheme="minorBidi"/>
          <w:sz w:val="24"/>
        </w:rPr>
        <w:t xml:space="preserve"> to specialize in selected sub</w:t>
      </w:r>
      <w:ins w:id="691" w:author="ALE Editor" w:date="2021-07-29T16:14:00Z">
        <w:r w:rsidR="000B2AEE">
          <w:rPr>
            <w:rFonts w:asciiTheme="minorBidi" w:hAnsiTheme="minorBidi"/>
            <w:sz w:val="24"/>
          </w:rPr>
          <w:t>fields</w:t>
        </w:r>
      </w:ins>
      <w:del w:id="692" w:author="ALE Editor" w:date="2021-07-29T16:14:00Z">
        <w:r w:rsidRPr="00581FEF" w:rsidDel="000B2AEE">
          <w:rPr>
            <w:rFonts w:asciiTheme="minorBidi" w:hAnsiTheme="minorBidi"/>
            <w:sz w:val="24"/>
          </w:rPr>
          <w:delText>-fields</w:delText>
        </w:r>
      </w:del>
      <w:r w:rsidRPr="00581FEF">
        <w:rPr>
          <w:rFonts w:asciiTheme="minorBidi" w:hAnsiTheme="minorBidi"/>
          <w:sz w:val="24"/>
        </w:rPr>
        <w:t xml:space="preserve"> of research and design </w:t>
      </w:r>
      <w:commentRangeStart w:id="693"/>
      <w:r w:rsidRPr="00581FEF">
        <w:rPr>
          <w:rFonts w:asciiTheme="minorBidi" w:hAnsiTheme="minorBidi"/>
          <w:sz w:val="24"/>
        </w:rPr>
        <w:t>including</w:t>
      </w:r>
      <w:commentRangeEnd w:id="693"/>
      <w:r w:rsidR="00FC3932">
        <w:rPr>
          <w:rStyle w:val="CommentReference"/>
        </w:rPr>
        <w:commentReference w:id="693"/>
      </w:r>
      <w:r w:rsidRPr="00581FEF">
        <w:rPr>
          <w:rFonts w:asciiTheme="minorBidi" w:hAnsiTheme="minorBidi"/>
          <w:sz w:val="24"/>
        </w:rPr>
        <w:t xml:space="preserve"> </w:t>
      </w:r>
      <w:del w:id="694" w:author="ALE Editor" w:date="2021-07-27T17:06:00Z">
        <w:r w:rsidR="004F53B5">
          <w:rPr>
            <w:sz w:val="24"/>
            <w:szCs w:val="24"/>
          </w:rPr>
          <w:delText xml:space="preserve"> </w:delText>
        </w:r>
      </w:del>
      <w:r w:rsidRPr="00581FEF">
        <w:rPr>
          <w:rFonts w:asciiTheme="minorBidi" w:hAnsiTheme="minorBidi"/>
          <w:sz w:val="24"/>
        </w:rPr>
        <w:t xml:space="preserve">(1) climatic design, (2) design computation, (3) history theory and criticism, (4) urban design, and (5) </w:t>
      </w:r>
      <w:del w:id="695" w:author="ALE Editor" w:date="2021-07-27T17:06:00Z">
        <w:r w:rsidR="004F53B5">
          <w:rPr>
            <w:sz w:val="24"/>
            <w:szCs w:val="24"/>
          </w:rPr>
          <w:delText>Heritage, Conservation &amp; Regeneration</w:delText>
        </w:r>
      </w:del>
      <w:ins w:id="696" w:author="ALE Editor" w:date="2021-07-27T17:06:00Z">
        <w:r w:rsidR="0077018B" w:rsidRPr="00E67F9F">
          <w:rPr>
            <w:rFonts w:asciiTheme="minorBidi" w:hAnsiTheme="minorBidi" w:cstheme="minorBidi"/>
            <w:sz w:val="24"/>
            <w:szCs w:val="24"/>
          </w:rPr>
          <w:t>h</w:t>
        </w:r>
        <w:r w:rsidRPr="00E67F9F">
          <w:rPr>
            <w:rFonts w:asciiTheme="minorBidi" w:hAnsiTheme="minorBidi" w:cstheme="minorBidi"/>
            <w:sz w:val="24"/>
            <w:szCs w:val="24"/>
          </w:rPr>
          <w:t xml:space="preserve">eritage, </w:t>
        </w:r>
        <w:r w:rsidR="0077018B" w:rsidRPr="00E67F9F">
          <w:rPr>
            <w:rFonts w:asciiTheme="minorBidi" w:hAnsiTheme="minorBidi" w:cstheme="minorBidi"/>
            <w:sz w:val="24"/>
            <w:szCs w:val="24"/>
          </w:rPr>
          <w:t>c</w:t>
        </w:r>
        <w:r w:rsidRPr="00E67F9F">
          <w:rPr>
            <w:rFonts w:asciiTheme="minorBidi" w:hAnsiTheme="minorBidi" w:cstheme="minorBidi"/>
            <w:sz w:val="24"/>
            <w:szCs w:val="24"/>
          </w:rPr>
          <w:t>onservation</w:t>
        </w:r>
      </w:ins>
      <w:ins w:id="697" w:author="Editor" w:date="2021-08-04T16:54:00Z">
        <w:r w:rsidR="00530F88">
          <w:rPr>
            <w:rFonts w:asciiTheme="minorBidi" w:hAnsiTheme="minorBidi" w:cstheme="minorBidi"/>
            <w:sz w:val="24"/>
            <w:szCs w:val="24"/>
          </w:rPr>
          <w:t>,</w:t>
        </w:r>
      </w:ins>
      <w:ins w:id="698" w:author="ALE Editor" w:date="2021-07-27T17:06:00Z">
        <w:r w:rsidRPr="00E67F9F">
          <w:rPr>
            <w:rFonts w:asciiTheme="minorBidi" w:hAnsiTheme="minorBidi" w:cstheme="minorBidi"/>
            <w:sz w:val="24"/>
            <w:szCs w:val="24"/>
          </w:rPr>
          <w:t xml:space="preserve"> </w:t>
        </w:r>
      </w:ins>
      <w:ins w:id="699" w:author="ALE Editor" w:date="2021-08-01T15:25:00Z">
        <w:r w:rsidR="00555DF1">
          <w:rPr>
            <w:rFonts w:asciiTheme="minorBidi" w:hAnsiTheme="minorBidi" w:cstheme="minorBidi"/>
            <w:sz w:val="24"/>
            <w:szCs w:val="24"/>
          </w:rPr>
          <w:t>and</w:t>
        </w:r>
      </w:ins>
      <w:ins w:id="700" w:author="ALE Editor" w:date="2021-07-27T17:06:00Z">
        <w:r w:rsidRPr="00E67F9F">
          <w:rPr>
            <w:rFonts w:asciiTheme="minorBidi" w:hAnsiTheme="minorBidi" w:cstheme="minorBidi"/>
            <w:sz w:val="24"/>
            <w:szCs w:val="24"/>
          </w:rPr>
          <w:t xml:space="preserve"> </w:t>
        </w:r>
        <w:r w:rsidR="0077018B" w:rsidRPr="00E67F9F">
          <w:rPr>
            <w:rFonts w:asciiTheme="minorBidi" w:hAnsiTheme="minorBidi" w:cstheme="minorBidi"/>
            <w:sz w:val="24"/>
            <w:szCs w:val="24"/>
          </w:rPr>
          <w:t>r</w:t>
        </w:r>
        <w:r w:rsidRPr="00E67F9F">
          <w:rPr>
            <w:rFonts w:asciiTheme="minorBidi" w:hAnsiTheme="minorBidi" w:cstheme="minorBidi"/>
            <w:sz w:val="24"/>
            <w:szCs w:val="24"/>
          </w:rPr>
          <w:t>egeneration</w:t>
        </w:r>
      </w:ins>
      <w:r w:rsidRPr="00581FEF">
        <w:rPr>
          <w:rFonts w:asciiTheme="minorBidi" w:hAnsiTheme="minorBidi"/>
          <w:sz w:val="24"/>
        </w:rPr>
        <w:t>.</w:t>
      </w:r>
    </w:p>
    <w:p w14:paraId="00000097" w14:textId="4D8EF0B6" w:rsidR="00094B04" w:rsidRPr="00581FEF" w:rsidRDefault="00D048A7" w:rsidP="001930CD">
      <w:pPr>
        <w:ind w:right="120"/>
        <w:rPr>
          <w:rFonts w:asciiTheme="minorBidi" w:hAnsiTheme="minorBidi"/>
          <w:sz w:val="24"/>
        </w:rPr>
      </w:pPr>
      <w:r w:rsidRPr="00581FEF">
        <w:rPr>
          <w:rFonts w:asciiTheme="minorBidi" w:hAnsiTheme="minorBidi"/>
          <w:sz w:val="24"/>
        </w:rPr>
        <w:t>The</w:t>
      </w:r>
      <w:ins w:id="701" w:author="ALE Editor" w:date="2021-07-28T16:33:00Z">
        <w:r w:rsidR="00FC3932">
          <w:rPr>
            <w:rFonts w:asciiTheme="minorBidi" w:hAnsiTheme="minorBidi"/>
            <w:sz w:val="24"/>
          </w:rPr>
          <w:t xml:space="preserve"> curriculum for this</w:t>
        </w:r>
      </w:ins>
      <w:r w:rsidRPr="00581FEF">
        <w:rPr>
          <w:rFonts w:asciiTheme="minorBidi" w:hAnsiTheme="minorBidi"/>
          <w:sz w:val="24"/>
        </w:rPr>
        <w:t xml:space="preserve"> professional degree’</w:t>
      </w:r>
      <w:del w:id="702" w:author="ALE Editor" w:date="2021-07-28T16:33:00Z">
        <w:r w:rsidRPr="00581FEF" w:rsidDel="00FC3932">
          <w:rPr>
            <w:rFonts w:asciiTheme="minorBidi" w:hAnsiTheme="minorBidi"/>
            <w:sz w:val="24"/>
          </w:rPr>
          <w:delText>s</w:delText>
        </w:r>
      </w:del>
      <w:r w:rsidRPr="00581FEF">
        <w:rPr>
          <w:rFonts w:asciiTheme="minorBidi" w:hAnsiTheme="minorBidi"/>
          <w:sz w:val="24"/>
        </w:rPr>
        <w:t xml:space="preserve"> </w:t>
      </w:r>
      <w:del w:id="703" w:author="ALE Editor" w:date="2021-07-28T16:33:00Z">
        <w:r w:rsidRPr="00581FEF" w:rsidDel="00FC3932">
          <w:rPr>
            <w:rFonts w:asciiTheme="minorBidi" w:hAnsiTheme="minorBidi"/>
            <w:sz w:val="24"/>
          </w:rPr>
          <w:delText xml:space="preserve">curriculum </w:delText>
        </w:r>
      </w:del>
      <w:r w:rsidRPr="00581FEF">
        <w:rPr>
          <w:rFonts w:asciiTheme="minorBidi" w:hAnsiTheme="minorBidi"/>
          <w:sz w:val="24"/>
        </w:rPr>
        <w:t xml:space="preserve">combines </w:t>
      </w:r>
      <w:ins w:id="704" w:author="ALE Editor" w:date="2021-07-28T16:33:00Z">
        <w:r w:rsidR="00FC3932">
          <w:rPr>
            <w:rFonts w:asciiTheme="minorBidi" w:hAnsiTheme="minorBidi"/>
            <w:sz w:val="24"/>
          </w:rPr>
          <w:t xml:space="preserve">knowledge of </w:t>
        </w:r>
      </w:ins>
      <w:r w:rsidRPr="00581FEF">
        <w:rPr>
          <w:rFonts w:asciiTheme="minorBidi" w:hAnsiTheme="minorBidi"/>
          <w:sz w:val="24"/>
        </w:rPr>
        <w:t xml:space="preserve">advanced architecture and urban design </w:t>
      </w:r>
      <w:del w:id="705" w:author="ALE Editor" w:date="2021-07-28T16:33:00Z">
        <w:r w:rsidRPr="00581FEF" w:rsidDel="00FC3932">
          <w:rPr>
            <w:rFonts w:asciiTheme="minorBidi" w:hAnsiTheme="minorBidi"/>
            <w:sz w:val="24"/>
          </w:rPr>
          <w:delText xml:space="preserve">knowledge </w:delText>
        </w:r>
      </w:del>
      <w:r w:rsidRPr="00581FEF">
        <w:rPr>
          <w:rFonts w:asciiTheme="minorBidi" w:hAnsiTheme="minorBidi"/>
          <w:sz w:val="24"/>
        </w:rPr>
        <w:t xml:space="preserve">with current research </w:t>
      </w:r>
      <w:del w:id="706" w:author="ALE Editor" w:date="2021-07-28T16:34:00Z">
        <w:r w:rsidRPr="00581FEF" w:rsidDel="00FC3932">
          <w:rPr>
            <w:rFonts w:asciiTheme="minorBidi" w:hAnsiTheme="minorBidi"/>
            <w:sz w:val="24"/>
          </w:rPr>
          <w:delText xml:space="preserve">knowledge </w:delText>
        </w:r>
      </w:del>
      <w:r w:rsidRPr="00581FEF">
        <w:rPr>
          <w:rFonts w:asciiTheme="minorBidi" w:hAnsiTheme="minorBidi"/>
          <w:sz w:val="24"/>
        </w:rPr>
        <w:t xml:space="preserve">required for professional practice and </w:t>
      </w:r>
      <w:del w:id="707" w:author="ALE Editor" w:date="2021-07-28T16:34:00Z">
        <w:r w:rsidRPr="00581FEF" w:rsidDel="00FC3932">
          <w:rPr>
            <w:rFonts w:asciiTheme="minorBidi" w:hAnsiTheme="minorBidi"/>
            <w:sz w:val="24"/>
          </w:rPr>
          <w:delText xml:space="preserve">required </w:delText>
        </w:r>
      </w:del>
      <w:r w:rsidRPr="00581FEF">
        <w:rPr>
          <w:rFonts w:asciiTheme="minorBidi" w:hAnsiTheme="minorBidi"/>
          <w:sz w:val="24"/>
        </w:rPr>
        <w:t xml:space="preserve">for registration </w:t>
      </w:r>
      <w:del w:id="708" w:author="ALE Editor" w:date="2021-07-28T16:34:00Z">
        <w:r w:rsidRPr="00581FEF" w:rsidDel="00FC3932">
          <w:rPr>
            <w:rFonts w:asciiTheme="minorBidi" w:hAnsiTheme="minorBidi"/>
            <w:sz w:val="24"/>
          </w:rPr>
          <w:delText xml:space="preserve">by </w:delText>
        </w:r>
      </w:del>
      <w:ins w:id="709" w:author="ALE Editor" w:date="2021-07-28T16:34:00Z">
        <w:r w:rsidR="00FC3932">
          <w:rPr>
            <w:rFonts w:asciiTheme="minorBidi" w:hAnsiTheme="minorBidi"/>
            <w:sz w:val="24"/>
          </w:rPr>
          <w:t>with</w:t>
        </w:r>
        <w:r w:rsidR="00FC3932" w:rsidRPr="00581FEF">
          <w:rPr>
            <w:rFonts w:asciiTheme="minorBidi" w:hAnsiTheme="minorBidi"/>
            <w:sz w:val="24"/>
          </w:rPr>
          <w:t xml:space="preserve"> </w:t>
        </w:r>
      </w:ins>
      <w:r w:rsidRPr="00581FEF">
        <w:rPr>
          <w:rFonts w:asciiTheme="minorBidi" w:hAnsiTheme="minorBidi"/>
          <w:sz w:val="24"/>
        </w:rPr>
        <w:t>the Registrar of Engineers and Architects in Israel.</w:t>
      </w:r>
    </w:p>
    <w:p w14:paraId="00000098" w14:textId="77777777" w:rsidR="00094B04" w:rsidRPr="00581FEF" w:rsidDel="00FC3932" w:rsidRDefault="00094B04" w:rsidP="001930CD">
      <w:pPr>
        <w:ind w:right="120"/>
        <w:rPr>
          <w:del w:id="710" w:author="ALE Editor" w:date="2021-07-28T16:34:00Z"/>
          <w:rFonts w:asciiTheme="minorBidi" w:hAnsiTheme="minorBidi"/>
          <w:sz w:val="24"/>
        </w:rPr>
      </w:pPr>
    </w:p>
    <w:p w14:paraId="00000099" w14:textId="77777777" w:rsidR="00094B04" w:rsidRPr="00581FEF" w:rsidRDefault="00D048A7" w:rsidP="001930CD">
      <w:pPr>
        <w:spacing w:before="240" w:after="240"/>
        <w:ind w:right="120"/>
        <w:rPr>
          <w:rFonts w:asciiTheme="minorBidi" w:hAnsiTheme="minorBidi"/>
          <w:sz w:val="24"/>
        </w:rPr>
      </w:pPr>
      <w:r w:rsidRPr="00581FEF">
        <w:rPr>
          <w:rFonts w:asciiTheme="minorBidi" w:hAnsiTheme="minorBidi"/>
          <w:sz w:val="24"/>
        </w:rPr>
        <w:t>The new professional master's program requires that students accumulate 80 academic credits.</w:t>
      </w:r>
    </w:p>
    <w:p w14:paraId="0000009A" w14:textId="7FB54850" w:rsidR="00094B04" w:rsidRPr="00581FEF" w:rsidRDefault="00D048A7" w:rsidP="001930CD">
      <w:pPr>
        <w:spacing w:before="240" w:after="240"/>
        <w:rPr>
          <w:rFonts w:asciiTheme="minorBidi" w:hAnsiTheme="minorBidi"/>
          <w:sz w:val="24"/>
        </w:rPr>
      </w:pPr>
      <w:r w:rsidRPr="00581FEF">
        <w:rPr>
          <w:rFonts w:asciiTheme="minorBidi" w:hAnsiTheme="minorBidi"/>
          <w:sz w:val="24"/>
        </w:rPr>
        <w:t xml:space="preserve">In 2016, following extensive </w:t>
      </w:r>
      <w:del w:id="711" w:author="ALE Editor" w:date="2021-07-28T16:34:00Z">
        <w:r w:rsidRPr="00581FEF" w:rsidDel="00FC3932">
          <w:rPr>
            <w:rFonts w:asciiTheme="minorBidi" w:hAnsiTheme="minorBidi"/>
            <w:sz w:val="24"/>
          </w:rPr>
          <w:delText>re</w:delText>
        </w:r>
      </w:del>
      <w:r w:rsidRPr="00581FEF">
        <w:rPr>
          <w:rFonts w:asciiTheme="minorBidi" w:hAnsiTheme="minorBidi"/>
          <w:sz w:val="24"/>
        </w:rPr>
        <w:t xml:space="preserve">consideration, we transformed the training of architects from the 5-year </w:t>
      </w:r>
      <w:proofErr w:type="spellStart"/>
      <w:proofErr w:type="gramStart"/>
      <w:r w:rsidRPr="00581FEF">
        <w:rPr>
          <w:rFonts w:asciiTheme="minorBidi" w:hAnsiTheme="minorBidi"/>
          <w:sz w:val="24"/>
        </w:rPr>
        <w:t>B.Arch</w:t>
      </w:r>
      <w:proofErr w:type="spellEnd"/>
      <w:proofErr w:type="gramEnd"/>
      <w:r w:rsidRPr="00581FEF">
        <w:rPr>
          <w:rFonts w:asciiTheme="minorBidi" w:hAnsiTheme="minorBidi"/>
          <w:sz w:val="24"/>
        </w:rPr>
        <w:t xml:space="preserve"> program to the 6-year B</w:t>
      </w:r>
      <w:del w:id="712" w:author="ALE Editor" w:date="2021-07-27T17:09:00Z">
        <w:r w:rsidRPr="00581FEF" w:rsidDel="00581FEF">
          <w:rPr>
            <w:rFonts w:asciiTheme="minorBidi" w:hAnsiTheme="minorBidi"/>
            <w:sz w:val="24"/>
          </w:rPr>
          <w:delText>.</w:delText>
        </w:r>
      </w:del>
      <w:r w:rsidRPr="00581FEF">
        <w:rPr>
          <w:rFonts w:asciiTheme="minorBidi" w:hAnsiTheme="minorBidi"/>
          <w:sz w:val="24"/>
        </w:rPr>
        <w:t xml:space="preserve">Sc + </w:t>
      </w:r>
      <w:proofErr w:type="spellStart"/>
      <w:r w:rsidRPr="00581FEF">
        <w:rPr>
          <w:rFonts w:asciiTheme="minorBidi" w:hAnsiTheme="minorBidi"/>
          <w:sz w:val="24"/>
        </w:rPr>
        <w:t>M.Arch</w:t>
      </w:r>
      <w:proofErr w:type="spellEnd"/>
      <w:r w:rsidRPr="00581FEF">
        <w:rPr>
          <w:rFonts w:asciiTheme="minorBidi" w:hAnsiTheme="minorBidi"/>
          <w:sz w:val="24"/>
        </w:rPr>
        <w:t xml:space="preserve"> program. The goal of this initiative was to align our program with leading international professional programs and to transform the professional architectural training in Israel. This section describes the main elements and rationale of the program. Section 5 outlines the changes we have made after evaluating the first cycle.</w:t>
      </w:r>
    </w:p>
    <w:p w14:paraId="0000009B" w14:textId="77777777" w:rsidR="00094B04" w:rsidRPr="00581FEF" w:rsidRDefault="00094B04" w:rsidP="001930CD">
      <w:pPr>
        <w:rPr>
          <w:rFonts w:asciiTheme="minorBidi" w:hAnsiTheme="minorBidi"/>
          <w:sz w:val="24"/>
        </w:rPr>
      </w:pPr>
    </w:p>
    <w:p w14:paraId="29DE0BE7" w14:textId="538F0C38" w:rsidR="00581FEF" w:rsidRPr="00581FEF" w:rsidDel="00AF122E" w:rsidRDefault="00581FEF" w:rsidP="001930CD">
      <w:pPr>
        <w:rPr>
          <w:del w:id="713" w:author="ALE Editor" w:date="2021-07-28T16:14:00Z"/>
          <w:rFonts w:asciiTheme="minorBidi" w:hAnsiTheme="minorBidi"/>
          <w:sz w:val="24"/>
          <w:highlight w:val="cyan"/>
        </w:rPr>
      </w:pPr>
    </w:p>
    <w:p w14:paraId="0000009D" w14:textId="77777777" w:rsidR="00094B04" w:rsidRPr="00581FEF" w:rsidRDefault="00D048A7" w:rsidP="001930CD">
      <w:pPr>
        <w:spacing w:before="120" w:after="160" w:line="256" w:lineRule="auto"/>
        <w:ind w:right="120"/>
        <w:rPr>
          <w:rFonts w:asciiTheme="minorBidi" w:hAnsiTheme="minorBidi"/>
          <w:sz w:val="24"/>
        </w:rPr>
      </w:pPr>
      <w:r w:rsidRPr="00581FEF">
        <w:rPr>
          <w:rFonts w:asciiTheme="minorBidi" w:hAnsiTheme="minorBidi"/>
          <w:sz w:val="24"/>
        </w:rPr>
        <w:t>The curriculum is divided into four main course clusters:</w:t>
      </w:r>
    </w:p>
    <w:p w14:paraId="0000009E" w14:textId="2DC4A576" w:rsidR="00094B04" w:rsidRPr="00581FEF" w:rsidRDefault="00D048A7" w:rsidP="001930CD">
      <w:pPr>
        <w:rPr>
          <w:rFonts w:asciiTheme="minorBidi" w:hAnsiTheme="minorBidi"/>
          <w:b/>
          <w:i/>
          <w:sz w:val="24"/>
        </w:rPr>
      </w:pPr>
      <w:r w:rsidRPr="00581FEF">
        <w:rPr>
          <w:rFonts w:asciiTheme="minorBidi" w:hAnsiTheme="minorBidi"/>
          <w:b/>
          <w:i/>
          <w:sz w:val="24"/>
        </w:rPr>
        <w:t xml:space="preserve">Final project, Architectural </w:t>
      </w:r>
      <w:del w:id="714" w:author="ALE Editor" w:date="2021-08-01T15:25:00Z">
        <w:r w:rsidRPr="00581FEF" w:rsidDel="00555DF1">
          <w:rPr>
            <w:rFonts w:asciiTheme="minorBidi" w:hAnsiTheme="minorBidi"/>
            <w:b/>
            <w:i/>
            <w:sz w:val="24"/>
          </w:rPr>
          <w:delText xml:space="preserve">Research </w:delText>
        </w:r>
      </w:del>
      <w:ins w:id="715" w:author="ALE Editor" w:date="2021-08-01T15:25:00Z">
        <w:r w:rsidR="00555DF1">
          <w:rPr>
            <w:rFonts w:asciiTheme="minorBidi" w:hAnsiTheme="minorBidi"/>
            <w:b/>
            <w:i/>
            <w:sz w:val="24"/>
          </w:rPr>
          <w:t>r</w:t>
        </w:r>
        <w:r w:rsidR="00555DF1" w:rsidRPr="00581FEF">
          <w:rPr>
            <w:rFonts w:asciiTheme="minorBidi" w:hAnsiTheme="minorBidi"/>
            <w:b/>
            <w:i/>
            <w:sz w:val="24"/>
          </w:rPr>
          <w:t xml:space="preserve">esearch </w:t>
        </w:r>
      </w:ins>
      <w:r w:rsidRPr="00581FEF">
        <w:rPr>
          <w:rFonts w:asciiTheme="minorBidi" w:hAnsiTheme="minorBidi"/>
          <w:b/>
          <w:i/>
          <w:sz w:val="24"/>
        </w:rPr>
        <w:t xml:space="preserve">course and </w:t>
      </w:r>
      <w:del w:id="716" w:author="ALE Editor" w:date="2021-08-01T15:25:00Z">
        <w:r w:rsidRPr="00581FEF" w:rsidDel="00555DF1">
          <w:rPr>
            <w:rFonts w:asciiTheme="minorBidi" w:hAnsiTheme="minorBidi"/>
            <w:b/>
            <w:i/>
            <w:sz w:val="24"/>
          </w:rPr>
          <w:delText xml:space="preserve">Research </w:delText>
        </w:r>
      </w:del>
      <w:ins w:id="717" w:author="ALE Editor" w:date="2021-08-01T15:25:00Z">
        <w:r w:rsidR="00555DF1">
          <w:rPr>
            <w:rFonts w:asciiTheme="minorBidi" w:hAnsiTheme="minorBidi"/>
            <w:b/>
            <w:i/>
            <w:sz w:val="24"/>
          </w:rPr>
          <w:t>r</w:t>
        </w:r>
        <w:r w:rsidR="00555DF1" w:rsidRPr="00581FEF">
          <w:rPr>
            <w:rFonts w:asciiTheme="minorBidi" w:hAnsiTheme="minorBidi"/>
            <w:b/>
            <w:i/>
            <w:sz w:val="24"/>
          </w:rPr>
          <w:t xml:space="preserve">esearch </w:t>
        </w:r>
      </w:ins>
      <w:del w:id="718" w:author="ALE Editor" w:date="2021-08-01T15:25:00Z">
        <w:r w:rsidRPr="00581FEF" w:rsidDel="00555DF1">
          <w:rPr>
            <w:rFonts w:asciiTheme="minorBidi" w:hAnsiTheme="minorBidi"/>
            <w:b/>
            <w:i/>
            <w:sz w:val="24"/>
          </w:rPr>
          <w:delText>Seminar</w:delText>
        </w:r>
      </w:del>
      <w:ins w:id="719" w:author="ALE Editor" w:date="2021-08-01T15:25:00Z">
        <w:r w:rsidR="00555DF1">
          <w:rPr>
            <w:rFonts w:asciiTheme="minorBidi" w:hAnsiTheme="minorBidi"/>
            <w:b/>
            <w:i/>
            <w:sz w:val="24"/>
          </w:rPr>
          <w:t>s</w:t>
        </w:r>
        <w:r w:rsidR="00555DF1" w:rsidRPr="00581FEF">
          <w:rPr>
            <w:rFonts w:asciiTheme="minorBidi" w:hAnsiTheme="minorBidi"/>
            <w:b/>
            <w:i/>
            <w:sz w:val="24"/>
          </w:rPr>
          <w:t>eminar</w:t>
        </w:r>
      </w:ins>
      <w:r w:rsidRPr="00581FEF">
        <w:rPr>
          <w:rFonts w:asciiTheme="minorBidi" w:hAnsiTheme="minorBidi"/>
          <w:b/>
          <w:i/>
          <w:sz w:val="24"/>
        </w:rPr>
        <w:t>:</w:t>
      </w:r>
    </w:p>
    <w:p w14:paraId="42DEEA3C" w14:textId="7BE59794" w:rsidR="00581FEF" w:rsidRDefault="00D048A7" w:rsidP="001930CD">
      <w:pPr>
        <w:rPr>
          <w:ins w:id="720" w:author="ALE Editor" w:date="2021-07-27T17:09:00Z"/>
          <w:rFonts w:asciiTheme="minorBidi" w:hAnsiTheme="minorBidi"/>
          <w:sz w:val="24"/>
        </w:rPr>
      </w:pPr>
      <w:r w:rsidRPr="00581FEF">
        <w:rPr>
          <w:rFonts w:asciiTheme="minorBidi" w:hAnsiTheme="minorBidi"/>
          <w:sz w:val="24"/>
        </w:rPr>
        <w:t xml:space="preserve">The </w:t>
      </w:r>
      <w:proofErr w:type="spellStart"/>
      <w:proofErr w:type="gramStart"/>
      <w:r w:rsidRPr="00581FEF">
        <w:rPr>
          <w:rFonts w:asciiTheme="minorBidi" w:hAnsiTheme="minorBidi"/>
          <w:sz w:val="24"/>
        </w:rPr>
        <w:t>M.Arch</w:t>
      </w:r>
      <w:proofErr w:type="spellEnd"/>
      <w:proofErr w:type="gramEnd"/>
      <w:r w:rsidRPr="00581FEF">
        <w:rPr>
          <w:rFonts w:asciiTheme="minorBidi" w:hAnsiTheme="minorBidi"/>
          <w:sz w:val="24"/>
        </w:rPr>
        <w:t xml:space="preserve"> thesis project combines pedagogical collaboration of the </w:t>
      </w:r>
      <w:del w:id="721" w:author="ALE Editor" w:date="2021-07-28T16:35:00Z">
        <w:r w:rsidRPr="00581FEF" w:rsidDel="00FC3932">
          <w:rPr>
            <w:rFonts w:asciiTheme="minorBidi" w:hAnsiTheme="minorBidi"/>
            <w:sz w:val="24"/>
          </w:rPr>
          <w:delText xml:space="preserve">Final </w:delText>
        </w:r>
      </w:del>
      <w:ins w:id="722" w:author="ALE Editor" w:date="2021-07-28T16:35:00Z">
        <w:r w:rsidR="00FC3932">
          <w:rPr>
            <w:rFonts w:asciiTheme="minorBidi" w:hAnsiTheme="minorBidi"/>
            <w:sz w:val="24"/>
          </w:rPr>
          <w:t>f</w:t>
        </w:r>
        <w:r w:rsidR="00FC3932" w:rsidRPr="00581FEF">
          <w:rPr>
            <w:rFonts w:asciiTheme="minorBidi" w:hAnsiTheme="minorBidi"/>
            <w:sz w:val="24"/>
          </w:rPr>
          <w:t xml:space="preserve">inal </w:t>
        </w:r>
      </w:ins>
      <w:del w:id="723" w:author="ALE Editor" w:date="2021-07-28T16:35:00Z">
        <w:r w:rsidRPr="00581FEF" w:rsidDel="00FC3932">
          <w:rPr>
            <w:rFonts w:asciiTheme="minorBidi" w:hAnsiTheme="minorBidi"/>
            <w:sz w:val="24"/>
          </w:rPr>
          <w:delText xml:space="preserve">Project </w:delText>
        </w:r>
      </w:del>
      <w:ins w:id="724" w:author="ALE Editor" w:date="2021-07-28T16:35:00Z">
        <w:r w:rsidR="00FC3932">
          <w:rPr>
            <w:rFonts w:asciiTheme="minorBidi" w:hAnsiTheme="minorBidi"/>
            <w:sz w:val="24"/>
          </w:rPr>
          <w:t>p</w:t>
        </w:r>
        <w:r w:rsidR="00FC3932" w:rsidRPr="00581FEF">
          <w:rPr>
            <w:rFonts w:asciiTheme="minorBidi" w:hAnsiTheme="minorBidi"/>
            <w:sz w:val="24"/>
          </w:rPr>
          <w:t xml:space="preserve">roject </w:t>
        </w:r>
      </w:ins>
      <w:r w:rsidRPr="00581FEF">
        <w:rPr>
          <w:rFonts w:asciiTheme="minorBidi" w:hAnsiTheme="minorBidi"/>
          <w:sz w:val="24"/>
        </w:rPr>
        <w:t xml:space="preserve">design studio, a tailored </w:t>
      </w:r>
      <w:del w:id="725" w:author="ALE Editor" w:date="2021-07-28T16:35:00Z">
        <w:r w:rsidRPr="00581FEF" w:rsidDel="00FC3932">
          <w:rPr>
            <w:rFonts w:asciiTheme="minorBidi" w:hAnsiTheme="minorBidi"/>
            <w:sz w:val="24"/>
          </w:rPr>
          <w:delText xml:space="preserve">Architectural </w:delText>
        </w:r>
      </w:del>
      <w:ins w:id="726" w:author="ALE Editor" w:date="2021-07-28T16:35:00Z">
        <w:r w:rsidR="00FC3932">
          <w:rPr>
            <w:rFonts w:asciiTheme="minorBidi" w:hAnsiTheme="minorBidi"/>
            <w:sz w:val="24"/>
          </w:rPr>
          <w:t>a</w:t>
        </w:r>
        <w:r w:rsidR="00FC3932" w:rsidRPr="00581FEF">
          <w:rPr>
            <w:rFonts w:asciiTheme="minorBidi" w:hAnsiTheme="minorBidi"/>
            <w:sz w:val="24"/>
          </w:rPr>
          <w:t xml:space="preserve">rchitectural </w:t>
        </w:r>
      </w:ins>
      <w:del w:id="727" w:author="ALE Editor" w:date="2021-07-28T16:35:00Z">
        <w:r w:rsidRPr="00581FEF" w:rsidDel="00FC3932">
          <w:rPr>
            <w:rFonts w:asciiTheme="minorBidi" w:hAnsiTheme="minorBidi"/>
            <w:sz w:val="24"/>
          </w:rPr>
          <w:delText xml:space="preserve">Research </w:delText>
        </w:r>
      </w:del>
      <w:ins w:id="728" w:author="ALE Editor" w:date="2021-07-28T16:35:00Z">
        <w:r w:rsidR="00FC3932">
          <w:rPr>
            <w:rFonts w:asciiTheme="minorBidi" w:hAnsiTheme="minorBidi"/>
            <w:sz w:val="24"/>
          </w:rPr>
          <w:t>r</w:t>
        </w:r>
        <w:r w:rsidR="00FC3932" w:rsidRPr="00581FEF">
          <w:rPr>
            <w:rFonts w:asciiTheme="minorBidi" w:hAnsiTheme="minorBidi"/>
            <w:sz w:val="24"/>
          </w:rPr>
          <w:t xml:space="preserve">esearch </w:t>
        </w:r>
      </w:ins>
      <w:r w:rsidRPr="00581FEF">
        <w:rPr>
          <w:rFonts w:asciiTheme="minorBidi" w:hAnsiTheme="minorBidi"/>
          <w:sz w:val="24"/>
        </w:rPr>
        <w:t xml:space="preserve">course, and a </w:t>
      </w:r>
      <w:del w:id="729" w:author="ALE Editor" w:date="2021-07-28T16:35:00Z">
        <w:r w:rsidRPr="00581FEF" w:rsidDel="00FC3932">
          <w:rPr>
            <w:rFonts w:asciiTheme="minorBidi" w:hAnsiTheme="minorBidi"/>
            <w:sz w:val="24"/>
          </w:rPr>
          <w:delText xml:space="preserve">Research </w:delText>
        </w:r>
      </w:del>
      <w:ins w:id="730" w:author="ALE Editor" w:date="2021-07-28T16:35:00Z">
        <w:r w:rsidR="00FC3932">
          <w:rPr>
            <w:rFonts w:asciiTheme="minorBidi" w:hAnsiTheme="minorBidi"/>
            <w:sz w:val="24"/>
          </w:rPr>
          <w:t>r</w:t>
        </w:r>
        <w:r w:rsidR="00FC3932" w:rsidRPr="00581FEF">
          <w:rPr>
            <w:rFonts w:asciiTheme="minorBidi" w:hAnsiTheme="minorBidi"/>
            <w:sz w:val="24"/>
          </w:rPr>
          <w:t xml:space="preserve">esearch </w:t>
        </w:r>
      </w:ins>
      <w:del w:id="731" w:author="ALE Editor" w:date="2021-07-28T16:35:00Z">
        <w:r w:rsidRPr="00581FEF" w:rsidDel="00FC3932">
          <w:rPr>
            <w:rFonts w:asciiTheme="minorBidi" w:hAnsiTheme="minorBidi"/>
            <w:sz w:val="24"/>
          </w:rPr>
          <w:delText>Seminar</w:delText>
        </w:r>
      </w:del>
      <w:ins w:id="732" w:author="ALE Editor" w:date="2021-07-28T16:35:00Z">
        <w:r w:rsidR="00FC3932">
          <w:rPr>
            <w:rFonts w:asciiTheme="minorBidi" w:hAnsiTheme="minorBidi"/>
            <w:sz w:val="24"/>
          </w:rPr>
          <w:t>s</w:t>
        </w:r>
        <w:r w:rsidR="00FC3932" w:rsidRPr="00581FEF">
          <w:rPr>
            <w:rFonts w:asciiTheme="minorBidi" w:hAnsiTheme="minorBidi"/>
            <w:sz w:val="24"/>
          </w:rPr>
          <w:t>eminar</w:t>
        </w:r>
        <w:r w:rsidR="00FC3932">
          <w:rPr>
            <w:rFonts w:asciiTheme="minorBidi" w:hAnsiTheme="minorBidi"/>
            <w:sz w:val="24"/>
          </w:rPr>
          <w:t xml:space="preserve">. Together, these </w:t>
        </w:r>
      </w:ins>
      <w:del w:id="733" w:author="ALE Editor" w:date="2021-07-28T16:35:00Z">
        <w:r w:rsidRPr="00581FEF" w:rsidDel="00FC3932">
          <w:rPr>
            <w:rFonts w:asciiTheme="minorBidi" w:hAnsiTheme="minorBidi"/>
            <w:sz w:val="24"/>
          </w:rPr>
          <w:delText>, which together compose</w:delText>
        </w:r>
      </w:del>
      <w:ins w:id="734" w:author="ALE Editor" w:date="2021-07-28T16:35:00Z">
        <w:r w:rsidR="00FC3932">
          <w:rPr>
            <w:rFonts w:asciiTheme="minorBidi" w:hAnsiTheme="minorBidi"/>
            <w:sz w:val="24"/>
          </w:rPr>
          <w:t>comprise</w:t>
        </w:r>
      </w:ins>
      <w:r w:rsidRPr="00581FEF">
        <w:rPr>
          <w:rFonts w:asciiTheme="minorBidi" w:hAnsiTheme="minorBidi"/>
          <w:sz w:val="24"/>
        </w:rPr>
        <w:t xml:space="preserve"> the core training of the </w:t>
      </w:r>
      <w:proofErr w:type="spellStart"/>
      <w:proofErr w:type="gramStart"/>
      <w:r w:rsidRPr="00581FEF">
        <w:rPr>
          <w:rFonts w:asciiTheme="minorBidi" w:hAnsiTheme="minorBidi"/>
          <w:sz w:val="24"/>
        </w:rPr>
        <w:t>M.Arch</w:t>
      </w:r>
      <w:proofErr w:type="spellEnd"/>
      <w:proofErr w:type="gramEnd"/>
      <w:r w:rsidRPr="00581FEF">
        <w:rPr>
          <w:rFonts w:asciiTheme="minorBidi" w:hAnsiTheme="minorBidi"/>
          <w:sz w:val="24"/>
        </w:rPr>
        <w:t xml:space="preserve"> degree. </w:t>
      </w:r>
      <w:r w:rsidRPr="00581FEF">
        <w:rPr>
          <w:rFonts w:asciiTheme="minorBidi" w:hAnsiTheme="minorBidi"/>
          <w:sz w:val="24"/>
        </w:rPr>
        <w:br/>
      </w:r>
    </w:p>
    <w:p w14:paraId="0000009F" w14:textId="64A246B8" w:rsidR="00094B04" w:rsidRPr="00581FEF" w:rsidDel="00555DF1" w:rsidRDefault="00D048A7" w:rsidP="001930CD">
      <w:pPr>
        <w:rPr>
          <w:del w:id="735" w:author="ALE Editor" w:date="2021-08-01T15:25:00Z"/>
          <w:rFonts w:asciiTheme="minorBidi" w:hAnsiTheme="minorBidi"/>
          <w:sz w:val="24"/>
        </w:rPr>
      </w:pPr>
      <w:r w:rsidRPr="00581FEF">
        <w:rPr>
          <w:rFonts w:asciiTheme="minorBidi" w:hAnsiTheme="minorBidi"/>
          <w:sz w:val="24"/>
        </w:rPr>
        <w:t>Instruction is led by a principal supervisor who is a leading practitioner, a second supervisor identified with practice as well as academic research</w:t>
      </w:r>
      <w:ins w:id="736" w:author="ALE Editor" w:date="2021-07-27T17:09:00Z">
        <w:r w:rsidR="00581FEF">
          <w:rPr>
            <w:rFonts w:asciiTheme="minorBidi" w:hAnsiTheme="minorBidi"/>
            <w:sz w:val="24"/>
          </w:rPr>
          <w:t>,</w:t>
        </w:r>
      </w:ins>
      <w:r w:rsidRPr="00581FEF">
        <w:rPr>
          <w:rFonts w:asciiTheme="minorBidi" w:hAnsiTheme="minorBidi"/>
          <w:sz w:val="24"/>
        </w:rPr>
        <w:t xml:space="preserve"> and a researcher exclusively affiliated with academic research (usually a doctoral student). </w:t>
      </w:r>
      <w:del w:id="737" w:author="ALE Editor" w:date="2021-07-28T16:36:00Z">
        <w:r w:rsidRPr="00581FEF" w:rsidDel="00FC3932">
          <w:rPr>
            <w:rFonts w:asciiTheme="minorBidi" w:hAnsiTheme="minorBidi"/>
            <w:sz w:val="24"/>
          </w:rPr>
          <w:delText xml:space="preserve">Strengthening </w:delText>
        </w:r>
      </w:del>
      <w:ins w:id="738" w:author="ALE Editor" w:date="2021-07-28T16:36:00Z">
        <w:r w:rsidR="00FC3932">
          <w:rPr>
            <w:rFonts w:asciiTheme="minorBidi" w:hAnsiTheme="minorBidi"/>
            <w:sz w:val="24"/>
          </w:rPr>
          <w:t>In order to strengthen</w:t>
        </w:r>
        <w:r w:rsidR="00FC3932" w:rsidRPr="00581FEF">
          <w:rPr>
            <w:rFonts w:asciiTheme="minorBidi" w:hAnsiTheme="minorBidi"/>
            <w:sz w:val="24"/>
          </w:rPr>
          <w:t xml:space="preserve"> </w:t>
        </w:r>
      </w:ins>
      <w:r w:rsidRPr="00581FEF">
        <w:rPr>
          <w:rFonts w:asciiTheme="minorBidi" w:hAnsiTheme="minorBidi"/>
          <w:sz w:val="24"/>
        </w:rPr>
        <w:t xml:space="preserve">academia-practice relations, in the past two years we have recruited </w:t>
      </w:r>
      <w:del w:id="739" w:author="ALE Editor" w:date="2021-07-28T16:36:00Z">
        <w:r w:rsidRPr="00581FEF" w:rsidDel="00FC3932">
          <w:rPr>
            <w:rFonts w:asciiTheme="minorBidi" w:hAnsiTheme="minorBidi"/>
            <w:sz w:val="24"/>
          </w:rPr>
          <w:delText xml:space="preserve">award </w:delText>
        </w:r>
      </w:del>
      <w:ins w:id="740" w:author="ALE Editor" w:date="2021-07-28T16:36:00Z">
        <w:r w:rsidR="00FC3932" w:rsidRPr="00581FEF">
          <w:rPr>
            <w:rFonts w:asciiTheme="minorBidi" w:hAnsiTheme="minorBidi"/>
            <w:sz w:val="24"/>
          </w:rPr>
          <w:t>award</w:t>
        </w:r>
        <w:r w:rsidR="00FC3932">
          <w:rPr>
            <w:rFonts w:asciiTheme="minorBidi" w:hAnsiTheme="minorBidi"/>
            <w:sz w:val="24"/>
          </w:rPr>
          <w:t>-</w:t>
        </w:r>
      </w:ins>
      <w:r w:rsidRPr="00581FEF">
        <w:rPr>
          <w:rFonts w:asciiTheme="minorBidi" w:hAnsiTheme="minorBidi"/>
          <w:sz w:val="24"/>
        </w:rPr>
        <w:t xml:space="preserve">winning practitioners as </w:t>
      </w:r>
      <w:del w:id="741" w:author="ALE Editor" w:date="2021-07-27T17:09:00Z">
        <w:r w:rsidRPr="00581FEF" w:rsidDel="00581FEF">
          <w:rPr>
            <w:rFonts w:asciiTheme="minorBidi" w:hAnsiTheme="minorBidi"/>
            <w:sz w:val="24"/>
          </w:rPr>
          <w:delText xml:space="preserve">Visiting </w:delText>
        </w:r>
      </w:del>
      <w:ins w:id="742" w:author="ALE Editor" w:date="2021-07-27T17:09:00Z">
        <w:r w:rsidR="00581FEF">
          <w:rPr>
            <w:rFonts w:asciiTheme="minorBidi" w:hAnsiTheme="minorBidi"/>
            <w:sz w:val="24"/>
          </w:rPr>
          <w:t>v</w:t>
        </w:r>
        <w:r w:rsidR="00581FEF" w:rsidRPr="00581FEF">
          <w:rPr>
            <w:rFonts w:asciiTheme="minorBidi" w:hAnsiTheme="minorBidi"/>
            <w:sz w:val="24"/>
          </w:rPr>
          <w:t xml:space="preserve">isiting </w:t>
        </w:r>
      </w:ins>
      <w:del w:id="743" w:author="ALE Editor" w:date="2021-07-27T17:10:00Z">
        <w:r w:rsidRPr="00581FEF" w:rsidDel="00581FEF">
          <w:rPr>
            <w:rFonts w:asciiTheme="minorBidi" w:hAnsiTheme="minorBidi"/>
            <w:sz w:val="24"/>
          </w:rPr>
          <w:delText xml:space="preserve">Professors </w:delText>
        </w:r>
      </w:del>
      <w:ins w:id="744" w:author="ALE Editor" w:date="2021-07-27T17:10:00Z">
        <w:r w:rsidR="00581FEF">
          <w:rPr>
            <w:rFonts w:asciiTheme="minorBidi" w:hAnsiTheme="minorBidi"/>
            <w:sz w:val="24"/>
          </w:rPr>
          <w:t>p</w:t>
        </w:r>
        <w:r w:rsidR="00581FEF" w:rsidRPr="00581FEF">
          <w:rPr>
            <w:rFonts w:asciiTheme="minorBidi" w:hAnsiTheme="minorBidi"/>
            <w:sz w:val="24"/>
          </w:rPr>
          <w:t xml:space="preserve">rofessors </w:t>
        </w:r>
      </w:ins>
      <w:r w:rsidRPr="00581FEF">
        <w:rPr>
          <w:rFonts w:asciiTheme="minorBidi" w:hAnsiTheme="minorBidi"/>
          <w:sz w:val="24"/>
        </w:rPr>
        <w:t>to lead the professional master's degree advanced studio. Their interaction</w:t>
      </w:r>
      <w:ins w:id="745" w:author="ALE Editor" w:date="2021-07-28T16:38:00Z">
        <w:r w:rsidR="001930CD">
          <w:rPr>
            <w:rFonts w:asciiTheme="minorBidi" w:hAnsiTheme="minorBidi"/>
            <w:sz w:val="24"/>
          </w:rPr>
          <w:t>s</w:t>
        </w:r>
      </w:ins>
      <w:r w:rsidRPr="00581FEF">
        <w:rPr>
          <w:rFonts w:asciiTheme="minorBidi" w:hAnsiTheme="minorBidi"/>
          <w:sz w:val="24"/>
        </w:rPr>
        <w:t xml:space="preserve"> in the studio and with other faculty </w:t>
      </w:r>
      <w:ins w:id="746" w:author="ALE Editor" w:date="2021-07-28T16:39:00Z">
        <w:r w:rsidR="001930CD">
          <w:rPr>
            <w:rFonts w:asciiTheme="minorBidi" w:hAnsiTheme="minorBidi"/>
            <w:sz w:val="24"/>
          </w:rPr>
          <w:lastRenderedPageBreak/>
          <w:t xml:space="preserve">members </w:t>
        </w:r>
      </w:ins>
      <w:r w:rsidRPr="00581FEF">
        <w:rPr>
          <w:rFonts w:asciiTheme="minorBidi" w:hAnsiTheme="minorBidi"/>
          <w:sz w:val="24"/>
        </w:rPr>
        <w:t xml:space="preserve">and students </w:t>
      </w:r>
      <w:del w:id="747" w:author="ALE Editor" w:date="2021-07-28T16:39:00Z">
        <w:r w:rsidRPr="00581FEF" w:rsidDel="001930CD">
          <w:rPr>
            <w:rFonts w:asciiTheme="minorBidi" w:hAnsiTheme="minorBidi"/>
            <w:sz w:val="24"/>
          </w:rPr>
          <w:delText>has incredible</w:delText>
        </w:r>
      </w:del>
      <w:ins w:id="748" w:author="ALE Editor" w:date="2021-07-28T16:39:00Z">
        <w:r w:rsidR="001930CD">
          <w:rPr>
            <w:rFonts w:asciiTheme="minorBidi" w:hAnsiTheme="minorBidi"/>
            <w:sz w:val="24"/>
          </w:rPr>
          <w:t>provide highly valuable</w:t>
        </w:r>
      </w:ins>
      <w:r w:rsidRPr="00581FEF">
        <w:rPr>
          <w:rFonts w:asciiTheme="minorBidi" w:hAnsiTheme="minorBidi"/>
          <w:sz w:val="24"/>
        </w:rPr>
        <w:t xml:space="preserve"> input to the design practices and the research orientation. </w:t>
      </w:r>
    </w:p>
    <w:p w14:paraId="000000A0" w14:textId="6B203929" w:rsidR="00094B04" w:rsidRPr="00581FEF" w:rsidRDefault="00D048A7">
      <w:pPr>
        <w:rPr>
          <w:rFonts w:asciiTheme="minorBidi" w:hAnsiTheme="minorBidi"/>
          <w:sz w:val="24"/>
        </w:rPr>
        <w:pPrChange w:id="749" w:author="ALE Editor" w:date="2021-08-01T15:25:00Z">
          <w:pPr>
            <w:spacing w:line="308" w:lineRule="auto"/>
            <w:ind w:right="120"/>
          </w:pPr>
        </w:pPrChange>
      </w:pPr>
      <w:r w:rsidRPr="00581FEF">
        <w:rPr>
          <w:rFonts w:asciiTheme="minorBidi" w:hAnsiTheme="minorBidi"/>
          <w:sz w:val="24"/>
        </w:rPr>
        <w:t xml:space="preserve">Following our aim to integrate research and design at the highest level of training, students are required to take research seminars </w:t>
      </w:r>
      <w:ins w:id="750" w:author="ALE Editor" w:date="2021-07-28T16:40:00Z">
        <w:r w:rsidR="001930CD">
          <w:rPr>
            <w:rFonts w:asciiTheme="minorBidi" w:hAnsiTheme="minorBidi"/>
            <w:sz w:val="24"/>
          </w:rPr>
          <w:t xml:space="preserve">that are </w:t>
        </w:r>
      </w:ins>
      <w:r w:rsidRPr="00581FEF">
        <w:rPr>
          <w:rFonts w:asciiTheme="minorBidi" w:hAnsiTheme="minorBidi"/>
          <w:sz w:val="24"/>
        </w:rPr>
        <w:t xml:space="preserve">offered across the </w:t>
      </w:r>
      <w:proofErr w:type="gramStart"/>
      <w:r w:rsidRPr="00581FEF">
        <w:rPr>
          <w:rFonts w:asciiTheme="minorBidi" w:hAnsiTheme="minorBidi"/>
          <w:sz w:val="24"/>
        </w:rPr>
        <w:t>Faculty</w:t>
      </w:r>
      <w:proofErr w:type="gramEnd"/>
      <w:r w:rsidRPr="00581FEF">
        <w:rPr>
          <w:rFonts w:asciiTheme="minorBidi" w:hAnsiTheme="minorBidi"/>
          <w:sz w:val="24"/>
        </w:rPr>
        <w:t xml:space="preserve">, where they acquire </w:t>
      </w:r>
      <w:ins w:id="751" w:author="ALE Editor" w:date="2021-07-28T16:38:00Z">
        <w:r w:rsidR="001930CD">
          <w:rPr>
            <w:rFonts w:asciiTheme="minorBidi" w:hAnsiTheme="minorBidi"/>
            <w:sz w:val="24"/>
          </w:rPr>
          <w:t xml:space="preserve">the </w:t>
        </w:r>
      </w:ins>
      <w:del w:id="752" w:author="ALE Editor" w:date="2021-07-28T16:38:00Z">
        <w:r w:rsidRPr="00581FEF" w:rsidDel="001930CD">
          <w:rPr>
            <w:rFonts w:asciiTheme="minorBidi" w:hAnsiTheme="minorBidi"/>
            <w:sz w:val="24"/>
          </w:rPr>
          <w:delText xml:space="preserve">cutting </w:delText>
        </w:r>
      </w:del>
      <w:ins w:id="753" w:author="ALE Editor" w:date="2021-07-28T16:38:00Z">
        <w:r w:rsidR="001930CD" w:rsidRPr="00581FEF">
          <w:rPr>
            <w:rFonts w:asciiTheme="minorBidi" w:hAnsiTheme="minorBidi"/>
            <w:sz w:val="24"/>
          </w:rPr>
          <w:t>cutting</w:t>
        </w:r>
        <w:r w:rsidR="001930CD">
          <w:rPr>
            <w:rFonts w:asciiTheme="minorBidi" w:hAnsiTheme="minorBidi"/>
            <w:sz w:val="24"/>
          </w:rPr>
          <w:t>-</w:t>
        </w:r>
      </w:ins>
      <w:r w:rsidRPr="00581FEF">
        <w:rPr>
          <w:rFonts w:asciiTheme="minorBidi" w:hAnsiTheme="minorBidi"/>
          <w:sz w:val="24"/>
        </w:rPr>
        <w:t>edge theory, research methods</w:t>
      </w:r>
      <w:ins w:id="754" w:author="ALE Editor" w:date="2021-07-28T16:38:00Z">
        <w:r w:rsidR="001930CD">
          <w:rPr>
            <w:rFonts w:asciiTheme="minorBidi" w:hAnsiTheme="minorBidi"/>
            <w:sz w:val="24"/>
          </w:rPr>
          <w:t>,</w:t>
        </w:r>
      </w:ins>
      <w:r w:rsidRPr="00581FEF">
        <w:rPr>
          <w:rFonts w:asciiTheme="minorBidi" w:hAnsiTheme="minorBidi"/>
          <w:sz w:val="24"/>
        </w:rPr>
        <w:t xml:space="preserve"> and skills relevant for their thesis.</w:t>
      </w:r>
    </w:p>
    <w:p w14:paraId="000000A1" w14:textId="77777777" w:rsidR="00094B04" w:rsidRPr="00581FEF" w:rsidRDefault="00094B04" w:rsidP="001930CD">
      <w:pPr>
        <w:rPr>
          <w:rFonts w:asciiTheme="minorBidi" w:hAnsiTheme="minorBidi"/>
          <w:sz w:val="24"/>
        </w:rPr>
      </w:pPr>
    </w:p>
    <w:p w14:paraId="000000A2" w14:textId="77777777" w:rsidR="00094B04" w:rsidRPr="00581FEF" w:rsidRDefault="00D048A7" w:rsidP="001930CD">
      <w:pPr>
        <w:rPr>
          <w:rFonts w:asciiTheme="minorBidi" w:hAnsiTheme="minorBidi"/>
          <w:i/>
          <w:sz w:val="24"/>
        </w:rPr>
      </w:pPr>
      <w:r w:rsidRPr="00581FEF">
        <w:rPr>
          <w:rFonts w:asciiTheme="minorBidi" w:hAnsiTheme="minorBidi"/>
          <w:b/>
          <w:i/>
          <w:sz w:val="24"/>
        </w:rPr>
        <w:t>Thematic studios and affiliated theoretical courses</w:t>
      </w:r>
      <w:r w:rsidRPr="00581FEF">
        <w:rPr>
          <w:rFonts w:asciiTheme="minorBidi" w:hAnsiTheme="minorBidi"/>
          <w:i/>
          <w:sz w:val="24"/>
        </w:rPr>
        <w:t>:</w:t>
      </w:r>
    </w:p>
    <w:p w14:paraId="000000A3" w14:textId="7DED7E7F" w:rsidR="00094B04" w:rsidRPr="00581FEF" w:rsidDel="001C53F1" w:rsidRDefault="00D048A7" w:rsidP="001930CD">
      <w:pPr>
        <w:rPr>
          <w:del w:id="755" w:author="ALE Editor" w:date="2021-07-28T16:42:00Z"/>
          <w:rFonts w:asciiTheme="minorBidi" w:hAnsiTheme="minorBidi"/>
          <w:sz w:val="24"/>
        </w:rPr>
      </w:pPr>
      <w:proofErr w:type="spellStart"/>
      <w:r w:rsidRPr="00581FEF">
        <w:rPr>
          <w:rFonts w:asciiTheme="minorBidi" w:hAnsiTheme="minorBidi"/>
          <w:sz w:val="24"/>
        </w:rPr>
        <w:t>M.Arch</w:t>
      </w:r>
      <w:proofErr w:type="spellEnd"/>
      <w:r w:rsidRPr="00581FEF">
        <w:rPr>
          <w:rFonts w:asciiTheme="minorBidi" w:hAnsiTheme="minorBidi"/>
          <w:sz w:val="24"/>
        </w:rPr>
        <w:t xml:space="preserve"> advanced studios are structured </w:t>
      </w:r>
      <w:del w:id="756" w:author="ALE Editor" w:date="2021-07-28T16:41:00Z">
        <w:r w:rsidRPr="00581FEF" w:rsidDel="001C53F1">
          <w:rPr>
            <w:rFonts w:asciiTheme="minorBidi" w:hAnsiTheme="minorBidi"/>
            <w:sz w:val="24"/>
          </w:rPr>
          <w:delText>such that each is defined a</w:delText>
        </w:r>
      </w:del>
      <w:ins w:id="757" w:author="ALE Editor" w:date="2021-07-28T16:41:00Z">
        <w:r w:rsidR="001C53F1">
          <w:rPr>
            <w:rFonts w:asciiTheme="minorBidi" w:hAnsiTheme="minorBidi"/>
            <w:sz w:val="24"/>
          </w:rPr>
          <w:t>to be</w:t>
        </w:r>
      </w:ins>
      <w:r w:rsidRPr="00581FEF">
        <w:rPr>
          <w:rFonts w:asciiTheme="minorBidi" w:hAnsiTheme="minorBidi"/>
          <w:sz w:val="24"/>
        </w:rPr>
        <w:t xml:space="preserve"> ‘thematic studio</w:t>
      </w:r>
      <w:ins w:id="758" w:author="ALE Editor" w:date="2021-07-28T16:41:00Z">
        <w:r w:rsidR="001C53F1">
          <w:rPr>
            <w:rFonts w:asciiTheme="minorBidi" w:hAnsiTheme="minorBidi"/>
            <w:sz w:val="24"/>
          </w:rPr>
          <w:t>s.</w:t>
        </w:r>
      </w:ins>
      <w:r w:rsidRPr="00581FEF">
        <w:rPr>
          <w:rFonts w:asciiTheme="minorBidi" w:hAnsiTheme="minorBidi"/>
          <w:sz w:val="24"/>
        </w:rPr>
        <w:t>’</w:t>
      </w:r>
      <w:ins w:id="759" w:author="ALE Editor" w:date="2021-07-28T16:41:00Z">
        <w:r w:rsidR="001C53F1">
          <w:rPr>
            <w:rFonts w:asciiTheme="minorBidi" w:hAnsiTheme="minorBidi"/>
            <w:sz w:val="24"/>
          </w:rPr>
          <w:t xml:space="preserve"> </w:t>
        </w:r>
      </w:ins>
      <w:del w:id="760" w:author="ALE Editor" w:date="2021-07-28T16:41:00Z">
        <w:r w:rsidRPr="00581FEF" w:rsidDel="001C53F1">
          <w:rPr>
            <w:rFonts w:asciiTheme="minorBidi" w:hAnsiTheme="minorBidi"/>
            <w:sz w:val="24"/>
          </w:rPr>
          <w:delText xml:space="preserve">, namely </w:delText>
        </w:r>
      </w:del>
      <w:ins w:id="761" w:author="ALE Editor" w:date="2021-07-28T16:41:00Z">
        <w:r w:rsidR="001C53F1">
          <w:rPr>
            <w:rFonts w:asciiTheme="minorBidi" w:hAnsiTheme="minorBidi"/>
            <w:sz w:val="24"/>
          </w:rPr>
          <w:t xml:space="preserve">Each </w:t>
        </w:r>
      </w:ins>
      <w:del w:id="762" w:author="ALE Editor" w:date="2021-07-28T16:41:00Z">
        <w:r w:rsidRPr="00581FEF" w:rsidDel="001C53F1">
          <w:rPr>
            <w:rFonts w:asciiTheme="minorBidi" w:hAnsiTheme="minorBidi"/>
            <w:sz w:val="24"/>
          </w:rPr>
          <w:delText xml:space="preserve">exploring </w:delText>
        </w:r>
      </w:del>
      <w:ins w:id="763" w:author="ALE Editor" w:date="2021-07-28T16:41:00Z">
        <w:r w:rsidR="001C53F1" w:rsidRPr="00581FEF">
          <w:rPr>
            <w:rFonts w:asciiTheme="minorBidi" w:hAnsiTheme="minorBidi"/>
            <w:sz w:val="24"/>
          </w:rPr>
          <w:t>explor</w:t>
        </w:r>
        <w:r w:rsidR="001C53F1">
          <w:rPr>
            <w:rFonts w:asciiTheme="minorBidi" w:hAnsiTheme="minorBidi"/>
            <w:sz w:val="24"/>
          </w:rPr>
          <w:t>es</w:t>
        </w:r>
        <w:r w:rsidR="001C53F1" w:rsidRPr="00581FEF">
          <w:rPr>
            <w:rFonts w:asciiTheme="minorBidi" w:hAnsiTheme="minorBidi"/>
            <w:sz w:val="24"/>
          </w:rPr>
          <w:t xml:space="preserve"> </w:t>
        </w:r>
      </w:ins>
      <w:r w:rsidRPr="00581FEF">
        <w:rPr>
          <w:rFonts w:asciiTheme="minorBidi" w:hAnsiTheme="minorBidi"/>
          <w:sz w:val="24"/>
        </w:rPr>
        <w:t xml:space="preserve">a clearly-defined contemporary design challenge, </w:t>
      </w:r>
      <w:del w:id="764" w:author="ALE Editor" w:date="2021-07-28T16:41:00Z">
        <w:r w:rsidRPr="00581FEF" w:rsidDel="001C53F1">
          <w:rPr>
            <w:rFonts w:asciiTheme="minorBidi" w:hAnsiTheme="minorBidi"/>
            <w:sz w:val="24"/>
          </w:rPr>
          <w:delText xml:space="preserve">to </w:delText>
        </w:r>
      </w:del>
      <w:ins w:id="765" w:author="ALE Editor" w:date="2021-07-28T16:41:00Z">
        <w:r w:rsidR="001C53F1">
          <w:rPr>
            <w:rFonts w:asciiTheme="minorBidi" w:hAnsiTheme="minorBidi"/>
            <w:sz w:val="24"/>
          </w:rPr>
          <w:t xml:space="preserve">which is </w:t>
        </w:r>
      </w:ins>
      <w:del w:id="766" w:author="ALE Editor" w:date="2021-07-28T16:41:00Z">
        <w:r w:rsidRPr="00581FEF" w:rsidDel="001C53F1">
          <w:rPr>
            <w:rFonts w:asciiTheme="minorBidi" w:hAnsiTheme="minorBidi"/>
            <w:sz w:val="24"/>
          </w:rPr>
          <w:delText xml:space="preserve">be </w:delText>
        </w:r>
      </w:del>
      <w:r w:rsidRPr="00581FEF">
        <w:rPr>
          <w:rFonts w:asciiTheme="minorBidi" w:hAnsiTheme="minorBidi"/>
          <w:sz w:val="24"/>
        </w:rPr>
        <w:t xml:space="preserve">explored in a lab-like exploratory setting by students and instructors. </w:t>
      </w:r>
    </w:p>
    <w:p w14:paraId="000000A4" w14:textId="00ACA9CB" w:rsidR="00094B04" w:rsidRPr="00581FEF" w:rsidRDefault="00D048A7">
      <w:pPr>
        <w:rPr>
          <w:rFonts w:asciiTheme="minorBidi" w:hAnsiTheme="minorBidi"/>
          <w:sz w:val="24"/>
        </w:rPr>
      </w:pPr>
      <w:del w:id="767" w:author="ALE Editor" w:date="2021-07-28T16:42:00Z">
        <w:r w:rsidRPr="00581FEF" w:rsidDel="001C53F1">
          <w:rPr>
            <w:rFonts w:asciiTheme="minorBidi" w:hAnsiTheme="minorBidi"/>
            <w:sz w:val="24"/>
          </w:rPr>
          <w:delText>In accordance</w:delText>
        </w:r>
      </w:del>
      <w:ins w:id="768" w:author="ALE Editor" w:date="2021-07-28T16:42:00Z">
        <w:r w:rsidR="001C53F1">
          <w:rPr>
            <w:rFonts w:asciiTheme="minorBidi" w:hAnsiTheme="minorBidi"/>
            <w:sz w:val="24"/>
          </w:rPr>
          <w:t>Accordingly</w:t>
        </w:r>
      </w:ins>
      <w:r w:rsidRPr="00581FEF">
        <w:rPr>
          <w:rFonts w:asciiTheme="minorBidi" w:hAnsiTheme="minorBidi"/>
          <w:sz w:val="24"/>
        </w:rPr>
        <w:t xml:space="preserve">, each thematic studio is accompanied by a related theoretical course. Instructors </w:t>
      </w:r>
      <w:del w:id="769" w:author="ALE Editor" w:date="2021-07-28T16:42:00Z">
        <w:r w:rsidRPr="00581FEF" w:rsidDel="001C53F1">
          <w:rPr>
            <w:rFonts w:asciiTheme="minorBidi" w:hAnsiTheme="minorBidi"/>
            <w:sz w:val="24"/>
          </w:rPr>
          <w:delText xml:space="preserve">offering </w:delText>
        </w:r>
      </w:del>
      <w:ins w:id="770" w:author="ALE Editor" w:date="2021-07-28T16:42:00Z">
        <w:r w:rsidR="001C53F1">
          <w:rPr>
            <w:rFonts w:asciiTheme="minorBidi" w:hAnsiTheme="minorBidi"/>
            <w:sz w:val="24"/>
          </w:rPr>
          <w:t>of</w:t>
        </w:r>
        <w:r w:rsidR="001C53F1" w:rsidRPr="00581FEF">
          <w:rPr>
            <w:rFonts w:asciiTheme="minorBidi" w:hAnsiTheme="minorBidi"/>
            <w:sz w:val="24"/>
          </w:rPr>
          <w:t xml:space="preserve"> </w:t>
        </w:r>
      </w:ins>
      <w:r w:rsidRPr="00581FEF">
        <w:rPr>
          <w:rFonts w:asciiTheme="minorBidi" w:hAnsiTheme="minorBidi"/>
          <w:sz w:val="24"/>
        </w:rPr>
        <w:t xml:space="preserve">thematic studios collaborate with researchers </w:t>
      </w:r>
      <w:ins w:id="771" w:author="ALE Editor" w:date="2021-07-28T16:42:00Z">
        <w:r w:rsidR="001C53F1">
          <w:rPr>
            <w:rFonts w:asciiTheme="minorBidi" w:hAnsiTheme="minorBidi"/>
            <w:sz w:val="24"/>
          </w:rPr>
          <w:t>who teach</w:t>
        </w:r>
      </w:ins>
      <w:del w:id="772" w:author="ALE Editor" w:date="2021-07-28T16:42:00Z">
        <w:r w:rsidRPr="00581FEF" w:rsidDel="001C53F1">
          <w:rPr>
            <w:rFonts w:asciiTheme="minorBidi" w:hAnsiTheme="minorBidi"/>
            <w:sz w:val="24"/>
          </w:rPr>
          <w:delText>offering</w:delText>
        </w:r>
      </w:del>
      <w:r w:rsidRPr="00581FEF">
        <w:rPr>
          <w:rFonts w:asciiTheme="minorBidi" w:hAnsiTheme="minorBidi"/>
          <w:sz w:val="24"/>
        </w:rPr>
        <w:t xml:space="preserve"> theoretical courses</w:t>
      </w:r>
      <w:ins w:id="773" w:author="ALE Editor" w:date="2021-07-28T16:43:00Z">
        <w:r w:rsidR="001C53F1">
          <w:rPr>
            <w:rFonts w:asciiTheme="minorBidi" w:hAnsiTheme="minorBidi"/>
            <w:sz w:val="24"/>
          </w:rPr>
          <w:t xml:space="preserve">, so as to </w:t>
        </w:r>
      </w:ins>
      <w:del w:id="774" w:author="ALE Editor" w:date="2021-07-28T16:43:00Z">
        <w:r w:rsidRPr="00581FEF" w:rsidDel="001C53F1">
          <w:rPr>
            <w:rFonts w:asciiTheme="minorBidi" w:hAnsiTheme="minorBidi"/>
            <w:sz w:val="24"/>
          </w:rPr>
          <w:delText xml:space="preserve"> </w:delText>
        </w:r>
      </w:del>
      <w:del w:id="775" w:author="ALE Editor" w:date="2021-07-28T16:42:00Z">
        <w:r w:rsidRPr="00581FEF" w:rsidDel="001C53F1">
          <w:rPr>
            <w:rFonts w:asciiTheme="minorBidi" w:hAnsiTheme="minorBidi"/>
            <w:sz w:val="24"/>
          </w:rPr>
          <w:delText xml:space="preserve">engaging </w:delText>
        </w:r>
      </w:del>
      <w:ins w:id="776" w:author="ALE Editor" w:date="2021-07-28T16:43:00Z">
        <w:r w:rsidR="001C53F1">
          <w:rPr>
            <w:rFonts w:asciiTheme="minorBidi" w:hAnsiTheme="minorBidi"/>
            <w:sz w:val="24"/>
          </w:rPr>
          <w:t>integrate the</w:t>
        </w:r>
      </w:ins>
      <w:ins w:id="777" w:author="ALE Editor" w:date="2021-07-28T16:42:00Z">
        <w:r w:rsidR="001C53F1" w:rsidRPr="00581FEF">
          <w:rPr>
            <w:rFonts w:asciiTheme="minorBidi" w:hAnsiTheme="minorBidi"/>
            <w:sz w:val="24"/>
          </w:rPr>
          <w:t xml:space="preserve"> </w:t>
        </w:r>
      </w:ins>
      <w:r w:rsidRPr="00581FEF">
        <w:rPr>
          <w:rFonts w:asciiTheme="minorBidi" w:hAnsiTheme="minorBidi"/>
          <w:sz w:val="24"/>
        </w:rPr>
        <w:t xml:space="preserve">advanced research </w:t>
      </w:r>
      <w:ins w:id="778" w:author="ALE Editor" w:date="2021-07-28T16:43:00Z">
        <w:r w:rsidR="001C53F1">
          <w:rPr>
            <w:rFonts w:asciiTheme="minorBidi" w:hAnsiTheme="minorBidi"/>
            <w:sz w:val="24"/>
          </w:rPr>
          <w:t xml:space="preserve">being </w:t>
        </w:r>
      </w:ins>
      <w:r w:rsidRPr="00581FEF">
        <w:rPr>
          <w:rFonts w:asciiTheme="minorBidi" w:hAnsiTheme="minorBidi"/>
          <w:sz w:val="24"/>
        </w:rPr>
        <w:t xml:space="preserve">conducted </w:t>
      </w:r>
      <w:del w:id="779" w:author="ALE Editor" w:date="2021-07-28T16:43:00Z">
        <w:r w:rsidRPr="00581FEF" w:rsidDel="001C53F1">
          <w:rPr>
            <w:rFonts w:asciiTheme="minorBidi" w:hAnsiTheme="minorBidi"/>
            <w:sz w:val="24"/>
          </w:rPr>
          <w:delText xml:space="preserve">in </w:delText>
        </w:r>
      </w:del>
      <w:ins w:id="780" w:author="ALE Editor" w:date="2021-07-28T16:43:00Z">
        <w:r w:rsidR="001C53F1">
          <w:rPr>
            <w:rFonts w:asciiTheme="minorBidi" w:hAnsiTheme="minorBidi"/>
            <w:sz w:val="24"/>
          </w:rPr>
          <w:t>by the</w:t>
        </w:r>
        <w:r w:rsidR="001C53F1" w:rsidRPr="00581FEF">
          <w:rPr>
            <w:rFonts w:asciiTheme="minorBidi" w:hAnsiTheme="minorBidi"/>
            <w:sz w:val="24"/>
          </w:rPr>
          <w:t xml:space="preserve"> </w:t>
        </w:r>
      </w:ins>
      <w:r w:rsidRPr="00581FEF">
        <w:rPr>
          <w:rFonts w:asciiTheme="minorBidi" w:hAnsiTheme="minorBidi"/>
          <w:sz w:val="24"/>
        </w:rPr>
        <w:t xml:space="preserve">faculty into the </w:t>
      </w:r>
      <w:ins w:id="781" w:author="ALE Editor" w:date="2021-07-28T16:43:00Z">
        <w:r w:rsidR="001C53F1">
          <w:rPr>
            <w:rFonts w:asciiTheme="minorBidi" w:hAnsiTheme="minorBidi"/>
            <w:sz w:val="24"/>
          </w:rPr>
          <w:t xml:space="preserve">thematic </w:t>
        </w:r>
      </w:ins>
      <w:r w:rsidRPr="00581FEF">
        <w:rPr>
          <w:rFonts w:asciiTheme="minorBidi" w:hAnsiTheme="minorBidi"/>
          <w:sz w:val="24"/>
        </w:rPr>
        <w:t xml:space="preserve">studio. </w:t>
      </w:r>
      <w:ins w:id="782" w:author="ALE Editor" w:date="2021-07-28T16:44:00Z">
        <w:r w:rsidR="00C83CD4">
          <w:rPr>
            <w:rFonts w:asciiTheme="minorBidi" w:hAnsiTheme="minorBidi"/>
            <w:sz w:val="24"/>
          </w:rPr>
          <w:t>Additionally, s</w:t>
        </w:r>
        <w:r w:rsidR="00C83CD4" w:rsidRPr="00581FEF">
          <w:rPr>
            <w:rFonts w:asciiTheme="minorBidi" w:hAnsiTheme="minorBidi"/>
            <w:sz w:val="24"/>
          </w:rPr>
          <w:t xml:space="preserve">tudents </w:t>
        </w:r>
        <w:r w:rsidR="00C83CD4">
          <w:rPr>
            <w:rFonts w:asciiTheme="minorBidi" w:hAnsiTheme="minorBidi"/>
            <w:sz w:val="24"/>
          </w:rPr>
          <w:t>who</w:t>
        </w:r>
        <w:r w:rsidR="00C83CD4" w:rsidRPr="00581FEF">
          <w:rPr>
            <w:rFonts w:asciiTheme="minorBidi" w:hAnsiTheme="minorBidi"/>
            <w:sz w:val="24"/>
          </w:rPr>
          <w:t xml:space="preserve"> do not </w:t>
        </w:r>
        <w:r w:rsidR="00C83CD4">
          <w:rPr>
            <w:rFonts w:asciiTheme="minorBidi" w:hAnsiTheme="minorBidi"/>
            <w:sz w:val="24"/>
          </w:rPr>
          <w:t>sign up for</w:t>
        </w:r>
        <w:r w:rsidR="00C83CD4" w:rsidRPr="00581FEF">
          <w:rPr>
            <w:rFonts w:asciiTheme="minorBidi" w:hAnsiTheme="minorBidi"/>
            <w:sz w:val="24"/>
          </w:rPr>
          <w:t xml:space="preserve"> the thematic studio</w:t>
        </w:r>
        <w:del w:id="783" w:author="Editor" w:date="2021-08-04T16:56:00Z">
          <w:r w:rsidR="00C83CD4" w:rsidRPr="00581FEF" w:rsidDel="00530F88">
            <w:rPr>
              <w:rFonts w:asciiTheme="minorBidi" w:hAnsiTheme="minorBidi"/>
              <w:sz w:val="24"/>
            </w:rPr>
            <w:delText>,</w:delText>
          </w:r>
        </w:del>
        <w:r w:rsidR="00C83CD4" w:rsidRPr="00581FEF">
          <w:rPr>
            <w:rFonts w:asciiTheme="minorBidi" w:hAnsiTheme="minorBidi"/>
            <w:sz w:val="24"/>
          </w:rPr>
          <w:t xml:space="preserve"> </w:t>
        </w:r>
        <w:r w:rsidR="00C83CD4">
          <w:rPr>
            <w:rFonts w:asciiTheme="minorBidi" w:hAnsiTheme="minorBidi"/>
            <w:sz w:val="24"/>
          </w:rPr>
          <w:t xml:space="preserve">may take the </w:t>
        </w:r>
      </w:ins>
      <w:del w:id="784" w:author="ALE Editor" w:date="2021-07-28T16:44:00Z">
        <w:r w:rsidRPr="00581FEF" w:rsidDel="00C83CD4">
          <w:rPr>
            <w:rFonts w:asciiTheme="minorBidi" w:hAnsiTheme="minorBidi"/>
            <w:sz w:val="24"/>
          </w:rPr>
          <w:delText xml:space="preserve">The </w:delText>
        </w:r>
      </w:del>
      <w:r w:rsidRPr="00581FEF">
        <w:rPr>
          <w:rFonts w:asciiTheme="minorBidi" w:hAnsiTheme="minorBidi"/>
          <w:sz w:val="24"/>
        </w:rPr>
        <w:t xml:space="preserve">theoretical courses </w:t>
      </w:r>
      <w:del w:id="785" w:author="ALE Editor" w:date="2021-07-28T16:44:00Z">
        <w:r w:rsidRPr="00581FEF" w:rsidDel="00C83CD4">
          <w:rPr>
            <w:rFonts w:asciiTheme="minorBidi" w:hAnsiTheme="minorBidi"/>
            <w:sz w:val="24"/>
          </w:rPr>
          <w:delText xml:space="preserve">are open </w:delText>
        </w:r>
      </w:del>
      <w:r w:rsidRPr="00581FEF">
        <w:rPr>
          <w:rFonts w:asciiTheme="minorBidi" w:hAnsiTheme="minorBidi"/>
          <w:sz w:val="24"/>
        </w:rPr>
        <w:t>as elective courses</w:t>
      </w:r>
      <w:ins w:id="786" w:author="ALE Editor" w:date="2021-07-28T16:44:00Z">
        <w:r w:rsidR="00C83CD4">
          <w:rPr>
            <w:rFonts w:asciiTheme="minorBidi" w:hAnsiTheme="minorBidi"/>
            <w:sz w:val="24"/>
          </w:rPr>
          <w:t xml:space="preserve">. This enriches </w:t>
        </w:r>
      </w:ins>
      <w:del w:id="787" w:author="ALE Editor" w:date="2021-07-28T16:44:00Z">
        <w:r w:rsidRPr="00581FEF" w:rsidDel="00C83CD4">
          <w:rPr>
            <w:rFonts w:asciiTheme="minorBidi" w:hAnsiTheme="minorBidi"/>
            <w:sz w:val="24"/>
          </w:rPr>
          <w:delText xml:space="preserve"> for </w:delText>
        </w:r>
      </w:del>
      <w:del w:id="788" w:author="ALE Editor" w:date="2021-07-28T16:43:00Z">
        <w:r w:rsidRPr="00581FEF" w:rsidDel="001C53F1">
          <w:rPr>
            <w:rFonts w:asciiTheme="minorBidi" w:hAnsiTheme="minorBidi"/>
            <w:sz w:val="24"/>
          </w:rPr>
          <w:delText xml:space="preserve">additional </w:delText>
        </w:r>
      </w:del>
      <w:del w:id="789" w:author="ALE Editor" w:date="2021-07-28T16:44:00Z">
        <w:r w:rsidRPr="00581FEF" w:rsidDel="00C83CD4">
          <w:rPr>
            <w:rFonts w:asciiTheme="minorBidi" w:hAnsiTheme="minorBidi"/>
            <w:sz w:val="24"/>
          </w:rPr>
          <w:delText xml:space="preserve">students </w:delText>
        </w:r>
      </w:del>
      <w:del w:id="790" w:author="ALE Editor" w:date="2021-07-28T16:43:00Z">
        <w:r w:rsidRPr="00581FEF" w:rsidDel="001C53F1">
          <w:rPr>
            <w:rFonts w:asciiTheme="minorBidi" w:hAnsiTheme="minorBidi"/>
            <w:sz w:val="24"/>
          </w:rPr>
          <w:delText xml:space="preserve">that </w:delText>
        </w:r>
      </w:del>
      <w:del w:id="791" w:author="ALE Editor" w:date="2021-07-28T16:44:00Z">
        <w:r w:rsidRPr="00581FEF" w:rsidDel="00C83CD4">
          <w:rPr>
            <w:rFonts w:asciiTheme="minorBidi" w:hAnsiTheme="minorBidi"/>
            <w:sz w:val="24"/>
          </w:rPr>
          <w:delText xml:space="preserve">do not </w:delText>
        </w:r>
      </w:del>
      <w:del w:id="792" w:author="ALE Editor" w:date="2021-07-28T16:43:00Z">
        <w:r w:rsidRPr="00581FEF" w:rsidDel="001C53F1">
          <w:rPr>
            <w:rFonts w:asciiTheme="minorBidi" w:hAnsiTheme="minorBidi"/>
            <w:sz w:val="24"/>
          </w:rPr>
          <w:delText xml:space="preserve">take </w:delText>
        </w:r>
      </w:del>
      <w:del w:id="793" w:author="ALE Editor" w:date="2021-07-28T16:44:00Z">
        <w:r w:rsidRPr="00581FEF" w:rsidDel="00C83CD4">
          <w:rPr>
            <w:rFonts w:asciiTheme="minorBidi" w:hAnsiTheme="minorBidi"/>
            <w:sz w:val="24"/>
          </w:rPr>
          <w:delText>the thematic studio, enrich</w:delText>
        </w:r>
      </w:del>
      <w:del w:id="794" w:author="ALE Editor" w:date="2021-07-28T16:45:00Z">
        <w:r w:rsidRPr="00581FEF" w:rsidDel="00C83CD4">
          <w:rPr>
            <w:rFonts w:asciiTheme="minorBidi" w:hAnsiTheme="minorBidi"/>
            <w:sz w:val="24"/>
          </w:rPr>
          <w:delText xml:space="preserve">ing </w:delText>
        </w:r>
      </w:del>
      <w:r w:rsidRPr="00581FEF">
        <w:rPr>
          <w:rFonts w:asciiTheme="minorBidi" w:hAnsiTheme="minorBidi"/>
          <w:sz w:val="24"/>
        </w:rPr>
        <w:t>the discussion in both class</w:t>
      </w:r>
      <w:ins w:id="795" w:author="ALE Editor" w:date="2021-07-28T16:45:00Z">
        <w:r w:rsidR="00C83CD4">
          <w:rPr>
            <w:rFonts w:asciiTheme="minorBidi" w:hAnsiTheme="minorBidi"/>
            <w:sz w:val="24"/>
          </w:rPr>
          <w:t>room</w:t>
        </w:r>
      </w:ins>
      <w:r w:rsidRPr="00581FEF">
        <w:rPr>
          <w:rFonts w:asciiTheme="minorBidi" w:hAnsiTheme="minorBidi"/>
          <w:sz w:val="24"/>
        </w:rPr>
        <w:t xml:space="preserve"> and studio settings. </w:t>
      </w:r>
    </w:p>
    <w:p w14:paraId="000000A5" w14:textId="77777777" w:rsidR="00094B04" w:rsidRPr="00581FEF" w:rsidRDefault="00094B04" w:rsidP="001930CD">
      <w:pPr>
        <w:rPr>
          <w:rFonts w:asciiTheme="minorBidi" w:hAnsiTheme="minorBidi"/>
          <w:sz w:val="24"/>
        </w:rPr>
      </w:pPr>
    </w:p>
    <w:p w14:paraId="000000A6" w14:textId="1A19D38E" w:rsidR="00094B04" w:rsidRPr="00581FEF" w:rsidRDefault="00D048A7" w:rsidP="001930CD">
      <w:pPr>
        <w:rPr>
          <w:rFonts w:asciiTheme="minorBidi" w:hAnsiTheme="minorBidi"/>
          <w:b/>
          <w:sz w:val="24"/>
        </w:rPr>
      </w:pPr>
      <w:del w:id="796" w:author="ALE Editor" w:date="2021-07-29T16:21:00Z">
        <w:r w:rsidRPr="00581FEF" w:rsidDel="00B359ED">
          <w:rPr>
            <w:rFonts w:asciiTheme="minorBidi" w:hAnsiTheme="minorBidi"/>
            <w:b/>
            <w:sz w:val="24"/>
          </w:rPr>
          <w:delText xml:space="preserve">Studio Registrar: </w:delText>
        </w:r>
      </w:del>
      <w:ins w:id="797" w:author="ALE Editor" w:date="2021-07-29T16:21:00Z">
        <w:r w:rsidR="00B359ED">
          <w:rPr>
            <w:rFonts w:asciiTheme="minorBidi" w:hAnsiTheme="minorBidi"/>
            <w:b/>
            <w:sz w:val="24"/>
          </w:rPr>
          <w:t>T</w:t>
        </w:r>
      </w:ins>
      <w:del w:id="798" w:author="ALE Editor" w:date="2021-07-29T16:21:00Z">
        <w:r w:rsidRPr="00581FEF" w:rsidDel="00B359ED">
          <w:rPr>
            <w:rFonts w:asciiTheme="minorBidi" w:hAnsiTheme="minorBidi"/>
            <w:b/>
            <w:sz w:val="24"/>
          </w:rPr>
          <w:delText>t</w:delText>
        </w:r>
      </w:del>
      <w:r w:rsidRPr="00581FEF">
        <w:rPr>
          <w:rFonts w:asciiTheme="minorBidi" w:hAnsiTheme="minorBidi"/>
          <w:b/>
          <w:sz w:val="24"/>
        </w:rPr>
        <w:t xml:space="preserve">he </w:t>
      </w:r>
      <w:del w:id="799" w:author="ALE Editor" w:date="2021-07-29T16:21:00Z">
        <w:r w:rsidRPr="00581FEF" w:rsidDel="00B359ED">
          <w:rPr>
            <w:rFonts w:asciiTheme="minorBidi" w:hAnsiTheme="minorBidi"/>
            <w:b/>
            <w:sz w:val="24"/>
          </w:rPr>
          <w:delText xml:space="preserve">INTEGRATIVE </w:delText>
        </w:r>
      </w:del>
      <w:ins w:id="800" w:author="ALE Editor" w:date="2021-07-29T16:21:00Z">
        <w:r w:rsidR="00B359ED">
          <w:rPr>
            <w:rFonts w:asciiTheme="minorBidi" w:hAnsiTheme="minorBidi"/>
            <w:b/>
            <w:sz w:val="24"/>
          </w:rPr>
          <w:t>Integrative</w:t>
        </w:r>
        <w:r w:rsidR="00B359ED" w:rsidRPr="00581FEF">
          <w:rPr>
            <w:rFonts w:asciiTheme="minorBidi" w:hAnsiTheme="minorBidi"/>
            <w:b/>
            <w:sz w:val="24"/>
          </w:rPr>
          <w:t xml:space="preserve"> </w:t>
        </w:r>
      </w:ins>
      <w:del w:id="801" w:author="ALE Editor" w:date="2021-07-29T16:21:00Z">
        <w:r w:rsidRPr="00581FEF" w:rsidDel="00B359ED">
          <w:rPr>
            <w:rFonts w:asciiTheme="minorBidi" w:hAnsiTheme="minorBidi"/>
            <w:b/>
            <w:sz w:val="24"/>
          </w:rPr>
          <w:delText>s</w:delText>
        </w:r>
      </w:del>
      <w:ins w:id="802" w:author="ALE Editor" w:date="2021-07-29T16:21:00Z">
        <w:r w:rsidR="00B359ED">
          <w:rPr>
            <w:rFonts w:asciiTheme="minorBidi" w:hAnsiTheme="minorBidi"/>
            <w:b/>
            <w:sz w:val="24"/>
          </w:rPr>
          <w:t>S</w:t>
        </w:r>
      </w:ins>
      <w:r w:rsidRPr="00581FEF">
        <w:rPr>
          <w:rFonts w:asciiTheme="minorBidi" w:hAnsiTheme="minorBidi"/>
          <w:b/>
          <w:sz w:val="24"/>
        </w:rPr>
        <w:t>tudio</w:t>
      </w:r>
      <w:ins w:id="803" w:author="Editor" w:date="2021-08-04T16:58:00Z">
        <w:r w:rsidR="00530F88">
          <w:rPr>
            <w:rFonts w:asciiTheme="minorBidi" w:hAnsiTheme="minorBidi"/>
            <w:b/>
            <w:sz w:val="24"/>
          </w:rPr>
          <w:t xml:space="preserve"> </w:t>
        </w:r>
      </w:ins>
      <w:ins w:id="804" w:author="ALE Editor" w:date="2021-07-29T16:22:00Z">
        <w:r w:rsidR="00B359ED">
          <w:rPr>
            <w:rFonts w:asciiTheme="minorBidi" w:hAnsiTheme="minorBidi"/>
            <w:b/>
            <w:sz w:val="24"/>
          </w:rPr>
          <w:t>/</w:t>
        </w:r>
      </w:ins>
      <w:ins w:id="805" w:author="Editor" w:date="2021-08-04T16:58:00Z">
        <w:r w:rsidR="00530F88">
          <w:rPr>
            <w:rFonts w:asciiTheme="minorBidi" w:hAnsiTheme="minorBidi"/>
            <w:b/>
            <w:sz w:val="24"/>
          </w:rPr>
          <w:t xml:space="preserve"> </w:t>
        </w:r>
      </w:ins>
      <w:ins w:id="806" w:author="ALE Editor" w:date="2021-07-29T16:21:00Z">
        <w:del w:id="807" w:author="Editor" w:date="2021-08-04T16:57:00Z">
          <w:r w:rsidR="00B359ED" w:rsidDel="00530F88">
            <w:rPr>
              <w:rFonts w:asciiTheme="minorBidi" w:hAnsiTheme="minorBidi"/>
              <w:b/>
              <w:sz w:val="24"/>
            </w:rPr>
            <w:delText xml:space="preserve"> </w:delText>
          </w:r>
        </w:del>
        <w:r w:rsidR="00B359ED" w:rsidRPr="00581FEF">
          <w:rPr>
            <w:rFonts w:asciiTheme="minorBidi" w:hAnsiTheme="minorBidi"/>
            <w:b/>
            <w:sz w:val="24"/>
          </w:rPr>
          <w:t>Studio Registrar</w:t>
        </w:r>
      </w:ins>
    </w:p>
    <w:p w14:paraId="000000A7" w14:textId="77777777" w:rsidR="00094B04" w:rsidRPr="00581FEF" w:rsidRDefault="00094B04" w:rsidP="001930CD">
      <w:pPr>
        <w:rPr>
          <w:rFonts w:asciiTheme="minorBidi" w:hAnsiTheme="minorBidi"/>
          <w:b/>
          <w:sz w:val="24"/>
          <w:highlight w:val="cyan"/>
        </w:rPr>
      </w:pPr>
    </w:p>
    <w:p w14:paraId="000000A8" w14:textId="7C460194" w:rsidR="00094B04" w:rsidRPr="00581FEF" w:rsidRDefault="00D048A7" w:rsidP="001930CD">
      <w:pPr>
        <w:rPr>
          <w:rFonts w:asciiTheme="minorBidi" w:hAnsiTheme="minorBidi"/>
          <w:sz w:val="24"/>
        </w:rPr>
      </w:pPr>
      <w:r w:rsidRPr="00581FEF">
        <w:rPr>
          <w:rFonts w:asciiTheme="minorBidi" w:hAnsiTheme="minorBidi"/>
          <w:sz w:val="24"/>
        </w:rPr>
        <w:t xml:space="preserve">The </w:t>
      </w:r>
      <w:ins w:id="808" w:author="ALE Editor" w:date="2021-07-29T16:32:00Z">
        <w:r w:rsidR="00A20929" w:rsidRPr="00581FEF">
          <w:rPr>
            <w:rFonts w:asciiTheme="minorBidi" w:hAnsiTheme="minorBidi"/>
            <w:sz w:val="24"/>
          </w:rPr>
          <w:t>Integrative Studio</w:t>
        </w:r>
      </w:ins>
      <w:ins w:id="809" w:author="Editor" w:date="2021-08-04T16:58:00Z">
        <w:r w:rsidR="00530F88">
          <w:rPr>
            <w:rFonts w:asciiTheme="minorBidi" w:hAnsiTheme="minorBidi"/>
            <w:sz w:val="24"/>
          </w:rPr>
          <w:t xml:space="preserve"> </w:t>
        </w:r>
      </w:ins>
      <w:ins w:id="810" w:author="ALE Editor" w:date="2021-07-29T16:32:00Z">
        <w:r w:rsidR="00A20929">
          <w:rPr>
            <w:rFonts w:asciiTheme="minorBidi" w:hAnsiTheme="minorBidi"/>
            <w:sz w:val="24"/>
          </w:rPr>
          <w:t>/</w:t>
        </w:r>
        <w:r w:rsidR="00A20929" w:rsidRPr="00581FEF">
          <w:rPr>
            <w:rFonts w:asciiTheme="minorBidi" w:hAnsiTheme="minorBidi"/>
            <w:sz w:val="24"/>
          </w:rPr>
          <w:t xml:space="preserve"> Studio Registrar</w:t>
        </w:r>
        <w:r w:rsidR="00A20929">
          <w:rPr>
            <w:rFonts w:asciiTheme="minorBidi" w:hAnsiTheme="minorBidi"/>
            <w:sz w:val="24"/>
          </w:rPr>
          <w:t xml:space="preserve"> </w:t>
        </w:r>
      </w:ins>
      <w:del w:id="811" w:author="ALE Editor" w:date="2021-07-29T16:32:00Z">
        <w:r w:rsidRPr="00581FEF" w:rsidDel="00A20929">
          <w:rPr>
            <w:rFonts w:asciiTheme="minorBidi" w:hAnsiTheme="minorBidi"/>
            <w:sz w:val="24"/>
          </w:rPr>
          <w:delText xml:space="preserve">Integrative </w:delText>
        </w:r>
      </w:del>
      <w:del w:id="812" w:author="ALE Editor" w:date="2021-07-28T16:45:00Z">
        <w:r w:rsidRPr="00581FEF" w:rsidDel="00C83CD4">
          <w:rPr>
            <w:rFonts w:asciiTheme="minorBidi" w:hAnsiTheme="minorBidi"/>
            <w:sz w:val="24"/>
          </w:rPr>
          <w:delText xml:space="preserve">studio </w:delText>
        </w:r>
      </w:del>
      <w:r w:rsidRPr="00581FEF">
        <w:rPr>
          <w:rFonts w:asciiTheme="minorBidi" w:hAnsiTheme="minorBidi"/>
          <w:sz w:val="24"/>
        </w:rPr>
        <w:t xml:space="preserve">is an advanced design studio, taking place in the first </w:t>
      </w:r>
      <w:ins w:id="813" w:author="ALE Editor" w:date="2021-07-28T16:45:00Z">
        <w:r w:rsidR="00C83CD4">
          <w:rPr>
            <w:rFonts w:asciiTheme="minorBidi" w:hAnsiTheme="minorBidi"/>
            <w:sz w:val="24"/>
          </w:rPr>
          <w:t xml:space="preserve">year of the </w:t>
        </w:r>
      </w:ins>
      <w:proofErr w:type="gramStart"/>
      <w:r w:rsidRPr="00581FEF">
        <w:rPr>
          <w:rFonts w:asciiTheme="minorBidi" w:hAnsiTheme="minorBidi"/>
          <w:sz w:val="24"/>
        </w:rPr>
        <w:t>M</w:t>
      </w:r>
      <w:ins w:id="814" w:author="ALE Editor" w:date="2021-07-28T16:45:00Z">
        <w:r w:rsidR="00C83CD4">
          <w:rPr>
            <w:rFonts w:asciiTheme="minorBidi" w:hAnsiTheme="minorBidi"/>
            <w:sz w:val="24"/>
          </w:rPr>
          <w:t>.</w:t>
        </w:r>
      </w:ins>
      <w:r w:rsidRPr="00581FEF">
        <w:rPr>
          <w:rFonts w:asciiTheme="minorBidi" w:hAnsiTheme="minorBidi"/>
          <w:sz w:val="24"/>
        </w:rPr>
        <w:t>Arch</w:t>
      </w:r>
      <w:proofErr w:type="gramEnd"/>
      <w:del w:id="815" w:author="ALE Editor" w:date="2021-07-28T16:45:00Z">
        <w:r w:rsidRPr="00581FEF" w:rsidDel="00C83CD4">
          <w:rPr>
            <w:rFonts w:asciiTheme="minorBidi" w:hAnsiTheme="minorBidi"/>
            <w:sz w:val="24"/>
          </w:rPr>
          <w:delText>.</w:delText>
        </w:r>
      </w:del>
      <w:ins w:id="816" w:author="ALE Editor" w:date="2021-07-28T16:45:00Z">
        <w:r w:rsidR="00C83CD4">
          <w:rPr>
            <w:rFonts w:asciiTheme="minorBidi" w:hAnsiTheme="minorBidi"/>
            <w:sz w:val="24"/>
          </w:rPr>
          <w:t>-</w:t>
        </w:r>
      </w:ins>
      <w:r w:rsidRPr="00581FEF">
        <w:rPr>
          <w:rFonts w:asciiTheme="minorBidi" w:hAnsiTheme="minorBidi"/>
          <w:sz w:val="24"/>
        </w:rPr>
        <w:t xml:space="preserve">1 </w:t>
      </w:r>
      <w:del w:id="817" w:author="ALE Editor" w:date="2021-07-28T16:45:00Z">
        <w:r w:rsidRPr="00581FEF" w:rsidDel="00C83CD4">
          <w:rPr>
            <w:rFonts w:asciiTheme="minorBidi" w:hAnsiTheme="minorBidi"/>
            <w:sz w:val="24"/>
          </w:rPr>
          <w:delText>year</w:delText>
        </w:r>
      </w:del>
      <w:ins w:id="818" w:author="ALE Editor" w:date="2021-07-28T16:45:00Z">
        <w:r w:rsidR="00C83CD4">
          <w:rPr>
            <w:rFonts w:asciiTheme="minorBidi" w:hAnsiTheme="minorBidi"/>
            <w:sz w:val="24"/>
          </w:rPr>
          <w:t>program</w:t>
        </w:r>
      </w:ins>
      <w:r w:rsidRPr="00581FEF">
        <w:rPr>
          <w:rFonts w:asciiTheme="minorBidi" w:hAnsiTheme="minorBidi"/>
          <w:sz w:val="24"/>
        </w:rPr>
        <w:t xml:space="preserve">. The aim </w:t>
      </w:r>
      <w:ins w:id="819" w:author="ALE Editor" w:date="2021-07-28T16:46:00Z">
        <w:r w:rsidR="00C83CD4">
          <w:rPr>
            <w:rFonts w:asciiTheme="minorBidi" w:hAnsiTheme="minorBidi"/>
            <w:sz w:val="24"/>
          </w:rPr>
          <w:t xml:space="preserve">of the studio </w:t>
        </w:r>
      </w:ins>
      <w:r w:rsidRPr="00581FEF">
        <w:rPr>
          <w:rFonts w:asciiTheme="minorBidi" w:hAnsiTheme="minorBidi"/>
          <w:sz w:val="24"/>
        </w:rPr>
        <w:t xml:space="preserve">is to design a </w:t>
      </w:r>
      <w:del w:id="820" w:author="ALE Editor" w:date="2021-07-27T17:10:00Z">
        <w:r w:rsidRPr="00581FEF" w:rsidDel="00581FEF">
          <w:rPr>
            <w:rFonts w:asciiTheme="minorBidi" w:hAnsiTheme="minorBidi"/>
            <w:sz w:val="24"/>
          </w:rPr>
          <w:delText xml:space="preserve">large </w:delText>
        </w:r>
      </w:del>
      <w:ins w:id="821" w:author="ALE Editor" w:date="2021-07-27T17:10:00Z">
        <w:r w:rsidR="00581FEF" w:rsidRPr="00581FEF">
          <w:rPr>
            <w:rFonts w:asciiTheme="minorBidi" w:hAnsiTheme="minorBidi"/>
            <w:sz w:val="24"/>
          </w:rPr>
          <w:t>large</w:t>
        </w:r>
        <w:r w:rsidR="00581FEF">
          <w:rPr>
            <w:rFonts w:asciiTheme="minorBidi" w:hAnsiTheme="minorBidi"/>
            <w:sz w:val="24"/>
          </w:rPr>
          <w:t>-</w:t>
        </w:r>
      </w:ins>
      <w:r w:rsidRPr="00581FEF">
        <w:rPr>
          <w:rFonts w:asciiTheme="minorBidi" w:hAnsiTheme="minorBidi"/>
          <w:sz w:val="24"/>
        </w:rPr>
        <w:t xml:space="preserve">scale project from the conceptual stage </w:t>
      </w:r>
      <w:del w:id="822" w:author="ALE Editor" w:date="2021-07-28T16:46:00Z">
        <w:r w:rsidRPr="00581FEF" w:rsidDel="00C83CD4">
          <w:rPr>
            <w:rFonts w:asciiTheme="minorBidi" w:hAnsiTheme="minorBidi"/>
            <w:sz w:val="24"/>
          </w:rPr>
          <w:delText>up to</w:delText>
        </w:r>
      </w:del>
      <w:ins w:id="823" w:author="ALE Editor" w:date="2021-07-28T16:46:00Z">
        <w:r w:rsidR="00C83CD4">
          <w:rPr>
            <w:rFonts w:asciiTheme="minorBidi" w:hAnsiTheme="minorBidi"/>
            <w:sz w:val="24"/>
          </w:rPr>
          <w:t>through</w:t>
        </w:r>
      </w:ins>
      <w:r w:rsidRPr="00581FEF">
        <w:rPr>
          <w:rFonts w:asciiTheme="minorBidi" w:hAnsiTheme="minorBidi"/>
          <w:sz w:val="24"/>
        </w:rPr>
        <w:t xml:space="preserve"> the actual construction</w:t>
      </w:r>
      <w:ins w:id="824" w:author="ALE Editor" w:date="2021-07-28T16:46:00Z">
        <w:r w:rsidR="00C83CD4">
          <w:rPr>
            <w:rFonts w:asciiTheme="minorBidi" w:hAnsiTheme="minorBidi"/>
            <w:sz w:val="24"/>
          </w:rPr>
          <w:t>, taking into account</w:t>
        </w:r>
      </w:ins>
      <w:r w:rsidRPr="00581FEF">
        <w:rPr>
          <w:rFonts w:asciiTheme="minorBidi" w:hAnsiTheme="minorBidi"/>
          <w:sz w:val="24"/>
        </w:rPr>
        <w:t xml:space="preserve"> details</w:t>
      </w:r>
      <w:ins w:id="825" w:author="ALE Editor" w:date="2021-07-28T16:46:00Z">
        <w:r w:rsidR="00C83CD4">
          <w:rPr>
            <w:rFonts w:asciiTheme="minorBidi" w:hAnsiTheme="minorBidi"/>
            <w:sz w:val="24"/>
          </w:rPr>
          <w:t xml:space="preserve"> regarding</w:t>
        </w:r>
      </w:ins>
      <w:del w:id="826" w:author="ALE Editor" w:date="2021-07-28T16:46:00Z">
        <w:r w:rsidRPr="00581FEF" w:rsidDel="00C83CD4">
          <w:rPr>
            <w:rFonts w:asciiTheme="minorBidi" w:hAnsiTheme="minorBidi"/>
            <w:sz w:val="24"/>
          </w:rPr>
          <w:delText>,</w:delText>
        </w:r>
      </w:del>
      <w:r w:rsidRPr="00581FEF">
        <w:rPr>
          <w:rFonts w:asciiTheme="minorBidi" w:hAnsiTheme="minorBidi"/>
          <w:sz w:val="24"/>
        </w:rPr>
        <w:t xml:space="preserve"> materials and all practical considerations. Compulsory selection from the Engineering Technology Workshop Group directly supports the </w:t>
      </w:r>
      <w:ins w:id="827" w:author="ALE Editor" w:date="2021-07-28T16:48:00Z">
        <w:r w:rsidR="00C83CD4" w:rsidRPr="00581FEF">
          <w:rPr>
            <w:rFonts w:asciiTheme="minorBidi" w:hAnsiTheme="minorBidi"/>
            <w:sz w:val="24"/>
          </w:rPr>
          <w:t>Integrative Studio</w:t>
        </w:r>
      </w:ins>
      <w:ins w:id="828" w:author="Editor" w:date="2021-08-04T16:58:00Z">
        <w:r w:rsidR="00530F88">
          <w:rPr>
            <w:rFonts w:asciiTheme="minorBidi" w:hAnsiTheme="minorBidi"/>
            <w:sz w:val="24"/>
          </w:rPr>
          <w:t xml:space="preserve"> </w:t>
        </w:r>
      </w:ins>
      <w:ins w:id="829" w:author="ALE Editor" w:date="2021-07-29T16:22:00Z">
        <w:r w:rsidR="00B359ED">
          <w:rPr>
            <w:rFonts w:asciiTheme="minorBidi" w:hAnsiTheme="minorBidi"/>
            <w:sz w:val="24"/>
          </w:rPr>
          <w:t>/</w:t>
        </w:r>
      </w:ins>
      <w:ins w:id="830" w:author="Editor" w:date="2021-08-04T16:58:00Z">
        <w:r w:rsidR="00530F88">
          <w:rPr>
            <w:rFonts w:asciiTheme="minorBidi" w:hAnsiTheme="minorBidi"/>
            <w:sz w:val="24"/>
          </w:rPr>
          <w:t xml:space="preserve"> </w:t>
        </w:r>
      </w:ins>
      <w:ins w:id="831" w:author="ALE Editor" w:date="2021-07-28T16:48:00Z">
        <w:del w:id="832" w:author="Editor" w:date="2021-08-04T16:58:00Z">
          <w:r w:rsidR="00C83CD4" w:rsidRPr="00581FEF" w:rsidDel="00530F88">
            <w:rPr>
              <w:rFonts w:asciiTheme="minorBidi" w:hAnsiTheme="minorBidi"/>
              <w:sz w:val="24"/>
            </w:rPr>
            <w:delText xml:space="preserve"> </w:delText>
          </w:r>
        </w:del>
        <w:r w:rsidR="00C83CD4" w:rsidRPr="00581FEF">
          <w:rPr>
            <w:rFonts w:asciiTheme="minorBidi" w:hAnsiTheme="minorBidi"/>
            <w:sz w:val="24"/>
          </w:rPr>
          <w:t>Studio Registrar</w:t>
        </w:r>
      </w:ins>
      <w:del w:id="833" w:author="ALE Editor" w:date="2021-07-28T16:48:00Z">
        <w:r w:rsidRPr="00581FEF" w:rsidDel="00C83CD4">
          <w:rPr>
            <w:rFonts w:asciiTheme="minorBidi" w:hAnsiTheme="minorBidi"/>
            <w:sz w:val="24"/>
          </w:rPr>
          <w:delText>Studio Registrar</w:delText>
        </w:r>
      </w:del>
      <w:r w:rsidRPr="00581FEF">
        <w:rPr>
          <w:rFonts w:asciiTheme="minorBidi" w:hAnsiTheme="minorBidi"/>
          <w:sz w:val="24"/>
        </w:rPr>
        <w:t xml:space="preserve">. The studio outcomes benefit from the strong cooperation between the studio masters and the technology workshop leaders. </w:t>
      </w:r>
    </w:p>
    <w:p w14:paraId="000000A9" w14:textId="77777777" w:rsidR="00094B04" w:rsidRPr="00581FEF" w:rsidRDefault="00D048A7" w:rsidP="001930CD">
      <w:pPr>
        <w:rPr>
          <w:rFonts w:asciiTheme="minorBidi" w:hAnsiTheme="minorBidi"/>
          <w:sz w:val="24"/>
        </w:rPr>
      </w:pPr>
      <w:r w:rsidRPr="00581FEF">
        <w:rPr>
          <w:rFonts w:asciiTheme="minorBidi" w:hAnsiTheme="minorBidi"/>
          <w:sz w:val="24"/>
        </w:rPr>
        <w:t>.</w:t>
      </w:r>
    </w:p>
    <w:p w14:paraId="000000AA" w14:textId="77777777" w:rsidR="00094B04" w:rsidRPr="00581FEF" w:rsidRDefault="00D048A7" w:rsidP="001930CD">
      <w:pPr>
        <w:rPr>
          <w:rFonts w:asciiTheme="minorBidi" w:hAnsiTheme="minorBidi"/>
          <w:b/>
          <w:i/>
          <w:sz w:val="24"/>
        </w:rPr>
      </w:pPr>
      <w:r w:rsidRPr="00581FEF">
        <w:rPr>
          <w:rFonts w:asciiTheme="minorBidi" w:hAnsiTheme="minorBidi"/>
          <w:b/>
          <w:i/>
          <w:sz w:val="24"/>
        </w:rPr>
        <w:t>Practical courses:</w:t>
      </w:r>
    </w:p>
    <w:p w14:paraId="000000AB" w14:textId="5EA20D26" w:rsidR="00094B04" w:rsidRPr="00581FEF" w:rsidRDefault="00D048A7">
      <w:pPr>
        <w:rPr>
          <w:rFonts w:asciiTheme="minorBidi" w:hAnsiTheme="minorBidi"/>
          <w:sz w:val="24"/>
        </w:rPr>
      </w:pPr>
      <w:r w:rsidRPr="00581FEF">
        <w:rPr>
          <w:rFonts w:asciiTheme="minorBidi" w:hAnsiTheme="minorBidi"/>
          <w:sz w:val="24"/>
        </w:rPr>
        <w:t xml:space="preserve">Advanced </w:t>
      </w:r>
      <w:proofErr w:type="spellStart"/>
      <w:proofErr w:type="gramStart"/>
      <w:r w:rsidRPr="00581FEF">
        <w:rPr>
          <w:rFonts w:asciiTheme="minorBidi" w:hAnsiTheme="minorBidi"/>
          <w:sz w:val="24"/>
        </w:rPr>
        <w:t>M.Arch</w:t>
      </w:r>
      <w:proofErr w:type="spellEnd"/>
      <w:proofErr w:type="gramEnd"/>
      <w:r w:rsidRPr="00581FEF">
        <w:rPr>
          <w:rFonts w:asciiTheme="minorBidi" w:hAnsiTheme="minorBidi"/>
          <w:sz w:val="24"/>
        </w:rPr>
        <w:t xml:space="preserve"> studies are supported by various </w:t>
      </w:r>
      <w:del w:id="834" w:author="ALE Editor" w:date="2021-07-29T10:30:00Z">
        <w:r w:rsidRPr="00581FEF" w:rsidDel="00F14FCE">
          <w:rPr>
            <w:rFonts w:asciiTheme="minorBidi" w:hAnsiTheme="minorBidi"/>
            <w:sz w:val="24"/>
          </w:rPr>
          <w:delText xml:space="preserve">practice </w:delText>
        </w:r>
      </w:del>
      <w:ins w:id="835" w:author="ALE Editor" w:date="2021-07-29T10:30:00Z">
        <w:r w:rsidR="00F14FCE">
          <w:rPr>
            <w:rFonts w:asciiTheme="minorBidi" w:hAnsiTheme="minorBidi"/>
            <w:sz w:val="24"/>
          </w:rPr>
          <w:t>practical</w:t>
        </w:r>
        <w:r w:rsidR="00F14FCE" w:rsidRPr="00581FEF">
          <w:rPr>
            <w:rFonts w:asciiTheme="minorBidi" w:hAnsiTheme="minorBidi"/>
            <w:sz w:val="24"/>
          </w:rPr>
          <w:t xml:space="preserve"> </w:t>
        </w:r>
      </w:ins>
      <w:r w:rsidRPr="00581FEF">
        <w:rPr>
          <w:rFonts w:asciiTheme="minorBidi" w:hAnsiTheme="minorBidi"/>
          <w:sz w:val="24"/>
        </w:rPr>
        <w:t xml:space="preserve">courses </w:t>
      </w:r>
      <w:del w:id="836" w:author="ALE Editor" w:date="2021-07-29T10:30:00Z">
        <w:r w:rsidRPr="00581FEF" w:rsidDel="00F14FCE">
          <w:rPr>
            <w:rFonts w:asciiTheme="minorBidi" w:hAnsiTheme="minorBidi"/>
            <w:sz w:val="24"/>
          </w:rPr>
          <w:delText xml:space="preserve">where </w:delText>
        </w:r>
      </w:del>
      <w:ins w:id="837" w:author="ALE Editor" w:date="2021-07-29T10:30:00Z">
        <w:r w:rsidR="00F14FCE">
          <w:rPr>
            <w:rFonts w:asciiTheme="minorBidi" w:hAnsiTheme="minorBidi"/>
            <w:sz w:val="24"/>
          </w:rPr>
          <w:t>in which</w:t>
        </w:r>
        <w:r w:rsidR="00F14FCE" w:rsidRPr="00581FEF">
          <w:rPr>
            <w:rFonts w:asciiTheme="minorBidi" w:hAnsiTheme="minorBidi"/>
            <w:sz w:val="24"/>
          </w:rPr>
          <w:t xml:space="preserve"> </w:t>
        </w:r>
      </w:ins>
      <w:r w:rsidRPr="00581FEF">
        <w:rPr>
          <w:rFonts w:asciiTheme="minorBidi" w:hAnsiTheme="minorBidi"/>
          <w:sz w:val="24"/>
        </w:rPr>
        <w:t>students acquire a plethora of skills</w:t>
      </w:r>
      <w:ins w:id="838" w:author="ALE Editor" w:date="2021-07-29T10:30:00Z">
        <w:r w:rsidR="00F14FCE">
          <w:rPr>
            <w:rFonts w:asciiTheme="minorBidi" w:hAnsiTheme="minorBidi"/>
            <w:sz w:val="24"/>
          </w:rPr>
          <w:t xml:space="preserve">. For example, </w:t>
        </w:r>
      </w:ins>
      <w:del w:id="839" w:author="ALE Editor" w:date="2021-07-29T10:30:00Z">
        <w:r w:rsidRPr="00581FEF" w:rsidDel="00F14FCE">
          <w:rPr>
            <w:rFonts w:asciiTheme="minorBidi" w:hAnsiTheme="minorBidi"/>
            <w:sz w:val="24"/>
          </w:rPr>
          <w:delText>:</w:delText>
        </w:r>
        <w:r w:rsidRPr="00581FEF" w:rsidDel="00F14FCE">
          <w:rPr>
            <w:rFonts w:asciiTheme="minorBidi" w:hAnsiTheme="minorBidi"/>
            <w:sz w:val="24"/>
          </w:rPr>
          <w:br/>
          <w:delText>M</w:delText>
        </w:r>
      </w:del>
      <w:ins w:id="840" w:author="ALE Editor" w:date="2021-07-29T10:30:00Z">
        <w:r w:rsidR="00F14FCE">
          <w:rPr>
            <w:rFonts w:asciiTheme="minorBidi" w:hAnsiTheme="minorBidi"/>
            <w:sz w:val="24"/>
          </w:rPr>
          <w:t>m</w:t>
        </w:r>
      </w:ins>
      <w:r w:rsidRPr="00581FEF">
        <w:rPr>
          <w:rFonts w:asciiTheme="minorBidi" w:hAnsiTheme="minorBidi"/>
          <w:sz w:val="24"/>
        </w:rPr>
        <w:t xml:space="preserve">edia workshops (1 + 2) </w:t>
      </w:r>
      <w:del w:id="841" w:author="ALE Editor" w:date="2021-07-27T17:10:00Z">
        <w:r w:rsidRPr="00581FEF" w:rsidDel="00581FEF">
          <w:rPr>
            <w:rFonts w:asciiTheme="minorBidi" w:hAnsiTheme="minorBidi"/>
            <w:sz w:val="24"/>
          </w:rPr>
          <w:delText xml:space="preserve">- workshops </w:delText>
        </w:r>
      </w:del>
      <w:r w:rsidRPr="00581FEF">
        <w:rPr>
          <w:rFonts w:asciiTheme="minorBidi" w:hAnsiTheme="minorBidi"/>
          <w:sz w:val="24"/>
        </w:rPr>
        <w:t xml:space="preserve">include </w:t>
      </w:r>
      <w:del w:id="842" w:author="ALE Editor" w:date="2021-07-28T16:47:00Z">
        <w:r w:rsidRPr="00581FEF" w:rsidDel="00C83CD4">
          <w:rPr>
            <w:rFonts w:asciiTheme="minorBidi" w:hAnsiTheme="minorBidi"/>
            <w:sz w:val="24"/>
          </w:rPr>
          <w:delText xml:space="preserve">both </w:delText>
        </w:r>
      </w:del>
      <w:r w:rsidRPr="00581FEF">
        <w:rPr>
          <w:rFonts w:asciiTheme="minorBidi" w:hAnsiTheme="minorBidi"/>
          <w:sz w:val="24"/>
        </w:rPr>
        <w:t xml:space="preserve">digital media and architectural representation </w:t>
      </w:r>
      <w:del w:id="843" w:author="ALE Editor" w:date="2021-07-29T10:30:00Z">
        <w:r w:rsidRPr="00581FEF" w:rsidDel="00F14FCE">
          <w:rPr>
            <w:rFonts w:asciiTheme="minorBidi" w:hAnsiTheme="minorBidi"/>
            <w:sz w:val="24"/>
          </w:rPr>
          <w:delText xml:space="preserve">workshops </w:delText>
        </w:r>
      </w:del>
      <w:r w:rsidRPr="00581FEF">
        <w:rPr>
          <w:rFonts w:asciiTheme="minorBidi" w:hAnsiTheme="minorBidi"/>
          <w:sz w:val="24"/>
        </w:rPr>
        <w:t xml:space="preserve">(drawing, physical models, photography, video). </w:t>
      </w:r>
    </w:p>
    <w:p w14:paraId="332D82E1" w14:textId="77777777" w:rsidR="00555DF1" w:rsidRDefault="00555DF1" w:rsidP="002775BF">
      <w:pPr>
        <w:rPr>
          <w:ins w:id="844" w:author="ALE Editor" w:date="2021-08-01T15:26:00Z"/>
          <w:rFonts w:asciiTheme="minorBidi" w:hAnsiTheme="minorBidi"/>
          <w:sz w:val="24"/>
        </w:rPr>
      </w:pPr>
    </w:p>
    <w:p w14:paraId="000000AC" w14:textId="263D2182" w:rsidR="00094B04" w:rsidRPr="00581FEF" w:rsidDel="00B554A2" w:rsidRDefault="00F14FCE" w:rsidP="001930CD">
      <w:pPr>
        <w:rPr>
          <w:del w:id="845" w:author="ALE Editor" w:date="2021-07-29T10:36:00Z"/>
          <w:rFonts w:asciiTheme="minorBidi" w:hAnsiTheme="minorBidi"/>
          <w:sz w:val="24"/>
        </w:rPr>
      </w:pPr>
      <w:ins w:id="846" w:author="ALE Editor" w:date="2021-07-29T10:31:00Z">
        <w:r>
          <w:rPr>
            <w:rFonts w:asciiTheme="minorBidi" w:hAnsiTheme="minorBidi"/>
            <w:sz w:val="24"/>
          </w:rPr>
          <w:t xml:space="preserve">Students must </w:t>
        </w:r>
      </w:ins>
      <w:del w:id="847" w:author="ALE Editor" w:date="2021-07-29T10:31:00Z">
        <w:r w:rsidR="00D048A7" w:rsidRPr="00581FEF" w:rsidDel="00F14FCE">
          <w:rPr>
            <w:rFonts w:asciiTheme="minorBidi" w:hAnsiTheme="minorBidi"/>
            <w:sz w:val="24"/>
          </w:rPr>
          <w:delText xml:space="preserve">Compulsory </w:delText>
        </w:r>
      </w:del>
      <w:r w:rsidR="00D048A7" w:rsidRPr="00581FEF">
        <w:rPr>
          <w:rFonts w:asciiTheme="minorBidi" w:hAnsiTheme="minorBidi"/>
          <w:sz w:val="24"/>
        </w:rPr>
        <w:t>select</w:t>
      </w:r>
      <w:del w:id="848" w:author="ALE Editor" w:date="2021-07-29T10:31:00Z">
        <w:r w:rsidR="00D048A7" w:rsidRPr="00581FEF" w:rsidDel="00F14FCE">
          <w:rPr>
            <w:rFonts w:asciiTheme="minorBidi" w:hAnsiTheme="minorBidi"/>
            <w:sz w:val="24"/>
          </w:rPr>
          <w:delText>ion</w:delText>
        </w:r>
      </w:del>
      <w:r w:rsidR="00D048A7" w:rsidRPr="00581FEF">
        <w:rPr>
          <w:rFonts w:asciiTheme="minorBidi" w:hAnsiTheme="minorBidi"/>
          <w:sz w:val="24"/>
        </w:rPr>
        <w:t xml:space="preserve"> </w:t>
      </w:r>
      <w:ins w:id="849" w:author="ALE Editor" w:date="2021-07-29T10:32:00Z">
        <w:r>
          <w:rPr>
            <w:rFonts w:asciiTheme="minorBidi" w:hAnsiTheme="minorBidi"/>
            <w:sz w:val="24"/>
          </w:rPr>
          <w:t xml:space="preserve">courses </w:t>
        </w:r>
      </w:ins>
      <w:r w:rsidR="00D048A7" w:rsidRPr="00581FEF">
        <w:rPr>
          <w:rFonts w:asciiTheme="minorBidi" w:hAnsiTheme="minorBidi"/>
          <w:sz w:val="24"/>
        </w:rPr>
        <w:t xml:space="preserve">from the Engineering Technology Workshop Group that directly supports the </w:t>
      </w:r>
      <w:del w:id="850" w:author="ALE Editor" w:date="2021-07-27T17:10:00Z">
        <w:r w:rsidR="00D048A7" w:rsidRPr="00581FEF" w:rsidDel="00581FEF">
          <w:rPr>
            <w:rFonts w:asciiTheme="minorBidi" w:hAnsiTheme="minorBidi"/>
            <w:sz w:val="24"/>
          </w:rPr>
          <w:delText>“</w:delText>
        </w:r>
      </w:del>
      <w:ins w:id="851" w:author="ALE Editor" w:date="2021-07-29T16:33:00Z">
        <w:r w:rsidR="00A20929" w:rsidRPr="00581FEF">
          <w:rPr>
            <w:rFonts w:asciiTheme="minorBidi" w:hAnsiTheme="minorBidi"/>
            <w:sz w:val="24"/>
          </w:rPr>
          <w:t>Integrative Studio</w:t>
        </w:r>
        <w:r w:rsidR="00A20929">
          <w:rPr>
            <w:rFonts w:asciiTheme="minorBidi" w:hAnsiTheme="minorBidi"/>
            <w:sz w:val="24"/>
          </w:rPr>
          <w:t>/</w:t>
        </w:r>
        <w:r w:rsidR="00A20929" w:rsidRPr="00581FEF">
          <w:rPr>
            <w:rFonts w:asciiTheme="minorBidi" w:hAnsiTheme="minorBidi"/>
            <w:sz w:val="24"/>
          </w:rPr>
          <w:t xml:space="preserve"> Studio Registrar</w:t>
        </w:r>
      </w:ins>
      <w:del w:id="852" w:author="ALE Editor" w:date="2021-07-29T16:33:00Z">
        <w:r w:rsidR="00D048A7" w:rsidRPr="00581FEF" w:rsidDel="00A20929">
          <w:rPr>
            <w:rFonts w:asciiTheme="minorBidi" w:hAnsiTheme="minorBidi"/>
            <w:sz w:val="24"/>
          </w:rPr>
          <w:delText>Integrative Studio</w:delText>
        </w:r>
      </w:del>
      <w:del w:id="853" w:author="ALE Editor" w:date="2021-07-27T17:10:00Z">
        <w:r w:rsidR="00D048A7" w:rsidRPr="00581FEF" w:rsidDel="00581FEF">
          <w:rPr>
            <w:rFonts w:asciiTheme="minorBidi" w:hAnsiTheme="minorBidi"/>
            <w:sz w:val="24"/>
          </w:rPr>
          <w:delText>”</w:delText>
        </w:r>
      </w:del>
      <w:del w:id="854" w:author="ALE Editor" w:date="2021-07-29T16:33:00Z">
        <w:r w:rsidR="00D048A7" w:rsidRPr="00581FEF" w:rsidDel="00A20929">
          <w:rPr>
            <w:rFonts w:asciiTheme="minorBidi" w:hAnsiTheme="minorBidi"/>
            <w:sz w:val="24"/>
          </w:rPr>
          <w:delText>: Studio Registrar</w:delText>
        </w:r>
      </w:del>
      <w:r w:rsidR="00D048A7" w:rsidRPr="00581FEF">
        <w:rPr>
          <w:rFonts w:asciiTheme="minorBidi" w:hAnsiTheme="minorBidi"/>
          <w:sz w:val="24"/>
        </w:rPr>
        <w:t xml:space="preserve">. The courses </w:t>
      </w:r>
      <w:del w:id="855" w:author="ALE Editor" w:date="2021-07-28T16:48:00Z">
        <w:r w:rsidR="00D048A7" w:rsidRPr="00581FEF" w:rsidDel="00C83CD4">
          <w:rPr>
            <w:rFonts w:asciiTheme="minorBidi" w:hAnsiTheme="minorBidi"/>
            <w:sz w:val="24"/>
          </w:rPr>
          <w:delText>given/</w:delText>
        </w:r>
      </w:del>
      <w:r w:rsidR="00D048A7" w:rsidRPr="00581FEF">
        <w:rPr>
          <w:rFonts w:asciiTheme="minorBidi" w:hAnsiTheme="minorBidi"/>
          <w:sz w:val="24"/>
        </w:rPr>
        <w:t>offered in the professional master's degree program focus on advanced studio</w:t>
      </w:r>
      <w:ins w:id="856" w:author="ALE Editor" w:date="2021-07-29T10:34:00Z">
        <w:r>
          <w:rPr>
            <w:rFonts w:asciiTheme="minorBidi" w:hAnsiTheme="minorBidi"/>
            <w:sz w:val="24"/>
          </w:rPr>
          <w:t>s</w:t>
        </w:r>
      </w:ins>
      <w:r w:rsidR="00D048A7" w:rsidRPr="00581FEF">
        <w:rPr>
          <w:rFonts w:asciiTheme="minorBidi" w:hAnsiTheme="minorBidi"/>
          <w:sz w:val="24"/>
        </w:rPr>
        <w:t xml:space="preserve"> </w:t>
      </w:r>
      <w:del w:id="857" w:author="ALE Editor" w:date="2021-07-29T10:34:00Z">
        <w:r w:rsidR="00D048A7" w:rsidRPr="00581FEF" w:rsidDel="00F14FCE">
          <w:rPr>
            <w:rFonts w:asciiTheme="minorBidi" w:hAnsiTheme="minorBidi"/>
            <w:sz w:val="24"/>
          </w:rPr>
          <w:delText xml:space="preserve">courses </w:delText>
        </w:r>
      </w:del>
      <w:r w:rsidR="00D048A7" w:rsidRPr="00581FEF">
        <w:rPr>
          <w:rFonts w:asciiTheme="minorBidi" w:hAnsiTheme="minorBidi"/>
          <w:sz w:val="24"/>
        </w:rPr>
        <w:t xml:space="preserve">such as the </w:t>
      </w:r>
      <w:ins w:id="858" w:author="ALE Editor" w:date="2021-07-29T16:33:00Z">
        <w:r w:rsidR="00A20929" w:rsidRPr="00581FEF">
          <w:rPr>
            <w:rFonts w:asciiTheme="minorBidi" w:hAnsiTheme="minorBidi"/>
            <w:sz w:val="24"/>
          </w:rPr>
          <w:t>Integrative Studio</w:t>
        </w:r>
      </w:ins>
      <w:ins w:id="859" w:author="Editor" w:date="2021-08-04T17:00:00Z">
        <w:r w:rsidR="00530F88">
          <w:rPr>
            <w:rFonts w:asciiTheme="minorBidi" w:hAnsiTheme="minorBidi"/>
            <w:sz w:val="24"/>
          </w:rPr>
          <w:t xml:space="preserve"> </w:t>
        </w:r>
      </w:ins>
      <w:ins w:id="860" w:author="ALE Editor" w:date="2021-07-29T16:33:00Z">
        <w:r w:rsidR="00A20929">
          <w:rPr>
            <w:rFonts w:asciiTheme="minorBidi" w:hAnsiTheme="minorBidi"/>
            <w:sz w:val="24"/>
          </w:rPr>
          <w:t>/</w:t>
        </w:r>
        <w:r w:rsidR="00A20929" w:rsidRPr="00581FEF">
          <w:rPr>
            <w:rFonts w:asciiTheme="minorBidi" w:hAnsiTheme="minorBidi"/>
            <w:sz w:val="24"/>
          </w:rPr>
          <w:t xml:space="preserve"> Studio Registrar</w:t>
        </w:r>
        <w:r w:rsidR="00A20929">
          <w:rPr>
            <w:rFonts w:asciiTheme="minorBidi" w:hAnsiTheme="minorBidi"/>
            <w:sz w:val="24"/>
          </w:rPr>
          <w:t xml:space="preserve"> </w:t>
        </w:r>
      </w:ins>
      <w:del w:id="861" w:author="ALE Editor" w:date="2021-07-28T16:48:00Z">
        <w:r w:rsidR="00D048A7" w:rsidRPr="00555DF1" w:rsidDel="00C83CD4">
          <w:rPr>
            <w:rFonts w:asciiTheme="minorBidi" w:hAnsiTheme="minorBidi"/>
            <w:sz w:val="24"/>
          </w:rPr>
          <w:delText>i</w:delText>
        </w:r>
      </w:del>
      <w:del w:id="862" w:author="ALE Editor" w:date="2021-07-29T16:33:00Z">
        <w:r w:rsidR="00D048A7" w:rsidRPr="00555DF1" w:rsidDel="00A20929">
          <w:rPr>
            <w:rFonts w:asciiTheme="minorBidi" w:hAnsiTheme="minorBidi"/>
            <w:sz w:val="24"/>
            <w:rPrChange w:id="863" w:author="ALE Editor" w:date="2021-08-01T15:26:00Z">
              <w:rPr>
                <w:rFonts w:asciiTheme="minorBidi" w:hAnsiTheme="minorBidi"/>
                <w:sz w:val="24"/>
                <w:highlight w:val="yellow"/>
              </w:rPr>
            </w:rPrChange>
          </w:rPr>
          <w:delText xml:space="preserve">ntegrative </w:delText>
        </w:r>
      </w:del>
      <w:del w:id="864" w:author="ALE Editor" w:date="2021-07-28T16:48:00Z">
        <w:r w:rsidR="00D048A7" w:rsidRPr="00555DF1" w:rsidDel="00C83CD4">
          <w:rPr>
            <w:rFonts w:asciiTheme="minorBidi" w:hAnsiTheme="minorBidi"/>
            <w:sz w:val="24"/>
            <w:rPrChange w:id="865" w:author="ALE Editor" w:date="2021-08-01T15:26:00Z">
              <w:rPr>
                <w:rFonts w:asciiTheme="minorBidi" w:hAnsiTheme="minorBidi"/>
                <w:sz w:val="24"/>
                <w:highlight w:val="yellow"/>
              </w:rPr>
            </w:rPrChange>
          </w:rPr>
          <w:delText>s</w:delText>
        </w:r>
      </w:del>
      <w:del w:id="866" w:author="ALE Editor" w:date="2021-07-29T16:33:00Z">
        <w:r w:rsidR="00D048A7" w:rsidRPr="00555DF1" w:rsidDel="00A20929">
          <w:rPr>
            <w:rFonts w:asciiTheme="minorBidi" w:hAnsiTheme="minorBidi"/>
            <w:sz w:val="24"/>
            <w:rPrChange w:id="867" w:author="ALE Editor" w:date="2021-08-01T15:26:00Z">
              <w:rPr>
                <w:rFonts w:asciiTheme="minorBidi" w:hAnsiTheme="minorBidi"/>
                <w:sz w:val="24"/>
                <w:highlight w:val="yellow"/>
              </w:rPr>
            </w:rPrChange>
          </w:rPr>
          <w:delText>tudio</w:delText>
        </w:r>
      </w:del>
      <w:del w:id="868" w:author="ALE Editor" w:date="2021-07-28T16:49:00Z">
        <w:r w:rsidR="00D048A7" w:rsidRPr="00555DF1" w:rsidDel="00C83CD4">
          <w:rPr>
            <w:rFonts w:asciiTheme="minorBidi" w:hAnsiTheme="minorBidi"/>
            <w:sz w:val="24"/>
            <w:rPrChange w:id="869" w:author="ALE Editor" w:date="2021-08-01T15:26:00Z">
              <w:rPr>
                <w:rFonts w:asciiTheme="minorBidi" w:hAnsiTheme="minorBidi"/>
                <w:sz w:val="24"/>
                <w:highlight w:val="yellow"/>
              </w:rPr>
            </w:rPrChange>
          </w:rPr>
          <w:delText>,</w:delText>
        </w:r>
      </w:del>
      <w:del w:id="870" w:author="ALE Editor" w:date="2021-07-29T16:33:00Z">
        <w:r w:rsidR="00D048A7" w:rsidRPr="00555DF1" w:rsidDel="00A20929">
          <w:rPr>
            <w:rFonts w:asciiTheme="minorBidi" w:hAnsiTheme="minorBidi"/>
            <w:sz w:val="24"/>
            <w:rPrChange w:id="871" w:author="ALE Editor" w:date="2021-08-01T15:26:00Z">
              <w:rPr>
                <w:rFonts w:asciiTheme="minorBidi" w:hAnsiTheme="minorBidi"/>
                <w:sz w:val="24"/>
                <w:highlight w:val="yellow"/>
              </w:rPr>
            </w:rPrChange>
          </w:rPr>
          <w:delText xml:space="preserve"> </w:delText>
        </w:r>
      </w:del>
      <w:del w:id="872" w:author="ALE Editor" w:date="2021-07-28T16:48:00Z">
        <w:r w:rsidR="00D048A7" w:rsidRPr="00555DF1" w:rsidDel="00C83CD4">
          <w:rPr>
            <w:rFonts w:asciiTheme="minorBidi" w:hAnsiTheme="minorBidi"/>
            <w:sz w:val="24"/>
            <w:rPrChange w:id="873" w:author="ALE Editor" w:date="2021-08-01T15:26:00Z">
              <w:rPr>
                <w:rFonts w:asciiTheme="minorBidi" w:hAnsiTheme="minorBidi"/>
                <w:sz w:val="24"/>
                <w:highlight w:val="yellow"/>
              </w:rPr>
            </w:rPrChange>
          </w:rPr>
          <w:delText>to which an</w:delText>
        </w:r>
      </w:del>
      <w:ins w:id="874" w:author="ALE Editor" w:date="2021-07-28T16:48:00Z">
        <w:r w:rsidR="00C83CD4" w:rsidRPr="00555DF1">
          <w:rPr>
            <w:rFonts w:asciiTheme="minorBidi" w:hAnsiTheme="minorBidi"/>
            <w:sz w:val="24"/>
            <w:rPrChange w:id="875" w:author="ALE Editor" w:date="2021-08-01T15:26:00Z">
              <w:rPr>
                <w:rFonts w:asciiTheme="minorBidi" w:hAnsiTheme="minorBidi"/>
                <w:sz w:val="24"/>
                <w:highlight w:val="yellow"/>
              </w:rPr>
            </w:rPrChange>
          </w:rPr>
          <w:t>combined with an</w:t>
        </w:r>
      </w:ins>
      <w:r w:rsidR="00D048A7" w:rsidRPr="00555DF1">
        <w:rPr>
          <w:rFonts w:asciiTheme="minorBidi" w:hAnsiTheme="minorBidi"/>
          <w:sz w:val="24"/>
          <w:rPrChange w:id="876" w:author="ALE Editor" w:date="2021-08-01T15:26:00Z">
            <w:rPr>
              <w:rFonts w:asciiTheme="minorBidi" w:hAnsiTheme="minorBidi"/>
              <w:sz w:val="24"/>
              <w:highlight w:val="yellow"/>
            </w:rPr>
          </w:rPrChange>
        </w:rPr>
        <w:t xml:space="preserve"> advanced technology workshop</w:t>
      </w:r>
      <w:ins w:id="877" w:author="ALE Editor" w:date="2021-07-29T10:34:00Z">
        <w:r w:rsidRPr="00555DF1">
          <w:rPr>
            <w:rFonts w:asciiTheme="minorBidi" w:hAnsiTheme="minorBidi"/>
            <w:sz w:val="24"/>
            <w:rPrChange w:id="878" w:author="ALE Editor" w:date="2021-08-01T15:26:00Z">
              <w:rPr>
                <w:rFonts w:asciiTheme="minorBidi" w:hAnsiTheme="minorBidi"/>
                <w:sz w:val="24"/>
                <w:highlight w:val="yellow"/>
              </w:rPr>
            </w:rPrChange>
          </w:rPr>
          <w:t>,</w:t>
        </w:r>
      </w:ins>
      <w:r w:rsidR="00D048A7" w:rsidRPr="00555DF1">
        <w:rPr>
          <w:rFonts w:asciiTheme="minorBidi" w:hAnsiTheme="minorBidi"/>
          <w:sz w:val="24"/>
          <w:rPrChange w:id="879" w:author="ALE Editor" w:date="2021-08-01T15:26:00Z">
            <w:rPr>
              <w:rFonts w:asciiTheme="minorBidi" w:hAnsiTheme="minorBidi"/>
              <w:sz w:val="24"/>
              <w:highlight w:val="yellow"/>
            </w:rPr>
          </w:rPrChange>
        </w:rPr>
        <w:t xml:space="preserve"> </w:t>
      </w:r>
      <w:del w:id="880" w:author="ALE Editor" w:date="2021-07-28T16:48:00Z">
        <w:r w:rsidR="00D048A7" w:rsidRPr="00555DF1" w:rsidDel="00C83CD4">
          <w:rPr>
            <w:rFonts w:asciiTheme="minorBidi" w:hAnsiTheme="minorBidi"/>
            <w:sz w:val="24"/>
            <w:rPrChange w:id="881" w:author="ALE Editor" w:date="2021-08-01T15:26:00Z">
              <w:rPr>
                <w:rFonts w:asciiTheme="minorBidi" w:hAnsiTheme="minorBidi"/>
                <w:sz w:val="24"/>
                <w:highlight w:val="yellow"/>
              </w:rPr>
            </w:rPrChange>
          </w:rPr>
          <w:delText xml:space="preserve">is attached </w:delText>
        </w:r>
      </w:del>
      <w:r w:rsidR="00D048A7" w:rsidRPr="00555DF1">
        <w:rPr>
          <w:rFonts w:asciiTheme="minorBidi" w:hAnsiTheme="minorBidi"/>
          <w:sz w:val="24"/>
          <w:rPrChange w:id="882" w:author="ALE Editor" w:date="2021-08-01T15:26:00Z">
            <w:rPr>
              <w:rFonts w:asciiTheme="minorBidi" w:hAnsiTheme="minorBidi"/>
              <w:sz w:val="24"/>
              <w:highlight w:val="yellow"/>
            </w:rPr>
          </w:rPrChange>
        </w:rPr>
        <w:t xml:space="preserve">so that the </w:t>
      </w:r>
      <w:ins w:id="883" w:author="ALE Editor" w:date="2021-07-29T10:34:00Z">
        <w:r w:rsidRPr="00555DF1">
          <w:rPr>
            <w:rFonts w:asciiTheme="minorBidi" w:hAnsiTheme="minorBidi"/>
            <w:sz w:val="24"/>
            <w:rPrChange w:id="884" w:author="ALE Editor" w:date="2021-08-01T15:26:00Z">
              <w:rPr>
                <w:rFonts w:asciiTheme="minorBidi" w:hAnsiTheme="minorBidi"/>
                <w:sz w:val="24"/>
                <w:highlight w:val="yellow"/>
              </w:rPr>
            </w:rPrChange>
          </w:rPr>
          <w:t xml:space="preserve">students’ outputs from this </w:t>
        </w:r>
      </w:ins>
      <w:r w:rsidR="00D048A7" w:rsidRPr="00555DF1">
        <w:rPr>
          <w:rFonts w:asciiTheme="minorBidi" w:hAnsiTheme="minorBidi"/>
          <w:sz w:val="24"/>
          <w:rPrChange w:id="885" w:author="ALE Editor" w:date="2021-08-01T15:26:00Z">
            <w:rPr>
              <w:rFonts w:asciiTheme="minorBidi" w:hAnsiTheme="minorBidi"/>
              <w:sz w:val="24"/>
              <w:highlight w:val="yellow"/>
            </w:rPr>
          </w:rPrChange>
        </w:rPr>
        <w:t>studio</w:t>
      </w:r>
      <w:del w:id="886" w:author="ALE Editor" w:date="2021-07-29T10:34:00Z">
        <w:r w:rsidR="00D048A7" w:rsidRPr="00555DF1" w:rsidDel="00F14FCE">
          <w:rPr>
            <w:rFonts w:asciiTheme="minorBidi" w:hAnsiTheme="minorBidi"/>
            <w:sz w:val="24"/>
            <w:rPrChange w:id="887" w:author="ALE Editor" w:date="2021-08-01T15:26:00Z">
              <w:rPr>
                <w:rFonts w:asciiTheme="minorBidi" w:hAnsiTheme="minorBidi"/>
                <w:sz w:val="24"/>
                <w:highlight w:val="yellow"/>
              </w:rPr>
            </w:rPrChange>
          </w:rPr>
          <w:delText>'s</w:delText>
        </w:r>
      </w:del>
      <w:r w:rsidR="00D048A7" w:rsidRPr="00555DF1">
        <w:rPr>
          <w:rFonts w:asciiTheme="minorBidi" w:hAnsiTheme="minorBidi"/>
          <w:sz w:val="24"/>
          <w:rPrChange w:id="888" w:author="ALE Editor" w:date="2021-08-01T15:26:00Z">
            <w:rPr>
              <w:rFonts w:asciiTheme="minorBidi" w:hAnsiTheme="minorBidi"/>
              <w:sz w:val="24"/>
              <w:highlight w:val="yellow"/>
            </w:rPr>
          </w:rPrChange>
        </w:rPr>
        <w:t xml:space="preserve"> </w:t>
      </w:r>
      <w:del w:id="889" w:author="ALE Editor" w:date="2021-07-29T10:34:00Z">
        <w:r w:rsidR="00D048A7" w:rsidRPr="00555DF1" w:rsidDel="00F14FCE">
          <w:rPr>
            <w:rFonts w:asciiTheme="minorBidi" w:hAnsiTheme="minorBidi"/>
            <w:sz w:val="24"/>
            <w:rPrChange w:id="890" w:author="ALE Editor" w:date="2021-08-01T15:26:00Z">
              <w:rPr>
                <w:rFonts w:asciiTheme="minorBidi" w:hAnsiTheme="minorBidi"/>
                <w:sz w:val="24"/>
                <w:highlight w:val="yellow"/>
              </w:rPr>
            </w:rPrChange>
          </w:rPr>
          <w:delText xml:space="preserve">products </w:delText>
        </w:r>
      </w:del>
      <w:r w:rsidR="00D048A7" w:rsidRPr="00555DF1">
        <w:rPr>
          <w:rFonts w:asciiTheme="minorBidi" w:hAnsiTheme="minorBidi"/>
          <w:sz w:val="24"/>
          <w:rPrChange w:id="891" w:author="ALE Editor" w:date="2021-08-01T15:26:00Z">
            <w:rPr>
              <w:rFonts w:asciiTheme="minorBidi" w:hAnsiTheme="minorBidi"/>
              <w:sz w:val="24"/>
              <w:highlight w:val="yellow"/>
            </w:rPr>
          </w:rPrChange>
        </w:rPr>
        <w:t xml:space="preserve">include </w:t>
      </w:r>
      <w:ins w:id="892" w:author="ALE Editor" w:date="2021-07-28T16:49:00Z">
        <w:r w:rsidR="00C83CD4" w:rsidRPr="00555DF1">
          <w:rPr>
            <w:rFonts w:asciiTheme="minorBidi" w:hAnsiTheme="minorBidi"/>
            <w:sz w:val="24"/>
            <w:rPrChange w:id="893" w:author="ALE Editor" w:date="2021-08-01T15:26:00Z">
              <w:rPr>
                <w:rFonts w:asciiTheme="minorBidi" w:hAnsiTheme="minorBidi"/>
                <w:sz w:val="24"/>
                <w:highlight w:val="yellow"/>
              </w:rPr>
            </w:rPrChange>
          </w:rPr>
          <w:t xml:space="preserve">detailed </w:t>
        </w:r>
      </w:ins>
      <w:r w:rsidR="00D048A7" w:rsidRPr="00555DF1">
        <w:rPr>
          <w:rFonts w:asciiTheme="minorBidi" w:hAnsiTheme="minorBidi"/>
          <w:sz w:val="24"/>
          <w:rPrChange w:id="894" w:author="ALE Editor" w:date="2021-08-01T15:26:00Z">
            <w:rPr>
              <w:rFonts w:asciiTheme="minorBidi" w:hAnsiTheme="minorBidi"/>
              <w:sz w:val="24"/>
              <w:highlight w:val="yellow"/>
            </w:rPr>
          </w:rPrChange>
        </w:rPr>
        <w:t>work plans</w:t>
      </w:r>
      <w:del w:id="895" w:author="ALE Editor" w:date="2021-07-28T16:49:00Z">
        <w:r w:rsidR="00D048A7" w:rsidRPr="00555DF1" w:rsidDel="00C83CD4">
          <w:rPr>
            <w:rFonts w:asciiTheme="minorBidi" w:hAnsiTheme="minorBidi"/>
            <w:sz w:val="24"/>
            <w:rPrChange w:id="896" w:author="ALE Editor" w:date="2021-08-01T15:26:00Z">
              <w:rPr>
                <w:rFonts w:asciiTheme="minorBidi" w:hAnsiTheme="minorBidi"/>
                <w:sz w:val="24"/>
                <w:highlight w:val="yellow"/>
              </w:rPr>
            </w:rPrChange>
          </w:rPr>
          <w:delText xml:space="preserve"> and details</w:delText>
        </w:r>
      </w:del>
      <w:r w:rsidR="00D048A7" w:rsidRPr="00555DF1">
        <w:rPr>
          <w:rFonts w:asciiTheme="minorBidi" w:hAnsiTheme="minorBidi"/>
          <w:sz w:val="24"/>
          <w:rPrChange w:id="897" w:author="ALE Editor" w:date="2021-08-01T15:26:00Z">
            <w:rPr>
              <w:rFonts w:asciiTheme="minorBidi" w:hAnsiTheme="minorBidi"/>
              <w:sz w:val="24"/>
              <w:highlight w:val="yellow"/>
            </w:rPr>
          </w:rPrChange>
        </w:rPr>
        <w:t xml:space="preserve">. Each studio group focuses on a different theme, such as </w:t>
      </w:r>
      <w:del w:id="898" w:author="ALE Editor" w:date="2021-07-27T17:11:00Z">
        <w:r w:rsidR="00D048A7" w:rsidRPr="00555DF1" w:rsidDel="00581FEF">
          <w:rPr>
            <w:rFonts w:asciiTheme="minorBidi" w:hAnsiTheme="minorBidi"/>
            <w:sz w:val="24"/>
            <w:rPrChange w:id="899" w:author="ALE Editor" w:date="2021-08-01T15:26:00Z">
              <w:rPr>
                <w:rFonts w:asciiTheme="minorBidi" w:hAnsiTheme="minorBidi"/>
                <w:sz w:val="24"/>
                <w:highlight w:val="yellow"/>
              </w:rPr>
            </w:rPrChange>
          </w:rPr>
          <w:delText>‘</w:delText>
        </w:r>
      </w:del>
      <w:r w:rsidR="00D048A7" w:rsidRPr="00555DF1">
        <w:rPr>
          <w:rFonts w:asciiTheme="minorBidi" w:hAnsiTheme="minorBidi"/>
          <w:sz w:val="24"/>
          <w:rPrChange w:id="900" w:author="ALE Editor" w:date="2021-08-01T15:26:00Z">
            <w:rPr>
              <w:rFonts w:asciiTheme="minorBidi" w:hAnsiTheme="minorBidi"/>
              <w:sz w:val="24"/>
              <w:highlight w:val="yellow"/>
            </w:rPr>
          </w:rPrChange>
        </w:rPr>
        <w:t xml:space="preserve">environments for </w:t>
      </w:r>
      <w:r w:rsidR="00D048A7" w:rsidRPr="00555DF1">
        <w:rPr>
          <w:rFonts w:asciiTheme="minorBidi" w:hAnsiTheme="minorBidi"/>
          <w:sz w:val="24"/>
          <w:rPrChange w:id="901" w:author="ALE Editor" w:date="2021-08-01T15:26:00Z">
            <w:rPr>
              <w:rFonts w:asciiTheme="minorBidi" w:hAnsiTheme="minorBidi"/>
              <w:sz w:val="24"/>
              <w:highlight w:val="yellow"/>
            </w:rPr>
          </w:rPrChange>
        </w:rPr>
        <w:lastRenderedPageBreak/>
        <w:t>the elderly</w:t>
      </w:r>
      <w:del w:id="902" w:author="ALE Editor" w:date="2021-07-27T17:11:00Z">
        <w:r w:rsidR="00D048A7" w:rsidRPr="00555DF1" w:rsidDel="00581FEF">
          <w:rPr>
            <w:rFonts w:asciiTheme="minorBidi" w:hAnsiTheme="minorBidi"/>
            <w:sz w:val="24"/>
            <w:rPrChange w:id="903" w:author="ALE Editor" w:date="2021-08-01T15:26:00Z">
              <w:rPr>
                <w:rFonts w:asciiTheme="minorBidi" w:hAnsiTheme="minorBidi"/>
                <w:sz w:val="24"/>
                <w:highlight w:val="yellow"/>
              </w:rPr>
            </w:rPrChange>
          </w:rPr>
          <w:delText>’</w:delText>
        </w:r>
      </w:del>
      <w:r w:rsidR="00D048A7" w:rsidRPr="00555DF1">
        <w:rPr>
          <w:rFonts w:asciiTheme="minorBidi" w:hAnsiTheme="minorBidi"/>
          <w:sz w:val="24"/>
          <w:rPrChange w:id="904" w:author="ALE Editor" w:date="2021-08-01T15:26:00Z">
            <w:rPr>
              <w:rFonts w:asciiTheme="minorBidi" w:hAnsiTheme="minorBidi"/>
              <w:sz w:val="24"/>
              <w:highlight w:val="yellow"/>
            </w:rPr>
          </w:rPrChange>
        </w:rPr>
        <w:t xml:space="preserve"> or </w:t>
      </w:r>
      <w:ins w:id="905" w:author="ALE Editor" w:date="2021-07-28T16:49:00Z">
        <w:r w:rsidR="00C83CD4" w:rsidRPr="00555DF1">
          <w:rPr>
            <w:rFonts w:asciiTheme="minorBidi" w:hAnsiTheme="minorBidi"/>
            <w:sz w:val="24"/>
            <w:rPrChange w:id="906" w:author="ALE Editor" w:date="2021-08-01T15:26:00Z">
              <w:rPr>
                <w:rFonts w:asciiTheme="minorBidi" w:hAnsiTheme="minorBidi"/>
                <w:sz w:val="24"/>
                <w:highlight w:val="yellow"/>
              </w:rPr>
            </w:rPrChange>
          </w:rPr>
          <w:t xml:space="preserve">designing </w:t>
        </w:r>
      </w:ins>
      <w:r w:rsidR="00D048A7" w:rsidRPr="00555DF1">
        <w:rPr>
          <w:rFonts w:asciiTheme="minorBidi" w:hAnsiTheme="minorBidi"/>
          <w:sz w:val="24"/>
          <w:rPrChange w:id="907" w:author="ALE Editor" w:date="2021-08-01T15:26:00Z">
            <w:rPr>
              <w:rFonts w:asciiTheme="minorBidi" w:hAnsiTheme="minorBidi"/>
              <w:sz w:val="24"/>
              <w:highlight w:val="yellow"/>
            </w:rPr>
          </w:rPrChange>
        </w:rPr>
        <w:t xml:space="preserve">an </w:t>
      </w:r>
      <w:del w:id="908" w:author="ALE Editor" w:date="2021-07-27T17:11:00Z">
        <w:r w:rsidR="00D048A7" w:rsidRPr="00555DF1" w:rsidDel="00581FEF">
          <w:rPr>
            <w:rFonts w:asciiTheme="minorBidi" w:hAnsiTheme="minorBidi"/>
            <w:sz w:val="24"/>
            <w:rPrChange w:id="909" w:author="ALE Editor" w:date="2021-08-01T15:26:00Z">
              <w:rPr>
                <w:rFonts w:asciiTheme="minorBidi" w:hAnsiTheme="minorBidi"/>
                <w:sz w:val="24"/>
                <w:highlight w:val="yellow"/>
              </w:rPr>
            </w:rPrChange>
          </w:rPr>
          <w:delText xml:space="preserve">‘Urban </w:delText>
        </w:r>
      </w:del>
      <w:ins w:id="910" w:author="ALE Editor" w:date="2021-07-27T17:11:00Z">
        <w:r w:rsidR="00581FEF" w:rsidRPr="00555DF1">
          <w:rPr>
            <w:rFonts w:asciiTheme="minorBidi" w:hAnsiTheme="minorBidi"/>
            <w:sz w:val="24"/>
            <w:rPrChange w:id="911" w:author="ALE Editor" w:date="2021-08-01T15:26:00Z">
              <w:rPr>
                <w:rFonts w:asciiTheme="minorBidi" w:hAnsiTheme="minorBidi"/>
                <w:sz w:val="24"/>
                <w:highlight w:val="yellow"/>
              </w:rPr>
            </w:rPrChange>
          </w:rPr>
          <w:t xml:space="preserve">urban </w:t>
        </w:r>
      </w:ins>
      <w:del w:id="912" w:author="ALE Editor" w:date="2021-07-27T17:11:00Z">
        <w:r w:rsidR="00D048A7" w:rsidRPr="00555DF1" w:rsidDel="00581FEF">
          <w:rPr>
            <w:rFonts w:asciiTheme="minorBidi" w:hAnsiTheme="minorBidi"/>
            <w:sz w:val="24"/>
            <w:rPrChange w:id="913" w:author="ALE Editor" w:date="2021-08-01T15:26:00Z">
              <w:rPr>
                <w:rFonts w:asciiTheme="minorBidi" w:hAnsiTheme="minorBidi"/>
                <w:sz w:val="24"/>
                <w:highlight w:val="yellow"/>
              </w:rPr>
            </w:rPrChange>
          </w:rPr>
          <w:delText xml:space="preserve">Transit </w:delText>
        </w:r>
      </w:del>
      <w:ins w:id="914" w:author="ALE Editor" w:date="2021-07-27T17:11:00Z">
        <w:r w:rsidR="00581FEF" w:rsidRPr="00555DF1">
          <w:rPr>
            <w:rFonts w:asciiTheme="minorBidi" w:hAnsiTheme="minorBidi"/>
            <w:sz w:val="24"/>
            <w:rPrChange w:id="915" w:author="ALE Editor" w:date="2021-08-01T15:26:00Z">
              <w:rPr>
                <w:rFonts w:asciiTheme="minorBidi" w:hAnsiTheme="minorBidi"/>
                <w:sz w:val="24"/>
                <w:highlight w:val="yellow"/>
              </w:rPr>
            </w:rPrChange>
          </w:rPr>
          <w:t xml:space="preserve">transit </w:t>
        </w:r>
      </w:ins>
      <w:del w:id="916" w:author="ALE Editor" w:date="2021-07-27T17:11:00Z">
        <w:r w:rsidR="00D048A7" w:rsidRPr="00555DF1" w:rsidDel="00581FEF">
          <w:rPr>
            <w:rFonts w:asciiTheme="minorBidi" w:hAnsiTheme="minorBidi"/>
            <w:sz w:val="24"/>
            <w:rPrChange w:id="917" w:author="ALE Editor" w:date="2021-08-01T15:26:00Z">
              <w:rPr>
                <w:rFonts w:asciiTheme="minorBidi" w:hAnsiTheme="minorBidi"/>
                <w:sz w:val="24"/>
                <w:highlight w:val="yellow"/>
              </w:rPr>
            </w:rPrChange>
          </w:rPr>
          <w:delText>Hub’</w:delText>
        </w:r>
      </w:del>
      <w:ins w:id="918" w:author="ALE Editor" w:date="2021-07-27T17:11:00Z">
        <w:r w:rsidR="00581FEF" w:rsidRPr="00555DF1">
          <w:rPr>
            <w:rFonts w:asciiTheme="minorBidi" w:hAnsiTheme="minorBidi"/>
            <w:sz w:val="24"/>
            <w:rPrChange w:id="919" w:author="ALE Editor" w:date="2021-08-01T15:26:00Z">
              <w:rPr>
                <w:rFonts w:asciiTheme="minorBidi" w:hAnsiTheme="minorBidi"/>
                <w:sz w:val="24"/>
                <w:highlight w:val="yellow"/>
              </w:rPr>
            </w:rPrChange>
          </w:rPr>
          <w:t>hub</w:t>
        </w:r>
      </w:ins>
      <w:r w:rsidR="00D048A7" w:rsidRPr="00555DF1">
        <w:rPr>
          <w:rFonts w:asciiTheme="minorBidi" w:hAnsiTheme="minorBidi"/>
          <w:sz w:val="24"/>
          <w:rPrChange w:id="920" w:author="ALE Editor" w:date="2021-08-01T15:26:00Z">
            <w:rPr>
              <w:rFonts w:asciiTheme="minorBidi" w:hAnsiTheme="minorBidi"/>
              <w:sz w:val="24"/>
              <w:highlight w:val="yellow"/>
            </w:rPr>
          </w:rPrChange>
        </w:rPr>
        <w:t xml:space="preserve">. </w:t>
      </w:r>
      <w:del w:id="921" w:author="ALE Editor" w:date="2021-07-28T16:49:00Z">
        <w:r w:rsidR="00D048A7" w:rsidRPr="00555DF1" w:rsidDel="00C83CD4">
          <w:rPr>
            <w:rFonts w:asciiTheme="minorBidi" w:hAnsiTheme="minorBidi"/>
            <w:sz w:val="24"/>
            <w:rPrChange w:id="922" w:author="ALE Editor" w:date="2021-08-01T15:26:00Z">
              <w:rPr>
                <w:rFonts w:asciiTheme="minorBidi" w:hAnsiTheme="minorBidi"/>
                <w:sz w:val="24"/>
                <w:highlight w:val="yellow"/>
              </w:rPr>
            </w:rPrChange>
          </w:rPr>
          <w:delText xml:space="preserve">Concluding </w:delText>
        </w:r>
      </w:del>
      <w:ins w:id="923" w:author="ALE Editor" w:date="2021-07-28T16:49:00Z">
        <w:r w:rsidR="00C83CD4" w:rsidRPr="00555DF1">
          <w:rPr>
            <w:rFonts w:asciiTheme="minorBidi" w:hAnsiTheme="minorBidi"/>
            <w:sz w:val="24"/>
            <w:rPrChange w:id="924" w:author="ALE Editor" w:date="2021-08-01T15:26:00Z">
              <w:rPr>
                <w:rFonts w:asciiTheme="minorBidi" w:hAnsiTheme="minorBidi"/>
                <w:sz w:val="24"/>
                <w:highlight w:val="yellow"/>
              </w:rPr>
            </w:rPrChange>
          </w:rPr>
          <w:t xml:space="preserve">The advanced studio concludes </w:t>
        </w:r>
      </w:ins>
      <w:r w:rsidR="00D048A7" w:rsidRPr="00555DF1">
        <w:rPr>
          <w:rFonts w:asciiTheme="minorBidi" w:hAnsiTheme="minorBidi"/>
          <w:sz w:val="24"/>
          <w:rPrChange w:id="925" w:author="ALE Editor" w:date="2021-08-01T15:26:00Z">
            <w:rPr>
              <w:rFonts w:asciiTheme="minorBidi" w:hAnsiTheme="minorBidi"/>
              <w:sz w:val="24"/>
              <w:highlight w:val="yellow"/>
            </w:rPr>
          </w:rPrChange>
        </w:rPr>
        <w:t>with</w:t>
      </w:r>
      <w:ins w:id="926" w:author="ALE Editor" w:date="2021-07-28T16:49:00Z">
        <w:r w:rsidR="00C83CD4" w:rsidRPr="00555DF1">
          <w:rPr>
            <w:rFonts w:asciiTheme="minorBidi" w:hAnsiTheme="minorBidi"/>
            <w:sz w:val="24"/>
            <w:rPrChange w:id="927" w:author="ALE Editor" w:date="2021-08-01T15:26:00Z">
              <w:rPr>
                <w:rFonts w:asciiTheme="minorBidi" w:hAnsiTheme="minorBidi"/>
                <w:sz w:val="24"/>
                <w:highlight w:val="yellow"/>
              </w:rPr>
            </w:rPrChange>
          </w:rPr>
          <w:t xml:space="preserve"> </w:t>
        </w:r>
      </w:ins>
      <w:ins w:id="928" w:author="ALE Editor" w:date="2021-07-28T16:50:00Z">
        <w:r w:rsidR="00C83CD4" w:rsidRPr="00555DF1">
          <w:rPr>
            <w:rFonts w:asciiTheme="minorBidi" w:hAnsiTheme="minorBidi"/>
            <w:sz w:val="24"/>
            <w:rPrChange w:id="929" w:author="ALE Editor" w:date="2021-08-01T15:26:00Z">
              <w:rPr>
                <w:rFonts w:asciiTheme="minorBidi" w:hAnsiTheme="minorBidi"/>
                <w:sz w:val="24"/>
                <w:highlight w:val="yellow"/>
              </w:rPr>
            </w:rPrChange>
          </w:rPr>
          <w:t>designing</w:t>
        </w:r>
      </w:ins>
      <w:r w:rsidR="00D048A7" w:rsidRPr="00555DF1">
        <w:rPr>
          <w:rFonts w:asciiTheme="minorBidi" w:hAnsiTheme="minorBidi"/>
          <w:sz w:val="24"/>
          <w:rPrChange w:id="930" w:author="ALE Editor" w:date="2021-08-01T15:26:00Z">
            <w:rPr>
              <w:rFonts w:asciiTheme="minorBidi" w:hAnsiTheme="minorBidi"/>
              <w:sz w:val="24"/>
              <w:highlight w:val="yellow"/>
            </w:rPr>
          </w:rPrChange>
        </w:rPr>
        <w:t xml:space="preserve"> a large-scale</w:t>
      </w:r>
      <w:ins w:id="931" w:author="ALE Editor" w:date="2021-07-28T16:49:00Z">
        <w:r w:rsidR="00C83CD4" w:rsidRPr="00555DF1">
          <w:rPr>
            <w:rFonts w:asciiTheme="minorBidi" w:hAnsiTheme="minorBidi"/>
            <w:sz w:val="24"/>
            <w:rPrChange w:id="932" w:author="ALE Editor" w:date="2021-08-01T15:26:00Z">
              <w:rPr>
                <w:rFonts w:asciiTheme="minorBidi" w:hAnsiTheme="minorBidi"/>
                <w:sz w:val="24"/>
                <w:highlight w:val="yellow"/>
              </w:rPr>
            </w:rPrChange>
          </w:rPr>
          <w:t>,</w:t>
        </w:r>
      </w:ins>
      <w:r w:rsidR="00D048A7" w:rsidRPr="00555DF1">
        <w:rPr>
          <w:rFonts w:asciiTheme="minorBidi" w:hAnsiTheme="minorBidi"/>
          <w:sz w:val="24"/>
          <w:rPrChange w:id="933" w:author="ALE Editor" w:date="2021-08-01T15:26:00Z">
            <w:rPr>
              <w:rFonts w:asciiTheme="minorBidi" w:hAnsiTheme="minorBidi"/>
              <w:sz w:val="24"/>
              <w:highlight w:val="yellow"/>
            </w:rPr>
          </w:rPrChange>
        </w:rPr>
        <w:t xml:space="preserve"> highly detailed building compound </w:t>
      </w:r>
      <w:del w:id="934" w:author="ALE Editor" w:date="2021-07-28T16:50:00Z">
        <w:r w:rsidR="00D048A7" w:rsidRPr="00555DF1" w:rsidDel="00C83CD4">
          <w:rPr>
            <w:rFonts w:asciiTheme="minorBidi" w:hAnsiTheme="minorBidi"/>
            <w:sz w:val="24"/>
            <w:rPrChange w:id="935" w:author="ALE Editor" w:date="2021-08-01T15:26:00Z">
              <w:rPr>
                <w:rFonts w:asciiTheme="minorBidi" w:hAnsiTheme="minorBidi"/>
                <w:sz w:val="24"/>
                <w:highlight w:val="yellow"/>
              </w:rPr>
            </w:rPrChange>
          </w:rPr>
          <w:delText xml:space="preserve">generated </w:delText>
        </w:r>
      </w:del>
      <w:r w:rsidR="00D048A7" w:rsidRPr="00555DF1">
        <w:rPr>
          <w:rFonts w:asciiTheme="minorBidi" w:hAnsiTheme="minorBidi"/>
          <w:sz w:val="24"/>
          <w:rPrChange w:id="936" w:author="ALE Editor" w:date="2021-08-01T15:26:00Z">
            <w:rPr>
              <w:rFonts w:asciiTheme="minorBidi" w:hAnsiTheme="minorBidi"/>
              <w:sz w:val="24"/>
              <w:highlight w:val="yellow"/>
            </w:rPr>
          </w:rPrChange>
        </w:rPr>
        <w:t xml:space="preserve">in </w:t>
      </w:r>
      <w:del w:id="937" w:author="ALE Editor" w:date="2021-07-28T16:50:00Z">
        <w:r w:rsidR="00D048A7" w:rsidRPr="00555DF1" w:rsidDel="00C83CD4">
          <w:rPr>
            <w:rFonts w:asciiTheme="minorBidi" w:hAnsiTheme="minorBidi"/>
            <w:sz w:val="24"/>
            <w:rPrChange w:id="938" w:author="ALE Editor" w:date="2021-08-01T15:26:00Z">
              <w:rPr>
                <w:rFonts w:asciiTheme="minorBidi" w:hAnsiTheme="minorBidi"/>
                <w:sz w:val="24"/>
                <w:highlight w:val="yellow"/>
              </w:rPr>
            </w:rPrChange>
          </w:rPr>
          <w:delText xml:space="preserve">the </w:delText>
        </w:r>
      </w:del>
      <w:ins w:id="939" w:author="ALE Editor" w:date="2021-07-28T16:50:00Z">
        <w:r w:rsidR="00C83CD4" w:rsidRPr="00555DF1">
          <w:rPr>
            <w:rFonts w:asciiTheme="minorBidi" w:hAnsiTheme="minorBidi"/>
            <w:sz w:val="24"/>
            <w:rPrChange w:id="940" w:author="ALE Editor" w:date="2021-08-01T15:26:00Z">
              <w:rPr>
                <w:rFonts w:asciiTheme="minorBidi" w:hAnsiTheme="minorBidi"/>
                <w:sz w:val="24"/>
                <w:highlight w:val="yellow"/>
              </w:rPr>
            </w:rPrChange>
          </w:rPr>
          <w:t xml:space="preserve">an </w:t>
        </w:r>
      </w:ins>
      <w:r w:rsidR="00D048A7" w:rsidRPr="00555DF1">
        <w:rPr>
          <w:rFonts w:asciiTheme="minorBidi" w:hAnsiTheme="minorBidi"/>
          <w:sz w:val="24"/>
          <w:rPrChange w:id="941" w:author="ALE Editor" w:date="2021-08-01T15:26:00Z">
            <w:rPr>
              <w:rFonts w:asciiTheme="minorBidi" w:hAnsiTheme="minorBidi"/>
              <w:sz w:val="24"/>
              <w:highlight w:val="yellow"/>
            </w:rPr>
          </w:rPrChange>
        </w:rPr>
        <w:t>urban environment</w:t>
      </w:r>
      <w:ins w:id="942" w:author="ALE Editor" w:date="2021-07-28T16:50:00Z">
        <w:r w:rsidR="00C83CD4" w:rsidRPr="00555DF1">
          <w:rPr>
            <w:rFonts w:asciiTheme="minorBidi" w:hAnsiTheme="minorBidi"/>
            <w:sz w:val="24"/>
            <w:rPrChange w:id="943" w:author="ALE Editor" w:date="2021-08-01T15:26:00Z">
              <w:rPr>
                <w:rFonts w:asciiTheme="minorBidi" w:hAnsiTheme="minorBidi"/>
                <w:sz w:val="24"/>
                <w:highlight w:val="yellow"/>
              </w:rPr>
            </w:rPrChange>
          </w:rPr>
          <w:t>.</w:t>
        </w:r>
      </w:ins>
      <w:del w:id="944" w:author="ALE Editor" w:date="2021-07-28T16:50:00Z">
        <w:r w:rsidR="00D048A7" w:rsidRPr="00555DF1" w:rsidDel="00C83CD4">
          <w:rPr>
            <w:rFonts w:asciiTheme="minorBidi" w:hAnsiTheme="minorBidi"/>
            <w:sz w:val="24"/>
            <w:rPrChange w:id="945" w:author="ALE Editor" w:date="2021-08-01T15:26:00Z">
              <w:rPr>
                <w:rFonts w:asciiTheme="minorBidi" w:hAnsiTheme="minorBidi"/>
                <w:sz w:val="24"/>
                <w:highlight w:val="yellow"/>
              </w:rPr>
            </w:rPrChange>
          </w:rPr>
          <w:delText>;</w:delText>
        </w:r>
      </w:del>
      <w:r w:rsidR="00D048A7" w:rsidRPr="00555DF1">
        <w:rPr>
          <w:rFonts w:asciiTheme="minorBidi" w:hAnsiTheme="minorBidi"/>
          <w:sz w:val="24"/>
          <w:rPrChange w:id="946" w:author="ALE Editor" w:date="2021-08-01T15:26:00Z">
            <w:rPr>
              <w:rFonts w:asciiTheme="minorBidi" w:hAnsiTheme="minorBidi"/>
              <w:sz w:val="24"/>
              <w:highlight w:val="yellow"/>
            </w:rPr>
          </w:rPrChange>
        </w:rPr>
        <w:t xml:space="preserve"> </w:t>
      </w:r>
      <w:r w:rsidR="00D048A7" w:rsidRPr="00581FEF">
        <w:rPr>
          <w:rFonts w:asciiTheme="minorBidi" w:hAnsiTheme="minorBidi"/>
          <w:sz w:val="24"/>
        </w:rPr>
        <w:t xml:space="preserve">The advanced urban studio </w:t>
      </w:r>
      <w:del w:id="947" w:author="ALE Editor" w:date="2021-07-27T17:11:00Z">
        <w:r w:rsidR="00D048A7" w:rsidRPr="00581FEF" w:rsidDel="00581FEF">
          <w:rPr>
            <w:rFonts w:asciiTheme="minorBidi" w:hAnsiTheme="minorBidi"/>
            <w:sz w:val="24"/>
          </w:rPr>
          <w:delText xml:space="preserve">including </w:delText>
        </w:r>
      </w:del>
      <w:ins w:id="948" w:author="ALE Editor" w:date="2021-07-27T17:11:00Z">
        <w:r w:rsidR="00581FEF" w:rsidRPr="00581FEF">
          <w:rPr>
            <w:rFonts w:asciiTheme="minorBidi" w:hAnsiTheme="minorBidi"/>
            <w:sz w:val="24"/>
          </w:rPr>
          <w:t>includ</w:t>
        </w:r>
        <w:r w:rsidR="00581FEF">
          <w:rPr>
            <w:rFonts w:asciiTheme="minorBidi" w:hAnsiTheme="minorBidi"/>
            <w:sz w:val="24"/>
          </w:rPr>
          <w:t xml:space="preserve">es </w:t>
        </w:r>
      </w:ins>
      <w:r w:rsidR="00D048A7" w:rsidRPr="00581FEF">
        <w:rPr>
          <w:rFonts w:asciiTheme="minorBidi" w:hAnsiTheme="minorBidi"/>
          <w:sz w:val="24"/>
        </w:rPr>
        <w:t>a</w:t>
      </w:r>
      <w:del w:id="949" w:author="ALE Editor" w:date="2021-07-29T10:34:00Z">
        <w:r w:rsidR="00D048A7" w:rsidRPr="00581FEF" w:rsidDel="00F14FCE">
          <w:rPr>
            <w:rFonts w:asciiTheme="minorBidi" w:hAnsiTheme="minorBidi"/>
            <w:sz w:val="24"/>
          </w:rPr>
          <w:delText>n</w:delText>
        </w:r>
      </w:del>
      <w:r w:rsidR="00D048A7" w:rsidRPr="00581FEF">
        <w:rPr>
          <w:rFonts w:asciiTheme="minorBidi" w:hAnsiTheme="minorBidi"/>
          <w:sz w:val="24"/>
        </w:rPr>
        <w:t xml:space="preserve"> </w:t>
      </w:r>
      <w:ins w:id="950" w:author="ALE Editor" w:date="2021-07-28T16:50:00Z">
        <w:r w:rsidR="00C83CD4" w:rsidRPr="00581FEF">
          <w:rPr>
            <w:rFonts w:asciiTheme="minorBidi" w:hAnsiTheme="minorBidi"/>
            <w:sz w:val="24"/>
          </w:rPr>
          <w:t xml:space="preserve">theoretical course </w:t>
        </w:r>
        <w:r w:rsidR="00C83CD4">
          <w:rPr>
            <w:rFonts w:asciiTheme="minorBidi" w:hAnsiTheme="minorBidi"/>
            <w:sz w:val="24"/>
          </w:rPr>
          <w:t xml:space="preserve">in </w:t>
        </w:r>
      </w:ins>
      <w:r w:rsidR="00D048A7" w:rsidRPr="00581FEF">
        <w:rPr>
          <w:rFonts w:asciiTheme="minorBidi" w:hAnsiTheme="minorBidi"/>
          <w:sz w:val="24"/>
        </w:rPr>
        <w:t>advanced urban design</w:t>
      </w:r>
      <w:del w:id="951" w:author="ALE Editor" w:date="2021-07-28T16:50:00Z">
        <w:r w:rsidR="00D048A7" w:rsidRPr="00581FEF" w:rsidDel="00C83CD4">
          <w:rPr>
            <w:rFonts w:asciiTheme="minorBidi" w:hAnsiTheme="minorBidi"/>
            <w:sz w:val="24"/>
          </w:rPr>
          <w:delText xml:space="preserve"> theoretical course</w:delText>
        </w:r>
      </w:del>
      <w:r w:rsidR="00D048A7" w:rsidRPr="00581FEF">
        <w:rPr>
          <w:rFonts w:asciiTheme="minorBidi" w:hAnsiTheme="minorBidi"/>
          <w:sz w:val="24"/>
        </w:rPr>
        <w:t xml:space="preserve">. </w:t>
      </w:r>
      <w:commentRangeStart w:id="952"/>
      <w:del w:id="953" w:author="ALE Editor" w:date="2021-07-28T16:52:00Z">
        <w:r w:rsidR="00D048A7" w:rsidRPr="00581FEF" w:rsidDel="00335109">
          <w:rPr>
            <w:rFonts w:asciiTheme="minorBidi" w:hAnsiTheme="minorBidi"/>
            <w:sz w:val="24"/>
          </w:rPr>
          <w:delText xml:space="preserve">Two </w:delText>
        </w:r>
      </w:del>
      <w:ins w:id="954" w:author="ALE Editor" w:date="2021-07-28T16:52:00Z">
        <w:r w:rsidR="00335109">
          <w:rPr>
            <w:rFonts w:asciiTheme="minorBidi" w:hAnsiTheme="minorBidi"/>
            <w:sz w:val="24"/>
          </w:rPr>
          <w:t>For two</w:t>
        </w:r>
        <w:r w:rsidR="00335109" w:rsidRPr="00581FEF">
          <w:rPr>
            <w:rFonts w:asciiTheme="minorBidi" w:hAnsiTheme="minorBidi"/>
            <w:sz w:val="24"/>
          </w:rPr>
          <w:t xml:space="preserve"> </w:t>
        </w:r>
      </w:ins>
      <w:r w:rsidR="00D048A7" w:rsidRPr="00581FEF">
        <w:rPr>
          <w:rFonts w:asciiTheme="minorBidi" w:hAnsiTheme="minorBidi"/>
          <w:sz w:val="24"/>
        </w:rPr>
        <w:t>semesters</w:t>
      </w:r>
      <w:ins w:id="955" w:author="ALE Editor" w:date="2021-07-28T16:52:00Z">
        <w:r w:rsidR="00335109">
          <w:rPr>
            <w:rFonts w:asciiTheme="minorBidi" w:hAnsiTheme="minorBidi"/>
            <w:sz w:val="24"/>
          </w:rPr>
          <w:t>,</w:t>
        </w:r>
      </w:ins>
      <w:r w:rsidR="00D048A7" w:rsidRPr="00581FEF">
        <w:rPr>
          <w:rFonts w:asciiTheme="minorBidi" w:hAnsiTheme="minorBidi"/>
          <w:sz w:val="24"/>
        </w:rPr>
        <w:t xml:space="preserve"> </w:t>
      </w:r>
      <w:del w:id="956" w:author="ALE Editor" w:date="2021-07-28T16:52:00Z">
        <w:r w:rsidR="00D048A7" w:rsidRPr="00581FEF" w:rsidDel="00335109">
          <w:rPr>
            <w:rFonts w:asciiTheme="minorBidi" w:hAnsiTheme="minorBidi"/>
            <w:sz w:val="24"/>
          </w:rPr>
          <w:delText xml:space="preserve">of </w:delText>
        </w:r>
      </w:del>
      <w:r w:rsidR="00D048A7" w:rsidRPr="00581FEF">
        <w:rPr>
          <w:rFonts w:asciiTheme="minorBidi" w:hAnsiTheme="minorBidi"/>
          <w:sz w:val="24"/>
        </w:rPr>
        <w:t>the final project</w:t>
      </w:r>
      <w:ins w:id="957" w:author="ALE Editor" w:date="2021-07-29T10:35:00Z">
        <w:r>
          <w:rPr>
            <w:rFonts w:asciiTheme="minorBidi" w:hAnsiTheme="minorBidi"/>
            <w:sz w:val="24"/>
          </w:rPr>
          <w:t>s</w:t>
        </w:r>
      </w:ins>
      <w:r w:rsidR="00D048A7" w:rsidRPr="00581FEF">
        <w:rPr>
          <w:rFonts w:asciiTheme="minorBidi" w:hAnsiTheme="minorBidi"/>
          <w:sz w:val="24"/>
        </w:rPr>
        <w:t xml:space="preserve"> </w:t>
      </w:r>
      <w:commentRangeEnd w:id="952"/>
      <w:r w:rsidR="00335109">
        <w:rPr>
          <w:rStyle w:val="CommentReference"/>
        </w:rPr>
        <w:commentReference w:id="952"/>
      </w:r>
      <w:r w:rsidR="00D048A7" w:rsidRPr="00581FEF">
        <w:rPr>
          <w:rFonts w:asciiTheme="minorBidi" w:hAnsiTheme="minorBidi"/>
          <w:sz w:val="24"/>
        </w:rPr>
        <w:t>are attached to a theoretical course and a research seminar</w:t>
      </w:r>
      <w:ins w:id="958" w:author="ALE Editor" w:date="2021-07-29T10:35:00Z">
        <w:r>
          <w:rPr>
            <w:rFonts w:asciiTheme="minorBidi" w:hAnsiTheme="minorBidi"/>
            <w:sz w:val="24"/>
          </w:rPr>
          <w:t xml:space="preserve">. This </w:t>
        </w:r>
      </w:ins>
      <w:del w:id="959" w:author="ALE Editor" w:date="2021-07-29T10:35:00Z">
        <w:r w:rsidR="00D048A7" w:rsidRPr="00581FEF" w:rsidDel="00F14FCE">
          <w:rPr>
            <w:rFonts w:asciiTheme="minorBidi" w:hAnsiTheme="minorBidi"/>
            <w:sz w:val="24"/>
          </w:rPr>
          <w:delText xml:space="preserve"> that ensure the strengthening</w:delText>
        </w:r>
      </w:del>
      <w:ins w:id="960" w:author="ALE Editor" w:date="2021-07-29T10:36:00Z">
        <w:r w:rsidR="00B554A2">
          <w:rPr>
            <w:rFonts w:asciiTheme="minorBidi" w:hAnsiTheme="minorBidi"/>
            <w:sz w:val="24"/>
          </w:rPr>
          <w:t>strengthens</w:t>
        </w:r>
      </w:ins>
      <w:r w:rsidR="00D048A7" w:rsidRPr="00581FEF">
        <w:rPr>
          <w:rFonts w:asciiTheme="minorBidi" w:hAnsiTheme="minorBidi"/>
          <w:sz w:val="24"/>
        </w:rPr>
        <w:t xml:space="preserve"> </w:t>
      </w:r>
      <w:del w:id="961" w:author="ALE Editor" w:date="2021-07-28T16:52:00Z">
        <w:r w:rsidR="00D048A7" w:rsidRPr="00581FEF" w:rsidDel="00335109">
          <w:rPr>
            <w:rFonts w:asciiTheme="minorBidi" w:hAnsiTheme="minorBidi"/>
            <w:sz w:val="24"/>
          </w:rPr>
          <w:delText>of the</w:delText>
        </w:r>
      </w:del>
      <w:ins w:id="962" w:author="ALE Editor" w:date="2021-07-28T16:52:00Z">
        <w:r w:rsidR="00335109">
          <w:rPr>
            <w:rFonts w:asciiTheme="minorBidi" w:hAnsiTheme="minorBidi"/>
            <w:sz w:val="24"/>
          </w:rPr>
          <w:t>the link between the</w:t>
        </w:r>
      </w:ins>
      <w:r w:rsidR="00D048A7" w:rsidRPr="00581FEF">
        <w:rPr>
          <w:rFonts w:asciiTheme="minorBidi" w:hAnsiTheme="minorBidi"/>
          <w:sz w:val="24"/>
        </w:rPr>
        <w:t xml:space="preserve"> theoretical </w:t>
      </w:r>
      <w:del w:id="963" w:author="ALE Editor" w:date="2021-07-29T10:36:00Z">
        <w:r w:rsidR="00D048A7" w:rsidRPr="00581FEF" w:rsidDel="00B554A2">
          <w:rPr>
            <w:rFonts w:asciiTheme="minorBidi" w:hAnsiTheme="minorBidi"/>
            <w:sz w:val="24"/>
          </w:rPr>
          <w:delText xml:space="preserve">aspect to </w:delText>
        </w:r>
      </w:del>
      <w:ins w:id="964" w:author="ALE Editor" w:date="2021-07-29T10:36:00Z">
        <w:r w:rsidR="00B554A2">
          <w:rPr>
            <w:rFonts w:asciiTheme="minorBidi" w:hAnsiTheme="minorBidi"/>
            <w:sz w:val="24"/>
          </w:rPr>
          <w:t>and</w:t>
        </w:r>
        <w:r w:rsidR="00B554A2" w:rsidRPr="00581FEF">
          <w:rPr>
            <w:rFonts w:asciiTheme="minorBidi" w:hAnsiTheme="minorBidi"/>
            <w:sz w:val="24"/>
          </w:rPr>
          <w:t xml:space="preserve"> </w:t>
        </w:r>
      </w:ins>
      <w:del w:id="965" w:author="ALE Editor" w:date="2021-07-29T10:36:00Z">
        <w:r w:rsidR="00D048A7" w:rsidRPr="00581FEF" w:rsidDel="00B554A2">
          <w:rPr>
            <w:rFonts w:asciiTheme="minorBidi" w:hAnsiTheme="minorBidi"/>
            <w:sz w:val="24"/>
          </w:rPr>
          <w:delText xml:space="preserve">the </w:delText>
        </w:r>
      </w:del>
      <w:r w:rsidR="00D048A7" w:rsidRPr="00581FEF">
        <w:rPr>
          <w:rFonts w:asciiTheme="minorBidi" w:hAnsiTheme="minorBidi"/>
          <w:sz w:val="24"/>
        </w:rPr>
        <w:t>practical aspect</w:t>
      </w:r>
      <w:ins w:id="966" w:author="ALE Editor" w:date="2021-07-29T10:36:00Z">
        <w:r w:rsidR="00B554A2">
          <w:rPr>
            <w:rFonts w:asciiTheme="minorBidi" w:hAnsiTheme="minorBidi"/>
            <w:sz w:val="24"/>
          </w:rPr>
          <w:t>s</w:t>
        </w:r>
      </w:ins>
      <w:r w:rsidR="00D048A7" w:rsidRPr="00581FEF">
        <w:rPr>
          <w:rFonts w:asciiTheme="minorBidi" w:hAnsiTheme="minorBidi"/>
          <w:sz w:val="24"/>
        </w:rPr>
        <w:t>. These courses are led by leading architect</w:t>
      </w:r>
      <w:ins w:id="967" w:author="ALE Editor" w:date="2021-07-27T17:11:00Z">
        <w:r w:rsidR="00581FEF">
          <w:rPr>
            <w:rFonts w:asciiTheme="minorBidi" w:hAnsiTheme="minorBidi"/>
            <w:sz w:val="24"/>
          </w:rPr>
          <w:t>-</w:t>
        </w:r>
      </w:ins>
      <w:del w:id="968" w:author="ALE Editor" w:date="2021-07-27T17:11:00Z">
        <w:r w:rsidR="00D048A7" w:rsidRPr="00581FEF" w:rsidDel="00581FEF">
          <w:rPr>
            <w:rFonts w:asciiTheme="minorBidi" w:hAnsiTheme="minorBidi"/>
            <w:sz w:val="24"/>
          </w:rPr>
          <w:delText xml:space="preserve">s </w:delText>
        </w:r>
      </w:del>
      <w:r w:rsidR="00D048A7" w:rsidRPr="00581FEF">
        <w:rPr>
          <w:rFonts w:asciiTheme="minorBidi" w:hAnsiTheme="minorBidi"/>
          <w:sz w:val="24"/>
        </w:rPr>
        <w:t xml:space="preserve">practitioners from </w:t>
      </w:r>
      <w:del w:id="969" w:author="ALE Editor" w:date="2021-07-29T10:36:00Z">
        <w:r w:rsidR="00D048A7" w:rsidRPr="00581FEF" w:rsidDel="00B554A2">
          <w:rPr>
            <w:rFonts w:asciiTheme="minorBidi" w:hAnsiTheme="minorBidi"/>
            <w:sz w:val="24"/>
          </w:rPr>
          <w:delText xml:space="preserve">relevant </w:delText>
        </w:r>
      </w:del>
      <w:r w:rsidR="00D048A7" w:rsidRPr="00581FEF">
        <w:rPr>
          <w:rFonts w:asciiTheme="minorBidi" w:hAnsiTheme="minorBidi"/>
          <w:sz w:val="24"/>
        </w:rPr>
        <w:t>field</w:t>
      </w:r>
      <w:ins w:id="970" w:author="ALE Editor" w:date="2021-07-29T10:36:00Z">
        <w:r w:rsidR="00B554A2">
          <w:rPr>
            <w:rFonts w:asciiTheme="minorBidi" w:hAnsiTheme="minorBidi"/>
            <w:sz w:val="24"/>
          </w:rPr>
          <w:t>s of</w:t>
        </w:r>
      </w:ins>
      <w:r w:rsidR="00D048A7" w:rsidRPr="00581FEF">
        <w:rPr>
          <w:rFonts w:asciiTheme="minorBidi" w:hAnsiTheme="minorBidi"/>
          <w:sz w:val="24"/>
        </w:rPr>
        <w:t xml:space="preserve"> expertise </w:t>
      </w:r>
      <w:ins w:id="971" w:author="ALE Editor" w:date="2021-07-29T10:36:00Z">
        <w:r w:rsidR="00B554A2">
          <w:rPr>
            <w:rFonts w:asciiTheme="minorBidi" w:hAnsiTheme="minorBidi"/>
            <w:sz w:val="24"/>
          </w:rPr>
          <w:t xml:space="preserve">that are linked </w:t>
        </w:r>
      </w:ins>
      <w:r w:rsidR="00D048A7" w:rsidRPr="00581FEF">
        <w:rPr>
          <w:rFonts w:asciiTheme="minorBidi" w:hAnsiTheme="minorBidi"/>
          <w:sz w:val="24"/>
        </w:rPr>
        <w:t xml:space="preserve">to the </w:t>
      </w:r>
      <w:ins w:id="972" w:author="ALE Editor" w:date="2021-07-29T10:36:00Z">
        <w:r w:rsidR="00B554A2">
          <w:rPr>
            <w:rFonts w:asciiTheme="minorBidi" w:hAnsiTheme="minorBidi"/>
            <w:sz w:val="24"/>
          </w:rPr>
          <w:t xml:space="preserve">students’ </w:t>
        </w:r>
      </w:ins>
      <w:r w:rsidR="00D048A7" w:rsidRPr="00581FEF">
        <w:rPr>
          <w:rFonts w:asciiTheme="minorBidi" w:hAnsiTheme="minorBidi"/>
          <w:sz w:val="24"/>
        </w:rPr>
        <w:t>project</w:t>
      </w:r>
      <w:ins w:id="973" w:author="ALE Editor" w:date="2021-07-29T10:36:00Z">
        <w:r w:rsidR="00B554A2">
          <w:rPr>
            <w:rFonts w:asciiTheme="minorBidi" w:hAnsiTheme="minorBidi"/>
            <w:sz w:val="24"/>
          </w:rPr>
          <w:t>s</w:t>
        </w:r>
      </w:ins>
      <w:r w:rsidR="00D048A7" w:rsidRPr="00581FEF">
        <w:rPr>
          <w:rFonts w:asciiTheme="minorBidi" w:hAnsiTheme="minorBidi"/>
          <w:sz w:val="24"/>
        </w:rPr>
        <w:t>. In addition, students study a series of courses coordinated with the Registrar of Architects</w:t>
      </w:r>
      <w:ins w:id="974" w:author="ALE Editor" w:date="2021-07-29T10:36:00Z">
        <w:r w:rsidR="00B554A2">
          <w:rPr>
            <w:rFonts w:asciiTheme="minorBidi" w:hAnsiTheme="minorBidi"/>
            <w:sz w:val="24"/>
          </w:rPr>
          <w:t xml:space="preserve">, which </w:t>
        </w:r>
      </w:ins>
    </w:p>
    <w:p w14:paraId="000000AD" w14:textId="2ACF0343" w:rsidR="00094B04" w:rsidRPr="00581FEF" w:rsidRDefault="00D048A7" w:rsidP="002775BF">
      <w:pPr>
        <w:rPr>
          <w:rFonts w:asciiTheme="minorBidi" w:hAnsiTheme="minorBidi"/>
          <w:sz w:val="24"/>
        </w:rPr>
      </w:pPr>
      <w:del w:id="975" w:author="ALE Editor" w:date="2021-07-29T10:36:00Z">
        <w:r w:rsidRPr="00581FEF" w:rsidDel="00B554A2">
          <w:rPr>
            <w:rFonts w:asciiTheme="minorBidi" w:hAnsiTheme="minorBidi"/>
            <w:sz w:val="24"/>
          </w:rPr>
          <w:delText xml:space="preserve">These courses </w:delText>
        </w:r>
      </w:del>
      <w:r w:rsidRPr="00581FEF">
        <w:rPr>
          <w:rFonts w:asciiTheme="minorBidi" w:hAnsiTheme="minorBidi"/>
          <w:sz w:val="24"/>
        </w:rPr>
        <w:t xml:space="preserve">give students </w:t>
      </w:r>
      <w:ins w:id="976" w:author="ALE Editor" w:date="2021-07-29T10:36:00Z">
        <w:r w:rsidR="00B554A2">
          <w:rPr>
            <w:rFonts w:asciiTheme="minorBidi" w:hAnsiTheme="minorBidi"/>
            <w:sz w:val="24"/>
          </w:rPr>
          <w:t>pr</w:t>
        </w:r>
      </w:ins>
      <w:ins w:id="977" w:author="ALE Editor" w:date="2021-07-29T10:37:00Z">
        <w:r w:rsidR="00B554A2">
          <w:rPr>
            <w:rFonts w:asciiTheme="minorBidi" w:hAnsiTheme="minorBidi"/>
            <w:sz w:val="24"/>
          </w:rPr>
          <w:t xml:space="preserve">actical </w:t>
        </w:r>
      </w:ins>
      <w:r w:rsidRPr="00581FEF">
        <w:rPr>
          <w:rFonts w:asciiTheme="minorBidi" w:hAnsiTheme="minorBidi"/>
          <w:sz w:val="24"/>
        </w:rPr>
        <w:t xml:space="preserve">tools as well as an important perspective on </w:t>
      </w:r>
      <w:del w:id="978" w:author="ALE Editor" w:date="2021-07-29T10:37:00Z">
        <w:r w:rsidRPr="00581FEF" w:rsidDel="00B554A2">
          <w:rPr>
            <w:rFonts w:asciiTheme="minorBidi" w:hAnsiTheme="minorBidi"/>
            <w:sz w:val="24"/>
          </w:rPr>
          <w:delText xml:space="preserve">the connection to </w:delText>
        </w:r>
      </w:del>
      <w:r w:rsidRPr="00581FEF">
        <w:rPr>
          <w:rFonts w:asciiTheme="minorBidi" w:hAnsiTheme="minorBidi"/>
          <w:sz w:val="24"/>
        </w:rPr>
        <w:t>work</w:t>
      </w:r>
      <w:del w:id="979" w:author="ALE Editor" w:date="2021-07-29T10:37:00Z">
        <w:r w:rsidRPr="00581FEF" w:rsidDel="00B554A2">
          <w:rPr>
            <w:rFonts w:asciiTheme="minorBidi" w:hAnsiTheme="minorBidi"/>
            <w:sz w:val="24"/>
          </w:rPr>
          <w:delText xml:space="preserve"> </w:delText>
        </w:r>
      </w:del>
      <w:ins w:id="980" w:author="ALE Editor" w:date="2021-07-29T10:37:00Z">
        <w:r w:rsidR="00B554A2">
          <w:rPr>
            <w:rFonts w:asciiTheme="minorBidi" w:hAnsiTheme="minorBidi"/>
            <w:sz w:val="24"/>
          </w:rPr>
          <w:t>ing in the field</w:t>
        </w:r>
      </w:ins>
      <w:del w:id="981" w:author="ALE Editor" w:date="2021-07-29T10:37:00Z">
        <w:r w:rsidRPr="00581FEF" w:rsidDel="00B554A2">
          <w:rPr>
            <w:rFonts w:asciiTheme="minorBidi" w:hAnsiTheme="minorBidi"/>
            <w:sz w:val="24"/>
          </w:rPr>
          <w:delText>in practice</w:delText>
        </w:r>
      </w:del>
      <w:r w:rsidRPr="00581FEF">
        <w:rPr>
          <w:rFonts w:asciiTheme="minorBidi" w:hAnsiTheme="minorBidi"/>
          <w:color w:val="202124"/>
          <w:sz w:val="24"/>
        </w:rPr>
        <w:t>.</w:t>
      </w:r>
    </w:p>
    <w:p w14:paraId="000000AE" w14:textId="77777777" w:rsidR="00094B04" w:rsidRPr="00581FEF" w:rsidRDefault="00094B04" w:rsidP="001930CD">
      <w:pPr>
        <w:rPr>
          <w:rFonts w:asciiTheme="minorBidi" w:hAnsiTheme="minorBidi"/>
          <w:sz w:val="24"/>
        </w:rPr>
      </w:pPr>
    </w:p>
    <w:p w14:paraId="000000AF" w14:textId="7276FC53" w:rsidR="00094B04" w:rsidRPr="00581FEF" w:rsidRDefault="00D048A7" w:rsidP="001930CD">
      <w:pPr>
        <w:rPr>
          <w:rFonts w:asciiTheme="minorBidi" w:hAnsiTheme="minorBidi"/>
          <w:sz w:val="24"/>
        </w:rPr>
      </w:pPr>
      <w:r w:rsidRPr="00581FEF">
        <w:rPr>
          <w:rFonts w:asciiTheme="minorBidi" w:hAnsiTheme="minorBidi"/>
          <w:sz w:val="24"/>
        </w:rPr>
        <w:t xml:space="preserve">In order to clearly differentiate </w:t>
      </w:r>
      <w:ins w:id="982" w:author="ALE Editor" w:date="2021-07-29T10:37:00Z">
        <w:r w:rsidR="00B554A2">
          <w:rPr>
            <w:rFonts w:asciiTheme="minorBidi" w:hAnsiTheme="minorBidi"/>
            <w:sz w:val="24"/>
          </w:rPr>
          <w:t xml:space="preserve">between </w:t>
        </w:r>
      </w:ins>
      <w:del w:id="983" w:author="ALE Editor" w:date="2021-07-29T10:37:00Z">
        <w:r w:rsidRPr="00581FEF" w:rsidDel="00B554A2">
          <w:rPr>
            <w:rFonts w:asciiTheme="minorBidi" w:hAnsiTheme="minorBidi"/>
            <w:sz w:val="24"/>
          </w:rPr>
          <w:delText xml:space="preserve">the </w:delText>
        </w:r>
      </w:del>
      <w:r w:rsidRPr="00581FEF">
        <w:rPr>
          <w:rFonts w:asciiTheme="minorBidi" w:hAnsiTheme="minorBidi"/>
          <w:sz w:val="24"/>
        </w:rPr>
        <w:t xml:space="preserve">undergraduate and graduate studies, and in </w:t>
      </w:r>
      <w:del w:id="984" w:author="ALE Editor" w:date="2021-07-29T10:38:00Z">
        <w:r w:rsidRPr="00581FEF" w:rsidDel="00B554A2">
          <w:rPr>
            <w:rFonts w:asciiTheme="minorBidi" w:hAnsiTheme="minorBidi"/>
            <w:sz w:val="24"/>
          </w:rPr>
          <w:delText xml:space="preserve">accordance </w:delText>
        </w:r>
      </w:del>
      <w:ins w:id="985" w:author="ALE Editor" w:date="2021-07-29T10:38:00Z">
        <w:r w:rsidR="00B554A2">
          <w:rPr>
            <w:rFonts w:asciiTheme="minorBidi" w:hAnsiTheme="minorBidi"/>
            <w:sz w:val="24"/>
          </w:rPr>
          <w:t xml:space="preserve">order to enable the </w:t>
        </w:r>
      </w:ins>
      <w:del w:id="986" w:author="ALE Editor" w:date="2021-07-29T10:38:00Z">
        <w:r w:rsidRPr="00581FEF" w:rsidDel="00B554A2">
          <w:rPr>
            <w:rFonts w:asciiTheme="minorBidi" w:hAnsiTheme="minorBidi"/>
            <w:sz w:val="24"/>
          </w:rPr>
          <w:delText xml:space="preserve">with </w:delText>
        </w:r>
      </w:del>
      <w:proofErr w:type="spellStart"/>
      <w:r w:rsidRPr="00581FEF">
        <w:rPr>
          <w:rFonts w:asciiTheme="minorBidi" w:hAnsiTheme="minorBidi"/>
          <w:sz w:val="24"/>
        </w:rPr>
        <w:t>M.Arch</w:t>
      </w:r>
      <w:proofErr w:type="spellEnd"/>
      <w:r w:rsidRPr="00581FEF">
        <w:rPr>
          <w:rFonts w:asciiTheme="minorBidi" w:hAnsiTheme="minorBidi"/>
          <w:sz w:val="24"/>
        </w:rPr>
        <w:t xml:space="preserve"> students’ active internships in the </w:t>
      </w:r>
      <w:del w:id="987" w:author="ALE Editor" w:date="2021-07-29T10:37:00Z">
        <w:r w:rsidRPr="00581FEF" w:rsidDel="00B554A2">
          <w:rPr>
            <w:rFonts w:asciiTheme="minorBidi" w:hAnsiTheme="minorBidi"/>
            <w:sz w:val="24"/>
          </w:rPr>
          <w:delText>practice</w:delText>
        </w:r>
      </w:del>
      <w:ins w:id="988" w:author="ALE Editor" w:date="2021-07-29T10:37:00Z">
        <w:r w:rsidR="00B554A2">
          <w:rPr>
            <w:rFonts w:asciiTheme="minorBidi" w:hAnsiTheme="minorBidi"/>
            <w:sz w:val="24"/>
          </w:rPr>
          <w:t>field</w:t>
        </w:r>
      </w:ins>
      <w:r w:rsidRPr="00581FEF">
        <w:rPr>
          <w:rFonts w:asciiTheme="minorBidi" w:hAnsiTheme="minorBidi"/>
          <w:sz w:val="24"/>
        </w:rPr>
        <w:t xml:space="preserve">, we concentrated the professional master's degree </w:t>
      </w:r>
      <w:del w:id="989" w:author="ALE Editor" w:date="2021-07-27T17:11:00Z">
        <w:r w:rsidRPr="00581FEF" w:rsidDel="00581FEF">
          <w:rPr>
            <w:rFonts w:asciiTheme="minorBidi" w:hAnsiTheme="minorBidi"/>
            <w:sz w:val="24"/>
          </w:rPr>
          <w:delText xml:space="preserve">in </w:delText>
        </w:r>
      </w:del>
      <w:ins w:id="990" w:author="ALE Editor" w:date="2021-07-29T10:38:00Z">
        <w:r w:rsidR="007163EE">
          <w:rPr>
            <w:rFonts w:asciiTheme="minorBidi" w:hAnsiTheme="minorBidi"/>
            <w:sz w:val="24"/>
          </w:rPr>
          <w:t>so that courses take</w:t>
        </w:r>
      </w:ins>
      <w:ins w:id="991" w:author="ALE Editor" w:date="2021-07-27T17:11:00Z">
        <w:r w:rsidR="00581FEF">
          <w:rPr>
            <w:rFonts w:asciiTheme="minorBidi" w:hAnsiTheme="minorBidi"/>
            <w:sz w:val="24"/>
          </w:rPr>
          <w:t xml:space="preserve"> place only</w:t>
        </w:r>
        <w:r w:rsidR="00581FEF" w:rsidRPr="00581FEF">
          <w:rPr>
            <w:rFonts w:asciiTheme="minorBidi" w:hAnsiTheme="minorBidi"/>
            <w:sz w:val="24"/>
          </w:rPr>
          <w:t xml:space="preserve"> </w:t>
        </w:r>
      </w:ins>
      <w:r w:rsidRPr="00581FEF">
        <w:rPr>
          <w:rFonts w:asciiTheme="minorBidi" w:hAnsiTheme="minorBidi"/>
          <w:sz w:val="24"/>
        </w:rPr>
        <w:t>two days a week</w:t>
      </w:r>
      <w:del w:id="992" w:author="ALE Editor" w:date="2021-07-27T17:12:00Z">
        <w:r w:rsidRPr="00581FEF" w:rsidDel="00581FEF">
          <w:rPr>
            <w:rFonts w:asciiTheme="minorBidi" w:hAnsiTheme="minorBidi"/>
            <w:sz w:val="24"/>
          </w:rPr>
          <w:delText xml:space="preserve"> only</w:delText>
        </w:r>
      </w:del>
      <w:r w:rsidRPr="00581FEF">
        <w:rPr>
          <w:rFonts w:asciiTheme="minorBidi" w:hAnsiTheme="minorBidi"/>
          <w:sz w:val="24"/>
        </w:rPr>
        <w:t xml:space="preserve">. </w:t>
      </w:r>
      <w:proofErr w:type="spellStart"/>
      <w:r w:rsidRPr="00581FEF">
        <w:rPr>
          <w:rFonts w:asciiTheme="minorBidi" w:hAnsiTheme="minorBidi"/>
          <w:sz w:val="24"/>
        </w:rPr>
        <w:t>M.Arch</w:t>
      </w:r>
      <w:proofErr w:type="spellEnd"/>
      <w:r w:rsidRPr="00581FEF">
        <w:rPr>
          <w:rFonts w:asciiTheme="minorBidi" w:hAnsiTheme="minorBidi"/>
          <w:sz w:val="24"/>
        </w:rPr>
        <w:t xml:space="preserve"> studios are given on the same days as other </w:t>
      </w:r>
      <w:del w:id="993" w:author="ALE Editor" w:date="2021-07-27T17:12:00Z">
        <w:r w:rsidRPr="00581FEF" w:rsidDel="00581FEF">
          <w:rPr>
            <w:rFonts w:asciiTheme="minorBidi" w:hAnsiTheme="minorBidi"/>
            <w:sz w:val="24"/>
          </w:rPr>
          <w:delText xml:space="preserve">Graduate </w:delText>
        </w:r>
      </w:del>
      <w:ins w:id="994" w:author="ALE Editor" w:date="2021-07-27T17:12:00Z">
        <w:r w:rsidR="00581FEF">
          <w:rPr>
            <w:rFonts w:asciiTheme="minorBidi" w:hAnsiTheme="minorBidi"/>
            <w:sz w:val="24"/>
          </w:rPr>
          <w:t>g</w:t>
        </w:r>
        <w:r w:rsidR="00581FEF" w:rsidRPr="00581FEF">
          <w:rPr>
            <w:rFonts w:asciiTheme="minorBidi" w:hAnsiTheme="minorBidi"/>
            <w:sz w:val="24"/>
          </w:rPr>
          <w:t xml:space="preserve">raduate </w:t>
        </w:r>
      </w:ins>
      <w:r w:rsidRPr="00581FEF">
        <w:rPr>
          <w:rFonts w:asciiTheme="minorBidi" w:hAnsiTheme="minorBidi"/>
          <w:sz w:val="24"/>
        </w:rPr>
        <w:t xml:space="preserve">programs in the faculty, allowing students to combine their studies with </w:t>
      </w:r>
      <w:del w:id="995" w:author="ALE Editor" w:date="2021-07-29T10:38:00Z">
        <w:r w:rsidRPr="00581FEF" w:rsidDel="007163EE">
          <w:rPr>
            <w:rFonts w:asciiTheme="minorBidi" w:hAnsiTheme="minorBidi"/>
            <w:sz w:val="24"/>
          </w:rPr>
          <w:delText>the rest of their life</w:delText>
        </w:r>
      </w:del>
      <w:ins w:id="996" w:author="ALE Editor" w:date="2021-07-29T10:38:00Z">
        <w:r w:rsidR="007163EE">
          <w:rPr>
            <w:rFonts w:asciiTheme="minorBidi" w:hAnsiTheme="minorBidi"/>
            <w:sz w:val="24"/>
          </w:rPr>
          <w:t>their other life</w:t>
        </w:r>
      </w:ins>
      <w:r w:rsidRPr="00581FEF">
        <w:rPr>
          <w:rFonts w:asciiTheme="minorBidi" w:hAnsiTheme="minorBidi"/>
          <w:sz w:val="24"/>
        </w:rPr>
        <w:t xml:space="preserve"> </w:t>
      </w:r>
      <w:del w:id="997" w:author="ALE Editor" w:date="2021-07-27T17:12:00Z">
        <w:r w:rsidRPr="00581FEF" w:rsidDel="00581FEF">
          <w:rPr>
            <w:rFonts w:asciiTheme="minorBidi" w:hAnsiTheme="minorBidi"/>
            <w:sz w:val="24"/>
          </w:rPr>
          <w:delText>assignments</w:delText>
        </w:r>
      </w:del>
      <w:ins w:id="998" w:author="ALE Editor" w:date="2021-07-27T17:12:00Z">
        <w:r w:rsidR="00581FEF">
          <w:rPr>
            <w:rFonts w:asciiTheme="minorBidi" w:hAnsiTheme="minorBidi"/>
            <w:sz w:val="24"/>
          </w:rPr>
          <w:t>obligations</w:t>
        </w:r>
      </w:ins>
      <w:r w:rsidRPr="00581FEF">
        <w:rPr>
          <w:rFonts w:asciiTheme="minorBidi" w:hAnsiTheme="minorBidi"/>
          <w:sz w:val="24"/>
        </w:rPr>
        <w:t xml:space="preserve">, </w:t>
      </w:r>
      <w:ins w:id="999" w:author="ALE Editor" w:date="2021-07-29T10:38:00Z">
        <w:r w:rsidR="007163EE">
          <w:rPr>
            <w:rFonts w:asciiTheme="minorBidi" w:hAnsiTheme="minorBidi"/>
            <w:sz w:val="24"/>
          </w:rPr>
          <w:t xml:space="preserve">and to </w:t>
        </w:r>
      </w:ins>
      <w:r w:rsidRPr="00581FEF">
        <w:rPr>
          <w:rFonts w:asciiTheme="minorBidi" w:hAnsiTheme="minorBidi"/>
          <w:sz w:val="24"/>
        </w:rPr>
        <w:t>enjoy a rich</w:t>
      </w:r>
      <w:del w:id="1000" w:author="ALE Editor" w:date="2021-07-29T10:38:00Z">
        <w:r w:rsidRPr="00581FEF" w:rsidDel="007163EE">
          <w:rPr>
            <w:rFonts w:asciiTheme="minorBidi" w:hAnsiTheme="minorBidi"/>
            <w:sz w:val="24"/>
          </w:rPr>
          <w:delText>er</w:delText>
        </w:r>
      </w:del>
      <w:r w:rsidRPr="00581FEF">
        <w:rPr>
          <w:rFonts w:asciiTheme="minorBidi" w:hAnsiTheme="minorBidi"/>
          <w:sz w:val="24"/>
        </w:rPr>
        <w:t xml:space="preserve"> range of elective courses</w:t>
      </w:r>
      <w:ins w:id="1001" w:author="ALE Editor" w:date="2021-07-29T10:38:00Z">
        <w:r w:rsidR="007163EE">
          <w:rPr>
            <w:rFonts w:asciiTheme="minorBidi" w:hAnsiTheme="minorBidi"/>
            <w:sz w:val="24"/>
          </w:rPr>
          <w:t>, including course</w:t>
        </w:r>
      </w:ins>
      <w:ins w:id="1002" w:author="ALE Editor" w:date="2021-07-29T10:39:00Z">
        <w:r w:rsidR="007163EE">
          <w:rPr>
            <w:rFonts w:asciiTheme="minorBidi" w:hAnsiTheme="minorBidi"/>
            <w:sz w:val="24"/>
          </w:rPr>
          <w:t>s</w:t>
        </w:r>
      </w:ins>
      <w:ins w:id="1003" w:author="ALE Editor" w:date="2021-07-29T10:38:00Z">
        <w:r w:rsidR="007163EE">
          <w:rPr>
            <w:rFonts w:asciiTheme="minorBidi" w:hAnsiTheme="minorBidi"/>
            <w:sz w:val="24"/>
          </w:rPr>
          <w:t xml:space="preserve"> </w:t>
        </w:r>
      </w:ins>
      <w:del w:id="1004" w:author="ALE Editor" w:date="2021-07-29T10:38:00Z">
        <w:r w:rsidRPr="00581FEF" w:rsidDel="007163EE">
          <w:rPr>
            <w:rFonts w:asciiTheme="minorBidi" w:hAnsiTheme="minorBidi"/>
            <w:sz w:val="24"/>
          </w:rPr>
          <w:delText xml:space="preserve"> (also </w:delText>
        </w:r>
      </w:del>
      <w:r w:rsidRPr="00581FEF">
        <w:rPr>
          <w:rFonts w:asciiTheme="minorBidi" w:hAnsiTheme="minorBidi"/>
          <w:sz w:val="24"/>
        </w:rPr>
        <w:t>from the other programs in the faculty</w:t>
      </w:r>
      <w:ins w:id="1005" w:author="ALE Editor" w:date="2021-07-29T10:39:00Z">
        <w:r w:rsidR="007163EE">
          <w:rPr>
            <w:rFonts w:asciiTheme="minorBidi" w:hAnsiTheme="minorBidi"/>
            <w:sz w:val="24"/>
          </w:rPr>
          <w:t>,</w:t>
        </w:r>
      </w:ins>
      <w:del w:id="1006" w:author="ALE Editor" w:date="2021-07-29T10:39:00Z">
        <w:r w:rsidRPr="00581FEF" w:rsidDel="007163EE">
          <w:rPr>
            <w:rFonts w:asciiTheme="minorBidi" w:hAnsiTheme="minorBidi"/>
            <w:sz w:val="24"/>
          </w:rPr>
          <w:delText>)</w:delText>
        </w:r>
      </w:del>
      <w:r w:rsidRPr="00581FEF">
        <w:rPr>
          <w:rFonts w:asciiTheme="minorBidi" w:hAnsiTheme="minorBidi"/>
          <w:sz w:val="24"/>
        </w:rPr>
        <w:t xml:space="preserve"> and </w:t>
      </w:r>
      <w:ins w:id="1007" w:author="ALE Editor" w:date="2021-07-29T10:39:00Z">
        <w:r w:rsidR="007163EE">
          <w:rPr>
            <w:rFonts w:asciiTheme="minorBidi" w:hAnsiTheme="minorBidi"/>
            <w:sz w:val="24"/>
          </w:rPr>
          <w:t xml:space="preserve">to </w:t>
        </w:r>
      </w:ins>
      <w:r w:rsidRPr="00581FEF">
        <w:rPr>
          <w:rFonts w:asciiTheme="minorBidi" w:hAnsiTheme="minorBidi"/>
          <w:sz w:val="24"/>
        </w:rPr>
        <w:t>be part of a group of graduate students.</w:t>
      </w:r>
    </w:p>
    <w:p w14:paraId="000000B0" w14:textId="77777777" w:rsidR="00094B04" w:rsidRPr="00581FEF" w:rsidRDefault="00094B04" w:rsidP="001930CD">
      <w:pPr>
        <w:rPr>
          <w:rFonts w:asciiTheme="minorBidi" w:hAnsiTheme="minorBidi"/>
          <w:sz w:val="24"/>
        </w:rPr>
      </w:pPr>
    </w:p>
    <w:p w14:paraId="000000B1" w14:textId="30312D96" w:rsidR="00094B04" w:rsidRPr="00581FEF" w:rsidDel="00AF122E" w:rsidRDefault="00094B04" w:rsidP="001930CD">
      <w:pPr>
        <w:rPr>
          <w:del w:id="1008" w:author="ALE Editor" w:date="2021-07-28T16:12:00Z"/>
          <w:rFonts w:asciiTheme="minorBidi" w:hAnsiTheme="minorBidi"/>
          <w:sz w:val="24"/>
        </w:rPr>
      </w:pPr>
    </w:p>
    <w:p w14:paraId="000000B2" w14:textId="211636EF" w:rsidR="00094B04" w:rsidRPr="00581FEF" w:rsidDel="00025F1A" w:rsidRDefault="00094B04" w:rsidP="001930CD">
      <w:pPr>
        <w:spacing w:before="20" w:after="160" w:line="256" w:lineRule="auto"/>
        <w:rPr>
          <w:del w:id="1009" w:author="ALE Editor" w:date="2021-07-29T10:39:00Z"/>
          <w:rFonts w:asciiTheme="minorBidi" w:hAnsiTheme="minorBidi"/>
          <w:sz w:val="24"/>
          <w:highlight w:val="yellow"/>
        </w:rPr>
      </w:pPr>
    </w:p>
    <w:p w14:paraId="000000B3" w14:textId="4AB2019C" w:rsidR="00094B04" w:rsidRPr="00581FEF" w:rsidRDefault="00D048A7" w:rsidP="001930CD">
      <w:pPr>
        <w:pStyle w:val="Heading6"/>
        <w:keepNext w:val="0"/>
        <w:keepLines w:val="0"/>
        <w:spacing w:before="200" w:after="40" w:line="313" w:lineRule="auto"/>
        <w:ind w:left="120"/>
        <w:rPr>
          <w:rFonts w:asciiTheme="minorBidi" w:hAnsiTheme="minorBidi"/>
          <w:b/>
          <w:color w:val="000000"/>
          <w:sz w:val="24"/>
        </w:rPr>
      </w:pPr>
      <w:bookmarkStart w:id="1010" w:name="_8qocqykt7eam" w:colFirst="0" w:colLast="0"/>
      <w:bookmarkEnd w:id="1010"/>
      <w:r w:rsidRPr="00581FEF">
        <w:rPr>
          <w:rFonts w:asciiTheme="minorBidi" w:hAnsiTheme="minorBidi"/>
          <w:b/>
          <w:color w:val="000000"/>
          <w:sz w:val="24"/>
        </w:rPr>
        <w:t>Post-Professional Master</w:t>
      </w:r>
      <w:ins w:id="1011" w:author="ALE Editor" w:date="2021-07-29T10:39:00Z">
        <w:r w:rsidR="00025F1A">
          <w:rPr>
            <w:rFonts w:asciiTheme="minorBidi" w:hAnsiTheme="minorBidi"/>
            <w:b/>
            <w:color w:val="000000"/>
            <w:sz w:val="24"/>
          </w:rPr>
          <w:t>’s</w:t>
        </w:r>
      </w:ins>
      <w:r w:rsidRPr="00581FEF">
        <w:rPr>
          <w:rFonts w:asciiTheme="minorBidi" w:hAnsiTheme="minorBidi"/>
          <w:b/>
          <w:color w:val="000000"/>
          <w:sz w:val="24"/>
        </w:rPr>
        <w:t xml:space="preserve"> degree in Architecture (</w:t>
      </w:r>
      <w:proofErr w:type="gramStart"/>
      <w:r w:rsidRPr="00581FEF">
        <w:rPr>
          <w:rFonts w:asciiTheme="minorBidi" w:hAnsiTheme="minorBidi"/>
          <w:b/>
          <w:color w:val="000000"/>
          <w:sz w:val="24"/>
        </w:rPr>
        <w:t>M.Arch</w:t>
      </w:r>
      <w:proofErr w:type="gramEnd"/>
      <w:r w:rsidRPr="00581FEF">
        <w:rPr>
          <w:rFonts w:asciiTheme="minorBidi" w:hAnsiTheme="minorBidi"/>
          <w:b/>
          <w:color w:val="000000"/>
          <w:sz w:val="24"/>
        </w:rPr>
        <w:t>-2)</w:t>
      </w:r>
    </w:p>
    <w:p w14:paraId="000000B4" w14:textId="69AEB20D" w:rsidR="00094B04" w:rsidRPr="00581FEF" w:rsidDel="00AF122E" w:rsidRDefault="00094B04" w:rsidP="00F14FCE">
      <w:pPr>
        <w:spacing w:before="120" w:after="160" w:line="256" w:lineRule="auto"/>
        <w:ind w:left="120" w:right="120"/>
        <w:rPr>
          <w:del w:id="1012" w:author="ALE Editor" w:date="2021-07-28T16:13:00Z"/>
          <w:rFonts w:asciiTheme="minorBidi" w:hAnsiTheme="minorBidi"/>
          <w:sz w:val="24"/>
        </w:rPr>
      </w:pPr>
    </w:p>
    <w:p w14:paraId="000000B5" w14:textId="2B037DC4" w:rsidR="00094B04" w:rsidRPr="00581FEF" w:rsidRDefault="00D048A7" w:rsidP="001930CD">
      <w:pPr>
        <w:spacing w:before="120" w:after="160" w:line="256" w:lineRule="auto"/>
        <w:ind w:left="120" w:right="120"/>
        <w:rPr>
          <w:rFonts w:asciiTheme="minorBidi" w:hAnsiTheme="minorBidi"/>
          <w:sz w:val="24"/>
        </w:rPr>
      </w:pPr>
      <w:r w:rsidRPr="00581FEF">
        <w:rPr>
          <w:rFonts w:asciiTheme="minorBidi" w:hAnsiTheme="minorBidi"/>
          <w:sz w:val="24"/>
        </w:rPr>
        <w:t>Th</w:t>
      </w:r>
      <w:ins w:id="1013" w:author="ALE Editor" w:date="2021-07-29T10:40:00Z">
        <w:r w:rsidR="00025F1A">
          <w:rPr>
            <w:rFonts w:asciiTheme="minorBidi" w:hAnsiTheme="minorBidi"/>
            <w:sz w:val="24"/>
          </w:rPr>
          <w:t>is</w:t>
        </w:r>
      </w:ins>
      <w:del w:id="1014" w:author="ALE Editor" w:date="2021-07-29T10:40:00Z">
        <w:r w:rsidRPr="00581FEF" w:rsidDel="00025F1A">
          <w:rPr>
            <w:rFonts w:asciiTheme="minorBidi" w:hAnsiTheme="minorBidi"/>
            <w:sz w:val="24"/>
          </w:rPr>
          <w:delText>e</w:delText>
        </w:r>
      </w:del>
      <w:r w:rsidRPr="00581FEF">
        <w:rPr>
          <w:rFonts w:asciiTheme="minorBidi" w:hAnsiTheme="minorBidi"/>
          <w:sz w:val="24"/>
        </w:rPr>
        <w:t xml:space="preserve"> program is aimed at graduates of </w:t>
      </w:r>
      <w:del w:id="1015" w:author="ALE Editor" w:date="2021-07-29T10:40:00Z">
        <w:r w:rsidRPr="00581FEF" w:rsidDel="00025F1A">
          <w:rPr>
            <w:rFonts w:asciiTheme="minorBidi" w:hAnsiTheme="minorBidi"/>
            <w:sz w:val="24"/>
          </w:rPr>
          <w:delText xml:space="preserve">the </w:delText>
        </w:r>
      </w:del>
      <w:ins w:id="1016" w:author="ALE Editor" w:date="2021-07-29T10:40:00Z">
        <w:r w:rsidR="00025F1A">
          <w:rPr>
            <w:rFonts w:asciiTheme="minorBidi" w:hAnsiTheme="minorBidi"/>
            <w:sz w:val="24"/>
          </w:rPr>
          <w:t>a</w:t>
        </w:r>
        <w:r w:rsidR="00025F1A" w:rsidRPr="00581FEF">
          <w:rPr>
            <w:rFonts w:asciiTheme="minorBidi" w:hAnsiTheme="minorBidi"/>
            <w:sz w:val="24"/>
          </w:rPr>
          <w:t xml:space="preserve"> </w:t>
        </w:r>
      </w:ins>
      <w:r w:rsidRPr="00581FEF">
        <w:rPr>
          <w:rFonts w:asciiTheme="minorBidi" w:hAnsiTheme="minorBidi"/>
          <w:sz w:val="24"/>
        </w:rPr>
        <w:t xml:space="preserve">professional degree </w:t>
      </w:r>
      <w:ins w:id="1017" w:author="ALE Editor" w:date="2021-07-29T10:40:00Z">
        <w:r w:rsidR="00025F1A">
          <w:rPr>
            <w:rFonts w:asciiTheme="minorBidi" w:hAnsiTheme="minorBidi"/>
            <w:sz w:val="24"/>
          </w:rPr>
          <w:t xml:space="preserve">program </w:t>
        </w:r>
      </w:ins>
      <w:r w:rsidRPr="00581FEF">
        <w:rPr>
          <w:rFonts w:asciiTheme="minorBidi" w:hAnsiTheme="minorBidi"/>
          <w:sz w:val="24"/>
        </w:rPr>
        <w:t>in architecture (</w:t>
      </w:r>
      <w:proofErr w:type="spellStart"/>
      <w:proofErr w:type="gramStart"/>
      <w:r w:rsidRPr="00581FEF">
        <w:rPr>
          <w:rFonts w:asciiTheme="minorBidi" w:hAnsiTheme="minorBidi"/>
          <w:sz w:val="24"/>
        </w:rPr>
        <w:t>B.Arch</w:t>
      </w:r>
      <w:proofErr w:type="spellEnd"/>
      <w:proofErr w:type="gramEnd"/>
      <w:ins w:id="1018" w:author="ALE Editor" w:date="2021-07-29T10:40:00Z">
        <w:r w:rsidR="00025F1A">
          <w:rPr>
            <w:rFonts w:asciiTheme="minorBidi" w:hAnsiTheme="minorBidi"/>
            <w:sz w:val="24"/>
          </w:rPr>
          <w:t>,</w:t>
        </w:r>
      </w:ins>
      <w:r w:rsidRPr="00581FEF">
        <w:rPr>
          <w:rFonts w:asciiTheme="minorBidi" w:hAnsiTheme="minorBidi"/>
          <w:sz w:val="24"/>
        </w:rPr>
        <w:t xml:space="preserve"> from </w:t>
      </w:r>
      <w:ins w:id="1019" w:author="ALE Editor" w:date="2021-07-29T10:40:00Z">
        <w:r w:rsidR="00025F1A">
          <w:rPr>
            <w:rFonts w:asciiTheme="minorBidi" w:hAnsiTheme="minorBidi"/>
            <w:sz w:val="24"/>
          </w:rPr>
          <w:t xml:space="preserve">the </w:t>
        </w:r>
      </w:ins>
      <w:del w:id="1020" w:author="ALE Editor" w:date="2021-07-29T10:40:00Z">
        <w:r w:rsidRPr="00581FEF" w:rsidDel="00025F1A">
          <w:rPr>
            <w:rFonts w:asciiTheme="minorBidi" w:hAnsiTheme="minorBidi"/>
            <w:sz w:val="24"/>
          </w:rPr>
          <w:delText xml:space="preserve"> </w:delText>
        </w:r>
      </w:del>
      <w:r w:rsidRPr="00581FEF">
        <w:rPr>
          <w:rFonts w:asciiTheme="minorBidi" w:hAnsiTheme="minorBidi"/>
          <w:sz w:val="24"/>
        </w:rPr>
        <w:t>Technion or other schools) who are interested in enriching their knowledge in theoretical fields or specializing in various fields, typically after several years of practice.</w:t>
      </w:r>
    </w:p>
    <w:p w14:paraId="000000B6" w14:textId="4BDF56EB" w:rsidR="00094B04" w:rsidRPr="00581FEF" w:rsidRDefault="00D048A7" w:rsidP="001930CD">
      <w:pPr>
        <w:spacing w:after="160" w:line="256" w:lineRule="auto"/>
        <w:ind w:left="120" w:right="120"/>
        <w:rPr>
          <w:rFonts w:asciiTheme="minorBidi" w:hAnsiTheme="minorBidi"/>
          <w:sz w:val="24"/>
        </w:rPr>
      </w:pPr>
      <w:r w:rsidRPr="00581FEF">
        <w:rPr>
          <w:rFonts w:asciiTheme="minorBidi" w:hAnsiTheme="minorBidi"/>
          <w:sz w:val="24"/>
        </w:rPr>
        <w:t xml:space="preserve">Currently, one such program is offered: a specialization in </w:t>
      </w:r>
      <w:ins w:id="1021" w:author="ALE Editor" w:date="2021-07-27T17:12:00Z">
        <w:r w:rsidR="00581FEF">
          <w:rPr>
            <w:rFonts w:asciiTheme="minorBidi" w:hAnsiTheme="minorBidi"/>
            <w:sz w:val="24"/>
          </w:rPr>
          <w:t>“</w:t>
        </w:r>
      </w:ins>
      <w:del w:id="1022" w:author="ALE Editor" w:date="2021-07-27T17:12:00Z">
        <w:r w:rsidRPr="00581FEF" w:rsidDel="00581FEF">
          <w:rPr>
            <w:rFonts w:asciiTheme="minorBidi" w:hAnsiTheme="minorBidi"/>
            <w:sz w:val="24"/>
          </w:rPr>
          <w:delText>G</w:delText>
        </w:r>
      </w:del>
      <w:ins w:id="1023" w:author="ALE Editor" w:date="2021-07-27T17:12:00Z">
        <w:r w:rsidR="00581FEF">
          <w:rPr>
            <w:rFonts w:asciiTheme="minorBidi" w:hAnsiTheme="minorBidi"/>
            <w:sz w:val="24"/>
          </w:rPr>
          <w:t>g</w:t>
        </w:r>
      </w:ins>
      <w:r w:rsidRPr="00581FEF">
        <w:rPr>
          <w:rFonts w:asciiTheme="minorBidi" w:hAnsiTheme="minorBidi"/>
          <w:sz w:val="24"/>
        </w:rPr>
        <w:t>reen</w:t>
      </w:r>
      <w:ins w:id="1024" w:author="ALE Editor" w:date="2021-07-27T17:12:00Z">
        <w:r w:rsidR="00581FEF">
          <w:rPr>
            <w:rFonts w:asciiTheme="minorBidi" w:hAnsiTheme="minorBidi"/>
            <w:sz w:val="24"/>
          </w:rPr>
          <w:t xml:space="preserve">” or </w:t>
        </w:r>
      </w:ins>
      <w:del w:id="1025" w:author="ALE Editor" w:date="2021-07-27T17:12:00Z">
        <w:r w:rsidRPr="00581FEF" w:rsidDel="00581FEF">
          <w:rPr>
            <w:rFonts w:asciiTheme="minorBidi" w:hAnsiTheme="minorBidi"/>
            <w:sz w:val="24"/>
          </w:rPr>
          <w:delText>/</w:delText>
        </w:r>
      </w:del>
      <w:r w:rsidRPr="00581FEF">
        <w:rPr>
          <w:rFonts w:asciiTheme="minorBidi" w:hAnsiTheme="minorBidi"/>
          <w:sz w:val="24"/>
        </w:rPr>
        <w:t xml:space="preserve">sustainable </w:t>
      </w:r>
      <w:del w:id="1026" w:author="ALE Editor" w:date="2021-07-27T17:12:00Z">
        <w:r w:rsidRPr="00581FEF" w:rsidDel="00581FEF">
          <w:rPr>
            <w:rFonts w:asciiTheme="minorBidi" w:hAnsiTheme="minorBidi"/>
            <w:sz w:val="24"/>
          </w:rPr>
          <w:delText>Architecture</w:delText>
        </w:r>
      </w:del>
      <w:ins w:id="1027" w:author="ALE Editor" w:date="2021-07-27T17:12:00Z">
        <w:r w:rsidR="00581FEF">
          <w:rPr>
            <w:rFonts w:asciiTheme="minorBidi" w:hAnsiTheme="minorBidi"/>
            <w:sz w:val="24"/>
          </w:rPr>
          <w:t>a</w:t>
        </w:r>
        <w:r w:rsidR="00581FEF" w:rsidRPr="00581FEF">
          <w:rPr>
            <w:rFonts w:asciiTheme="minorBidi" w:hAnsiTheme="minorBidi"/>
            <w:sz w:val="24"/>
          </w:rPr>
          <w:t>rchitecture</w:t>
        </w:r>
      </w:ins>
      <w:ins w:id="1028" w:author="ALE Editor" w:date="2021-07-29T10:40:00Z">
        <w:r w:rsidR="00025F1A">
          <w:rPr>
            <w:rFonts w:asciiTheme="minorBidi" w:hAnsiTheme="minorBidi"/>
            <w:sz w:val="24"/>
          </w:rPr>
          <w:t>. This has been</w:t>
        </w:r>
      </w:ins>
      <w:del w:id="1029" w:author="ALE Editor" w:date="2021-07-29T10:40:00Z">
        <w:r w:rsidRPr="00581FEF" w:rsidDel="00025F1A">
          <w:rPr>
            <w:rFonts w:asciiTheme="minorBidi" w:hAnsiTheme="minorBidi"/>
            <w:sz w:val="24"/>
          </w:rPr>
          <w:delText>,</w:delText>
        </w:r>
      </w:del>
      <w:r w:rsidRPr="00581FEF">
        <w:rPr>
          <w:rFonts w:asciiTheme="minorBidi" w:hAnsiTheme="minorBidi"/>
          <w:sz w:val="24"/>
        </w:rPr>
        <w:t xml:space="preserve"> offered since 2012, with 15 graduates so far. We plan to revive a specialization in Conservation, previously offered at the </w:t>
      </w:r>
      <w:proofErr w:type="spellStart"/>
      <w:r w:rsidRPr="00581FEF">
        <w:rPr>
          <w:rFonts w:asciiTheme="minorBidi" w:hAnsiTheme="minorBidi"/>
          <w:sz w:val="24"/>
        </w:rPr>
        <w:t>Sarona</w:t>
      </w:r>
      <w:proofErr w:type="spellEnd"/>
      <w:r w:rsidRPr="00581FEF">
        <w:rPr>
          <w:rFonts w:asciiTheme="minorBidi" w:hAnsiTheme="minorBidi"/>
          <w:sz w:val="24"/>
        </w:rPr>
        <w:t xml:space="preserve"> Tel</w:t>
      </w:r>
      <w:del w:id="1030" w:author="ALE Editor" w:date="2021-07-29T16:14:00Z">
        <w:r w:rsidRPr="00581FEF" w:rsidDel="000B2AEE">
          <w:rPr>
            <w:rFonts w:asciiTheme="minorBidi" w:hAnsiTheme="minorBidi"/>
            <w:sz w:val="24"/>
          </w:rPr>
          <w:delText>-</w:delText>
        </w:r>
      </w:del>
      <w:ins w:id="1031" w:author="ALE Editor" w:date="2021-07-29T16:14:00Z">
        <w:r w:rsidR="000B2AEE">
          <w:rPr>
            <w:rFonts w:asciiTheme="minorBidi" w:hAnsiTheme="minorBidi"/>
            <w:sz w:val="24"/>
          </w:rPr>
          <w:t xml:space="preserve"> </w:t>
        </w:r>
      </w:ins>
      <w:r w:rsidRPr="00581FEF">
        <w:rPr>
          <w:rFonts w:asciiTheme="minorBidi" w:hAnsiTheme="minorBidi"/>
          <w:sz w:val="24"/>
        </w:rPr>
        <w:t>Aviv Technion campus.</w:t>
      </w:r>
      <w:del w:id="1032" w:author="ALE Editor" w:date="2021-07-27T17:12:00Z">
        <w:r w:rsidRPr="00581FEF" w:rsidDel="00581FEF">
          <w:rPr>
            <w:rFonts w:asciiTheme="minorBidi" w:hAnsiTheme="minorBidi"/>
            <w:sz w:val="24"/>
          </w:rPr>
          <w:delText>.</w:delText>
        </w:r>
      </w:del>
    </w:p>
    <w:p w14:paraId="000000B7" w14:textId="77777777" w:rsidR="00094B04" w:rsidRPr="00581FEF" w:rsidRDefault="00094B04" w:rsidP="001930CD">
      <w:pPr>
        <w:spacing w:after="160" w:line="256" w:lineRule="auto"/>
        <w:rPr>
          <w:rFonts w:asciiTheme="minorBidi" w:hAnsiTheme="minorBidi"/>
          <w:sz w:val="24"/>
        </w:rPr>
      </w:pPr>
    </w:p>
    <w:p w14:paraId="000000B8" w14:textId="77777777" w:rsidR="00094B04" w:rsidRPr="00581FEF" w:rsidRDefault="00D048A7" w:rsidP="001930CD">
      <w:pPr>
        <w:spacing w:after="160" w:line="256" w:lineRule="auto"/>
        <w:ind w:left="100"/>
        <w:rPr>
          <w:rFonts w:asciiTheme="minorBidi" w:hAnsiTheme="minorBidi"/>
          <w:b/>
          <w:i/>
          <w:sz w:val="24"/>
        </w:rPr>
      </w:pPr>
      <w:r w:rsidRPr="00581FEF">
        <w:rPr>
          <w:rFonts w:asciiTheme="minorBidi" w:hAnsiTheme="minorBidi"/>
          <w:b/>
          <w:i/>
          <w:sz w:val="24"/>
        </w:rPr>
        <w:t>Modes of Teaching in the Architecture Professional Program</w:t>
      </w:r>
    </w:p>
    <w:p w14:paraId="000000B9" w14:textId="274CDCF4" w:rsidR="00094B04" w:rsidRPr="00581FEF" w:rsidRDefault="00D048A7" w:rsidP="001930CD">
      <w:pPr>
        <w:spacing w:before="120" w:after="160" w:line="256" w:lineRule="auto"/>
        <w:ind w:left="100" w:right="120"/>
        <w:rPr>
          <w:rFonts w:asciiTheme="minorBidi" w:hAnsiTheme="minorBidi"/>
          <w:sz w:val="24"/>
        </w:rPr>
      </w:pPr>
      <w:r w:rsidRPr="00581FEF">
        <w:rPr>
          <w:rFonts w:asciiTheme="minorBidi" w:hAnsiTheme="minorBidi"/>
          <w:sz w:val="24"/>
        </w:rPr>
        <w:t xml:space="preserve">In addition to common modes of teaching, such as lectures and studios, our program promotes </w:t>
      </w:r>
      <w:del w:id="1033" w:author="ALE Editor" w:date="2021-07-29T10:45:00Z">
        <w:r w:rsidRPr="00581FEF" w:rsidDel="00025F1A">
          <w:rPr>
            <w:rFonts w:asciiTheme="minorBidi" w:hAnsiTheme="minorBidi"/>
            <w:sz w:val="24"/>
          </w:rPr>
          <w:delText xml:space="preserve">some </w:delText>
        </w:r>
      </w:del>
      <w:r w:rsidRPr="00581FEF">
        <w:rPr>
          <w:rFonts w:asciiTheme="minorBidi" w:hAnsiTheme="minorBidi"/>
          <w:sz w:val="24"/>
        </w:rPr>
        <w:t>alternate modes of instruction</w:t>
      </w:r>
      <w:ins w:id="1034" w:author="ALE Editor" w:date="2021-07-29T10:45:00Z">
        <w:r w:rsidR="00025F1A">
          <w:rPr>
            <w:rFonts w:asciiTheme="minorBidi" w:hAnsiTheme="minorBidi"/>
            <w:sz w:val="24"/>
          </w:rPr>
          <w:t xml:space="preserve"> such as</w:t>
        </w:r>
      </w:ins>
      <w:r w:rsidRPr="00581FEF">
        <w:rPr>
          <w:rFonts w:asciiTheme="minorBidi" w:hAnsiTheme="minorBidi"/>
          <w:sz w:val="24"/>
        </w:rPr>
        <w:t>:</w:t>
      </w:r>
    </w:p>
    <w:p w14:paraId="000000BA" w14:textId="00CC1BC9" w:rsidR="00094B04" w:rsidRPr="00581FEF" w:rsidRDefault="00D048A7" w:rsidP="001930CD">
      <w:pPr>
        <w:numPr>
          <w:ilvl w:val="0"/>
          <w:numId w:val="12"/>
        </w:numPr>
        <w:spacing w:before="120" w:line="256" w:lineRule="auto"/>
        <w:ind w:left="450" w:right="120"/>
        <w:rPr>
          <w:rFonts w:asciiTheme="minorBidi" w:hAnsiTheme="minorBidi"/>
          <w:sz w:val="24"/>
        </w:rPr>
      </w:pPr>
      <w:r w:rsidRPr="00581FEF">
        <w:rPr>
          <w:rFonts w:asciiTheme="minorBidi" w:hAnsiTheme="minorBidi"/>
          <w:sz w:val="24"/>
        </w:rPr>
        <w:t xml:space="preserve">Design studios integrating </w:t>
      </w:r>
      <w:del w:id="1035" w:author="ALE Editor" w:date="2021-07-29T10:46:00Z">
        <w:r w:rsidRPr="00581FEF" w:rsidDel="00025F1A">
          <w:rPr>
            <w:rFonts w:asciiTheme="minorBidi" w:hAnsiTheme="minorBidi"/>
            <w:sz w:val="24"/>
          </w:rPr>
          <w:delText xml:space="preserve">VR </w:delText>
        </w:r>
      </w:del>
      <w:ins w:id="1036" w:author="ALE Editor" w:date="2021-07-29T10:46:00Z">
        <w:r w:rsidR="00025F1A">
          <w:rPr>
            <w:rFonts w:asciiTheme="minorBidi" w:hAnsiTheme="minorBidi"/>
            <w:sz w:val="24"/>
          </w:rPr>
          <w:t>virtual reality (VR)</w:t>
        </w:r>
        <w:r w:rsidR="00025F1A" w:rsidRPr="00581FEF">
          <w:rPr>
            <w:rFonts w:asciiTheme="minorBidi" w:hAnsiTheme="minorBidi"/>
            <w:sz w:val="24"/>
          </w:rPr>
          <w:t xml:space="preserve"> </w:t>
        </w:r>
      </w:ins>
      <w:r w:rsidRPr="00581FEF">
        <w:rPr>
          <w:rFonts w:asciiTheme="minorBidi" w:hAnsiTheme="minorBidi"/>
          <w:sz w:val="24"/>
        </w:rPr>
        <w:t>systems as an interface for the design development</w:t>
      </w:r>
      <w:ins w:id="1037" w:author="ALE Editor" w:date="2021-07-29T10:46:00Z">
        <w:r w:rsidR="00025F1A">
          <w:rPr>
            <w:rFonts w:asciiTheme="minorBidi" w:hAnsiTheme="minorBidi"/>
            <w:sz w:val="24"/>
          </w:rPr>
          <w:t>,</w:t>
        </w:r>
      </w:ins>
      <w:r w:rsidRPr="00581FEF">
        <w:rPr>
          <w:rFonts w:asciiTheme="minorBidi" w:hAnsiTheme="minorBidi"/>
          <w:sz w:val="24"/>
        </w:rPr>
        <w:t xml:space="preserve"> in addition to </w:t>
      </w:r>
      <w:del w:id="1038" w:author="ALE Editor" w:date="2021-07-29T10:46:00Z">
        <w:r w:rsidRPr="00581FEF" w:rsidDel="00025F1A">
          <w:rPr>
            <w:rFonts w:asciiTheme="minorBidi" w:hAnsiTheme="minorBidi"/>
            <w:sz w:val="24"/>
          </w:rPr>
          <w:delText xml:space="preserve">more </w:delText>
        </w:r>
      </w:del>
      <w:r w:rsidRPr="00581FEF">
        <w:rPr>
          <w:rFonts w:asciiTheme="minorBidi" w:hAnsiTheme="minorBidi"/>
          <w:sz w:val="24"/>
        </w:rPr>
        <w:t>traditional interfaces.</w:t>
      </w:r>
    </w:p>
    <w:p w14:paraId="000000BB" w14:textId="2CBB26F9" w:rsidR="00094B04" w:rsidRPr="00581FEF" w:rsidRDefault="00D048A7" w:rsidP="001930CD">
      <w:pPr>
        <w:numPr>
          <w:ilvl w:val="0"/>
          <w:numId w:val="12"/>
        </w:numPr>
        <w:spacing w:line="256" w:lineRule="auto"/>
        <w:ind w:left="450" w:right="120"/>
        <w:rPr>
          <w:rFonts w:asciiTheme="minorBidi" w:hAnsiTheme="minorBidi"/>
          <w:sz w:val="24"/>
        </w:rPr>
      </w:pPr>
      <w:r w:rsidRPr="00581FEF">
        <w:rPr>
          <w:rFonts w:asciiTheme="minorBidi" w:hAnsiTheme="minorBidi"/>
          <w:sz w:val="24"/>
        </w:rPr>
        <w:t>Consultancy workshops</w:t>
      </w:r>
      <w:ins w:id="1039" w:author="ALE Editor" w:date="2021-07-29T10:46:00Z">
        <w:r w:rsidR="00025F1A">
          <w:rPr>
            <w:rFonts w:asciiTheme="minorBidi" w:hAnsiTheme="minorBidi"/>
            <w:sz w:val="24"/>
          </w:rPr>
          <w:t>.</w:t>
        </w:r>
      </w:ins>
      <w:r w:rsidRPr="00581FEF">
        <w:rPr>
          <w:rFonts w:asciiTheme="minorBidi" w:hAnsiTheme="minorBidi"/>
          <w:sz w:val="24"/>
        </w:rPr>
        <w:t xml:space="preserve"> </w:t>
      </w:r>
      <w:commentRangeStart w:id="1040"/>
      <w:r w:rsidRPr="00581FEF">
        <w:rPr>
          <w:rFonts w:asciiTheme="minorBidi" w:hAnsiTheme="minorBidi"/>
          <w:sz w:val="24"/>
        </w:rPr>
        <w:t xml:space="preserve">Currently we applied a workshop to all advanced studios, introducing </w:t>
      </w:r>
      <w:del w:id="1041" w:author="ALE Editor" w:date="2021-07-27T17:12:00Z">
        <w:r w:rsidRPr="00581FEF" w:rsidDel="00581FEF">
          <w:rPr>
            <w:rFonts w:asciiTheme="minorBidi" w:hAnsiTheme="minorBidi"/>
            <w:sz w:val="24"/>
          </w:rPr>
          <w:delText xml:space="preserve">A </w:delText>
        </w:r>
      </w:del>
      <w:ins w:id="1042" w:author="ALE Editor" w:date="2021-07-27T17:12:00Z">
        <w:r w:rsidR="00581FEF">
          <w:rPr>
            <w:rFonts w:asciiTheme="minorBidi" w:hAnsiTheme="minorBidi"/>
            <w:sz w:val="24"/>
          </w:rPr>
          <w:t>a</w:t>
        </w:r>
        <w:r w:rsidR="00581FEF" w:rsidRPr="00581FEF">
          <w:rPr>
            <w:rFonts w:asciiTheme="minorBidi" w:hAnsiTheme="minorBidi"/>
            <w:sz w:val="24"/>
          </w:rPr>
          <w:t xml:space="preserve"> </w:t>
        </w:r>
      </w:ins>
      <w:r w:rsidRPr="00581FEF">
        <w:rPr>
          <w:rFonts w:asciiTheme="minorBidi" w:hAnsiTheme="minorBidi"/>
          <w:sz w:val="24"/>
        </w:rPr>
        <w:t>workshop</w:t>
      </w:r>
      <w:commentRangeEnd w:id="1040"/>
      <w:r w:rsidR="00530F88">
        <w:rPr>
          <w:rStyle w:val="CommentReference"/>
        </w:rPr>
        <w:commentReference w:id="1040"/>
      </w:r>
      <w:r w:rsidRPr="00581FEF">
        <w:rPr>
          <w:rFonts w:asciiTheme="minorBidi" w:hAnsiTheme="minorBidi"/>
          <w:sz w:val="24"/>
        </w:rPr>
        <w:t xml:space="preserve"> that reinforces significant skills </w:t>
      </w:r>
      <w:del w:id="1043" w:author="ALE Editor" w:date="2021-07-29T10:52:00Z">
        <w:r w:rsidRPr="00581FEF" w:rsidDel="009A6DA3">
          <w:rPr>
            <w:rFonts w:asciiTheme="minorBidi" w:hAnsiTheme="minorBidi"/>
            <w:sz w:val="24"/>
          </w:rPr>
          <w:delText xml:space="preserve">and </w:delText>
        </w:r>
      </w:del>
      <w:ins w:id="1044" w:author="ALE Editor" w:date="2021-07-29T10:52:00Z">
        <w:r w:rsidR="009A6DA3">
          <w:rPr>
            <w:rFonts w:asciiTheme="minorBidi" w:hAnsiTheme="minorBidi"/>
            <w:sz w:val="24"/>
          </w:rPr>
          <w:t>regarding various</w:t>
        </w:r>
        <w:r w:rsidR="009A6DA3" w:rsidRPr="00581FEF">
          <w:rPr>
            <w:rFonts w:asciiTheme="minorBidi" w:hAnsiTheme="minorBidi"/>
            <w:sz w:val="24"/>
          </w:rPr>
          <w:t xml:space="preserve"> </w:t>
        </w:r>
      </w:ins>
      <w:r w:rsidRPr="00581FEF">
        <w:rPr>
          <w:rFonts w:asciiTheme="minorBidi" w:hAnsiTheme="minorBidi"/>
          <w:sz w:val="24"/>
        </w:rPr>
        <w:t xml:space="preserve">aspects </w:t>
      </w:r>
      <w:del w:id="1045" w:author="ALE Editor" w:date="2021-07-29T10:52:00Z">
        <w:r w:rsidRPr="00581FEF" w:rsidDel="009A6DA3">
          <w:rPr>
            <w:rFonts w:asciiTheme="minorBidi" w:hAnsiTheme="minorBidi"/>
            <w:sz w:val="24"/>
          </w:rPr>
          <w:delText>for any</w:delText>
        </w:r>
      </w:del>
      <w:ins w:id="1046" w:author="ALE Editor" w:date="2021-07-29T10:52:00Z">
        <w:r w:rsidR="009A6DA3">
          <w:rPr>
            <w:rFonts w:asciiTheme="minorBidi" w:hAnsiTheme="minorBidi"/>
            <w:sz w:val="24"/>
          </w:rPr>
          <w:t>of the</w:t>
        </w:r>
      </w:ins>
      <w:r w:rsidRPr="00581FEF">
        <w:rPr>
          <w:rFonts w:asciiTheme="minorBidi" w:hAnsiTheme="minorBidi"/>
          <w:sz w:val="24"/>
        </w:rPr>
        <w:t xml:space="preserve"> planning process</w:t>
      </w:r>
      <w:ins w:id="1047" w:author="ALE Editor" w:date="2021-07-29T10:52:00Z">
        <w:r w:rsidR="009A6DA3">
          <w:rPr>
            <w:rFonts w:asciiTheme="minorBidi" w:hAnsiTheme="minorBidi"/>
            <w:sz w:val="24"/>
          </w:rPr>
          <w:t xml:space="preserve">, which </w:t>
        </w:r>
      </w:ins>
      <w:del w:id="1048" w:author="ALE Editor" w:date="2021-07-29T10:52:00Z">
        <w:r w:rsidRPr="00581FEF" w:rsidDel="009A6DA3">
          <w:rPr>
            <w:rFonts w:asciiTheme="minorBidi" w:hAnsiTheme="minorBidi"/>
            <w:sz w:val="24"/>
          </w:rPr>
          <w:delText xml:space="preserve"> that </w:delText>
        </w:r>
      </w:del>
      <w:r w:rsidRPr="00581FEF">
        <w:rPr>
          <w:rFonts w:asciiTheme="minorBidi" w:hAnsiTheme="minorBidi"/>
          <w:sz w:val="24"/>
        </w:rPr>
        <w:t xml:space="preserve">is not always possible during </w:t>
      </w:r>
      <w:r w:rsidRPr="00581FEF">
        <w:rPr>
          <w:rFonts w:asciiTheme="minorBidi" w:hAnsiTheme="minorBidi"/>
          <w:sz w:val="24"/>
        </w:rPr>
        <w:lastRenderedPageBreak/>
        <w:t xml:space="preserve">the semester curriculum. </w:t>
      </w:r>
      <w:del w:id="1049" w:author="ALE Editor" w:date="2021-07-29T10:52:00Z">
        <w:r w:rsidRPr="00581FEF" w:rsidDel="009A6DA3">
          <w:rPr>
            <w:rFonts w:asciiTheme="minorBidi" w:hAnsiTheme="minorBidi"/>
            <w:sz w:val="24"/>
          </w:rPr>
          <w:delText xml:space="preserve">From </w:delText>
        </w:r>
      </w:del>
      <w:ins w:id="1050" w:author="ALE Editor" w:date="2021-07-29T10:52:00Z">
        <w:r w:rsidR="009A6DA3">
          <w:rPr>
            <w:rFonts w:asciiTheme="minorBidi" w:hAnsiTheme="minorBidi"/>
            <w:sz w:val="24"/>
          </w:rPr>
          <w:t>This</w:t>
        </w:r>
        <w:r w:rsidR="009A6DA3" w:rsidRPr="00581FEF">
          <w:rPr>
            <w:rFonts w:asciiTheme="minorBidi" w:hAnsiTheme="minorBidi"/>
            <w:sz w:val="24"/>
          </w:rPr>
          <w:t xml:space="preserve"> </w:t>
        </w:r>
      </w:ins>
      <w:del w:id="1051" w:author="ALE Editor" w:date="2021-07-29T10:52:00Z">
        <w:r w:rsidRPr="00581FEF" w:rsidDel="009A6DA3">
          <w:rPr>
            <w:rFonts w:asciiTheme="minorBidi" w:hAnsiTheme="minorBidi"/>
            <w:sz w:val="24"/>
          </w:rPr>
          <w:delText xml:space="preserve">strengthening </w:delText>
        </w:r>
      </w:del>
      <w:ins w:id="1052" w:author="ALE Editor" w:date="2021-07-29T10:52:00Z">
        <w:r w:rsidR="009A6DA3" w:rsidRPr="00581FEF">
          <w:rPr>
            <w:rFonts w:asciiTheme="minorBidi" w:hAnsiTheme="minorBidi"/>
            <w:sz w:val="24"/>
          </w:rPr>
          <w:t>strengthen</w:t>
        </w:r>
        <w:r w:rsidR="009A6DA3">
          <w:rPr>
            <w:rFonts w:asciiTheme="minorBidi" w:hAnsiTheme="minorBidi"/>
            <w:sz w:val="24"/>
          </w:rPr>
          <w:t>s</w:t>
        </w:r>
        <w:r w:rsidR="009A6DA3" w:rsidRPr="00581FEF">
          <w:rPr>
            <w:rFonts w:asciiTheme="minorBidi" w:hAnsiTheme="minorBidi"/>
            <w:sz w:val="24"/>
          </w:rPr>
          <w:t xml:space="preserve"> </w:t>
        </w:r>
      </w:ins>
      <w:r w:rsidRPr="00581FEF">
        <w:rPr>
          <w:rFonts w:asciiTheme="minorBidi" w:hAnsiTheme="minorBidi"/>
          <w:sz w:val="24"/>
        </w:rPr>
        <w:t xml:space="preserve">constructive aspects </w:t>
      </w:r>
      <w:del w:id="1053" w:author="ALE Editor" w:date="2021-07-29T10:53:00Z">
        <w:r w:rsidRPr="00581FEF" w:rsidDel="009A6DA3">
          <w:rPr>
            <w:rFonts w:asciiTheme="minorBidi" w:hAnsiTheme="minorBidi"/>
            <w:sz w:val="24"/>
          </w:rPr>
          <w:delText xml:space="preserve">with </w:delText>
        </w:r>
      </w:del>
      <w:ins w:id="1054" w:author="ALE Editor" w:date="2021-07-29T10:53:00Z">
        <w:r w:rsidR="009A6DA3">
          <w:rPr>
            <w:rFonts w:asciiTheme="minorBidi" w:hAnsiTheme="minorBidi"/>
            <w:sz w:val="24"/>
          </w:rPr>
          <w:t>through</w:t>
        </w:r>
        <w:r w:rsidR="009A6DA3" w:rsidRPr="00581FEF">
          <w:rPr>
            <w:rFonts w:asciiTheme="minorBidi" w:hAnsiTheme="minorBidi"/>
            <w:sz w:val="24"/>
          </w:rPr>
          <w:t xml:space="preserve"> </w:t>
        </w:r>
      </w:ins>
      <w:r w:rsidRPr="00581FEF">
        <w:rPr>
          <w:rFonts w:asciiTheme="minorBidi" w:hAnsiTheme="minorBidi"/>
          <w:sz w:val="24"/>
        </w:rPr>
        <w:t xml:space="preserve">focused advice from construction engineers, consulting </w:t>
      </w:r>
      <w:ins w:id="1055" w:author="ALE Editor" w:date="2021-07-29T10:53:00Z">
        <w:r w:rsidR="009A6DA3">
          <w:rPr>
            <w:rFonts w:asciiTheme="minorBidi" w:hAnsiTheme="minorBidi"/>
            <w:sz w:val="24"/>
          </w:rPr>
          <w:t xml:space="preserve">with </w:t>
        </w:r>
      </w:ins>
      <w:r w:rsidRPr="00581FEF">
        <w:rPr>
          <w:rFonts w:asciiTheme="minorBidi" w:hAnsiTheme="minorBidi"/>
          <w:sz w:val="24"/>
        </w:rPr>
        <w:t>skilled landscape architects, consulting on facades design, materials</w:t>
      </w:r>
      <w:ins w:id="1056" w:author="Editor" w:date="2021-08-04T17:03:00Z">
        <w:r w:rsidR="00530F88">
          <w:rPr>
            <w:rFonts w:asciiTheme="minorBidi" w:hAnsiTheme="minorBidi"/>
            <w:sz w:val="24"/>
          </w:rPr>
          <w:t>,</w:t>
        </w:r>
      </w:ins>
      <w:r w:rsidRPr="00581FEF">
        <w:rPr>
          <w:rFonts w:asciiTheme="minorBidi" w:hAnsiTheme="minorBidi"/>
          <w:sz w:val="24"/>
        </w:rPr>
        <w:t xml:space="preserve"> and more</w:t>
      </w:r>
      <w:ins w:id="1057" w:author="ALE Editor" w:date="2021-07-29T10:53:00Z">
        <w:r w:rsidR="009A6DA3">
          <w:rPr>
            <w:rFonts w:asciiTheme="minorBidi" w:hAnsiTheme="minorBidi"/>
            <w:sz w:val="24"/>
          </w:rPr>
          <w:t xml:space="preserve">. </w:t>
        </w:r>
      </w:ins>
      <w:del w:id="1058" w:author="ALE Editor" w:date="2021-07-29T10:53:00Z">
        <w:r w:rsidRPr="00581FEF" w:rsidDel="009A6DA3">
          <w:rPr>
            <w:rFonts w:asciiTheme="minorBidi" w:hAnsiTheme="minorBidi"/>
            <w:sz w:val="24"/>
          </w:rPr>
          <w:delText>, where</w:delText>
        </w:r>
      </w:del>
      <w:del w:id="1059" w:author="ALE Editor" w:date="2021-07-27T17:12:00Z">
        <w:r w:rsidRPr="00581FEF" w:rsidDel="00581FEF">
          <w:rPr>
            <w:rFonts w:asciiTheme="minorBidi" w:hAnsiTheme="minorBidi"/>
            <w:sz w:val="24"/>
          </w:rPr>
          <w:delText xml:space="preserve"> .</w:delText>
        </w:r>
      </w:del>
      <w:del w:id="1060" w:author="ALE Editor" w:date="2021-07-29T10:53:00Z">
        <w:r w:rsidRPr="00581FEF" w:rsidDel="009A6DA3">
          <w:rPr>
            <w:rFonts w:asciiTheme="minorBidi" w:hAnsiTheme="minorBidi"/>
            <w:sz w:val="24"/>
          </w:rPr>
          <w:delText xml:space="preserve"> </w:delText>
        </w:r>
      </w:del>
      <w:del w:id="1061" w:author="ALE Editor" w:date="2021-07-27T17:12:00Z">
        <w:r w:rsidRPr="00581FEF" w:rsidDel="00581FEF">
          <w:rPr>
            <w:rFonts w:asciiTheme="minorBidi" w:hAnsiTheme="minorBidi"/>
            <w:sz w:val="24"/>
          </w:rPr>
          <w:delText>S</w:delText>
        </w:r>
      </w:del>
      <w:ins w:id="1062" w:author="ALE Editor" w:date="2021-07-29T10:53:00Z">
        <w:r w:rsidR="009A6DA3">
          <w:rPr>
            <w:rFonts w:asciiTheme="minorBidi" w:hAnsiTheme="minorBidi"/>
            <w:sz w:val="24"/>
          </w:rPr>
          <w:t>S</w:t>
        </w:r>
      </w:ins>
      <w:r w:rsidRPr="00581FEF">
        <w:rPr>
          <w:rFonts w:asciiTheme="minorBidi" w:hAnsiTheme="minorBidi"/>
          <w:sz w:val="24"/>
        </w:rPr>
        <w:t xml:space="preserve">tudents have the opportunity to receive </w:t>
      </w:r>
      <w:del w:id="1063" w:author="ALE Editor" w:date="2021-07-29T10:53:00Z">
        <w:r w:rsidRPr="00581FEF" w:rsidDel="009A6DA3">
          <w:rPr>
            <w:rFonts w:asciiTheme="minorBidi" w:hAnsiTheme="minorBidi"/>
            <w:sz w:val="24"/>
          </w:rPr>
          <w:delText xml:space="preserve">criticism </w:delText>
        </w:r>
      </w:del>
      <w:ins w:id="1064" w:author="ALE Editor" w:date="2021-07-29T10:53:00Z">
        <w:r w:rsidR="009A6DA3">
          <w:rPr>
            <w:rFonts w:asciiTheme="minorBidi" w:hAnsiTheme="minorBidi"/>
            <w:sz w:val="24"/>
          </w:rPr>
          <w:t>critique</w:t>
        </w:r>
        <w:r w:rsidR="009A6DA3" w:rsidRPr="00581FEF">
          <w:rPr>
            <w:rFonts w:asciiTheme="minorBidi" w:hAnsiTheme="minorBidi"/>
            <w:sz w:val="24"/>
          </w:rPr>
          <w:t xml:space="preserve"> </w:t>
        </w:r>
      </w:ins>
      <w:r w:rsidRPr="00581FEF">
        <w:rPr>
          <w:rFonts w:asciiTheme="minorBidi" w:hAnsiTheme="minorBidi"/>
          <w:sz w:val="24"/>
        </w:rPr>
        <w:t xml:space="preserve">from a variety of </w:t>
      </w:r>
      <w:del w:id="1065" w:author="ALE Editor" w:date="2021-07-29T10:53:00Z">
        <w:r w:rsidRPr="00581FEF" w:rsidDel="009A6DA3">
          <w:rPr>
            <w:rFonts w:asciiTheme="minorBidi" w:hAnsiTheme="minorBidi"/>
            <w:sz w:val="24"/>
          </w:rPr>
          <w:delText xml:space="preserve">counselors </w:delText>
        </w:r>
      </w:del>
      <w:ins w:id="1066" w:author="ALE Editor" w:date="2021-07-29T10:53:00Z">
        <w:r w:rsidR="009A6DA3">
          <w:rPr>
            <w:rFonts w:asciiTheme="minorBidi" w:hAnsiTheme="minorBidi"/>
            <w:sz w:val="24"/>
          </w:rPr>
          <w:t>professionals working in the field</w:t>
        </w:r>
      </w:ins>
      <w:ins w:id="1067" w:author="ALE Editor" w:date="2021-07-29T10:54:00Z">
        <w:r w:rsidR="009A6DA3">
          <w:rPr>
            <w:rFonts w:asciiTheme="minorBidi" w:hAnsiTheme="minorBidi"/>
            <w:sz w:val="24"/>
          </w:rPr>
          <w:t xml:space="preserve">. This </w:t>
        </w:r>
      </w:ins>
      <w:del w:id="1068" w:author="ALE Editor" w:date="2021-07-29T10:53:00Z">
        <w:r w:rsidRPr="00581FEF" w:rsidDel="009A6DA3">
          <w:rPr>
            <w:rFonts w:asciiTheme="minorBidi" w:hAnsiTheme="minorBidi"/>
            <w:sz w:val="24"/>
          </w:rPr>
          <w:delText xml:space="preserve">from the practice, </w:delText>
        </w:r>
      </w:del>
      <w:del w:id="1069" w:author="ALE Editor" w:date="2021-07-29T10:54:00Z">
        <w:r w:rsidRPr="00581FEF" w:rsidDel="009A6DA3">
          <w:rPr>
            <w:rFonts w:asciiTheme="minorBidi" w:hAnsiTheme="minorBidi"/>
            <w:sz w:val="24"/>
          </w:rPr>
          <w:delText xml:space="preserve">which better </w:delText>
        </w:r>
      </w:del>
      <w:r w:rsidRPr="00581FEF">
        <w:rPr>
          <w:rFonts w:asciiTheme="minorBidi" w:hAnsiTheme="minorBidi"/>
          <w:sz w:val="24"/>
        </w:rPr>
        <w:t xml:space="preserve">simulates the work in the real world. We plan to continue </w:t>
      </w:r>
      <w:del w:id="1070" w:author="ALE Editor" w:date="2021-07-29T11:35:00Z">
        <w:r w:rsidRPr="00581FEF" w:rsidDel="008401B5">
          <w:rPr>
            <w:rFonts w:asciiTheme="minorBidi" w:hAnsiTheme="minorBidi"/>
            <w:sz w:val="24"/>
          </w:rPr>
          <w:delText xml:space="preserve">and </w:delText>
        </w:r>
      </w:del>
      <w:ins w:id="1071" w:author="ALE Editor" w:date="2021-07-29T11:35:00Z">
        <w:del w:id="1072" w:author="Editor" w:date="2021-08-04T17:04:00Z">
          <w:r w:rsidR="008401B5" w:rsidDel="00780E93">
            <w:rPr>
              <w:rFonts w:asciiTheme="minorBidi" w:hAnsiTheme="minorBidi"/>
              <w:sz w:val="24"/>
            </w:rPr>
            <w:delText>to</w:delText>
          </w:r>
        </w:del>
        <w:r w:rsidR="008401B5" w:rsidRPr="00581FEF">
          <w:rPr>
            <w:rFonts w:asciiTheme="minorBidi" w:hAnsiTheme="minorBidi"/>
            <w:sz w:val="24"/>
          </w:rPr>
          <w:t xml:space="preserve"> </w:t>
        </w:r>
      </w:ins>
      <w:del w:id="1073" w:author="Editor" w:date="2021-08-04T17:04:00Z">
        <w:r w:rsidRPr="00581FEF" w:rsidDel="00780E93">
          <w:rPr>
            <w:rFonts w:asciiTheme="minorBidi" w:hAnsiTheme="minorBidi"/>
            <w:sz w:val="24"/>
          </w:rPr>
          <w:delText xml:space="preserve">further </w:delText>
        </w:r>
      </w:del>
      <w:r w:rsidRPr="00581FEF">
        <w:rPr>
          <w:rFonts w:asciiTheme="minorBidi" w:hAnsiTheme="minorBidi"/>
          <w:sz w:val="24"/>
        </w:rPr>
        <w:t>develop</w:t>
      </w:r>
      <w:ins w:id="1074" w:author="Editor" w:date="2021-08-04T17:04:00Z">
        <w:r w:rsidR="00780E93">
          <w:rPr>
            <w:rFonts w:asciiTheme="minorBidi" w:hAnsiTheme="minorBidi"/>
            <w:sz w:val="24"/>
          </w:rPr>
          <w:t>ing</w:t>
        </w:r>
      </w:ins>
      <w:r w:rsidRPr="00581FEF">
        <w:rPr>
          <w:rFonts w:asciiTheme="minorBidi" w:hAnsiTheme="minorBidi"/>
          <w:sz w:val="24"/>
        </w:rPr>
        <w:t xml:space="preserve"> this initiative</w:t>
      </w:r>
      <w:ins w:id="1075" w:author="Editor" w:date="2021-08-04T17:04:00Z">
        <w:r w:rsidR="00780E93">
          <w:rPr>
            <w:rFonts w:asciiTheme="minorBidi" w:hAnsiTheme="minorBidi"/>
            <w:sz w:val="24"/>
          </w:rPr>
          <w:t xml:space="preserve"> further</w:t>
        </w:r>
      </w:ins>
      <w:r w:rsidRPr="00581FEF">
        <w:rPr>
          <w:rFonts w:asciiTheme="minorBidi" w:hAnsiTheme="minorBidi"/>
          <w:sz w:val="24"/>
        </w:rPr>
        <w:t>.</w:t>
      </w:r>
    </w:p>
    <w:p w14:paraId="000000BC" w14:textId="77777777" w:rsidR="00094B04" w:rsidRPr="00581FEF" w:rsidRDefault="00D048A7" w:rsidP="001930CD">
      <w:pPr>
        <w:numPr>
          <w:ilvl w:val="0"/>
          <w:numId w:val="12"/>
        </w:numPr>
        <w:spacing w:line="256" w:lineRule="auto"/>
        <w:ind w:left="450" w:right="120"/>
        <w:rPr>
          <w:rFonts w:asciiTheme="minorBidi" w:hAnsiTheme="minorBidi"/>
          <w:sz w:val="24"/>
        </w:rPr>
      </w:pPr>
      <w:r w:rsidRPr="00581FEF">
        <w:rPr>
          <w:rFonts w:asciiTheme="minorBidi" w:hAnsiTheme="minorBidi"/>
          <w:sz w:val="24"/>
        </w:rPr>
        <w:t xml:space="preserve">Technological-engineering workshops in which students apply theoretical knowledge of materials and structures to design exercises related to the studio curriculum. </w:t>
      </w:r>
    </w:p>
    <w:p w14:paraId="000000BD" w14:textId="6611F948" w:rsidR="00094B04" w:rsidRPr="00581FEF" w:rsidRDefault="00D048A7" w:rsidP="001930CD">
      <w:pPr>
        <w:numPr>
          <w:ilvl w:val="0"/>
          <w:numId w:val="12"/>
        </w:numPr>
        <w:ind w:left="450" w:right="120"/>
        <w:rPr>
          <w:rFonts w:asciiTheme="minorBidi" w:hAnsiTheme="minorBidi"/>
          <w:sz w:val="24"/>
        </w:rPr>
      </w:pPr>
      <w:r w:rsidRPr="00581FEF">
        <w:rPr>
          <w:rFonts w:asciiTheme="minorBidi" w:hAnsiTheme="minorBidi"/>
          <w:sz w:val="24"/>
        </w:rPr>
        <w:t>Mentorship in architecture</w:t>
      </w:r>
      <w:ins w:id="1076" w:author="ALE Editor" w:date="2021-07-29T10:54:00Z">
        <w:r w:rsidR="009A6DA3">
          <w:rPr>
            <w:rFonts w:asciiTheme="minorBidi" w:hAnsiTheme="minorBidi"/>
            <w:sz w:val="24"/>
          </w:rPr>
          <w:t xml:space="preserve">. </w:t>
        </w:r>
      </w:ins>
      <w:del w:id="1077" w:author="ALE Editor" w:date="2021-07-29T10:54:00Z">
        <w:r w:rsidRPr="00581FEF" w:rsidDel="009A6DA3">
          <w:rPr>
            <w:rFonts w:asciiTheme="minorBidi" w:hAnsiTheme="minorBidi"/>
            <w:sz w:val="24"/>
          </w:rPr>
          <w:delText xml:space="preserve">: a </w:delText>
        </w:r>
      </w:del>
      <w:ins w:id="1078" w:author="ALE Editor" w:date="2021-07-29T10:54:00Z">
        <w:r w:rsidR="009A6DA3">
          <w:rPr>
            <w:rFonts w:asciiTheme="minorBidi" w:hAnsiTheme="minorBidi"/>
            <w:sz w:val="24"/>
          </w:rPr>
          <w:t>This</w:t>
        </w:r>
        <w:r w:rsidR="009A6DA3" w:rsidRPr="00581FEF">
          <w:rPr>
            <w:rFonts w:asciiTheme="minorBidi" w:hAnsiTheme="minorBidi"/>
            <w:sz w:val="24"/>
          </w:rPr>
          <w:t xml:space="preserve"> </w:t>
        </w:r>
      </w:ins>
      <w:r w:rsidRPr="00581FEF">
        <w:rPr>
          <w:rFonts w:asciiTheme="minorBidi" w:hAnsiTheme="minorBidi"/>
          <w:sz w:val="24"/>
        </w:rPr>
        <w:t xml:space="preserve">framework </w:t>
      </w:r>
      <w:del w:id="1079" w:author="ALE Editor" w:date="2021-07-29T10:54:00Z">
        <w:r w:rsidRPr="00581FEF" w:rsidDel="009A6DA3">
          <w:rPr>
            <w:rFonts w:asciiTheme="minorBidi" w:hAnsiTheme="minorBidi"/>
            <w:sz w:val="24"/>
          </w:rPr>
          <w:delText xml:space="preserve">which </w:delText>
        </w:r>
      </w:del>
      <w:r w:rsidRPr="00581FEF">
        <w:rPr>
          <w:rFonts w:asciiTheme="minorBidi" w:hAnsiTheme="minorBidi"/>
          <w:sz w:val="24"/>
        </w:rPr>
        <w:t xml:space="preserve">allows a </w:t>
      </w:r>
      <w:del w:id="1080" w:author="ALE Editor" w:date="2021-07-29T10:54:00Z">
        <w:r w:rsidRPr="00581FEF" w:rsidDel="009A6DA3">
          <w:rPr>
            <w:rFonts w:asciiTheme="minorBidi" w:hAnsiTheme="minorBidi"/>
            <w:sz w:val="24"/>
          </w:rPr>
          <w:delText xml:space="preserve">mentor </w:delText>
        </w:r>
      </w:del>
      <w:ins w:id="1081" w:author="ALE Editor" w:date="2021-07-29T10:54:00Z">
        <w:r w:rsidR="009A6DA3" w:rsidRPr="00581FEF">
          <w:rPr>
            <w:rFonts w:asciiTheme="minorBidi" w:hAnsiTheme="minorBidi"/>
            <w:sz w:val="24"/>
          </w:rPr>
          <w:t>mentor</w:t>
        </w:r>
        <w:r w:rsidR="009A6DA3">
          <w:rPr>
            <w:rFonts w:asciiTheme="minorBidi" w:hAnsiTheme="minorBidi"/>
            <w:sz w:val="24"/>
          </w:rPr>
          <w:t>-</w:t>
        </w:r>
      </w:ins>
      <w:r w:rsidRPr="00581FEF">
        <w:rPr>
          <w:rFonts w:asciiTheme="minorBidi" w:hAnsiTheme="minorBidi"/>
          <w:sz w:val="24"/>
        </w:rPr>
        <w:t xml:space="preserve">student and a </w:t>
      </w:r>
      <w:del w:id="1082" w:author="ALE Editor" w:date="2021-07-29T10:54:00Z">
        <w:r w:rsidRPr="00581FEF" w:rsidDel="009A6DA3">
          <w:rPr>
            <w:rFonts w:asciiTheme="minorBidi" w:hAnsiTheme="minorBidi"/>
            <w:sz w:val="24"/>
          </w:rPr>
          <w:delText xml:space="preserve">mentee </w:delText>
        </w:r>
      </w:del>
      <w:ins w:id="1083" w:author="ALE Editor" w:date="2021-07-29T10:54:00Z">
        <w:r w:rsidR="009A6DA3" w:rsidRPr="00581FEF">
          <w:rPr>
            <w:rFonts w:asciiTheme="minorBidi" w:hAnsiTheme="minorBidi"/>
            <w:sz w:val="24"/>
          </w:rPr>
          <w:t>mentee</w:t>
        </w:r>
        <w:r w:rsidR="009A6DA3">
          <w:rPr>
            <w:rFonts w:asciiTheme="minorBidi" w:hAnsiTheme="minorBidi"/>
            <w:sz w:val="24"/>
          </w:rPr>
          <w:t>-</w:t>
        </w:r>
      </w:ins>
      <w:r w:rsidRPr="00581FEF">
        <w:rPr>
          <w:rFonts w:asciiTheme="minorBidi" w:hAnsiTheme="minorBidi"/>
          <w:sz w:val="24"/>
        </w:rPr>
        <w:t xml:space="preserve">student to deepen </w:t>
      </w:r>
      <w:del w:id="1084" w:author="Editor" w:date="2021-08-04T17:05:00Z">
        <w:r w:rsidRPr="00581FEF" w:rsidDel="00780E93">
          <w:rPr>
            <w:rFonts w:asciiTheme="minorBidi" w:hAnsiTheme="minorBidi"/>
            <w:sz w:val="24"/>
          </w:rPr>
          <w:delText xml:space="preserve">both </w:delText>
        </w:r>
      </w:del>
      <w:del w:id="1085" w:author="ALE Editor" w:date="2021-07-29T11:01:00Z">
        <w:r w:rsidRPr="00581FEF" w:rsidDel="009A6DA3">
          <w:rPr>
            <w:rFonts w:asciiTheme="minorBidi" w:hAnsiTheme="minorBidi"/>
            <w:sz w:val="24"/>
          </w:rPr>
          <w:delText xml:space="preserve">students’ </w:delText>
        </w:r>
      </w:del>
      <w:ins w:id="1086" w:author="ALE Editor" w:date="2021-07-29T11:01:00Z">
        <w:del w:id="1087" w:author="Editor" w:date="2021-08-04T17:04:00Z">
          <w:r w:rsidR="009A6DA3" w:rsidDel="00780E93">
            <w:rPr>
              <w:rFonts w:asciiTheme="minorBidi" w:hAnsiTheme="minorBidi"/>
              <w:sz w:val="24"/>
            </w:rPr>
            <w:delText>of</w:delText>
          </w:r>
        </w:del>
        <w:del w:id="1088" w:author="Editor" w:date="2021-08-04T17:05:00Z">
          <w:r w:rsidR="009A6DA3" w:rsidDel="00780E93">
            <w:rPr>
              <w:rFonts w:asciiTheme="minorBidi" w:hAnsiTheme="minorBidi"/>
              <w:sz w:val="24"/>
            </w:rPr>
            <w:delText xml:space="preserve"> </w:delText>
          </w:r>
        </w:del>
        <w:r w:rsidR="009A6DA3">
          <w:rPr>
            <w:rFonts w:asciiTheme="minorBidi" w:hAnsiTheme="minorBidi"/>
            <w:sz w:val="24"/>
          </w:rPr>
          <w:t>their</w:t>
        </w:r>
        <w:r w:rsidR="009A6DA3" w:rsidRPr="00581FEF">
          <w:rPr>
            <w:rFonts w:asciiTheme="minorBidi" w:hAnsiTheme="minorBidi"/>
            <w:sz w:val="24"/>
          </w:rPr>
          <w:t xml:space="preserve"> </w:t>
        </w:r>
      </w:ins>
      <w:del w:id="1089" w:author="ALE Editor" w:date="2021-07-29T11:01:00Z">
        <w:r w:rsidRPr="00581FEF" w:rsidDel="009A6DA3">
          <w:rPr>
            <w:rFonts w:asciiTheme="minorBidi" w:hAnsiTheme="minorBidi"/>
            <w:sz w:val="24"/>
          </w:rPr>
          <w:delText xml:space="preserve">learning </w:delText>
        </w:r>
      </w:del>
      <w:ins w:id="1090" w:author="ALE Editor" w:date="2021-07-29T11:01:00Z">
        <w:r w:rsidR="009A6DA3">
          <w:rPr>
            <w:rFonts w:asciiTheme="minorBidi" w:hAnsiTheme="minorBidi"/>
            <w:sz w:val="24"/>
          </w:rPr>
          <w:t xml:space="preserve">knowledge </w:t>
        </w:r>
      </w:ins>
      <w:r w:rsidRPr="00581FEF">
        <w:rPr>
          <w:rFonts w:asciiTheme="minorBidi" w:hAnsiTheme="minorBidi"/>
          <w:sz w:val="24"/>
        </w:rPr>
        <w:t>of architectural design through dialogue and experience in instruction.</w:t>
      </w:r>
    </w:p>
    <w:p w14:paraId="000000BE" w14:textId="77777777" w:rsidR="00094B04" w:rsidRPr="00581FEF" w:rsidRDefault="00D048A7" w:rsidP="002775BF">
      <w:pPr>
        <w:numPr>
          <w:ilvl w:val="0"/>
          <w:numId w:val="12"/>
        </w:numPr>
        <w:ind w:left="450" w:right="120"/>
        <w:rPr>
          <w:rFonts w:asciiTheme="minorBidi" w:hAnsiTheme="minorBidi"/>
          <w:sz w:val="24"/>
        </w:rPr>
      </w:pPr>
      <w:r w:rsidRPr="00581FEF">
        <w:rPr>
          <w:rFonts w:asciiTheme="minorBidi" w:hAnsiTheme="minorBidi"/>
          <w:sz w:val="24"/>
        </w:rPr>
        <w:t>Vertical studio, which allows students from the third and fourth years to study together in the same studio.</w:t>
      </w:r>
    </w:p>
    <w:p w14:paraId="000000BF" w14:textId="200F8918" w:rsidR="00094B04" w:rsidRPr="00581FEF" w:rsidRDefault="00D048A7" w:rsidP="002775BF">
      <w:pPr>
        <w:numPr>
          <w:ilvl w:val="0"/>
          <w:numId w:val="12"/>
        </w:numPr>
        <w:ind w:left="450" w:right="120"/>
        <w:rPr>
          <w:rFonts w:asciiTheme="minorBidi" w:hAnsiTheme="minorBidi"/>
          <w:sz w:val="24"/>
        </w:rPr>
      </w:pPr>
      <w:r w:rsidRPr="00581FEF">
        <w:rPr>
          <w:rFonts w:asciiTheme="minorBidi" w:hAnsiTheme="minorBidi"/>
          <w:sz w:val="24"/>
        </w:rPr>
        <w:t>Research-based support courses that accompany and enrich the thematic studios with up-to-</w:t>
      </w:r>
      <w:del w:id="1091" w:author="ALE Editor" w:date="2021-07-29T11:01:00Z">
        <w:r w:rsidRPr="00581FEF" w:rsidDel="009A6DA3">
          <w:rPr>
            <w:rFonts w:asciiTheme="minorBidi" w:hAnsiTheme="minorBidi"/>
            <w:sz w:val="24"/>
          </w:rPr>
          <w:delText xml:space="preserve"> </w:delText>
        </w:r>
      </w:del>
      <w:r w:rsidRPr="00581FEF">
        <w:rPr>
          <w:rFonts w:asciiTheme="minorBidi" w:hAnsiTheme="minorBidi"/>
          <w:sz w:val="24"/>
        </w:rPr>
        <w:t>date theoretical knowledge.</w:t>
      </w:r>
    </w:p>
    <w:p w14:paraId="000000C0" w14:textId="140B0E7D" w:rsidR="00094B04" w:rsidRPr="00581FEF" w:rsidRDefault="00D048A7" w:rsidP="002775BF">
      <w:pPr>
        <w:numPr>
          <w:ilvl w:val="0"/>
          <w:numId w:val="12"/>
        </w:numPr>
        <w:spacing w:after="160"/>
        <w:ind w:left="450" w:right="120"/>
        <w:rPr>
          <w:rFonts w:asciiTheme="minorBidi" w:hAnsiTheme="minorBidi"/>
          <w:sz w:val="24"/>
        </w:rPr>
      </w:pPr>
      <w:r w:rsidRPr="00581FEF">
        <w:rPr>
          <w:rFonts w:asciiTheme="minorBidi" w:hAnsiTheme="minorBidi"/>
          <w:sz w:val="24"/>
        </w:rPr>
        <w:t xml:space="preserve">Thematic studios </w:t>
      </w:r>
      <w:ins w:id="1092" w:author="ALE Editor" w:date="2021-07-29T11:01:00Z">
        <w:r w:rsidR="009A6DA3">
          <w:rPr>
            <w:rFonts w:asciiTheme="minorBidi" w:hAnsiTheme="minorBidi"/>
            <w:sz w:val="24"/>
          </w:rPr>
          <w:t xml:space="preserve">that </w:t>
        </w:r>
      </w:ins>
      <w:r w:rsidRPr="00581FEF">
        <w:rPr>
          <w:rFonts w:asciiTheme="minorBidi" w:hAnsiTheme="minorBidi"/>
          <w:sz w:val="24"/>
        </w:rPr>
        <w:t>implement</w:t>
      </w:r>
      <w:ins w:id="1093" w:author="ALE Editor" w:date="2021-07-29T11:01:00Z">
        <w:r w:rsidR="009A6DA3">
          <w:rPr>
            <w:rFonts w:asciiTheme="minorBidi" w:hAnsiTheme="minorBidi"/>
            <w:sz w:val="24"/>
          </w:rPr>
          <w:t xml:space="preserve"> a</w:t>
        </w:r>
      </w:ins>
      <w:r w:rsidRPr="00581FEF">
        <w:rPr>
          <w:rFonts w:asciiTheme="minorBidi" w:hAnsiTheme="minorBidi"/>
          <w:sz w:val="24"/>
        </w:rPr>
        <w:t xml:space="preserve"> “research by design” approach to deal</w:t>
      </w:r>
      <w:ins w:id="1094" w:author="ALE Editor" w:date="2021-07-29T11:01:00Z">
        <w:r w:rsidR="009A6DA3">
          <w:rPr>
            <w:rFonts w:asciiTheme="minorBidi" w:hAnsiTheme="minorBidi"/>
            <w:sz w:val="24"/>
          </w:rPr>
          <w:t>ing</w:t>
        </w:r>
      </w:ins>
      <w:r w:rsidRPr="00581FEF">
        <w:rPr>
          <w:rFonts w:asciiTheme="minorBidi" w:hAnsiTheme="minorBidi"/>
          <w:sz w:val="24"/>
        </w:rPr>
        <w:t xml:space="preserve"> with critical issues and require original design thinking.</w:t>
      </w:r>
    </w:p>
    <w:p w14:paraId="000000C1" w14:textId="0ED9C043" w:rsidR="00094B04" w:rsidRPr="00581FEF" w:rsidRDefault="00D048A7" w:rsidP="002775BF">
      <w:pPr>
        <w:ind w:left="450" w:right="120" w:hanging="360"/>
        <w:rPr>
          <w:rFonts w:asciiTheme="minorBidi" w:hAnsiTheme="minorBidi"/>
          <w:sz w:val="24"/>
        </w:rPr>
      </w:pPr>
      <w:r w:rsidRPr="00581FEF">
        <w:rPr>
          <w:rFonts w:asciiTheme="minorBidi" w:hAnsiTheme="minorBidi"/>
          <w:sz w:val="24"/>
        </w:rPr>
        <w:t xml:space="preserve">●   </w:t>
      </w:r>
      <w:del w:id="1095" w:author="ALE Editor" w:date="2021-07-29T11:02:00Z">
        <w:r w:rsidRPr="00581FEF" w:rsidDel="00AB53F5">
          <w:rPr>
            <w:rFonts w:asciiTheme="minorBidi" w:hAnsiTheme="minorBidi"/>
            <w:sz w:val="24"/>
          </w:rPr>
          <w:delText xml:space="preserve">     </w:delText>
        </w:r>
      </w:del>
      <w:r w:rsidRPr="00581FEF">
        <w:rPr>
          <w:rFonts w:asciiTheme="minorBidi" w:hAnsiTheme="minorBidi"/>
          <w:sz w:val="24"/>
        </w:rPr>
        <w:t xml:space="preserve">Design-build projects </w:t>
      </w:r>
      <w:del w:id="1096" w:author="ALE Editor" w:date="2021-07-29T11:02:00Z">
        <w:r w:rsidRPr="00581FEF" w:rsidDel="00AB53F5">
          <w:rPr>
            <w:rFonts w:asciiTheme="minorBidi" w:hAnsiTheme="minorBidi"/>
            <w:sz w:val="24"/>
          </w:rPr>
          <w:delText xml:space="preserve">where </w:delText>
        </w:r>
      </w:del>
      <w:ins w:id="1097" w:author="ALE Editor" w:date="2021-07-29T11:02:00Z">
        <w:r w:rsidR="00AB53F5">
          <w:rPr>
            <w:rFonts w:asciiTheme="minorBidi" w:hAnsiTheme="minorBidi"/>
            <w:sz w:val="24"/>
          </w:rPr>
          <w:t>through which</w:t>
        </w:r>
        <w:r w:rsidR="00AB53F5" w:rsidRPr="00581FEF">
          <w:rPr>
            <w:rFonts w:asciiTheme="minorBidi" w:hAnsiTheme="minorBidi"/>
            <w:sz w:val="24"/>
          </w:rPr>
          <w:t xml:space="preserve"> </w:t>
        </w:r>
      </w:ins>
      <w:r w:rsidRPr="00581FEF">
        <w:rPr>
          <w:rFonts w:asciiTheme="minorBidi" w:hAnsiTheme="minorBidi"/>
          <w:sz w:val="24"/>
        </w:rPr>
        <w:t>students work with under</w:t>
      </w:r>
      <w:ins w:id="1098" w:author="ALE Editor" w:date="2021-07-29T11:02:00Z">
        <w:r w:rsidR="00AB53F5">
          <w:rPr>
            <w:rFonts w:asciiTheme="minorBidi" w:hAnsiTheme="minorBidi"/>
            <w:sz w:val="24"/>
          </w:rPr>
          <w:t>-</w:t>
        </w:r>
      </w:ins>
      <w:r w:rsidRPr="00581FEF">
        <w:rPr>
          <w:rFonts w:asciiTheme="minorBidi" w:hAnsiTheme="minorBidi"/>
          <w:sz w:val="24"/>
        </w:rPr>
        <w:t>served communities, design a small building for the community</w:t>
      </w:r>
      <w:ins w:id="1099" w:author="ALE Editor" w:date="2021-07-29T11:02:00Z">
        <w:r w:rsidR="00AB53F5">
          <w:rPr>
            <w:rFonts w:asciiTheme="minorBidi" w:hAnsiTheme="minorBidi"/>
            <w:sz w:val="24"/>
          </w:rPr>
          <w:t>,</w:t>
        </w:r>
      </w:ins>
      <w:r w:rsidRPr="00581FEF">
        <w:rPr>
          <w:rFonts w:asciiTheme="minorBidi" w:hAnsiTheme="minorBidi"/>
          <w:sz w:val="24"/>
        </w:rPr>
        <w:t xml:space="preserve"> and </w:t>
      </w:r>
      <w:commentRangeStart w:id="1100"/>
      <w:r w:rsidRPr="00581FEF">
        <w:rPr>
          <w:rFonts w:asciiTheme="minorBidi" w:hAnsiTheme="minorBidi"/>
          <w:sz w:val="24"/>
        </w:rPr>
        <w:t>construct</w:t>
      </w:r>
      <w:commentRangeEnd w:id="1100"/>
      <w:r w:rsidR="00AB53F5">
        <w:rPr>
          <w:rStyle w:val="CommentReference"/>
        </w:rPr>
        <w:commentReference w:id="1100"/>
      </w:r>
      <w:r w:rsidRPr="00581FEF">
        <w:rPr>
          <w:rFonts w:asciiTheme="minorBidi" w:hAnsiTheme="minorBidi"/>
          <w:sz w:val="24"/>
        </w:rPr>
        <w:t xml:space="preserve"> the building during the semester break.</w:t>
      </w:r>
    </w:p>
    <w:p w14:paraId="000000C2" w14:textId="77777777" w:rsidR="00094B04" w:rsidRPr="00581FEF" w:rsidDel="00AB53F5" w:rsidRDefault="00094B04" w:rsidP="002775BF">
      <w:pPr>
        <w:numPr>
          <w:ilvl w:val="0"/>
          <w:numId w:val="12"/>
        </w:numPr>
        <w:ind w:left="450" w:right="120"/>
        <w:rPr>
          <w:del w:id="1101" w:author="ALE Editor" w:date="2021-07-29T11:02:00Z"/>
          <w:rFonts w:asciiTheme="minorBidi" w:hAnsiTheme="minorBidi"/>
          <w:sz w:val="24"/>
        </w:rPr>
      </w:pPr>
    </w:p>
    <w:p w14:paraId="000000C3" w14:textId="5E8CA9ED" w:rsidR="00094B04" w:rsidRPr="002775BF" w:rsidRDefault="00D048A7" w:rsidP="002775BF">
      <w:pPr>
        <w:numPr>
          <w:ilvl w:val="0"/>
          <w:numId w:val="12"/>
        </w:numPr>
        <w:ind w:left="450" w:right="120"/>
        <w:rPr>
          <w:rFonts w:asciiTheme="minorBidi" w:hAnsiTheme="minorBidi"/>
          <w:sz w:val="24"/>
        </w:rPr>
      </w:pPr>
      <w:r w:rsidRPr="002775BF">
        <w:rPr>
          <w:rFonts w:asciiTheme="minorBidi" w:hAnsiTheme="minorBidi"/>
          <w:sz w:val="24"/>
        </w:rPr>
        <w:t xml:space="preserve">Design studios and support courses focused on </w:t>
      </w:r>
      <w:ins w:id="1102" w:author="ALE Editor" w:date="2021-07-29T11:03:00Z">
        <w:r w:rsidR="00AB53F5">
          <w:rPr>
            <w:rFonts w:asciiTheme="minorBidi" w:hAnsiTheme="minorBidi"/>
            <w:sz w:val="24"/>
          </w:rPr>
          <w:t xml:space="preserve">a collaborative </w:t>
        </w:r>
      </w:ins>
      <w:del w:id="1103" w:author="ALE Editor" w:date="2021-07-29T11:03:00Z">
        <w:r w:rsidRPr="002775BF" w:rsidDel="00AB53F5">
          <w:rPr>
            <w:rFonts w:asciiTheme="minorBidi" w:hAnsiTheme="minorBidi"/>
            <w:sz w:val="24"/>
          </w:rPr>
          <w:delText>C</w:delText>
        </w:r>
      </w:del>
      <w:ins w:id="1104" w:author="ALE Editor" w:date="2021-07-29T11:03:00Z">
        <w:r w:rsidR="00AB53F5">
          <w:rPr>
            <w:rFonts w:asciiTheme="minorBidi" w:hAnsiTheme="minorBidi"/>
            <w:sz w:val="24"/>
          </w:rPr>
          <w:t>c</w:t>
        </w:r>
      </w:ins>
      <w:r w:rsidRPr="002775BF">
        <w:rPr>
          <w:rFonts w:asciiTheme="minorBidi" w:hAnsiTheme="minorBidi"/>
          <w:sz w:val="24"/>
        </w:rPr>
        <w:t>ommunity</w:t>
      </w:r>
      <w:del w:id="1105" w:author="ALE Editor" w:date="2021-07-29T11:03:00Z">
        <w:r w:rsidRPr="002775BF" w:rsidDel="00AB53F5">
          <w:rPr>
            <w:rFonts w:asciiTheme="minorBidi" w:hAnsiTheme="minorBidi"/>
            <w:sz w:val="24"/>
          </w:rPr>
          <w:delText>-Collaborative</w:delText>
        </w:r>
      </w:del>
      <w:r w:rsidRPr="002775BF">
        <w:rPr>
          <w:rFonts w:asciiTheme="minorBidi" w:hAnsiTheme="minorBidi"/>
          <w:sz w:val="24"/>
        </w:rPr>
        <w:t xml:space="preserve"> agenda, supported by the </w:t>
      </w:r>
      <w:hyperlink r:id="rId13">
        <w:r w:rsidRPr="002775BF">
          <w:rPr>
            <w:rFonts w:asciiTheme="minorBidi" w:hAnsiTheme="minorBidi"/>
            <w:color w:val="1155CC"/>
            <w:sz w:val="24"/>
            <w:u w:val="single"/>
          </w:rPr>
          <w:t>Technion Social Hub</w:t>
        </w:r>
      </w:hyperlink>
      <w:r w:rsidRPr="002775BF">
        <w:rPr>
          <w:rFonts w:asciiTheme="minorBidi" w:hAnsiTheme="minorBidi"/>
          <w:sz w:val="24"/>
        </w:rPr>
        <w:t xml:space="preserve"> incuba</w:t>
      </w:r>
      <w:r w:rsidRPr="002775BF">
        <w:rPr>
          <w:rFonts w:asciiTheme="minorBidi" w:hAnsiTheme="minorBidi"/>
          <w:color w:val="202124"/>
          <w:sz w:val="24"/>
        </w:rPr>
        <w:t>tor.</w:t>
      </w:r>
    </w:p>
    <w:p w14:paraId="000000C4" w14:textId="77777777" w:rsidR="00094B04" w:rsidRPr="00581FEF" w:rsidRDefault="00094B04" w:rsidP="001930CD">
      <w:pPr>
        <w:spacing w:after="160"/>
        <w:ind w:right="120"/>
        <w:rPr>
          <w:rFonts w:asciiTheme="minorBidi" w:hAnsiTheme="minorBidi"/>
          <w:sz w:val="24"/>
        </w:rPr>
      </w:pPr>
    </w:p>
    <w:p w14:paraId="000000C5" w14:textId="77777777" w:rsidR="00094B04" w:rsidRPr="00581FEF" w:rsidRDefault="00D048A7" w:rsidP="001930CD">
      <w:pPr>
        <w:spacing w:after="160" w:line="256" w:lineRule="auto"/>
        <w:ind w:left="100"/>
        <w:rPr>
          <w:rFonts w:asciiTheme="minorBidi" w:hAnsiTheme="minorBidi"/>
          <w:b/>
          <w:i/>
          <w:sz w:val="24"/>
        </w:rPr>
      </w:pPr>
      <w:r w:rsidRPr="00581FEF">
        <w:rPr>
          <w:rFonts w:asciiTheme="minorBidi" w:hAnsiTheme="minorBidi"/>
          <w:b/>
          <w:i/>
          <w:sz w:val="24"/>
        </w:rPr>
        <w:t>Collaborative Studies in the Architecture Professional Program</w:t>
      </w:r>
    </w:p>
    <w:p w14:paraId="000000C6" w14:textId="147DAE42" w:rsidR="00094B04" w:rsidRPr="00581FEF" w:rsidRDefault="00D048A7" w:rsidP="001930CD">
      <w:pPr>
        <w:spacing w:before="120" w:after="160" w:line="256" w:lineRule="auto"/>
        <w:ind w:left="120" w:right="120"/>
        <w:rPr>
          <w:rFonts w:asciiTheme="minorBidi" w:hAnsiTheme="minorBidi"/>
          <w:sz w:val="24"/>
        </w:rPr>
      </w:pPr>
      <w:r w:rsidRPr="00581FEF">
        <w:rPr>
          <w:rFonts w:asciiTheme="minorBidi" w:hAnsiTheme="minorBidi"/>
          <w:sz w:val="24"/>
        </w:rPr>
        <w:t xml:space="preserve">The Architecture Program collaborates with the other programs within </w:t>
      </w:r>
      <w:del w:id="1106" w:author="ALE Editor" w:date="2021-07-27T17:13:00Z">
        <w:r w:rsidRPr="00581FEF" w:rsidDel="00581FEF">
          <w:rPr>
            <w:rFonts w:asciiTheme="minorBidi" w:hAnsiTheme="minorBidi"/>
            <w:sz w:val="24"/>
          </w:rPr>
          <w:delText xml:space="preserve">the </w:delText>
        </w:r>
      </w:del>
      <w:ins w:id="1107" w:author="ALE Editor" w:date="2021-07-27T17:13:00Z">
        <w:r w:rsidR="00581FEF">
          <w:rPr>
            <w:rFonts w:asciiTheme="minorBidi" w:hAnsiTheme="minorBidi"/>
            <w:sz w:val="24"/>
          </w:rPr>
          <w:t>this</w:t>
        </w:r>
        <w:r w:rsidR="00581FEF" w:rsidRPr="00581FEF">
          <w:rPr>
            <w:rFonts w:asciiTheme="minorBidi" w:hAnsiTheme="minorBidi"/>
            <w:sz w:val="24"/>
          </w:rPr>
          <w:t xml:space="preserve"> </w:t>
        </w:r>
      </w:ins>
      <w:r w:rsidRPr="00581FEF">
        <w:rPr>
          <w:rFonts w:asciiTheme="minorBidi" w:hAnsiTheme="minorBidi"/>
          <w:sz w:val="24"/>
        </w:rPr>
        <w:t>Faculty and the</w:t>
      </w:r>
      <w:ins w:id="1108" w:author="ALE Editor" w:date="2021-07-27T17:13:00Z">
        <w:r w:rsidR="00581FEF">
          <w:rPr>
            <w:rFonts w:asciiTheme="minorBidi" w:hAnsiTheme="minorBidi"/>
            <w:sz w:val="24"/>
          </w:rPr>
          <w:t xml:space="preserve"> </w:t>
        </w:r>
      </w:ins>
      <w:del w:id="1109" w:author="ALE Editor" w:date="2021-07-27T17:13:00Z">
        <w:r w:rsidRPr="00581FEF" w:rsidDel="00581FEF">
          <w:rPr>
            <w:rFonts w:asciiTheme="minorBidi" w:hAnsiTheme="minorBidi"/>
            <w:sz w:val="24"/>
          </w:rPr>
          <w:delText xml:space="preserve">  </w:delText>
        </w:r>
      </w:del>
      <w:r w:rsidRPr="00581FEF">
        <w:rPr>
          <w:rFonts w:asciiTheme="minorBidi" w:hAnsiTheme="minorBidi"/>
          <w:sz w:val="24"/>
        </w:rPr>
        <w:t xml:space="preserve">Technion. We value the </w:t>
      </w:r>
      <w:del w:id="1110" w:author="ALE Editor" w:date="2021-07-29T11:03:00Z">
        <w:r w:rsidRPr="00581FEF" w:rsidDel="00AB53F5">
          <w:rPr>
            <w:rFonts w:asciiTheme="minorBidi" w:hAnsiTheme="minorBidi"/>
            <w:sz w:val="24"/>
          </w:rPr>
          <w:delText xml:space="preserve">cross </w:delText>
        </w:r>
      </w:del>
      <w:ins w:id="1111" w:author="ALE Editor" w:date="2021-07-29T11:03:00Z">
        <w:r w:rsidR="00AB53F5" w:rsidRPr="00581FEF">
          <w:rPr>
            <w:rFonts w:asciiTheme="minorBidi" w:hAnsiTheme="minorBidi"/>
            <w:sz w:val="24"/>
          </w:rPr>
          <w:t>cross</w:t>
        </w:r>
        <w:r w:rsidR="00AB53F5">
          <w:rPr>
            <w:rFonts w:asciiTheme="minorBidi" w:hAnsiTheme="minorBidi"/>
            <w:sz w:val="24"/>
          </w:rPr>
          <w:t>-</w:t>
        </w:r>
      </w:ins>
      <w:r w:rsidRPr="00581FEF">
        <w:rPr>
          <w:rFonts w:asciiTheme="minorBidi" w:hAnsiTheme="minorBidi"/>
          <w:sz w:val="24"/>
        </w:rPr>
        <w:t>pollination of such exchanges and expanding this is one of our aims for the future. Current collaborations include:</w:t>
      </w:r>
    </w:p>
    <w:p w14:paraId="000000C7" w14:textId="3492DBB1" w:rsidR="00094B04" w:rsidRPr="00581FEF" w:rsidDel="00AB53F5" w:rsidRDefault="00094B04" w:rsidP="001930CD">
      <w:pPr>
        <w:spacing w:before="120" w:after="160"/>
        <w:ind w:left="2520" w:hanging="360"/>
        <w:rPr>
          <w:del w:id="1112" w:author="ALE Editor" w:date="2021-07-29T11:04:00Z"/>
          <w:rFonts w:asciiTheme="minorBidi" w:hAnsiTheme="minorBidi"/>
          <w:sz w:val="24"/>
        </w:rPr>
      </w:pPr>
    </w:p>
    <w:p w14:paraId="000000C8" w14:textId="4B5707D4" w:rsidR="00094B04" w:rsidRPr="00581FEF" w:rsidRDefault="00D048A7" w:rsidP="001930CD">
      <w:pPr>
        <w:numPr>
          <w:ilvl w:val="0"/>
          <w:numId w:val="2"/>
        </w:numPr>
        <w:spacing w:before="20"/>
        <w:ind w:left="450"/>
        <w:rPr>
          <w:rFonts w:asciiTheme="minorBidi" w:hAnsiTheme="minorBidi"/>
          <w:sz w:val="24"/>
        </w:rPr>
      </w:pPr>
      <w:r w:rsidRPr="00581FEF">
        <w:rPr>
          <w:rFonts w:asciiTheme="minorBidi" w:hAnsiTheme="minorBidi"/>
          <w:sz w:val="24"/>
        </w:rPr>
        <w:t>Materials course and laboratory (Civil Engineering)</w:t>
      </w:r>
      <w:ins w:id="1113" w:author="ALE Editor" w:date="2021-07-29T16:30:00Z">
        <w:r w:rsidR="00A20929">
          <w:rPr>
            <w:rFonts w:asciiTheme="minorBidi" w:hAnsiTheme="minorBidi"/>
            <w:sz w:val="24"/>
          </w:rPr>
          <w:t>.</w:t>
        </w:r>
      </w:ins>
    </w:p>
    <w:p w14:paraId="000000C9" w14:textId="64D43B89" w:rsidR="00094B04" w:rsidRPr="00581FEF" w:rsidRDefault="00D048A7" w:rsidP="001930CD">
      <w:pPr>
        <w:numPr>
          <w:ilvl w:val="0"/>
          <w:numId w:val="2"/>
        </w:numPr>
        <w:ind w:left="450" w:right="120"/>
        <w:rPr>
          <w:rFonts w:asciiTheme="minorBidi" w:hAnsiTheme="minorBidi"/>
          <w:sz w:val="24"/>
        </w:rPr>
      </w:pPr>
      <w:del w:id="1114" w:author="ALE Editor" w:date="2021-07-29T16:30:00Z">
        <w:r w:rsidRPr="00581FEF" w:rsidDel="00A20929">
          <w:rPr>
            <w:rFonts w:asciiTheme="minorBidi" w:hAnsiTheme="minorBidi"/>
            <w:sz w:val="24"/>
          </w:rPr>
          <w:delText xml:space="preserve"> </w:delText>
        </w:r>
      </w:del>
      <w:r w:rsidRPr="00581FEF">
        <w:rPr>
          <w:rFonts w:asciiTheme="minorBidi" w:hAnsiTheme="minorBidi"/>
          <w:sz w:val="24"/>
        </w:rPr>
        <w:t>Joint mandatory basic design studios with Landscape Architecture (Introductory studio in the 1</w:t>
      </w:r>
      <w:r w:rsidRPr="002775BF">
        <w:rPr>
          <w:rFonts w:asciiTheme="minorBidi" w:hAnsiTheme="minorBidi"/>
          <w:sz w:val="24"/>
          <w:vertAlign w:val="superscript"/>
        </w:rPr>
        <w:t>st</w:t>
      </w:r>
      <w:r w:rsidRPr="00581FEF">
        <w:rPr>
          <w:rFonts w:asciiTheme="minorBidi" w:hAnsiTheme="minorBidi"/>
          <w:sz w:val="24"/>
        </w:rPr>
        <w:t xml:space="preserve"> semester, and Urban Design studio in the 4</w:t>
      </w:r>
      <w:r w:rsidRPr="002775BF">
        <w:rPr>
          <w:rFonts w:asciiTheme="minorBidi" w:hAnsiTheme="minorBidi"/>
          <w:sz w:val="24"/>
          <w:vertAlign w:val="superscript"/>
        </w:rPr>
        <w:t>th</w:t>
      </w:r>
      <w:r w:rsidRPr="00581FEF">
        <w:rPr>
          <w:rFonts w:asciiTheme="minorBidi" w:hAnsiTheme="minorBidi"/>
          <w:sz w:val="24"/>
        </w:rPr>
        <w:t xml:space="preserve"> semester and an </w:t>
      </w:r>
      <w:ins w:id="1115" w:author="ALE Editor" w:date="2021-07-29T16:24:00Z">
        <w:r w:rsidR="00B359ED">
          <w:rPr>
            <w:rFonts w:asciiTheme="minorBidi" w:hAnsiTheme="minorBidi"/>
            <w:sz w:val="24"/>
          </w:rPr>
          <w:t>I</w:t>
        </w:r>
      </w:ins>
      <w:del w:id="1116" w:author="ALE Editor" w:date="2021-07-29T16:24:00Z">
        <w:r w:rsidRPr="00581FEF" w:rsidDel="00B359ED">
          <w:rPr>
            <w:rFonts w:asciiTheme="minorBidi" w:hAnsiTheme="minorBidi"/>
            <w:sz w:val="24"/>
          </w:rPr>
          <w:delText>i</w:delText>
        </w:r>
      </w:del>
      <w:r w:rsidRPr="00581FEF">
        <w:rPr>
          <w:rFonts w:asciiTheme="minorBidi" w:hAnsiTheme="minorBidi"/>
          <w:sz w:val="24"/>
        </w:rPr>
        <w:t xml:space="preserve">ntroduction to Landscape Architecture course). In addition, </w:t>
      </w:r>
      <w:ins w:id="1117" w:author="ALE Editor" w:date="2021-07-29T11:04:00Z">
        <w:r w:rsidR="00AB53F5">
          <w:rPr>
            <w:rFonts w:asciiTheme="minorBidi" w:hAnsiTheme="minorBidi"/>
            <w:sz w:val="24"/>
          </w:rPr>
          <w:t xml:space="preserve">students take </w:t>
        </w:r>
      </w:ins>
      <w:r w:rsidRPr="00581FEF">
        <w:rPr>
          <w:rFonts w:asciiTheme="minorBidi" w:hAnsiTheme="minorBidi"/>
          <w:sz w:val="24"/>
        </w:rPr>
        <w:t xml:space="preserve">elective design and art courses. </w:t>
      </w:r>
    </w:p>
    <w:p w14:paraId="000000CA" w14:textId="0456CC6B" w:rsidR="00094B04" w:rsidRPr="00581FEF" w:rsidRDefault="00D048A7" w:rsidP="001930CD">
      <w:pPr>
        <w:numPr>
          <w:ilvl w:val="0"/>
          <w:numId w:val="2"/>
        </w:numPr>
        <w:ind w:left="450" w:right="120"/>
        <w:rPr>
          <w:rFonts w:asciiTheme="minorBidi" w:hAnsiTheme="minorBidi"/>
          <w:sz w:val="24"/>
        </w:rPr>
      </w:pPr>
      <w:r w:rsidRPr="00581FEF">
        <w:rPr>
          <w:rFonts w:asciiTheme="minorBidi" w:hAnsiTheme="minorBidi"/>
          <w:sz w:val="24"/>
        </w:rPr>
        <w:t xml:space="preserve">Selective and </w:t>
      </w:r>
      <w:del w:id="1118" w:author="ALE Editor" w:date="2021-07-29T11:04:00Z">
        <w:r w:rsidRPr="00581FEF" w:rsidDel="00AB53F5">
          <w:rPr>
            <w:rFonts w:asciiTheme="minorBidi" w:hAnsiTheme="minorBidi"/>
            <w:sz w:val="24"/>
          </w:rPr>
          <w:delText xml:space="preserve">Elective </w:delText>
        </w:r>
      </w:del>
      <w:ins w:id="1119" w:author="ALE Editor" w:date="2021-07-29T11:04:00Z">
        <w:r w:rsidR="00AB53F5">
          <w:rPr>
            <w:rFonts w:asciiTheme="minorBidi" w:hAnsiTheme="minorBidi"/>
            <w:sz w:val="24"/>
          </w:rPr>
          <w:t>e</w:t>
        </w:r>
        <w:r w:rsidR="00AB53F5" w:rsidRPr="00581FEF">
          <w:rPr>
            <w:rFonts w:asciiTheme="minorBidi" w:hAnsiTheme="minorBidi"/>
            <w:sz w:val="24"/>
          </w:rPr>
          <w:t xml:space="preserve">lective </w:t>
        </w:r>
      </w:ins>
      <w:r w:rsidRPr="00581FEF">
        <w:rPr>
          <w:rFonts w:asciiTheme="minorBidi" w:hAnsiTheme="minorBidi"/>
          <w:sz w:val="24"/>
        </w:rPr>
        <w:t xml:space="preserve">courses offered by other programs </w:t>
      </w:r>
      <w:del w:id="1120" w:author="ALE Editor" w:date="2021-07-27T17:13:00Z">
        <w:r w:rsidRPr="00581FEF" w:rsidDel="00581FEF">
          <w:rPr>
            <w:rFonts w:asciiTheme="minorBidi" w:hAnsiTheme="minorBidi"/>
            <w:sz w:val="24"/>
          </w:rPr>
          <w:delText xml:space="preserve">at </w:delText>
        </w:r>
      </w:del>
      <w:ins w:id="1121" w:author="ALE Editor" w:date="2021-07-27T17:13:00Z">
        <w:r w:rsidR="00581FEF">
          <w:rPr>
            <w:rFonts w:asciiTheme="minorBidi" w:hAnsiTheme="minorBidi"/>
            <w:sz w:val="24"/>
          </w:rPr>
          <w:t>within this</w:t>
        </w:r>
      </w:ins>
      <w:del w:id="1122" w:author="ALE Editor" w:date="2021-07-27T17:13:00Z">
        <w:r w:rsidRPr="00581FEF" w:rsidDel="00581FEF">
          <w:rPr>
            <w:rFonts w:asciiTheme="minorBidi" w:hAnsiTheme="minorBidi"/>
            <w:sz w:val="24"/>
          </w:rPr>
          <w:delText>the</w:delText>
        </w:r>
      </w:del>
      <w:r w:rsidRPr="00581FEF">
        <w:rPr>
          <w:rFonts w:asciiTheme="minorBidi" w:hAnsiTheme="minorBidi"/>
          <w:sz w:val="24"/>
        </w:rPr>
        <w:t xml:space="preserve"> Faculty, at the undergraduate and the graduate levels.</w:t>
      </w:r>
    </w:p>
    <w:p w14:paraId="000000CB" w14:textId="4F4588EB" w:rsidR="00094B04" w:rsidRPr="00581FEF" w:rsidRDefault="00D048A7" w:rsidP="001930CD">
      <w:pPr>
        <w:numPr>
          <w:ilvl w:val="0"/>
          <w:numId w:val="2"/>
        </w:numPr>
        <w:ind w:left="450"/>
        <w:rPr>
          <w:rFonts w:asciiTheme="minorBidi" w:hAnsiTheme="minorBidi"/>
          <w:sz w:val="24"/>
        </w:rPr>
      </w:pPr>
      <w:r w:rsidRPr="00581FEF">
        <w:rPr>
          <w:rFonts w:asciiTheme="minorBidi" w:hAnsiTheme="minorBidi"/>
          <w:sz w:val="24"/>
        </w:rPr>
        <w:t xml:space="preserve">Joint courses with other units at the Technion (for example, Advanced </w:t>
      </w:r>
      <w:commentRangeStart w:id="1123"/>
      <w:r w:rsidRPr="00581FEF">
        <w:rPr>
          <w:rFonts w:asciiTheme="minorBidi" w:hAnsiTheme="minorBidi"/>
          <w:sz w:val="24"/>
        </w:rPr>
        <w:t>BIM</w:t>
      </w:r>
      <w:commentRangeEnd w:id="1123"/>
      <w:r w:rsidR="00581FEF">
        <w:rPr>
          <w:rStyle w:val="CommentReference"/>
        </w:rPr>
        <w:commentReference w:id="1123"/>
      </w:r>
      <w:r w:rsidRPr="00581FEF">
        <w:rPr>
          <w:rFonts w:asciiTheme="minorBidi" w:hAnsiTheme="minorBidi"/>
          <w:sz w:val="24"/>
        </w:rPr>
        <w:t xml:space="preserve"> course, with Civil Engineering), </w:t>
      </w:r>
      <w:ins w:id="1124" w:author="Editor" w:date="2021-08-04T17:08:00Z">
        <w:r w:rsidR="00780E93">
          <w:rPr>
            <w:rFonts w:asciiTheme="minorBidi" w:hAnsiTheme="minorBidi"/>
            <w:sz w:val="24"/>
          </w:rPr>
          <w:t xml:space="preserve">and </w:t>
        </w:r>
      </w:ins>
      <w:r w:rsidRPr="00581FEF">
        <w:rPr>
          <w:rFonts w:asciiTheme="minorBidi" w:hAnsiTheme="minorBidi"/>
          <w:sz w:val="24"/>
        </w:rPr>
        <w:t xml:space="preserve">art and foreign languages taught at the Technion </w:t>
      </w:r>
      <w:ins w:id="1125" w:author="Editor" w:date="2021-08-04T17:08:00Z">
        <w:r w:rsidR="00780E93">
          <w:rPr>
            <w:rFonts w:asciiTheme="minorBidi" w:hAnsiTheme="minorBidi"/>
            <w:sz w:val="24"/>
          </w:rPr>
          <w:t>D</w:t>
        </w:r>
      </w:ins>
      <w:del w:id="1126" w:author="Editor" w:date="2021-08-04T17:08:00Z">
        <w:r w:rsidRPr="00581FEF" w:rsidDel="00780E93">
          <w:rPr>
            <w:rFonts w:asciiTheme="minorBidi" w:hAnsiTheme="minorBidi"/>
            <w:sz w:val="24"/>
          </w:rPr>
          <w:delText>d</w:delText>
        </w:r>
      </w:del>
      <w:r w:rsidRPr="00581FEF">
        <w:rPr>
          <w:rFonts w:asciiTheme="minorBidi" w:hAnsiTheme="minorBidi"/>
          <w:sz w:val="24"/>
        </w:rPr>
        <w:t xml:space="preserve">epartment of Humanities. </w:t>
      </w:r>
    </w:p>
    <w:p w14:paraId="000000CC" w14:textId="48CA90B0" w:rsidR="00094B04" w:rsidRPr="00581FEF" w:rsidRDefault="00D048A7" w:rsidP="001930CD">
      <w:pPr>
        <w:numPr>
          <w:ilvl w:val="0"/>
          <w:numId w:val="2"/>
        </w:numPr>
        <w:spacing w:after="160"/>
        <w:ind w:left="450"/>
        <w:rPr>
          <w:rFonts w:asciiTheme="minorBidi" w:hAnsiTheme="minorBidi"/>
          <w:sz w:val="24"/>
        </w:rPr>
      </w:pPr>
      <w:r w:rsidRPr="00581FEF">
        <w:rPr>
          <w:rFonts w:asciiTheme="minorBidi" w:hAnsiTheme="minorBidi"/>
          <w:sz w:val="24"/>
        </w:rPr>
        <w:lastRenderedPageBreak/>
        <w:t>Graduate architecture students can choose to study advanced courses offered at Cornell</w:t>
      </w:r>
      <w:ins w:id="1127" w:author="ALE Editor" w:date="2021-07-29T16:12:00Z">
        <w:r w:rsidR="000B2AEE">
          <w:rPr>
            <w:rFonts w:asciiTheme="minorBidi" w:hAnsiTheme="minorBidi"/>
            <w:sz w:val="24"/>
          </w:rPr>
          <w:t xml:space="preserve"> </w:t>
        </w:r>
      </w:ins>
      <w:del w:id="1128" w:author="ALE Editor" w:date="2021-07-29T16:12:00Z">
        <w:r w:rsidRPr="00581FEF" w:rsidDel="000B2AEE">
          <w:rPr>
            <w:rFonts w:asciiTheme="minorBidi" w:hAnsiTheme="minorBidi"/>
            <w:sz w:val="24"/>
          </w:rPr>
          <w:delText>-</w:delText>
        </w:r>
      </w:del>
      <w:r w:rsidRPr="00581FEF">
        <w:rPr>
          <w:rFonts w:asciiTheme="minorBidi" w:hAnsiTheme="minorBidi"/>
          <w:sz w:val="24"/>
        </w:rPr>
        <w:t>Tech</w:t>
      </w:r>
      <w:ins w:id="1129" w:author="ALE Editor" w:date="2021-07-27T17:13:00Z">
        <w:r w:rsidR="00581FEF">
          <w:rPr>
            <w:rFonts w:asciiTheme="minorBidi" w:hAnsiTheme="minorBidi"/>
            <w:sz w:val="24"/>
          </w:rPr>
          <w:t>.</w:t>
        </w:r>
      </w:ins>
    </w:p>
    <w:p w14:paraId="000000CD" w14:textId="10ECDA4D" w:rsidR="00094B04" w:rsidRDefault="00094B04" w:rsidP="001930CD">
      <w:pPr>
        <w:spacing w:after="160" w:line="256" w:lineRule="auto"/>
        <w:ind w:left="100"/>
        <w:rPr>
          <w:ins w:id="1130" w:author="ALE Editor" w:date="2021-07-29T11:04:00Z"/>
          <w:rFonts w:asciiTheme="minorBidi" w:hAnsiTheme="minorBidi"/>
          <w:sz w:val="24"/>
        </w:rPr>
      </w:pPr>
    </w:p>
    <w:p w14:paraId="697F6823" w14:textId="77777777" w:rsidR="00AB53F5" w:rsidRPr="00581FEF" w:rsidRDefault="00AB53F5" w:rsidP="001930CD">
      <w:pPr>
        <w:spacing w:after="160" w:line="256" w:lineRule="auto"/>
        <w:ind w:left="100"/>
        <w:rPr>
          <w:rFonts w:asciiTheme="minorBidi" w:hAnsiTheme="minorBidi"/>
          <w:sz w:val="24"/>
        </w:rPr>
      </w:pPr>
    </w:p>
    <w:p w14:paraId="000000CE" w14:textId="77777777" w:rsidR="00094B04" w:rsidRPr="00581FEF" w:rsidRDefault="00D048A7" w:rsidP="002775BF">
      <w:pPr>
        <w:spacing w:after="160" w:line="256" w:lineRule="auto"/>
        <w:rPr>
          <w:rFonts w:asciiTheme="minorBidi" w:hAnsiTheme="minorBidi"/>
          <w:b/>
          <w:i/>
          <w:sz w:val="24"/>
        </w:rPr>
      </w:pPr>
      <w:r w:rsidRPr="00581FEF">
        <w:rPr>
          <w:rFonts w:asciiTheme="minorBidi" w:hAnsiTheme="minorBidi"/>
          <w:b/>
          <w:i/>
          <w:sz w:val="24"/>
        </w:rPr>
        <w:t>International Exchanges in the Architecture Professional Program</w:t>
      </w:r>
    </w:p>
    <w:p w14:paraId="000000CF" w14:textId="7C434F54" w:rsidR="00094B04" w:rsidRPr="00581FEF" w:rsidRDefault="00D048A7" w:rsidP="002775BF">
      <w:pPr>
        <w:ind w:right="120"/>
        <w:rPr>
          <w:rFonts w:asciiTheme="minorBidi" w:hAnsiTheme="minorBidi"/>
          <w:sz w:val="24"/>
        </w:rPr>
      </w:pPr>
      <w:r w:rsidRPr="00581FEF">
        <w:rPr>
          <w:rFonts w:asciiTheme="minorBidi" w:hAnsiTheme="minorBidi"/>
          <w:sz w:val="24"/>
        </w:rPr>
        <w:t xml:space="preserve">The Technion has an extensive exchange program with universities </w:t>
      </w:r>
      <w:del w:id="1131" w:author="ALE Editor" w:date="2021-07-29T11:04:00Z">
        <w:r w:rsidRPr="00581FEF" w:rsidDel="005D6589">
          <w:rPr>
            <w:rFonts w:asciiTheme="minorBidi" w:hAnsiTheme="minorBidi"/>
            <w:sz w:val="24"/>
          </w:rPr>
          <w:delText>from all over</w:delText>
        </w:r>
      </w:del>
      <w:ins w:id="1132" w:author="ALE Editor" w:date="2021-07-29T11:04:00Z">
        <w:r w:rsidR="005D6589">
          <w:rPr>
            <w:rFonts w:asciiTheme="minorBidi" w:hAnsiTheme="minorBidi"/>
            <w:sz w:val="24"/>
          </w:rPr>
          <w:t>around</w:t>
        </w:r>
      </w:ins>
      <w:r w:rsidRPr="00581FEF">
        <w:rPr>
          <w:rFonts w:asciiTheme="minorBidi" w:hAnsiTheme="minorBidi"/>
          <w:sz w:val="24"/>
        </w:rPr>
        <w:t xml:space="preserve"> the world. Undergraduate architecture students are the largest group traveling abroad within this exchange program. </w:t>
      </w:r>
      <w:ins w:id="1133" w:author="ALE Editor" w:date="2021-07-29T11:05:00Z">
        <w:r w:rsidR="005D6589">
          <w:rPr>
            <w:rFonts w:asciiTheme="minorBidi" w:hAnsiTheme="minorBidi"/>
            <w:sz w:val="24"/>
          </w:rPr>
          <w:t>Each year, a</w:t>
        </w:r>
      </w:ins>
      <w:del w:id="1134" w:author="ALE Editor" w:date="2021-07-29T11:05:00Z">
        <w:r w:rsidRPr="00581FEF" w:rsidDel="005D6589">
          <w:rPr>
            <w:rFonts w:asciiTheme="minorBidi" w:hAnsiTheme="minorBidi"/>
            <w:sz w:val="24"/>
          </w:rPr>
          <w:delText>A</w:delText>
        </w:r>
      </w:del>
      <w:r w:rsidRPr="00581FEF">
        <w:rPr>
          <w:rFonts w:asciiTheme="minorBidi" w:hAnsiTheme="minorBidi"/>
          <w:sz w:val="24"/>
        </w:rPr>
        <w:t>bout 30 students in their 3</w:t>
      </w:r>
      <w:r w:rsidRPr="001930CD">
        <w:rPr>
          <w:rFonts w:asciiTheme="minorBidi" w:hAnsiTheme="minorBidi"/>
          <w:sz w:val="24"/>
          <w:vertAlign w:val="superscript"/>
        </w:rPr>
        <w:t>rd</w:t>
      </w:r>
      <w:r w:rsidRPr="00581FEF">
        <w:rPr>
          <w:rFonts w:asciiTheme="minorBidi" w:hAnsiTheme="minorBidi"/>
          <w:sz w:val="24"/>
        </w:rPr>
        <w:t xml:space="preserve"> or 4</w:t>
      </w:r>
      <w:r w:rsidRPr="001930CD">
        <w:rPr>
          <w:rFonts w:asciiTheme="minorBidi" w:hAnsiTheme="minorBidi"/>
          <w:sz w:val="24"/>
          <w:vertAlign w:val="superscript"/>
        </w:rPr>
        <w:t>th</w:t>
      </w:r>
      <w:r w:rsidRPr="00581FEF">
        <w:rPr>
          <w:rFonts w:asciiTheme="minorBidi" w:hAnsiTheme="minorBidi"/>
          <w:sz w:val="24"/>
        </w:rPr>
        <w:t xml:space="preserve"> year of studies spend a semester (two</w:t>
      </w:r>
      <w:ins w:id="1135" w:author="ALE Editor" w:date="2021-07-29T11:05:00Z">
        <w:r w:rsidR="005D6589">
          <w:rPr>
            <w:rFonts w:asciiTheme="minorBidi" w:hAnsiTheme="minorBidi"/>
            <w:sz w:val="24"/>
          </w:rPr>
          <w:t>,</w:t>
        </w:r>
      </w:ins>
      <w:r w:rsidRPr="00581FEF">
        <w:rPr>
          <w:rFonts w:asciiTheme="minorBidi" w:hAnsiTheme="minorBidi"/>
          <w:sz w:val="24"/>
        </w:rPr>
        <w:t xml:space="preserve"> in exceptional cases) abroad</w:t>
      </w:r>
      <w:del w:id="1136" w:author="ALE Editor" w:date="2021-07-29T11:05:00Z">
        <w:r w:rsidRPr="00581FEF" w:rsidDel="005D6589">
          <w:rPr>
            <w:rFonts w:asciiTheme="minorBidi" w:hAnsiTheme="minorBidi"/>
            <w:sz w:val="24"/>
          </w:rPr>
          <w:delText>, each year</w:delText>
        </w:r>
      </w:del>
      <w:r w:rsidRPr="00581FEF">
        <w:rPr>
          <w:rFonts w:asciiTheme="minorBidi" w:hAnsiTheme="minorBidi"/>
          <w:sz w:val="24"/>
        </w:rPr>
        <w:t xml:space="preserve">. The </w:t>
      </w:r>
      <w:del w:id="1137" w:author="ALE Editor" w:date="2021-07-29T11:07:00Z">
        <w:r w:rsidRPr="00581FEF" w:rsidDel="005D6589">
          <w:rPr>
            <w:rFonts w:asciiTheme="minorBidi" w:hAnsiTheme="minorBidi"/>
            <w:sz w:val="24"/>
          </w:rPr>
          <w:delText xml:space="preserve">Program </w:delText>
        </w:r>
      </w:del>
      <w:ins w:id="1138" w:author="ALE Editor" w:date="2021-07-29T11:07:00Z">
        <w:r w:rsidR="005D6589">
          <w:rPr>
            <w:rFonts w:asciiTheme="minorBidi" w:hAnsiTheme="minorBidi"/>
            <w:sz w:val="24"/>
          </w:rPr>
          <w:t>p</w:t>
        </w:r>
        <w:r w:rsidR="005D6589" w:rsidRPr="00581FEF">
          <w:rPr>
            <w:rFonts w:asciiTheme="minorBidi" w:hAnsiTheme="minorBidi"/>
            <w:sz w:val="24"/>
          </w:rPr>
          <w:t xml:space="preserve">rogram </w:t>
        </w:r>
      </w:ins>
      <w:r w:rsidRPr="00581FEF">
        <w:rPr>
          <w:rFonts w:asciiTheme="minorBidi" w:hAnsiTheme="minorBidi"/>
          <w:sz w:val="24"/>
        </w:rPr>
        <w:t xml:space="preserve">recognizes comparable courses taken at accredited universities </w:t>
      </w:r>
      <w:ins w:id="1139" w:author="ALE Editor" w:date="2021-07-29T11:07:00Z">
        <w:r w:rsidR="005D6589">
          <w:rPr>
            <w:rFonts w:asciiTheme="minorBidi" w:hAnsiTheme="minorBidi"/>
            <w:sz w:val="24"/>
          </w:rPr>
          <w:t xml:space="preserve">abroad </w:t>
        </w:r>
      </w:ins>
      <w:r w:rsidRPr="00581FEF">
        <w:rPr>
          <w:rFonts w:asciiTheme="minorBidi" w:hAnsiTheme="minorBidi"/>
          <w:sz w:val="24"/>
        </w:rPr>
        <w:t xml:space="preserve">as credits towards graduation. </w:t>
      </w:r>
    </w:p>
    <w:p w14:paraId="000000D0" w14:textId="77777777" w:rsidR="00094B04" w:rsidRPr="00581FEF" w:rsidRDefault="00094B04" w:rsidP="001930CD">
      <w:pPr>
        <w:spacing w:before="120" w:after="160" w:line="256" w:lineRule="auto"/>
        <w:ind w:left="120" w:right="120"/>
        <w:rPr>
          <w:rFonts w:asciiTheme="minorBidi" w:hAnsiTheme="minorBidi"/>
          <w:sz w:val="24"/>
        </w:rPr>
      </w:pPr>
    </w:p>
    <w:p w14:paraId="1407BEE0" w14:textId="77777777" w:rsidR="00581FEF" w:rsidRDefault="00D048A7" w:rsidP="001930CD">
      <w:pPr>
        <w:spacing w:before="120" w:after="160" w:line="256" w:lineRule="auto"/>
        <w:ind w:left="120" w:right="120"/>
        <w:rPr>
          <w:ins w:id="1140" w:author="ALE Editor" w:date="2021-07-27T17:16:00Z"/>
          <w:rFonts w:asciiTheme="minorBidi" w:hAnsiTheme="minorBidi"/>
          <w:sz w:val="24"/>
        </w:rPr>
      </w:pPr>
      <w:r w:rsidRPr="00581FEF">
        <w:rPr>
          <w:rFonts w:asciiTheme="minorBidi" w:hAnsiTheme="minorBidi"/>
          <w:sz w:val="24"/>
        </w:rPr>
        <w:t xml:space="preserve">Important collaborations include: </w:t>
      </w:r>
    </w:p>
    <w:p w14:paraId="540965B4" w14:textId="77777777" w:rsidR="00581FEF" w:rsidRDefault="00D048A7" w:rsidP="001930CD">
      <w:pPr>
        <w:pStyle w:val="ListParagraph"/>
        <w:numPr>
          <w:ilvl w:val="0"/>
          <w:numId w:val="14"/>
        </w:numPr>
        <w:spacing w:before="120" w:after="160" w:line="256" w:lineRule="auto"/>
        <w:ind w:right="120"/>
        <w:rPr>
          <w:ins w:id="1141" w:author="ALE Editor" w:date="2021-07-27T17:17:00Z"/>
          <w:rFonts w:asciiTheme="minorBidi" w:hAnsiTheme="minorBidi"/>
          <w:sz w:val="24"/>
        </w:rPr>
      </w:pPr>
      <w:del w:id="1142" w:author="ALE Editor" w:date="2021-07-27T17:16:00Z">
        <w:r w:rsidRPr="001930CD" w:rsidDel="00581FEF">
          <w:rPr>
            <w:rFonts w:asciiTheme="minorBidi" w:hAnsiTheme="minorBidi"/>
            <w:sz w:val="24"/>
          </w:rPr>
          <w:br/>
        </w:r>
      </w:del>
      <w:r w:rsidRPr="001930CD">
        <w:rPr>
          <w:rFonts w:asciiTheme="minorBidi" w:hAnsiTheme="minorBidi"/>
          <w:sz w:val="24"/>
        </w:rPr>
        <w:t xml:space="preserve">The </w:t>
      </w:r>
      <w:proofErr w:type="spellStart"/>
      <w:r w:rsidRPr="001930CD">
        <w:rPr>
          <w:rFonts w:asciiTheme="minorBidi" w:hAnsiTheme="minorBidi"/>
          <w:sz w:val="24"/>
        </w:rPr>
        <w:t>Politecnico</w:t>
      </w:r>
      <w:proofErr w:type="spellEnd"/>
      <w:r w:rsidRPr="001930CD">
        <w:rPr>
          <w:rFonts w:asciiTheme="minorBidi" w:hAnsiTheme="minorBidi"/>
          <w:sz w:val="24"/>
        </w:rPr>
        <w:t xml:space="preserve"> di Milano</w:t>
      </w:r>
      <w:del w:id="1143"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7A7A34F0" w14:textId="77777777" w:rsidR="00581FEF" w:rsidRDefault="00D048A7" w:rsidP="001930CD">
      <w:pPr>
        <w:pStyle w:val="ListParagraph"/>
        <w:numPr>
          <w:ilvl w:val="0"/>
          <w:numId w:val="14"/>
        </w:numPr>
        <w:spacing w:before="120" w:after="160" w:line="256" w:lineRule="auto"/>
        <w:ind w:right="120"/>
        <w:rPr>
          <w:ins w:id="1144" w:author="ALE Editor" w:date="2021-07-27T17:17:00Z"/>
          <w:rFonts w:asciiTheme="minorBidi" w:hAnsiTheme="minorBidi"/>
          <w:sz w:val="24"/>
        </w:rPr>
      </w:pPr>
      <w:del w:id="1145" w:author="ALE Editor" w:date="2021-07-27T17:17:00Z">
        <w:r w:rsidRPr="001930CD" w:rsidDel="00581FEF">
          <w:rPr>
            <w:rFonts w:asciiTheme="minorBidi" w:hAnsiTheme="minorBidi"/>
            <w:sz w:val="24"/>
          </w:rPr>
          <w:br/>
        </w:r>
      </w:del>
      <w:r w:rsidRPr="001930CD">
        <w:rPr>
          <w:rFonts w:asciiTheme="minorBidi" w:hAnsiTheme="minorBidi"/>
          <w:sz w:val="24"/>
        </w:rPr>
        <w:t xml:space="preserve">The </w:t>
      </w:r>
      <w:proofErr w:type="spellStart"/>
      <w:r w:rsidRPr="001930CD">
        <w:rPr>
          <w:rFonts w:asciiTheme="minorBidi" w:hAnsiTheme="minorBidi"/>
          <w:sz w:val="24"/>
        </w:rPr>
        <w:t>Politecnico</w:t>
      </w:r>
      <w:proofErr w:type="spellEnd"/>
      <w:r w:rsidRPr="001930CD">
        <w:rPr>
          <w:rFonts w:asciiTheme="minorBidi" w:hAnsiTheme="minorBidi"/>
          <w:sz w:val="24"/>
        </w:rPr>
        <w:t xml:space="preserve"> di Torino</w:t>
      </w:r>
      <w:del w:id="1146"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529440C3" w14:textId="77777777" w:rsidR="00581FEF" w:rsidRDefault="00D048A7" w:rsidP="001930CD">
      <w:pPr>
        <w:pStyle w:val="ListParagraph"/>
        <w:numPr>
          <w:ilvl w:val="0"/>
          <w:numId w:val="14"/>
        </w:numPr>
        <w:spacing w:before="120" w:after="160" w:line="256" w:lineRule="auto"/>
        <w:ind w:right="120"/>
        <w:rPr>
          <w:ins w:id="1147" w:author="ALE Editor" w:date="2021-07-27T17:17:00Z"/>
          <w:rFonts w:asciiTheme="minorBidi" w:hAnsiTheme="minorBidi"/>
          <w:sz w:val="24"/>
        </w:rPr>
      </w:pPr>
      <w:del w:id="1148" w:author="ALE Editor" w:date="2021-07-27T17:17:00Z">
        <w:r w:rsidRPr="001930CD" w:rsidDel="00581FEF">
          <w:rPr>
            <w:rFonts w:asciiTheme="minorBidi" w:hAnsiTheme="minorBidi"/>
            <w:sz w:val="24"/>
          </w:rPr>
          <w:br/>
        </w:r>
      </w:del>
      <w:r w:rsidRPr="001930CD">
        <w:rPr>
          <w:rFonts w:asciiTheme="minorBidi" w:hAnsiTheme="minorBidi"/>
          <w:sz w:val="24"/>
        </w:rPr>
        <w:t>Sapienza University of Rome</w:t>
      </w:r>
      <w:del w:id="1149"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0CF9E6EE" w14:textId="58DC77C1" w:rsidR="00581FEF" w:rsidRDefault="00D048A7" w:rsidP="001930CD">
      <w:pPr>
        <w:pStyle w:val="ListParagraph"/>
        <w:numPr>
          <w:ilvl w:val="0"/>
          <w:numId w:val="14"/>
        </w:numPr>
        <w:spacing w:before="120" w:after="160" w:line="256" w:lineRule="auto"/>
        <w:ind w:right="120"/>
        <w:rPr>
          <w:ins w:id="1150" w:author="ALE Editor" w:date="2021-07-27T17:17:00Z"/>
          <w:rFonts w:asciiTheme="minorBidi" w:hAnsiTheme="minorBidi"/>
          <w:sz w:val="24"/>
        </w:rPr>
      </w:pPr>
      <w:del w:id="1151" w:author="ALE Editor" w:date="2021-07-27T17:17:00Z">
        <w:r w:rsidRPr="001930CD" w:rsidDel="00581FEF">
          <w:rPr>
            <w:rFonts w:asciiTheme="minorBidi" w:hAnsiTheme="minorBidi"/>
            <w:sz w:val="24"/>
          </w:rPr>
          <w:br/>
        </w:r>
      </w:del>
      <w:r w:rsidRPr="001930CD">
        <w:rPr>
          <w:rFonts w:asciiTheme="minorBidi" w:hAnsiTheme="minorBidi"/>
          <w:sz w:val="24"/>
        </w:rPr>
        <w:t xml:space="preserve">ETSAM Universidad </w:t>
      </w:r>
      <w:proofErr w:type="spellStart"/>
      <w:r w:rsidRPr="001930CD">
        <w:rPr>
          <w:rFonts w:asciiTheme="minorBidi" w:hAnsiTheme="minorBidi"/>
          <w:sz w:val="24"/>
        </w:rPr>
        <w:t>Polit</w:t>
      </w:r>
      <w:ins w:id="1152" w:author="ALE Editor" w:date="2021-07-29T16:20:00Z">
        <w:r w:rsidR="00B359ED">
          <w:rPr>
            <w:rFonts w:asciiTheme="minorBidi" w:hAnsiTheme="minorBidi"/>
            <w:sz w:val="24"/>
          </w:rPr>
          <w:t>è</w:t>
        </w:r>
      </w:ins>
      <w:del w:id="1153" w:author="ALE Editor" w:date="2021-07-29T16:20:00Z">
        <w:r w:rsidRPr="001930CD" w:rsidDel="00B359ED">
          <w:rPr>
            <w:rFonts w:asciiTheme="minorBidi" w:hAnsiTheme="minorBidi"/>
            <w:sz w:val="24"/>
          </w:rPr>
          <w:delText>é</w:delText>
        </w:r>
      </w:del>
      <w:r w:rsidRPr="001930CD">
        <w:rPr>
          <w:rFonts w:asciiTheme="minorBidi" w:hAnsiTheme="minorBidi"/>
          <w:sz w:val="24"/>
        </w:rPr>
        <w:t>cnica</w:t>
      </w:r>
      <w:proofErr w:type="spellEnd"/>
      <w:r w:rsidRPr="001930CD">
        <w:rPr>
          <w:rFonts w:asciiTheme="minorBidi" w:hAnsiTheme="minorBidi"/>
          <w:sz w:val="24"/>
        </w:rPr>
        <w:t xml:space="preserve"> de Madrid</w:t>
      </w:r>
      <w:del w:id="1154"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69B1721A" w14:textId="1D91E7AE" w:rsidR="00581FEF" w:rsidRDefault="00D048A7" w:rsidP="001930CD">
      <w:pPr>
        <w:pStyle w:val="ListParagraph"/>
        <w:numPr>
          <w:ilvl w:val="0"/>
          <w:numId w:val="14"/>
        </w:numPr>
        <w:spacing w:before="120" w:after="160" w:line="256" w:lineRule="auto"/>
        <w:ind w:right="120"/>
        <w:rPr>
          <w:ins w:id="1155" w:author="ALE Editor" w:date="2021-07-27T17:17:00Z"/>
          <w:rFonts w:asciiTheme="minorBidi" w:hAnsiTheme="minorBidi"/>
          <w:sz w:val="24"/>
        </w:rPr>
      </w:pPr>
      <w:del w:id="1156" w:author="ALE Editor" w:date="2021-07-27T17:17:00Z">
        <w:r w:rsidRPr="001930CD" w:rsidDel="00581FEF">
          <w:rPr>
            <w:rFonts w:asciiTheme="minorBidi" w:hAnsiTheme="minorBidi"/>
            <w:sz w:val="24"/>
          </w:rPr>
          <w:br/>
        </w:r>
      </w:del>
      <w:proofErr w:type="spellStart"/>
      <w:r w:rsidRPr="001930CD">
        <w:rPr>
          <w:rFonts w:asciiTheme="minorBidi" w:hAnsiTheme="minorBidi"/>
          <w:sz w:val="24"/>
        </w:rPr>
        <w:t>Universitat</w:t>
      </w:r>
      <w:proofErr w:type="spellEnd"/>
      <w:r w:rsidRPr="001930CD">
        <w:rPr>
          <w:rFonts w:asciiTheme="minorBidi" w:hAnsiTheme="minorBidi"/>
          <w:sz w:val="24"/>
        </w:rPr>
        <w:t xml:space="preserve"> </w:t>
      </w:r>
      <w:proofErr w:type="spellStart"/>
      <w:r w:rsidRPr="001930CD">
        <w:rPr>
          <w:rFonts w:asciiTheme="minorBidi" w:hAnsiTheme="minorBidi"/>
          <w:sz w:val="24"/>
        </w:rPr>
        <w:t>Politècnica</w:t>
      </w:r>
      <w:proofErr w:type="spellEnd"/>
      <w:r w:rsidRPr="001930CD">
        <w:rPr>
          <w:rFonts w:asciiTheme="minorBidi" w:hAnsiTheme="minorBidi"/>
          <w:sz w:val="24"/>
        </w:rPr>
        <w:t xml:space="preserve"> de </w:t>
      </w:r>
      <w:proofErr w:type="spellStart"/>
      <w:r w:rsidRPr="001930CD">
        <w:rPr>
          <w:rFonts w:asciiTheme="minorBidi" w:hAnsiTheme="minorBidi"/>
          <w:sz w:val="24"/>
        </w:rPr>
        <w:t>València</w:t>
      </w:r>
      <w:proofErr w:type="spellEnd"/>
      <w:del w:id="1157" w:author="ALE Editor" w:date="2021-07-27T17:17:00Z">
        <w:r w:rsidRPr="001930CD" w:rsidDel="00581FEF">
          <w:rPr>
            <w:rFonts w:asciiTheme="minorBidi" w:hAnsiTheme="minorBidi" w:cstheme="minorBidi"/>
            <w:sz w:val="24"/>
            <w:szCs w:val="24"/>
            <w:rtl/>
          </w:rPr>
          <w:delText>ת</w:delText>
        </w:r>
      </w:del>
      <w:del w:id="1158" w:author="ALE Editor" w:date="2021-07-29T16:30:00Z">
        <w:r w:rsidRPr="001930CD" w:rsidDel="00A20929">
          <w:rPr>
            <w:rFonts w:asciiTheme="minorBidi" w:hAnsiTheme="minorBidi"/>
            <w:sz w:val="24"/>
          </w:rPr>
          <w:delText>,</w:delText>
        </w:r>
      </w:del>
      <w:r w:rsidRPr="001930CD">
        <w:rPr>
          <w:rFonts w:asciiTheme="minorBidi" w:hAnsiTheme="minorBidi"/>
          <w:sz w:val="24"/>
        </w:rPr>
        <w:t xml:space="preserve"> </w:t>
      </w:r>
    </w:p>
    <w:p w14:paraId="4E84E57A" w14:textId="77777777" w:rsidR="00581FEF" w:rsidRDefault="00D048A7" w:rsidP="001930CD">
      <w:pPr>
        <w:pStyle w:val="ListParagraph"/>
        <w:numPr>
          <w:ilvl w:val="0"/>
          <w:numId w:val="14"/>
        </w:numPr>
        <w:spacing w:before="120" w:after="160" w:line="256" w:lineRule="auto"/>
        <w:ind w:right="120"/>
        <w:rPr>
          <w:ins w:id="1159" w:author="ALE Editor" w:date="2021-07-27T17:17:00Z"/>
          <w:rFonts w:asciiTheme="minorBidi" w:hAnsiTheme="minorBidi"/>
          <w:sz w:val="24"/>
        </w:rPr>
      </w:pPr>
      <w:del w:id="1160" w:author="ALE Editor" w:date="2021-07-27T17:17:00Z">
        <w:r w:rsidRPr="001930CD" w:rsidDel="00581FEF">
          <w:rPr>
            <w:rFonts w:asciiTheme="minorBidi" w:hAnsiTheme="minorBidi"/>
            <w:sz w:val="24"/>
          </w:rPr>
          <w:br/>
        </w:r>
      </w:del>
      <w:proofErr w:type="spellStart"/>
      <w:r w:rsidRPr="001930CD">
        <w:rPr>
          <w:rFonts w:asciiTheme="minorBidi" w:hAnsiTheme="minorBidi"/>
          <w:sz w:val="24"/>
        </w:rPr>
        <w:t>Technische</w:t>
      </w:r>
      <w:proofErr w:type="spellEnd"/>
      <w:r w:rsidRPr="001930CD">
        <w:rPr>
          <w:rFonts w:asciiTheme="minorBidi" w:hAnsiTheme="minorBidi"/>
          <w:sz w:val="24"/>
        </w:rPr>
        <w:t xml:space="preserve"> Universität Berlin (TUB)</w:t>
      </w:r>
      <w:del w:id="1161"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5B3B7C24" w14:textId="77777777" w:rsidR="00581FEF" w:rsidRDefault="00D048A7" w:rsidP="001930CD">
      <w:pPr>
        <w:pStyle w:val="ListParagraph"/>
        <w:numPr>
          <w:ilvl w:val="0"/>
          <w:numId w:val="14"/>
        </w:numPr>
        <w:spacing w:before="120" w:after="160" w:line="256" w:lineRule="auto"/>
        <w:ind w:right="120"/>
        <w:rPr>
          <w:ins w:id="1162" w:author="ALE Editor" w:date="2021-07-27T17:17:00Z"/>
          <w:rFonts w:asciiTheme="minorBidi" w:hAnsiTheme="minorBidi"/>
          <w:sz w:val="24"/>
        </w:rPr>
      </w:pPr>
      <w:del w:id="1163" w:author="ALE Editor" w:date="2021-07-27T17:17:00Z">
        <w:r w:rsidRPr="001930CD" w:rsidDel="00581FEF">
          <w:rPr>
            <w:rFonts w:asciiTheme="minorBidi" w:hAnsiTheme="minorBidi"/>
            <w:sz w:val="24"/>
          </w:rPr>
          <w:br/>
        </w:r>
      </w:del>
      <w:proofErr w:type="spellStart"/>
      <w:r w:rsidRPr="001930CD">
        <w:rPr>
          <w:rFonts w:asciiTheme="minorBidi" w:hAnsiTheme="minorBidi"/>
          <w:sz w:val="24"/>
        </w:rPr>
        <w:t>Technische</w:t>
      </w:r>
      <w:proofErr w:type="spellEnd"/>
      <w:r w:rsidRPr="001930CD">
        <w:rPr>
          <w:rFonts w:asciiTheme="minorBidi" w:hAnsiTheme="minorBidi"/>
          <w:sz w:val="24"/>
        </w:rPr>
        <w:t xml:space="preserve"> Universität München (TUM)</w:t>
      </w:r>
      <w:del w:id="1164"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69C02BE0" w14:textId="77777777" w:rsidR="00581FEF" w:rsidRDefault="00D048A7" w:rsidP="001930CD">
      <w:pPr>
        <w:pStyle w:val="ListParagraph"/>
        <w:numPr>
          <w:ilvl w:val="0"/>
          <w:numId w:val="14"/>
        </w:numPr>
        <w:spacing w:before="120" w:after="160" w:line="256" w:lineRule="auto"/>
        <w:ind w:right="120"/>
        <w:rPr>
          <w:ins w:id="1165" w:author="ALE Editor" w:date="2021-07-27T17:17:00Z"/>
          <w:rFonts w:asciiTheme="minorBidi" w:hAnsiTheme="minorBidi"/>
          <w:sz w:val="24"/>
        </w:rPr>
      </w:pPr>
      <w:del w:id="1166" w:author="ALE Editor" w:date="2021-07-27T17:17:00Z">
        <w:r w:rsidRPr="001930CD" w:rsidDel="00581FEF">
          <w:rPr>
            <w:rFonts w:asciiTheme="minorBidi" w:hAnsiTheme="minorBidi"/>
            <w:sz w:val="24"/>
          </w:rPr>
          <w:br/>
        </w:r>
      </w:del>
      <w:r w:rsidRPr="001930CD">
        <w:rPr>
          <w:rFonts w:asciiTheme="minorBidi" w:hAnsiTheme="minorBidi"/>
          <w:sz w:val="24"/>
        </w:rPr>
        <w:t>Delft University of Technology</w:t>
      </w:r>
      <w:del w:id="1167"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608405DF" w14:textId="77777777" w:rsidR="00581FEF" w:rsidRDefault="00D048A7" w:rsidP="001930CD">
      <w:pPr>
        <w:pStyle w:val="ListParagraph"/>
        <w:numPr>
          <w:ilvl w:val="0"/>
          <w:numId w:val="14"/>
        </w:numPr>
        <w:spacing w:before="120" w:after="160" w:line="256" w:lineRule="auto"/>
        <w:ind w:right="120"/>
        <w:rPr>
          <w:ins w:id="1168" w:author="ALE Editor" w:date="2021-07-27T17:17:00Z"/>
          <w:rFonts w:asciiTheme="minorBidi" w:hAnsiTheme="minorBidi"/>
          <w:sz w:val="24"/>
        </w:rPr>
      </w:pPr>
      <w:del w:id="1169" w:author="ALE Editor" w:date="2021-07-27T17:17:00Z">
        <w:r w:rsidRPr="001930CD" w:rsidDel="00581FEF">
          <w:rPr>
            <w:rFonts w:asciiTheme="minorBidi" w:hAnsiTheme="minorBidi"/>
            <w:sz w:val="24"/>
          </w:rPr>
          <w:br/>
        </w:r>
      </w:del>
      <w:r w:rsidRPr="001930CD">
        <w:rPr>
          <w:rFonts w:asciiTheme="minorBidi" w:hAnsiTheme="minorBidi"/>
          <w:sz w:val="24"/>
        </w:rPr>
        <w:t>Monash University (Melbourne Australia)</w:t>
      </w:r>
      <w:del w:id="1170"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4BBDFAA3" w14:textId="77777777" w:rsidR="00581FEF" w:rsidRDefault="00D048A7" w:rsidP="001930CD">
      <w:pPr>
        <w:pStyle w:val="ListParagraph"/>
        <w:numPr>
          <w:ilvl w:val="0"/>
          <w:numId w:val="14"/>
        </w:numPr>
        <w:spacing w:before="120" w:after="160" w:line="256" w:lineRule="auto"/>
        <w:ind w:right="120"/>
        <w:rPr>
          <w:ins w:id="1171" w:author="ALE Editor" w:date="2021-07-27T17:17:00Z"/>
          <w:rFonts w:asciiTheme="minorBidi" w:hAnsiTheme="minorBidi"/>
          <w:sz w:val="24"/>
        </w:rPr>
      </w:pPr>
      <w:del w:id="1172" w:author="ALE Editor" w:date="2021-07-27T17:17:00Z">
        <w:r w:rsidRPr="001930CD" w:rsidDel="00581FEF">
          <w:rPr>
            <w:rFonts w:asciiTheme="minorBidi" w:hAnsiTheme="minorBidi"/>
            <w:sz w:val="24"/>
          </w:rPr>
          <w:br/>
        </w:r>
      </w:del>
      <w:r w:rsidRPr="001930CD">
        <w:rPr>
          <w:rFonts w:asciiTheme="minorBidi" w:hAnsiTheme="minorBidi"/>
          <w:sz w:val="24"/>
        </w:rPr>
        <w:t>University of San Diego</w:t>
      </w:r>
      <w:del w:id="1173" w:author="ALE Editor" w:date="2021-07-27T17:16:00Z">
        <w:r w:rsidRPr="001930CD" w:rsidDel="00581FEF">
          <w:rPr>
            <w:rFonts w:asciiTheme="minorBidi" w:hAnsiTheme="minorBidi"/>
            <w:sz w:val="24"/>
          </w:rPr>
          <w:delText>,</w:delText>
        </w:r>
      </w:del>
      <w:r w:rsidRPr="001930CD">
        <w:rPr>
          <w:rFonts w:asciiTheme="minorBidi" w:hAnsiTheme="minorBidi"/>
          <w:sz w:val="24"/>
        </w:rPr>
        <w:t xml:space="preserve"> </w:t>
      </w:r>
    </w:p>
    <w:p w14:paraId="000000D1" w14:textId="20006F63" w:rsidR="00094B04" w:rsidRPr="001930CD" w:rsidRDefault="00D048A7" w:rsidP="001930CD">
      <w:pPr>
        <w:pStyle w:val="ListParagraph"/>
        <w:numPr>
          <w:ilvl w:val="0"/>
          <w:numId w:val="14"/>
        </w:numPr>
        <w:spacing w:before="120" w:after="160" w:line="256" w:lineRule="auto"/>
        <w:ind w:right="120"/>
        <w:rPr>
          <w:rFonts w:asciiTheme="minorBidi" w:hAnsiTheme="minorBidi"/>
          <w:sz w:val="24"/>
        </w:rPr>
      </w:pPr>
      <w:del w:id="1174" w:author="ALE Editor" w:date="2021-07-27T17:17:00Z">
        <w:r w:rsidRPr="001930CD" w:rsidDel="00581FEF">
          <w:rPr>
            <w:rFonts w:asciiTheme="minorBidi" w:hAnsiTheme="minorBidi"/>
            <w:sz w:val="24"/>
          </w:rPr>
          <w:br/>
        </w:r>
      </w:del>
      <w:r w:rsidRPr="001930CD">
        <w:rPr>
          <w:rFonts w:asciiTheme="minorBidi" w:hAnsiTheme="minorBidi"/>
          <w:sz w:val="24"/>
        </w:rPr>
        <w:t>University of British Columbia</w:t>
      </w:r>
      <w:del w:id="1175" w:author="ALE Editor" w:date="2021-07-27T17:16:00Z">
        <w:r w:rsidRPr="001930CD" w:rsidDel="00581FEF">
          <w:rPr>
            <w:rFonts w:asciiTheme="minorBidi" w:hAnsiTheme="minorBidi"/>
            <w:sz w:val="24"/>
          </w:rPr>
          <w:delText>,.</w:delText>
        </w:r>
      </w:del>
    </w:p>
    <w:p w14:paraId="000000D2" w14:textId="77777777" w:rsidR="00094B04" w:rsidRPr="00581FEF" w:rsidRDefault="00D048A7" w:rsidP="001930CD">
      <w:pPr>
        <w:spacing w:before="120" w:after="160" w:line="256" w:lineRule="auto"/>
        <w:ind w:left="120" w:right="120"/>
        <w:rPr>
          <w:rFonts w:asciiTheme="minorBidi" w:hAnsiTheme="minorBidi"/>
          <w:sz w:val="24"/>
        </w:rPr>
      </w:pPr>
      <w:r w:rsidRPr="00581FEF">
        <w:rPr>
          <w:rFonts w:asciiTheme="minorBidi" w:hAnsiTheme="minorBidi"/>
          <w:sz w:val="24"/>
        </w:rPr>
        <w:t xml:space="preserve"> </w:t>
      </w:r>
    </w:p>
    <w:p w14:paraId="000000D3" w14:textId="77777777" w:rsidR="00094B04" w:rsidRPr="00581FEF" w:rsidRDefault="00D048A7" w:rsidP="002775BF">
      <w:pPr>
        <w:spacing w:before="120" w:after="160" w:line="256" w:lineRule="auto"/>
        <w:ind w:right="120"/>
        <w:rPr>
          <w:rFonts w:asciiTheme="minorBidi" w:hAnsiTheme="minorBidi"/>
          <w:b/>
          <w:i/>
          <w:sz w:val="24"/>
        </w:rPr>
      </w:pPr>
      <w:r w:rsidRPr="00581FEF">
        <w:rPr>
          <w:rFonts w:asciiTheme="minorBidi" w:hAnsiTheme="minorBidi"/>
          <w:b/>
          <w:i/>
          <w:sz w:val="24"/>
        </w:rPr>
        <w:t>International courses</w:t>
      </w:r>
    </w:p>
    <w:p w14:paraId="000000D4" w14:textId="3B0E9482" w:rsidR="00094B04" w:rsidRPr="00581FEF" w:rsidRDefault="00D048A7" w:rsidP="002775BF">
      <w:pPr>
        <w:spacing w:before="120" w:after="160" w:line="256" w:lineRule="auto"/>
        <w:ind w:right="120"/>
        <w:rPr>
          <w:rFonts w:asciiTheme="minorBidi" w:hAnsiTheme="minorBidi"/>
          <w:sz w:val="24"/>
        </w:rPr>
      </w:pPr>
      <w:r w:rsidRPr="00581FEF">
        <w:rPr>
          <w:rFonts w:asciiTheme="minorBidi" w:hAnsiTheme="minorBidi"/>
          <w:sz w:val="24"/>
        </w:rPr>
        <w:t xml:space="preserve">The Architecture Program includes several elective courses involving study </w:t>
      </w:r>
      <w:del w:id="1176" w:author="ALE Editor" w:date="2021-07-29T11:10:00Z">
        <w:r w:rsidRPr="00581FEF" w:rsidDel="005B13C3">
          <w:rPr>
            <w:rFonts w:asciiTheme="minorBidi" w:hAnsiTheme="minorBidi"/>
            <w:sz w:val="24"/>
          </w:rPr>
          <w:delText xml:space="preserve">trips </w:delText>
        </w:r>
      </w:del>
      <w:r w:rsidRPr="00581FEF">
        <w:rPr>
          <w:rFonts w:asciiTheme="minorBidi" w:hAnsiTheme="minorBidi"/>
          <w:sz w:val="24"/>
        </w:rPr>
        <w:t>abroad</w:t>
      </w:r>
      <w:del w:id="1177" w:author="ALE Editor" w:date="2021-07-27T17:18:00Z">
        <w:r w:rsidRPr="00581FEF" w:rsidDel="00581FEF">
          <w:rPr>
            <w:rFonts w:asciiTheme="minorBidi" w:hAnsiTheme="minorBidi"/>
            <w:sz w:val="24"/>
          </w:rPr>
          <w:delText>,</w:delText>
        </w:r>
      </w:del>
      <w:r w:rsidRPr="00581FEF">
        <w:rPr>
          <w:rFonts w:asciiTheme="minorBidi" w:hAnsiTheme="minorBidi"/>
          <w:sz w:val="24"/>
        </w:rPr>
        <w:t xml:space="preserve">. </w:t>
      </w:r>
      <w:del w:id="1178" w:author="ALE Editor" w:date="2021-07-27T17:18:00Z">
        <w:r w:rsidRPr="00581FEF" w:rsidDel="00581FEF">
          <w:rPr>
            <w:rFonts w:asciiTheme="minorBidi" w:hAnsiTheme="minorBidi"/>
            <w:sz w:val="24"/>
          </w:rPr>
          <w:br/>
        </w:r>
      </w:del>
      <w:r w:rsidRPr="00581FEF">
        <w:rPr>
          <w:rFonts w:asciiTheme="minorBidi" w:hAnsiTheme="minorBidi"/>
          <w:sz w:val="24"/>
        </w:rPr>
        <w:t>In the past two years</w:t>
      </w:r>
      <w:ins w:id="1179" w:author="ALE Editor" w:date="2021-07-29T11:10:00Z">
        <w:r w:rsidR="005B13C3">
          <w:rPr>
            <w:rFonts w:asciiTheme="minorBidi" w:hAnsiTheme="minorBidi"/>
            <w:sz w:val="24"/>
          </w:rPr>
          <w:t>, students have studied in</w:t>
        </w:r>
      </w:ins>
      <w:r w:rsidRPr="00581FEF">
        <w:rPr>
          <w:rFonts w:asciiTheme="minorBidi" w:hAnsiTheme="minorBidi"/>
          <w:sz w:val="24"/>
        </w:rPr>
        <w:t xml:space="preserve"> </w:t>
      </w:r>
      <w:del w:id="1180" w:author="ALE Editor" w:date="2021-07-29T11:10:00Z">
        <w:r w:rsidRPr="00581FEF" w:rsidDel="005B13C3">
          <w:rPr>
            <w:rFonts w:asciiTheme="minorBidi" w:hAnsiTheme="minorBidi"/>
            <w:sz w:val="24"/>
          </w:rPr>
          <w:delText xml:space="preserve">study trips to </w:delText>
        </w:r>
      </w:del>
      <w:r w:rsidRPr="00581FEF">
        <w:rPr>
          <w:rFonts w:asciiTheme="minorBidi" w:hAnsiTheme="minorBidi"/>
          <w:sz w:val="24"/>
        </w:rPr>
        <w:t xml:space="preserve">Uganda, Japan, Cuba, </w:t>
      </w:r>
      <w:commentRangeStart w:id="1181"/>
      <w:r w:rsidRPr="00581FEF">
        <w:rPr>
          <w:rFonts w:asciiTheme="minorBidi" w:hAnsiTheme="minorBidi"/>
          <w:sz w:val="24"/>
        </w:rPr>
        <w:t>Rome,</w:t>
      </w:r>
      <w:ins w:id="1182" w:author="ALE Editor" w:date="2021-07-27T17:18:00Z">
        <w:r w:rsidR="00581FEF">
          <w:rPr>
            <w:rFonts w:asciiTheme="minorBidi" w:hAnsiTheme="minorBidi"/>
            <w:sz w:val="24"/>
          </w:rPr>
          <w:t xml:space="preserve"> </w:t>
        </w:r>
      </w:ins>
      <w:r w:rsidRPr="00581FEF">
        <w:rPr>
          <w:rFonts w:asciiTheme="minorBidi" w:hAnsiTheme="minorBidi"/>
          <w:sz w:val="24"/>
        </w:rPr>
        <w:t xml:space="preserve">and Hamburg. </w:t>
      </w:r>
      <w:commentRangeEnd w:id="1181"/>
      <w:r w:rsidR="00581FEF">
        <w:rPr>
          <w:rStyle w:val="CommentReference"/>
        </w:rPr>
        <w:commentReference w:id="1181"/>
      </w:r>
    </w:p>
    <w:p w14:paraId="000000D5" w14:textId="708E6E31" w:rsidR="00094B04" w:rsidRPr="00581FEF" w:rsidRDefault="00D048A7" w:rsidP="002775BF">
      <w:pPr>
        <w:spacing w:before="120" w:after="160" w:line="256" w:lineRule="auto"/>
        <w:ind w:right="120"/>
        <w:rPr>
          <w:rFonts w:asciiTheme="minorBidi" w:hAnsiTheme="minorBidi"/>
          <w:sz w:val="24"/>
        </w:rPr>
      </w:pPr>
      <w:r w:rsidRPr="00581FEF">
        <w:rPr>
          <w:rFonts w:asciiTheme="minorBidi" w:hAnsiTheme="minorBidi"/>
          <w:sz w:val="24"/>
        </w:rPr>
        <w:t xml:space="preserve">In addition, several faculty members collaborate with colleagues worldwide in </w:t>
      </w:r>
      <w:del w:id="1183" w:author="ALE Editor" w:date="2021-07-29T11:10:00Z">
        <w:r w:rsidRPr="00581FEF" w:rsidDel="005B13C3">
          <w:rPr>
            <w:rFonts w:asciiTheme="minorBidi" w:hAnsiTheme="minorBidi"/>
            <w:sz w:val="24"/>
          </w:rPr>
          <w:delText xml:space="preserve">joint </w:delText>
        </w:r>
      </w:del>
      <w:r w:rsidRPr="00581FEF">
        <w:rPr>
          <w:rFonts w:asciiTheme="minorBidi" w:hAnsiTheme="minorBidi"/>
          <w:sz w:val="24"/>
        </w:rPr>
        <w:t xml:space="preserve">international courses, supported by funding from </w:t>
      </w:r>
      <w:ins w:id="1184" w:author="ALE Editor" w:date="2021-07-29T11:11:00Z">
        <w:r w:rsidR="005B13C3">
          <w:rPr>
            <w:rFonts w:asciiTheme="minorBidi" w:hAnsiTheme="minorBidi"/>
            <w:sz w:val="24"/>
          </w:rPr>
          <w:t xml:space="preserve">the </w:t>
        </w:r>
      </w:ins>
      <w:r w:rsidRPr="00581FEF">
        <w:rPr>
          <w:rFonts w:asciiTheme="minorBidi" w:hAnsiTheme="minorBidi"/>
          <w:sz w:val="24"/>
        </w:rPr>
        <w:t xml:space="preserve">Technion, </w:t>
      </w:r>
      <w:proofErr w:type="spellStart"/>
      <w:r w:rsidRPr="00581FEF">
        <w:rPr>
          <w:rFonts w:asciiTheme="minorBidi" w:hAnsiTheme="minorBidi"/>
          <w:sz w:val="24"/>
        </w:rPr>
        <w:t>Politechnico</w:t>
      </w:r>
      <w:proofErr w:type="spellEnd"/>
      <w:r w:rsidRPr="00581FEF">
        <w:rPr>
          <w:rFonts w:asciiTheme="minorBidi" w:hAnsiTheme="minorBidi"/>
          <w:sz w:val="24"/>
        </w:rPr>
        <w:t xml:space="preserve"> di Milano, and the </w:t>
      </w:r>
      <w:proofErr w:type="spellStart"/>
      <w:r w:rsidRPr="00581FEF">
        <w:rPr>
          <w:rFonts w:asciiTheme="minorBidi" w:hAnsiTheme="minorBidi"/>
          <w:sz w:val="24"/>
        </w:rPr>
        <w:t>Azrieli</w:t>
      </w:r>
      <w:proofErr w:type="spellEnd"/>
      <w:r w:rsidRPr="00581FEF">
        <w:rPr>
          <w:rFonts w:asciiTheme="minorBidi" w:hAnsiTheme="minorBidi"/>
          <w:sz w:val="24"/>
        </w:rPr>
        <w:t xml:space="preserve"> Foundation. These include the Global Studio at the North Pole, and International Housing Course and graduate courses in Cornell</w:t>
      </w:r>
      <w:ins w:id="1185" w:author="ALE Editor" w:date="2021-07-29T16:12:00Z">
        <w:r w:rsidR="000B2AEE">
          <w:rPr>
            <w:rFonts w:asciiTheme="minorBidi" w:hAnsiTheme="minorBidi"/>
            <w:sz w:val="24"/>
          </w:rPr>
          <w:t xml:space="preserve"> </w:t>
        </w:r>
      </w:ins>
      <w:del w:id="1186" w:author="ALE Editor" w:date="2021-07-29T16:12:00Z">
        <w:r w:rsidRPr="00581FEF" w:rsidDel="000B2AEE">
          <w:rPr>
            <w:rFonts w:asciiTheme="minorBidi" w:hAnsiTheme="minorBidi"/>
            <w:sz w:val="24"/>
          </w:rPr>
          <w:delText>-</w:delText>
        </w:r>
      </w:del>
      <w:r w:rsidRPr="00581FEF">
        <w:rPr>
          <w:rFonts w:asciiTheme="minorBidi" w:hAnsiTheme="minorBidi"/>
          <w:sz w:val="24"/>
        </w:rPr>
        <w:t>Tech</w:t>
      </w:r>
      <w:del w:id="1187" w:author="ALE Editor" w:date="2021-07-27T17:18:00Z">
        <w:r w:rsidRPr="00581FEF" w:rsidDel="00581FEF">
          <w:rPr>
            <w:rFonts w:asciiTheme="minorBidi" w:hAnsiTheme="minorBidi"/>
            <w:sz w:val="24"/>
          </w:rPr>
          <w:delText>.</w:delText>
        </w:r>
      </w:del>
      <w:r w:rsidRPr="00581FEF">
        <w:rPr>
          <w:rFonts w:asciiTheme="minorBidi" w:hAnsiTheme="minorBidi"/>
          <w:sz w:val="24"/>
        </w:rPr>
        <w:t xml:space="preserve">. </w:t>
      </w:r>
    </w:p>
    <w:p w14:paraId="000000D6" w14:textId="3D473F87" w:rsidR="00094B04" w:rsidRPr="00581FEF" w:rsidDel="005D6589" w:rsidRDefault="00094B04" w:rsidP="001930CD">
      <w:pPr>
        <w:spacing w:before="120" w:after="160" w:line="256" w:lineRule="auto"/>
        <w:ind w:left="120" w:right="120"/>
        <w:rPr>
          <w:del w:id="1188" w:author="ALE Editor" w:date="2021-07-29T11:07:00Z"/>
          <w:rFonts w:asciiTheme="minorBidi" w:hAnsiTheme="minorBidi"/>
          <w:sz w:val="24"/>
          <w:highlight w:val="yellow"/>
        </w:rPr>
      </w:pPr>
    </w:p>
    <w:p w14:paraId="000000D7" w14:textId="77777777" w:rsidR="00094B04" w:rsidRPr="00581FEF" w:rsidRDefault="00094B04" w:rsidP="002775BF">
      <w:pPr>
        <w:spacing w:after="160" w:line="256" w:lineRule="auto"/>
        <w:ind w:right="120"/>
        <w:rPr>
          <w:rFonts w:asciiTheme="minorBidi" w:hAnsiTheme="minorBidi"/>
          <w:sz w:val="24"/>
        </w:rPr>
      </w:pPr>
    </w:p>
    <w:p w14:paraId="000000D8" w14:textId="77777777" w:rsidR="00094B04" w:rsidRPr="00581FEF" w:rsidRDefault="00D048A7" w:rsidP="002775BF">
      <w:pPr>
        <w:spacing w:after="160" w:line="256" w:lineRule="auto"/>
        <w:rPr>
          <w:rFonts w:asciiTheme="minorBidi" w:hAnsiTheme="minorBidi"/>
          <w:b/>
          <w:color w:val="000000"/>
          <w:sz w:val="24"/>
        </w:rPr>
      </w:pPr>
      <w:r w:rsidRPr="00581FEF">
        <w:rPr>
          <w:rFonts w:asciiTheme="minorBidi" w:hAnsiTheme="minorBidi"/>
          <w:sz w:val="24"/>
        </w:rPr>
        <w:t xml:space="preserve"> </w:t>
      </w:r>
      <w:r w:rsidRPr="00581FEF">
        <w:rPr>
          <w:rFonts w:asciiTheme="minorBidi" w:hAnsiTheme="minorBidi"/>
          <w:b/>
          <w:color w:val="000000"/>
          <w:sz w:val="24"/>
        </w:rPr>
        <w:t>Research programs</w:t>
      </w:r>
    </w:p>
    <w:p w14:paraId="000000D9" w14:textId="1AB19DE6" w:rsidR="00094B04" w:rsidRPr="00581FEF" w:rsidRDefault="00D048A7" w:rsidP="002775BF">
      <w:pPr>
        <w:pStyle w:val="Heading6"/>
        <w:keepNext w:val="0"/>
        <w:keepLines w:val="0"/>
        <w:spacing w:before="200" w:after="40" w:line="313" w:lineRule="auto"/>
        <w:rPr>
          <w:rFonts w:asciiTheme="minorBidi" w:hAnsiTheme="minorBidi"/>
          <w:i w:val="0"/>
          <w:color w:val="000000"/>
          <w:sz w:val="24"/>
        </w:rPr>
      </w:pPr>
      <w:bookmarkStart w:id="1189" w:name="_oln0hv9kn6b9" w:colFirst="0" w:colLast="0"/>
      <w:bookmarkEnd w:id="1189"/>
      <w:r w:rsidRPr="00581FEF">
        <w:rPr>
          <w:rFonts w:asciiTheme="minorBidi" w:hAnsiTheme="minorBidi"/>
          <w:i w:val="0"/>
          <w:color w:val="000000"/>
          <w:sz w:val="24"/>
        </w:rPr>
        <w:lastRenderedPageBreak/>
        <w:t>The Architecture Program prides itself on its internationally recognized research program</w:t>
      </w:r>
      <w:ins w:id="1190" w:author="ALE Editor" w:date="2021-07-29T11:11:00Z">
        <w:r w:rsidR="005B13C3">
          <w:rPr>
            <w:rFonts w:asciiTheme="minorBidi" w:hAnsiTheme="minorBidi"/>
            <w:i w:val="0"/>
            <w:color w:val="000000"/>
            <w:sz w:val="24"/>
          </w:rPr>
          <w:t xml:space="preserve"> </w:t>
        </w:r>
        <w:r w:rsidR="005B13C3" w:rsidRPr="00581FEF">
          <w:rPr>
            <w:rFonts w:asciiTheme="minorBidi" w:hAnsiTheme="minorBidi"/>
            <w:i w:val="0"/>
            <w:color w:val="000000"/>
            <w:sz w:val="24"/>
          </w:rPr>
          <w:t>in the various subfields of architecture</w:t>
        </w:r>
      </w:ins>
      <w:r w:rsidRPr="00581FEF">
        <w:rPr>
          <w:rFonts w:asciiTheme="minorBidi" w:hAnsiTheme="minorBidi"/>
          <w:i w:val="0"/>
          <w:color w:val="000000"/>
          <w:sz w:val="24"/>
        </w:rPr>
        <w:t>,</w:t>
      </w:r>
      <w:ins w:id="1191" w:author="ALE Editor" w:date="2021-07-29T11:11:00Z">
        <w:r w:rsidR="005B13C3">
          <w:rPr>
            <w:rFonts w:asciiTheme="minorBidi" w:hAnsiTheme="minorBidi"/>
            <w:i w:val="0"/>
            <w:color w:val="000000"/>
            <w:sz w:val="24"/>
          </w:rPr>
          <w:t xml:space="preserve"> which is</w:t>
        </w:r>
      </w:ins>
      <w:r w:rsidRPr="00581FEF">
        <w:rPr>
          <w:rFonts w:asciiTheme="minorBidi" w:hAnsiTheme="minorBidi"/>
          <w:i w:val="0"/>
          <w:color w:val="000000"/>
          <w:sz w:val="24"/>
        </w:rPr>
        <w:t xml:space="preserve"> the most</w:t>
      </w:r>
      <w:ins w:id="1192" w:author="ALE Editor" w:date="2021-07-29T11:11:00Z">
        <w:r w:rsidR="005B13C3">
          <w:rPr>
            <w:rFonts w:asciiTheme="minorBidi" w:hAnsiTheme="minorBidi"/>
            <w:i w:val="0"/>
            <w:color w:val="000000"/>
            <w:sz w:val="24"/>
          </w:rPr>
          <w:t xml:space="preserve"> well-</w:t>
        </w:r>
      </w:ins>
      <w:del w:id="1193" w:author="ALE Editor" w:date="2021-07-29T11:11:00Z">
        <w:r w:rsidRPr="00581FEF" w:rsidDel="005B13C3">
          <w:rPr>
            <w:rFonts w:asciiTheme="minorBidi" w:hAnsiTheme="minorBidi"/>
            <w:i w:val="0"/>
            <w:color w:val="000000"/>
            <w:sz w:val="24"/>
          </w:rPr>
          <w:delText xml:space="preserve"> </w:delText>
        </w:r>
      </w:del>
      <w:r w:rsidRPr="00581FEF">
        <w:rPr>
          <w:rFonts w:asciiTheme="minorBidi" w:hAnsiTheme="minorBidi"/>
          <w:i w:val="0"/>
          <w:color w:val="000000"/>
          <w:sz w:val="24"/>
        </w:rPr>
        <w:t xml:space="preserve">established </w:t>
      </w:r>
      <w:ins w:id="1194" w:author="ALE Editor" w:date="2021-07-29T11:11:00Z">
        <w:r w:rsidR="005B13C3">
          <w:rPr>
            <w:rFonts w:asciiTheme="minorBidi" w:hAnsiTheme="minorBidi"/>
            <w:i w:val="0"/>
            <w:color w:val="000000"/>
            <w:sz w:val="24"/>
          </w:rPr>
          <w:t xml:space="preserve">such program </w:t>
        </w:r>
      </w:ins>
      <w:r w:rsidRPr="00581FEF">
        <w:rPr>
          <w:rFonts w:asciiTheme="minorBidi" w:hAnsiTheme="minorBidi"/>
          <w:i w:val="0"/>
          <w:color w:val="000000"/>
          <w:sz w:val="24"/>
        </w:rPr>
        <w:t>in Israel</w:t>
      </w:r>
      <w:del w:id="1195" w:author="ALE Editor" w:date="2021-07-29T11:11:00Z">
        <w:r w:rsidRPr="00581FEF" w:rsidDel="005B13C3">
          <w:rPr>
            <w:rFonts w:asciiTheme="minorBidi" w:hAnsiTheme="minorBidi"/>
            <w:i w:val="0"/>
            <w:color w:val="000000"/>
            <w:sz w:val="24"/>
          </w:rPr>
          <w:delText>, in the various subfields of architecture</w:delText>
        </w:r>
      </w:del>
      <w:r w:rsidRPr="00581FEF">
        <w:rPr>
          <w:rFonts w:asciiTheme="minorBidi" w:hAnsiTheme="minorBidi"/>
          <w:i w:val="0"/>
          <w:color w:val="000000"/>
          <w:sz w:val="24"/>
        </w:rPr>
        <w:t xml:space="preserve">. Research training in the framework of </w:t>
      </w:r>
      <w:ins w:id="1196" w:author="ALE Editor" w:date="2021-07-29T11:11:00Z">
        <w:r w:rsidR="005B13C3">
          <w:rPr>
            <w:rFonts w:asciiTheme="minorBidi" w:hAnsiTheme="minorBidi"/>
            <w:i w:val="0"/>
            <w:color w:val="000000"/>
            <w:sz w:val="24"/>
          </w:rPr>
          <w:t xml:space="preserve">the </w:t>
        </w:r>
      </w:ins>
      <w:r w:rsidRPr="00581FEF">
        <w:rPr>
          <w:rFonts w:asciiTheme="minorBidi" w:hAnsiTheme="minorBidi"/>
          <w:i w:val="0"/>
          <w:color w:val="000000"/>
          <w:sz w:val="24"/>
        </w:rPr>
        <w:t>M</w:t>
      </w:r>
      <w:del w:id="1197" w:author="ALE Editor" w:date="2021-07-27T17:18:00Z">
        <w:r w:rsidRPr="00581FEF" w:rsidDel="00581FEF">
          <w:rPr>
            <w:rFonts w:asciiTheme="minorBidi" w:hAnsiTheme="minorBidi"/>
            <w:i w:val="0"/>
            <w:color w:val="000000"/>
            <w:sz w:val="24"/>
          </w:rPr>
          <w:delText>.</w:delText>
        </w:r>
      </w:del>
      <w:r w:rsidRPr="00581FEF">
        <w:rPr>
          <w:rFonts w:asciiTheme="minorBidi" w:hAnsiTheme="minorBidi"/>
          <w:i w:val="0"/>
          <w:color w:val="000000"/>
          <w:sz w:val="24"/>
        </w:rPr>
        <w:t>Sc and Ph</w:t>
      </w:r>
      <w:del w:id="1198" w:author="ALE Editor" w:date="2021-07-27T17:18:00Z">
        <w:r w:rsidRPr="00581FEF" w:rsidDel="00581FEF">
          <w:rPr>
            <w:rFonts w:asciiTheme="minorBidi" w:hAnsiTheme="minorBidi"/>
            <w:i w:val="0"/>
            <w:color w:val="000000"/>
            <w:sz w:val="24"/>
          </w:rPr>
          <w:delText>.</w:delText>
        </w:r>
      </w:del>
      <w:r w:rsidRPr="00581FEF">
        <w:rPr>
          <w:rFonts w:asciiTheme="minorBidi" w:hAnsiTheme="minorBidi"/>
          <w:i w:val="0"/>
          <w:color w:val="000000"/>
          <w:sz w:val="24"/>
        </w:rPr>
        <w:t xml:space="preserve">D </w:t>
      </w:r>
      <w:ins w:id="1199" w:author="ALE Editor" w:date="2021-07-29T11:11:00Z">
        <w:r w:rsidR="005B13C3">
          <w:rPr>
            <w:rFonts w:asciiTheme="minorBidi" w:hAnsiTheme="minorBidi"/>
            <w:i w:val="0"/>
            <w:color w:val="000000"/>
            <w:sz w:val="24"/>
          </w:rPr>
          <w:t xml:space="preserve">degree programs </w:t>
        </w:r>
      </w:ins>
      <w:r w:rsidRPr="00581FEF">
        <w:rPr>
          <w:rFonts w:asciiTheme="minorBidi" w:hAnsiTheme="minorBidi"/>
          <w:i w:val="0"/>
          <w:color w:val="000000"/>
          <w:sz w:val="24"/>
        </w:rPr>
        <w:t xml:space="preserve">has produced a </w:t>
      </w:r>
      <w:del w:id="1200" w:author="ALE Editor" w:date="2021-07-29T11:11:00Z">
        <w:r w:rsidRPr="00581FEF" w:rsidDel="005B13C3">
          <w:rPr>
            <w:rFonts w:asciiTheme="minorBidi" w:hAnsiTheme="minorBidi"/>
            <w:i w:val="0"/>
            <w:color w:val="000000"/>
            <w:sz w:val="24"/>
          </w:rPr>
          <w:delText xml:space="preserve">real </w:delText>
        </w:r>
      </w:del>
      <w:ins w:id="1201" w:author="ALE Editor" w:date="2021-07-29T11:11:00Z">
        <w:r w:rsidR="005B13C3">
          <w:rPr>
            <w:rFonts w:asciiTheme="minorBidi" w:hAnsiTheme="minorBidi"/>
            <w:i w:val="0"/>
            <w:color w:val="000000"/>
            <w:sz w:val="24"/>
          </w:rPr>
          <w:t>significant</w:t>
        </w:r>
        <w:r w:rsidR="005B13C3" w:rsidRPr="00581FEF">
          <w:rPr>
            <w:rFonts w:asciiTheme="minorBidi" w:hAnsiTheme="minorBidi"/>
            <w:i w:val="0"/>
            <w:color w:val="000000"/>
            <w:sz w:val="24"/>
          </w:rPr>
          <w:t xml:space="preserve"> </w:t>
        </w:r>
      </w:ins>
      <w:r w:rsidRPr="00581FEF">
        <w:rPr>
          <w:rFonts w:asciiTheme="minorBidi" w:hAnsiTheme="minorBidi"/>
          <w:i w:val="0"/>
          <w:color w:val="000000"/>
          <w:sz w:val="24"/>
        </w:rPr>
        <w:t>impact on the professionalization of the discipline in Israel</w:t>
      </w:r>
      <w:ins w:id="1202" w:author="ALE Editor" w:date="2021-08-01T16:15:00Z">
        <w:r w:rsidR="00D90DC9">
          <w:rPr>
            <w:rFonts w:asciiTheme="minorBidi" w:hAnsiTheme="minorBidi"/>
            <w:i w:val="0"/>
            <w:color w:val="000000"/>
            <w:sz w:val="24"/>
          </w:rPr>
          <w:t xml:space="preserve">, by </w:t>
        </w:r>
      </w:ins>
      <w:del w:id="1203" w:author="ALE Editor" w:date="2021-08-01T16:15:00Z">
        <w:r w:rsidRPr="00581FEF" w:rsidDel="00D90DC9">
          <w:rPr>
            <w:rFonts w:asciiTheme="minorBidi" w:hAnsiTheme="minorBidi"/>
            <w:i w:val="0"/>
            <w:color w:val="000000"/>
            <w:sz w:val="24"/>
          </w:rPr>
          <w:delText>. I</w:delText>
        </w:r>
      </w:del>
      <w:ins w:id="1204" w:author="ALE Editor" w:date="2021-08-01T16:15:00Z">
        <w:r w:rsidR="00D90DC9">
          <w:rPr>
            <w:rFonts w:asciiTheme="minorBidi" w:hAnsiTheme="minorBidi"/>
            <w:i w:val="0"/>
            <w:color w:val="000000"/>
            <w:sz w:val="24"/>
          </w:rPr>
          <w:t>i</w:t>
        </w:r>
      </w:ins>
      <w:r w:rsidRPr="00581FEF">
        <w:rPr>
          <w:rFonts w:asciiTheme="minorBidi" w:hAnsiTheme="minorBidi"/>
          <w:i w:val="0"/>
          <w:color w:val="000000"/>
          <w:sz w:val="24"/>
        </w:rPr>
        <w:t xml:space="preserve">ntroducing knowledge-based design principles to the fields of climatology, history and theory, preservation, fabrication, computation, simulation and design education, </w:t>
      </w:r>
      <w:ins w:id="1205" w:author="ALE Editor" w:date="2021-08-01T16:15:00Z">
        <w:r w:rsidR="00D90DC9">
          <w:rPr>
            <w:rFonts w:asciiTheme="minorBidi" w:hAnsiTheme="minorBidi"/>
            <w:i w:val="0"/>
            <w:color w:val="000000"/>
            <w:sz w:val="24"/>
          </w:rPr>
          <w:t xml:space="preserve">through the </w:t>
        </w:r>
      </w:ins>
      <w:r w:rsidRPr="00581FEF">
        <w:rPr>
          <w:rFonts w:asciiTheme="minorBidi" w:hAnsiTheme="minorBidi"/>
          <w:i w:val="0"/>
          <w:color w:val="000000"/>
          <w:sz w:val="24"/>
        </w:rPr>
        <w:t>research conducted by graduate students</w:t>
      </w:r>
      <w:del w:id="1206" w:author="ALE Editor" w:date="2021-08-01T16:15:00Z">
        <w:r w:rsidRPr="00581FEF" w:rsidDel="00D90DC9">
          <w:rPr>
            <w:rFonts w:asciiTheme="minorBidi" w:hAnsiTheme="minorBidi"/>
            <w:i w:val="0"/>
            <w:color w:val="000000"/>
            <w:sz w:val="24"/>
          </w:rPr>
          <w:delText>,</w:delText>
        </w:r>
      </w:del>
      <w:r w:rsidRPr="00581FEF">
        <w:rPr>
          <w:rFonts w:asciiTheme="minorBidi" w:hAnsiTheme="minorBidi"/>
          <w:i w:val="0"/>
          <w:color w:val="000000"/>
          <w:sz w:val="24"/>
        </w:rPr>
        <w:t xml:space="preserve"> working in our research labs, research centers</w:t>
      </w:r>
      <w:ins w:id="1207" w:author="ALE Editor" w:date="2021-08-01T16:15:00Z">
        <w:r w:rsidR="00D90DC9">
          <w:rPr>
            <w:rFonts w:asciiTheme="minorBidi" w:hAnsiTheme="minorBidi"/>
            <w:i w:val="0"/>
            <w:color w:val="000000"/>
            <w:sz w:val="24"/>
          </w:rPr>
          <w:t>,</w:t>
        </w:r>
      </w:ins>
      <w:r w:rsidRPr="00581FEF">
        <w:rPr>
          <w:rFonts w:asciiTheme="minorBidi" w:hAnsiTheme="minorBidi"/>
          <w:i w:val="0"/>
          <w:color w:val="000000"/>
          <w:sz w:val="24"/>
        </w:rPr>
        <w:t xml:space="preserve"> and research groups</w:t>
      </w:r>
      <w:ins w:id="1208" w:author="ALE Editor" w:date="2021-08-01T16:15:00Z">
        <w:r w:rsidR="00D90DC9">
          <w:rPr>
            <w:rFonts w:asciiTheme="minorBidi" w:hAnsiTheme="minorBidi"/>
            <w:i w:val="0"/>
            <w:color w:val="000000"/>
            <w:sz w:val="24"/>
          </w:rPr>
          <w:t>. This has</w:t>
        </w:r>
      </w:ins>
      <w:del w:id="1209" w:author="ALE Editor" w:date="2021-08-01T16:15:00Z">
        <w:r w:rsidRPr="00581FEF" w:rsidDel="00D90DC9">
          <w:rPr>
            <w:rFonts w:asciiTheme="minorBidi" w:hAnsiTheme="minorBidi"/>
            <w:i w:val="0"/>
            <w:color w:val="000000"/>
            <w:sz w:val="24"/>
          </w:rPr>
          <w:delText>,</w:delText>
        </w:r>
      </w:del>
      <w:r w:rsidRPr="00581FEF">
        <w:rPr>
          <w:rFonts w:asciiTheme="minorBidi" w:hAnsiTheme="minorBidi"/>
          <w:i w:val="0"/>
          <w:color w:val="000000"/>
          <w:sz w:val="24"/>
        </w:rPr>
        <w:t xml:space="preserve"> impact</w:t>
      </w:r>
      <w:ins w:id="1210" w:author="ALE Editor" w:date="2021-08-01T16:15:00Z">
        <w:r w:rsidR="00D90DC9">
          <w:rPr>
            <w:rFonts w:asciiTheme="minorBidi" w:hAnsiTheme="minorBidi"/>
            <w:i w:val="0"/>
            <w:color w:val="000000"/>
            <w:sz w:val="24"/>
          </w:rPr>
          <w:t>ed</w:t>
        </w:r>
      </w:ins>
      <w:del w:id="1211" w:author="ALE Editor" w:date="2021-08-01T16:15:00Z">
        <w:r w:rsidRPr="00581FEF" w:rsidDel="00D90DC9">
          <w:rPr>
            <w:rFonts w:asciiTheme="minorBidi" w:hAnsiTheme="minorBidi"/>
            <w:i w:val="0"/>
            <w:color w:val="000000"/>
            <w:sz w:val="24"/>
          </w:rPr>
          <w:delText>s</w:delText>
        </w:r>
      </w:del>
      <w:r w:rsidRPr="00581FEF">
        <w:rPr>
          <w:rFonts w:asciiTheme="minorBidi" w:hAnsiTheme="minorBidi"/>
          <w:i w:val="0"/>
          <w:color w:val="000000"/>
          <w:sz w:val="24"/>
        </w:rPr>
        <w:t xml:space="preserve"> both the training of Israeli architects and </w:t>
      </w:r>
      <w:ins w:id="1212" w:author="ALE Editor" w:date="2021-08-01T16:16:00Z">
        <w:r w:rsidR="00D90DC9">
          <w:rPr>
            <w:rFonts w:asciiTheme="minorBidi" w:hAnsiTheme="minorBidi"/>
            <w:i w:val="0"/>
            <w:color w:val="000000"/>
            <w:sz w:val="24"/>
          </w:rPr>
          <w:t xml:space="preserve">those working in </w:t>
        </w:r>
      </w:ins>
      <w:r w:rsidRPr="00581FEF">
        <w:rPr>
          <w:rFonts w:asciiTheme="minorBidi" w:hAnsiTheme="minorBidi"/>
          <w:i w:val="0"/>
          <w:color w:val="000000"/>
          <w:sz w:val="24"/>
        </w:rPr>
        <w:t xml:space="preserve">the international academic field.    </w:t>
      </w:r>
    </w:p>
    <w:p w14:paraId="000000DA" w14:textId="5FAA9242" w:rsidR="00094B04" w:rsidRPr="00581FEF" w:rsidRDefault="00D048A7" w:rsidP="002775BF">
      <w:pPr>
        <w:pStyle w:val="Heading6"/>
        <w:keepNext w:val="0"/>
        <w:keepLines w:val="0"/>
        <w:spacing w:before="200" w:after="40" w:line="313" w:lineRule="auto"/>
        <w:rPr>
          <w:rFonts w:asciiTheme="minorBidi" w:hAnsiTheme="minorBidi"/>
          <w:i w:val="0"/>
          <w:color w:val="000000"/>
          <w:sz w:val="24"/>
        </w:rPr>
      </w:pPr>
      <w:bookmarkStart w:id="1213" w:name="_nu9hcq9c4b2v" w:colFirst="0" w:colLast="0"/>
      <w:bookmarkEnd w:id="1213"/>
      <w:r w:rsidRPr="00581FEF">
        <w:rPr>
          <w:rFonts w:asciiTheme="minorBidi" w:hAnsiTheme="minorBidi"/>
          <w:i w:val="0"/>
          <w:color w:val="000000"/>
          <w:sz w:val="24"/>
        </w:rPr>
        <w:t xml:space="preserve">Our graduate research program follows the European model (rather than the American model), focusing on the student’s individual </w:t>
      </w:r>
      <w:del w:id="1214" w:author="ALE Editor" w:date="2021-07-27T17:19:00Z">
        <w:r w:rsidRPr="00581FEF" w:rsidDel="00581FEF">
          <w:rPr>
            <w:rFonts w:asciiTheme="minorBidi" w:hAnsiTheme="minorBidi"/>
            <w:i w:val="0"/>
            <w:color w:val="000000"/>
            <w:sz w:val="24"/>
          </w:rPr>
          <w:delText xml:space="preserve"> </w:delText>
        </w:r>
      </w:del>
      <w:r w:rsidRPr="00581FEF">
        <w:rPr>
          <w:rFonts w:asciiTheme="minorBidi" w:hAnsiTheme="minorBidi"/>
          <w:i w:val="0"/>
          <w:color w:val="000000"/>
          <w:sz w:val="24"/>
        </w:rPr>
        <w:t xml:space="preserve">research from the early stages of training, conducted closely with </w:t>
      </w:r>
      <w:ins w:id="1215" w:author="ALE Editor" w:date="2021-07-29T11:24:00Z">
        <w:r w:rsidR="00B81555">
          <w:rPr>
            <w:rFonts w:asciiTheme="minorBidi" w:hAnsiTheme="minorBidi"/>
            <w:i w:val="0"/>
            <w:color w:val="000000"/>
            <w:sz w:val="24"/>
          </w:rPr>
          <w:t>principal investigators (</w:t>
        </w:r>
      </w:ins>
      <w:r w:rsidRPr="00581FEF">
        <w:rPr>
          <w:rFonts w:asciiTheme="minorBidi" w:hAnsiTheme="minorBidi"/>
          <w:i w:val="0"/>
          <w:color w:val="000000"/>
          <w:sz w:val="24"/>
        </w:rPr>
        <w:t>P</w:t>
      </w:r>
      <w:ins w:id="1216" w:author="ALE Editor" w:date="2021-07-29T11:24:00Z">
        <w:r w:rsidR="00B81555">
          <w:rPr>
            <w:rFonts w:asciiTheme="minorBidi" w:hAnsiTheme="minorBidi"/>
            <w:i w:val="0"/>
            <w:color w:val="000000"/>
            <w:sz w:val="24"/>
          </w:rPr>
          <w:t>I</w:t>
        </w:r>
      </w:ins>
      <w:del w:id="1217" w:author="ALE Editor" w:date="2021-07-29T11:24:00Z">
        <w:r w:rsidR="00B81555" w:rsidRPr="00581FEF" w:rsidDel="00B81555">
          <w:rPr>
            <w:rFonts w:asciiTheme="minorBidi" w:hAnsiTheme="minorBidi"/>
            <w:i w:val="0"/>
            <w:color w:val="000000"/>
            <w:sz w:val="24"/>
          </w:rPr>
          <w:delText>i</w:delText>
        </w:r>
      </w:del>
      <w:r w:rsidRPr="00581FEF">
        <w:rPr>
          <w:rFonts w:asciiTheme="minorBidi" w:hAnsiTheme="minorBidi"/>
          <w:i w:val="0"/>
          <w:color w:val="000000"/>
          <w:sz w:val="24"/>
        </w:rPr>
        <w:t>s</w:t>
      </w:r>
      <w:ins w:id="1218" w:author="ALE Editor" w:date="2021-07-29T11:24:00Z">
        <w:r w:rsidR="00B81555">
          <w:rPr>
            <w:rFonts w:asciiTheme="minorBidi" w:hAnsiTheme="minorBidi"/>
            <w:i w:val="0"/>
            <w:color w:val="000000"/>
            <w:sz w:val="24"/>
          </w:rPr>
          <w:t>)</w:t>
        </w:r>
      </w:ins>
      <w:r w:rsidRPr="00581FEF">
        <w:rPr>
          <w:rFonts w:asciiTheme="minorBidi" w:hAnsiTheme="minorBidi"/>
          <w:i w:val="0"/>
          <w:color w:val="000000"/>
          <w:sz w:val="24"/>
        </w:rPr>
        <w:t xml:space="preserve"> within research groups and research labs. Research seminars and courses are taken parallel to conducting research, following the approval of the students’ research proposal by the program’s Research Committee. Students with approved research programs are eligible for scholarships for between 24 - 48 months. </w:t>
      </w:r>
    </w:p>
    <w:p w14:paraId="000000DB" w14:textId="77777777" w:rsidR="00094B04" w:rsidRPr="00581FEF" w:rsidRDefault="00094B04" w:rsidP="002775BF">
      <w:pPr>
        <w:pStyle w:val="Heading6"/>
        <w:keepNext w:val="0"/>
        <w:keepLines w:val="0"/>
        <w:spacing w:before="200" w:after="40" w:line="313" w:lineRule="auto"/>
        <w:rPr>
          <w:rFonts w:asciiTheme="minorBidi" w:hAnsiTheme="minorBidi"/>
          <w:i w:val="0"/>
          <w:color w:val="000000"/>
          <w:sz w:val="24"/>
        </w:rPr>
      </w:pPr>
      <w:bookmarkStart w:id="1219" w:name="_w0yejdj4czrq" w:colFirst="0" w:colLast="0"/>
      <w:bookmarkEnd w:id="1219"/>
    </w:p>
    <w:p w14:paraId="000000DC" w14:textId="15C1E735" w:rsidR="00094B04" w:rsidRPr="00581FEF" w:rsidRDefault="00D048A7" w:rsidP="002775BF">
      <w:pPr>
        <w:pStyle w:val="Heading6"/>
        <w:keepNext w:val="0"/>
        <w:keepLines w:val="0"/>
        <w:spacing w:before="200" w:after="40"/>
        <w:rPr>
          <w:rFonts w:asciiTheme="minorBidi" w:hAnsiTheme="minorBidi"/>
          <w:i w:val="0"/>
          <w:color w:val="000000"/>
          <w:sz w:val="24"/>
        </w:rPr>
      </w:pPr>
      <w:bookmarkStart w:id="1220" w:name="_1l53pjni0lvl" w:colFirst="0" w:colLast="0"/>
      <w:bookmarkEnd w:id="1220"/>
      <w:r w:rsidRPr="00581FEF">
        <w:rPr>
          <w:rFonts w:asciiTheme="minorBidi" w:hAnsiTheme="minorBidi"/>
          <w:i w:val="0"/>
          <w:color w:val="000000"/>
          <w:sz w:val="24"/>
        </w:rPr>
        <w:t xml:space="preserve">Graduate students </w:t>
      </w:r>
      <w:ins w:id="1221" w:author="ALE Editor" w:date="2021-07-29T11:16:00Z">
        <w:r w:rsidR="00002937">
          <w:rPr>
            <w:rFonts w:asciiTheme="minorBidi" w:hAnsiTheme="minorBidi"/>
            <w:i w:val="0"/>
            <w:color w:val="000000"/>
            <w:sz w:val="24"/>
          </w:rPr>
          <w:t xml:space="preserve">and students in the research program </w:t>
        </w:r>
      </w:ins>
      <w:r w:rsidRPr="00581FEF">
        <w:rPr>
          <w:rFonts w:asciiTheme="minorBidi" w:hAnsiTheme="minorBidi"/>
          <w:i w:val="0"/>
          <w:color w:val="000000"/>
          <w:sz w:val="24"/>
        </w:rPr>
        <w:t xml:space="preserve">are supported in presenting </w:t>
      </w:r>
      <w:ins w:id="1222" w:author="ALE Editor" w:date="2021-07-29T11:15:00Z">
        <w:r w:rsidR="00002937">
          <w:rPr>
            <w:rFonts w:asciiTheme="minorBidi" w:hAnsiTheme="minorBidi"/>
            <w:i w:val="0"/>
            <w:color w:val="000000"/>
            <w:sz w:val="24"/>
          </w:rPr>
          <w:t xml:space="preserve">their work at </w:t>
        </w:r>
        <w:r w:rsidR="00002937" w:rsidRPr="00581FEF">
          <w:rPr>
            <w:rFonts w:asciiTheme="minorBidi" w:hAnsiTheme="minorBidi"/>
            <w:i w:val="0"/>
            <w:color w:val="000000"/>
            <w:sz w:val="24"/>
          </w:rPr>
          <w:t xml:space="preserve">international conferences </w:t>
        </w:r>
      </w:ins>
      <w:r w:rsidRPr="00581FEF">
        <w:rPr>
          <w:rFonts w:asciiTheme="minorBidi" w:hAnsiTheme="minorBidi"/>
          <w:i w:val="0"/>
          <w:color w:val="000000"/>
          <w:sz w:val="24"/>
        </w:rPr>
        <w:t xml:space="preserve">and publishing </w:t>
      </w:r>
      <w:del w:id="1223" w:author="ALE Editor" w:date="2021-07-29T11:15:00Z">
        <w:r w:rsidRPr="00581FEF" w:rsidDel="00002937">
          <w:rPr>
            <w:rFonts w:asciiTheme="minorBidi" w:hAnsiTheme="minorBidi"/>
            <w:i w:val="0"/>
            <w:color w:val="000000"/>
            <w:sz w:val="24"/>
          </w:rPr>
          <w:delText xml:space="preserve">their research outputs </w:delText>
        </w:r>
      </w:del>
      <w:r w:rsidRPr="00581FEF">
        <w:rPr>
          <w:rFonts w:asciiTheme="minorBidi" w:hAnsiTheme="minorBidi"/>
          <w:i w:val="0"/>
          <w:color w:val="000000"/>
          <w:sz w:val="24"/>
        </w:rPr>
        <w:t xml:space="preserve">in </w:t>
      </w:r>
      <w:ins w:id="1224" w:author="ALE Editor" w:date="2021-07-29T11:15:00Z">
        <w:r w:rsidR="00002937">
          <w:rPr>
            <w:rFonts w:asciiTheme="minorBidi" w:hAnsiTheme="minorBidi"/>
            <w:i w:val="0"/>
            <w:color w:val="000000"/>
            <w:sz w:val="24"/>
          </w:rPr>
          <w:t>conference proceedings and</w:t>
        </w:r>
      </w:ins>
      <w:ins w:id="1225" w:author="ALE Editor" w:date="2021-07-29T11:16:00Z">
        <w:r w:rsidR="00002937">
          <w:rPr>
            <w:rFonts w:asciiTheme="minorBidi" w:hAnsiTheme="minorBidi"/>
            <w:i w:val="0"/>
            <w:color w:val="000000"/>
            <w:sz w:val="24"/>
          </w:rPr>
          <w:t xml:space="preserve"> leading </w:t>
        </w:r>
      </w:ins>
      <w:del w:id="1226" w:author="ALE Editor" w:date="2021-07-29T11:15:00Z">
        <w:r w:rsidRPr="00581FEF" w:rsidDel="00002937">
          <w:rPr>
            <w:rFonts w:asciiTheme="minorBidi" w:hAnsiTheme="minorBidi"/>
            <w:i w:val="0"/>
            <w:color w:val="000000"/>
            <w:sz w:val="24"/>
          </w:rPr>
          <w:delText>international conferences and</w:delText>
        </w:r>
      </w:del>
      <w:ins w:id="1227" w:author="ALE Editor" w:date="2021-07-29T11:15:00Z">
        <w:r w:rsidR="00002937">
          <w:rPr>
            <w:rFonts w:asciiTheme="minorBidi" w:hAnsiTheme="minorBidi"/>
            <w:i w:val="0"/>
            <w:color w:val="000000"/>
            <w:sz w:val="24"/>
          </w:rPr>
          <w:t>academic</w:t>
        </w:r>
      </w:ins>
      <w:r w:rsidRPr="00581FEF">
        <w:rPr>
          <w:rFonts w:asciiTheme="minorBidi" w:hAnsiTheme="minorBidi"/>
          <w:i w:val="0"/>
          <w:color w:val="000000"/>
          <w:sz w:val="24"/>
        </w:rPr>
        <w:t xml:space="preserve"> journals</w:t>
      </w:r>
      <w:ins w:id="1228" w:author="ALE Editor" w:date="2021-07-29T11:16:00Z">
        <w:r w:rsidR="00002937">
          <w:rPr>
            <w:rFonts w:asciiTheme="minorBidi" w:hAnsiTheme="minorBidi"/>
            <w:i w:val="0"/>
            <w:color w:val="000000"/>
            <w:sz w:val="24"/>
          </w:rPr>
          <w:t xml:space="preserve"> in their fields</w:t>
        </w:r>
      </w:ins>
      <w:r w:rsidRPr="00581FEF">
        <w:rPr>
          <w:rFonts w:asciiTheme="minorBidi" w:hAnsiTheme="minorBidi"/>
          <w:i w:val="0"/>
          <w:color w:val="000000"/>
          <w:sz w:val="24"/>
        </w:rPr>
        <w:t xml:space="preserve">. Support includes workshops in academic writing, financing for travel and editing, and cross-faculty annual research forums. </w:t>
      </w:r>
      <w:del w:id="1229" w:author="ALE Editor" w:date="2021-07-29T11:16:00Z">
        <w:r w:rsidRPr="00581FEF" w:rsidDel="00002937">
          <w:rPr>
            <w:rFonts w:asciiTheme="minorBidi" w:hAnsiTheme="minorBidi"/>
            <w:i w:val="0"/>
            <w:color w:val="000000"/>
            <w:sz w:val="24"/>
          </w:rPr>
          <w:delText xml:space="preserve">Students in our research program are encouraged to present conference papers and publish in leading journals in their fields. </w:delText>
        </w:r>
      </w:del>
    </w:p>
    <w:p w14:paraId="000000DD" w14:textId="77777777" w:rsidR="00094B04" w:rsidRPr="00581FEF" w:rsidRDefault="00094B04" w:rsidP="002775BF">
      <w:pPr>
        <w:pStyle w:val="Heading6"/>
        <w:keepNext w:val="0"/>
        <w:keepLines w:val="0"/>
        <w:spacing w:before="200" w:after="40" w:line="313" w:lineRule="auto"/>
        <w:rPr>
          <w:rFonts w:asciiTheme="minorBidi" w:hAnsiTheme="minorBidi"/>
          <w:i w:val="0"/>
          <w:color w:val="000000"/>
          <w:sz w:val="24"/>
        </w:rPr>
      </w:pPr>
      <w:bookmarkStart w:id="1230" w:name="_pns1ugwyp3be" w:colFirst="0" w:colLast="0"/>
      <w:bookmarkEnd w:id="1230"/>
    </w:p>
    <w:p w14:paraId="000000DE" w14:textId="2FEB8016" w:rsidR="00094B04" w:rsidRPr="00581FEF" w:rsidRDefault="00D048A7" w:rsidP="002775BF">
      <w:pPr>
        <w:pStyle w:val="Heading6"/>
        <w:keepNext w:val="0"/>
        <w:keepLines w:val="0"/>
        <w:spacing w:before="200" w:after="40" w:line="313" w:lineRule="auto"/>
        <w:rPr>
          <w:rFonts w:asciiTheme="minorBidi" w:hAnsiTheme="minorBidi"/>
          <w:i w:val="0"/>
          <w:color w:val="000000"/>
          <w:sz w:val="24"/>
        </w:rPr>
      </w:pPr>
      <w:bookmarkStart w:id="1231" w:name="_wj1yku8vm3gg" w:colFirst="0" w:colLast="0"/>
      <w:bookmarkEnd w:id="1231"/>
      <w:r w:rsidRPr="00581FEF">
        <w:rPr>
          <w:rFonts w:asciiTheme="minorBidi" w:hAnsiTheme="minorBidi"/>
          <w:i w:val="0"/>
          <w:color w:val="000000"/>
          <w:sz w:val="24"/>
        </w:rPr>
        <w:t xml:space="preserve">Recent placement ratios for our PhD graduates in academia are high, with 10 recent PhD graduates winning </w:t>
      </w:r>
      <w:del w:id="1232" w:author="ALE Editor" w:date="2021-07-27T17:19:00Z">
        <w:r w:rsidRPr="00581FEF" w:rsidDel="001322E1">
          <w:rPr>
            <w:rFonts w:asciiTheme="minorBidi" w:hAnsiTheme="minorBidi"/>
            <w:i w:val="0"/>
            <w:color w:val="000000"/>
            <w:sz w:val="24"/>
          </w:rPr>
          <w:delText>Post</w:delText>
        </w:r>
      </w:del>
      <w:ins w:id="1233" w:author="ALE Editor" w:date="2021-07-27T17:19:00Z">
        <w:r w:rsidR="001322E1">
          <w:rPr>
            <w:rFonts w:asciiTheme="minorBidi" w:hAnsiTheme="minorBidi"/>
            <w:i w:val="0"/>
            <w:color w:val="000000"/>
            <w:sz w:val="24"/>
          </w:rPr>
          <w:t>p</w:t>
        </w:r>
        <w:r w:rsidR="001322E1" w:rsidRPr="00581FEF">
          <w:rPr>
            <w:rFonts w:asciiTheme="minorBidi" w:hAnsiTheme="minorBidi"/>
            <w:i w:val="0"/>
            <w:color w:val="000000"/>
            <w:sz w:val="24"/>
          </w:rPr>
          <w:t>ost</w:t>
        </w:r>
      </w:ins>
      <w:del w:id="1234" w:author="Editor" w:date="2021-08-04T18:28:00Z">
        <w:r w:rsidRPr="00581FEF" w:rsidDel="00D04F7A">
          <w:rPr>
            <w:rFonts w:asciiTheme="minorBidi" w:hAnsiTheme="minorBidi"/>
            <w:i w:val="0"/>
            <w:color w:val="000000"/>
            <w:sz w:val="24"/>
          </w:rPr>
          <w:delText>-</w:delText>
        </w:r>
      </w:del>
      <w:del w:id="1235" w:author="ALE Editor" w:date="2021-07-27T17:19:00Z">
        <w:r w:rsidRPr="00581FEF" w:rsidDel="001322E1">
          <w:rPr>
            <w:rFonts w:asciiTheme="minorBidi" w:hAnsiTheme="minorBidi"/>
            <w:i w:val="0"/>
            <w:color w:val="000000"/>
            <w:sz w:val="24"/>
          </w:rPr>
          <w:delText xml:space="preserve">Docs </w:delText>
        </w:r>
      </w:del>
      <w:ins w:id="1236" w:author="ALE Editor" w:date="2021-07-27T17:19:00Z">
        <w:r w:rsidR="001322E1">
          <w:rPr>
            <w:rFonts w:asciiTheme="minorBidi" w:hAnsiTheme="minorBidi"/>
            <w:i w:val="0"/>
            <w:color w:val="000000"/>
            <w:sz w:val="24"/>
          </w:rPr>
          <w:t>d</w:t>
        </w:r>
        <w:r w:rsidR="001322E1" w:rsidRPr="00581FEF">
          <w:rPr>
            <w:rFonts w:asciiTheme="minorBidi" w:hAnsiTheme="minorBidi"/>
            <w:i w:val="0"/>
            <w:color w:val="000000"/>
            <w:sz w:val="24"/>
          </w:rPr>
          <w:t xml:space="preserve">ocs </w:t>
        </w:r>
      </w:ins>
      <w:r w:rsidRPr="00581FEF">
        <w:rPr>
          <w:rFonts w:asciiTheme="minorBidi" w:hAnsiTheme="minorBidi"/>
          <w:i w:val="0"/>
          <w:color w:val="000000"/>
          <w:sz w:val="24"/>
        </w:rPr>
        <w:t xml:space="preserve">in </w:t>
      </w:r>
      <w:r w:rsidRPr="00555DF1">
        <w:rPr>
          <w:rFonts w:asciiTheme="minorBidi" w:hAnsiTheme="minorBidi"/>
          <w:i w:val="0"/>
          <w:color w:val="000000"/>
          <w:sz w:val="24"/>
          <w:rPrChange w:id="1237" w:author="ALE Editor" w:date="2021-08-01T15:28:00Z">
            <w:rPr>
              <w:rFonts w:asciiTheme="minorBidi" w:hAnsiTheme="minorBidi"/>
              <w:i w:val="0"/>
              <w:color w:val="000000"/>
              <w:sz w:val="24"/>
              <w:highlight w:val="yellow"/>
            </w:rPr>
          </w:rPrChange>
        </w:rPr>
        <w:t xml:space="preserve">leading </w:t>
      </w:r>
      <w:del w:id="1238" w:author="ALE Editor" w:date="2021-07-27T17:19:00Z">
        <w:r w:rsidRPr="00555DF1" w:rsidDel="001322E1">
          <w:rPr>
            <w:rFonts w:asciiTheme="minorBidi" w:hAnsiTheme="minorBidi"/>
            <w:i w:val="0"/>
            <w:color w:val="000000"/>
            <w:sz w:val="24"/>
            <w:rPrChange w:id="1239" w:author="ALE Editor" w:date="2021-08-01T15:28:00Z">
              <w:rPr>
                <w:rFonts w:asciiTheme="minorBidi" w:hAnsiTheme="minorBidi"/>
                <w:i w:val="0"/>
                <w:color w:val="000000"/>
                <w:sz w:val="24"/>
                <w:highlight w:val="yellow"/>
              </w:rPr>
            </w:rPrChange>
          </w:rPr>
          <w:delText>foriegn</w:delText>
        </w:r>
      </w:del>
      <w:ins w:id="1240" w:author="ALE Editor" w:date="2021-07-27T17:19:00Z">
        <w:r w:rsidR="001322E1" w:rsidRPr="00555DF1">
          <w:rPr>
            <w:rFonts w:asciiTheme="minorBidi" w:hAnsiTheme="minorBidi"/>
            <w:i w:val="0"/>
            <w:color w:val="000000"/>
            <w:sz w:val="24"/>
            <w:rPrChange w:id="1241" w:author="ALE Editor" w:date="2021-08-01T15:28:00Z">
              <w:rPr>
                <w:rFonts w:asciiTheme="minorBidi" w:hAnsiTheme="minorBidi"/>
                <w:i w:val="0"/>
                <w:color w:val="000000"/>
                <w:sz w:val="24"/>
                <w:highlight w:val="yellow"/>
              </w:rPr>
            </w:rPrChange>
          </w:rPr>
          <w:t>foreign</w:t>
        </w:r>
      </w:ins>
      <w:r w:rsidRPr="00555DF1">
        <w:rPr>
          <w:rFonts w:asciiTheme="minorBidi" w:hAnsiTheme="minorBidi"/>
          <w:i w:val="0"/>
          <w:color w:val="000000"/>
          <w:sz w:val="24"/>
          <w:rPrChange w:id="1242" w:author="ALE Editor" w:date="2021-08-01T15:28:00Z">
            <w:rPr>
              <w:rFonts w:asciiTheme="minorBidi" w:hAnsiTheme="minorBidi"/>
              <w:i w:val="0"/>
              <w:color w:val="000000"/>
              <w:sz w:val="24"/>
              <w:highlight w:val="yellow"/>
            </w:rPr>
          </w:rPrChange>
        </w:rPr>
        <w:t xml:space="preserve"> universities such as University College London (UCL), </w:t>
      </w:r>
      <w:commentRangeStart w:id="1243"/>
      <w:r w:rsidRPr="00555DF1">
        <w:rPr>
          <w:rFonts w:asciiTheme="minorBidi" w:hAnsiTheme="minorBidi"/>
          <w:i w:val="0"/>
          <w:color w:val="000000"/>
          <w:sz w:val="24"/>
          <w:rPrChange w:id="1244" w:author="ALE Editor" w:date="2021-08-01T15:28:00Z">
            <w:rPr>
              <w:rFonts w:asciiTheme="minorBidi" w:hAnsiTheme="minorBidi"/>
              <w:i w:val="0"/>
              <w:color w:val="000000"/>
              <w:sz w:val="24"/>
              <w:highlight w:val="yellow"/>
            </w:rPr>
          </w:rPrChange>
        </w:rPr>
        <w:t>Cornell</w:t>
      </w:r>
      <w:ins w:id="1245" w:author="ALE Editor" w:date="2021-07-29T16:12:00Z">
        <w:r w:rsidR="000B2AEE" w:rsidRPr="00555DF1">
          <w:rPr>
            <w:rFonts w:asciiTheme="minorBidi" w:hAnsiTheme="minorBidi"/>
            <w:i w:val="0"/>
            <w:color w:val="000000"/>
            <w:sz w:val="24"/>
            <w:rPrChange w:id="1246" w:author="ALE Editor" w:date="2021-08-01T15:28:00Z">
              <w:rPr>
                <w:rFonts w:asciiTheme="minorBidi" w:hAnsiTheme="minorBidi"/>
                <w:i w:val="0"/>
                <w:color w:val="000000"/>
                <w:sz w:val="24"/>
                <w:highlight w:val="yellow"/>
              </w:rPr>
            </w:rPrChange>
          </w:rPr>
          <w:t xml:space="preserve"> </w:t>
        </w:r>
      </w:ins>
      <w:del w:id="1247" w:author="ALE Editor" w:date="2021-07-29T16:12:00Z">
        <w:r w:rsidRPr="00555DF1" w:rsidDel="000B2AEE">
          <w:rPr>
            <w:rFonts w:asciiTheme="minorBidi" w:hAnsiTheme="minorBidi"/>
            <w:i w:val="0"/>
            <w:color w:val="000000"/>
            <w:sz w:val="24"/>
            <w:rPrChange w:id="1248" w:author="ALE Editor" w:date="2021-08-01T15:28:00Z">
              <w:rPr>
                <w:rFonts w:asciiTheme="minorBidi" w:hAnsiTheme="minorBidi"/>
                <w:i w:val="0"/>
                <w:color w:val="000000"/>
                <w:sz w:val="24"/>
                <w:highlight w:val="yellow"/>
              </w:rPr>
            </w:rPrChange>
          </w:rPr>
          <w:delText>-</w:delText>
        </w:r>
      </w:del>
      <w:r w:rsidRPr="00555DF1">
        <w:rPr>
          <w:rFonts w:asciiTheme="minorBidi" w:hAnsiTheme="minorBidi"/>
          <w:i w:val="0"/>
          <w:color w:val="000000"/>
          <w:sz w:val="24"/>
          <w:rPrChange w:id="1249" w:author="ALE Editor" w:date="2021-08-01T15:28:00Z">
            <w:rPr>
              <w:rFonts w:asciiTheme="minorBidi" w:hAnsiTheme="minorBidi"/>
              <w:i w:val="0"/>
              <w:color w:val="000000"/>
              <w:sz w:val="24"/>
              <w:highlight w:val="yellow"/>
            </w:rPr>
          </w:rPrChange>
        </w:rPr>
        <w:t>Tech</w:t>
      </w:r>
      <w:ins w:id="1250" w:author="ALE Editor" w:date="2021-08-01T16:17:00Z">
        <w:r w:rsidR="00D90DC9">
          <w:rPr>
            <w:rFonts w:asciiTheme="minorBidi" w:hAnsiTheme="minorBidi"/>
            <w:i w:val="0"/>
            <w:color w:val="000000"/>
            <w:sz w:val="24"/>
          </w:rPr>
          <w:t>-</w:t>
        </w:r>
      </w:ins>
      <w:del w:id="1251" w:author="ALE Editor" w:date="2021-08-01T15:28:00Z">
        <w:r w:rsidRPr="00555DF1" w:rsidDel="00555DF1">
          <w:rPr>
            <w:rFonts w:asciiTheme="minorBidi" w:hAnsiTheme="minorBidi"/>
            <w:i w:val="0"/>
            <w:color w:val="000000"/>
            <w:sz w:val="24"/>
            <w:rPrChange w:id="1252" w:author="ALE Editor" w:date="2021-08-01T15:28:00Z">
              <w:rPr>
                <w:rFonts w:asciiTheme="minorBidi" w:hAnsiTheme="minorBidi"/>
                <w:i w:val="0"/>
                <w:color w:val="000000"/>
                <w:sz w:val="24"/>
                <w:highlight w:val="yellow"/>
              </w:rPr>
            </w:rPrChange>
          </w:rPr>
          <w:delText>.</w:delText>
        </w:r>
      </w:del>
      <w:del w:id="1253" w:author="ALE Editor" w:date="2021-08-01T16:17:00Z">
        <w:r w:rsidRPr="00555DF1" w:rsidDel="00D90DC9">
          <w:rPr>
            <w:rFonts w:asciiTheme="minorBidi" w:hAnsiTheme="minorBidi"/>
            <w:i w:val="0"/>
            <w:color w:val="000000"/>
            <w:sz w:val="24"/>
            <w:rPrChange w:id="1254" w:author="ALE Editor" w:date="2021-08-01T15:28:00Z">
              <w:rPr>
                <w:rFonts w:asciiTheme="minorBidi" w:hAnsiTheme="minorBidi"/>
                <w:i w:val="0"/>
                <w:color w:val="000000"/>
                <w:sz w:val="24"/>
                <w:highlight w:val="yellow"/>
              </w:rPr>
            </w:rPrChange>
          </w:rPr>
          <w:delText xml:space="preserve"> </w:delText>
        </w:r>
      </w:del>
      <w:del w:id="1255" w:author="ALE Editor" w:date="2021-08-01T16:16:00Z">
        <w:r w:rsidRPr="00555DF1" w:rsidDel="00D90DC9">
          <w:rPr>
            <w:rFonts w:asciiTheme="minorBidi" w:hAnsiTheme="minorBidi"/>
            <w:i w:val="0"/>
            <w:color w:val="000000"/>
            <w:sz w:val="24"/>
            <w:rPrChange w:id="1256" w:author="ALE Editor" w:date="2021-08-01T15:28:00Z">
              <w:rPr>
                <w:rFonts w:asciiTheme="minorBidi" w:hAnsiTheme="minorBidi"/>
                <w:i w:val="0"/>
                <w:color w:val="000000"/>
                <w:sz w:val="24"/>
                <w:highlight w:val="yellow"/>
              </w:rPr>
            </w:rPrChange>
          </w:rPr>
          <w:delText>NYC</w:delText>
        </w:r>
      </w:del>
      <w:ins w:id="1257" w:author="ALE Editor" w:date="2021-08-01T16:16:00Z">
        <w:r w:rsidR="00D90DC9" w:rsidRPr="00555DF1">
          <w:rPr>
            <w:rFonts w:asciiTheme="minorBidi" w:hAnsiTheme="minorBidi"/>
            <w:i w:val="0"/>
            <w:color w:val="000000"/>
            <w:sz w:val="24"/>
            <w:rPrChange w:id="1258" w:author="ALE Editor" w:date="2021-08-01T15:28:00Z">
              <w:rPr>
                <w:rFonts w:asciiTheme="minorBidi" w:hAnsiTheme="minorBidi"/>
                <w:i w:val="0"/>
                <w:color w:val="000000"/>
                <w:sz w:val="24"/>
                <w:highlight w:val="yellow"/>
              </w:rPr>
            </w:rPrChange>
          </w:rPr>
          <w:t>NY</w:t>
        </w:r>
      </w:ins>
      <w:ins w:id="1259" w:author="ALE Editor" w:date="2021-08-01T16:17:00Z">
        <w:r w:rsidR="00D90DC9">
          <w:rPr>
            <w:rFonts w:asciiTheme="minorBidi" w:hAnsiTheme="minorBidi"/>
            <w:i w:val="0"/>
            <w:color w:val="000000"/>
            <w:sz w:val="24"/>
          </w:rPr>
          <w:t>C</w:t>
        </w:r>
        <w:commentRangeEnd w:id="1243"/>
        <w:r w:rsidR="00D90DC9">
          <w:rPr>
            <w:rStyle w:val="CommentReference"/>
            <w:i w:val="0"/>
            <w:color w:val="auto"/>
          </w:rPr>
          <w:commentReference w:id="1243"/>
        </w:r>
      </w:ins>
      <w:r w:rsidRPr="00555DF1">
        <w:rPr>
          <w:rFonts w:asciiTheme="minorBidi" w:hAnsiTheme="minorBidi"/>
          <w:i w:val="0"/>
          <w:color w:val="000000"/>
          <w:sz w:val="24"/>
          <w:rPrChange w:id="1260" w:author="ALE Editor" w:date="2021-08-01T15:28:00Z">
            <w:rPr>
              <w:rFonts w:asciiTheme="minorBidi" w:hAnsiTheme="minorBidi"/>
              <w:i w:val="0"/>
              <w:color w:val="000000"/>
              <w:sz w:val="24"/>
              <w:highlight w:val="yellow"/>
            </w:rPr>
          </w:rPrChange>
        </w:rPr>
        <w:t xml:space="preserve">, Technical University Munich (TUM), </w:t>
      </w:r>
      <w:ins w:id="1261" w:author="ALE Editor" w:date="2021-07-29T11:16:00Z">
        <w:r w:rsidR="00002937" w:rsidRPr="00555DF1">
          <w:rPr>
            <w:rFonts w:asciiTheme="minorBidi" w:hAnsiTheme="minorBidi"/>
            <w:i w:val="0"/>
            <w:color w:val="000000"/>
            <w:sz w:val="24"/>
            <w:rPrChange w:id="1262" w:author="ALE Editor" w:date="2021-08-01T15:28:00Z">
              <w:rPr>
                <w:rFonts w:asciiTheme="minorBidi" w:hAnsiTheme="minorBidi"/>
                <w:i w:val="0"/>
                <w:color w:val="000000"/>
                <w:sz w:val="24"/>
                <w:highlight w:val="yellow"/>
              </w:rPr>
            </w:rPrChange>
          </w:rPr>
          <w:t xml:space="preserve">and </w:t>
        </w:r>
      </w:ins>
      <w:r w:rsidRPr="00555DF1">
        <w:rPr>
          <w:rFonts w:asciiTheme="minorBidi" w:hAnsiTheme="minorBidi"/>
          <w:i w:val="0"/>
          <w:color w:val="000000"/>
          <w:sz w:val="24"/>
          <w:rPrChange w:id="1263" w:author="ALE Editor" w:date="2021-08-01T15:28:00Z">
            <w:rPr>
              <w:rFonts w:asciiTheme="minorBidi" w:hAnsiTheme="minorBidi"/>
              <w:i w:val="0"/>
              <w:color w:val="000000"/>
              <w:sz w:val="24"/>
              <w:highlight w:val="yellow"/>
            </w:rPr>
          </w:rPrChange>
        </w:rPr>
        <w:t>ETH Zurich</w:t>
      </w:r>
      <w:del w:id="1264" w:author="ALE Editor" w:date="2021-07-29T11:16:00Z">
        <w:r w:rsidRPr="00555DF1" w:rsidDel="00002937">
          <w:rPr>
            <w:rFonts w:asciiTheme="minorBidi" w:hAnsiTheme="minorBidi"/>
            <w:i w:val="0"/>
            <w:color w:val="000000"/>
            <w:sz w:val="24"/>
            <w:rPrChange w:id="1265" w:author="ALE Editor" w:date="2021-08-01T15:28:00Z">
              <w:rPr>
                <w:rFonts w:asciiTheme="minorBidi" w:hAnsiTheme="minorBidi"/>
                <w:i w:val="0"/>
                <w:color w:val="000000"/>
                <w:sz w:val="24"/>
                <w:highlight w:val="yellow"/>
              </w:rPr>
            </w:rPrChange>
          </w:rPr>
          <w:delText xml:space="preserve"> and more</w:delText>
        </w:r>
      </w:del>
      <w:r w:rsidRPr="00555DF1">
        <w:rPr>
          <w:rFonts w:asciiTheme="minorBidi" w:hAnsiTheme="minorBidi"/>
          <w:i w:val="0"/>
          <w:color w:val="000000"/>
          <w:sz w:val="24"/>
        </w:rPr>
        <w:t>.</w:t>
      </w:r>
      <w:r w:rsidRPr="00581FEF">
        <w:rPr>
          <w:rFonts w:asciiTheme="minorBidi" w:hAnsiTheme="minorBidi"/>
          <w:i w:val="0"/>
          <w:color w:val="000000"/>
          <w:sz w:val="24"/>
        </w:rPr>
        <w:t xml:space="preserve"> </w:t>
      </w:r>
    </w:p>
    <w:p w14:paraId="000000DF" w14:textId="77777777" w:rsidR="00094B04" w:rsidRPr="00581FEF" w:rsidRDefault="00094B04" w:rsidP="002775BF">
      <w:pPr>
        <w:rPr>
          <w:rFonts w:asciiTheme="minorBidi" w:hAnsiTheme="minorBidi"/>
          <w:sz w:val="24"/>
        </w:rPr>
      </w:pPr>
    </w:p>
    <w:p w14:paraId="000000E0" w14:textId="77777777" w:rsidR="00094B04" w:rsidRPr="00581FEF" w:rsidRDefault="00D048A7" w:rsidP="002775BF">
      <w:pPr>
        <w:pStyle w:val="Heading6"/>
        <w:keepNext w:val="0"/>
        <w:keepLines w:val="0"/>
        <w:spacing w:before="200" w:after="40" w:line="313" w:lineRule="auto"/>
        <w:rPr>
          <w:rFonts w:asciiTheme="minorBidi" w:hAnsiTheme="minorBidi"/>
          <w:b/>
          <w:color w:val="000000"/>
          <w:sz w:val="24"/>
        </w:rPr>
      </w:pPr>
      <w:bookmarkStart w:id="1266" w:name="_pgzj2n5bml9k" w:colFirst="0" w:colLast="0"/>
      <w:bookmarkEnd w:id="1266"/>
      <w:r w:rsidRPr="00581FEF">
        <w:rPr>
          <w:rFonts w:asciiTheme="minorBidi" w:hAnsiTheme="minorBidi"/>
          <w:b/>
          <w:color w:val="000000"/>
          <w:sz w:val="24"/>
        </w:rPr>
        <w:t>Master degree in Architecture (M</w:t>
      </w:r>
      <w:del w:id="1267" w:author="ALE Editor" w:date="2021-07-27T17:19:00Z">
        <w:r w:rsidRPr="00581FEF" w:rsidDel="001322E1">
          <w:rPr>
            <w:rFonts w:asciiTheme="minorBidi" w:hAnsiTheme="minorBidi"/>
            <w:b/>
            <w:color w:val="000000"/>
            <w:sz w:val="24"/>
          </w:rPr>
          <w:delText>.</w:delText>
        </w:r>
      </w:del>
      <w:r w:rsidRPr="00581FEF">
        <w:rPr>
          <w:rFonts w:asciiTheme="minorBidi" w:hAnsiTheme="minorBidi"/>
          <w:b/>
          <w:color w:val="000000"/>
          <w:sz w:val="24"/>
        </w:rPr>
        <w:t>Sc)</w:t>
      </w:r>
    </w:p>
    <w:p w14:paraId="000000E1" w14:textId="043522ED" w:rsidR="00094B04" w:rsidRPr="00581FEF" w:rsidRDefault="00D048A7" w:rsidP="002775BF">
      <w:pPr>
        <w:spacing w:before="120" w:after="160" w:line="256" w:lineRule="auto"/>
        <w:ind w:right="120"/>
        <w:rPr>
          <w:rFonts w:asciiTheme="minorBidi" w:hAnsiTheme="minorBidi"/>
          <w:sz w:val="24"/>
        </w:rPr>
      </w:pPr>
      <w:r w:rsidRPr="00581FEF">
        <w:rPr>
          <w:rFonts w:asciiTheme="minorBidi" w:hAnsiTheme="minorBidi"/>
          <w:sz w:val="24"/>
        </w:rPr>
        <w:t>The M</w:t>
      </w:r>
      <w:del w:id="1268" w:author="ALE Editor" w:date="2021-07-27T17:19:00Z">
        <w:r w:rsidRPr="00581FEF" w:rsidDel="001322E1">
          <w:rPr>
            <w:rFonts w:asciiTheme="minorBidi" w:hAnsiTheme="minorBidi"/>
            <w:sz w:val="24"/>
          </w:rPr>
          <w:delText>.</w:delText>
        </w:r>
      </w:del>
      <w:r w:rsidRPr="00581FEF">
        <w:rPr>
          <w:rFonts w:asciiTheme="minorBidi" w:hAnsiTheme="minorBidi"/>
          <w:sz w:val="24"/>
        </w:rPr>
        <w:t xml:space="preserve">Sc Program in Architecture focuses on developing </w:t>
      </w:r>
      <w:del w:id="1269" w:author="ALE Editor" w:date="2021-07-29T11:22:00Z">
        <w:r w:rsidRPr="00581FEF" w:rsidDel="00B81555">
          <w:rPr>
            <w:rFonts w:asciiTheme="minorBidi" w:hAnsiTheme="minorBidi"/>
            <w:sz w:val="24"/>
          </w:rPr>
          <w:delText xml:space="preserve">research </w:delText>
        </w:r>
      </w:del>
      <w:r w:rsidRPr="00581FEF">
        <w:rPr>
          <w:rFonts w:asciiTheme="minorBidi" w:hAnsiTheme="minorBidi"/>
          <w:sz w:val="24"/>
        </w:rPr>
        <w:t xml:space="preserve">skills in architectural research methods, </w:t>
      </w:r>
      <w:ins w:id="1270" w:author="ALE Editor" w:date="2021-07-29T11:22:00Z">
        <w:r w:rsidR="00B81555">
          <w:rPr>
            <w:rFonts w:asciiTheme="minorBidi" w:hAnsiTheme="minorBidi"/>
            <w:sz w:val="24"/>
          </w:rPr>
          <w:t>an</w:t>
        </w:r>
      </w:ins>
      <w:ins w:id="1271" w:author="ALE Editor" w:date="2021-07-29T11:23:00Z">
        <w:r w:rsidR="00B81555">
          <w:rPr>
            <w:rFonts w:asciiTheme="minorBidi" w:hAnsiTheme="minorBidi"/>
            <w:sz w:val="24"/>
          </w:rPr>
          <w:t xml:space="preserve">d </w:t>
        </w:r>
      </w:ins>
      <w:del w:id="1272" w:author="ALE Editor" w:date="2021-07-29T11:22:00Z">
        <w:r w:rsidRPr="00581FEF" w:rsidDel="00B81555">
          <w:rPr>
            <w:rFonts w:asciiTheme="minorBidi" w:hAnsiTheme="minorBidi"/>
            <w:sz w:val="24"/>
          </w:rPr>
          <w:delText xml:space="preserve">and </w:delText>
        </w:r>
      </w:del>
      <w:r w:rsidRPr="00581FEF">
        <w:rPr>
          <w:rFonts w:asciiTheme="minorBidi" w:hAnsiTheme="minorBidi"/>
          <w:sz w:val="24"/>
        </w:rPr>
        <w:t xml:space="preserve">on the theoretical foundations central to architectural inquiry and to the cultural and physical context of Israel’s built environment. </w:t>
      </w:r>
    </w:p>
    <w:p w14:paraId="000000E2" w14:textId="47A58A07" w:rsidR="00094B04" w:rsidRPr="00581FEF" w:rsidRDefault="00D048A7" w:rsidP="002775BF">
      <w:pPr>
        <w:spacing w:before="120" w:after="160" w:line="256" w:lineRule="auto"/>
        <w:ind w:right="120"/>
        <w:rPr>
          <w:rFonts w:asciiTheme="minorBidi" w:hAnsiTheme="minorBidi"/>
          <w:sz w:val="24"/>
        </w:rPr>
      </w:pPr>
      <w:r w:rsidRPr="00581FEF">
        <w:rPr>
          <w:rFonts w:asciiTheme="minorBidi" w:hAnsiTheme="minorBidi"/>
          <w:sz w:val="24"/>
        </w:rPr>
        <w:lastRenderedPageBreak/>
        <w:t xml:space="preserve">Students working towards a thesis are required to take 24 academic credits including </w:t>
      </w:r>
      <w:del w:id="1273" w:author="ALE Editor" w:date="2021-07-29T11:23:00Z">
        <w:r w:rsidRPr="00581FEF" w:rsidDel="00B81555">
          <w:rPr>
            <w:rFonts w:asciiTheme="minorBidi" w:hAnsiTheme="minorBidi"/>
            <w:sz w:val="24"/>
          </w:rPr>
          <w:delText xml:space="preserve">required </w:delText>
        </w:r>
      </w:del>
      <w:ins w:id="1274" w:author="ALE Editor" w:date="2021-07-29T11:23:00Z">
        <w:r w:rsidR="00B81555">
          <w:rPr>
            <w:rFonts w:asciiTheme="minorBidi" w:hAnsiTheme="minorBidi"/>
            <w:sz w:val="24"/>
          </w:rPr>
          <w:t>mandatory</w:t>
        </w:r>
        <w:r w:rsidR="00B81555" w:rsidRPr="00581FEF">
          <w:rPr>
            <w:rFonts w:asciiTheme="minorBidi" w:hAnsiTheme="minorBidi"/>
            <w:sz w:val="24"/>
          </w:rPr>
          <w:t xml:space="preserve"> </w:t>
        </w:r>
      </w:ins>
      <w:r w:rsidRPr="00581FEF">
        <w:rPr>
          <w:rFonts w:asciiTheme="minorBidi" w:hAnsiTheme="minorBidi"/>
          <w:sz w:val="24"/>
        </w:rPr>
        <w:t xml:space="preserve">courses in research design and ethics, as well as seminars relevant for their research topic. Students </w:t>
      </w:r>
      <w:del w:id="1275" w:author="ALE Editor" w:date="2021-07-29T11:23:00Z">
        <w:r w:rsidRPr="00581FEF" w:rsidDel="00B81555">
          <w:rPr>
            <w:rFonts w:asciiTheme="minorBidi" w:hAnsiTheme="minorBidi"/>
            <w:sz w:val="24"/>
          </w:rPr>
          <w:delText>not interested in the</w:delText>
        </w:r>
      </w:del>
      <w:ins w:id="1276" w:author="ALE Editor" w:date="2021-07-29T11:23:00Z">
        <w:r w:rsidR="00B81555">
          <w:rPr>
            <w:rFonts w:asciiTheme="minorBidi" w:hAnsiTheme="minorBidi"/>
            <w:sz w:val="24"/>
          </w:rPr>
          <w:t>who choose not to work towards a</w:t>
        </w:r>
      </w:ins>
      <w:r w:rsidRPr="00581FEF">
        <w:rPr>
          <w:rFonts w:asciiTheme="minorBidi" w:hAnsiTheme="minorBidi"/>
          <w:sz w:val="24"/>
        </w:rPr>
        <w:t xml:space="preserve"> thesis are required to take 44 academic credits.</w:t>
      </w:r>
    </w:p>
    <w:p w14:paraId="000000E3" w14:textId="65A96E07" w:rsidR="00094B04" w:rsidRPr="00581FEF" w:rsidRDefault="00D048A7" w:rsidP="002775BF">
      <w:pPr>
        <w:spacing w:before="120" w:after="160" w:line="256" w:lineRule="auto"/>
        <w:ind w:right="120"/>
        <w:rPr>
          <w:rFonts w:asciiTheme="minorBidi" w:hAnsiTheme="minorBidi"/>
          <w:sz w:val="24"/>
        </w:rPr>
      </w:pPr>
      <w:r w:rsidRPr="00581FEF">
        <w:rPr>
          <w:rFonts w:asciiTheme="minorBidi" w:hAnsiTheme="minorBidi"/>
          <w:sz w:val="24"/>
        </w:rPr>
        <w:t xml:space="preserve">Thesis students approach research faculty </w:t>
      </w:r>
      <w:ins w:id="1277" w:author="ALE Editor" w:date="2021-07-29T11:23:00Z">
        <w:r w:rsidR="00B81555">
          <w:rPr>
            <w:rFonts w:asciiTheme="minorBidi" w:hAnsiTheme="minorBidi"/>
            <w:sz w:val="24"/>
          </w:rPr>
          <w:t xml:space="preserve">members who are experts in </w:t>
        </w:r>
      </w:ins>
      <w:del w:id="1278" w:author="ALE Editor" w:date="2021-07-29T11:23:00Z">
        <w:r w:rsidRPr="00581FEF" w:rsidDel="00B81555">
          <w:rPr>
            <w:rFonts w:asciiTheme="minorBidi" w:hAnsiTheme="minorBidi"/>
            <w:sz w:val="24"/>
          </w:rPr>
          <w:delText xml:space="preserve">related to </w:delText>
        </w:r>
      </w:del>
      <w:r w:rsidRPr="00581FEF">
        <w:rPr>
          <w:rFonts w:asciiTheme="minorBidi" w:hAnsiTheme="minorBidi"/>
          <w:sz w:val="24"/>
        </w:rPr>
        <w:t>their field of interests</w:t>
      </w:r>
      <w:del w:id="1279" w:author="ALE Editor" w:date="2021-07-27T17:20:00Z">
        <w:r w:rsidRPr="00581FEF" w:rsidDel="001322E1">
          <w:rPr>
            <w:rFonts w:asciiTheme="minorBidi" w:hAnsiTheme="minorBidi"/>
            <w:sz w:val="24"/>
          </w:rPr>
          <w:delText>,</w:delText>
        </w:r>
      </w:del>
      <w:r w:rsidRPr="00581FEF">
        <w:rPr>
          <w:rFonts w:asciiTheme="minorBidi" w:hAnsiTheme="minorBidi"/>
          <w:sz w:val="24"/>
        </w:rPr>
        <w:t>, and work in any of the PI-led research labs and research groups on writing their research proposal. Upon approval, they engage in independent research guided by their advisors. M</w:t>
      </w:r>
      <w:del w:id="1280" w:author="ALE Editor" w:date="2021-07-27T17:20:00Z">
        <w:r w:rsidRPr="00581FEF" w:rsidDel="001322E1">
          <w:rPr>
            <w:rFonts w:asciiTheme="minorBidi" w:hAnsiTheme="minorBidi"/>
            <w:sz w:val="24"/>
          </w:rPr>
          <w:delText>.</w:delText>
        </w:r>
      </w:del>
      <w:r w:rsidRPr="00581FEF">
        <w:rPr>
          <w:rFonts w:asciiTheme="minorBidi" w:hAnsiTheme="minorBidi"/>
          <w:sz w:val="24"/>
        </w:rPr>
        <w:t xml:space="preserve">Sc thesis </w:t>
      </w:r>
      <w:ins w:id="1281" w:author="ALE Editor" w:date="2021-07-29T11:24:00Z">
        <w:r w:rsidR="00B81555">
          <w:rPr>
            <w:rFonts w:asciiTheme="minorBidi" w:hAnsiTheme="minorBidi"/>
            <w:sz w:val="24"/>
          </w:rPr>
          <w:t xml:space="preserve">students </w:t>
        </w:r>
      </w:ins>
      <w:r w:rsidRPr="00581FEF">
        <w:rPr>
          <w:rFonts w:asciiTheme="minorBidi" w:hAnsiTheme="minorBidi"/>
          <w:sz w:val="24"/>
        </w:rPr>
        <w:t xml:space="preserve">are required to demonstrate research capabilities, </w:t>
      </w:r>
      <w:ins w:id="1282" w:author="ALE Editor" w:date="2021-07-29T11:24:00Z">
        <w:r w:rsidR="00B81555">
          <w:rPr>
            <w:rFonts w:asciiTheme="minorBidi" w:hAnsiTheme="minorBidi"/>
            <w:sz w:val="24"/>
          </w:rPr>
          <w:t xml:space="preserve">and are </w:t>
        </w:r>
      </w:ins>
      <w:r w:rsidRPr="00581FEF">
        <w:rPr>
          <w:rFonts w:asciiTheme="minorBidi" w:hAnsiTheme="minorBidi"/>
          <w:sz w:val="24"/>
        </w:rPr>
        <w:t>evaluated by a committee of internal and external evaluators.</w:t>
      </w:r>
    </w:p>
    <w:p w14:paraId="000000E4" w14:textId="36A54D67" w:rsidR="00094B04" w:rsidRPr="00581FEF" w:rsidRDefault="00D048A7" w:rsidP="002775BF">
      <w:pPr>
        <w:spacing w:after="160" w:line="256" w:lineRule="auto"/>
        <w:ind w:right="120"/>
        <w:rPr>
          <w:rFonts w:asciiTheme="minorBidi" w:hAnsiTheme="minorBidi"/>
          <w:sz w:val="24"/>
        </w:rPr>
      </w:pPr>
      <w:r w:rsidRPr="00581FEF">
        <w:rPr>
          <w:rFonts w:asciiTheme="minorBidi" w:hAnsiTheme="minorBidi"/>
          <w:sz w:val="24"/>
        </w:rPr>
        <w:t>The program accepts students who have a 5-year undergraduate degree in Architecture (</w:t>
      </w:r>
      <w:proofErr w:type="spellStart"/>
      <w:proofErr w:type="gramStart"/>
      <w:r w:rsidRPr="00581FEF">
        <w:rPr>
          <w:rFonts w:asciiTheme="minorBidi" w:hAnsiTheme="minorBidi"/>
          <w:sz w:val="24"/>
        </w:rPr>
        <w:t>B.Arch</w:t>
      </w:r>
      <w:proofErr w:type="spellEnd"/>
      <w:proofErr w:type="gramEnd"/>
      <w:r w:rsidRPr="00581FEF">
        <w:rPr>
          <w:rFonts w:asciiTheme="minorBidi" w:hAnsiTheme="minorBidi"/>
          <w:sz w:val="24"/>
        </w:rPr>
        <w:t xml:space="preserve">), or a professional </w:t>
      </w:r>
      <w:del w:id="1283" w:author="ALE Editor" w:date="2021-07-29T11:25:00Z">
        <w:r w:rsidRPr="00581FEF" w:rsidDel="00B81555">
          <w:rPr>
            <w:rFonts w:asciiTheme="minorBidi" w:hAnsiTheme="minorBidi"/>
            <w:sz w:val="24"/>
          </w:rPr>
          <w:delText xml:space="preserve">Master </w:delText>
        </w:r>
      </w:del>
      <w:ins w:id="1284" w:author="ALE Editor" w:date="2021-07-29T11:25:00Z">
        <w:r w:rsidR="00B81555">
          <w:rPr>
            <w:rFonts w:asciiTheme="minorBidi" w:hAnsiTheme="minorBidi"/>
            <w:sz w:val="24"/>
          </w:rPr>
          <w:t>m</w:t>
        </w:r>
        <w:r w:rsidR="00B81555" w:rsidRPr="00581FEF">
          <w:rPr>
            <w:rFonts w:asciiTheme="minorBidi" w:hAnsiTheme="minorBidi"/>
            <w:sz w:val="24"/>
          </w:rPr>
          <w:t>aster</w:t>
        </w:r>
        <w:r w:rsidR="00B81555">
          <w:rPr>
            <w:rFonts w:asciiTheme="minorBidi" w:hAnsiTheme="minorBidi"/>
            <w:sz w:val="24"/>
          </w:rPr>
          <w:t>’s</w:t>
        </w:r>
        <w:r w:rsidR="00B81555" w:rsidRPr="00581FEF">
          <w:rPr>
            <w:rFonts w:asciiTheme="minorBidi" w:hAnsiTheme="minorBidi"/>
            <w:sz w:val="24"/>
          </w:rPr>
          <w:t xml:space="preserve"> </w:t>
        </w:r>
      </w:ins>
      <w:r w:rsidRPr="00581FEF">
        <w:rPr>
          <w:rFonts w:asciiTheme="minorBidi" w:hAnsiTheme="minorBidi"/>
          <w:sz w:val="24"/>
        </w:rPr>
        <w:t xml:space="preserve">degree in </w:t>
      </w:r>
      <w:del w:id="1285" w:author="ALE Editor" w:date="2021-07-29T11:25:00Z">
        <w:r w:rsidRPr="00581FEF" w:rsidDel="00B81555">
          <w:rPr>
            <w:rFonts w:asciiTheme="minorBidi" w:hAnsiTheme="minorBidi"/>
            <w:sz w:val="24"/>
          </w:rPr>
          <w:delText xml:space="preserve">Architecture </w:delText>
        </w:r>
      </w:del>
      <w:ins w:id="1286" w:author="ALE Editor" w:date="2021-07-29T11:25:00Z">
        <w:r w:rsidR="00B81555">
          <w:rPr>
            <w:rFonts w:asciiTheme="minorBidi" w:hAnsiTheme="minorBidi"/>
            <w:sz w:val="24"/>
          </w:rPr>
          <w:t>a</w:t>
        </w:r>
        <w:r w:rsidR="00B81555" w:rsidRPr="00581FEF">
          <w:rPr>
            <w:rFonts w:asciiTheme="minorBidi" w:hAnsiTheme="minorBidi"/>
            <w:sz w:val="24"/>
          </w:rPr>
          <w:t xml:space="preserve">rchitecture </w:t>
        </w:r>
      </w:ins>
      <w:r w:rsidRPr="00581FEF">
        <w:rPr>
          <w:rFonts w:asciiTheme="minorBidi" w:hAnsiTheme="minorBidi"/>
          <w:sz w:val="24"/>
        </w:rPr>
        <w:t xml:space="preserve">from the Technion (M.Arch-1 or M.Arch-2), </w:t>
      </w:r>
      <w:ins w:id="1287" w:author="ALE Editor" w:date="2021-07-29T11:25:00Z">
        <w:r w:rsidR="00B81555">
          <w:rPr>
            <w:rFonts w:asciiTheme="minorBidi" w:hAnsiTheme="minorBidi"/>
            <w:sz w:val="24"/>
          </w:rPr>
          <w:t xml:space="preserve">and </w:t>
        </w:r>
      </w:ins>
      <w:r w:rsidRPr="00581FEF">
        <w:rPr>
          <w:rFonts w:asciiTheme="minorBidi" w:hAnsiTheme="minorBidi"/>
          <w:sz w:val="24"/>
        </w:rPr>
        <w:t>whose GPA is 85 or better.</w:t>
      </w:r>
      <w:ins w:id="1288" w:author="ALE Editor" w:date="2021-07-29T11:24:00Z">
        <w:r w:rsidR="00B81555">
          <w:rPr>
            <w:rFonts w:asciiTheme="minorBidi" w:hAnsiTheme="minorBidi"/>
            <w:sz w:val="24"/>
          </w:rPr>
          <w:t xml:space="preserve"> </w:t>
        </w:r>
      </w:ins>
    </w:p>
    <w:p w14:paraId="000000E5" w14:textId="34B27908" w:rsidR="00094B04" w:rsidRPr="00581FEF" w:rsidRDefault="00D048A7" w:rsidP="002775BF">
      <w:pPr>
        <w:spacing w:before="40" w:after="160" w:line="256" w:lineRule="auto"/>
        <w:ind w:right="120"/>
        <w:rPr>
          <w:rFonts w:asciiTheme="minorBidi" w:hAnsiTheme="minorBidi"/>
          <w:sz w:val="24"/>
        </w:rPr>
      </w:pPr>
      <w:r w:rsidRPr="00581FEF">
        <w:rPr>
          <w:rFonts w:asciiTheme="minorBidi" w:hAnsiTheme="minorBidi"/>
          <w:sz w:val="24"/>
        </w:rPr>
        <w:t xml:space="preserve">Candidates who do not hold a degree in </w:t>
      </w:r>
      <w:del w:id="1289" w:author="ALE Editor" w:date="2021-07-29T11:25:00Z">
        <w:r w:rsidRPr="00581FEF" w:rsidDel="00B81555">
          <w:rPr>
            <w:rFonts w:asciiTheme="minorBidi" w:hAnsiTheme="minorBidi"/>
            <w:sz w:val="24"/>
          </w:rPr>
          <w:delText xml:space="preserve">Architecture </w:delText>
        </w:r>
      </w:del>
      <w:ins w:id="1290" w:author="ALE Editor" w:date="2021-07-29T11:25:00Z">
        <w:r w:rsidR="00B81555">
          <w:rPr>
            <w:rFonts w:asciiTheme="minorBidi" w:hAnsiTheme="minorBidi"/>
            <w:sz w:val="24"/>
          </w:rPr>
          <w:t>a</w:t>
        </w:r>
        <w:r w:rsidR="00B81555" w:rsidRPr="00581FEF">
          <w:rPr>
            <w:rFonts w:asciiTheme="minorBidi" w:hAnsiTheme="minorBidi"/>
            <w:sz w:val="24"/>
          </w:rPr>
          <w:t xml:space="preserve">rchitecture </w:t>
        </w:r>
      </w:ins>
      <w:r w:rsidRPr="00581FEF">
        <w:rPr>
          <w:rFonts w:asciiTheme="minorBidi" w:hAnsiTheme="minorBidi"/>
          <w:sz w:val="24"/>
        </w:rPr>
        <w:t>may enroll in the general M</w:t>
      </w:r>
      <w:del w:id="1291" w:author="ALE Editor" w:date="2021-07-27T17:20:00Z">
        <w:r w:rsidRPr="00581FEF" w:rsidDel="001322E1">
          <w:rPr>
            <w:rFonts w:asciiTheme="minorBidi" w:hAnsiTheme="minorBidi"/>
            <w:sz w:val="24"/>
          </w:rPr>
          <w:delText>.</w:delText>
        </w:r>
      </w:del>
      <w:r w:rsidRPr="00581FEF">
        <w:rPr>
          <w:rFonts w:asciiTheme="minorBidi" w:hAnsiTheme="minorBidi"/>
          <w:sz w:val="24"/>
        </w:rPr>
        <w:t>Sc and Ph</w:t>
      </w:r>
      <w:del w:id="1292" w:author="ALE Editor" w:date="2021-07-27T17:20:00Z">
        <w:r w:rsidRPr="00581FEF" w:rsidDel="001322E1">
          <w:rPr>
            <w:rFonts w:asciiTheme="minorBidi" w:hAnsiTheme="minorBidi"/>
            <w:sz w:val="24"/>
          </w:rPr>
          <w:delText>.</w:delText>
        </w:r>
      </w:del>
      <w:r w:rsidRPr="00581FEF">
        <w:rPr>
          <w:rFonts w:asciiTheme="minorBidi" w:hAnsiTheme="minorBidi"/>
          <w:sz w:val="24"/>
        </w:rPr>
        <w:t xml:space="preserve">D programs, subject to taking additional courses to complement their knowledge regarding research in </w:t>
      </w:r>
      <w:ins w:id="1293" w:author="ALE Editor" w:date="2021-07-29T11:25:00Z">
        <w:r w:rsidR="00B81555">
          <w:rPr>
            <w:rFonts w:asciiTheme="minorBidi" w:hAnsiTheme="minorBidi"/>
            <w:sz w:val="24"/>
          </w:rPr>
          <w:t xml:space="preserve">the field of </w:t>
        </w:r>
      </w:ins>
      <w:del w:id="1294" w:author="ALE Editor" w:date="2021-07-29T11:25:00Z">
        <w:r w:rsidRPr="00581FEF" w:rsidDel="00B81555">
          <w:rPr>
            <w:rFonts w:asciiTheme="minorBidi" w:hAnsiTheme="minorBidi"/>
            <w:sz w:val="24"/>
          </w:rPr>
          <w:delText>Architecture</w:delText>
        </w:r>
      </w:del>
      <w:ins w:id="1295" w:author="ALE Editor" w:date="2021-07-29T11:25:00Z">
        <w:r w:rsidR="00B81555">
          <w:rPr>
            <w:rFonts w:asciiTheme="minorBidi" w:hAnsiTheme="minorBidi"/>
            <w:sz w:val="24"/>
          </w:rPr>
          <w:t>a</w:t>
        </w:r>
        <w:r w:rsidR="00B81555" w:rsidRPr="00581FEF">
          <w:rPr>
            <w:rFonts w:asciiTheme="minorBidi" w:hAnsiTheme="minorBidi"/>
            <w:sz w:val="24"/>
          </w:rPr>
          <w:t>rchitecture</w:t>
        </w:r>
      </w:ins>
      <w:r w:rsidRPr="00581FEF">
        <w:rPr>
          <w:rFonts w:asciiTheme="minorBidi" w:hAnsiTheme="minorBidi"/>
          <w:sz w:val="24"/>
        </w:rPr>
        <w:t>.</w:t>
      </w:r>
    </w:p>
    <w:p w14:paraId="000000E6" w14:textId="77777777" w:rsidR="00094B04" w:rsidRPr="00581FEF" w:rsidRDefault="00094B04" w:rsidP="002775BF">
      <w:pPr>
        <w:spacing w:before="20" w:after="160" w:line="256" w:lineRule="auto"/>
        <w:rPr>
          <w:rFonts w:asciiTheme="minorBidi" w:hAnsiTheme="minorBidi"/>
          <w:sz w:val="24"/>
          <w:highlight w:val="yellow"/>
        </w:rPr>
      </w:pPr>
    </w:p>
    <w:p w14:paraId="000000E7" w14:textId="77777777" w:rsidR="00094B04" w:rsidRPr="00581FEF" w:rsidRDefault="00D048A7" w:rsidP="002775BF">
      <w:pPr>
        <w:pStyle w:val="Heading6"/>
        <w:keepNext w:val="0"/>
        <w:keepLines w:val="0"/>
        <w:spacing w:before="200" w:after="40" w:line="313" w:lineRule="auto"/>
        <w:rPr>
          <w:rFonts w:asciiTheme="minorBidi" w:hAnsiTheme="minorBidi"/>
          <w:b/>
          <w:color w:val="000000"/>
          <w:sz w:val="24"/>
        </w:rPr>
      </w:pPr>
      <w:bookmarkStart w:id="1296" w:name="_xnvk8p6t6k39" w:colFirst="0" w:colLast="0"/>
      <w:bookmarkEnd w:id="1296"/>
      <w:r w:rsidRPr="00581FEF">
        <w:rPr>
          <w:rFonts w:asciiTheme="minorBidi" w:hAnsiTheme="minorBidi"/>
          <w:b/>
          <w:color w:val="000000"/>
          <w:sz w:val="24"/>
        </w:rPr>
        <w:t>Ph</w:t>
      </w:r>
      <w:del w:id="1297" w:author="ALE Editor" w:date="2021-07-27T17:20:00Z">
        <w:r w:rsidRPr="00581FEF" w:rsidDel="001322E1">
          <w:rPr>
            <w:rFonts w:asciiTheme="minorBidi" w:hAnsiTheme="minorBidi"/>
            <w:b/>
            <w:color w:val="000000"/>
            <w:sz w:val="24"/>
          </w:rPr>
          <w:delText>.</w:delText>
        </w:r>
      </w:del>
      <w:r w:rsidRPr="00581FEF">
        <w:rPr>
          <w:rFonts w:asciiTheme="minorBidi" w:hAnsiTheme="minorBidi"/>
          <w:b/>
          <w:color w:val="000000"/>
          <w:sz w:val="24"/>
        </w:rPr>
        <w:t>D</w:t>
      </w:r>
      <w:del w:id="1298" w:author="ALE Editor" w:date="2021-07-27T17:20:00Z">
        <w:r w:rsidRPr="00581FEF" w:rsidDel="001322E1">
          <w:rPr>
            <w:rFonts w:asciiTheme="minorBidi" w:hAnsiTheme="minorBidi"/>
            <w:b/>
            <w:color w:val="000000"/>
            <w:sz w:val="24"/>
          </w:rPr>
          <w:delText>.</w:delText>
        </w:r>
      </w:del>
      <w:r w:rsidRPr="00581FEF">
        <w:rPr>
          <w:rFonts w:asciiTheme="minorBidi" w:hAnsiTheme="minorBidi"/>
          <w:b/>
          <w:color w:val="000000"/>
          <w:sz w:val="24"/>
        </w:rPr>
        <w:t xml:space="preserve"> in Architecture</w:t>
      </w:r>
    </w:p>
    <w:p w14:paraId="000000E8" w14:textId="0B5FCD42" w:rsidR="00094B04" w:rsidRPr="00581FEF" w:rsidRDefault="00D048A7" w:rsidP="002775BF">
      <w:pPr>
        <w:spacing w:before="120" w:after="160" w:line="256" w:lineRule="auto"/>
        <w:ind w:right="120"/>
        <w:rPr>
          <w:rFonts w:asciiTheme="minorBidi" w:hAnsiTheme="minorBidi"/>
          <w:sz w:val="24"/>
        </w:rPr>
      </w:pPr>
      <w:r w:rsidRPr="00581FEF">
        <w:rPr>
          <w:rFonts w:asciiTheme="minorBidi" w:hAnsiTheme="minorBidi"/>
          <w:sz w:val="24"/>
        </w:rPr>
        <w:t>The Ph</w:t>
      </w:r>
      <w:del w:id="1299" w:author="ALE Editor" w:date="2021-07-27T17:20:00Z">
        <w:r w:rsidRPr="00581FEF" w:rsidDel="001322E1">
          <w:rPr>
            <w:rFonts w:asciiTheme="minorBidi" w:hAnsiTheme="minorBidi"/>
            <w:sz w:val="24"/>
          </w:rPr>
          <w:delText>.</w:delText>
        </w:r>
      </w:del>
      <w:r w:rsidRPr="00581FEF">
        <w:rPr>
          <w:rFonts w:asciiTheme="minorBidi" w:hAnsiTheme="minorBidi"/>
          <w:sz w:val="24"/>
        </w:rPr>
        <w:t xml:space="preserve">D program is intended for qualified students to conduct innovative research in areas that are at the professional or theoretical core of architecture. PhD </w:t>
      </w:r>
      <w:ins w:id="1300" w:author="ALE Editor" w:date="2021-07-29T11:27:00Z">
        <w:r w:rsidR="00B81555">
          <w:rPr>
            <w:rFonts w:asciiTheme="minorBidi" w:hAnsiTheme="minorBidi"/>
            <w:sz w:val="24"/>
          </w:rPr>
          <w:t xml:space="preserve">students </w:t>
        </w:r>
      </w:ins>
      <w:r w:rsidRPr="00581FEF">
        <w:rPr>
          <w:rFonts w:asciiTheme="minorBidi" w:hAnsiTheme="minorBidi"/>
          <w:sz w:val="24"/>
        </w:rPr>
        <w:t xml:space="preserve">at the Technion </w:t>
      </w:r>
      <w:del w:id="1301" w:author="ALE Editor" w:date="2021-07-29T11:27:00Z">
        <w:r w:rsidRPr="00581FEF" w:rsidDel="00B81555">
          <w:rPr>
            <w:rFonts w:asciiTheme="minorBidi" w:hAnsiTheme="minorBidi"/>
            <w:sz w:val="24"/>
          </w:rPr>
          <w:delText xml:space="preserve">is </w:delText>
        </w:r>
      </w:del>
      <w:ins w:id="1302" w:author="ALE Editor" w:date="2021-07-29T11:27:00Z">
        <w:r w:rsidR="00B81555">
          <w:rPr>
            <w:rFonts w:asciiTheme="minorBidi" w:hAnsiTheme="minorBidi"/>
            <w:sz w:val="24"/>
          </w:rPr>
          <w:t>are</w:t>
        </w:r>
        <w:r w:rsidR="00B81555" w:rsidRPr="00581FEF">
          <w:rPr>
            <w:rFonts w:asciiTheme="minorBidi" w:hAnsiTheme="minorBidi"/>
            <w:sz w:val="24"/>
          </w:rPr>
          <w:t xml:space="preserve"> </w:t>
        </w:r>
      </w:ins>
      <w:r w:rsidRPr="00581FEF">
        <w:rPr>
          <w:rFonts w:asciiTheme="minorBidi" w:hAnsiTheme="minorBidi"/>
          <w:sz w:val="24"/>
        </w:rPr>
        <w:t xml:space="preserve">expected to </w:t>
      </w:r>
      <w:del w:id="1303" w:author="ALE Editor" w:date="2021-07-29T11:27:00Z">
        <w:r w:rsidRPr="00581FEF" w:rsidDel="00B81555">
          <w:rPr>
            <w:rFonts w:asciiTheme="minorBidi" w:hAnsiTheme="minorBidi"/>
            <w:sz w:val="24"/>
          </w:rPr>
          <w:delText xml:space="preserve">break </w:delText>
        </w:r>
      </w:del>
      <w:ins w:id="1304" w:author="ALE Editor" w:date="2021-07-29T11:27:00Z">
        <w:r w:rsidR="00B81555">
          <w:rPr>
            <w:rFonts w:asciiTheme="minorBidi" w:hAnsiTheme="minorBidi"/>
            <w:sz w:val="24"/>
          </w:rPr>
          <w:t>expands</w:t>
        </w:r>
        <w:r w:rsidR="00B81555" w:rsidRPr="00581FEF">
          <w:rPr>
            <w:rFonts w:asciiTheme="minorBidi" w:hAnsiTheme="minorBidi"/>
            <w:sz w:val="24"/>
          </w:rPr>
          <w:t xml:space="preserve"> </w:t>
        </w:r>
      </w:ins>
      <w:r w:rsidRPr="00581FEF">
        <w:rPr>
          <w:rFonts w:asciiTheme="minorBidi" w:hAnsiTheme="minorBidi"/>
          <w:sz w:val="24"/>
        </w:rPr>
        <w:t xml:space="preserve">the existing </w:t>
      </w:r>
      <w:del w:id="1305" w:author="ALE Editor" w:date="2021-07-29T11:27:00Z">
        <w:r w:rsidRPr="00581FEF" w:rsidDel="00B81555">
          <w:rPr>
            <w:rFonts w:asciiTheme="minorBidi" w:hAnsiTheme="minorBidi"/>
            <w:sz w:val="24"/>
          </w:rPr>
          <w:delText xml:space="preserve">border </w:delText>
        </w:r>
      </w:del>
      <w:ins w:id="1306" w:author="ALE Editor" w:date="2021-07-29T11:27:00Z">
        <w:r w:rsidR="00B81555">
          <w:rPr>
            <w:rFonts w:asciiTheme="minorBidi" w:hAnsiTheme="minorBidi"/>
            <w:sz w:val="24"/>
          </w:rPr>
          <w:t>limits</w:t>
        </w:r>
        <w:r w:rsidR="00B81555" w:rsidRPr="00581FEF">
          <w:rPr>
            <w:rFonts w:asciiTheme="minorBidi" w:hAnsiTheme="minorBidi"/>
            <w:sz w:val="24"/>
          </w:rPr>
          <w:t xml:space="preserve"> </w:t>
        </w:r>
      </w:ins>
      <w:r w:rsidRPr="00581FEF">
        <w:rPr>
          <w:rFonts w:asciiTheme="minorBidi" w:hAnsiTheme="minorBidi"/>
          <w:sz w:val="24"/>
        </w:rPr>
        <w:t xml:space="preserve">of </w:t>
      </w:r>
      <w:del w:id="1307" w:author="ALE Editor" w:date="2021-07-29T11:27:00Z">
        <w:r w:rsidRPr="00581FEF" w:rsidDel="00B81555">
          <w:rPr>
            <w:rFonts w:asciiTheme="minorBidi" w:hAnsiTheme="minorBidi"/>
            <w:sz w:val="24"/>
          </w:rPr>
          <w:delText xml:space="preserve">human </w:delText>
        </w:r>
      </w:del>
      <w:r w:rsidRPr="00581FEF">
        <w:rPr>
          <w:rFonts w:asciiTheme="minorBidi" w:hAnsiTheme="minorBidi"/>
          <w:sz w:val="24"/>
        </w:rPr>
        <w:t>knowledge</w:t>
      </w:r>
      <w:ins w:id="1308" w:author="ALE Editor" w:date="2021-07-29T11:27:00Z">
        <w:r w:rsidR="00B81555">
          <w:rPr>
            <w:rFonts w:asciiTheme="minorBidi" w:hAnsiTheme="minorBidi"/>
            <w:sz w:val="24"/>
          </w:rPr>
          <w:t xml:space="preserve"> in the field</w:t>
        </w:r>
      </w:ins>
      <w:r w:rsidRPr="00581FEF">
        <w:rPr>
          <w:rFonts w:asciiTheme="minorBidi" w:hAnsiTheme="minorBidi"/>
          <w:sz w:val="24"/>
        </w:rPr>
        <w:t xml:space="preserve">. We encourage PhD students to present their research in international conferences and report their findings in academic journals. The Technion, </w:t>
      </w:r>
      <w:ins w:id="1309" w:author="ALE Editor" w:date="2021-07-29T11:28:00Z">
        <w:r w:rsidR="00B81555">
          <w:rPr>
            <w:rFonts w:asciiTheme="minorBidi" w:hAnsiTheme="minorBidi"/>
            <w:sz w:val="24"/>
          </w:rPr>
          <w:t>F</w:t>
        </w:r>
      </w:ins>
      <w:del w:id="1310" w:author="ALE Editor" w:date="2021-07-29T11:28:00Z">
        <w:r w:rsidRPr="00581FEF" w:rsidDel="00B81555">
          <w:rPr>
            <w:rFonts w:asciiTheme="minorBidi" w:hAnsiTheme="minorBidi"/>
            <w:sz w:val="24"/>
          </w:rPr>
          <w:delText>f</w:delText>
        </w:r>
      </w:del>
      <w:r w:rsidRPr="00581FEF">
        <w:rPr>
          <w:rFonts w:asciiTheme="minorBidi" w:hAnsiTheme="minorBidi"/>
          <w:sz w:val="24"/>
        </w:rPr>
        <w:t>aculty</w:t>
      </w:r>
      <w:ins w:id="1311" w:author="ALE Editor" w:date="2021-07-29T11:28:00Z">
        <w:r w:rsidR="00B81555">
          <w:rPr>
            <w:rFonts w:asciiTheme="minorBidi" w:hAnsiTheme="minorBidi"/>
            <w:sz w:val="24"/>
          </w:rPr>
          <w:t>,</w:t>
        </w:r>
      </w:ins>
      <w:r w:rsidRPr="00581FEF">
        <w:rPr>
          <w:rFonts w:asciiTheme="minorBidi" w:hAnsiTheme="minorBidi"/>
          <w:sz w:val="24"/>
        </w:rPr>
        <w:t xml:space="preserve"> and the research centers cover students travel to conferences and support language editing of papers.</w:t>
      </w:r>
    </w:p>
    <w:p w14:paraId="000000E9" w14:textId="040BEF9D" w:rsidR="00094B04" w:rsidRPr="00581FEF" w:rsidRDefault="00D048A7" w:rsidP="002775BF">
      <w:pPr>
        <w:spacing w:after="160" w:line="256" w:lineRule="auto"/>
        <w:ind w:right="120"/>
        <w:rPr>
          <w:rFonts w:asciiTheme="minorBidi" w:hAnsiTheme="minorBidi"/>
          <w:sz w:val="24"/>
        </w:rPr>
      </w:pPr>
      <w:r w:rsidRPr="00581FEF">
        <w:rPr>
          <w:rFonts w:asciiTheme="minorBidi" w:hAnsiTheme="minorBidi"/>
          <w:sz w:val="24"/>
        </w:rPr>
        <w:t>Admission to the Ph</w:t>
      </w:r>
      <w:del w:id="1312" w:author="ALE Editor" w:date="2021-07-27T17:20:00Z">
        <w:r w:rsidRPr="00581FEF" w:rsidDel="001322E1">
          <w:rPr>
            <w:rFonts w:asciiTheme="minorBidi" w:hAnsiTheme="minorBidi"/>
            <w:sz w:val="24"/>
          </w:rPr>
          <w:delText>.</w:delText>
        </w:r>
      </w:del>
      <w:r w:rsidRPr="00581FEF">
        <w:rPr>
          <w:rFonts w:asciiTheme="minorBidi" w:hAnsiTheme="minorBidi"/>
          <w:sz w:val="24"/>
        </w:rPr>
        <w:t>D program is subject to similar criteria as other Ph</w:t>
      </w:r>
      <w:del w:id="1313" w:author="ALE Editor" w:date="2021-07-27T17:20:00Z">
        <w:r w:rsidRPr="00581FEF" w:rsidDel="001322E1">
          <w:rPr>
            <w:rFonts w:asciiTheme="minorBidi" w:hAnsiTheme="minorBidi"/>
            <w:sz w:val="24"/>
          </w:rPr>
          <w:delText>.</w:delText>
        </w:r>
      </w:del>
      <w:r w:rsidRPr="00581FEF">
        <w:rPr>
          <w:rFonts w:asciiTheme="minorBidi" w:hAnsiTheme="minorBidi"/>
          <w:sz w:val="24"/>
        </w:rPr>
        <w:t xml:space="preserve">D programs at the Faculty and the Technion, and include having a </w:t>
      </w:r>
      <w:del w:id="1314" w:author="ALE Editor" w:date="2021-07-27T17:20:00Z">
        <w:r w:rsidRPr="00581FEF" w:rsidDel="001322E1">
          <w:rPr>
            <w:rFonts w:asciiTheme="minorBidi" w:hAnsiTheme="minorBidi"/>
            <w:sz w:val="24"/>
          </w:rPr>
          <w:delText xml:space="preserve">Master’s </w:delText>
        </w:r>
      </w:del>
      <w:ins w:id="1315" w:author="ALE Editor" w:date="2021-07-27T17:20:00Z">
        <w:r w:rsidR="001322E1">
          <w:rPr>
            <w:rFonts w:asciiTheme="minorBidi" w:hAnsiTheme="minorBidi"/>
            <w:sz w:val="24"/>
          </w:rPr>
          <w:t>m</w:t>
        </w:r>
        <w:r w:rsidR="001322E1" w:rsidRPr="00581FEF">
          <w:rPr>
            <w:rFonts w:asciiTheme="minorBidi" w:hAnsiTheme="minorBidi"/>
            <w:sz w:val="24"/>
          </w:rPr>
          <w:t xml:space="preserve">aster’s </w:t>
        </w:r>
      </w:ins>
      <w:r w:rsidRPr="00581FEF">
        <w:rPr>
          <w:rFonts w:asciiTheme="minorBidi" w:hAnsiTheme="minorBidi"/>
          <w:sz w:val="24"/>
        </w:rPr>
        <w:t xml:space="preserve">degree in </w:t>
      </w:r>
      <w:del w:id="1316" w:author="ALE Editor" w:date="2021-07-29T11:28:00Z">
        <w:r w:rsidRPr="00581FEF" w:rsidDel="00B81555">
          <w:rPr>
            <w:rFonts w:asciiTheme="minorBidi" w:hAnsiTheme="minorBidi"/>
            <w:sz w:val="24"/>
          </w:rPr>
          <w:delText xml:space="preserve">Architecture </w:delText>
        </w:r>
      </w:del>
      <w:ins w:id="1317" w:author="ALE Editor" w:date="2021-07-29T11:28:00Z">
        <w:r w:rsidR="00B81555">
          <w:rPr>
            <w:rFonts w:asciiTheme="minorBidi" w:hAnsiTheme="minorBidi"/>
            <w:sz w:val="24"/>
          </w:rPr>
          <w:t>a</w:t>
        </w:r>
        <w:r w:rsidR="00B81555" w:rsidRPr="00581FEF">
          <w:rPr>
            <w:rFonts w:asciiTheme="minorBidi" w:hAnsiTheme="minorBidi"/>
            <w:sz w:val="24"/>
          </w:rPr>
          <w:t xml:space="preserve">rchitecture </w:t>
        </w:r>
      </w:ins>
      <w:r w:rsidRPr="00581FEF">
        <w:rPr>
          <w:rFonts w:asciiTheme="minorBidi" w:hAnsiTheme="minorBidi"/>
          <w:sz w:val="24"/>
        </w:rPr>
        <w:t xml:space="preserve">or other relevant domains; demonstrating outstanding achievements in research and in studies (thesis score and a grade point average of 85 or above); 2-3 letters of recommendation from other universities or from the professional domain, preferably from those holding advanced academic degrees; and finding an advisor from among the Architecture </w:t>
      </w:r>
      <w:ins w:id="1318" w:author="ALE Editor" w:date="2021-07-29T11:28:00Z">
        <w:r w:rsidR="00B81555">
          <w:rPr>
            <w:rFonts w:asciiTheme="minorBidi" w:hAnsiTheme="minorBidi"/>
            <w:sz w:val="24"/>
          </w:rPr>
          <w:t>F</w:t>
        </w:r>
      </w:ins>
      <w:del w:id="1319" w:author="ALE Editor" w:date="2021-07-29T11:28:00Z">
        <w:r w:rsidRPr="00581FEF" w:rsidDel="00B81555">
          <w:rPr>
            <w:rFonts w:asciiTheme="minorBidi" w:hAnsiTheme="minorBidi"/>
            <w:sz w:val="24"/>
          </w:rPr>
          <w:delText>f</w:delText>
        </w:r>
      </w:del>
      <w:r w:rsidRPr="00581FEF">
        <w:rPr>
          <w:rFonts w:asciiTheme="minorBidi" w:hAnsiTheme="minorBidi"/>
          <w:sz w:val="24"/>
        </w:rPr>
        <w:t xml:space="preserve">aculty. Applicants holding a </w:t>
      </w:r>
      <w:del w:id="1320" w:author="ALE Editor" w:date="2021-07-27T17:20:00Z">
        <w:r w:rsidRPr="00581FEF" w:rsidDel="001322E1">
          <w:rPr>
            <w:rFonts w:asciiTheme="minorBidi" w:hAnsiTheme="minorBidi"/>
            <w:sz w:val="24"/>
          </w:rPr>
          <w:delText xml:space="preserve">Master’s </w:delText>
        </w:r>
      </w:del>
      <w:ins w:id="1321" w:author="ALE Editor" w:date="2021-07-27T17:20:00Z">
        <w:r w:rsidR="001322E1">
          <w:rPr>
            <w:rFonts w:asciiTheme="minorBidi" w:hAnsiTheme="minorBidi"/>
            <w:sz w:val="24"/>
          </w:rPr>
          <w:t>m</w:t>
        </w:r>
        <w:r w:rsidR="001322E1" w:rsidRPr="00581FEF">
          <w:rPr>
            <w:rFonts w:asciiTheme="minorBidi" w:hAnsiTheme="minorBidi"/>
            <w:sz w:val="24"/>
          </w:rPr>
          <w:t xml:space="preserve">aster’s </w:t>
        </w:r>
      </w:ins>
      <w:r w:rsidRPr="00581FEF">
        <w:rPr>
          <w:rFonts w:asciiTheme="minorBidi" w:hAnsiTheme="minorBidi"/>
          <w:sz w:val="24"/>
        </w:rPr>
        <w:t>degree in other fields of study may be required to undertake supplementary studies according to their scope of research and their academic background.</w:t>
      </w:r>
    </w:p>
    <w:p w14:paraId="000000EA" w14:textId="748EC6D0" w:rsidR="00094B04" w:rsidRPr="00581FEF" w:rsidRDefault="00D048A7" w:rsidP="002775BF">
      <w:pPr>
        <w:spacing w:after="160" w:line="256" w:lineRule="auto"/>
        <w:ind w:right="120"/>
        <w:rPr>
          <w:rFonts w:asciiTheme="minorBidi" w:hAnsiTheme="minorBidi"/>
          <w:sz w:val="24"/>
        </w:rPr>
      </w:pPr>
      <w:r w:rsidRPr="00581FEF">
        <w:rPr>
          <w:rFonts w:asciiTheme="minorBidi" w:hAnsiTheme="minorBidi"/>
          <w:sz w:val="24"/>
        </w:rPr>
        <w:t xml:space="preserve">Graduates of non-research </w:t>
      </w:r>
      <w:del w:id="1322" w:author="ALE Editor" w:date="2021-07-27T17:20:00Z">
        <w:r w:rsidRPr="00581FEF" w:rsidDel="001322E1">
          <w:rPr>
            <w:rFonts w:asciiTheme="minorBidi" w:hAnsiTheme="minorBidi"/>
            <w:sz w:val="24"/>
          </w:rPr>
          <w:delText xml:space="preserve">Master </w:delText>
        </w:r>
      </w:del>
      <w:ins w:id="1323" w:author="ALE Editor" w:date="2021-07-27T17:20:00Z">
        <w:r w:rsidR="001322E1">
          <w:rPr>
            <w:rFonts w:asciiTheme="minorBidi" w:hAnsiTheme="minorBidi"/>
            <w:sz w:val="24"/>
          </w:rPr>
          <w:t>m</w:t>
        </w:r>
        <w:r w:rsidR="001322E1" w:rsidRPr="00581FEF">
          <w:rPr>
            <w:rFonts w:asciiTheme="minorBidi" w:hAnsiTheme="minorBidi"/>
            <w:sz w:val="24"/>
          </w:rPr>
          <w:t>aster</w:t>
        </w:r>
      </w:ins>
      <w:ins w:id="1324" w:author="ALE Editor" w:date="2021-07-29T11:29:00Z">
        <w:r w:rsidR="00B81555">
          <w:rPr>
            <w:rFonts w:asciiTheme="minorBidi" w:hAnsiTheme="minorBidi"/>
            <w:sz w:val="24"/>
          </w:rPr>
          <w:t>’s</w:t>
        </w:r>
      </w:ins>
      <w:ins w:id="1325" w:author="ALE Editor" w:date="2021-07-27T17:20:00Z">
        <w:r w:rsidR="001322E1" w:rsidRPr="00581FEF">
          <w:rPr>
            <w:rFonts w:asciiTheme="minorBidi" w:hAnsiTheme="minorBidi"/>
            <w:sz w:val="24"/>
          </w:rPr>
          <w:t xml:space="preserve"> </w:t>
        </w:r>
      </w:ins>
      <w:r w:rsidRPr="00581FEF">
        <w:rPr>
          <w:rFonts w:asciiTheme="minorBidi" w:hAnsiTheme="minorBidi"/>
          <w:sz w:val="24"/>
        </w:rPr>
        <w:t xml:space="preserve">degree programs are required to carry out exploratory research approved by the </w:t>
      </w:r>
      <w:del w:id="1326" w:author="ALE Editor" w:date="2021-07-27T17:20:00Z">
        <w:r w:rsidRPr="00581FEF" w:rsidDel="001322E1">
          <w:rPr>
            <w:rFonts w:asciiTheme="minorBidi" w:hAnsiTheme="minorBidi"/>
            <w:sz w:val="24"/>
          </w:rPr>
          <w:delText xml:space="preserve">Graduate </w:delText>
        </w:r>
      </w:del>
      <w:ins w:id="1327" w:author="ALE Editor" w:date="2021-07-27T17:20:00Z">
        <w:r w:rsidR="001322E1">
          <w:rPr>
            <w:rFonts w:asciiTheme="minorBidi" w:hAnsiTheme="minorBidi"/>
            <w:sz w:val="24"/>
          </w:rPr>
          <w:t>g</w:t>
        </w:r>
        <w:r w:rsidR="001322E1" w:rsidRPr="00581FEF">
          <w:rPr>
            <w:rFonts w:asciiTheme="minorBidi" w:hAnsiTheme="minorBidi"/>
            <w:sz w:val="24"/>
          </w:rPr>
          <w:t xml:space="preserve">raduate </w:t>
        </w:r>
      </w:ins>
      <w:del w:id="1328" w:author="ALE Editor" w:date="2021-07-27T17:20:00Z">
        <w:r w:rsidRPr="00581FEF" w:rsidDel="001322E1">
          <w:rPr>
            <w:rFonts w:asciiTheme="minorBidi" w:hAnsiTheme="minorBidi"/>
            <w:sz w:val="24"/>
          </w:rPr>
          <w:delText>School</w:delText>
        </w:r>
      </w:del>
      <w:ins w:id="1329" w:author="ALE Editor" w:date="2021-07-27T17:20:00Z">
        <w:r w:rsidR="001322E1">
          <w:rPr>
            <w:rFonts w:asciiTheme="minorBidi" w:hAnsiTheme="minorBidi"/>
            <w:sz w:val="24"/>
          </w:rPr>
          <w:t>s</w:t>
        </w:r>
        <w:r w:rsidR="001322E1" w:rsidRPr="00581FEF">
          <w:rPr>
            <w:rFonts w:asciiTheme="minorBidi" w:hAnsiTheme="minorBidi"/>
            <w:sz w:val="24"/>
          </w:rPr>
          <w:t>chool</w:t>
        </w:r>
      </w:ins>
      <w:r w:rsidRPr="00581FEF">
        <w:rPr>
          <w:rFonts w:asciiTheme="minorBidi" w:hAnsiTheme="minorBidi"/>
          <w:sz w:val="24"/>
        </w:rPr>
        <w:t>. The exploratory research is led by an academic advisor</w:t>
      </w:r>
      <w:ins w:id="1330" w:author="ALE Editor" w:date="2021-07-29T11:36:00Z">
        <w:r w:rsidR="008401B5">
          <w:rPr>
            <w:rFonts w:asciiTheme="minorBidi" w:hAnsiTheme="minorBidi"/>
            <w:sz w:val="24"/>
          </w:rPr>
          <w:t>, who will</w:t>
        </w:r>
      </w:ins>
      <w:r w:rsidRPr="00581FEF">
        <w:rPr>
          <w:rFonts w:asciiTheme="minorBidi" w:hAnsiTheme="minorBidi"/>
          <w:sz w:val="24"/>
        </w:rPr>
        <w:t xml:space="preserve"> potentially be</w:t>
      </w:r>
      <w:del w:id="1331" w:author="ALE Editor" w:date="2021-07-29T11:36:00Z">
        <w:r w:rsidRPr="00581FEF" w:rsidDel="008401B5">
          <w:rPr>
            <w:rFonts w:asciiTheme="minorBidi" w:hAnsiTheme="minorBidi"/>
            <w:sz w:val="24"/>
          </w:rPr>
          <w:delText>ing</w:delText>
        </w:r>
      </w:del>
      <w:r w:rsidRPr="00581FEF">
        <w:rPr>
          <w:rFonts w:asciiTheme="minorBidi" w:hAnsiTheme="minorBidi"/>
          <w:sz w:val="24"/>
        </w:rPr>
        <w:t xml:space="preserve"> the </w:t>
      </w:r>
      <w:del w:id="1332" w:author="ALE Editor" w:date="2021-07-27T17:20:00Z">
        <w:r w:rsidRPr="00581FEF" w:rsidDel="001322E1">
          <w:rPr>
            <w:rFonts w:asciiTheme="minorBidi" w:hAnsiTheme="minorBidi"/>
            <w:sz w:val="24"/>
          </w:rPr>
          <w:delText xml:space="preserve">Doctoral </w:delText>
        </w:r>
      </w:del>
      <w:ins w:id="1333" w:author="ALE Editor" w:date="2021-07-29T11:37:00Z">
        <w:r w:rsidR="008401B5">
          <w:rPr>
            <w:rFonts w:asciiTheme="minorBidi" w:hAnsiTheme="minorBidi"/>
            <w:sz w:val="24"/>
          </w:rPr>
          <w:t>doctorate</w:t>
        </w:r>
      </w:ins>
      <w:ins w:id="1334" w:author="ALE Editor" w:date="2021-07-27T17:20:00Z">
        <w:r w:rsidR="001322E1" w:rsidRPr="00581FEF">
          <w:rPr>
            <w:rFonts w:asciiTheme="minorBidi" w:hAnsiTheme="minorBidi"/>
            <w:sz w:val="24"/>
          </w:rPr>
          <w:t xml:space="preserve"> </w:t>
        </w:r>
      </w:ins>
      <w:r w:rsidRPr="00581FEF">
        <w:rPr>
          <w:rFonts w:asciiTheme="minorBidi" w:hAnsiTheme="minorBidi"/>
          <w:sz w:val="24"/>
        </w:rPr>
        <w:t>advisor.</w:t>
      </w:r>
    </w:p>
    <w:p w14:paraId="000000EB" w14:textId="77777777" w:rsidR="00094B04" w:rsidRPr="00581FEF" w:rsidRDefault="00D048A7" w:rsidP="001930CD">
      <w:pPr>
        <w:spacing w:before="120" w:after="160" w:line="256" w:lineRule="auto"/>
        <w:ind w:right="120"/>
        <w:rPr>
          <w:rFonts w:asciiTheme="minorBidi" w:hAnsiTheme="minorBidi"/>
          <w:sz w:val="24"/>
        </w:rPr>
      </w:pPr>
      <w:r w:rsidRPr="00581FEF">
        <w:rPr>
          <w:rFonts w:asciiTheme="minorBidi" w:hAnsiTheme="minorBidi"/>
          <w:sz w:val="24"/>
        </w:rPr>
        <w:lastRenderedPageBreak/>
        <w:t>The degree reflects the Faculty’s and the Technion’s trend to promote and expand the range of study programs for advanced degrees.</w:t>
      </w:r>
    </w:p>
    <w:p w14:paraId="000000EC" w14:textId="17F496E2" w:rsidR="00094B04" w:rsidRPr="00581FEF" w:rsidDel="008401B5" w:rsidRDefault="00D048A7" w:rsidP="001930CD">
      <w:pPr>
        <w:spacing w:after="160" w:line="256" w:lineRule="auto"/>
        <w:rPr>
          <w:del w:id="1335" w:author="ALE Editor" w:date="2021-07-29T11:37:00Z"/>
          <w:rFonts w:asciiTheme="minorBidi" w:hAnsiTheme="minorBidi"/>
          <w:sz w:val="24"/>
          <w:highlight w:val="yellow"/>
        </w:rPr>
      </w:pPr>
      <w:r w:rsidRPr="00581FEF">
        <w:rPr>
          <w:rFonts w:asciiTheme="minorBidi" w:hAnsiTheme="minorBidi"/>
          <w:sz w:val="24"/>
        </w:rPr>
        <w:t>The Ph</w:t>
      </w:r>
      <w:del w:id="1336" w:author="ALE Editor" w:date="2021-07-27T17:20:00Z">
        <w:r w:rsidRPr="00581FEF" w:rsidDel="001322E1">
          <w:rPr>
            <w:rFonts w:asciiTheme="minorBidi" w:hAnsiTheme="minorBidi"/>
            <w:sz w:val="24"/>
          </w:rPr>
          <w:delText>.</w:delText>
        </w:r>
      </w:del>
      <w:r w:rsidRPr="00581FEF">
        <w:rPr>
          <w:rFonts w:asciiTheme="minorBidi" w:hAnsiTheme="minorBidi"/>
          <w:sz w:val="24"/>
        </w:rPr>
        <w:t>D program comprises 10-18 credit points, and includes the following requirements:</w:t>
      </w:r>
      <w:ins w:id="1337" w:author="ALE Editor" w:date="2021-07-29T11:37:00Z">
        <w:r w:rsidR="008401B5">
          <w:rPr>
            <w:rFonts w:asciiTheme="minorBidi" w:hAnsiTheme="minorBidi"/>
            <w:sz w:val="24"/>
          </w:rPr>
          <w:t xml:space="preserve"> a </w:t>
        </w:r>
      </w:ins>
    </w:p>
    <w:p w14:paraId="000000ED" w14:textId="5C81FAC4" w:rsidR="00094B04" w:rsidRPr="00581FEF" w:rsidDel="008401B5" w:rsidRDefault="00D048A7" w:rsidP="002775BF">
      <w:pPr>
        <w:spacing w:after="160" w:line="256" w:lineRule="auto"/>
        <w:rPr>
          <w:del w:id="1338" w:author="ALE Editor" w:date="2021-07-29T11:41:00Z"/>
          <w:rFonts w:asciiTheme="minorBidi" w:hAnsiTheme="minorBidi"/>
          <w:sz w:val="24"/>
        </w:rPr>
      </w:pPr>
      <w:del w:id="1339" w:author="ALE Editor" w:date="2021-07-29T11:37:00Z">
        <w:r w:rsidRPr="00581FEF" w:rsidDel="008401B5">
          <w:rPr>
            <w:rFonts w:asciiTheme="minorBidi" w:hAnsiTheme="minorBidi"/>
            <w:sz w:val="24"/>
          </w:rPr>
          <w:delText>R</w:delText>
        </w:r>
      </w:del>
      <w:ins w:id="1340" w:author="ALE Editor" w:date="2021-07-29T11:37:00Z">
        <w:r w:rsidR="008401B5">
          <w:rPr>
            <w:rFonts w:asciiTheme="minorBidi" w:hAnsiTheme="minorBidi"/>
            <w:sz w:val="24"/>
          </w:rPr>
          <w:t>r</w:t>
        </w:r>
      </w:ins>
      <w:r w:rsidRPr="00581FEF">
        <w:rPr>
          <w:rFonts w:asciiTheme="minorBidi" w:hAnsiTheme="minorBidi"/>
          <w:sz w:val="24"/>
        </w:rPr>
        <w:t xml:space="preserve">esearch </w:t>
      </w:r>
      <w:del w:id="1341" w:author="ALE Editor" w:date="2021-07-29T11:37:00Z">
        <w:r w:rsidRPr="00581FEF" w:rsidDel="008401B5">
          <w:rPr>
            <w:rFonts w:asciiTheme="minorBidi" w:hAnsiTheme="minorBidi"/>
            <w:sz w:val="24"/>
          </w:rPr>
          <w:delText xml:space="preserve">Preparation </w:delText>
        </w:r>
      </w:del>
      <w:ins w:id="1342" w:author="ALE Editor" w:date="2021-07-29T11:37:00Z">
        <w:r w:rsidR="008401B5">
          <w:rPr>
            <w:rFonts w:asciiTheme="minorBidi" w:hAnsiTheme="minorBidi"/>
            <w:sz w:val="24"/>
          </w:rPr>
          <w:t>p</w:t>
        </w:r>
        <w:r w:rsidR="008401B5" w:rsidRPr="00581FEF">
          <w:rPr>
            <w:rFonts w:asciiTheme="minorBidi" w:hAnsiTheme="minorBidi"/>
            <w:sz w:val="24"/>
          </w:rPr>
          <w:t xml:space="preserve">reparation </w:t>
        </w:r>
      </w:ins>
      <w:del w:id="1343" w:author="ALE Editor" w:date="2021-07-29T11:37:00Z">
        <w:r w:rsidRPr="00581FEF" w:rsidDel="008401B5">
          <w:rPr>
            <w:rFonts w:asciiTheme="minorBidi" w:hAnsiTheme="minorBidi"/>
            <w:sz w:val="24"/>
          </w:rPr>
          <w:delText>Course</w:delText>
        </w:r>
      </w:del>
      <w:ins w:id="1344" w:author="ALE Editor" w:date="2021-07-29T11:37:00Z">
        <w:r w:rsidR="008401B5">
          <w:rPr>
            <w:rFonts w:asciiTheme="minorBidi" w:hAnsiTheme="minorBidi"/>
            <w:sz w:val="24"/>
          </w:rPr>
          <w:t>c</w:t>
        </w:r>
        <w:r w:rsidR="008401B5" w:rsidRPr="00581FEF">
          <w:rPr>
            <w:rFonts w:asciiTheme="minorBidi" w:hAnsiTheme="minorBidi"/>
            <w:sz w:val="24"/>
          </w:rPr>
          <w:t>ourse</w:t>
        </w:r>
      </w:ins>
      <w:r w:rsidRPr="00581FEF">
        <w:rPr>
          <w:rFonts w:asciiTheme="minorBidi" w:hAnsiTheme="minorBidi"/>
          <w:sz w:val="24"/>
        </w:rPr>
        <w:t xml:space="preserve">, </w:t>
      </w:r>
      <w:ins w:id="1345" w:author="ALE Editor" w:date="2021-07-29T11:37:00Z">
        <w:r w:rsidR="008401B5">
          <w:rPr>
            <w:rFonts w:asciiTheme="minorBidi" w:hAnsiTheme="minorBidi"/>
            <w:sz w:val="24"/>
          </w:rPr>
          <w:t xml:space="preserve">a </w:t>
        </w:r>
      </w:ins>
      <w:del w:id="1346" w:author="ALE Editor" w:date="2021-07-29T11:37:00Z">
        <w:r w:rsidRPr="00581FEF" w:rsidDel="008401B5">
          <w:rPr>
            <w:rFonts w:asciiTheme="minorBidi" w:hAnsiTheme="minorBidi"/>
            <w:sz w:val="24"/>
          </w:rPr>
          <w:delText xml:space="preserve">Science </w:delText>
        </w:r>
      </w:del>
      <w:ins w:id="1347" w:author="ALE Editor" w:date="2021-07-29T11:37:00Z">
        <w:r w:rsidR="008401B5">
          <w:rPr>
            <w:rFonts w:asciiTheme="minorBidi" w:hAnsiTheme="minorBidi"/>
            <w:sz w:val="24"/>
          </w:rPr>
          <w:t>s</w:t>
        </w:r>
        <w:r w:rsidR="008401B5" w:rsidRPr="00581FEF">
          <w:rPr>
            <w:rFonts w:asciiTheme="minorBidi" w:hAnsiTheme="minorBidi"/>
            <w:sz w:val="24"/>
          </w:rPr>
          <w:t xml:space="preserve">cience </w:t>
        </w:r>
      </w:ins>
      <w:r w:rsidRPr="00581FEF">
        <w:rPr>
          <w:rFonts w:asciiTheme="minorBidi" w:hAnsiTheme="minorBidi"/>
          <w:sz w:val="24"/>
        </w:rPr>
        <w:t xml:space="preserve">philosophy course, </w:t>
      </w:r>
      <w:del w:id="1348" w:author="ALE Editor" w:date="2021-07-29T11:38:00Z">
        <w:r w:rsidRPr="00581FEF" w:rsidDel="008401B5">
          <w:rPr>
            <w:rFonts w:asciiTheme="minorBidi" w:hAnsiTheme="minorBidi"/>
            <w:sz w:val="24"/>
          </w:rPr>
          <w:delText xml:space="preserve">Academic </w:delText>
        </w:r>
      </w:del>
      <w:ins w:id="1349" w:author="ALE Editor" w:date="2021-07-29T11:38:00Z">
        <w:r w:rsidR="008401B5">
          <w:rPr>
            <w:rFonts w:asciiTheme="minorBidi" w:hAnsiTheme="minorBidi"/>
            <w:sz w:val="24"/>
          </w:rPr>
          <w:t>an a</w:t>
        </w:r>
        <w:r w:rsidR="008401B5" w:rsidRPr="00581FEF">
          <w:rPr>
            <w:rFonts w:asciiTheme="minorBidi" w:hAnsiTheme="minorBidi"/>
            <w:sz w:val="24"/>
          </w:rPr>
          <w:t xml:space="preserve">cademic </w:t>
        </w:r>
      </w:ins>
      <w:del w:id="1350" w:author="ALE Editor" w:date="2021-07-27T17:20:00Z">
        <w:r w:rsidRPr="00581FEF" w:rsidDel="001322E1">
          <w:rPr>
            <w:rFonts w:asciiTheme="minorBidi" w:hAnsiTheme="minorBidi"/>
            <w:sz w:val="24"/>
          </w:rPr>
          <w:delText xml:space="preserve">english </w:delText>
        </w:r>
      </w:del>
      <w:ins w:id="1351" w:author="ALE Editor" w:date="2021-07-27T17:20:00Z">
        <w:r w:rsidR="001322E1">
          <w:rPr>
            <w:rFonts w:asciiTheme="minorBidi" w:hAnsiTheme="minorBidi"/>
            <w:sz w:val="24"/>
          </w:rPr>
          <w:t>E</w:t>
        </w:r>
        <w:r w:rsidR="001322E1" w:rsidRPr="00581FEF">
          <w:rPr>
            <w:rFonts w:asciiTheme="minorBidi" w:hAnsiTheme="minorBidi"/>
            <w:sz w:val="24"/>
          </w:rPr>
          <w:t xml:space="preserve">nglish </w:t>
        </w:r>
      </w:ins>
      <w:r w:rsidRPr="00581FEF">
        <w:rPr>
          <w:rFonts w:asciiTheme="minorBidi" w:hAnsiTheme="minorBidi"/>
          <w:sz w:val="24"/>
        </w:rPr>
        <w:t>course</w:t>
      </w:r>
      <w:ins w:id="1352" w:author="ALE Editor" w:date="2021-07-29T11:38:00Z">
        <w:r w:rsidR="008401B5">
          <w:rPr>
            <w:rFonts w:asciiTheme="minorBidi" w:hAnsiTheme="minorBidi"/>
            <w:sz w:val="24"/>
          </w:rPr>
          <w:t xml:space="preserve">, </w:t>
        </w:r>
      </w:ins>
      <w:ins w:id="1353" w:author="ALE Editor" w:date="2021-07-29T11:41:00Z">
        <w:r w:rsidR="008401B5">
          <w:rPr>
            <w:rFonts w:asciiTheme="minorBidi" w:hAnsiTheme="minorBidi"/>
            <w:sz w:val="24"/>
          </w:rPr>
          <w:t>c</w:t>
        </w:r>
      </w:ins>
    </w:p>
    <w:p w14:paraId="000000EE" w14:textId="1074F19B" w:rsidR="00094B04" w:rsidRPr="00581FEF" w:rsidRDefault="00D048A7" w:rsidP="008401B5">
      <w:pPr>
        <w:spacing w:after="160" w:line="256" w:lineRule="auto"/>
        <w:rPr>
          <w:rFonts w:asciiTheme="minorBidi" w:hAnsiTheme="minorBidi"/>
          <w:sz w:val="24"/>
        </w:rPr>
      </w:pPr>
      <w:del w:id="1354" w:author="ALE Editor" w:date="2021-07-29T11:41:00Z">
        <w:r w:rsidRPr="00581FEF" w:rsidDel="008401B5">
          <w:rPr>
            <w:rFonts w:asciiTheme="minorBidi" w:hAnsiTheme="minorBidi"/>
            <w:sz w:val="24"/>
          </w:rPr>
          <w:delText>C</w:delText>
        </w:r>
      </w:del>
      <w:r w:rsidRPr="00581FEF">
        <w:rPr>
          <w:rFonts w:asciiTheme="minorBidi" w:hAnsiTheme="minorBidi"/>
          <w:sz w:val="24"/>
        </w:rPr>
        <w:t xml:space="preserve">ourses connected to </w:t>
      </w:r>
      <w:ins w:id="1355" w:author="ALE Editor" w:date="2021-07-29T11:41:00Z">
        <w:r w:rsidR="008401B5">
          <w:rPr>
            <w:rFonts w:asciiTheme="minorBidi" w:hAnsiTheme="minorBidi"/>
            <w:sz w:val="24"/>
          </w:rPr>
          <w:t>the stu</w:t>
        </w:r>
      </w:ins>
      <w:ins w:id="1356" w:author="ALE Editor" w:date="2021-07-29T11:43:00Z">
        <w:r w:rsidR="00CD5B24">
          <w:rPr>
            <w:rFonts w:asciiTheme="minorBidi" w:hAnsiTheme="minorBidi"/>
            <w:sz w:val="24"/>
          </w:rPr>
          <w:t xml:space="preserve">dents’ </w:t>
        </w:r>
      </w:ins>
      <w:r w:rsidRPr="00581FEF">
        <w:rPr>
          <w:rFonts w:asciiTheme="minorBidi" w:hAnsiTheme="minorBidi"/>
          <w:sz w:val="24"/>
        </w:rPr>
        <w:t>individual research</w:t>
      </w:r>
      <w:ins w:id="1357" w:author="ALE Editor" w:date="2021-07-29T11:37:00Z">
        <w:r w:rsidR="008401B5">
          <w:rPr>
            <w:rFonts w:asciiTheme="minorBidi" w:hAnsiTheme="minorBidi"/>
            <w:sz w:val="24"/>
          </w:rPr>
          <w:t xml:space="preserve"> project</w:t>
        </w:r>
      </w:ins>
      <w:ins w:id="1358" w:author="ALE Editor" w:date="2021-07-29T11:44:00Z">
        <w:r w:rsidR="00CD5B24">
          <w:rPr>
            <w:rFonts w:asciiTheme="minorBidi" w:hAnsiTheme="minorBidi"/>
            <w:sz w:val="24"/>
          </w:rPr>
          <w:t xml:space="preserve"> (</w:t>
        </w:r>
      </w:ins>
      <w:del w:id="1359" w:author="ALE Editor" w:date="2021-07-29T11:37:00Z">
        <w:r w:rsidRPr="00581FEF" w:rsidDel="008401B5">
          <w:rPr>
            <w:rFonts w:asciiTheme="minorBidi" w:hAnsiTheme="minorBidi"/>
            <w:sz w:val="24"/>
          </w:rPr>
          <w:delText xml:space="preserve"> (decided in</w:delText>
        </w:r>
      </w:del>
      <w:ins w:id="1360" w:author="ALE Editor" w:date="2021-07-29T11:37:00Z">
        <w:r w:rsidR="008401B5">
          <w:rPr>
            <w:rFonts w:asciiTheme="minorBidi" w:hAnsiTheme="minorBidi"/>
            <w:sz w:val="24"/>
          </w:rPr>
          <w:t>approved by</w:t>
        </w:r>
      </w:ins>
      <w:r w:rsidRPr="00581FEF">
        <w:rPr>
          <w:rFonts w:asciiTheme="minorBidi" w:hAnsiTheme="minorBidi"/>
          <w:sz w:val="24"/>
        </w:rPr>
        <w:t xml:space="preserve"> the admission committee</w:t>
      </w:r>
      <w:ins w:id="1361" w:author="ALE Editor" w:date="2021-07-29T11:44:00Z">
        <w:r w:rsidR="00CD5B24">
          <w:rPr>
            <w:rFonts w:asciiTheme="minorBidi" w:hAnsiTheme="minorBidi"/>
            <w:sz w:val="24"/>
          </w:rPr>
          <w:t>)</w:t>
        </w:r>
      </w:ins>
      <w:del w:id="1362" w:author="ALE Editor" w:date="2021-07-29T11:37:00Z">
        <w:r w:rsidRPr="00581FEF" w:rsidDel="008401B5">
          <w:rPr>
            <w:rFonts w:asciiTheme="minorBidi" w:hAnsiTheme="minorBidi"/>
            <w:sz w:val="24"/>
          </w:rPr>
          <w:delText>)</w:delText>
        </w:r>
      </w:del>
      <w:r w:rsidRPr="00581FEF">
        <w:rPr>
          <w:rFonts w:asciiTheme="minorBidi" w:hAnsiTheme="minorBidi"/>
          <w:sz w:val="24"/>
        </w:rPr>
        <w:t xml:space="preserve">, </w:t>
      </w:r>
      <w:ins w:id="1363" w:author="ALE Editor" w:date="2021-07-29T11:44:00Z">
        <w:r w:rsidR="00CD5B24">
          <w:rPr>
            <w:rFonts w:asciiTheme="minorBidi" w:hAnsiTheme="minorBidi"/>
            <w:sz w:val="24"/>
          </w:rPr>
          <w:t xml:space="preserve">a </w:t>
        </w:r>
      </w:ins>
      <w:del w:id="1364" w:author="ALE Editor" w:date="2021-07-29T11:37:00Z">
        <w:r w:rsidRPr="00581FEF" w:rsidDel="008401B5">
          <w:rPr>
            <w:rFonts w:asciiTheme="minorBidi" w:hAnsiTheme="minorBidi"/>
            <w:sz w:val="24"/>
          </w:rPr>
          <w:delText xml:space="preserve">Workshop </w:delText>
        </w:r>
      </w:del>
      <w:ins w:id="1365" w:author="ALE Editor" w:date="2021-07-29T11:37:00Z">
        <w:r w:rsidR="008401B5">
          <w:rPr>
            <w:rFonts w:asciiTheme="minorBidi" w:hAnsiTheme="minorBidi"/>
            <w:sz w:val="24"/>
          </w:rPr>
          <w:t>w</w:t>
        </w:r>
        <w:r w:rsidR="008401B5" w:rsidRPr="00581FEF">
          <w:rPr>
            <w:rFonts w:asciiTheme="minorBidi" w:hAnsiTheme="minorBidi"/>
            <w:sz w:val="24"/>
          </w:rPr>
          <w:t xml:space="preserve">orkshop </w:t>
        </w:r>
      </w:ins>
      <w:r w:rsidRPr="00581FEF">
        <w:rPr>
          <w:rFonts w:asciiTheme="minorBidi" w:hAnsiTheme="minorBidi"/>
          <w:sz w:val="24"/>
        </w:rPr>
        <w:t>on research and publication arrange</w:t>
      </w:r>
      <w:ins w:id="1366" w:author="ALE Editor" w:date="2021-07-29T11:44:00Z">
        <w:r w:rsidR="00CD5B24">
          <w:rPr>
            <w:rFonts w:asciiTheme="minorBidi" w:hAnsiTheme="minorBidi"/>
            <w:sz w:val="24"/>
          </w:rPr>
          <w:t>d</w:t>
        </w:r>
      </w:ins>
      <w:r w:rsidRPr="00581FEF">
        <w:rPr>
          <w:rFonts w:asciiTheme="minorBidi" w:hAnsiTheme="minorBidi"/>
          <w:sz w:val="24"/>
        </w:rPr>
        <w:t xml:space="preserve"> by the faculty, </w:t>
      </w:r>
      <w:ins w:id="1367" w:author="ALE Editor" w:date="2021-07-29T11:44:00Z">
        <w:r w:rsidR="00CD5B24">
          <w:rPr>
            <w:rFonts w:asciiTheme="minorBidi" w:hAnsiTheme="minorBidi"/>
            <w:sz w:val="24"/>
          </w:rPr>
          <w:t xml:space="preserve">and </w:t>
        </w:r>
      </w:ins>
      <w:del w:id="1368" w:author="ALE Editor" w:date="2021-07-29T11:44:00Z">
        <w:r w:rsidRPr="00581FEF" w:rsidDel="00CD5B24">
          <w:rPr>
            <w:rFonts w:asciiTheme="minorBidi" w:hAnsiTheme="minorBidi"/>
            <w:sz w:val="24"/>
          </w:rPr>
          <w:delText xml:space="preserve">Mandatory </w:delText>
        </w:r>
      </w:del>
      <w:ins w:id="1369" w:author="ALE Editor" w:date="2021-07-29T11:44:00Z">
        <w:r w:rsidR="00CD5B24">
          <w:rPr>
            <w:rFonts w:asciiTheme="minorBidi" w:hAnsiTheme="minorBidi"/>
            <w:sz w:val="24"/>
          </w:rPr>
          <w:t>m</w:t>
        </w:r>
        <w:r w:rsidR="00CD5B24" w:rsidRPr="00581FEF">
          <w:rPr>
            <w:rFonts w:asciiTheme="minorBidi" w:hAnsiTheme="minorBidi"/>
            <w:sz w:val="24"/>
          </w:rPr>
          <w:t xml:space="preserve">andatory </w:t>
        </w:r>
      </w:ins>
      <w:del w:id="1370" w:author="ALE Editor" w:date="2021-07-27T17:21:00Z">
        <w:r w:rsidRPr="00581FEF" w:rsidDel="001322E1">
          <w:rPr>
            <w:rFonts w:asciiTheme="minorBidi" w:hAnsiTheme="minorBidi"/>
            <w:sz w:val="24"/>
          </w:rPr>
          <w:delText xml:space="preserve">Colloquium </w:delText>
        </w:r>
      </w:del>
      <w:ins w:id="1371" w:author="ALE Editor" w:date="2021-07-27T17:21:00Z">
        <w:r w:rsidR="001322E1">
          <w:rPr>
            <w:rFonts w:asciiTheme="minorBidi" w:hAnsiTheme="minorBidi"/>
            <w:sz w:val="24"/>
          </w:rPr>
          <w:t>c</w:t>
        </w:r>
        <w:r w:rsidR="001322E1" w:rsidRPr="00581FEF">
          <w:rPr>
            <w:rFonts w:asciiTheme="minorBidi" w:hAnsiTheme="minorBidi"/>
            <w:sz w:val="24"/>
          </w:rPr>
          <w:t xml:space="preserve">olloquium </w:t>
        </w:r>
      </w:ins>
      <w:r w:rsidRPr="00581FEF">
        <w:rPr>
          <w:rFonts w:asciiTheme="minorBidi" w:hAnsiTheme="minorBidi"/>
          <w:sz w:val="24"/>
        </w:rPr>
        <w:t>lectures</w:t>
      </w:r>
      <w:ins w:id="1372" w:author="ALE Editor" w:date="2021-07-29T11:44:00Z">
        <w:r w:rsidR="00CD5B24">
          <w:rPr>
            <w:rFonts w:asciiTheme="minorBidi" w:hAnsiTheme="minorBidi"/>
            <w:sz w:val="24"/>
          </w:rPr>
          <w:t xml:space="preserve">. </w:t>
        </w:r>
      </w:ins>
    </w:p>
    <w:p w14:paraId="000000EF" w14:textId="125ED66D" w:rsidR="00094B04" w:rsidRPr="00581FEF" w:rsidDel="00555DF1" w:rsidRDefault="00094B04" w:rsidP="001930CD">
      <w:pPr>
        <w:pStyle w:val="Heading4"/>
        <w:keepNext w:val="0"/>
        <w:keepLines w:val="0"/>
        <w:spacing w:before="240" w:after="40" w:line="256" w:lineRule="auto"/>
        <w:rPr>
          <w:del w:id="1373" w:author="ALE Editor" w:date="2021-08-01T15:28:00Z"/>
          <w:rFonts w:asciiTheme="minorBidi" w:hAnsiTheme="minorBidi"/>
          <w:b/>
          <w:color w:val="000000"/>
        </w:rPr>
      </w:pPr>
      <w:bookmarkStart w:id="1374" w:name="_zab4oyvl39mo" w:colFirst="0" w:colLast="0"/>
      <w:bookmarkEnd w:id="1374"/>
    </w:p>
    <w:p w14:paraId="000000F0" w14:textId="77777777" w:rsidR="00094B04" w:rsidRPr="00581FEF" w:rsidRDefault="00D048A7" w:rsidP="001930CD">
      <w:pPr>
        <w:spacing w:after="160" w:line="256" w:lineRule="auto"/>
        <w:rPr>
          <w:rFonts w:asciiTheme="minorBidi" w:hAnsiTheme="minorBidi"/>
          <w:sz w:val="24"/>
        </w:rPr>
      </w:pPr>
      <w:r w:rsidRPr="00581FEF">
        <w:rPr>
          <w:rFonts w:asciiTheme="minorBidi" w:hAnsiTheme="minorBidi"/>
          <w:sz w:val="24"/>
        </w:rPr>
        <w:t xml:space="preserve"> </w:t>
      </w:r>
    </w:p>
    <w:p w14:paraId="000000F1" w14:textId="5C3DDA29" w:rsidR="00094B04" w:rsidRPr="00581FEF" w:rsidRDefault="00D048A7" w:rsidP="001930CD">
      <w:pPr>
        <w:numPr>
          <w:ilvl w:val="0"/>
          <w:numId w:val="6"/>
        </w:numPr>
        <w:spacing w:line="480" w:lineRule="auto"/>
        <w:rPr>
          <w:rFonts w:asciiTheme="minorBidi" w:hAnsiTheme="minorBidi"/>
          <w:b/>
          <w:sz w:val="24"/>
        </w:rPr>
      </w:pPr>
      <w:r w:rsidRPr="00581FEF">
        <w:rPr>
          <w:rFonts w:asciiTheme="minorBidi" w:hAnsiTheme="minorBidi"/>
          <w:b/>
          <w:sz w:val="24"/>
        </w:rPr>
        <w:t>Updates in the professional BSc</w:t>
      </w:r>
      <w:ins w:id="1375" w:author="ALE Editor" w:date="2021-07-27T17:21:00Z">
        <w:r w:rsidR="001322E1">
          <w:rPr>
            <w:rFonts w:asciiTheme="minorBidi" w:hAnsiTheme="minorBidi"/>
            <w:b/>
            <w:sz w:val="24"/>
          </w:rPr>
          <w:t xml:space="preserve"> </w:t>
        </w:r>
      </w:ins>
      <w:r w:rsidRPr="00581FEF">
        <w:rPr>
          <w:rFonts w:asciiTheme="minorBidi" w:hAnsiTheme="minorBidi"/>
          <w:b/>
          <w:sz w:val="24"/>
        </w:rPr>
        <w:t>+</w:t>
      </w:r>
      <w:ins w:id="1376" w:author="ALE Editor" w:date="2021-07-27T17:21:00Z">
        <w:r w:rsidR="001322E1">
          <w:rPr>
            <w:rFonts w:asciiTheme="minorBidi" w:hAnsiTheme="minorBidi"/>
            <w:b/>
            <w:sz w:val="24"/>
          </w:rPr>
          <w:t xml:space="preserve"> </w:t>
        </w:r>
      </w:ins>
      <w:r w:rsidRPr="00581FEF">
        <w:rPr>
          <w:rFonts w:asciiTheme="minorBidi" w:hAnsiTheme="minorBidi"/>
          <w:b/>
          <w:sz w:val="24"/>
        </w:rPr>
        <w:t>M.</w:t>
      </w:r>
      <w:del w:id="1377" w:author="ALE Editor" w:date="2021-07-27T17:21:00Z">
        <w:r w:rsidRPr="00581FEF" w:rsidDel="001322E1">
          <w:rPr>
            <w:rFonts w:asciiTheme="minorBidi" w:hAnsiTheme="minorBidi"/>
            <w:b/>
            <w:sz w:val="24"/>
          </w:rPr>
          <w:delText xml:space="preserve">Arch </w:delText>
        </w:r>
      </w:del>
      <w:ins w:id="1378" w:author="ALE Editor" w:date="2021-07-27T17:21:00Z">
        <w:r w:rsidR="001322E1" w:rsidRPr="00581FEF">
          <w:rPr>
            <w:rFonts w:asciiTheme="minorBidi" w:hAnsiTheme="minorBidi"/>
            <w:b/>
            <w:sz w:val="24"/>
          </w:rPr>
          <w:t>Arch</w:t>
        </w:r>
        <w:r w:rsidR="001322E1">
          <w:rPr>
            <w:rFonts w:asciiTheme="minorBidi" w:hAnsiTheme="minorBidi"/>
            <w:b/>
            <w:sz w:val="24"/>
          </w:rPr>
          <w:t>-</w:t>
        </w:r>
      </w:ins>
      <w:r w:rsidRPr="00581FEF">
        <w:rPr>
          <w:rFonts w:asciiTheme="minorBidi" w:hAnsiTheme="minorBidi"/>
          <w:b/>
          <w:sz w:val="24"/>
        </w:rPr>
        <w:t>1 program</w:t>
      </w:r>
    </w:p>
    <w:p w14:paraId="000000F2" w14:textId="77777777" w:rsidR="00094B04" w:rsidRPr="00581FEF" w:rsidRDefault="00094B04" w:rsidP="001930CD">
      <w:pPr>
        <w:rPr>
          <w:rFonts w:asciiTheme="minorBidi" w:hAnsiTheme="minorBidi"/>
          <w:sz w:val="24"/>
        </w:rPr>
      </w:pPr>
    </w:p>
    <w:p w14:paraId="000000F3" w14:textId="3A552E06" w:rsidR="00094B04" w:rsidRPr="00581FEF" w:rsidRDefault="00D048A7" w:rsidP="001930CD">
      <w:pPr>
        <w:rPr>
          <w:rFonts w:asciiTheme="minorBidi" w:hAnsiTheme="minorBidi"/>
          <w:sz w:val="24"/>
        </w:rPr>
      </w:pPr>
      <w:r w:rsidRPr="00581FEF">
        <w:rPr>
          <w:rFonts w:asciiTheme="minorBidi" w:hAnsiTheme="minorBidi"/>
          <w:sz w:val="24"/>
        </w:rPr>
        <w:t xml:space="preserve">This chapter outlines upgrades and changes to the curriculum of the professional degree in </w:t>
      </w:r>
      <w:del w:id="1379" w:author="ALE Editor" w:date="2021-07-27T17:21:00Z">
        <w:r w:rsidRPr="00581FEF" w:rsidDel="001322E1">
          <w:rPr>
            <w:rFonts w:asciiTheme="minorBidi" w:hAnsiTheme="minorBidi"/>
            <w:sz w:val="24"/>
          </w:rPr>
          <w:delText>architecture</w:delText>
        </w:r>
      </w:del>
      <w:ins w:id="1380" w:author="ALE Editor" w:date="2021-07-27T17:21:00Z">
        <w:r w:rsidR="001322E1">
          <w:rPr>
            <w:rFonts w:asciiTheme="minorBidi" w:hAnsiTheme="minorBidi"/>
            <w:sz w:val="24"/>
          </w:rPr>
          <w:t>A</w:t>
        </w:r>
        <w:r w:rsidR="001322E1" w:rsidRPr="00581FEF">
          <w:rPr>
            <w:rFonts w:asciiTheme="minorBidi" w:hAnsiTheme="minorBidi"/>
            <w:sz w:val="24"/>
          </w:rPr>
          <w:t>rchitecture</w:t>
        </w:r>
      </w:ins>
      <w:r w:rsidRPr="00581FEF">
        <w:rPr>
          <w:rFonts w:asciiTheme="minorBidi" w:hAnsiTheme="minorBidi"/>
          <w:sz w:val="24"/>
        </w:rPr>
        <w:t>, the rational</w:t>
      </w:r>
      <w:ins w:id="1381" w:author="ALE Editor" w:date="2021-07-27T17:21:00Z">
        <w:r w:rsidR="001322E1">
          <w:rPr>
            <w:rFonts w:asciiTheme="minorBidi" w:hAnsiTheme="minorBidi"/>
            <w:sz w:val="24"/>
          </w:rPr>
          <w:t>e,</w:t>
        </w:r>
      </w:ins>
      <w:r w:rsidRPr="00581FEF">
        <w:rPr>
          <w:rFonts w:asciiTheme="minorBidi" w:hAnsiTheme="minorBidi"/>
          <w:sz w:val="24"/>
        </w:rPr>
        <w:t xml:space="preserve"> and the course of studies. In addition</w:t>
      </w:r>
      <w:ins w:id="1382" w:author="ALE Editor" w:date="2021-07-27T17:21:00Z">
        <w:r w:rsidR="001322E1">
          <w:rPr>
            <w:rFonts w:asciiTheme="minorBidi" w:hAnsiTheme="minorBidi"/>
            <w:sz w:val="24"/>
          </w:rPr>
          <w:t>,</w:t>
        </w:r>
      </w:ins>
      <w:r w:rsidRPr="00581FEF">
        <w:rPr>
          <w:rFonts w:asciiTheme="minorBidi" w:hAnsiTheme="minorBidi"/>
          <w:sz w:val="24"/>
        </w:rPr>
        <w:t xml:space="preserve"> we describe the changes we made after evaluating the first cohort.</w:t>
      </w:r>
    </w:p>
    <w:p w14:paraId="000000F4" w14:textId="77777777" w:rsidR="00094B04" w:rsidRPr="00581FEF" w:rsidRDefault="00094B04" w:rsidP="001930CD">
      <w:pPr>
        <w:rPr>
          <w:rFonts w:asciiTheme="minorBidi" w:hAnsiTheme="minorBidi"/>
          <w:sz w:val="24"/>
          <w:highlight w:val="cyan"/>
        </w:rPr>
      </w:pPr>
    </w:p>
    <w:p w14:paraId="000000F5" w14:textId="46155043" w:rsidR="00094B04" w:rsidRPr="00581FEF" w:rsidRDefault="00D048A7" w:rsidP="001930CD">
      <w:pPr>
        <w:rPr>
          <w:rFonts w:asciiTheme="minorBidi" w:hAnsiTheme="minorBidi"/>
          <w:sz w:val="24"/>
        </w:rPr>
      </w:pPr>
      <w:r w:rsidRPr="00581FEF">
        <w:rPr>
          <w:rFonts w:asciiTheme="minorBidi" w:hAnsiTheme="minorBidi"/>
          <w:sz w:val="24"/>
        </w:rPr>
        <w:t xml:space="preserve">The first cohort of students began studying in the new program in 2016. Fortunately, there was no decrease in the number of applicants for admission to the faculty following the transition to a </w:t>
      </w:r>
      <w:del w:id="1383" w:author="ALE Editor" w:date="2021-08-01T15:29:00Z">
        <w:r w:rsidRPr="00581FEF" w:rsidDel="00555DF1">
          <w:rPr>
            <w:rFonts w:asciiTheme="minorBidi" w:hAnsiTheme="minorBidi"/>
            <w:sz w:val="24"/>
          </w:rPr>
          <w:delText>six</w:delText>
        </w:r>
      </w:del>
      <w:ins w:id="1384" w:author="ALE Editor" w:date="2021-08-01T15:29:00Z">
        <w:r w:rsidR="00555DF1">
          <w:rPr>
            <w:rFonts w:asciiTheme="minorBidi" w:hAnsiTheme="minorBidi"/>
            <w:sz w:val="24"/>
          </w:rPr>
          <w:t>6</w:t>
        </w:r>
      </w:ins>
      <w:r w:rsidRPr="00581FEF">
        <w:rPr>
          <w:rFonts w:asciiTheme="minorBidi" w:hAnsiTheme="minorBidi"/>
          <w:sz w:val="24"/>
        </w:rPr>
        <w:t>-year professional master’s degree program</w:t>
      </w:r>
      <w:ins w:id="1385" w:author="ALE Editor" w:date="2021-07-29T11:45:00Z">
        <w:r w:rsidR="00CD5B24">
          <w:rPr>
            <w:rFonts w:asciiTheme="minorBidi" w:hAnsiTheme="minorBidi"/>
            <w:sz w:val="24"/>
          </w:rPr>
          <w:t>, as</w:t>
        </w:r>
      </w:ins>
      <w:r w:rsidRPr="00581FEF">
        <w:rPr>
          <w:rFonts w:asciiTheme="minorBidi" w:hAnsiTheme="minorBidi"/>
          <w:sz w:val="24"/>
        </w:rPr>
        <w:t xml:space="preserve"> compared to </w:t>
      </w:r>
      <w:del w:id="1386" w:author="ALE Editor" w:date="2021-07-29T11:45:00Z">
        <w:r w:rsidRPr="00581FEF" w:rsidDel="00CD5B24">
          <w:rPr>
            <w:rFonts w:asciiTheme="minorBidi" w:hAnsiTheme="minorBidi"/>
            <w:sz w:val="24"/>
          </w:rPr>
          <w:delText xml:space="preserve">the </w:delText>
        </w:r>
      </w:del>
      <w:r w:rsidRPr="00581FEF">
        <w:rPr>
          <w:rFonts w:asciiTheme="minorBidi" w:hAnsiTheme="minorBidi"/>
          <w:sz w:val="24"/>
        </w:rPr>
        <w:t xml:space="preserve">other schools </w:t>
      </w:r>
      <w:del w:id="1387" w:author="ALE Editor" w:date="2021-07-29T11:46:00Z">
        <w:r w:rsidRPr="00581FEF" w:rsidDel="00CD5B24">
          <w:rPr>
            <w:rFonts w:asciiTheme="minorBidi" w:hAnsiTheme="minorBidi"/>
            <w:sz w:val="24"/>
          </w:rPr>
          <w:delText xml:space="preserve">left </w:delText>
        </w:r>
      </w:del>
      <w:ins w:id="1388" w:author="ALE Editor" w:date="2021-07-29T11:46:00Z">
        <w:r w:rsidR="00CD5B24">
          <w:rPr>
            <w:rFonts w:asciiTheme="minorBidi" w:hAnsiTheme="minorBidi"/>
            <w:sz w:val="24"/>
          </w:rPr>
          <w:t xml:space="preserve">retaining </w:t>
        </w:r>
      </w:ins>
      <w:del w:id="1389" w:author="ALE Editor" w:date="2021-07-29T11:46:00Z">
        <w:r w:rsidRPr="00581FEF" w:rsidDel="00CD5B24">
          <w:rPr>
            <w:rFonts w:asciiTheme="minorBidi" w:hAnsiTheme="minorBidi"/>
            <w:sz w:val="24"/>
          </w:rPr>
          <w:delText xml:space="preserve">with </w:delText>
        </w:r>
      </w:del>
      <w:r w:rsidRPr="00581FEF">
        <w:rPr>
          <w:rFonts w:asciiTheme="minorBidi" w:hAnsiTheme="minorBidi"/>
          <w:sz w:val="24"/>
        </w:rPr>
        <w:t xml:space="preserve">the </w:t>
      </w:r>
      <w:del w:id="1390" w:author="ALE Editor" w:date="2021-08-01T15:29:00Z">
        <w:r w:rsidRPr="00581FEF" w:rsidDel="00555DF1">
          <w:rPr>
            <w:rFonts w:asciiTheme="minorBidi" w:hAnsiTheme="minorBidi"/>
            <w:sz w:val="24"/>
          </w:rPr>
          <w:delText>five</w:delText>
        </w:r>
      </w:del>
      <w:ins w:id="1391" w:author="ALE Editor" w:date="2021-08-01T15:29:00Z">
        <w:r w:rsidR="00555DF1">
          <w:rPr>
            <w:rFonts w:asciiTheme="minorBidi" w:hAnsiTheme="minorBidi"/>
            <w:sz w:val="24"/>
          </w:rPr>
          <w:t>5</w:t>
        </w:r>
      </w:ins>
      <w:r w:rsidRPr="00581FEF">
        <w:rPr>
          <w:rFonts w:asciiTheme="minorBidi" w:hAnsiTheme="minorBidi"/>
          <w:sz w:val="24"/>
        </w:rPr>
        <w:t xml:space="preserve">-year </w:t>
      </w:r>
      <w:del w:id="1392" w:author="ALE Editor" w:date="2021-07-27T17:21:00Z">
        <w:r w:rsidRPr="00581FEF" w:rsidDel="001322E1">
          <w:rPr>
            <w:rFonts w:asciiTheme="minorBidi" w:hAnsiTheme="minorBidi"/>
            <w:sz w:val="24"/>
          </w:rPr>
          <w:delText xml:space="preserve">Bachelor </w:delText>
        </w:r>
      </w:del>
      <w:ins w:id="1393" w:author="ALE Editor" w:date="2021-07-27T17:21:00Z">
        <w:r w:rsidR="001322E1">
          <w:rPr>
            <w:rFonts w:asciiTheme="minorBidi" w:hAnsiTheme="minorBidi"/>
            <w:sz w:val="24"/>
          </w:rPr>
          <w:t>b</w:t>
        </w:r>
        <w:r w:rsidR="001322E1" w:rsidRPr="00581FEF">
          <w:rPr>
            <w:rFonts w:asciiTheme="minorBidi" w:hAnsiTheme="minorBidi"/>
            <w:sz w:val="24"/>
          </w:rPr>
          <w:t>achelor</w:t>
        </w:r>
        <w:r w:rsidR="001322E1">
          <w:rPr>
            <w:rFonts w:asciiTheme="minorBidi" w:hAnsiTheme="minorBidi"/>
            <w:sz w:val="24"/>
          </w:rPr>
          <w:t>’s</w:t>
        </w:r>
        <w:r w:rsidR="001322E1" w:rsidRPr="00581FEF">
          <w:rPr>
            <w:rFonts w:asciiTheme="minorBidi" w:hAnsiTheme="minorBidi"/>
            <w:sz w:val="24"/>
          </w:rPr>
          <w:t xml:space="preserve"> </w:t>
        </w:r>
      </w:ins>
      <w:r w:rsidRPr="00581FEF">
        <w:rPr>
          <w:rFonts w:asciiTheme="minorBidi" w:hAnsiTheme="minorBidi"/>
          <w:sz w:val="24"/>
        </w:rPr>
        <w:t xml:space="preserve">degree programs. Because </w:t>
      </w:r>
      <w:ins w:id="1394" w:author="ALE Editor" w:date="2021-07-29T11:46:00Z">
        <w:r w:rsidR="00CD5B24">
          <w:rPr>
            <w:rFonts w:asciiTheme="minorBidi" w:hAnsiTheme="minorBidi"/>
            <w:sz w:val="24"/>
          </w:rPr>
          <w:t xml:space="preserve">implementing </w:t>
        </w:r>
      </w:ins>
      <w:r w:rsidRPr="00581FEF">
        <w:rPr>
          <w:rFonts w:asciiTheme="minorBidi" w:hAnsiTheme="minorBidi"/>
          <w:sz w:val="24"/>
        </w:rPr>
        <w:t>th</w:t>
      </w:r>
      <w:ins w:id="1395" w:author="ALE Editor" w:date="2021-07-29T11:46:00Z">
        <w:r w:rsidR="00CD5B24">
          <w:rPr>
            <w:rFonts w:asciiTheme="minorBidi" w:hAnsiTheme="minorBidi"/>
            <w:sz w:val="24"/>
          </w:rPr>
          <w:t>is</w:t>
        </w:r>
      </w:ins>
      <w:del w:id="1396" w:author="ALE Editor" w:date="2021-07-29T11:46:00Z">
        <w:r w:rsidRPr="00581FEF" w:rsidDel="00CD5B24">
          <w:rPr>
            <w:rFonts w:asciiTheme="minorBidi" w:hAnsiTheme="minorBidi"/>
            <w:sz w:val="24"/>
          </w:rPr>
          <w:delText>e</w:delText>
        </w:r>
      </w:del>
      <w:r w:rsidRPr="00581FEF">
        <w:rPr>
          <w:rFonts w:asciiTheme="minorBidi" w:hAnsiTheme="minorBidi"/>
          <w:sz w:val="24"/>
        </w:rPr>
        <w:t xml:space="preserve"> </w:t>
      </w:r>
      <w:del w:id="1397" w:author="ALE Editor" w:date="2021-07-29T11:46:00Z">
        <w:r w:rsidRPr="00581FEF" w:rsidDel="00CD5B24">
          <w:rPr>
            <w:rFonts w:asciiTheme="minorBidi" w:hAnsiTheme="minorBidi"/>
            <w:sz w:val="24"/>
          </w:rPr>
          <w:delText>“</w:delText>
        </w:r>
      </w:del>
      <w:r w:rsidRPr="00581FEF">
        <w:rPr>
          <w:rFonts w:asciiTheme="minorBidi" w:hAnsiTheme="minorBidi"/>
          <w:sz w:val="24"/>
        </w:rPr>
        <w:t>new program</w:t>
      </w:r>
      <w:del w:id="1398" w:author="ALE Editor" w:date="2021-07-29T11:46:00Z">
        <w:r w:rsidRPr="00581FEF" w:rsidDel="00CD5B24">
          <w:rPr>
            <w:rFonts w:asciiTheme="minorBidi" w:hAnsiTheme="minorBidi"/>
            <w:sz w:val="24"/>
          </w:rPr>
          <w:delText>”</w:delText>
        </w:r>
      </w:del>
      <w:r w:rsidRPr="00581FEF">
        <w:rPr>
          <w:rFonts w:asciiTheme="minorBidi" w:hAnsiTheme="minorBidi"/>
          <w:sz w:val="24"/>
        </w:rPr>
        <w:t xml:space="preserve"> </w:t>
      </w:r>
      <w:del w:id="1399" w:author="ALE Editor" w:date="2021-07-29T11:46:00Z">
        <w:r w:rsidRPr="00581FEF" w:rsidDel="00CD5B24">
          <w:rPr>
            <w:rFonts w:asciiTheme="minorBidi" w:hAnsiTheme="minorBidi"/>
            <w:sz w:val="24"/>
          </w:rPr>
          <w:delText xml:space="preserve">included </w:delText>
        </w:r>
      </w:del>
      <w:ins w:id="1400" w:author="ALE Editor" w:date="2021-07-29T11:46:00Z">
        <w:r w:rsidR="00CD5B24">
          <w:rPr>
            <w:rFonts w:asciiTheme="minorBidi" w:hAnsiTheme="minorBidi"/>
            <w:sz w:val="24"/>
          </w:rPr>
          <w:t>required</w:t>
        </w:r>
        <w:r w:rsidR="00CD5B24" w:rsidRPr="00581FEF">
          <w:rPr>
            <w:rFonts w:asciiTheme="minorBidi" w:hAnsiTheme="minorBidi"/>
            <w:sz w:val="24"/>
          </w:rPr>
          <w:t xml:space="preserve"> </w:t>
        </w:r>
      </w:ins>
      <w:r w:rsidRPr="00581FEF">
        <w:rPr>
          <w:rFonts w:asciiTheme="minorBidi" w:hAnsiTheme="minorBidi"/>
          <w:sz w:val="24"/>
        </w:rPr>
        <w:t>updating and modifying more than 70 courses, it was decided to examine the success of the changes immediately upon their implementation as part of a program to monitor and test the program's achievements.</w:t>
      </w:r>
    </w:p>
    <w:p w14:paraId="4BFF8F43" w14:textId="77777777" w:rsidR="00555DF1" w:rsidRDefault="00555DF1" w:rsidP="001930CD">
      <w:pPr>
        <w:rPr>
          <w:ins w:id="1401" w:author="ALE Editor" w:date="2021-08-01T15:29:00Z"/>
          <w:rFonts w:asciiTheme="minorBidi" w:hAnsiTheme="minorBidi"/>
          <w:sz w:val="24"/>
        </w:rPr>
      </w:pPr>
    </w:p>
    <w:p w14:paraId="000000F6" w14:textId="3AB4FAA0" w:rsidR="00094B04" w:rsidRPr="00581FEF" w:rsidRDefault="00D048A7" w:rsidP="001930CD">
      <w:pPr>
        <w:rPr>
          <w:rFonts w:asciiTheme="minorBidi" w:hAnsiTheme="minorBidi"/>
          <w:sz w:val="24"/>
        </w:rPr>
      </w:pPr>
      <w:r w:rsidRPr="00581FEF">
        <w:rPr>
          <w:rFonts w:asciiTheme="minorBidi" w:hAnsiTheme="minorBidi"/>
          <w:sz w:val="24"/>
        </w:rPr>
        <w:t>This program included an annual review</w:t>
      </w:r>
      <w:del w:id="1402" w:author="ALE Editor" w:date="2021-07-29T11:46:00Z">
        <w:r w:rsidRPr="00581FEF" w:rsidDel="00CD5B24">
          <w:rPr>
            <w:rFonts w:asciiTheme="minorBidi" w:hAnsiTheme="minorBidi"/>
            <w:sz w:val="24"/>
          </w:rPr>
          <w:delText>,</w:delText>
        </w:r>
      </w:del>
      <w:r w:rsidRPr="00581FEF">
        <w:rPr>
          <w:rFonts w:asciiTheme="minorBidi" w:hAnsiTheme="minorBidi"/>
          <w:sz w:val="24"/>
        </w:rPr>
        <w:t xml:space="preserve"> at the end of the academic year, </w:t>
      </w:r>
      <w:ins w:id="1403" w:author="ALE Editor" w:date="2021-07-29T11:46:00Z">
        <w:r w:rsidR="00CD5B24">
          <w:rPr>
            <w:rFonts w:asciiTheme="minorBidi" w:hAnsiTheme="minorBidi"/>
            <w:sz w:val="24"/>
          </w:rPr>
          <w:t xml:space="preserve">and an assessment </w:t>
        </w:r>
      </w:ins>
      <w:r w:rsidRPr="00581FEF">
        <w:rPr>
          <w:rFonts w:asciiTheme="minorBidi" w:hAnsiTheme="minorBidi"/>
          <w:sz w:val="24"/>
        </w:rPr>
        <w:t xml:space="preserve">of achievements and </w:t>
      </w:r>
      <w:del w:id="1404" w:author="ALE Editor" w:date="2021-07-29T11:47:00Z">
        <w:r w:rsidRPr="00581FEF" w:rsidDel="00CD5B24">
          <w:rPr>
            <w:rFonts w:asciiTheme="minorBidi" w:hAnsiTheme="minorBidi"/>
            <w:sz w:val="24"/>
          </w:rPr>
          <w:delText xml:space="preserve">problems </w:delText>
        </w:r>
      </w:del>
      <w:ins w:id="1405" w:author="ALE Editor" w:date="2021-07-29T11:47:00Z">
        <w:r w:rsidR="00CD5B24">
          <w:rPr>
            <w:rFonts w:asciiTheme="minorBidi" w:hAnsiTheme="minorBidi"/>
            <w:sz w:val="24"/>
          </w:rPr>
          <w:t>challenges</w:t>
        </w:r>
        <w:r w:rsidR="00CD5B24" w:rsidRPr="00581FEF">
          <w:rPr>
            <w:rFonts w:asciiTheme="minorBidi" w:hAnsiTheme="minorBidi"/>
            <w:sz w:val="24"/>
          </w:rPr>
          <w:t xml:space="preserve"> </w:t>
        </w:r>
      </w:ins>
      <w:r w:rsidRPr="00581FEF">
        <w:rPr>
          <w:rFonts w:asciiTheme="minorBidi" w:hAnsiTheme="minorBidi"/>
          <w:sz w:val="24"/>
        </w:rPr>
        <w:t xml:space="preserve">in </w:t>
      </w:r>
      <w:ins w:id="1406" w:author="ALE Editor" w:date="2021-07-29T11:47:00Z">
        <w:r w:rsidR="00CD5B24">
          <w:rPr>
            <w:rFonts w:asciiTheme="minorBidi" w:hAnsiTheme="minorBidi"/>
            <w:sz w:val="24"/>
          </w:rPr>
          <w:t xml:space="preserve">the individual </w:t>
        </w:r>
      </w:ins>
      <w:r w:rsidRPr="00581FEF">
        <w:rPr>
          <w:rFonts w:asciiTheme="minorBidi" w:hAnsiTheme="minorBidi"/>
          <w:sz w:val="24"/>
        </w:rPr>
        <w:t xml:space="preserve">courses and the entire </w:t>
      </w:r>
      <w:del w:id="1407" w:author="ALE Editor" w:date="2021-07-29T11:47:00Z">
        <w:r w:rsidRPr="00581FEF" w:rsidDel="00CD5B24">
          <w:rPr>
            <w:rFonts w:asciiTheme="minorBidi" w:hAnsiTheme="minorBidi"/>
            <w:sz w:val="24"/>
          </w:rPr>
          <w:delText>system</w:delText>
        </w:r>
      </w:del>
      <w:ins w:id="1408" w:author="ALE Editor" w:date="2021-07-29T11:47:00Z">
        <w:r w:rsidR="00CD5B24">
          <w:rPr>
            <w:rFonts w:asciiTheme="minorBidi" w:hAnsiTheme="minorBidi"/>
            <w:sz w:val="24"/>
          </w:rPr>
          <w:t>program</w:t>
        </w:r>
      </w:ins>
      <w:r w:rsidRPr="00581FEF">
        <w:rPr>
          <w:rFonts w:asciiTheme="minorBidi" w:hAnsiTheme="minorBidi"/>
          <w:sz w:val="24"/>
        </w:rPr>
        <w:t>. This review is intended to apply the insights immediately</w:t>
      </w:r>
      <w:ins w:id="1409" w:author="ALE Editor" w:date="2021-07-29T11:47:00Z">
        <w:r w:rsidR="00CD5B24">
          <w:rPr>
            <w:rFonts w:asciiTheme="minorBidi" w:hAnsiTheme="minorBidi"/>
            <w:sz w:val="24"/>
          </w:rPr>
          <w:t>, in</w:t>
        </w:r>
      </w:ins>
      <w:r w:rsidRPr="00581FEF">
        <w:rPr>
          <w:rFonts w:asciiTheme="minorBidi" w:hAnsiTheme="minorBidi"/>
          <w:sz w:val="24"/>
        </w:rPr>
        <w:t xml:space="preserve"> the following </w:t>
      </w:r>
      <w:ins w:id="1410" w:author="ALE Editor" w:date="2021-07-29T11:47:00Z">
        <w:r w:rsidR="00CD5B24">
          <w:rPr>
            <w:rFonts w:asciiTheme="minorBidi" w:hAnsiTheme="minorBidi"/>
            <w:sz w:val="24"/>
          </w:rPr>
          <w:t xml:space="preserve">academic </w:t>
        </w:r>
      </w:ins>
      <w:r w:rsidRPr="00581FEF">
        <w:rPr>
          <w:rFonts w:asciiTheme="minorBidi" w:hAnsiTheme="minorBidi"/>
          <w:sz w:val="24"/>
        </w:rPr>
        <w:t>year. The program also defined a broader examination of the program's achievements upon completion of the first cycle of the undergraduate degree and the first cycle of the professional master's degree.</w:t>
      </w:r>
    </w:p>
    <w:p w14:paraId="000000F7" w14:textId="77777777" w:rsidR="00094B04" w:rsidRPr="00581FEF" w:rsidRDefault="00094B04" w:rsidP="001930CD">
      <w:pPr>
        <w:rPr>
          <w:rFonts w:asciiTheme="minorBidi" w:hAnsiTheme="minorBidi"/>
          <w:sz w:val="24"/>
        </w:rPr>
      </w:pPr>
    </w:p>
    <w:p w14:paraId="000000F8" w14:textId="16EAE75D" w:rsidR="00094B04" w:rsidRPr="00581FEF" w:rsidRDefault="00D048A7" w:rsidP="001930CD">
      <w:pPr>
        <w:rPr>
          <w:rFonts w:asciiTheme="minorBidi" w:hAnsiTheme="minorBidi"/>
          <w:sz w:val="24"/>
        </w:rPr>
      </w:pPr>
      <w:r w:rsidRPr="00581FEF">
        <w:rPr>
          <w:rFonts w:asciiTheme="minorBidi" w:hAnsiTheme="minorBidi"/>
          <w:sz w:val="24"/>
        </w:rPr>
        <w:t xml:space="preserve">4.1 Details of the changes made in the first four years of running </w:t>
      </w:r>
      <w:del w:id="1411" w:author="ALE Editor" w:date="2021-07-27T17:21:00Z">
        <w:r w:rsidRPr="00581FEF" w:rsidDel="001322E1">
          <w:rPr>
            <w:rFonts w:asciiTheme="minorBidi" w:hAnsiTheme="minorBidi"/>
            <w:sz w:val="24"/>
          </w:rPr>
          <w:delText xml:space="preserve">the </w:delText>
        </w:r>
      </w:del>
      <w:ins w:id="1412" w:author="ALE Editor" w:date="2021-07-27T17:21:00Z">
        <w:r w:rsidR="001322E1">
          <w:rPr>
            <w:rFonts w:asciiTheme="minorBidi" w:hAnsiTheme="minorBidi"/>
            <w:sz w:val="24"/>
          </w:rPr>
          <w:t>this</w:t>
        </w:r>
        <w:r w:rsidR="001322E1" w:rsidRPr="00581FEF">
          <w:rPr>
            <w:rFonts w:asciiTheme="minorBidi" w:hAnsiTheme="minorBidi"/>
            <w:sz w:val="24"/>
          </w:rPr>
          <w:t xml:space="preserve"> </w:t>
        </w:r>
      </w:ins>
      <w:del w:id="1413" w:author="ALE Editor" w:date="2021-07-27T17:21:00Z">
        <w:r w:rsidRPr="00581FEF" w:rsidDel="001322E1">
          <w:rPr>
            <w:rFonts w:asciiTheme="minorBidi" w:hAnsiTheme="minorBidi"/>
            <w:sz w:val="24"/>
          </w:rPr>
          <w:delText>“</w:delText>
        </w:r>
      </w:del>
      <w:r w:rsidRPr="00581FEF">
        <w:rPr>
          <w:rFonts w:asciiTheme="minorBidi" w:hAnsiTheme="minorBidi"/>
          <w:sz w:val="24"/>
        </w:rPr>
        <w:t>new program</w:t>
      </w:r>
      <w:del w:id="1414" w:author="ALE Editor" w:date="2021-07-27T17:21:00Z">
        <w:r w:rsidRPr="00581FEF" w:rsidDel="001322E1">
          <w:rPr>
            <w:rFonts w:asciiTheme="minorBidi" w:hAnsiTheme="minorBidi"/>
            <w:sz w:val="24"/>
          </w:rPr>
          <w:delText>”</w:delText>
        </w:r>
      </w:del>
      <w:r w:rsidRPr="00581FEF">
        <w:rPr>
          <w:rFonts w:asciiTheme="minorBidi" w:hAnsiTheme="minorBidi"/>
          <w:sz w:val="24"/>
        </w:rPr>
        <w:t xml:space="preserve"> following the conclusions of the annual inspection</w:t>
      </w:r>
    </w:p>
    <w:p w14:paraId="000000F9" w14:textId="77777777" w:rsidR="00094B04" w:rsidRPr="00581FEF" w:rsidRDefault="00094B04" w:rsidP="001930CD">
      <w:pPr>
        <w:rPr>
          <w:rFonts w:asciiTheme="minorBidi" w:hAnsiTheme="minorBidi"/>
          <w:sz w:val="24"/>
        </w:rPr>
      </w:pPr>
    </w:p>
    <w:p w14:paraId="000000FA" w14:textId="77777777" w:rsidR="00094B04" w:rsidRPr="00581FEF" w:rsidRDefault="00D048A7" w:rsidP="001930CD">
      <w:pPr>
        <w:rPr>
          <w:rFonts w:asciiTheme="minorBidi" w:hAnsiTheme="minorBidi"/>
          <w:sz w:val="24"/>
          <w:u w:val="single"/>
        </w:rPr>
      </w:pPr>
      <w:r w:rsidRPr="00581FEF">
        <w:rPr>
          <w:rFonts w:asciiTheme="minorBidi" w:hAnsiTheme="minorBidi"/>
          <w:sz w:val="24"/>
          <w:u w:val="single"/>
        </w:rPr>
        <w:t>Adjustments in the design studios:</w:t>
      </w:r>
    </w:p>
    <w:p w14:paraId="000000FB" w14:textId="77777777" w:rsidR="00094B04" w:rsidRPr="00581FEF" w:rsidRDefault="00094B04" w:rsidP="001930CD">
      <w:pPr>
        <w:rPr>
          <w:rFonts w:asciiTheme="minorBidi" w:hAnsiTheme="minorBidi"/>
          <w:sz w:val="24"/>
          <w:u w:val="single"/>
        </w:rPr>
      </w:pPr>
    </w:p>
    <w:p w14:paraId="000000FC" w14:textId="77777777" w:rsidR="00094B04" w:rsidRPr="00581FEF" w:rsidRDefault="00D048A7" w:rsidP="001930CD">
      <w:pPr>
        <w:rPr>
          <w:rFonts w:asciiTheme="minorBidi" w:hAnsiTheme="minorBidi"/>
          <w:i/>
          <w:sz w:val="24"/>
        </w:rPr>
      </w:pPr>
      <w:r w:rsidRPr="00581FEF">
        <w:rPr>
          <w:rFonts w:asciiTheme="minorBidi" w:hAnsiTheme="minorBidi"/>
          <w:i/>
          <w:sz w:val="24"/>
        </w:rPr>
        <w:t>Final project, Architectural Research course and the research seminar:</w:t>
      </w:r>
    </w:p>
    <w:p w14:paraId="000000FD" w14:textId="2AD26DB2" w:rsidR="00094B04" w:rsidRPr="00581FEF" w:rsidRDefault="00D048A7" w:rsidP="001930CD">
      <w:pPr>
        <w:rPr>
          <w:rFonts w:asciiTheme="minorBidi" w:hAnsiTheme="minorBidi"/>
          <w:sz w:val="24"/>
        </w:rPr>
      </w:pPr>
      <w:r w:rsidRPr="00581FEF">
        <w:rPr>
          <w:rFonts w:asciiTheme="minorBidi" w:hAnsiTheme="minorBidi"/>
          <w:sz w:val="24"/>
        </w:rPr>
        <w:t xml:space="preserve">The combination of a </w:t>
      </w:r>
      <w:commentRangeStart w:id="1415"/>
      <w:r w:rsidRPr="00581FEF">
        <w:rPr>
          <w:rFonts w:asciiTheme="minorBidi" w:hAnsiTheme="minorBidi"/>
          <w:sz w:val="24"/>
        </w:rPr>
        <w:t xml:space="preserve">principal supervisor </w:t>
      </w:r>
      <w:commentRangeEnd w:id="1415"/>
      <w:r w:rsidR="00F31817">
        <w:rPr>
          <w:rStyle w:val="CommentReference"/>
        </w:rPr>
        <w:commentReference w:id="1415"/>
      </w:r>
      <w:r w:rsidRPr="00581FEF">
        <w:rPr>
          <w:rFonts w:asciiTheme="minorBidi" w:hAnsiTheme="minorBidi"/>
          <w:sz w:val="24"/>
        </w:rPr>
        <w:t xml:space="preserve">identified with a leading </w:t>
      </w:r>
      <w:ins w:id="1416" w:author="ALE Editor" w:date="2021-07-29T11:47:00Z">
        <w:r w:rsidR="00F31817">
          <w:rPr>
            <w:rFonts w:asciiTheme="minorBidi" w:hAnsiTheme="minorBidi"/>
            <w:sz w:val="24"/>
          </w:rPr>
          <w:t>ar</w:t>
        </w:r>
      </w:ins>
      <w:ins w:id="1417" w:author="ALE Editor" w:date="2021-07-29T11:48:00Z">
        <w:r w:rsidR="00F31817">
          <w:rPr>
            <w:rFonts w:asciiTheme="minorBidi" w:hAnsiTheme="minorBidi"/>
            <w:sz w:val="24"/>
          </w:rPr>
          <w:t xml:space="preserve">chitectural </w:t>
        </w:r>
      </w:ins>
      <w:r w:rsidRPr="00581FEF">
        <w:rPr>
          <w:rFonts w:asciiTheme="minorBidi" w:hAnsiTheme="minorBidi"/>
          <w:sz w:val="24"/>
        </w:rPr>
        <w:t xml:space="preserve">practice in </w:t>
      </w:r>
      <w:del w:id="1418" w:author="ALE Editor" w:date="2021-07-29T11:48:00Z">
        <w:r w:rsidRPr="00581FEF" w:rsidDel="00F31817">
          <w:rPr>
            <w:rFonts w:asciiTheme="minorBidi" w:hAnsiTheme="minorBidi"/>
            <w:sz w:val="24"/>
          </w:rPr>
          <w:delText>the country</w:delText>
        </w:r>
      </w:del>
      <w:ins w:id="1419" w:author="ALE Editor" w:date="2021-07-29T11:48:00Z">
        <w:r w:rsidR="00F31817">
          <w:rPr>
            <w:rFonts w:asciiTheme="minorBidi" w:hAnsiTheme="minorBidi"/>
            <w:sz w:val="24"/>
          </w:rPr>
          <w:t>Israel</w:t>
        </w:r>
      </w:ins>
      <w:r w:rsidRPr="00581FEF">
        <w:rPr>
          <w:rFonts w:asciiTheme="minorBidi" w:hAnsiTheme="minorBidi"/>
          <w:sz w:val="24"/>
        </w:rPr>
        <w:t xml:space="preserve">, a second supervisor identified with practice </w:t>
      </w:r>
      <w:ins w:id="1420" w:author="ALE Editor" w:date="2021-07-29T11:48:00Z">
        <w:r w:rsidR="00F31817">
          <w:rPr>
            <w:rFonts w:asciiTheme="minorBidi" w:hAnsiTheme="minorBidi"/>
            <w:sz w:val="24"/>
          </w:rPr>
          <w:t xml:space="preserve">in the field as well as </w:t>
        </w:r>
      </w:ins>
      <w:del w:id="1421" w:author="ALE Editor" w:date="2021-07-29T11:48:00Z">
        <w:r w:rsidRPr="00581FEF" w:rsidDel="00F31817">
          <w:rPr>
            <w:rFonts w:asciiTheme="minorBidi" w:hAnsiTheme="minorBidi"/>
            <w:sz w:val="24"/>
          </w:rPr>
          <w:delText xml:space="preserve">but also </w:delText>
        </w:r>
      </w:del>
      <w:r w:rsidRPr="00581FEF">
        <w:rPr>
          <w:rFonts w:asciiTheme="minorBidi" w:hAnsiTheme="minorBidi"/>
          <w:sz w:val="24"/>
        </w:rPr>
        <w:t>with academic research</w:t>
      </w:r>
      <w:ins w:id="1422" w:author="ALE Editor" w:date="2021-07-29T11:48:00Z">
        <w:r w:rsidR="00F31817">
          <w:rPr>
            <w:rFonts w:asciiTheme="minorBidi" w:hAnsiTheme="minorBidi"/>
            <w:sz w:val="24"/>
          </w:rPr>
          <w:t>,</w:t>
        </w:r>
      </w:ins>
      <w:r w:rsidRPr="00581FEF">
        <w:rPr>
          <w:rFonts w:asciiTheme="minorBidi" w:hAnsiTheme="minorBidi"/>
          <w:sz w:val="24"/>
        </w:rPr>
        <w:t xml:space="preserve"> and a researcher exclusively affiliated with academic </w:t>
      </w:r>
      <w:r w:rsidRPr="00581FEF">
        <w:rPr>
          <w:rFonts w:asciiTheme="minorBidi" w:hAnsiTheme="minorBidi"/>
          <w:sz w:val="24"/>
        </w:rPr>
        <w:lastRenderedPageBreak/>
        <w:t xml:space="preserve">research (usually a doctoral student at </w:t>
      </w:r>
      <w:del w:id="1423" w:author="ALE Editor" w:date="2021-07-29T11:48:00Z">
        <w:r w:rsidRPr="00581FEF" w:rsidDel="00F31817">
          <w:rPr>
            <w:rFonts w:asciiTheme="minorBidi" w:hAnsiTheme="minorBidi"/>
            <w:sz w:val="24"/>
          </w:rPr>
          <w:delText>a faculty</w:delText>
        </w:r>
      </w:del>
      <w:ins w:id="1424" w:author="ALE Editor" w:date="2021-07-29T11:48:00Z">
        <w:r w:rsidR="00F31817">
          <w:rPr>
            <w:rFonts w:asciiTheme="minorBidi" w:hAnsiTheme="minorBidi"/>
            <w:sz w:val="24"/>
          </w:rPr>
          <w:t>this Faculty</w:t>
        </w:r>
      </w:ins>
      <w:r w:rsidRPr="00581FEF">
        <w:rPr>
          <w:rFonts w:asciiTheme="minorBidi" w:hAnsiTheme="minorBidi"/>
          <w:sz w:val="24"/>
        </w:rPr>
        <w:t xml:space="preserve"> or </w:t>
      </w:r>
      <w:ins w:id="1425" w:author="ALE Editor" w:date="2021-07-29T11:48:00Z">
        <w:r w:rsidR="00F31817">
          <w:rPr>
            <w:rFonts w:asciiTheme="minorBidi" w:hAnsiTheme="minorBidi"/>
            <w:sz w:val="24"/>
          </w:rPr>
          <w:t>an</w:t>
        </w:r>
      </w:ins>
      <w:r w:rsidRPr="00581FEF">
        <w:rPr>
          <w:rFonts w:asciiTheme="minorBidi" w:hAnsiTheme="minorBidi"/>
          <w:sz w:val="24"/>
        </w:rPr>
        <w:t xml:space="preserve">other university) was found to be a good combination. The success of the </w:t>
      </w:r>
      <w:del w:id="1426" w:author="ALE Editor" w:date="2021-07-29T11:48:00Z">
        <w:r w:rsidRPr="00581FEF" w:rsidDel="00F31817">
          <w:rPr>
            <w:rFonts w:asciiTheme="minorBidi" w:hAnsiTheme="minorBidi"/>
            <w:sz w:val="24"/>
          </w:rPr>
          <w:delText xml:space="preserve">move </w:delText>
        </w:r>
      </w:del>
      <w:ins w:id="1427" w:author="ALE Editor" w:date="2021-07-29T11:48:00Z">
        <w:r w:rsidR="00F31817">
          <w:rPr>
            <w:rFonts w:asciiTheme="minorBidi" w:hAnsiTheme="minorBidi"/>
            <w:sz w:val="24"/>
          </w:rPr>
          <w:t>change</w:t>
        </w:r>
        <w:r w:rsidR="00F31817" w:rsidRPr="00581FEF">
          <w:rPr>
            <w:rFonts w:asciiTheme="minorBidi" w:hAnsiTheme="minorBidi"/>
            <w:sz w:val="24"/>
          </w:rPr>
          <w:t xml:space="preserve"> </w:t>
        </w:r>
      </w:ins>
      <w:r w:rsidRPr="00581FEF">
        <w:rPr>
          <w:rFonts w:asciiTheme="minorBidi" w:hAnsiTheme="minorBidi"/>
          <w:sz w:val="24"/>
        </w:rPr>
        <w:t xml:space="preserve">depends, of course, on the synergy between the </w:t>
      </w:r>
      <w:del w:id="1428" w:author="ALE Editor" w:date="2021-07-29T11:48:00Z">
        <w:r w:rsidRPr="00581FEF" w:rsidDel="00F31817">
          <w:rPr>
            <w:rFonts w:asciiTheme="minorBidi" w:hAnsiTheme="minorBidi"/>
            <w:sz w:val="24"/>
          </w:rPr>
          <w:delText xml:space="preserve">2 </w:delText>
        </w:r>
      </w:del>
      <w:ins w:id="1429" w:author="ALE Editor" w:date="2021-07-29T11:48:00Z">
        <w:r w:rsidR="00F31817">
          <w:rPr>
            <w:rFonts w:asciiTheme="minorBidi" w:hAnsiTheme="minorBidi"/>
            <w:sz w:val="24"/>
          </w:rPr>
          <w:t>two</w:t>
        </w:r>
        <w:r w:rsidR="00F31817" w:rsidRPr="00581FEF">
          <w:rPr>
            <w:rFonts w:asciiTheme="minorBidi" w:hAnsiTheme="minorBidi"/>
            <w:sz w:val="24"/>
          </w:rPr>
          <w:t xml:space="preserve"> </w:t>
        </w:r>
      </w:ins>
      <w:r w:rsidRPr="00581FEF">
        <w:rPr>
          <w:rFonts w:asciiTheme="minorBidi" w:hAnsiTheme="minorBidi"/>
          <w:sz w:val="24"/>
        </w:rPr>
        <w:t xml:space="preserve">supervisors </w:t>
      </w:r>
      <w:del w:id="1430" w:author="ALE Editor" w:date="2021-07-29T11:48:00Z">
        <w:r w:rsidRPr="00581FEF" w:rsidDel="00F31817">
          <w:rPr>
            <w:rFonts w:asciiTheme="minorBidi" w:hAnsiTheme="minorBidi"/>
            <w:sz w:val="24"/>
          </w:rPr>
          <w:delText xml:space="preserve">+ </w:delText>
        </w:r>
      </w:del>
      <w:ins w:id="1431" w:author="ALE Editor" w:date="2021-07-29T11:48:00Z">
        <w:r w:rsidR="00F31817">
          <w:rPr>
            <w:rFonts w:asciiTheme="minorBidi" w:hAnsiTheme="minorBidi"/>
            <w:sz w:val="24"/>
          </w:rPr>
          <w:t>and the</w:t>
        </w:r>
        <w:r w:rsidR="00F31817" w:rsidRPr="00581FEF">
          <w:rPr>
            <w:rFonts w:asciiTheme="minorBidi" w:hAnsiTheme="minorBidi"/>
            <w:sz w:val="24"/>
          </w:rPr>
          <w:t xml:space="preserve"> </w:t>
        </w:r>
      </w:ins>
      <w:r w:rsidRPr="00581FEF">
        <w:rPr>
          <w:rFonts w:asciiTheme="minorBidi" w:hAnsiTheme="minorBidi"/>
          <w:sz w:val="24"/>
        </w:rPr>
        <w:t>researcher</w:t>
      </w:r>
      <w:del w:id="1432" w:author="ALE Editor" w:date="2021-07-29T11:49:00Z">
        <w:r w:rsidRPr="00581FEF" w:rsidDel="00F31817">
          <w:rPr>
            <w:rFonts w:asciiTheme="minorBidi" w:hAnsiTheme="minorBidi"/>
            <w:sz w:val="24"/>
          </w:rPr>
          <w:delText>,</w:delText>
        </w:r>
      </w:del>
      <w:r w:rsidRPr="00581FEF">
        <w:rPr>
          <w:rFonts w:asciiTheme="minorBidi" w:hAnsiTheme="minorBidi"/>
          <w:sz w:val="24"/>
        </w:rPr>
        <w:t xml:space="preserve"> in the studio. When the number of students in the course </w:t>
      </w:r>
      <w:del w:id="1433" w:author="ALE Editor" w:date="2021-07-29T11:49:00Z">
        <w:r w:rsidRPr="00581FEF" w:rsidDel="00F31817">
          <w:rPr>
            <w:rFonts w:asciiTheme="minorBidi" w:hAnsiTheme="minorBidi"/>
            <w:sz w:val="24"/>
          </w:rPr>
          <w:delText xml:space="preserve">studying </w:delText>
        </w:r>
      </w:del>
      <w:ins w:id="1434" w:author="ALE Editor" w:date="2021-07-29T11:49:00Z">
        <w:r w:rsidR="00F31817">
          <w:rPr>
            <w:rFonts w:asciiTheme="minorBidi" w:hAnsiTheme="minorBidi"/>
            <w:sz w:val="24"/>
          </w:rPr>
          <w:t xml:space="preserve">working towards their </w:t>
        </w:r>
      </w:ins>
      <w:del w:id="1435" w:author="ALE Editor" w:date="2021-07-29T11:49:00Z">
        <w:r w:rsidRPr="00581FEF" w:rsidDel="00F31817">
          <w:rPr>
            <w:rFonts w:asciiTheme="minorBidi" w:hAnsiTheme="minorBidi"/>
            <w:sz w:val="24"/>
          </w:rPr>
          <w:delText xml:space="preserve">the </w:delText>
        </w:r>
      </w:del>
      <w:r w:rsidRPr="00581FEF">
        <w:rPr>
          <w:rFonts w:asciiTheme="minorBidi" w:hAnsiTheme="minorBidi"/>
          <w:sz w:val="24"/>
        </w:rPr>
        <w:t xml:space="preserve">final project justifies </w:t>
      </w:r>
      <w:del w:id="1436" w:author="ALE Editor" w:date="2021-07-29T11:49:00Z">
        <w:r w:rsidRPr="00581FEF" w:rsidDel="00F31817">
          <w:rPr>
            <w:rFonts w:asciiTheme="minorBidi" w:hAnsiTheme="minorBidi"/>
            <w:sz w:val="24"/>
          </w:rPr>
          <w:delText xml:space="preserve">5 </w:delText>
        </w:r>
      </w:del>
      <w:ins w:id="1437" w:author="ALE Editor" w:date="2021-07-29T11:49:00Z">
        <w:r w:rsidR="00F31817">
          <w:rPr>
            <w:rFonts w:asciiTheme="minorBidi" w:hAnsiTheme="minorBidi"/>
            <w:sz w:val="24"/>
          </w:rPr>
          <w:t>five</w:t>
        </w:r>
        <w:r w:rsidR="00F31817" w:rsidRPr="00581FEF">
          <w:rPr>
            <w:rFonts w:asciiTheme="minorBidi" w:hAnsiTheme="minorBidi"/>
            <w:sz w:val="24"/>
          </w:rPr>
          <w:t xml:space="preserve"> </w:t>
        </w:r>
      </w:ins>
      <w:r w:rsidRPr="00581FEF">
        <w:rPr>
          <w:rFonts w:asciiTheme="minorBidi" w:hAnsiTheme="minorBidi"/>
          <w:sz w:val="24"/>
        </w:rPr>
        <w:t>separate studios</w:t>
      </w:r>
      <w:ins w:id="1438" w:author="ALE Editor" w:date="2021-07-29T11:49:00Z">
        <w:r w:rsidR="00F31817">
          <w:rPr>
            <w:rFonts w:asciiTheme="minorBidi" w:hAnsiTheme="minorBidi"/>
            <w:sz w:val="24"/>
          </w:rPr>
          <w:t>,</w:t>
        </w:r>
      </w:ins>
      <w:r w:rsidRPr="00581FEF">
        <w:rPr>
          <w:rFonts w:asciiTheme="minorBidi" w:hAnsiTheme="minorBidi"/>
          <w:sz w:val="24"/>
        </w:rPr>
        <w:t xml:space="preserve"> </w:t>
      </w:r>
      <w:ins w:id="1439" w:author="ALE Editor" w:date="2021-07-29T11:49:00Z">
        <w:r w:rsidR="00F31817" w:rsidRPr="00581FEF">
          <w:rPr>
            <w:rFonts w:asciiTheme="minorBidi" w:hAnsiTheme="minorBidi"/>
            <w:sz w:val="24"/>
          </w:rPr>
          <w:t>each focusing on a specific field</w:t>
        </w:r>
        <w:r w:rsidR="00F31817">
          <w:rPr>
            <w:rFonts w:asciiTheme="minorBidi" w:hAnsiTheme="minorBidi"/>
            <w:sz w:val="24"/>
          </w:rPr>
          <w:t xml:space="preserve">, </w:t>
        </w:r>
        <w:r w:rsidR="00F31817" w:rsidRPr="00581FEF">
          <w:rPr>
            <w:rFonts w:asciiTheme="minorBidi" w:hAnsiTheme="minorBidi"/>
            <w:sz w:val="24"/>
          </w:rPr>
          <w:t>path</w:t>
        </w:r>
        <w:r w:rsidR="00F31817">
          <w:rPr>
            <w:rFonts w:asciiTheme="minorBidi" w:hAnsiTheme="minorBidi"/>
            <w:sz w:val="24"/>
          </w:rPr>
          <w:t>, or</w:t>
        </w:r>
        <w:r w:rsidR="00F31817" w:rsidRPr="00581FEF">
          <w:rPr>
            <w:rFonts w:asciiTheme="minorBidi" w:hAnsiTheme="minorBidi"/>
            <w:sz w:val="24"/>
          </w:rPr>
          <w:t xml:space="preserve"> topic</w:t>
        </w:r>
        <w:r w:rsidR="00F31817">
          <w:rPr>
            <w:rFonts w:asciiTheme="minorBidi" w:hAnsiTheme="minorBidi"/>
            <w:sz w:val="24"/>
          </w:rPr>
          <w:t xml:space="preserve">, </w:t>
        </w:r>
      </w:ins>
      <w:r w:rsidRPr="00581FEF">
        <w:rPr>
          <w:rFonts w:asciiTheme="minorBidi" w:hAnsiTheme="minorBidi"/>
          <w:sz w:val="24"/>
        </w:rPr>
        <w:t xml:space="preserve">the groups work separately. Over the years there have been situations </w:t>
      </w:r>
      <w:del w:id="1440" w:author="ALE Editor" w:date="2021-07-29T11:49:00Z">
        <w:r w:rsidRPr="00581FEF" w:rsidDel="00F31817">
          <w:rPr>
            <w:rFonts w:asciiTheme="minorBidi" w:hAnsiTheme="minorBidi"/>
            <w:sz w:val="24"/>
          </w:rPr>
          <w:delText xml:space="preserve">where </w:delText>
        </w:r>
      </w:del>
      <w:ins w:id="1441" w:author="ALE Editor" w:date="2021-07-29T11:49:00Z">
        <w:r w:rsidR="00F31817">
          <w:rPr>
            <w:rFonts w:asciiTheme="minorBidi" w:hAnsiTheme="minorBidi"/>
            <w:sz w:val="24"/>
          </w:rPr>
          <w:t>in which</w:t>
        </w:r>
        <w:r w:rsidR="00F31817" w:rsidRPr="00581FEF">
          <w:rPr>
            <w:rFonts w:asciiTheme="minorBidi" w:hAnsiTheme="minorBidi"/>
            <w:sz w:val="24"/>
          </w:rPr>
          <w:t xml:space="preserve"> </w:t>
        </w:r>
      </w:ins>
      <w:r w:rsidRPr="00581FEF">
        <w:rPr>
          <w:rFonts w:asciiTheme="minorBidi" w:hAnsiTheme="minorBidi"/>
          <w:sz w:val="24"/>
        </w:rPr>
        <w:t>the number of students has not justified a division into five studio groups</w:t>
      </w:r>
      <w:del w:id="1442" w:author="ALE Editor" w:date="2021-07-29T11:49:00Z">
        <w:r w:rsidRPr="00581FEF" w:rsidDel="00F31817">
          <w:rPr>
            <w:rFonts w:asciiTheme="minorBidi" w:hAnsiTheme="minorBidi"/>
            <w:sz w:val="24"/>
          </w:rPr>
          <w:delText>, each focusing on a specific field / path / topic</w:delText>
        </w:r>
      </w:del>
      <w:r w:rsidRPr="00581FEF">
        <w:rPr>
          <w:rFonts w:asciiTheme="minorBidi" w:hAnsiTheme="minorBidi"/>
          <w:sz w:val="24"/>
        </w:rPr>
        <w:t xml:space="preserve">. Adjustments were made so that even when there were </w:t>
      </w:r>
      <w:ins w:id="1443" w:author="ALE Editor" w:date="2021-07-29T11:50:00Z">
        <w:r w:rsidR="00F31817">
          <w:rPr>
            <w:rFonts w:asciiTheme="minorBidi" w:hAnsiTheme="minorBidi"/>
            <w:sz w:val="24"/>
          </w:rPr>
          <w:t xml:space="preserve">three or </w:t>
        </w:r>
      </w:ins>
      <w:del w:id="1444" w:author="ALE Editor" w:date="2021-07-29T11:50:00Z">
        <w:r w:rsidRPr="00581FEF" w:rsidDel="00F31817">
          <w:rPr>
            <w:rFonts w:asciiTheme="minorBidi" w:hAnsiTheme="minorBidi"/>
            <w:sz w:val="24"/>
          </w:rPr>
          <w:delText xml:space="preserve">4 </w:delText>
        </w:r>
      </w:del>
      <w:ins w:id="1445" w:author="ALE Editor" w:date="2021-07-29T11:50:00Z">
        <w:r w:rsidR="00F31817">
          <w:rPr>
            <w:rFonts w:asciiTheme="minorBidi" w:hAnsiTheme="minorBidi"/>
            <w:sz w:val="24"/>
          </w:rPr>
          <w:t xml:space="preserve">four </w:t>
        </w:r>
      </w:ins>
      <w:del w:id="1446" w:author="ALE Editor" w:date="2021-07-29T11:50:00Z">
        <w:r w:rsidRPr="00581FEF" w:rsidDel="00F31817">
          <w:rPr>
            <w:rFonts w:asciiTheme="minorBidi" w:hAnsiTheme="minorBidi"/>
            <w:sz w:val="24"/>
          </w:rPr>
          <w:delText xml:space="preserve">or even 3 </w:delText>
        </w:r>
      </w:del>
      <w:r w:rsidRPr="00581FEF">
        <w:rPr>
          <w:rFonts w:asciiTheme="minorBidi" w:hAnsiTheme="minorBidi"/>
          <w:sz w:val="24"/>
        </w:rPr>
        <w:t>groups, the students could still focus on a major area</w:t>
      </w:r>
      <w:ins w:id="1447" w:author="ALE Editor" w:date="2021-07-29T11:50:00Z">
        <w:r w:rsidR="00F31817">
          <w:rPr>
            <w:rFonts w:asciiTheme="minorBidi" w:hAnsiTheme="minorBidi"/>
            <w:sz w:val="24"/>
          </w:rPr>
          <w:t>,</w:t>
        </w:r>
      </w:ins>
      <w:r w:rsidRPr="00581FEF">
        <w:rPr>
          <w:rFonts w:asciiTheme="minorBidi" w:hAnsiTheme="minorBidi"/>
          <w:sz w:val="24"/>
        </w:rPr>
        <w:t xml:space="preserve"> for which they would later receive the specialization certificate upon graduation.</w:t>
      </w:r>
    </w:p>
    <w:p w14:paraId="000000FE" w14:textId="77777777" w:rsidR="00094B04" w:rsidRPr="00581FEF" w:rsidRDefault="00094B04" w:rsidP="001930CD">
      <w:pPr>
        <w:rPr>
          <w:rFonts w:asciiTheme="minorBidi" w:hAnsiTheme="minorBidi"/>
          <w:sz w:val="24"/>
        </w:rPr>
      </w:pPr>
    </w:p>
    <w:p w14:paraId="000000FF" w14:textId="77777777" w:rsidR="00094B04" w:rsidRPr="00581FEF" w:rsidRDefault="00D048A7" w:rsidP="001930CD">
      <w:pPr>
        <w:rPr>
          <w:rFonts w:asciiTheme="minorBidi" w:hAnsiTheme="minorBidi"/>
          <w:i/>
          <w:sz w:val="24"/>
        </w:rPr>
      </w:pPr>
      <w:r w:rsidRPr="00581FEF">
        <w:rPr>
          <w:rFonts w:asciiTheme="minorBidi" w:hAnsiTheme="minorBidi"/>
          <w:i/>
          <w:sz w:val="24"/>
        </w:rPr>
        <w:t>Thematic studios and affiliated theoretical courses:</w:t>
      </w:r>
    </w:p>
    <w:p w14:paraId="00000100" w14:textId="6CA4BA97" w:rsidR="00094B04" w:rsidRPr="00581FEF" w:rsidRDefault="00D048A7" w:rsidP="002775BF">
      <w:pPr>
        <w:rPr>
          <w:rFonts w:asciiTheme="minorBidi" w:hAnsiTheme="minorBidi"/>
          <w:sz w:val="24"/>
        </w:rPr>
      </w:pPr>
      <w:r w:rsidRPr="00581FEF">
        <w:rPr>
          <w:rFonts w:asciiTheme="minorBidi" w:hAnsiTheme="minorBidi"/>
          <w:sz w:val="24"/>
        </w:rPr>
        <w:t>During the first years</w:t>
      </w:r>
      <w:ins w:id="1448" w:author="ALE Editor" w:date="2021-07-29T11:58:00Z">
        <w:r w:rsidR="00DB3DE5">
          <w:rPr>
            <w:rFonts w:asciiTheme="minorBidi" w:hAnsiTheme="minorBidi"/>
            <w:sz w:val="24"/>
          </w:rPr>
          <w:t xml:space="preserve"> this program was offered</w:t>
        </w:r>
      </w:ins>
      <w:r w:rsidRPr="00581FEF">
        <w:rPr>
          <w:rFonts w:asciiTheme="minorBidi" w:hAnsiTheme="minorBidi"/>
          <w:sz w:val="24"/>
        </w:rPr>
        <w:t xml:space="preserve">, each thematic studio </w:t>
      </w:r>
      <w:del w:id="1449" w:author="ALE Editor" w:date="2021-07-29T11:58:00Z">
        <w:r w:rsidRPr="00581FEF" w:rsidDel="00DB3DE5">
          <w:rPr>
            <w:rFonts w:asciiTheme="minorBidi" w:hAnsiTheme="minorBidi"/>
            <w:sz w:val="24"/>
          </w:rPr>
          <w:delText xml:space="preserve">had </w:delText>
        </w:r>
      </w:del>
      <w:ins w:id="1450" w:author="ALE Editor" w:date="2021-07-29T11:58:00Z">
        <w:r w:rsidR="00DB3DE5">
          <w:rPr>
            <w:rFonts w:asciiTheme="minorBidi" w:hAnsiTheme="minorBidi"/>
            <w:sz w:val="24"/>
          </w:rPr>
          <w:t>included</w:t>
        </w:r>
        <w:r w:rsidR="00DB3DE5" w:rsidRPr="00581FEF">
          <w:rPr>
            <w:rFonts w:asciiTheme="minorBidi" w:hAnsiTheme="minorBidi"/>
            <w:sz w:val="24"/>
          </w:rPr>
          <w:t xml:space="preserve"> </w:t>
        </w:r>
      </w:ins>
      <w:r w:rsidRPr="00581FEF">
        <w:rPr>
          <w:rFonts w:asciiTheme="minorBidi" w:hAnsiTheme="minorBidi"/>
          <w:sz w:val="24"/>
        </w:rPr>
        <w:t>a related theoretical course</w:t>
      </w:r>
      <w:ins w:id="1451" w:author="ALE Editor" w:date="2021-07-29T11:59:00Z">
        <w:r w:rsidR="00DB3DE5">
          <w:rPr>
            <w:rFonts w:asciiTheme="minorBidi" w:hAnsiTheme="minorBidi"/>
            <w:sz w:val="24"/>
          </w:rPr>
          <w:t xml:space="preserve"> that </w:t>
        </w:r>
      </w:ins>
      <w:del w:id="1452" w:author="ALE Editor" w:date="2021-07-29T11:59:00Z">
        <w:r w:rsidRPr="00581FEF" w:rsidDel="00DB3DE5">
          <w:rPr>
            <w:rFonts w:asciiTheme="minorBidi" w:hAnsiTheme="minorBidi"/>
            <w:sz w:val="24"/>
          </w:rPr>
          <w:delText xml:space="preserve">. This course </w:delText>
        </w:r>
      </w:del>
      <w:del w:id="1453" w:author="ALE Editor" w:date="2021-07-29T11:58:00Z">
        <w:r w:rsidRPr="00581FEF" w:rsidDel="00DB3DE5">
          <w:rPr>
            <w:rFonts w:asciiTheme="minorBidi" w:hAnsiTheme="minorBidi"/>
            <w:sz w:val="24"/>
          </w:rPr>
          <w:delText xml:space="preserve">would </w:delText>
        </w:r>
      </w:del>
      <w:r w:rsidRPr="00581FEF">
        <w:rPr>
          <w:rFonts w:asciiTheme="minorBidi" w:hAnsiTheme="minorBidi"/>
          <w:sz w:val="24"/>
        </w:rPr>
        <w:t>directly support</w:t>
      </w:r>
      <w:ins w:id="1454" w:author="ALE Editor" w:date="2021-07-29T11:59:00Z">
        <w:r w:rsidR="00DB3DE5">
          <w:rPr>
            <w:rFonts w:asciiTheme="minorBidi" w:hAnsiTheme="minorBidi"/>
            <w:sz w:val="24"/>
          </w:rPr>
          <w:t>ed</w:t>
        </w:r>
      </w:ins>
      <w:r w:rsidRPr="00581FEF">
        <w:rPr>
          <w:rFonts w:asciiTheme="minorBidi" w:hAnsiTheme="minorBidi"/>
          <w:sz w:val="24"/>
        </w:rPr>
        <w:t xml:space="preserve"> </w:t>
      </w:r>
      <w:del w:id="1455" w:author="ALE Editor" w:date="2021-07-29T11:59:00Z">
        <w:r w:rsidRPr="00581FEF" w:rsidDel="00DB3DE5">
          <w:rPr>
            <w:rFonts w:asciiTheme="minorBidi" w:hAnsiTheme="minorBidi"/>
            <w:sz w:val="24"/>
          </w:rPr>
          <w:delText xml:space="preserve">the </w:delText>
        </w:r>
      </w:del>
      <w:r w:rsidRPr="00581FEF">
        <w:rPr>
          <w:rFonts w:asciiTheme="minorBidi" w:hAnsiTheme="minorBidi"/>
          <w:sz w:val="24"/>
        </w:rPr>
        <w:t xml:space="preserve">knowledge and topics of the studio. </w:t>
      </w:r>
      <w:del w:id="1456" w:author="ALE Editor" w:date="2021-07-29T11:59:00Z">
        <w:r w:rsidRPr="00581FEF" w:rsidDel="00DB3DE5">
          <w:rPr>
            <w:rFonts w:asciiTheme="minorBidi" w:hAnsiTheme="minorBidi"/>
            <w:sz w:val="24"/>
          </w:rPr>
          <w:delText>The fact that e</w:delText>
        </w:r>
      </w:del>
      <w:ins w:id="1457" w:author="ALE Editor" w:date="2021-07-29T11:59:00Z">
        <w:r w:rsidR="00DB3DE5">
          <w:rPr>
            <w:rFonts w:asciiTheme="minorBidi" w:hAnsiTheme="minorBidi"/>
            <w:sz w:val="24"/>
          </w:rPr>
          <w:t>E</w:t>
        </w:r>
      </w:ins>
      <w:r w:rsidRPr="00581FEF">
        <w:rPr>
          <w:rFonts w:asciiTheme="minorBidi" w:hAnsiTheme="minorBidi"/>
          <w:sz w:val="24"/>
        </w:rPr>
        <w:t>ach group of 12 students was also offered a theoretical course</w:t>
      </w:r>
      <w:ins w:id="1458" w:author="ALE Editor" w:date="2021-07-29T11:59:00Z">
        <w:r w:rsidR="00DB3DE5">
          <w:rPr>
            <w:rFonts w:asciiTheme="minorBidi" w:hAnsiTheme="minorBidi"/>
            <w:sz w:val="24"/>
          </w:rPr>
          <w:t>. It</w:t>
        </w:r>
      </w:ins>
      <w:r w:rsidRPr="00581FEF">
        <w:rPr>
          <w:rFonts w:asciiTheme="minorBidi" w:hAnsiTheme="minorBidi"/>
          <w:sz w:val="24"/>
        </w:rPr>
        <w:t xml:space="preserve"> was </w:t>
      </w:r>
      <w:del w:id="1459" w:author="ALE Editor" w:date="2021-07-29T11:59:00Z">
        <w:r w:rsidRPr="00581FEF" w:rsidDel="00DB3DE5">
          <w:rPr>
            <w:rFonts w:asciiTheme="minorBidi" w:hAnsiTheme="minorBidi"/>
            <w:sz w:val="24"/>
          </w:rPr>
          <w:delText xml:space="preserve">found </w:delText>
        </w:r>
      </w:del>
      <w:ins w:id="1460" w:author="ALE Editor" w:date="2021-07-29T11:59:00Z">
        <w:r w:rsidR="00DB3DE5">
          <w:rPr>
            <w:rFonts w:asciiTheme="minorBidi" w:hAnsiTheme="minorBidi"/>
            <w:sz w:val="24"/>
          </w:rPr>
          <w:t xml:space="preserve">decided that this requirement was </w:t>
        </w:r>
      </w:ins>
      <w:del w:id="1461" w:author="ALE Editor" w:date="2021-07-29T11:59:00Z">
        <w:r w:rsidRPr="00581FEF" w:rsidDel="00DB3DE5">
          <w:rPr>
            <w:rFonts w:asciiTheme="minorBidi" w:hAnsiTheme="minorBidi"/>
            <w:sz w:val="24"/>
          </w:rPr>
          <w:delText xml:space="preserve">to be </w:delText>
        </w:r>
      </w:del>
      <w:r w:rsidRPr="00581FEF">
        <w:rPr>
          <w:rFonts w:asciiTheme="minorBidi" w:hAnsiTheme="minorBidi"/>
          <w:sz w:val="24"/>
        </w:rPr>
        <w:t xml:space="preserve">unreasonable in many respects, including the </w:t>
      </w:r>
      <w:del w:id="1462" w:author="ALE Editor" w:date="2021-07-29T11:59:00Z">
        <w:r w:rsidRPr="00581FEF" w:rsidDel="00DB3DE5">
          <w:rPr>
            <w:rFonts w:asciiTheme="minorBidi" w:hAnsiTheme="minorBidi"/>
            <w:sz w:val="24"/>
          </w:rPr>
          <w:delText xml:space="preserve">economic </w:delText>
        </w:r>
      </w:del>
      <w:ins w:id="1463" w:author="ALE Editor" w:date="2021-07-29T11:59:00Z">
        <w:r w:rsidR="00DB3DE5">
          <w:rPr>
            <w:rFonts w:asciiTheme="minorBidi" w:hAnsiTheme="minorBidi"/>
            <w:sz w:val="24"/>
          </w:rPr>
          <w:t>fin</w:t>
        </w:r>
      </w:ins>
      <w:ins w:id="1464" w:author="ALE Editor" w:date="2021-07-29T12:00:00Z">
        <w:r w:rsidR="00DB3DE5">
          <w:rPr>
            <w:rFonts w:asciiTheme="minorBidi" w:hAnsiTheme="minorBidi"/>
            <w:sz w:val="24"/>
          </w:rPr>
          <w:t>ancial</w:t>
        </w:r>
      </w:ins>
      <w:ins w:id="1465" w:author="ALE Editor" w:date="2021-07-29T11:59:00Z">
        <w:r w:rsidR="00DB3DE5" w:rsidRPr="00581FEF">
          <w:rPr>
            <w:rFonts w:asciiTheme="minorBidi" w:hAnsiTheme="minorBidi"/>
            <w:sz w:val="24"/>
          </w:rPr>
          <w:t xml:space="preserve"> </w:t>
        </w:r>
      </w:ins>
      <w:r w:rsidRPr="00581FEF">
        <w:rPr>
          <w:rFonts w:asciiTheme="minorBidi" w:hAnsiTheme="minorBidi"/>
          <w:sz w:val="24"/>
        </w:rPr>
        <w:t xml:space="preserve">aspect to the </w:t>
      </w:r>
      <w:ins w:id="1466" w:author="ALE Editor" w:date="2021-07-29T12:00:00Z">
        <w:r w:rsidR="00DB3DE5">
          <w:rPr>
            <w:rFonts w:asciiTheme="minorBidi" w:hAnsiTheme="minorBidi"/>
            <w:sz w:val="24"/>
          </w:rPr>
          <w:t xml:space="preserve">Architecture </w:t>
        </w:r>
      </w:ins>
      <w:del w:id="1467" w:author="ALE Editor" w:date="2021-07-29T12:00:00Z">
        <w:r w:rsidRPr="00581FEF" w:rsidDel="00DB3DE5">
          <w:rPr>
            <w:rFonts w:asciiTheme="minorBidi" w:hAnsiTheme="minorBidi"/>
            <w:sz w:val="24"/>
          </w:rPr>
          <w:delText>f</w:delText>
        </w:r>
      </w:del>
      <w:ins w:id="1468" w:author="ALE Editor" w:date="2021-07-29T12:00:00Z">
        <w:r w:rsidR="00DB3DE5">
          <w:rPr>
            <w:rFonts w:asciiTheme="minorBidi" w:hAnsiTheme="minorBidi"/>
            <w:sz w:val="24"/>
          </w:rPr>
          <w:t>F</w:t>
        </w:r>
      </w:ins>
      <w:r w:rsidRPr="00581FEF">
        <w:rPr>
          <w:rFonts w:asciiTheme="minorBidi" w:hAnsiTheme="minorBidi"/>
          <w:sz w:val="24"/>
        </w:rPr>
        <w:t xml:space="preserve">aculty. Therefore, it was decided that </w:t>
      </w:r>
      <w:del w:id="1469" w:author="ALE Editor" w:date="2021-07-29T12:01:00Z">
        <w:r w:rsidRPr="00581FEF" w:rsidDel="00DB3DE5">
          <w:rPr>
            <w:rFonts w:asciiTheme="minorBidi" w:hAnsiTheme="minorBidi"/>
            <w:sz w:val="24"/>
          </w:rPr>
          <w:delText xml:space="preserve">those </w:delText>
        </w:r>
      </w:del>
      <w:ins w:id="1470" w:author="ALE Editor" w:date="2021-07-29T12:01:00Z">
        <w:r w:rsidR="00DB3DE5">
          <w:rPr>
            <w:rFonts w:asciiTheme="minorBidi" w:hAnsiTheme="minorBidi"/>
            <w:sz w:val="24"/>
          </w:rPr>
          <w:t>faculty members</w:t>
        </w:r>
        <w:r w:rsidR="00DB3DE5" w:rsidRPr="00581FEF">
          <w:rPr>
            <w:rFonts w:asciiTheme="minorBidi" w:hAnsiTheme="minorBidi"/>
            <w:sz w:val="24"/>
          </w:rPr>
          <w:t xml:space="preserve"> </w:t>
        </w:r>
      </w:ins>
      <w:r w:rsidRPr="00581FEF">
        <w:rPr>
          <w:rFonts w:asciiTheme="minorBidi" w:hAnsiTheme="minorBidi"/>
          <w:sz w:val="24"/>
        </w:rPr>
        <w:t xml:space="preserve">offering thematic studios would collaborate with researchers offering theoretical courses from a variety of paths (active research conducted in </w:t>
      </w:r>
      <w:ins w:id="1471" w:author="ALE Editor" w:date="2021-07-29T12:01:00Z">
        <w:r w:rsidR="00DB3DE5">
          <w:rPr>
            <w:rFonts w:asciiTheme="minorBidi" w:hAnsiTheme="minorBidi"/>
            <w:sz w:val="24"/>
          </w:rPr>
          <w:t>the F</w:t>
        </w:r>
      </w:ins>
      <w:del w:id="1472" w:author="ALE Editor" w:date="2021-07-29T12:01:00Z">
        <w:r w:rsidRPr="00581FEF" w:rsidDel="00DB3DE5">
          <w:rPr>
            <w:rFonts w:asciiTheme="minorBidi" w:hAnsiTheme="minorBidi"/>
            <w:sz w:val="24"/>
          </w:rPr>
          <w:delText>f</w:delText>
        </w:r>
      </w:del>
      <w:r w:rsidRPr="00581FEF">
        <w:rPr>
          <w:rFonts w:asciiTheme="minorBidi" w:hAnsiTheme="minorBidi"/>
          <w:sz w:val="24"/>
        </w:rPr>
        <w:t xml:space="preserve">aculty) as well as try to combine one theoretical course for two studios in a particular path. In addition, the theoretical courses are open as elective courses for </w:t>
      </w:r>
      <w:del w:id="1473" w:author="ALE Editor" w:date="2021-07-29T12:08:00Z">
        <w:r w:rsidRPr="00581FEF" w:rsidDel="00DB3DE5">
          <w:rPr>
            <w:rFonts w:asciiTheme="minorBidi" w:hAnsiTheme="minorBidi"/>
            <w:sz w:val="24"/>
          </w:rPr>
          <w:delText xml:space="preserve">additional </w:delText>
        </w:r>
      </w:del>
      <w:r w:rsidRPr="00581FEF">
        <w:rPr>
          <w:rFonts w:asciiTheme="minorBidi" w:hAnsiTheme="minorBidi"/>
          <w:sz w:val="24"/>
        </w:rPr>
        <w:t xml:space="preserve">students that do not take the thematic studio. This move proved effective in most cases, depending on the willingness of the instructors in the studio and the lecturers from the theoretical courses to collaborate and coordinate the content so that they would truly be related to each other. </w:t>
      </w:r>
    </w:p>
    <w:p w14:paraId="00000101" w14:textId="77777777" w:rsidR="00094B04" w:rsidRPr="00581FEF" w:rsidRDefault="00094B04" w:rsidP="001930CD">
      <w:pPr>
        <w:rPr>
          <w:rFonts w:asciiTheme="minorBidi" w:hAnsiTheme="minorBidi"/>
          <w:sz w:val="24"/>
        </w:rPr>
      </w:pPr>
    </w:p>
    <w:p w14:paraId="00000102" w14:textId="77777777" w:rsidR="00094B04" w:rsidRPr="00581FEF" w:rsidRDefault="00D048A7" w:rsidP="001930CD">
      <w:pPr>
        <w:rPr>
          <w:rFonts w:asciiTheme="minorBidi" w:hAnsiTheme="minorBidi"/>
          <w:i/>
          <w:sz w:val="24"/>
        </w:rPr>
      </w:pPr>
      <w:r w:rsidRPr="00581FEF">
        <w:rPr>
          <w:rFonts w:asciiTheme="minorBidi" w:hAnsiTheme="minorBidi"/>
          <w:i/>
          <w:sz w:val="24"/>
        </w:rPr>
        <w:t>Changes in practical courses:</w:t>
      </w:r>
    </w:p>
    <w:p w14:paraId="00000103" w14:textId="3144E9E7" w:rsidR="00094B04" w:rsidRPr="00581FEF" w:rsidRDefault="00D048A7" w:rsidP="001930CD">
      <w:pPr>
        <w:rPr>
          <w:rFonts w:asciiTheme="minorBidi" w:hAnsiTheme="minorBidi"/>
          <w:sz w:val="24"/>
        </w:rPr>
      </w:pPr>
      <w:r w:rsidRPr="00581FEF">
        <w:rPr>
          <w:rFonts w:asciiTheme="minorBidi" w:hAnsiTheme="minorBidi"/>
          <w:sz w:val="24"/>
        </w:rPr>
        <w:t>· Media workshops (1 + 2)</w:t>
      </w:r>
      <w:ins w:id="1474" w:author="ALE Editor" w:date="2021-07-29T12:08:00Z">
        <w:r w:rsidR="00652EA0">
          <w:rPr>
            <w:rFonts w:asciiTheme="minorBidi" w:hAnsiTheme="minorBidi"/>
            <w:sz w:val="24"/>
          </w:rPr>
          <w:t xml:space="preserve">. </w:t>
        </w:r>
      </w:ins>
      <w:del w:id="1475" w:author="ALE Editor" w:date="2021-07-29T12:08:00Z">
        <w:r w:rsidRPr="00581FEF" w:rsidDel="00652EA0">
          <w:rPr>
            <w:rFonts w:asciiTheme="minorBidi" w:hAnsiTheme="minorBidi"/>
            <w:sz w:val="24"/>
          </w:rPr>
          <w:delText xml:space="preserve"> - </w:delText>
        </w:r>
      </w:del>
      <w:r w:rsidRPr="00581FEF">
        <w:rPr>
          <w:rFonts w:asciiTheme="minorBidi" w:hAnsiTheme="minorBidi"/>
          <w:sz w:val="24"/>
        </w:rPr>
        <w:t>Each semester</w:t>
      </w:r>
      <w:ins w:id="1476" w:author="ALE Editor" w:date="2021-07-29T12:08:00Z">
        <w:r w:rsidR="00652EA0">
          <w:rPr>
            <w:rFonts w:asciiTheme="minorBidi" w:hAnsiTheme="minorBidi"/>
            <w:sz w:val="24"/>
          </w:rPr>
          <w:t>,</w:t>
        </w:r>
      </w:ins>
      <w:r w:rsidRPr="00581FEF">
        <w:rPr>
          <w:rFonts w:asciiTheme="minorBidi" w:hAnsiTheme="minorBidi"/>
          <w:sz w:val="24"/>
        </w:rPr>
        <w:t xml:space="preserve"> different workshops were offered to the students, both digital and those related to architectural representation (drawing, physical models, photography, video). Each year</w:t>
      </w:r>
      <w:ins w:id="1477" w:author="ALE Editor" w:date="2021-07-29T12:09:00Z">
        <w:r w:rsidR="00652EA0">
          <w:rPr>
            <w:rFonts w:asciiTheme="minorBidi" w:hAnsiTheme="minorBidi"/>
            <w:sz w:val="24"/>
          </w:rPr>
          <w:t>,</w:t>
        </w:r>
      </w:ins>
      <w:r w:rsidRPr="00581FEF">
        <w:rPr>
          <w:rFonts w:asciiTheme="minorBidi" w:hAnsiTheme="minorBidi"/>
          <w:sz w:val="24"/>
        </w:rPr>
        <w:t xml:space="preserve"> there was an attempt to balance the types of workshops</w:t>
      </w:r>
      <w:ins w:id="1478" w:author="ALE Editor" w:date="2021-07-29T12:09:00Z">
        <w:r w:rsidR="00652EA0">
          <w:rPr>
            <w:rFonts w:asciiTheme="minorBidi" w:hAnsiTheme="minorBidi"/>
            <w:sz w:val="24"/>
          </w:rPr>
          <w:t>,</w:t>
        </w:r>
      </w:ins>
      <w:r w:rsidRPr="00581FEF">
        <w:rPr>
          <w:rFonts w:asciiTheme="minorBidi" w:hAnsiTheme="minorBidi"/>
          <w:sz w:val="24"/>
        </w:rPr>
        <w:t xml:space="preserve"> but over time it was clear that most students are interested in the same workshops. Therefore</w:t>
      </w:r>
      <w:ins w:id="1479" w:author="ALE Editor" w:date="2021-07-29T12:09:00Z">
        <w:r w:rsidR="00652EA0">
          <w:rPr>
            <w:rFonts w:asciiTheme="minorBidi" w:hAnsiTheme="minorBidi"/>
            <w:sz w:val="24"/>
          </w:rPr>
          <w:t>,</w:t>
        </w:r>
      </w:ins>
      <w:r w:rsidRPr="00581FEF">
        <w:rPr>
          <w:rFonts w:asciiTheme="minorBidi" w:hAnsiTheme="minorBidi"/>
          <w:sz w:val="24"/>
        </w:rPr>
        <w:t xml:space="preserve"> the current workshops have become a course with regulated content (see below).</w:t>
      </w:r>
    </w:p>
    <w:p w14:paraId="00000104" w14:textId="13FAD6F7" w:rsidR="00094B04" w:rsidRPr="00581FEF" w:rsidRDefault="00D048A7" w:rsidP="001930CD">
      <w:pPr>
        <w:rPr>
          <w:rFonts w:asciiTheme="minorBidi" w:hAnsiTheme="minorBidi"/>
          <w:sz w:val="24"/>
        </w:rPr>
      </w:pPr>
      <w:r w:rsidRPr="00581FEF">
        <w:rPr>
          <w:rFonts w:asciiTheme="minorBidi" w:hAnsiTheme="minorBidi"/>
          <w:sz w:val="24"/>
        </w:rPr>
        <w:t xml:space="preserve">· Compulsory selection from the Engineering Technology Workshop Group 2 (2.5 credits) that directly supports the </w:t>
      </w:r>
      <w:ins w:id="1480" w:author="ALE Editor" w:date="2021-07-29T16:33:00Z">
        <w:r w:rsidR="00A20929" w:rsidRPr="00581FEF">
          <w:rPr>
            <w:rFonts w:asciiTheme="minorBidi" w:hAnsiTheme="minorBidi"/>
            <w:sz w:val="24"/>
          </w:rPr>
          <w:t>Integrative Studio</w:t>
        </w:r>
        <w:r w:rsidR="00A20929">
          <w:rPr>
            <w:rFonts w:asciiTheme="minorBidi" w:hAnsiTheme="minorBidi"/>
            <w:sz w:val="24"/>
          </w:rPr>
          <w:t>/</w:t>
        </w:r>
        <w:r w:rsidR="00A20929" w:rsidRPr="00581FEF">
          <w:rPr>
            <w:rFonts w:asciiTheme="minorBidi" w:hAnsiTheme="minorBidi"/>
            <w:sz w:val="24"/>
          </w:rPr>
          <w:t xml:space="preserve"> Studio Registrar</w:t>
        </w:r>
        <w:r w:rsidR="00A20929">
          <w:rPr>
            <w:rFonts w:asciiTheme="minorBidi" w:hAnsiTheme="minorBidi"/>
            <w:sz w:val="24"/>
          </w:rPr>
          <w:t xml:space="preserve"> </w:t>
        </w:r>
      </w:ins>
      <w:del w:id="1481" w:author="ALE Editor" w:date="2021-07-29T12:09:00Z">
        <w:r w:rsidRPr="00581FEF" w:rsidDel="00652EA0">
          <w:rPr>
            <w:rFonts w:asciiTheme="minorBidi" w:hAnsiTheme="minorBidi"/>
            <w:sz w:val="24"/>
          </w:rPr>
          <w:delText>i</w:delText>
        </w:r>
      </w:del>
      <w:del w:id="1482" w:author="ALE Editor" w:date="2021-07-29T16:33:00Z">
        <w:r w:rsidRPr="00581FEF" w:rsidDel="00A20929">
          <w:rPr>
            <w:rFonts w:asciiTheme="minorBidi" w:hAnsiTheme="minorBidi"/>
            <w:sz w:val="24"/>
          </w:rPr>
          <w:delText xml:space="preserve">ntegrative </w:delText>
        </w:r>
      </w:del>
      <w:del w:id="1483" w:author="ALE Editor" w:date="2021-07-29T12:09:00Z">
        <w:r w:rsidRPr="00581FEF" w:rsidDel="00652EA0">
          <w:rPr>
            <w:rFonts w:asciiTheme="minorBidi" w:hAnsiTheme="minorBidi"/>
            <w:sz w:val="24"/>
          </w:rPr>
          <w:delText>s</w:delText>
        </w:r>
      </w:del>
      <w:del w:id="1484" w:author="ALE Editor" w:date="2021-07-29T16:33:00Z">
        <w:r w:rsidRPr="00581FEF" w:rsidDel="00A20929">
          <w:rPr>
            <w:rFonts w:asciiTheme="minorBidi" w:hAnsiTheme="minorBidi"/>
            <w:sz w:val="24"/>
          </w:rPr>
          <w:delText xml:space="preserve">tudio (Studio Registrar) </w:delText>
        </w:r>
      </w:del>
      <w:r w:rsidRPr="00581FEF">
        <w:rPr>
          <w:rFonts w:asciiTheme="minorBidi" w:hAnsiTheme="minorBidi"/>
          <w:sz w:val="24"/>
        </w:rPr>
        <w:t xml:space="preserve">has moved to the professional master's degree and </w:t>
      </w:r>
      <w:del w:id="1485" w:author="ALE Editor" w:date="2021-07-29T12:09:00Z">
        <w:r w:rsidRPr="00581FEF" w:rsidDel="00652EA0">
          <w:rPr>
            <w:rFonts w:asciiTheme="minorBidi" w:hAnsiTheme="minorBidi"/>
            <w:sz w:val="24"/>
          </w:rPr>
          <w:delText>by increasing</w:delText>
        </w:r>
      </w:del>
      <w:ins w:id="1486" w:author="ALE Editor" w:date="2021-07-29T12:09:00Z">
        <w:r w:rsidR="00652EA0">
          <w:rPr>
            <w:rFonts w:asciiTheme="minorBidi" w:hAnsiTheme="minorBidi"/>
            <w:sz w:val="24"/>
          </w:rPr>
          <w:t>its</w:t>
        </w:r>
      </w:ins>
      <w:r w:rsidRPr="00581FEF">
        <w:rPr>
          <w:rFonts w:asciiTheme="minorBidi" w:hAnsiTheme="minorBidi"/>
          <w:sz w:val="24"/>
        </w:rPr>
        <w:t xml:space="preserve"> </w:t>
      </w:r>
      <w:del w:id="1487" w:author="ALE Editor" w:date="2021-07-29T12:09:00Z">
        <w:r w:rsidRPr="00581FEF" w:rsidDel="00652EA0">
          <w:rPr>
            <w:rFonts w:asciiTheme="minorBidi" w:hAnsiTheme="minorBidi"/>
            <w:sz w:val="24"/>
          </w:rPr>
          <w:delText xml:space="preserve">the </w:delText>
        </w:r>
      </w:del>
      <w:r w:rsidRPr="00581FEF">
        <w:rPr>
          <w:rFonts w:asciiTheme="minorBidi" w:hAnsiTheme="minorBidi"/>
          <w:sz w:val="24"/>
        </w:rPr>
        <w:t>weight</w:t>
      </w:r>
      <w:ins w:id="1488" w:author="ALE Editor" w:date="2021-07-29T12:09:00Z">
        <w:r w:rsidR="00652EA0">
          <w:rPr>
            <w:rFonts w:asciiTheme="minorBidi" w:hAnsiTheme="minorBidi"/>
            <w:sz w:val="24"/>
          </w:rPr>
          <w:t xml:space="preserve"> was increased </w:t>
        </w:r>
      </w:ins>
      <w:del w:id="1489" w:author="ALE Editor" w:date="2021-07-29T12:09:00Z">
        <w:r w:rsidRPr="00581FEF" w:rsidDel="00652EA0">
          <w:rPr>
            <w:rFonts w:asciiTheme="minorBidi" w:hAnsiTheme="minorBidi"/>
            <w:sz w:val="24"/>
          </w:rPr>
          <w:delText xml:space="preserve"> </w:delText>
        </w:r>
      </w:del>
      <w:r w:rsidRPr="00581FEF">
        <w:rPr>
          <w:rFonts w:asciiTheme="minorBidi" w:hAnsiTheme="minorBidi"/>
          <w:sz w:val="24"/>
        </w:rPr>
        <w:t xml:space="preserve">to </w:t>
      </w:r>
      <w:del w:id="1490" w:author="ALE Editor" w:date="2021-07-29T12:09:00Z">
        <w:r w:rsidRPr="00581FEF" w:rsidDel="00652EA0">
          <w:rPr>
            <w:rFonts w:asciiTheme="minorBidi" w:hAnsiTheme="minorBidi"/>
            <w:sz w:val="24"/>
          </w:rPr>
          <w:delText xml:space="preserve">3 </w:delText>
        </w:r>
      </w:del>
      <w:ins w:id="1491" w:author="ALE Editor" w:date="2021-07-29T12:09:00Z">
        <w:r w:rsidR="00652EA0">
          <w:rPr>
            <w:rFonts w:asciiTheme="minorBidi" w:hAnsiTheme="minorBidi"/>
            <w:sz w:val="24"/>
          </w:rPr>
          <w:t>three</w:t>
        </w:r>
        <w:r w:rsidR="00652EA0" w:rsidRPr="00581FEF">
          <w:rPr>
            <w:rFonts w:asciiTheme="minorBidi" w:hAnsiTheme="minorBidi"/>
            <w:sz w:val="24"/>
          </w:rPr>
          <w:t xml:space="preserve"> </w:t>
        </w:r>
      </w:ins>
      <w:r w:rsidRPr="00581FEF">
        <w:rPr>
          <w:rFonts w:asciiTheme="minorBidi" w:hAnsiTheme="minorBidi"/>
          <w:sz w:val="24"/>
        </w:rPr>
        <w:t>credits.</w:t>
      </w:r>
      <w:ins w:id="1492" w:author="ALE Editor" w:date="2021-07-29T12:10:00Z">
        <w:r w:rsidR="00652EA0">
          <w:rPr>
            <w:rFonts w:asciiTheme="minorBidi" w:hAnsiTheme="minorBidi"/>
            <w:sz w:val="24"/>
          </w:rPr>
          <w:t xml:space="preserve"> </w:t>
        </w:r>
      </w:ins>
    </w:p>
    <w:p w14:paraId="00000105" w14:textId="77777777" w:rsidR="00094B04" w:rsidRPr="00581FEF" w:rsidRDefault="00094B04" w:rsidP="001930CD">
      <w:pPr>
        <w:rPr>
          <w:rFonts w:asciiTheme="minorBidi" w:hAnsiTheme="minorBidi"/>
          <w:sz w:val="24"/>
        </w:rPr>
      </w:pPr>
    </w:p>
    <w:p w14:paraId="00000106" w14:textId="77777777" w:rsidR="00094B04" w:rsidRPr="00581FEF" w:rsidRDefault="00D048A7" w:rsidP="001930CD">
      <w:pPr>
        <w:rPr>
          <w:rFonts w:asciiTheme="minorBidi" w:hAnsiTheme="minorBidi"/>
          <w:i/>
          <w:sz w:val="24"/>
        </w:rPr>
      </w:pPr>
      <w:r w:rsidRPr="00581FEF">
        <w:rPr>
          <w:rFonts w:asciiTheme="minorBidi" w:hAnsiTheme="minorBidi"/>
          <w:i/>
          <w:sz w:val="24"/>
        </w:rPr>
        <w:t>Changes in theoretical courses:</w:t>
      </w:r>
    </w:p>
    <w:p w14:paraId="00000107" w14:textId="33742426" w:rsidR="00094B04" w:rsidRPr="00581FEF" w:rsidRDefault="00D048A7" w:rsidP="001930CD">
      <w:pPr>
        <w:rPr>
          <w:rFonts w:asciiTheme="minorBidi" w:hAnsiTheme="minorBidi"/>
          <w:sz w:val="24"/>
        </w:rPr>
      </w:pPr>
      <w:r w:rsidRPr="00581FEF">
        <w:rPr>
          <w:rFonts w:asciiTheme="minorBidi" w:hAnsiTheme="minorBidi"/>
          <w:sz w:val="24"/>
        </w:rPr>
        <w:lastRenderedPageBreak/>
        <w:t xml:space="preserve">· Space and text literacy - changes and adjustments were made each year in order to improve the connection between the course and Studio 1 (the first semester of study at the </w:t>
      </w:r>
      <w:ins w:id="1493" w:author="ALE Editor" w:date="2021-07-29T12:10:00Z">
        <w:r w:rsidR="00652EA0">
          <w:rPr>
            <w:rFonts w:asciiTheme="minorBidi" w:hAnsiTheme="minorBidi"/>
            <w:sz w:val="24"/>
          </w:rPr>
          <w:t>Architecture F</w:t>
        </w:r>
      </w:ins>
      <w:del w:id="1494" w:author="ALE Editor" w:date="2021-07-29T12:10:00Z">
        <w:r w:rsidRPr="00581FEF" w:rsidDel="00652EA0">
          <w:rPr>
            <w:rFonts w:asciiTheme="minorBidi" w:hAnsiTheme="minorBidi"/>
            <w:sz w:val="24"/>
          </w:rPr>
          <w:delText>f</w:delText>
        </w:r>
      </w:del>
      <w:r w:rsidRPr="00581FEF">
        <w:rPr>
          <w:rFonts w:asciiTheme="minorBidi" w:hAnsiTheme="minorBidi"/>
          <w:sz w:val="24"/>
        </w:rPr>
        <w:t>aculty).</w:t>
      </w:r>
    </w:p>
    <w:p w14:paraId="00000108" w14:textId="099B8EDD" w:rsidR="00094B04" w:rsidRPr="00581FEF" w:rsidRDefault="00D048A7" w:rsidP="001930CD">
      <w:pPr>
        <w:rPr>
          <w:rFonts w:asciiTheme="minorBidi" w:hAnsiTheme="minorBidi"/>
          <w:sz w:val="24"/>
        </w:rPr>
      </w:pPr>
      <w:r w:rsidRPr="00581FEF">
        <w:rPr>
          <w:rFonts w:asciiTheme="minorBidi" w:hAnsiTheme="minorBidi"/>
          <w:sz w:val="24"/>
        </w:rPr>
        <w:t xml:space="preserve">· Introduction to the spatial professions - the conceptual basis for the course was to expand the new students' familiarity with the spatial professions taught in the </w:t>
      </w:r>
      <w:ins w:id="1495" w:author="ALE Editor" w:date="2021-07-29T12:10:00Z">
        <w:r w:rsidR="00652EA0">
          <w:rPr>
            <w:rFonts w:asciiTheme="minorBidi" w:hAnsiTheme="minorBidi"/>
            <w:sz w:val="24"/>
          </w:rPr>
          <w:t>F</w:t>
        </w:r>
      </w:ins>
      <w:del w:id="1496" w:author="ALE Editor" w:date="2021-07-29T12:10:00Z">
        <w:r w:rsidRPr="00581FEF" w:rsidDel="00652EA0">
          <w:rPr>
            <w:rFonts w:asciiTheme="minorBidi" w:hAnsiTheme="minorBidi"/>
            <w:sz w:val="24"/>
          </w:rPr>
          <w:delText>f</w:delText>
        </w:r>
      </w:del>
      <w:r w:rsidRPr="00581FEF">
        <w:rPr>
          <w:rFonts w:asciiTheme="minorBidi" w:hAnsiTheme="minorBidi"/>
          <w:sz w:val="24"/>
        </w:rPr>
        <w:t>aculty and in general with the emphasis on landscape architecture.</w:t>
      </w:r>
    </w:p>
    <w:p w14:paraId="00000109" w14:textId="405271F9" w:rsidR="00094B04" w:rsidRPr="00581FEF" w:rsidRDefault="00D048A7" w:rsidP="001930CD">
      <w:pPr>
        <w:rPr>
          <w:rFonts w:asciiTheme="minorBidi" w:hAnsiTheme="minorBidi"/>
          <w:sz w:val="24"/>
        </w:rPr>
      </w:pPr>
      <w:r w:rsidRPr="00581FEF">
        <w:rPr>
          <w:rFonts w:asciiTheme="minorBidi" w:hAnsiTheme="minorBidi"/>
          <w:sz w:val="24"/>
        </w:rPr>
        <w:t>· Architectural Editing - In the first iteration</w:t>
      </w:r>
      <w:ins w:id="1497" w:author="ALE Editor" w:date="2021-07-29T12:10:00Z">
        <w:r w:rsidR="00652EA0">
          <w:rPr>
            <w:rFonts w:asciiTheme="minorBidi" w:hAnsiTheme="minorBidi"/>
            <w:sz w:val="24"/>
          </w:rPr>
          <w:t>,</w:t>
        </w:r>
      </w:ins>
      <w:r w:rsidRPr="00581FEF">
        <w:rPr>
          <w:rFonts w:asciiTheme="minorBidi" w:hAnsiTheme="minorBidi"/>
          <w:sz w:val="24"/>
        </w:rPr>
        <w:t xml:space="preserve"> the course was given as part of the urban design studio in the fourth semester. This did not work</w:t>
      </w:r>
      <w:ins w:id="1498" w:author="ALE Editor" w:date="2021-07-29T12:10:00Z">
        <w:r w:rsidR="00652EA0">
          <w:rPr>
            <w:rFonts w:asciiTheme="minorBidi" w:hAnsiTheme="minorBidi"/>
            <w:sz w:val="24"/>
          </w:rPr>
          <w:t>,</w:t>
        </w:r>
      </w:ins>
      <w:r w:rsidRPr="00581FEF">
        <w:rPr>
          <w:rFonts w:asciiTheme="minorBidi" w:hAnsiTheme="minorBidi"/>
          <w:sz w:val="24"/>
        </w:rPr>
        <w:t xml:space="preserve"> because the workload on the students was </w:t>
      </w:r>
      <w:del w:id="1499" w:author="ALE Editor" w:date="2021-07-29T12:10:00Z">
        <w:r w:rsidRPr="00581FEF" w:rsidDel="00652EA0">
          <w:rPr>
            <w:rFonts w:asciiTheme="minorBidi" w:hAnsiTheme="minorBidi"/>
            <w:sz w:val="24"/>
          </w:rPr>
          <w:delText>unbearable</w:delText>
        </w:r>
      </w:del>
      <w:ins w:id="1500" w:author="ALE Editor" w:date="2021-07-29T12:10:00Z">
        <w:r w:rsidR="00652EA0">
          <w:rPr>
            <w:rFonts w:asciiTheme="minorBidi" w:hAnsiTheme="minorBidi"/>
            <w:sz w:val="24"/>
          </w:rPr>
          <w:t>too large</w:t>
        </w:r>
      </w:ins>
      <w:r w:rsidRPr="00581FEF">
        <w:rPr>
          <w:rFonts w:asciiTheme="minorBidi" w:hAnsiTheme="minorBidi"/>
          <w:sz w:val="24"/>
        </w:rPr>
        <w:t xml:space="preserve">. Therefore, the course was defined as a separate course and was taught for several years under the leadership of various coordinators and teachers. The scope was set at </w:t>
      </w:r>
      <w:del w:id="1501" w:author="ALE Editor" w:date="2021-07-29T12:10:00Z">
        <w:r w:rsidRPr="00581FEF" w:rsidDel="00652EA0">
          <w:rPr>
            <w:rFonts w:asciiTheme="minorBidi" w:hAnsiTheme="minorBidi"/>
            <w:sz w:val="24"/>
          </w:rPr>
          <w:delText xml:space="preserve">2 </w:delText>
        </w:r>
      </w:del>
      <w:ins w:id="1502" w:author="ALE Editor" w:date="2021-07-29T12:11:00Z">
        <w:r w:rsidR="00652EA0">
          <w:rPr>
            <w:rFonts w:asciiTheme="minorBidi" w:hAnsiTheme="minorBidi"/>
            <w:sz w:val="24"/>
          </w:rPr>
          <w:t>2</w:t>
        </w:r>
      </w:ins>
      <w:ins w:id="1503" w:author="ALE Editor" w:date="2021-07-29T12:10:00Z">
        <w:r w:rsidR="00652EA0" w:rsidRPr="00581FEF">
          <w:rPr>
            <w:rFonts w:asciiTheme="minorBidi" w:hAnsiTheme="minorBidi"/>
            <w:sz w:val="24"/>
          </w:rPr>
          <w:t xml:space="preserve"> </w:t>
        </w:r>
      </w:ins>
      <w:r w:rsidRPr="00581FEF">
        <w:rPr>
          <w:rFonts w:asciiTheme="minorBidi" w:hAnsiTheme="minorBidi"/>
          <w:sz w:val="24"/>
        </w:rPr>
        <w:t>credits but since the requirements from the students were not balanced and demanded a massive investment of time, and as it also overlapped with the basic design courses and the studio, additional change was required.</w:t>
      </w:r>
    </w:p>
    <w:p w14:paraId="0000010A" w14:textId="485B04F1" w:rsidR="00094B04" w:rsidRPr="00581FEF" w:rsidRDefault="00D048A7" w:rsidP="001930CD">
      <w:pPr>
        <w:rPr>
          <w:rFonts w:asciiTheme="minorBidi" w:hAnsiTheme="minorBidi"/>
          <w:sz w:val="24"/>
        </w:rPr>
      </w:pPr>
      <w:r w:rsidRPr="00581FEF">
        <w:rPr>
          <w:rFonts w:asciiTheme="minorBidi" w:hAnsiTheme="minorBidi"/>
          <w:sz w:val="24"/>
        </w:rPr>
        <w:t xml:space="preserve">· Materials course - one laboratory hour was canceled and the course </w:t>
      </w:r>
      <w:ins w:id="1504" w:author="ALE Editor" w:date="2021-07-29T12:11:00Z">
        <w:r w:rsidR="00652EA0">
          <w:rPr>
            <w:rFonts w:asciiTheme="minorBidi" w:hAnsiTheme="minorBidi"/>
            <w:sz w:val="24"/>
          </w:rPr>
          <w:t xml:space="preserve">weight was changed </w:t>
        </w:r>
      </w:ins>
      <w:del w:id="1505" w:author="ALE Editor" w:date="2021-07-29T12:11:00Z">
        <w:r w:rsidRPr="00581FEF" w:rsidDel="00652EA0">
          <w:rPr>
            <w:rFonts w:asciiTheme="minorBidi" w:hAnsiTheme="minorBidi"/>
            <w:sz w:val="24"/>
          </w:rPr>
          <w:delText xml:space="preserve">moved </w:delText>
        </w:r>
      </w:del>
      <w:r w:rsidRPr="00581FEF">
        <w:rPr>
          <w:rFonts w:asciiTheme="minorBidi" w:hAnsiTheme="minorBidi"/>
          <w:sz w:val="24"/>
        </w:rPr>
        <w:t>to 2.5 credits.</w:t>
      </w:r>
    </w:p>
    <w:p w14:paraId="0000010B" w14:textId="32418843" w:rsidR="00094B04" w:rsidRPr="00581FEF" w:rsidRDefault="00D048A7" w:rsidP="001930CD">
      <w:pPr>
        <w:rPr>
          <w:rFonts w:asciiTheme="minorBidi" w:hAnsiTheme="minorBidi"/>
          <w:sz w:val="24"/>
        </w:rPr>
      </w:pPr>
      <w:r w:rsidRPr="00581FEF">
        <w:rPr>
          <w:rFonts w:asciiTheme="minorBidi" w:hAnsiTheme="minorBidi"/>
          <w:sz w:val="24"/>
        </w:rPr>
        <w:t xml:space="preserve">· Introduction to Planning Methods, (2 credits) and the course Methods and Tools for Evaluating and Designing the Space (2 credits) have been canceled. </w:t>
      </w:r>
      <w:ins w:id="1506" w:author="ALE Editor" w:date="2021-07-29T12:11:00Z">
        <w:r w:rsidR="00652EA0">
          <w:rPr>
            <w:rFonts w:asciiTheme="minorBidi" w:hAnsiTheme="minorBidi"/>
            <w:sz w:val="24"/>
          </w:rPr>
          <w:t>A n</w:t>
        </w:r>
      </w:ins>
      <w:del w:id="1507" w:author="ALE Editor" w:date="2021-07-29T12:11:00Z">
        <w:r w:rsidRPr="00581FEF" w:rsidDel="00652EA0">
          <w:rPr>
            <w:rFonts w:asciiTheme="minorBidi" w:hAnsiTheme="minorBidi"/>
            <w:sz w:val="24"/>
          </w:rPr>
          <w:delText>N</w:delText>
        </w:r>
      </w:del>
      <w:r w:rsidRPr="00581FEF">
        <w:rPr>
          <w:rFonts w:asciiTheme="minorBidi" w:hAnsiTheme="minorBidi"/>
          <w:sz w:val="24"/>
        </w:rPr>
        <w:t xml:space="preserve">ew </w:t>
      </w:r>
      <w:ins w:id="1508" w:author="ALE Editor" w:date="2021-07-29T12:11:00Z">
        <w:r w:rsidR="00652EA0">
          <w:rPr>
            <w:rFonts w:asciiTheme="minorBidi" w:hAnsiTheme="minorBidi"/>
            <w:sz w:val="24"/>
          </w:rPr>
          <w:t xml:space="preserve">mandatory </w:t>
        </w:r>
      </w:ins>
      <w:r w:rsidRPr="00581FEF">
        <w:rPr>
          <w:rFonts w:asciiTheme="minorBidi" w:hAnsiTheme="minorBidi"/>
          <w:sz w:val="24"/>
        </w:rPr>
        <w:t xml:space="preserve">course called </w:t>
      </w:r>
      <w:del w:id="1509" w:author="ALE Editor" w:date="2021-07-29T12:11:00Z">
        <w:r w:rsidRPr="00581FEF" w:rsidDel="00652EA0">
          <w:rPr>
            <w:rFonts w:asciiTheme="minorBidi" w:hAnsiTheme="minorBidi"/>
            <w:sz w:val="24"/>
          </w:rPr>
          <w:delText>'</w:delText>
        </w:r>
      </w:del>
      <w:r w:rsidRPr="00581FEF">
        <w:rPr>
          <w:rFonts w:asciiTheme="minorBidi" w:hAnsiTheme="minorBidi"/>
          <w:sz w:val="24"/>
        </w:rPr>
        <w:t>Methods in the Design of Theory and Tools</w:t>
      </w:r>
      <w:del w:id="1510" w:author="ALE Editor" w:date="2021-07-29T12:11:00Z">
        <w:r w:rsidRPr="00581FEF" w:rsidDel="00652EA0">
          <w:rPr>
            <w:rFonts w:asciiTheme="minorBidi" w:hAnsiTheme="minorBidi"/>
            <w:sz w:val="24"/>
          </w:rPr>
          <w:delText>'</w:delText>
        </w:r>
      </w:del>
      <w:r w:rsidRPr="00581FEF">
        <w:rPr>
          <w:rFonts w:asciiTheme="minorBidi" w:hAnsiTheme="minorBidi"/>
          <w:sz w:val="24"/>
        </w:rPr>
        <w:t xml:space="preserve"> (3 credits) was added</w:t>
      </w:r>
      <w:del w:id="1511" w:author="ALE Editor" w:date="2021-07-29T12:11:00Z">
        <w:r w:rsidRPr="00581FEF" w:rsidDel="00652EA0">
          <w:rPr>
            <w:rFonts w:asciiTheme="minorBidi" w:hAnsiTheme="minorBidi"/>
            <w:sz w:val="24"/>
          </w:rPr>
          <w:delText xml:space="preserve"> as a mandatory course</w:delText>
        </w:r>
      </w:del>
      <w:r w:rsidRPr="00581FEF">
        <w:rPr>
          <w:rFonts w:asciiTheme="minorBidi" w:hAnsiTheme="minorBidi"/>
          <w:sz w:val="24"/>
        </w:rPr>
        <w:t>.</w:t>
      </w:r>
    </w:p>
    <w:p w14:paraId="0000010C" w14:textId="77777777" w:rsidR="00094B04" w:rsidRPr="00581FEF" w:rsidRDefault="00094B04" w:rsidP="001930CD">
      <w:pPr>
        <w:rPr>
          <w:rFonts w:asciiTheme="minorBidi" w:hAnsiTheme="minorBidi"/>
          <w:sz w:val="24"/>
        </w:rPr>
      </w:pPr>
    </w:p>
    <w:p w14:paraId="0000010D" w14:textId="24D0CCA3" w:rsidR="00094B04" w:rsidRPr="00581FEF" w:rsidRDefault="00D048A7" w:rsidP="001930CD">
      <w:pPr>
        <w:rPr>
          <w:rFonts w:asciiTheme="minorBidi" w:hAnsiTheme="minorBidi"/>
          <w:sz w:val="24"/>
        </w:rPr>
      </w:pPr>
      <w:r w:rsidRPr="00581FEF">
        <w:rPr>
          <w:rFonts w:asciiTheme="minorBidi" w:hAnsiTheme="minorBidi"/>
          <w:sz w:val="24"/>
        </w:rPr>
        <w:t>4.2 Changes made to the program following the internal evaluation after completing the first cycle of the undergraduate program</w:t>
      </w:r>
      <w:del w:id="1512" w:author="ALE Editor" w:date="2021-07-29T12:11:00Z">
        <w:r w:rsidRPr="00581FEF" w:rsidDel="00652EA0">
          <w:rPr>
            <w:rFonts w:asciiTheme="minorBidi" w:hAnsiTheme="minorBidi"/>
            <w:sz w:val="24"/>
          </w:rPr>
          <w:delText>.</w:delText>
        </w:r>
      </w:del>
      <w:r w:rsidRPr="00581FEF">
        <w:rPr>
          <w:rFonts w:asciiTheme="minorBidi" w:hAnsiTheme="minorBidi"/>
          <w:sz w:val="24"/>
        </w:rPr>
        <w:t xml:space="preserve"> (2020)</w:t>
      </w:r>
      <w:ins w:id="1513" w:author="ALE Editor" w:date="2021-07-29T12:11:00Z">
        <w:r w:rsidR="00652EA0">
          <w:rPr>
            <w:rFonts w:asciiTheme="minorBidi" w:hAnsiTheme="minorBidi"/>
            <w:sz w:val="24"/>
          </w:rPr>
          <w:t xml:space="preserve">. </w:t>
        </w:r>
      </w:ins>
    </w:p>
    <w:p w14:paraId="0000010E" w14:textId="77777777" w:rsidR="00094B04" w:rsidRPr="00581FEF" w:rsidRDefault="00094B04" w:rsidP="001930CD">
      <w:pPr>
        <w:rPr>
          <w:rFonts w:asciiTheme="minorBidi" w:hAnsiTheme="minorBidi"/>
          <w:sz w:val="24"/>
        </w:rPr>
      </w:pPr>
    </w:p>
    <w:p w14:paraId="0000010F" w14:textId="77777777" w:rsidR="00094B04" w:rsidRPr="00581FEF" w:rsidRDefault="00D048A7" w:rsidP="001930CD">
      <w:pPr>
        <w:rPr>
          <w:rFonts w:asciiTheme="minorBidi" w:hAnsiTheme="minorBidi"/>
          <w:i/>
          <w:sz w:val="24"/>
        </w:rPr>
      </w:pPr>
      <w:r w:rsidRPr="00581FEF">
        <w:rPr>
          <w:rFonts w:asciiTheme="minorBidi" w:hAnsiTheme="minorBidi"/>
          <w:i/>
          <w:sz w:val="24"/>
        </w:rPr>
        <w:t>General changes:</w:t>
      </w:r>
    </w:p>
    <w:p w14:paraId="2E669592" w14:textId="3084D044" w:rsidR="00555DF1" w:rsidRDefault="00555DF1" w:rsidP="001930CD">
      <w:pPr>
        <w:rPr>
          <w:ins w:id="1514" w:author="ALE Editor" w:date="2021-08-01T15:30:00Z"/>
          <w:rFonts w:asciiTheme="minorBidi" w:hAnsiTheme="minorBidi"/>
          <w:sz w:val="24"/>
        </w:rPr>
      </w:pPr>
      <w:ins w:id="1515" w:author="ALE Editor" w:date="2021-08-01T15:31:00Z">
        <w:r w:rsidRPr="00581FEF">
          <w:rPr>
            <w:rFonts w:asciiTheme="minorBidi" w:hAnsiTheme="minorBidi"/>
            <w:sz w:val="24"/>
          </w:rPr>
          <w:t xml:space="preserve">· </w:t>
        </w:r>
      </w:ins>
      <w:r w:rsidR="00D048A7" w:rsidRPr="00581FEF">
        <w:rPr>
          <w:rFonts w:asciiTheme="minorBidi" w:hAnsiTheme="minorBidi"/>
          <w:sz w:val="24"/>
        </w:rPr>
        <w:t xml:space="preserve">It was decided to clearly differentiate </w:t>
      </w:r>
      <w:del w:id="1516" w:author="ALE Editor" w:date="2021-07-29T12:12:00Z">
        <w:r w:rsidR="00D048A7" w:rsidRPr="00581FEF" w:rsidDel="00652EA0">
          <w:rPr>
            <w:rFonts w:asciiTheme="minorBidi" w:hAnsiTheme="minorBidi"/>
            <w:sz w:val="24"/>
          </w:rPr>
          <w:delText xml:space="preserve">the </w:delText>
        </w:r>
      </w:del>
      <w:ins w:id="1517" w:author="ALE Editor" w:date="2021-07-29T12:12:00Z">
        <w:r w:rsidR="00652EA0">
          <w:rPr>
            <w:rFonts w:asciiTheme="minorBidi" w:hAnsiTheme="minorBidi"/>
            <w:sz w:val="24"/>
          </w:rPr>
          <w:t>between</w:t>
        </w:r>
        <w:r w:rsidR="00652EA0" w:rsidRPr="00581FEF">
          <w:rPr>
            <w:rFonts w:asciiTheme="minorBidi" w:hAnsiTheme="minorBidi"/>
            <w:sz w:val="24"/>
          </w:rPr>
          <w:t xml:space="preserve"> </w:t>
        </w:r>
      </w:ins>
      <w:r w:rsidR="00D048A7" w:rsidRPr="00581FEF">
        <w:rPr>
          <w:rFonts w:asciiTheme="minorBidi" w:hAnsiTheme="minorBidi"/>
          <w:sz w:val="24"/>
        </w:rPr>
        <w:t xml:space="preserve">undergraduate and postgraduate studies. This move included changing the school days and especially the studio days of the first and second professional degree. Also, an attempt to concentrate the study days in the professional master's degree </w:t>
      </w:r>
      <w:del w:id="1518" w:author="ALE Editor" w:date="2021-07-29T12:12:00Z">
        <w:r w:rsidR="00D048A7" w:rsidRPr="00581FEF" w:rsidDel="00652EA0">
          <w:rPr>
            <w:rFonts w:asciiTheme="minorBidi" w:hAnsiTheme="minorBidi"/>
            <w:sz w:val="24"/>
          </w:rPr>
          <w:delText xml:space="preserve">for </w:delText>
        </w:r>
      </w:del>
      <w:ins w:id="1519" w:author="ALE Editor" w:date="2021-07-29T12:12:00Z">
        <w:r w:rsidR="00652EA0">
          <w:rPr>
            <w:rFonts w:asciiTheme="minorBidi" w:hAnsiTheme="minorBidi"/>
            <w:sz w:val="24"/>
          </w:rPr>
          <w:t>to</w:t>
        </w:r>
        <w:r w:rsidR="00652EA0" w:rsidRPr="00581FEF">
          <w:rPr>
            <w:rFonts w:asciiTheme="minorBidi" w:hAnsiTheme="minorBidi"/>
            <w:sz w:val="24"/>
          </w:rPr>
          <w:t xml:space="preserve"> </w:t>
        </w:r>
      </w:ins>
      <w:r w:rsidR="00D048A7" w:rsidRPr="00581FEF">
        <w:rPr>
          <w:rFonts w:asciiTheme="minorBidi" w:hAnsiTheme="minorBidi"/>
          <w:sz w:val="24"/>
        </w:rPr>
        <w:t>two days a week</w:t>
      </w:r>
      <w:del w:id="1520" w:author="ALE Editor" w:date="2021-07-29T12:12:00Z">
        <w:r w:rsidR="00D048A7" w:rsidRPr="00581FEF" w:rsidDel="00652EA0">
          <w:rPr>
            <w:rFonts w:asciiTheme="minorBidi" w:hAnsiTheme="minorBidi"/>
            <w:sz w:val="24"/>
          </w:rPr>
          <w:delText xml:space="preserve"> only</w:delText>
        </w:r>
      </w:del>
      <w:r w:rsidR="00D048A7" w:rsidRPr="00581FEF">
        <w:rPr>
          <w:rFonts w:asciiTheme="minorBidi" w:hAnsiTheme="minorBidi"/>
          <w:sz w:val="24"/>
        </w:rPr>
        <w:t>, with the understanding (</w:t>
      </w:r>
      <w:del w:id="1521" w:author="ALE Editor" w:date="2021-07-29T12:12:00Z">
        <w:r w:rsidR="00D048A7" w:rsidRPr="00581FEF" w:rsidDel="00652EA0">
          <w:rPr>
            <w:rFonts w:asciiTheme="minorBidi" w:hAnsiTheme="minorBidi"/>
            <w:sz w:val="24"/>
          </w:rPr>
          <w:delText xml:space="preserve">and </w:delText>
        </w:r>
      </w:del>
      <w:ins w:id="1522" w:author="ALE Editor" w:date="2021-07-29T12:12:00Z">
        <w:r w:rsidR="00652EA0">
          <w:rPr>
            <w:rFonts w:asciiTheme="minorBidi" w:hAnsiTheme="minorBidi"/>
            <w:sz w:val="24"/>
          </w:rPr>
          <w:t>based on</w:t>
        </w:r>
        <w:r w:rsidR="00652EA0" w:rsidRPr="00581FEF">
          <w:rPr>
            <w:rFonts w:asciiTheme="minorBidi" w:hAnsiTheme="minorBidi"/>
            <w:sz w:val="24"/>
          </w:rPr>
          <w:t xml:space="preserve"> </w:t>
        </w:r>
      </w:ins>
      <w:r w:rsidR="00D048A7" w:rsidRPr="00581FEF">
        <w:rPr>
          <w:rFonts w:asciiTheme="minorBidi" w:hAnsiTheme="minorBidi"/>
          <w:sz w:val="24"/>
        </w:rPr>
        <w:t xml:space="preserve">experience) that the students who reach the professional master's degree are already working and some of them </w:t>
      </w:r>
      <w:del w:id="1523" w:author="ALE Editor" w:date="2021-07-29T12:12:00Z">
        <w:r w:rsidR="00D048A7" w:rsidRPr="00581FEF" w:rsidDel="00652EA0">
          <w:rPr>
            <w:rFonts w:asciiTheme="minorBidi" w:hAnsiTheme="minorBidi"/>
            <w:sz w:val="24"/>
          </w:rPr>
          <w:delText xml:space="preserve">already </w:delText>
        </w:r>
      </w:del>
      <w:r w:rsidR="00D048A7" w:rsidRPr="00581FEF">
        <w:rPr>
          <w:rFonts w:asciiTheme="minorBidi" w:hAnsiTheme="minorBidi"/>
          <w:sz w:val="24"/>
        </w:rPr>
        <w:t xml:space="preserve">have families. </w:t>
      </w:r>
    </w:p>
    <w:p w14:paraId="00000110" w14:textId="5B198504" w:rsidR="00094B04" w:rsidRDefault="00555DF1" w:rsidP="001930CD">
      <w:pPr>
        <w:rPr>
          <w:ins w:id="1524" w:author="ALE Editor" w:date="2021-08-01T15:30:00Z"/>
          <w:rFonts w:asciiTheme="minorBidi" w:hAnsiTheme="minorBidi"/>
          <w:sz w:val="24"/>
        </w:rPr>
      </w:pPr>
      <w:ins w:id="1525" w:author="ALE Editor" w:date="2021-08-01T15:30:00Z">
        <w:r w:rsidRPr="00581FEF">
          <w:rPr>
            <w:rFonts w:asciiTheme="minorBidi" w:hAnsiTheme="minorBidi"/>
            <w:sz w:val="24"/>
          </w:rPr>
          <w:t xml:space="preserve">· </w:t>
        </w:r>
      </w:ins>
      <w:del w:id="1526" w:author="ALE Editor" w:date="2021-07-29T12:12:00Z">
        <w:r w:rsidR="00D048A7" w:rsidRPr="00581FEF" w:rsidDel="00652EA0">
          <w:rPr>
            <w:rFonts w:asciiTheme="minorBidi" w:hAnsiTheme="minorBidi"/>
            <w:sz w:val="24"/>
          </w:rPr>
          <w:delText xml:space="preserve">Matching </w:delText>
        </w:r>
      </w:del>
      <w:ins w:id="1527" w:author="ALE Editor" w:date="2021-07-29T12:13:00Z">
        <w:r w:rsidR="00652EA0">
          <w:rPr>
            <w:rFonts w:asciiTheme="minorBidi" w:hAnsiTheme="minorBidi"/>
            <w:sz w:val="24"/>
          </w:rPr>
          <w:t>Coordinating</w:t>
        </w:r>
      </w:ins>
      <w:ins w:id="1528" w:author="ALE Editor" w:date="2021-07-29T12:12:00Z">
        <w:r w:rsidR="00652EA0" w:rsidRPr="00581FEF">
          <w:rPr>
            <w:rFonts w:asciiTheme="minorBidi" w:hAnsiTheme="minorBidi"/>
            <w:sz w:val="24"/>
          </w:rPr>
          <w:t xml:space="preserve"> </w:t>
        </w:r>
      </w:ins>
      <w:r w:rsidR="00D048A7" w:rsidRPr="00581FEF">
        <w:rPr>
          <w:rFonts w:asciiTheme="minorBidi" w:hAnsiTheme="minorBidi"/>
          <w:sz w:val="24"/>
        </w:rPr>
        <w:t>the two days</w:t>
      </w:r>
      <w:ins w:id="1529" w:author="ALE Editor" w:date="2021-07-29T12:12:00Z">
        <w:r w:rsidR="00652EA0">
          <w:rPr>
            <w:rFonts w:asciiTheme="minorBidi" w:hAnsiTheme="minorBidi"/>
            <w:sz w:val="24"/>
          </w:rPr>
          <w:t xml:space="preserve"> with</w:t>
        </w:r>
      </w:ins>
      <w:del w:id="1530" w:author="ALE Editor" w:date="2021-07-29T12:12:00Z">
        <w:r w:rsidR="00D048A7" w:rsidRPr="00581FEF" w:rsidDel="00652EA0">
          <w:rPr>
            <w:rFonts w:asciiTheme="minorBidi" w:hAnsiTheme="minorBidi"/>
            <w:sz w:val="24"/>
          </w:rPr>
          <w:delText>, on</w:delText>
        </w:r>
      </w:del>
      <w:r w:rsidR="00D048A7" w:rsidRPr="00581FEF">
        <w:rPr>
          <w:rFonts w:asciiTheme="minorBidi" w:hAnsiTheme="minorBidi"/>
          <w:sz w:val="24"/>
        </w:rPr>
        <w:t xml:space="preserve"> the study days </w:t>
      </w:r>
      <w:del w:id="1531" w:author="ALE Editor" w:date="2021-07-29T12:13:00Z">
        <w:r w:rsidR="00D048A7" w:rsidRPr="00581FEF" w:rsidDel="00652EA0">
          <w:rPr>
            <w:rFonts w:asciiTheme="minorBidi" w:hAnsiTheme="minorBidi"/>
            <w:sz w:val="24"/>
          </w:rPr>
          <w:delText xml:space="preserve">of </w:delText>
        </w:r>
      </w:del>
      <w:ins w:id="1532" w:author="ALE Editor" w:date="2021-07-29T12:13:00Z">
        <w:r w:rsidR="00652EA0">
          <w:rPr>
            <w:rFonts w:asciiTheme="minorBidi" w:hAnsiTheme="minorBidi"/>
            <w:sz w:val="24"/>
          </w:rPr>
          <w:t>for</w:t>
        </w:r>
        <w:r w:rsidR="00652EA0" w:rsidRPr="00581FEF">
          <w:rPr>
            <w:rFonts w:asciiTheme="minorBidi" w:hAnsiTheme="minorBidi"/>
            <w:sz w:val="24"/>
          </w:rPr>
          <w:t xml:space="preserve"> </w:t>
        </w:r>
      </w:ins>
      <w:r w:rsidR="00D048A7" w:rsidRPr="00581FEF">
        <w:rPr>
          <w:rFonts w:asciiTheme="minorBidi" w:hAnsiTheme="minorBidi"/>
          <w:sz w:val="24"/>
        </w:rPr>
        <w:t xml:space="preserve">all master's programs in the </w:t>
      </w:r>
      <w:ins w:id="1533" w:author="ALE Editor" w:date="2021-07-29T12:13:00Z">
        <w:r w:rsidR="00652EA0">
          <w:rPr>
            <w:rFonts w:asciiTheme="minorBidi" w:hAnsiTheme="minorBidi"/>
            <w:sz w:val="24"/>
          </w:rPr>
          <w:t>F</w:t>
        </w:r>
      </w:ins>
      <w:del w:id="1534" w:author="ALE Editor" w:date="2021-07-29T12:13:00Z">
        <w:r w:rsidR="00D048A7" w:rsidRPr="00581FEF" w:rsidDel="00652EA0">
          <w:rPr>
            <w:rFonts w:asciiTheme="minorBidi" w:hAnsiTheme="minorBidi"/>
            <w:sz w:val="24"/>
          </w:rPr>
          <w:delText>f</w:delText>
        </w:r>
      </w:del>
      <w:r w:rsidR="00D048A7" w:rsidRPr="00581FEF">
        <w:rPr>
          <w:rFonts w:asciiTheme="minorBidi" w:hAnsiTheme="minorBidi"/>
          <w:sz w:val="24"/>
        </w:rPr>
        <w:t>aculty</w:t>
      </w:r>
      <w:del w:id="1535" w:author="ALE Editor" w:date="2021-07-29T12:13:00Z">
        <w:r w:rsidR="00D048A7" w:rsidRPr="00581FEF" w:rsidDel="00652EA0">
          <w:rPr>
            <w:rFonts w:asciiTheme="minorBidi" w:hAnsiTheme="minorBidi"/>
            <w:sz w:val="24"/>
          </w:rPr>
          <w:delText>,</w:delText>
        </w:r>
      </w:del>
      <w:r w:rsidR="00D048A7" w:rsidRPr="00581FEF">
        <w:rPr>
          <w:rFonts w:asciiTheme="minorBidi" w:hAnsiTheme="minorBidi"/>
          <w:sz w:val="24"/>
        </w:rPr>
        <w:t xml:space="preserve"> allow</w:t>
      </w:r>
      <w:ins w:id="1536" w:author="ALE Editor" w:date="2021-07-29T12:13:00Z">
        <w:r w:rsidR="00652EA0">
          <w:rPr>
            <w:rFonts w:asciiTheme="minorBidi" w:hAnsiTheme="minorBidi"/>
            <w:sz w:val="24"/>
          </w:rPr>
          <w:t>s</w:t>
        </w:r>
      </w:ins>
      <w:r w:rsidR="00D048A7" w:rsidRPr="00581FEF">
        <w:rPr>
          <w:rFonts w:asciiTheme="minorBidi" w:hAnsiTheme="minorBidi"/>
          <w:sz w:val="24"/>
        </w:rPr>
        <w:t xml:space="preserve"> students to combine their studies with the</w:t>
      </w:r>
      <w:ins w:id="1537" w:author="ALE Editor" w:date="2021-07-29T12:13:00Z">
        <w:r w:rsidR="00652EA0">
          <w:rPr>
            <w:rFonts w:asciiTheme="minorBidi" w:hAnsiTheme="minorBidi"/>
            <w:sz w:val="24"/>
          </w:rPr>
          <w:t xml:space="preserve">ir other </w:t>
        </w:r>
      </w:ins>
      <w:del w:id="1538" w:author="ALE Editor" w:date="2021-07-29T12:13:00Z">
        <w:r w:rsidR="00D048A7" w:rsidRPr="00581FEF" w:rsidDel="00652EA0">
          <w:rPr>
            <w:rFonts w:asciiTheme="minorBidi" w:hAnsiTheme="minorBidi"/>
            <w:sz w:val="24"/>
          </w:rPr>
          <w:delText xml:space="preserve"> rest of their </w:delText>
        </w:r>
      </w:del>
      <w:r w:rsidR="00D048A7" w:rsidRPr="00581FEF">
        <w:rPr>
          <w:rFonts w:asciiTheme="minorBidi" w:hAnsiTheme="minorBidi"/>
          <w:sz w:val="24"/>
        </w:rPr>
        <w:t xml:space="preserve">life </w:t>
      </w:r>
      <w:del w:id="1539" w:author="ALE Editor" w:date="2021-07-29T12:13:00Z">
        <w:r w:rsidR="00D048A7" w:rsidRPr="00581FEF" w:rsidDel="00652EA0">
          <w:rPr>
            <w:rFonts w:asciiTheme="minorBidi" w:hAnsiTheme="minorBidi"/>
            <w:sz w:val="24"/>
          </w:rPr>
          <w:delText>assignments</w:delText>
        </w:r>
      </w:del>
      <w:ins w:id="1540" w:author="ALE Editor" w:date="2021-07-29T12:13:00Z">
        <w:r w:rsidR="00652EA0">
          <w:rPr>
            <w:rFonts w:asciiTheme="minorBidi" w:hAnsiTheme="minorBidi"/>
            <w:sz w:val="24"/>
          </w:rPr>
          <w:t>obligations</w:t>
        </w:r>
      </w:ins>
      <w:r w:rsidR="00D048A7" w:rsidRPr="00581FEF">
        <w:rPr>
          <w:rFonts w:asciiTheme="minorBidi" w:hAnsiTheme="minorBidi"/>
          <w:sz w:val="24"/>
        </w:rPr>
        <w:t>, enjoy a richer range of elective courses</w:t>
      </w:r>
      <w:ins w:id="1541" w:author="ALE Editor" w:date="2021-08-01T16:19:00Z">
        <w:r w:rsidR="00D90DC9">
          <w:rPr>
            <w:rFonts w:asciiTheme="minorBidi" w:hAnsiTheme="minorBidi"/>
            <w:sz w:val="24"/>
          </w:rPr>
          <w:t xml:space="preserve">, including those </w:t>
        </w:r>
      </w:ins>
      <w:del w:id="1542" w:author="ALE Editor" w:date="2021-08-01T16:19:00Z">
        <w:r w:rsidR="00D048A7" w:rsidRPr="00581FEF" w:rsidDel="00D90DC9">
          <w:rPr>
            <w:rFonts w:asciiTheme="minorBidi" w:hAnsiTheme="minorBidi"/>
            <w:sz w:val="24"/>
          </w:rPr>
          <w:delText xml:space="preserve"> (also </w:delText>
        </w:r>
      </w:del>
      <w:r w:rsidR="00D048A7" w:rsidRPr="00581FEF">
        <w:rPr>
          <w:rFonts w:asciiTheme="minorBidi" w:hAnsiTheme="minorBidi"/>
          <w:sz w:val="24"/>
        </w:rPr>
        <w:t xml:space="preserve">from </w:t>
      </w:r>
      <w:commentRangeStart w:id="1543"/>
      <w:r w:rsidR="00D048A7" w:rsidRPr="00581FEF">
        <w:rPr>
          <w:rFonts w:asciiTheme="minorBidi" w:hAnsiTheme="minorBidi"/>
          <w:sz w:val="24"/>
        </w:rPr>
        <w:t>the</w:t>
      </w:r>
      <w:commentRangeEnd w:id="1543"/>
      <w:r w:rsidR="00652EA0">
        <w:rPr>
          <w:rStyle w:val="CommentReference"/>
        </w:rPr>
        <w:commentReference w:id="1543"/>
      </w:r>
      <w:r w:rsidR="00D048A7" w:rsidRPr="00581FEF">
        <w:rPr>
          <w:rFonts w:asciiTheme="minorBidi" w:hAnsiTheme="minorBidi"/>
          <w:sz w:val="24"/>
        </w:rPr>
        <w:t xml:space="preserve"> other programs in the </w:t>
      </w:r>
      <w:ins w:id="1544" w:author="ALE Editor" w:date="2021-08-01T16:19:00Z">
        <w:r w:rsidR="00D90DC9">
          <w:rPr>
            <w:rFonts w:asciiTheme="minorBidi" w:hAnsiTheme="minorBidi"/>
            <w:sz w:val="24"/>
          </w:rPr>
          <w:t>F</w:t>
        </w:r>
      </w:ins>
      <w:del w:id="1545" w:author="ALE Editor" w:date="2021-08-01T16:19:00Z">
        <w:r w:rsidR="00D048A7" w:rsidRPr="00581FEF" w:rsidDel="00D90DC9">
          <w:rPr>
            <w:rFonts w:asciiTheme="minorBidi" w:hAnsiTheme="minorBidi"/>
            <w:sz w:val="24"/>
          </w:rPr>
          <w:delText>f</w:delText>
        </w:r>
      </w:del>
      <w:r w:rsidR="00D048A7" w:rsidRPr="00581FEF">
        <w:rPr>
          <w:rFonts w:asciiTheme="minorBidi" w:hAnsiTheme="minorBidi"/>
          <w:sz w:val="24"/>
        </w:rPr>
        <w:t>aculty</w:t>
      </w:r>
      <w:ins w:id="1546" w:author="ALE Editor" w:date="2021-08-01T16:19:00Z">
        <w:r w:rsidR="00D90DC9">
          <w:rPr>
            <w:rFonts w:asciiTheme="minorBidi" w:hAnsiTheme="minorBidi"/>
            <w:sz w:val="24"/>
          </w:rPr>
          <w:t>,</w:t>
        </w:r>
      </w:ins>
      <w:del w:id="1547" w:author="ALE Editor" w:date="2021-08-01T16:19:00Z">
        <w:r w:rsidR="00D048A7" w:rsidRPr="00581FEF" w:rsidDel="00D90DC9">
          <w:rPr>
            <w:rFonts w:asciiTheme="minorBidi" w:hAnsiTheme="minorBidi"/>
            <w:sz w:val="24"/>
          </w:rPr>
          <w:delText>)</w:delText>
        </w:r>
      </w:del>
      <w:r w:rsidR="00D048A7" w:rsidRPr="00581FEF">
        <w:rPr>
          <w:rFonts w:asciiTheme="minorBidi" w:hAnsiTheme="minorBidi"/>
          <w:sz w:val="24"/>
        </w:rPr>
        <w:t xml:space="preserve"> and be part of a group of graduate students.</w:t>
      </w:r>
    </w:p>
    <w:p w14:paraId="6006E1EF" w14:textId="72368C74" w:rsidR="00555DF1" w:rsidRPr="00581FEF" w:rsidDel="00555DF1" w:rsidRDefault="00555DF1" w:rsidP="001930CD">
      <w:pPr>
        <w:rPr>
          <w:del w:id="1548" w:author="ALE Editor" w:date="2021-08-01T15:31:00Z"/>
          <w:rFonts w:asciiTheme="minorBidi" w:hAnsiTheme="minorBidi"/>
          <w:sz w:val="24"/>
        </w:rPr>
      </w:pPr>
    </w:p>
    <w:p w14:paraId="00000111" w14:textId="51394CEC" w:rsidR="00094B04" w:rsidRPr="00581FEF" w:rsidRDefault="00D048A7" w:rsidP="001930CD">
      <w:pPr>
        <w:rPr>
          <w:rFonts w:asciiTheme="minorBidi" w:hAnsiTheme="minorBidi"/>
          <w:sz w:val="24"/>
        </w:rPr>
      </w:pPr>
      <w:r w:rsidRPr="00581FEF">
        <w:rPr>
          <w:rFonts w:asciiTheme="minorBidi" w:hAnsiTheme="minorBidi"/>
          <w:sz w:val="24"/>
        </w:rPr>
        <w:t xml:space="preserve">· Courses that until now were defined as "compulsory by choice" but in practice functioned as compulsory courses (for example: </w:t>
      </w:r>
      <w:ins w:id="1549" w:author="ALE Editor" w:date="2021-07-29T12:13:00Z">
        <w:r w:rsidR="00652EA0">
          <w:rPr>
            <w:rFonts w:asciiTheme="minorBidi" w:hAnsiTheme="minorBidi"/>
            <w:sz w:val="24"/>
          </w:rPr>
          <w:t>B</w:t>
        </w:r>
      </w:ins>
      <w:del w:id="1550" w:author="ALE Editor" w:date="2021-07-29T12:13:00Z">
        <w:r w:rsidRPr="00581FEF" w:rsidDel="00652EA0">
          <w:rPr>
            <w:rFonts w:asciiTheme="minorBidi" w:hAnsiTheme="minorBidi"/>
            <w:sz w:val="24"/>
          </w:rPr>
          <w:delText>b</w:delText>
        </w:r>
      </w:del>
      <w:r w:rsidRPr="00581FEF">
        <w:rPr>
          <w:rFonts w:asciiTheme="minorBidi" w:hAnsiTheme="minorBidi"/>
          <w:sz w:val="24"/>
        </w:rPr>
        <w:t xml:space="preserve">asic </w:t>
      </w:r>
      <w:del w:id="1551" w:author="ALE Editor" w:date="2021-07-29T12:13:00Z">
        <w:r w:rsidRPr="00581FEF" w:rsidDel="00652EA0">
          <w:rPr>
            <w:rFonts w:asciiTheme="minorBidi" w:hAnsiTheme="minorBidi"/>
            <w:sz w:val="24"/>
          </w:rPr>
          <w:delText xml:space="preserve">design </w:delText>
        </w:r>
      </w:del>
      <w:ins w:id="1552" w:author="ALE Editor" w:date="2021-07-29T12:13:00Z">
        <w:r w:rsidR="00652EA0">
          <w:rPr>
            <w:rFonts w:asciiTheme="minorBidi" w:hAnsiTheme="minorBidi"/>
            <w:sz w:val="24"/>
          </w:rPr>
          <w:t>D</w:t>
        </w:r>
        <w:r w:rsidR="00652EA0" w:rsidRPr="00581FEF">
          <w:rPr>
            <w:rFonts w:asciiTheme="minorBidi" w:hAnsiTheme="minorBidi"/>
            <w:sz w:val="24"/>
          </w:rPr>
          <w:t xml:space="preserve">esign </w:t>
        </w:r>
      </w:ins>
      <w:r w:rsidRPr="00581FEF">
        <w:rPr>
          <w:rFonts w:asciiTheme="minorBidi" w:hAnsiTheme="minorBidi"/>
          <w:sz w:val="24"/>
        </w:rPr>
        <w:t xml:space="preserve">1 and </w:t>
      </w:r>
      <w:del w:id="1553" w:author="ALE Editor" w:date="2021-07-29T12:13:00Z">
        <w:r w:rsidRPr="00581FEF" w:rsidDel="00652EA0">
          <w:rPr>
            <w:rFonts w:asciiTheme="minorBidi" w:hAnsiTheme="minorBidi"/>
            <w:sz w:val="24"/>
          </w:rPr>
          <w:delText xml:space="preserve">basic design </w:delText>
        </w:r>
      </w:del>
      <w:r w:rsidRPr="00581FEF">
        <w:rPr>
          <w:rFonts w:asciiTheme="minorBidi" w:hAnsiTheme="minorBidi"/>
          <w:sz w:val="24"/>
        </w:rPr>
        <w:t xml:space="preserve">2, </w:t>
      </w:r>
      <w:ins w:id="1554" w:author="ALE Editor" w:date="2021-07-29T12:13:00Z">
        <w:r w:rsidR="00652EA0">
          <w:rPr>
            <w:rFonts w:asciiTheme="minorBidi" w:hAnsiTheme="minorBidi"/>
            <w:sz w:val="24"/>
          </w:rPr>
          <w:t xml:space="preserve">a </w:t>
        </w:r>
      </w:ins>
      <w:r w:rsidRPr="00581FEF">
        <w:rPr>
          <w:rFonts w:asciiTheme="minorBidi" w:hAnsiTheme="minorBidi"/>
          <w:sz w:val="24"/>
        </w:rPr>
        <w:t xml:space="preserve">design mini-studio and </w:t>
      </w:r>
      <w:del w:id="1555" w:author="ALE Editor" w:date="2021-07-29T12:14:00Z">
        <w:r w:rsidRPr="00581FEF" w:rsidDel="00652EA0">
          <w:rPr>
            <w:rFonts w:asciiTheme="minorBidi" w:hAnsiTheme="minorBidi"/>
            <w:sz w:val="24"/>
          </w:rPr>
          <w:delText xml:space="preserve">technology </w:delText>
        </w:r>
      </w:del>
      <w:ins w:id="1556" w:author="ALE Editor" w:date="2021-07-29T12:14:00Z">
        <w:r w:rsidR="00652EA0">
          <w:rPr>
            <w:rFonts w:asciiTheme="minorBidi" w:hAnsiTheme="minorBidi"/>
            <w:sz w:val="24"/>
          </w:rPr>
          <w:t>T</w:t>
        </w:r>
        <w:r w:rsidR="00652EA0" w:rsidRPr="00581FEF">
          <w:rPr>
            <w:rFonts w:asciiTheme="minorBidi" w:hAnsiTheme="minorBidi"/>
            <w:sz w:val="24"/>
          </w:rPr>
          <w:t xml:space="preserve">echnology </w:t>
        </w:r>
      </w:ins>
      <w:del w:id="1557" w:author="ALE Editor" w:date="2021-07-29T12:14:00Z">
        <w:r w:rsidRPr="00581FEF" w:rsidDel="00652EA0">
          <w:rPr>
            <w:rFonts w:asciiTheme="minorBidi" w:hAnsiTheme="minorBidi"/>
            <w:sz w:val="24"/>
          </w:rPr>
          <w:delText xml:space="preserve">workshop </w:delText>
        </w:r>
      </w:del>
      <w:ins w:id="1558" w:author="ALE Editor" w:date="2021-07-29T12:14:00Z">
        <w:r w:rsidR="00652EA0">
          <w:rPr>
            <w:rFonts w:asciiTheme="minorBidi" w:hAnsiTheme="minorBidi"/>
            <w:sz w:val="24"/>
          </w:rPr>
          <w:t>W</w:t>
        </w:r>
        <w:r w:rsidR="00652EA0" w:rsidRPr="00581FEF">
          <w:rPr>
            <w:rFonts w:asciiTheme="minorBidi" w:hAnsiTheme="minorBidi"/>
            <w:sz w:val="24"/>
          </w:rPr>
          <w:t xml:space="preserve">orkshop </w:t>
        </w:r>
      </w:ins>
      <w:r w:rsidRPr="00581FEF">
        <w:rPr>
          <w:rFonts w:asciiTheme="minorBidi" w:hAnsiTheme="minorBidi"/>
          <w:sz w:val="24"/>
        </w:rPr>
        <w:t xml:space="preserve">1 offered </w:t>
      </w:r>
      <w:commentRangeStart w:id="1559"/>
      <w:r w:rsidRPr="00581FEF">
        <w:rPr>
          <w:rFonts w:asciiTheme="minorBidi" w:hAnsiTheme="minorBidi"/>
          <w:sz w:val="24"/>
        </w:rPr>
        <w:t xml:space="preserve">by several groups </w:t>
      </w:r>
      <w:commentRangeEnd w:id="1559"/>
      <w:r w:rsidR="00652EA0">
        <w:rPr>
          <w:rStyle w:val="CommentReference"/>
        </w:rPr>
        <w:commentReference w:id="1559"/>
      </w:r>
      <w:r w:rsidRPr="00581FEF">
        <w:rPr>
          <w:rFonts w:asciiTheme="minorBidi" w:hAnsiTheme="minorBidi"/>
          <w:sz w:val="24"/>
        </w:rPr>
        <w:t>in the catalog), changed their definition to a compulsory course. The students' choice of registering for groups in these courses was preserved.</w:t>
      </w:r>
    </w:p>
    <w:p w14:paraId="00000112" w14:textId="425BD3CE" w:rsidR="00094B04" w:rsidRPr="00581FEF" w:rsidRDefault="00D048A7" w:rsidP="001930CD">
      <w:pPr>
        <w:rPr>
          <w:rFonts w:asciiTheme="minorBidi" w:hAnsiTheme="minorBidi"/>
          <w:sz w:val="24"/>
        </w:rPr>
      </w:pPr>
      <w:r w:rsidRPr="00581FEF">
        <w:rPr>
          <w:rFonts w:asciiTheme="minorBidi" w:hAnsiTheme="minorBidi"/>
          <w:sz w:val="24"/>
        </w:rPr>
        <w:lastRenderedPageBreak/>
        <w:t>· The change of definition from "compulsory</w:t>
      </w:r>
      <w:ins w:id="1560" w:author="ALE Editor" w:date="2021-07-29T12:14:00Z">
        <w:r w:rsidR="00652EA0">
          <w:rPr>
            <w:rFonts w:asciiTheme="minorBidi" w:hAnsiTheme="minorBidi"/>
            <w:sz w:val="24"/>
          </w:rPr>
          <w:t xml:space="preserve"> by </w:t>
        </w:r>
      </w:ins>
      <w:del w:id="1561" w:author="ALE Editor" w:date="2021-07-29T12:14:00Z">
        <w:r w:rsidRPr="00581FEF" w:rsidDel="00652EA0">
          <w:rPr>
            <w:rFonts w:asciiTheme="minorBidi" w:hAnsiTheme="minorBidi"/>
            <w:sz w:val="24"/>
          </w:rPr>
          <w:delText xml:space="preserve"> </w:delText>
        </w:r>
      </w:del>
      <w:r w:rsidRPr="00581FEF">
        <w:rPr>
          <w:rFonts w:asciiTheme="minorBidi" w:hAnsiTheme="minorBidi"/>
          <w:sz w:val="24"/>
        </w:rPr>
        <w:t xml:space="preserve">choice" to "compulsory" </w:t>
      </w:r>
      <w:del w:id="1562" w:author="ALE Editor" w:date="2021-07-29T12:14:00Z">
        <w:r w:rsidRPr="00581FEF" w:rsidDel="00652EA0">
          <w:rPr>
            <w:rFonts w:asciiTheme="minorBidi" w:hAnsiTheme="minorBidi"/>
            <w:sz w:val="24"/>
          </w:rPr>
          <w:delText xml:space="preserve">apparently </w:delText>
        </w:r>
      </w:del>
      <w:r w:rsidRPr="00581FEF">
        <w:rPr>
          <w:rFonts w:asciiTheme="minorBidi" w:hAnsiTheme="minorBidi"/>
          <w:sz w:val="24"/>
        </w:rPr>
        <w:t>caused a change in the weight of the compulsory and elective courses</w:t>
      </w:r>
      <w:ins w:id="1563" w:author="ALE Editor" w:date="2021-07-29T12:14:00Z">
        <w:r w:rsidR="00652EA0">
          <w:rPr>
            <w:rFonts w:asciiTheme="minorBidi" w:hAnsiTheme="minorBidi"/>
            <w:sz w:val="24"/>
          </w:rPr>
          <w:t xml:space="preserve">. </w:t>
        </w:r>
      </w:ins>
      <w:del w:id="1564" w:author="ALE Editor" w:date="2021-07-29T12:14:00Z">
        <w:r w:rsidRPr="00581FEF" w:rsidDel="00652EA0">
          <w:rPr>
            <w:rFonts w:asciiTheme="minorBidi" w:hAnsiTheme="minorBidi"/>
            <w:sz w:val="24"/>
          </w:rPr>
          <w:delText xml:space="preserve"> but n</w:delText>
        </w:r>
      </w:del>
      <w:ins w:id="1565" w:author="ALE Editor" w:date="2021-07-29T12:14:00Z">
        <w:r w:rsidR="00652EA0">
          <w:rPr>
            <w:rFonts w:asciiTheme="minorBidi" w:hAnsiTheme="minorBidi"/>
            <w:sz w:val="24"/>
          </w:rPr>
          <w:t>N</w:t>
        </w:r>
      </w:ins>
      <w:r w:rsidRPr="00581FEF">
        <w:rPr>
          <w:rFonts w:asciiTheme="minorBidi" w:hAnsiTheme="minorBidi"/>
          <w:sz w:val="24"/>
        </w:rPr>
        <w:t>ow it reflects the division as it was in practice. This change was made as a result of students' complaints about the</w:t>
      </w:r>
      <w:ins w:id="1566" w:author="ALE Editor" w:date="2021-07-29T12:15:00Z">
        <w:r w:rsidR="00652EA0">
          <w:rPr>
            <w:rFonts w:asciiTheme="minorBidi" w:hAnsiTheme="minorBidi"/>
            <w:sz w:val="24"/>
          </w:rPr>
          <w:t>ir</w:t>
        </w:r>
      </w:ins>
      <w:r w:rsidRPr="00581FEF">
        <w:rPr>
          <w:rFonts w:asciiTheme="minorBidi" w:hAnsiTheme="minorBidi"/>
          <w:sz w:val="24"/>
        </w:rPr>
        <w:t xml:space="preserve"> reluctance resulting from the mandatory elective categories that do not offer a sufficient inventory of actual electives. Coordinating expectations between students and the </w:t>
      </w:r>
      <w:del w:id="1567" w:author="ALE Editor" w:date="2021-07-29T12:15:00Z">
        <w:r w:rsidRPr="00581FEF" w:rsidDel="00652EA0">
          <w:rPr>
            <w:rFonts w:asciiTheme="minorBidi" w:hAnsiTheme="minorBidi"/>
            <w:sz w:val="24"/>
          </w:rPr>
          <w:delText>"</w:delText>
        </w:r>
      </w:del>
      <w:r w:rsidRPr="00581FEF">
        <w:rPr>
          <w:rFonts w:asciiTheme="minorBidi" w:hAnsiTheme="minorBidi"/>
          <w:sz w:val="24"/>
        </w:rPr>
        <w:t>system</w:t>
      </w:r>
      <w:del w:id="1568" w:author="ALE Editor" w:date="2021-07-29T12:15:00Z">
        <w:r w:rsidRPr="00581FEF" w:rsidDel="00652EA0">
          <w:rPr>
            <w:rFonts w:asciiTheme="minorBidi" w:hAnsiTheme="minorBidi"/>
            <w:sz w:val="24"/>
          </w:rPr>
          <w:delText>"</w:delText>
        </w:r>
      </w:del>
      <w:r w:rsidRPr="00581FEF">
        <w:rPr>
          <w:rFonts w:asciiTheme="minorBidi" w:hAnsiTheme="minorBidi"/>
          <w:sz w:val="24"/>
        </w:rPr>
        <w:t xml:space="preserve"> is also important and prevents </w:t>
      </w:r>
      <w:del w:id="1569" w:author="ALE Editor" w:date="2021-07-29T12:15:00Z">
        <w:r w:rsidRPr="00581FEF" w:rsidDel="00652EA0">
          <w:rPr>
            <w:rFonts w:asciiTheme="minorBidi" w:hAnsiTheme="minorBidi"/>
            <w:sz w:val="24"/>
          </w:rPr>
          <w:delText>m</w:delText>
        </w:r>
      </w:del>
      <w:ins w:id="1570" w:author="ALE Editor" w:date="2021-07-29T12:15:00Z">
        <w:r w:rsidR="00652EA0">
          <w:rPr>
            <w:rFonts w:asciiTheme="minorBidi" w:hAnsiTheme="minorBidi"/>
            <w:sz w:val="24"/>
          </w:rPr>
          <w:t>m</w:t>
        </w:r>
      </w:ins>
      <w:r w:rsidRPr="00581FEF">
        <w:rPr>
          <w:rFonts w:asciiTheme="minorBidi" w:hAnsiTheme="minorBidi"/>
          <w:sz w:val="24"/>
        </w:rPr>
        <w:t xml:space="preserve">isunderstandings. </w:t>
      </w:r>
      <w:del w:id="1571" w:author="ALE Editor" w:date="2021-07-29T12:17:00Z">
        <w:r w:rsidRPr="00581FEF" w:rsidDel="00652EA0">
          <w:rPr>
            <w:rFonts w:asciiTheme="minorBidi" w:hAnsiTheme="minorBidi"/>
            <w:sz w:val="24"/>
          </w:rPr>
          <w:delText xml:space="preserve">Eliminating </w:delText>
        </w:r>
      </w:del>
      <w:ins w:id="1572" w:author="ALE Editor" w:date="2021-07-29T12:17:00Z">
        <w:r w:rsidR="00652EA0">
          <w:rPr>
            <w:rFonts w:asciiTheme="minorBidi" w:hAnsiTheme="minorBidi"/>
            <w:sz w:val="24"/>
          </w:rPr>
          <w:t>The elimination of</w:t>
        </w:r>
        <w:r w:rsidR="00652EA0" w:rsidRPr="00581FEF">
          <w:rPr>
            <w:rFonts w:asciiTheme="minorBidi" w:hAnsiTheme="minorBidi"/>
            <w:sz w:val="24"/>
          </w:rPr>
          <w:t xml:space="preserve"> </w:t>
        </w:r>
      </w:ins>
      <w:r w:rsidRPr="00581FEF">
        <w:rPr>
          <w:rFonts w:asciiTheme="minorBidi" w:hAnsiTheme="minorBidi"/>
          <w:sz w:val="24"/>
        </w:rPr>
        <w:t xml:space="preserve">most categories of mandatory </w:t>
      </w:r>
      <w:del w:id="1573" w:author="ALE Editor" w:date="2021-07-29T12:16:00Z">
        <w:r w:rsidRPr="00581FEF" w:rsidDel="00652EA0">
          <w:rPr>
            <w:rFonts w:asciiTheme="minorBidi" w:hAnsiTheme="minorBidi"/>
            <w:sz w:val="24"/>
          </w:rPr>
          <w:delText xml:space="preserve">selection </w:delText>
        </w:r>
      </w:del>
      <w:ins w:id="1574" w:author="ALE Editor" w:date="2021-07-29T12:16:00Z">
        <w:r w:rsidR="00652EA0">
          <w:rPr>
            <w:rFonts w:asciiTheme="minorBidi" w:hAnsiTheme="minorBidi"/>
            <w:sz w:val="24"/>
          </w:rPr>
          <w:t>elective courses</w:t>
        </w:r>
        <w:r w:rsidR="00652EA0" w:rsidRPr="00581FEF">
          <w:rPr>
            <w:rFonts w:asciiTheme="minorBidi" w:hAnsiTheme="minorBidi"/>
            <w:sz w:val="24"/>
          </w:rPr>
          <w:t xml:space="preserve"> </w:t>
        </w:r>
      </w:ins>
      <w:del w:id="1575" w:author="ALE Editor" w:date="2021-07-29T12:17:00Z">
        <w:r w:rsidRPr="00581FEF" w:rsidDel="00652EA0">
          <w:rPr>
            <w:rFonts w:asciiTheme="minorBidi" w:hAnsiTheme="minorBidi"/>
            <w:sz w:val="24"/>
          </w:rPr>
          <w:delText xml:space="preserve">increases </w:delText>
        </w:r>
      </w:del>
      <w:ins w:id="1576" w:author="ALE Editor" w:date="2021-07-29T12:17:00Z">
        <w:r w:rsidR="00652EA0" w:rsidRPr="00581FEF">
          <w:rPr>
            <w:rFonts w:asciiTheme="minorBidi" w:hAnsiTheme="minorBidi"/>
            <w:sz w:val="24"/>
          </w:rPr>
          <w:t>increase</w:t>
        </w:r>
        <w:r w:rsidR="00652EA0">
          <w:rPr>
            <w:rFonts w:asciiTheme="minorBidi" w:hAnsiTheme="minorBidi"/>
            <w:sz w:val="24"/>
          </w:rPr>
          <w:t>d</w:t>
        </w:r>
        <w:r w:rsidR="00652EA0" w:rsidRPr="00581FEF">
          <w:rPr>
            <w:rFonts w:asciiTheme="minorBidi" w:hAnsiTheme="minorBidi"/>
            <w:sz w:val="24"/>
          </w:rPr>
          <w:t xml:space="preserve"> </w:t>
        </w:r>
      </w:ins>
      <w:ins w:id="1577" w:author="ALE Editor" w:date="2021-07-29T12:16:00Z">
        <w:r w:rsidR="00652EA0">
          <w:rPr>
            <w:rFonts w:asciiTheme="minorBidi" w:hAnsiTheme="minorBidi"/>
            <w:sz w:val="24"/>
          </w:rPr>
          <w:t xml:space="preserve">the clarity of the </w:t>
        </w:r>
      </w:ins>
      <w:r w:rsidRPr="00581FEF">
        <w:rPr>
          <w:rFonts w:asciiTheme="minorBidi" w:hAnsiTheme="minorBidi"/>
          <w:sz w:val="24"/>
        </w:rPr>
        <w:t xml:space="preserve">system </w:t>
      </w:r>
      <w:del w:id="1578" w:author="ALE Editor" w:date="2021-07-29T12:16:00Z">
        <w:r w:rsidRPr="00581FEF" w:rsidDel="00652EA0">
          <w:rPr>
            <w:rFonts w:asciiTheme="minorBidi" w:hAnsiTheme="minorBidi"/>
            <w:sz w:val="24"/>
          </w:rPr>
          <w:delText xml:space="preserve">clarity </w:delText>
        </w:r>
      </w:del>
      <w:r w:rsidRPr="00581FEF">
        <w:rPr>
          <w:rFonts w:asciiTheme="minorBidi" w:hAnsiTheme="minorBidi"/>
          <w:sz w:val="24"/>
        </w:rPr>
        <w:t xml:space="preserve">for </w:t>
      </w:r>
      <w:del w:id="1579" w:author="ALE Editor" w:date="2021-07-29T12:16:00Z">
        <w:r w:rsidRPr="00581FEF" w:rsidDel="00652EA0">
          <w:rPr>
            <w:rFonts w:asciiTheme="minorBidi" w:hAnsiTheme="minorBidi"/>
            <w:sz w:val="24"/>
          </w:rPr>
          <w:delText xml:space="preserve">both </w:delText>
        </w:r>
      </w:del>
      <w:r w:rsidRPr="00581FEF">
        <w:rPr>
          <w:rFonts w:asciiTheme="minorBidi" w:hAnsiTheme="minorBidi"/>
          <w:sz w:val="24"/>
        </w:rPr>
        <w:t>students and faculty</w:t>
      </w:r>
      <w:ins w:id="1580" w:author="ALE Editor" w:date="2021-07-29T12:16:00Z">
        <w:r w:rsidR="00652EA0">
          <w:rPr>
            <w:rFonts w:asciiTheme="minorBidi" w:hAnsiTheme="minorBidi"/>
            <w:sz w:val="24"/>
          </w:rPr>
          <w:t xml:space="preserve"> </w:t>
        </w:r>
        <w:commentRangeStart w:id="1581"/>
        <w:r w:rsidR="00652EA0">
          <w:rPr>
            <w:rFonts w:asciiTheme="minorBidi" w:hAnsiTheme="minorBidi"/>
            <w:sz w:val="24"/>
          </w:rPr>
          <w:t>members</w:t>
        </w:r>
      </w:ins>
      <w:commentRangeEnd w:id="1581"/>
      <w:ins w:id="1582" w:author="ALE Editor" w:date="2021-08-01T15:32:00Z">
        <w:r w:rsidR="00555DF1">
          <w:rPr>
            <w:rStyle w:val="CommentReference"/>
          </w:rPr>
          <w:commentReference w:id="1581"/>
        </w:r>
      </w:ins>
      <w:r w:rsidRPr="00581FEF">
        <w:rPr>
          <w:rFonts w:asciiTheme="minorBidi" w:hAnsiTheme="minorBidi"/>
          <w:sz w:val="24"/>
        </w:rPr>
        <w:t>.</w:t>
      </w:r>
    </w:p>
    <w:p w14:paraId="00000113" w14:textId="7136AF9D" w:rsidR="00094B04" w:rsidRPr="00581FEF" w:rsidRDefault="00D048A7" w:rsidP="001930CD">
      <w:pPr>
        <w:rPr>
          <w:rFonts w:asciiTheme="minorBidi" w:hAnsiTheme="minorBidi"/>
          <w:sz w:val="24"/>
        </w:rPr>
      </w:pPr>
      <w:r w:rsidRPr="00581FEF">
        <w:rPr>
          <w:rFonts w:asciiTheme="minorBidi" w:hAnsiTheme="minorBidi"/>
          <w:sz w:val="24"/>
        </w:rPr>
        <w:t xml:space="preserve">· Addition of an introductory course in landscape architecture - a compulsory course in </w:t>
      </w:r>
      <w:ins w:id="1583" w:author="ALE Editor" w:date="2021-07-29T12:16:00Z">
        <w:r w:rsidR="00652EA0">
          <w:rPr>
            <w:rFonts w:asciiTheme="minorBidi" w:hAnsiTheme="minorBidi"/>
            <w:sz w:val="24"/>
          </w:rPr>
          <w:t xml:space="preserve">the first </w:t>
        </w:r>
      </w:ins>
      <w:r w:rsidRPr="00581FEF">
        <w:rPr>
          <w:rFonts w:asciiTheme="minorBidi" w:hAnsiTheme="minorBidi"/>
          <w:sz w:val="24"/>
        </w:rPr>
        <w:t>semester</w:t>
      </w:r>
      <w:del w:id="1584" w:author="ALE Editor" w:date="2021-07-29T12:16:00Z">
        <w:r w:rsidRPr="00581FEF" w:rsidDel="00652EA0">
          <w:rPr>
            <w:rFonts w:asciiTheme="minorBidi" w:hAnsiTheme="minorBidi"/>
            <w:sz w:val="24"/>
          </w:rPr>
          <w:delText xml:space="preserve"> 1</w:delText>
        </w:r>
      </w:del>
      <w:r w:rsidRPr="00581FEF">
        <w:rPr>
          <w:rFonts w:asciiTheme="minorBidi" w:hAnsiTheme="minorBidi"/>
          <w:sz w:val="24"/>
        </w:rPr>
        <w:t xml:space="preserve">: </w:t>
      </w:r>
      <w:del w:id="1585" w:author="ALE Editor" w:date="2021-08-01T16:19:00Z">
        <w:r w:rsidRPr="00581FEF" w:rsidDel="00D90DC9">
          <w:rPr>
            <w:rFonts w:asciiTheme="minorBidi" w:hAnsiTheme="minorBidi"/>
            <w:sz w:val="24"/>
          </w:rPr>
          <w:delText xml:space="preserve">Until </w:delText>
        </w:r>
      </w:del>
      <w:ins w:id="1586" w:author="ALE Editor" w:date="2021-08-01T16:19:00Z">
        <w:r w:rsidR="00D90DC9">
          <w:rPr>
            <w:rFonts w:asciiTheme="minorBidi" w:hAnsiTheme="minorBidi"/>
            <w:sz w:val="24"/>
          </w:rPr>
          <w:t>u</w:t>
        </w:r>
        <w:r w:rsidR="00D90DC9" w:rsidRPr="00581FEF">
          <w:rPr>
            <w:rFonts w:asciiTheme="minorBidi" w:hAnsiTheme="minorBidi"/>
            <w:sz w:val="24"/>
          </w:rPr>
          <w:t xml:space="preserve">ntil </w:t>
        </w:r>
      </w:ins>
      <w:r w:rsidRPr="00581FEF">
        <w:rPr>
          <w:rFonts w:asciiTheme="minorBidi" w:hAnsiTheme="minorBidi"/>
          <w:sz w:val="24"/>
        </w:rPr>
        <w:t xml:space="preserve">now, there has been little opportunity for students in the </w:t>
      </w:r>
      <w:ins w:id="1587" w:author="ALE Editor" w:date="2021-08-01T16:19:00Z">
        <w:r w:rsidR="00D90DC9">
          <w:rPr>
            <w:rFonts w:asciiTheme="minorBidi" w:hAnsiTheme="minorBidi"/>
            <w:sz w:val="24"/>
          </w:rPr>
          <w:t>A</w:t>
        </w:r>
      </w:ins>
      <w:del w:id="1588" w:author="ALE Editor" w:date="2021-08-01T16:19:00Z">
        <w:r w:rsidRPr="00581FEF" w:rsidDel="00D90DC9">
          <w:rPr>
            <w:rFonts w:asciiTheme="minorBidi" w:hAnsiTheme="minorBidi"/>
            <w:sz w:val="24"/>
          </w:rPr>
          <w:delText>a</w:delText>
        </w:r>
      </w:del>
      <w:r w:rsidRPr="00581FEF">
        <w:rPr>
          <w:rFonts w:asciiTheme="minorBidi" w:hAnsiTheme="minorBidi"/>
          <w:sz w:val="24"/>
        </w:rPr>
        <w:t xml:space="preserve">rchitecture track to study a course in </w:t>
      </w:r>
      <w:ins w:id="1589" w:author="ALE Editor" w:date="2021-08-01T16:19:00Z">
        <w:r w:rsidR="00D90DC9">
          <w:rPr>
            <w:rFonts w:asciiTheme="minorBidi" w:hAnsiTheme="minorBidi"/>
            <w:sz w:val="24"/>
          </w:rPr>
          <w:t>L</w:t>
        </w:r>
      </w:ins>
      <w:del w:id="1590" w:author="ALE Editor" w:date="2021-08-01T16:19:00Z">
        <w:r w:rsidRPr="00581FEF" w:rsidDel="00D90DC9">
          <w:rPr>
            <w:rFonts w:asciiTheme="minorBidi" w:hAnsiTheme="minorBidi"/>
            <w:sz w:val="24"/>
          </w:rPr>
          <w:delText>l</w:delText>
        </w:r>
      </w:del>
      <w:r w:rsidRPr="00581FEF">
        <w:rPr>
          <w:rFonts w:asciiTheme="minorBidi" w:hAnsiTheme="minorBidi"/>
          <w:sz w:val="24"/>
        </w:rPr>
        <w:t xml:space="preserve">andscape </w:t>
      </w:r>
      <w:del w:id="1591" w:author="ALE Editor" w:date="2021-08-01T16:19:00Z">
        <w:r w:rsidRPr="00581FEF" w:rsidDel="00D90DC9">
          <w:rPr>
            <w:rFonts w:asciiTheme="minorBidi" w:hAnsiTheme="minorBidi"/>
            <w:sz w:val="24"/>
          </w:rPr>
          <w:delText>architecture</w:delText>
        </w:r>
      </w:del>
      <w:ins w:id="1592" w:author="ALE Editor" w:date="2021-08-01T16:19:00Z">
        <w:r w:rsidR="00D90DC9">
          <w:rPr>
            <w:rFonts w:asciiTheme="minorBidi" w:hAnsiTheme="minorBidi"/>
            <w:sz w:val="24"/>
          </w:rPr>
          <w:t>A</w:t>
        </w:r>
        <w:r w:rsidR="00D90DC9" w:rsidRPr="00581FEF">
          <w:rPr>
            <w:rFonts w:asciiTheme="minorBidi" w:hAnsiTheme="minorBidi"/>
            <w:sz w:val="24"/>
          </w:rPr>
          <w:t>rchitecture</w:t>
        </w:r>
      </w:ins>
      <w:r w:rsidRPr="00581FEF">
        <w:rPr>
          <w:rFonts w:asciiTheme="minorBidi" w:hAnsiTheme="minorBidi"/>
          <w:sz w:val="24"/>
        </w:rPr>
        <w:t xml:space="preserve">. Accordingly, a </w:t>
      </w:r>
      <w:del w:id="1593" w:author="ALE Editor" w:date="2021-07-29T12:17:00Z">
        <w:r w:rsidRPr="00581FEF" w:rsidDel="00652EA0">
          <w:rPr>
            <w:rFonts w:asciiTheme="minorBidi" w:hAnsiTheme="minorBidi"/>
            <w:sz w:val="24"/>
          </w:rPr>
          <w:delText xml:space="preserve">compulsory </w:delText>
        </w:r>
      </w:del>
      <w:ins w:id="1594" w:author="ALE Editor" w:date="2021-07-29T12:17:00Z">
        <w:r w:rsidR="00652EA0">
          <w:rPr>
            <w:rFonts w:asciiTheme="minorBidi" w:hAnsiTheme="minorBidi"/>
            <w:sz w:val="24"/>
          </w:rPr>
          <w:t>mandatory</w:t>
        </w:r>
        <w:r w:rsidR="00652EA0" w:rsidRPr="00581FEF">
          <w:rPr>
            <w:rFonts w:asciiTheme="minorBidi" w:hAnsiTheme="minorBidi"/>
            <w:sz w:val="24"/>
          </w:rPr>
          <w:t xml:space="preserve"> </w:t>
        </w:r>
      </w:ins>
      <w:del w:id="1595" w:author="ALE Editor" w:date="2021-07-29T12:17:00Z">
        <w:r w:rsidRPr="00581FEF" w:rsidDel="00652EA0">
          <w:rPr>
            <w:rFonts w:asciiTheme="minorBidi" w:hAnsiTheme="minorBidi"/>
            <w:sz w:val="24"/>
          </w:rPr>
          <w:delText>course of "</w:delText>
        </w:r>
      </w:del>
      <w:r w:rsidRPr="00581FEF">
        <w:rPr>
          <w:rFonts w:asciiTheme="minorBidi" w:hAnsiTheme="minorBidi"/>
          <w:sz w:val="24"/>
        </w:rPr>
        <w:t>Introduction to Landscape Architecture</w:t>
      </w:r>
      <w:ins w:id="1596" w:author="ALE Editor" w:date="2021-07-29T12:17:00Z">
        <w:r w:rsidR="00652EA0">
          <w:rPr>
            <w:rFonts w:asciiTheme="minorBidi" w:hAnsiTheme="minorBidi"/>
            <w:sz w:val="24"/>
          </w:rPr>
          <w:t xml:space="preserve"> course</w:t>
        </w:r>
      </w:ins>
      <w:del w:id="1597" w:author="ALE Editor" w:date="2021-07-29T12:17:00Z">
        <w:r w:rsidRPr="00581FEF" w:rsidDel="00652EA0">
          <w:rPr>
            <w:rFonts w:asciiTheme="minorBidi" w:hAnsiTheme="minorBidi"/>
            <w:sz w:val="24"/>
          </w:rPr>
          <w:delText>"</w:delText>
        </w:r>
      </w:del>
      <w:r w:rsidRPr="00581FEF">
        <w:rPr>
          <w:rFonts w:asciiTheme="minorBidi" w:hAnsiTheme="minorBidi"/>
          <w:sz w:val="24"/>
        </w:rPr>
        <w:t xml:space="preserve"> has been defined and thus all students from the Architecture and Landscape Architecture track</w:t>
      </w:r>
      <w:ins w:id="1598" w:author="ALE Editor" w:date="2021-07-29T12:18:00Z">
        <w:r w:rsidR="00652EA0">
          <w:rPr>
            <w:rFonts w:asciiTheme="minorBidi" w:hAnsiTheme="minorBidi"/>
            <w:sz w:val="24"/>
          </w:rPr>
          <w:t>s</w:t>
        </w:r>
      </w:ins>
      <w:r w:rsidRPr="00581FEF">
        <w:rPr>
          <w:rFonts w:asciiTheme="minorBidi" w:hAnsiTheme="minorBidi"/>
          <w:sz w:val="24"/>
        </w:rPr>
        <w:t xml:space="preserve"> study in a unified program </w:t>
      </w:r>
      <w:del w:id="1599" w:author="ALE Editor" w:date="2021-07-29T12:18:00Z">
        <w:r w:rsidRPr="00581FEF" w:rsidDel="00652EA0">
          <w:rPr>
            <w:rFonts w:asciiTheme="minorBidi" w:hAnsiTheme="minorBidi"/>
            <w:sz w:val="24"/>
          </w:rPr>
          <w:delText xml:space="preserve">in </w:delText>
        </w:r>
      </w:del>
      <w:ins w:id="1600" w:author="ALE Editor" w:date="2021-07-29T12:18:00Z">
        <w:r w:rsidR="00652EA0">
          <w:rPr>
            <w:rFonts w:asciiTheme="minorBidi" w:hAnsiTheme="minorBidi"/>
            <w:sz w:val="24"/>
          </w:rPr>
          <w:t>for</w:t>
        </w:r>
        <w:r w:rsidR="00652EA0" w:rsidRPr="00581FEF">
          <w:rPr>
            <w:rFonts w:asciiTheme="minorBidi" w:hAnsiTheme="minorBidi"/>
            <w:sz w:val="24"/>
          </w:rPr>
          <w:t xml:space="preserve"> </w:t>
        </w:r>
      </w:ins>
      <w:r w:rsidRPr="00581FEF">
        <w:rPr>
          <w:rFonts w:asciiTheme="minorBidi" w:hAnsiTheme="minorBidi"/>
          <w:sz w:val="24"/>
        </w:rPr>
        <w:t xml:space="preserve">the first semester of their studies at the </w:t>
      </w:r>
      <w:ins w:id="1601" w:author="ALE Editor" w:date="2021-07-29T12:18:00Z">
        <w:r w:rsidR="00652EA0">
          <w:rPr>
            <w:rFonts w:asciiTheme="minorBidi" w:hAnsiTheme="minorBidi"/>
            <w:sz w:val="24"/>
          </w:rPr>
          <w:t>Architecture F</w:t>
        </w:r>
      </w:ins>
      <w:del w:id="1602" w:author="ALE Editor" w:date="2021-07-29T12:18:00Z">
        <w:r w:rsidRPr="00581FEF" w:rsidDel="00652EA0">
          <w:rPr>
            <w:rFonts w:asciiTheme="minorBidi" w:hAnsiTheme="minorBidi"/>
            <w:sz w:val="24"/>
          </w:rPr>
          <w:delText>f</w:delText>
        </w:r>
      </w:del>
      <w:r w:rsidRPr="00581FEF">
        <w:rPr>
          <w:rFonts w:asciiTheme="minorBidi" w:hAnsiTheme="minorBidi"/>
          <w:sz w:val="24"/>
        </w:rPr>
        <w:t>aculty.</w:t>
      </w:r>
    </w:p>
    <w:p w14:paraId="00000114" w14:textId="77777777" w:rsidR="00094B04" w:rsidRPr="00581FEF" w:rsidRDefault="00094B04" w:rsidP="001930CD">
      <w:pPr>
        <w:rPr>
          <w:rFonts w:asciiTheme="minorBidi" w:hAnsiTheme="minorBidi"/>
          <w:sz w:val="24"/>
        </w:rPr>
      </w:pPr>
    </w:p>
    <w:p w14:paraId="00000115" w14:textId="1B5E5741" w:rsidR="00094B04" w:rsidRPr="00581FEF" w:rsidRDefault="00D048A7" w:rsidP="001930CD">
      <w:pPr>
        <w:rPr>
          <w:rFonts w:asciiTheme="minorBidi" w:hAnsiTheme="minorBidi"/>
          <w:sz w:val="24"/>
        </w:rPr>
      </w:pPr>
      <w:r w:rsidRPr="00581FEF">
        <w:rPr>
          <w:rFonts w:asciiTheme="minorBidi" w:hAnsiTheme="minorBidi"/>
          <w:sz w:val="24"/>
        </w:rPr>
        <w:t xml:space="preserve">· The synergy with the parallel tracks in the faculty was not reflected beyond a few individual examples. It was decided to </w:t>
      </w:r>
      <w:del w:id="1603" w:author="ALE Editor" w:date="2021-07-29T12:18:00Z">
        <w:r w:rsidRPr="00581FEF" w:rsidDel="00652EA0">
          <w:rPr>
            <w:rFonts w:asciiTheme="minorBidi" w:hAnsiTheme="minorBidi"/>
            <w:sz w:val="24"/>
          </w:rPr>
          <w:delText>place emphasis</w:delText>
        </w:r>
      </w:del>
      <w:ins w:id="1604" w:author="ALE Editor" w:date="2021-07-29T12:18:00Z">
        <w:r w:rsidR="00652EA0">
          <w:rPr>
            <w:rFonts w:asciiTheme="minorBidi" w:hAnsiTheme="minorBidi"/>
            <w:sz w:val="24"/>
          </w:rPr>
          <w:t>emphasize</w:t>
        </w:r>
      </w:ins>
      <w:del w:id="1605" w:author="ALE Editor" w:date="2021-07-29T12:18:00Z">
        <w:r w:rsidRPr="00581FEF" w:rsidDel="00652EA0">
          <w:rPr>
            <w:rFonts w:asciiTheme="minorBidi" w:hAnsiTheme="minorBidi"/>
            <w:sz w:val="24"/>
          </w:rPr>
          <w:delText xml:space="preserve"> on</w:delText>
        </w:r>
      </w:del>
      <w:r w:rsidRPr="00581FEF">
        <w:rPr>
          <w:rFonts w:asciiTheme="minorBidi" w:hAnsiTheme="minorBidi"/>
          <w:sz w:val="24"/>
        </w:rPr>
        <w:t xml:space="preserve"> collaboration between tracks to take advantage of the </w:t>
      </w:r>
      <w:del w:id="1606" w:author="ALE Editor" w:date="2021-07-29T12:18:00Z">
        <w:r w:rsidRPr="00581FEF" w:rsidDel="000852F2">
          <w:rPr>
            <w:rFonts w:asciiTheme="minorBidi" w:hAnsiTheme="minorBidi"/>
            <w:sz w:val="24"/>
          </w:rPr>
          <w:delText xml:space="preserve">uniqueness </w:delText>
        </w:r>
      </w:del>
      <w:ins w:id="1607" w:author="ALE Editor" w:date="2021-07-29T12:18:00Z">
        <w:r w:rsidR="000852F2">
          <w:rPr>
            <w:rFonts w:asciiTheme="minorBidi" w:hAnsiTheme="minorBidi"/>
            <w:sz w:val="24"/>
          </w:rPr>
          <w:t>special features</w:t>
        </w:r>
        <w:r w:rsidR="000852F2" w:rsidRPr="00581FEF">
          <w:rPr>
            <w:rFonts w:asciiTheme="minorBidi" w:hAnsiTheme="minorBidi"/>
            <w:sz w:val="24"/>
          </w:rPr>
          <w:t xml:space="preserve"> </w:t>
        </w:r>
      </w:ins>
      <w:r w:rsidRPr="00581FEF">
        <w:rPr>
          <w:rFonts w:asciiTheme="minorBidi" w:hAnsiTheme="minorBidi"/>
          <w:sz w:val="24"/>
        </w:rPr>
        <w:t xml:space="preserve">of the entire </w:t>
      </w:r>
      <w:ins w:id="1608" w:author="ALE Editor" w:date="2021-07-29T12:18:00Z">
        <w:r w:rsidR="000852F2">
          <w:rPr>
            <w:rFonts w:asciiTheme="minorBidi" w:hAnsiTheme="minorBidi"/>
            <w:sz w:val="24"/>
          </w:rPr>
          <w:t>F</w:t>
        </w:r>
      </w:ins>
      <w:del w:id="1609" w:author="ALE Editor" w:date="2021-07-29T12:18:00Z">
        <w:r w:rsidRPr="00581FEF" w:rsidDel="000852F2">
          <w:rPr>
            <w:rFonts w:asciiTheme="minorBidi" w:hAnsiTheme="minorBidi"/>
            <w:sz w:val="24"/>
          </w:rPr>
          <w:delText>f</w:delText>
        </w:r>
      </w:del>
      <w:r w:rsidRPr="00581FEF">
        <w:rPr>
          <w:rFonts w:asciiTheme="minorBidi" w:hAnsiTheme="minorBidi"/>
          <w:sz w:val="24"/>
        </w:rPr>
        <w:t xml:space="preserve">aculty and </w:t>
      </w:r>
      <w:ins w:id="1610" w:author="ALE Editor" w:date="2021-07-29T12:18:00Z">
        <w:r w:rsidR="000852F2">
          <w:rPr>
            <w:rFonts w:asciiTheme="minorBidi" w:hAnsiTheme="minorBidi"/>
            <w:sz w:val="24"/>
          </w:rPr>
          <w:t xml:space="preserve">make collaborations </w:t>
        </w:r>
      </w:ins>
      <w:r w:rsidRPr="00581FEF">
        <w:rPr>
          <w:rFonts w:asciiTheme="minorBidi" w:hAnsiTheme="minorBidi"/>
          <w:sz w:val="24"/>
        </w:rPr>
        <w:t>possible</w:t>
      </w:r>
      <w:del w:id="1611" w:author="ALE Editor" w:date="2021-07-29T12:18:00Z">
        <w:r w:rsidRPr="00581FEF" w:rsidDel="000852F2">
          <w:rPr>
            <w:rFonts w:asciiTheme="minorBidi" w:hAnsiTheme="minorBidi"/>
            <w:sz w:val="24"/>
          </w:rPr>
          <w:delText xml:space="preserve"> collaborations</w:delText>
        </w:r>
      </w:del>
      <w:r w:rsidRPr="00581FEF">
        <w:rPr>
          <w:rFonts w:asciiTheme="minorBidi" w:hAnsiTheme="minorBidi"/>
          <w:sz w:val="24"/>
        </w:rPr>
        <w:t xml:space="preserve">. Additional courses </w:t>
      </w:r>
      <w:ins w:id="1612" w:author="ALE Editor" w:date="2021-07-29T12:19:00Z">
        <w:r w:rsidR="000852F2" w:rsidRPr="00581FEF">
          <w:rPr>
            <w:rFonts w:asciiTheme="minorBidi" w:hAnsiTheme="minorBidi"/>
            <w:sz w:val="24"/>
          </w:rPr>
          <w:t xml:space="preserve">from the Urban Planning track and Industrial Design track </w:t>
        </w:r>
      </w:ins>
      <w:r w:rsidRPr="00581FEF">
        <w:rPr>
          <w:rFonts w:asciiTheme="minorBidi" w:hAnsiTheme="minorBidi"/>
          <w:sz w:val="24"/>
        </w:rPr>
        <w:t>were defined as elective courses for students in the Architecture track</w:t>
      </w:r>
      <w:del w:id="1613" w:author="ALE Editor" w:date="2021-07-29T12:19:00Z">
        <w:r w:rsidRPr="00581FEF" w:rsidDel="000852F2">
          <w:rPr>
            <w:rFonts w:asciiTheme="minorBidi" w:hAnsiTheme="minorBidi"/>
            <w:sz w:val="24"/>
          </w:rPr>
          <w:delText>, both</w:delText>
        </w:r>
      </w:del>
      <w:del w:id="1614" w:author="ALE Editor" w:date="2021-07-29T12:18:00Z">
        <w:r w:rsidRPr="00581FEF" w:rsidDel="000852F2">
          <w:rPr>
            <w:rFonts w:asciiTheme="minorBidi" w:hAnsiTheme="minorBidi"/>
            <w:sz w:val="24"/>
          </w:rPr>
          <w:delText xml:space="preserve"> from the Urban Planning track and Industrial Design track</w:delText>
        </w:r>
      </w:del>
      <w:r w:rsidRPr="00581FEF">
        <w:rPr>
          <w:rFonts w:asciiTheme="minorBidi" w:hAnsiTheme="minorBidi"/>
          <w:sz w:val="24"/>
        </w:rPr>
        <w:t xml:space="preserve">. </w:t>
      </w:r>
      <w:del w:id="1615" w:author="ALE Editor" w:date="2021-07-29T12:19:00Z">
        <w:r w:rsidRPr="00581FEF" w:rsidDel="000852F2">
          <w:rPr>
            <w:rFonts w:asciiTheme="minorBidi" w:hAnsiTheme="minorBidi"/>
            <w:sz w:val="24"/>
          </w:rPr>
          <w:delText>But s</w:delText>
        </w:r>
      </w:del>
      <w:ins w:id="1616" w:author="ALE Editor" w:date="2021-07-29T12:19:00Z">
        <w:r w:rsidR="000852F2">
          <w:rPr>
            <w:rFonts w:asciiTheme="minorBidi" w:hAnsiTheme="minorBidi"/>
            <w:sz w:val="24"/>
          </w:rPr>
          <w:t>S</w:t>
        </w:r>
      </w:ins>
      <w:r w:rsidRPr="00581FEF">
        <w:rPr>
          <w:rFonts w:asciiTheme="minorBidi" w:hAnsiTheme="minorBidi"/>
          <w:sz w:val="24"/>
        </w:rPr>
        <w:t xml:space="preserve">ome of them are also </w:t>
      </w:r>
      <w:ins w:id="1617" w:author="ALE Editor" w:date="2021-07-29T12:19:00Z">
        <w:r w:rsidR="000852F2">
          <w:rPr>
            <w:rFonts w:asciiTheme="minorBidi" w:hAnsiTheme="minorBidi"/>
            <w:sz w:val="24"/>
          </w:rPr>
          <w:t xml:space="preserve">available </w:t>
        </w:r>
      </w:ins>
      <w:r w:rsidRPr="00581FEF">
        <w:rPr>
          <w:rFonts w:asciiTheme="minorBidi" w:hAnsiTheme="minorBidi"/>
          <w:sz w:val="24"/>
        </w:rPr>
        <w:t xml:space="preserve">for </w:t>
      </w:r>
      <w:del w:id="1618" w:author="ALE Editor" w:date="2021-07-29T12:19:00Z">
        <w:r w:rsidRPr="00581FEF" w:rsidDel="000852F2">
          <w:rPr>
            <w:rFonts w:asciiTheme="minorBidi" w:hAnsiTheme="minorBidi"/>
            <w:sz w:val="24"/>
          </w:rPr>
          <w:delText xml:space="preserve">undergraduate </w:delText>
        </w:r>
      </w:del>
      <w:r w:rsidRPr="00581FEF">
        <w:rPr>
          <w:rFonts w:asciiTheme="minorBidi" w:hAnsiTheme="minorBidi"/>
          <w:sz w:val="24"/>
        </w:rPr>
        <w:t xml:space="preserve">students in the </w:t>
      </w:r>
      <w:del w:id="1619" w:author="ALE Editor" w:date="2021-07-29T12:19:00Z">
        <w:r w:rsidRPr="00581FEF" w:rsidDel="000852F2">
          <w:rPr>
            <w:rFonts w:asciiTheme="minorBidi" w:hAnsiTheme="minorBidi"/>
            <w:sz w:val="24"/>
          </w:rPr>
          <w:delText xml:space="preserve">advanced </w:delText>
        </w:r>
      </w:del>
      <w:ins w:id="1620" w:author="ALE Editor" w:date="2021-07-29T12:19:00Z">
        <w:r w:rsidR="000852F2">
          <w:rPr>
            <w:rFonts w:asciiTheme="minorBidi" w:hAnsiTheme="minorBidi"/>
            <w:sz w:val="24"/>
          </w:rPr>
          <w:t>later</w:t>
        </w:r>
        <w:r w:rsidR="000852F2" w:rsidRPr="00581FEF">
          <w:rPr>
            <w:rFonts w:asciiTheme="minorBidi" w:hAnsiTheme="minorBidi"/>
            <w:sz w:val="24"/>
          </w:rPr>
          <w:t xml:space="preserve"> </w:t>
        </w:r>
      </w:ins>
      <w:r w:rsidRPr="00581FEF">
        <w:rPr>
          <w:rFonts w:asciiTheme="minorBidi" w:hAnsiTheme="minorBidi"/>
          <w:sz w:val="24"/>
        </w:rPr>
        <w:t>years</w:t>
      </w:r>
      <w:ins w:id="1621" w:author="ALE Editor" w:date="2021-07-29T12:19:00Z">
        <w:r w:rsidR="000852F2">
          <w:rPr>
            <w:rFonts w:asciiTheme="minorBidi" w:hAnsiTheme="minorBidi"/>
            <w:sz w:val="24"/>
          </w:rPr>
          <w:t xml:space="preserve"> of the undergraduate program.</w:t>
        </w:r>
      </w:ins>
      <w:del w:id="1622" w:author="ALE Editor" w:date="2021-07-29T12:19:00Z">
        <w:r w:rsidRPr="00581FEF" w:rsidDel="000852F2">
          <w:rPr>
            <w:rFonts w:asciiTheme="minorBidi" w:hAnsiTheme="minorBidi"/>
            <w:sz w:val="24"/>
          </w:rPr>
          <w:delText>.</w:delText>
        </w:r>
      </w:del>
    </w:p>
    <w:p w14:paraId="00000116" w14:textId="77777777" w:rsidR="00094B04" w:rsidRPr="00581FEF" w:rsidRDefault="00094B04" w:rsidP="001930CD">
      <w:pPr>
        <w:rPr>
          <w:rFonts w:asciiTheme="minorBidi" w:hAnsiTheme="minorBidi"/>
          <w:sz w:val="24"/>
        </w:rPr>
      </w:pPr>
    </w:p>
    <w:p w14:paraId="00000117" w14:textId="77777777" w:rsidR="00094B04" w:rsidRPr="00581FEF" w:rsidRDefault="00D048A7" w:rsidP="001930CD">
      <w:pPr>
        <w:rPr>
          <w:rFonts w:asciiTheme="minorBidi" w:hAnsiTheme="minorBidi"/>
          <w:i/>
          <w:sz w:val="24"/>
        </w:rPr>
      </w:pPr>
      <w:r w:rsidRPr="00581FEF">
        <w:rPr>
          <w:rFonts w:asciiTheme="minorBidi" w:hAnsiTheme="minorBidi"/>
          <w:i/>
          <w:sz w:val="24"/>
        </w:rPr>
        <w:t>Changes in the design studios:</w:t>
      </w:r>
    </w:p>
    <w:p w14:paraId="00000118" w14:textId="5728F454" w:rsidR="00094B04" w:rsidRPr="00581FEF" w:rsidRDefault="00D048A7" w:rsidP="001930CD">
      <w:pPr>
        <w:rPr>
          <w:rFonts w:asciiTheme="minorBidi" w:hAnsiTheme="minorBidi"/>
          <w:sz w:val="24"/>
        </w:rPr>
      </w:pPr>
      <w:r w:rsidRPr="00581FEF">
        <w:rPr>
          <w:rFonts w:asciiTheme="minorBidi" w:hAnsiTheme="minorBidi"/>
          <w:sz w:val="24"/>
        </w:rPr>
        <w:t xml:space="preserve">The scope of the credit points of all studio courses was increased from </w:t>
      </w:r>
      <w:del w:id="1623" w:author="ALE Editor" w:date="2021-07-29T12:22:00Z">
        <w:r w:rsidRPr="00581FEF" w:rsidDel="00A10453">
          <w:rPr>
            <w:rFonts w:asciiTheme="minorBidi" w:hAnsiTheme="minorBidi"/>
            <w:sz w:val="24"/>
          </w:rPr>
          <w:delText xml:space="preserve">the scope of </w:delText>
        </w:r>
      </w:del>
      <w:r w:rsidRPr="00581FEF">
        <w:rPr>
          <w:rFonts w:asciiTheme="minorBidi" w:hAnsiTheme="minorBidi"/>
          <w:sz w:val="24"/>
        </w:rPr>
        <w:t xml:space="preserve">5 credits to 6 credits. The reason for the change involves the need to pinpoint the relative importance of these courses and the time students invest in their studios. Accordingly, this move made it possible to reduce the study load in each semester </w:t>
      </w:r>
      <w:del w:id="1624" w:author="ALE Editor" w:date="2021-07-29T12:22:00Z">
        <w:r w:rsidRPr="00581FEF" w:rsidDel="00A10453">
          <w:rPr>
            <w:rFonts w:asciiTheme="minorBidi" w:hAnsiTheme="minorBidi"/>
            <w:sz w:val="24"/>
          </w:rPr>
          <w:delText xml:space="preserve">along </w:delText>
        </w:r>
      </w:del>
      <w:ins w:id="1625" w:author="ALE Editor" w:date="2021-07-29T12:22:00Z">
        <w:r w:rsidR="00A10453" w:rsidRPr="00581FEF">
          <w:rPr>
            <w:rFonts w:asciiTheme="minorBidi" w:hAnsiTheme="minorBidi"/>
            <w:sz w:val="24"/>
          </w:rPr>
          <w:t>a</w:t>
        </w:r>
        <w:r w:rsidR="00A10453">
          <w:rPr>
            <w:rFonts w:asciiTheme="minorBidi" w:hAnsiTheme="minorBidi"/>
            <w:sz w:val="24"/>
          </w:rPr>
          <w:t>m</w:t>
        </w:r>
        <w:r w:rsidR="00A10453" w:rsidRPr="00581FEF">
          <w:rPr>
            <w:rFonts w:asciiTheme="minorBidi" w:hAnsiTheme="minorBidi"/>
            <w:sz w:val="24"/>
          </w:rPr>
          <w:t xml:space="preserve">ong </w:t>
        </w:r>
      </w:ins>
      <w:r w:rsidRPr="00581FEF">
        <w:rPr>
          <w:rFonts w:asciiTheme="minorBidi" w:hAnsiTheme="minorBidi"/>
          <w:sz w:val="24"/>
        </w:rPr>
        <w:t>the undergraduate and professional stud</w:t>
      </w:r>
      <w:ins w:id="1626" w:author="ALE Editor" w:date="2021-07-29T12:22:00Z">
        <w:r w:rsidR="00A10453">
          <w:rPr>
            <w:rFonts w:asciiTheme="minorBidi" w:hAnsiTheme="minorBidi"/>
            <w:sz w:val="24"/>
          </w:rPr>
          <w:t>y tracks</w:t>
        </w:r>
      </w:ins>
      <w:del w:id="1627" w:author="ALE Editor" w:date="2021-07-29T12:22:00Z">
        <w:r w:rsidRPr="00581FEF" w:rsidDel="00A10453">
          <w:rPr>
            <w:rFonts w:asciiTheme="minorBidi" w:hAnsiTheme="minorBidi"/>
            <w:sz w:val="24"/>
          </w:rPr>
          <w:delText>ies</w:delText>
        </w:r>
      </w:del>
      <w:r w:rsidRPr="00581FEF">
        <w:rPr>
          <w:rFonts w:asciiTheme="minorBidi" w:hAnsiTheme="minorBidi"/>
          <w:sz w:val="24"/>
        </w:rPr>
        <w:t>.</w:t>
      </w:r>
    </w:p>
    <w:p w14:paraId="00000119" w14:textId="77777777" w:rsidR="00094B04" w:rsidRPr="00581FEF" w:rsidRDefault="00094B04" w:rsidP="001930CD">
      <w:pPr>
        <w:rPr>
          <w:rFonts w:asciiTheme="minorBidi" w:hAnsiTheme="minorBidi"/>
          <w:sz w:val="24"/>
        </w:rPr>
      </w:pPr>
    </w:p>
    <w:p w14:paraId="0000011A" w14:textId="20F99DD6" w:rsidR="00094B04" w:rsidRPr="00581FEF" w:rsidRDefault="00D048A7" w:rsidP="001930CD">
      <w:pPr>
        <w:rPr>
          <w:rFonts w:asciiTheme="minorBidi" w:hAnsiTheme="minorBidi"/>
          <w:sz w:val="24"/>
        </w:rPr>
      </w:pPr>
      <w:r w:rsidRPr="00581FEF">
        <w:rPr>
          <w:rFonts w:asciiTheme="minorBidi" w:hAnsiTheme="minorBidi"/>
          <w:sz w:val="24"/>
        </w:rPr>
        <w:t>The research and specialization paths defined in the new program remain. Students who complete the professional master’s degree will be able to receive a specialist certificate in addition to the graduate certificate</w:t>
      </w:r>
      <w:ins w:id="1628" w:author="ALE Editor" w:date="2021-07-29T12:22:00Z">
        <w:r w:rsidR="00A10453">
          <w:rPr>
            <w:rFonts w:asciiTheme="minorBidi" w:hAnsiTheme="minorBidi"/>
            <w:sz w:val="24"/>
          </w:rPr>
          <w:t>,</w:t>
        </w:r>
      </w:ins>
      <w:r w:rsidRPr="00581FEF">
        <w:rPr>
          <w:rFonts w:asciiTheme="minorBidi" w:hAnsiTheme="minorBidi"/>
          <w:sz w:val="24"/>
        </w:rPr>
        <w:t xml:space="preserve"> provided they have </w:t>
      </w:r>
      <w:del w:id="1629" w:author="ALE Editor" w:date="2021-07-29T12:23:00Z">
        <w:r w:rsidRPr="00581FEF" w:rsidDel="00A10453">
          <w:rPr>
            <w:rFonts w:asciiTheme="minorBidi" w:hAnsiTheme="minorBidi"/>
            <w:sz w:val="24"/>
          </w:rPr>
          <w:delText xml:space="preserve">studied </w:delText>
        </w:r>
      </w:del>
      <w:ins w:id="1630" w:author="ALE Editor" w:date="2021-07-29T12:23:00Z">
        <w:r w:rsidR="00A10453">
          <w:rPr>
            <w:rFonts w:asciiTheme="minorBidi" w:hAnsiTheme="minorBidi"/>
            <w:sz w:val="24"/>
          </w:rPr>
          <w:t>taken</w:t>
        </w:r>
        <w:r w:rsidR="00A10453" w:rsidRPr="00581FEF">
          <w:rPr>
            <w:rFonts w:asciiTheme="minorBidi" w:hAnsiTheme="minorBidi"/>
            <w:sz w:val="24"/>
          </w:rPr>
          <w:t xml:space="preserve"> </w:t>
        </w:r>
      </w:ins>
      <w:r w:rsidRPr="00581FEF">
        <w:rPr>
          <w:rFonts w:asciiTheme="minorBidi" w:hAnsiTheme="minorBidi"/>
          <w:sz w:val="24"/>
        </w:rPr>
        <w:t xml:space="preserve">a certain </w:t>
      </w:r>
      <w:del w:id="1631" w:author="ALE Editor" w:date="2021-07-29T12:23:00Z">
        <w:r w:rsidRPr="00581FEF" w:rsidDel="00A10453">
          <w:rPr>
            <w:rFonts w:asciiTheme="minorBidi" w:hAnsiTheme="minorBidi"/>
            <w:sz w:val="24"/>
          </w:rPr>
          <w:delText xml:space="preserve">scope </w:delText>
        </w:r>
      </w:del>
      <w:ins w:id="1632" w:author="ALE Editor" w:date="2021-07-29T12:23:00Z">
        <w:r w:rsidR="00A10453">
          <w:rPr>
            <w:rFonts w:asciiTheme="minorBidi" w:hAnsiTheme="minorBidi"/>
            <w:sz w:val="24"/>
          </w:rPr>
          <w:t>number</w:t>
        </w:r>
        <w:r w:rsidR="00A10453" w:rsidRPr="00581FEF">
          <w:rPr>
            <w:rFonts w:asciiTheme="minorBidi" w:hAnsiTheme="minorBidi"/>
            <w:sz w:val="24"/>
          </w:rPr>
          <w:t xml:space="preserve"> </w:t>
        </w:r>
      </w:ins>
      <w:r w:rsidRPr="00581FEF">
        <w:rPr>
          <w:rFonts w:asciiTheme="minorBidi" w:hAnsiTheme="minorBidi"/>
          <w:sz w:val="24"/>
        </w:rPr>
        <w:t>of studio courses</w:t>
      </w:r>
      <w:ins w:id="1633" w:author="ALE Editor" w:date="2021-07-29T12:23:00Z">
        <w:r w:rsidR="00A10453">
          <w:rPr>
            <w:rFonts w:asciiTheme="minorBidi" w:hAnsiTheme="minorBidi"/>
            <w:sz w:val="24"/>
          </w:rPr>
          <w:t xml:space="preserve">, </w:t>
        </w:r>
      </w:ins>
      <w:del w:id="1634" w:author="ALE Editor" w:date="2021-07-29T12:23:00Z">
        <w:r w:rsidRPr="00581FEF" w:rsidDel="00A10453">
          <w:rPr>
            <w:rFonts w:asciiTheme="minorBidi" w:hAnsiTheme="minorBidi"/>
            <w:sz w:val="24"/>
          </w:rPr>
          <w:delText xml:space="preserve"> and a number of </w:delText>
        </w:r>
      </w:del>
      <w:r w:rsidRPr="00581FEF">
        <w:rPr>
          <w:rFonts w:asciiTheme="minorBidi" w:hAnsiTheme="minorBidi"/>
          <w:sz w:val="24"/>
        </w:rPr>
        <w:t>compulsory courses</w:t>
      </w:r>
      <w:ins w:id="1635" w:author="ALE Editor" w:date="2021-07-29T12:23:00Z">
        <w:r w:rsidR="00A10453">
          <w:rPr>
            <w:rFonts w:asciiTheme="minorBidi" w:hAnsiTheme="minorBidi"/>
            <w:sz w:val="24"/>
          </w:rPr>
          <w:t>,</w:t>
        </w:r>
      </w:ins>
      <w:r w:rsidRPr="00581FEF">
        <w:rPr>
          <w:rFonts w:asciiTheme="minorBidi" w:hAnsiTheme="minorBidi"/>
          <w:sz w:val="24"/>
        </w:rPr>
        <w:t xml:space="preserve"> and </w:t>
      </w:r>
      <w:del w:id="1636" w:author="ALE Editor" w:date="2021-07-29T12:23:00Z">
        <w:r w:rsidRPr="00581FEF" w:rsidDel="00A10453">
          <w:rPr>
            <w:rFonts w:asciiTheme="minorBidi" w:hAnsiTheme="minorBidi"/>
            <w:sz w:val="24"/>
          </w:rPr>
          <w:delText>choice in a</w:delText>
        </w:r>
      </w:del>
      <w:ins w:id="1637" w:author="ALE Editor" w:date="2021-07-29T12:23:00Z">
        <w:r w:rsidR="00A10453">
          <w:rPr>
            <w:rFonts w:asciiTheme="minorBidi" w:hAnsiTheme="minorBidi"/>
            <w:sz w:val="24"/>
          </w:rPr>
          <w:t>chosen a</w:t>
        </w:r>
      </w:ins>
      <w:r w:rsidRPr="00581FEF">
        <w:rPr>
          <w:rFonts w:asciiTheme="minorBidi" w:hAnsiTheme="minorBidi"/>
          <w:sz w:val="24"/>
        </w:rPr>
        <w:t xml:space="preserve"> particular path </w:t>
      </w:r>
      <w:del w:id="1638" w:author="ALE Editor" w:date="2021-07-29T12:23:00Z">
        <w:r w:rsidRPr="00581FEF" w:rsidDel="00A10453">
          <w:rPr>
            <w:rFonts w:asciiTheme="minorBidi" w:hAnsiTheme="minorBidi"/>
            <w:sz w:val="24"/>
          </w:rPr>
          <w:delText xml:space="preserve">they have chosen </w:delText>
        </w:r>
      </w:del>
      <w:r w:rsidRPr="00581FEF">
        <w:rPr>
          <w:rFonts w:asciiTheme="minorBidi" w:hAnsiTheme="minorBidi"/>
          <w:sz w:val="24"/>
        </w:rPr>
        <w:t xml:space="preserve">during the </w:t>
      </w:r>
      <w:del w:id="1639" w:author="ALE Editor" w:date="2021-07-29T12:23:00Z">
        <w:r w:rsidRPr="00581FEF" w:rsidDel="00A10453">
          <w:rPr>
            <w:rFonts w:asciiTheme="minorBidi" w:hAnsiTheme="minorBidi"/>
            <w:sz w:val="24"/>
          </w:rPr>
          <w:delText>M</w:delText>
        </w:r>
      </w:del>
      <w:ins w:id="1640" w:author="ALE Editor" w:date="2021-07-29T12:23:00Z">
        <w:r w:rsidR="00A10453">
          <w:rPr>
            <w:rFonts w:asciiTheme="minorBidi" w:hAnsiTheme="minorBidi"/>
            <w:sz w:val="24"/>
          </w:rPr>
          <w:t>m</w:t>
        </w:r>
      </w:ins>
      <w:r w:rsidRPr="00581FEF">
        <w:rPr>
          <w:rFonts w:asciiTheme="minorBidi" w:hAnsiTheme="minorBidi"/>
          <w:sz w:val="24"/>
        </w:rPr>
        <w:t>aster</w:t>
      </w:r>
      <w:ins w:id="1641" w:author="ALE Editor" w:date="2021-07-29T12:23:00Z">
        <w:r w:rsidR="00A10453">
          <w:rPr>
            <w:rFonts w:asciiTheme="minorBidi" w:hAnsiTheme="minorBidi"/>
            <w:sz w:val="24"/>
          </w:rPr>
          <w:t>’</w:t>
        </w:r>
      </w:ins>
      <w:r w:rsidRPr="00581FEF">
        <w:rPr>
          <w:rFonts w:asciiTheme="minorBidi" w:hAnsiTheme="minorBidi"/>
          <w:sz w:val="24"/>
        </w:rPr>
        <w:t>s</w:t>
      </w:r>
      <w:ins w:id="1642" w:author="ALE Editor" w:date="2021-07-29T12:23:00Z">
        <w:r w:rsidR="00A10453">
          <w:rPr>
            <w:rFonts w:asciiTheme="minorBidi" w:hAnsiTheme="minorBidi"/>
            <w:sz w:val="24"/>
          </w:rPr>
          <w:t xml:space="preserve"> degree</w:t>
        </w:r>
      </w:ins>
      <w:r w:rsidRPr="00581FEF">
        <w:rPr>
          <w:rFonts w:asciiTheme="minorBidi" w:hAnsiTheme="minorBidi"/>
          <w:sz w:val="24"/>
        </w:rPr>
        <w:t xml:space="preserve"> program. </w:t>
      </w:r>
      <w:del w:id="1643" w:author="ALE Editor" w:date="2021-07-29T12:23:00Z">
        <w:r w:rsidRPr="00581FEF" w:rsidDel="00A10453">
          <w:rPr>
            <w:rFonts w:asciiTheme="minorBidi" w:hAnsiTheme="minorBidi"/>
            <w:sz w:val="24"/>
          </w:rPr>
          <w:delText>However, it is clear that t</w:delText>
        </w:r>
      </w:del>
      <w:ins w:id="1644" w:author="ALE Editor" w:date="2021-07-29T12:23:00Z">
        <w:r w:rsidR="00A10453">
          <w:rPr>
            <w:rFonts w:asciiTheme="minorBidi" w:hAnsiTheme="minorBidi"/>
            <w:sz w:val="24"/>
          </w:rPr>
          <w:t>T</w:t>
        </w:r>
      </w:ins>
      <w:r w:rsidRPr="00581FEF">
        <w:rPr>
          <w:rFonts w:asciiTheme="minorBidi" w:hAnsiTheme="minorBidi"/>
          <w:sz w:val="24"/>
        </w:rPr>
        <w:t>he internship is not mandatory.</w:t>
      </w:r>
    </w:p>
    <w:p w14:paraId="0000011B" w14:textId="77777777" w:rsidR="00094B04" w:rsidRPr="00581FEF" w:rsidRDefault="00094B04" w:rsidP="001930CD">
      <w:pPr>
        <w:rPr>
          <w:rFonts w:asciiTheme="minorBidi" w:hAnsiTheme="minorBidi"/>
          <w:sz w:val="24"/>
        </w:rPr>
      </w:pPr>
    </w:p>
    <w:p w14:paraId="0000011C" w14:textId="7A32640F" w:rsidR="00094B04" w:rsidRPr="00581FEF" w:rsidRDefault="00D048A7" w:rsidP="001930CD">
      <w:pPr>
        <w:rPr>
          <w:rFonts w:asciiTheme="minorBidi" w:hAnsiTheme="minorBidi"/>
          <w:sz w:val="24"/>
        </w:rPr>
      </w:pPr>
      <w:r w:rsidRPr="00581FEF">
        <w:rPr>
          <w:rFonts w:asciiTheme="minorBidi" w:hAnsiTheme="minorBidi"/>
          <w:sz w:val="24"/>
        </w:rPr>
        <w:t xml:space="preserve">During the undergraduate studies, </w:t>
      </w:r>
      <w:del w:id="1645" w:author="ALE Editor" w:date="2021-07-29T12:24:00Z">
        <w:r w:rsidRPr="00581FEF" w:rsidDel="00A10453">
          <w:rPr>
            <w:rFonts w:asciiTheme="minorBidi" w:hAnsiTheme="minorBidi"/>
            <w:sz w:val="24"/>
          </w:rPr>
          <w:delText xml:space="preserve"> </w:delText>
        </w:r>
      </w:del>
      <w:r w:rsidRPr="00581FEF">
        <w:rPr>
          <w:rFonts w:asciiTheme="minorBidi" w:hAnsiTheme="minorBidi"/>
          <w:sz w:val="24"/>
        </w:rPr>
        <w:t xml:space="preserve">a "general thematic studio" was defined since not every thematic studio can be defined within a particular specialization </w:t>
      </w:r>
      <w:del w:id="1646" w:author="ALE Editor" w:date="2021-07-29T12:37:00Z">
        <w:r w:rsidRPr="00581FEF" w:rsidDel="008F418B">
          <w:rPr>
            <w:rFonts w:asciiTheme="minorBidi" w:hAnsiTheme="minorBidi"/>
            <w:sz w:val="24"/>
          </w:rPr>
          <w:delText xml:space="preserve">/ </w:delText>
        </w:r>
      </w:del>
      <w:ins w:id="1647" w:author="ALE Editor" w:date="2021-07-29T12:37:00Z">
        <w:r w:rsidR="008F418B">
          <w:rPr>
            <w:rFonts w:asciiTheme="minorBidi" w:hAnsiTheme="minorBidi"/>
            <w:sz w:val="24"/>
          </w:rPr>
          <w:t>or</w:t>
        </w:r>
        <w:r w:rsidR="008F418B" w:rsidRPr="00581FEF">
          <w:rPr>
            <w:rFonts w:asciiTheme="minorBidi" w:hAnsiTheme="minorBidi"/>
            <w:sz w:val="24"/>
          </w:rPr>
          <w:t xml:space="preserve"> </w:t>
        </w:r>
      </w:ins>
      <w:r w:rsidRPr="00581FEF">
        <w:rPr>
          <w:rFonts w:asciiTheme="minorBidi" w:hAnsiTheme="minorBidi"/>
          <w:sz w:val="24"/>
        </w:rPr>
        <w:t xml:space="preserve">research path. </w:t>
      </w:r>
      <w:del w:id="1648" w:author="ALE Editor" w:date="2021-07-29T12:38:00Z">
        <w:r w:rsidRPr="00581FEF" w:rsidDel="008F418B">
          <w:rPr>
            <w:rFonts w:asciiTheme="minorBidi" w:hAnsiTheme="minorBidi"/>
            <w:sz w:val="24"/>
          </w:rPr>
          <w:delText>A "</w:delText>
        </w:r>
      </w:del>
      <w:ins w:id="1649" w:author="ALE Editor" w:date="2021-07-29T12:38:00Z">
        <w:r w:rsidR="008F418B">
          <w:rPr>
            <w:rFonts w:asciiTheme="minorBidi" w:hAnsiTheme="minorBidi"/>
            <w:sz w:val="24"/>
          </w:rPr>
          <w:t xml:space="preserve">A </w:t>
        </w:r>
      </w:ins>
      <w:r w:rsidRPr="00581FEF">
        <w:rPr>
          <w:rFonts w:asciiTheme="minorBidi" w:hAnsiTheme="minorBidi"/>
          <w:sz w:val="24"/>
        </w:rPr>
        <w:t>general thematic studio</w:t>
      </w:r>
      <w:del w:id="1650" w:author="ALE Editor" w:date="2021-07-29T12:38:00Z">
        <w:r w:rsidRPr="00581FEF" w:rsidDel="008F418B">
          <w:rPr>
            <w:rFonts w:asciiTheme="minorBidi" w:hAnsiTheme="minorBidi"/>
            <w:sz w:val="24"/>
          </w:rPr>
          <w:delText>"</w:delText>
        </w:r>
      </w:del>
      <w:r w:rsidRPr="00581FEF">
        <w:rPr>
          <w:rFonts w:asciiTheme="minorBidi" w:hAnsiTheme="minorBidi"/>
          <w:sz w:val="24"/>
        </w:rPr>
        <w:t xml:space="preserve"> </w:t>
      </w:r>
      <w:del w:id="1651" w:author="ALE Editor" w:date="2021-07-29T12:38:00Z">
        <w:r w:rsidRPr="00581FEF" w:rsidDel="008F418B">
          <w:rPr>
            <w:rFonts w:asciiTheme="minorBidi" w:hAnsiTheme="minorBidi"/>
            <w:sz w:val="24"/>
          </w:rPr>
          <w:delText xml:space="preserve">is defined as such when it </w:delText>
        </w:r>
      </w:del>
      <w:r w:rsidRPr="00581FEF">
        <w:rPr>
          <w:rFonts w:asciiTheme="minorBidi" w:hAnsiTheme="minorBidi"/>
          <w:sz w:val="24"/>
        </w:rPr>
        <w:t xml:space="preserve">can offer a </w:t>
      </w:r>
      <w:ins w:id="1652" w:author="ALE Editor" w:date="2021-07-29T12:38:00Z">
        <w:r w:rsidR="008F418B">
          <w:rPr>
            <w:rFonts w:asciiTheme="minorBidi" w:hAnsiTheme="minorBidi"/>
            <w:sz w:val="24"/>
          </w:rPr>
          <w:t xml:space="preserve">primary </w:t>
        </w:r>
      </w:ins>
      <w:r w:rsidRPr="00581FEF">
        <w:rPr>
          <w:rFonts w:asciiTheme="minorBidi" w:hAnsiTheme="minorBidi"/>
          <w:sz w:val="24"/>
        </w:rPr>
        <w:t xml:space="preserve">theme </w:t>
      </w:r>
      <w:del w:id="1653" w:author="ALE Editor" w:date="2021-07-29T12:39:00Z">
        <w:r w:rsidRPr="00581FEF" w:rsidDel="008F418B">
          <w:rPr>
            <w:rFonts w:asciiTheme="minorBidi" w:hAnsiTheme="minorBidi"/>
            <w:sz w:val="24"/>
          </w:rPr>
          <w:delText xml:space="preserve">(a leading theme), one </w:delText>
        </w:r>
      </w:del>
      <w:r w:rsidRPr="00581FEF">
        <w:rPr>
          <w:rFonts w:asciiTheme="minorBidi" w:hAnsiTheme="minorBidi"/>
          <w:sz w:val="24"/>
        </w:rPr>
        <w:t xml:space="preserve">that is not </w:t>
      </w:r>
      <w:r w:rsidRPr="00581FEF">
        <w:rPr>
          <w:rFonts w:asciiTheme="minorBidi" w:hAnsiTheme="minorBidi"/>
          <w:sz w:val="24"/>
        </w:rPr>
        <w:lastRenderedPageBreak/>
        <w:t xml:space="preserve">necessarily part of the paths </w:t>
      </w:r>
      <w:ins w:id="1654" w:author="ALE Editor" w:date="2021-07-29T12:39:00Z">
        <w:r w:rsidR="008F418B">
          <w:rPr>
            <w:rFonts w:asciiTheme="minorBidi" w:hAnsiTheme="minorBidi"/>
            <w:sz w:val="24"/>
          </w:rPr>
          <w:t xml:space="preserve">that were </w:t>
        </w:r>
      </w:ins>
      <w:r w:rsidRPr="00581FEF">
        <w:rPr>
          <w:rFonts w:asciiTheme="minorBidi" w:hAnsiTheme="minorBidi"/>
          <w:sz w:val="24"/>
        </w:rPr>
        <w:t xml:space="preserve">defined at the time </w:t>
      </w:r>
      <w:del w:id="1655" w:author="ALE Editor" w:date="2021-07-29T12:40:00Z">
        <w:r w:rsidRPr="00581FEF" w:rsidDel="008F418B">
          <w:rPr>
            <w:rFonts w:asciiTheme="minorBidi" w:hAnsiTheme="minorBidi"/>
            <w:sz w:val="24"/>
          </w:rPr>
          <w:delText>in the</w:delText>
        </w:r>
      </w:del>
      <w:ins w:id="1656" w:author="ALE Editor" w:date="2021-07-29T12:40:00Z">
        <w:r w:rsidR="008F418B">
          <w:rPr>
            <w:rFonts w:asciiTheme="minorBidi" w:hAnsiTheme="minorBidi"/>
            <w:sz w:val="24"/>
          </w:rPr>
          <w:t>that the</w:t>
        </w:r>
      </w:ins>
      <w:r w:rsidRPr="00581FEF">
        <w:rPr>
          <w:rFonts w:asciiTheme="minorBidi" w:hAnsiTheme="minorBidi"/>
          <w:sz w:val="24"/>
        </w:rPr>
        <w:t xml:space="preserve"> new program</w:t>
      </w:r>
      <w:ins w:id="1657" w:author="ALE Editor" w:date="2021-07-29T12:40:00Z">
        <w:r w:rsidR="008F418B">
          <w:rPr>
            <w:rFonts w:asciiTheme="minorBidi" w:hAnsiTheme="minorBidi"/>
            <w:sz w:val="24"/>
          </w:rPr>
          <w:t xml:space="preserve"> was implemented</w:t>
        </w:r>
      </w:ins>
      <w:r w:rsidRPr="00581FEF">
        <w:rPr>
          <w:rFonts w:asciiTheme="minorBidi" w:hAnsiTheme="minorBidi"/>
          <w:sz w:val="24"/>
        </w:rPr>
        <w:t xml:space="preserve">. This </w:t>
      </w:r>
      <w:del w:id="1658" w:author="ALE Editor" w:date="2021-07-29T12:40:00Z">
        <w:r w:rsidRPr="00581FEF" w:rsidDel="008F418B">
          <w:rPr>
            <w:rFonts w:asciiTheme="minorBidi" w:hAnsiTheme="minorBidi"/>
            <w:sz w:val="24"/>
          </w:rPr>
          <w:delText xml:space="preserve">can </w:delText>
        </w:r>
      </w:del>
      <w:r w:rsidRPr="00581FEF">
        <w:rPr>
          <w:rFonts w:asciiTheme="minorBidi" w:hAnsiTheme="minorBidi"/>
          <w:sz w:val="24"/>
        </w:rPr>
        <w:t>allow</w:t>
      </w:r>
      <w:ins w:id="1659" w:author="ALE Editor" w:date="2021-07-29T12:40:00Z">
        <w:r w:rsidR="008F418B">
          <w:rPr>
            <w:rFonts w:asciiTheme="minorBidi" w:hAnsiTheme="minorBidi"/>
            <w:sz w:val="24"/>
          </w:rPr>
          <w:t>s</w:t>
        </w:r>
      </w:ins>
      <w:r w:rsidRPr="00581FEF">
        <w:rPr>
          <w:rFonts w:asciiTheme="minorBidi" w:hAnsiTheme="minorBidi"/>
          <w:sz w:val="24"/>
        </w:rPr>
        <w:t xml:space="preserve"> for greater flexibility in terms of the themes defined and proposed in this framework of the thematic studio without the need to </w:t>
      </w:r>
      <w:del w:id="1660" w:author="ALE Editor" w:date="2021-07-29T12:40:00Z">
        <w:r w:rsidRPr="00581FEF" w:rsidDel="008F418B">
          <w:rPr>
            <w:rFonts w:asciiTheme="minorBidi" w:hAnsiTheme="minorBidi"/>
            <w:sz w:val="24"/>
          </w:rPr>
          <w:delText>"</w:delText>
        </w:r>
      </w:del>
      <w:r w:rsidRPr="00581FEF">
        <w:rPr>
          <w:rFonts w:asciiTheme="minorBidi" w:hAnsiTheme="minorBidi"/>
          <w:sz w:val="24"/>
        </w:rPr>
        <w:t>make an effort</w:t>
      </w:r>
      <w:ins w:id="1661" w:author="ALE Editor" w:date="2021-07-29T12:40:00Z">
        <w:r w:rsidR="008F418B">
          <w:rPr>
            <w:rFonts w:asciiTheme="minorBidi" w:hAnsiTheme="minorBidi"/>
            <w:sz w:val="24"/>
          </w:rPr>
          <w:t xml:space="preserve"> to </w:t>
        </w:r>
      </w:ins>
      <w:del w:id="1662" w:author="ALE Editor" w:date="2021-07-29T12:40:00Z">
        <w:r w:rsidRPr="00581FEF" w:rsidDel="008F418B">
          <w:rPr>
            <w:rFonts w:asciiTheme="minorBidi" w:hAnsiTheme="minorBidi"/>
            <w:sz w:val="24"/>
          </w:rPr>
          <w:delText xml:space="preserve">" and </w:delText>
        </w:r>
      </w:del>
      <w:r w:rsidRPr="00581FEF">
        <w:rPr>
          <w:rFonts w:asciiTheme="minorBidi" w:hAnsiTheme="minorBidi"/>
          <w:sz w:val="24"/>
        </w:rPr>
        <w:t xml:space="preserve">belong to a particular research </w:t>
      </w:r>
      <w:ins w:id="1663" w:author="ALE Editor" w:date="2021-07-29T12:40:00Z">
        <w:r w:rsidR="008F418B">
          <w:rPr>
            <w:rFonts w:asciiTheme="minorBidi" w:hAnsiTheme="minorBidi"/>
            <w:sz w:val="24"/>
          </w:rPr>
          <w:t xml:space="preserve">path </w:t>
        </w:r>
      </w:ins>
      <w:del w:id="1664" w:author="ALE Editor" w:date="2021-07-29T12:40:00Z">
        <w:r w:rsidRPr="00581FEF" w:rsidDel="008F418B">
          <w:rPr>
            <w:rFonts w:asciiTheme="minorBidi" w:hAnsiTheme="minorBidi"/>
            <w:sz w:val="24"/>
          </w:rPr>
          <w:delText xml:space="preserve">/ </w:delText>
        </w:r>
      </w:del>
      <w:ins w:id="1665" w:author="ALE Editor" w:date="2021-07-29T12:40:00Z">
        <w:r w:rsidR="008F418B">
          <w:rPr>
            <w:rFonts w:asciiTheme="minorBidi" w:hAnsiTheme="minorBidi"/>
            <w:sz w:val="24"/>
          </w:rPr>
          <w:t>or</w:t>
        </w:r>
        <w:r w:rsidR="008F418B" w:rsidRPr="00581FEF">
          <w:rPr>
            <w:rFonts w:asciiTheme="minorBidi" w:hAnsiTheme="minorBidi"/>
            <w:sz w:val="24"/>
          </w:rPr>
          <w:t xml:space="preserve"> </w:t>
        </w:r>
      </w:ins>
      <w:r w:rsidRPr="00581FEF">
        <w:rPr>
          <w:rFonts w:asciiTheme="minorBidi" w:hAnsiTheme="minorBidi"/>
          <w:sz w:val="24"/>
        </w:rPr>
        <w:t>specialization</w:t>
      </w:r>
      <w:del w:id="1666" w:author="ALE Editor" w:date="2021-07-29T12:40:00Z">
        <w:r w:rsidRPr="00581FEF" w:rsidDel="008F418B">
          <w:rPr>
            <w:rFonts w:asciiTheme="minorBidi" w:hAnsiTheme="minorBidi"/>
            <w:sz w:val="24"/>
          </w:rPr>
          <w:delText xml:space="preserve"> path</w:delText>
        </w:r>
      </w:del>
      <w:r w:rsidRPr="00581FEF">
        <w:rPr>
          <w:rFonts w:asciiTheme="minorBidi" w:hAnsiTheme="minorBidi"/>
          <w:sz w:val="24"/>
        </w:rPr>
        <w:t>.</w:t>
      </w:r>
    </w:p>
    <w:p w14:paraId="0000011D" w14:textId="77777777" w:rsidR="00094B04" w:rsidRPr="00581FEF" w:rsidRDefault="00094B04" w:rsidP="001930CD">
      <w:pPr>
        <w:rPr>
          <w:rFonts w:asciiTheme="minorBidi" w:hAnsiTheme="minorBidi"/>
          <w:sz w:val="24"/>
        </w:rPr>
      </w:pPr>
    </w:p>
    <w:p w14:paraId="0000011E" w14:textId="77777777" w:rsidR="00094B04" w:rsidRPr="00581FEF" w:rsidRDefault="00094B04" w:rsidP="001930CD">
      <w:pPr>
        <w:rPr>
          <w:rFonts w:asciiTheme="minorBidi" w:hAnsiTheme="minorBidi"/>
          <w:sz w:val="24"/>
        </w:rPr>
      </w:pPr>
    </w:p>
    <w:p w14:paraId="0000011F" w14:textId="3D45B650" w:rsidR="00094B04" w:rsidRPr="00581FEF" w:rsidRDefault="00D048A7" w:rsidP="001930CD">
      <w:pPr>
        <w:rPr>
          <w:rFonts w:asciiTheme="minorBidi" w:hAnsiTheme="minorBidi"/>
          <w:sz w:val="24"/>
        </w:rPr>
      </w:pPr>
      <w:r w:rsidRPr="00581FEF">
        <w:rPr>
          <w:rFonts w:asciiTheme="minorBidi" w:hAnsiTheme="minorBidi"/>
          <w:sz w:val="24"/>
        </w:rPr>
        <w:t>It was decided to make a clear distinction between the undergraduate thematic studio courses and the thematic studio courses in the master's degree</w:t>
      </w:r>
      <w:ins w:id="1667" w:author="ALE Editor" w:date="2021-07-29T12:43:00Z">
        <w:r w:rsidR="00050B71">
          <w:rPr>
            <w:rFonts w:asciiTheme="minorBidi" w:hAnsiTheme="minorBidi"/>
            <w:sz w:val="24"/>
          </w:rPr>
          <w:t xml:space="preserve"> program</w:t>
        </w:r>
      </w:ins>
      <w:r w:rsidRPr="00581FEF">
        <w:rPr>
          <w:rFonts w:asciiTheme="minorBidi" w:hAnsiTheme="minorBidi"/>
          <w:sz w:val="24"/>
        </w:rPr>
        <w:t xml:space="preserve">. </w:t>
      </w:r>
      <w:ins w:id="1668" w:author="ALE Editor" w:date="2021-07-29T12:48:00Z">
        <w:r w:rsidR="00125FA0">
          <w:rPr>
            <w:rFonts w:asciiTheme="minorBidi" w:hAnsiTheme="minorBidi"/>
            <w:sz w:val="24"/>
          </w:rPr>
          <w:t>Prior to this change</w:t>
        </w:r>
      </w:ins>
      <w:del w:id="1669" w:author="ALE Editor" w:date="2021-07-29T12:48:00Z">
        <w:r w:rsidRPr="00581FEF" w:rsidDel="00125FA0">
          <w:rPr>
            <w:rFonts w:asciiTheme="minorBidi" w:hAnsiTheme="minorBidi"/>
            <w:sz w:val="24"/>
          </w:rPr>
          <w:delText>Until update</w:delText>
        </w:r>
      </w:del>
      <w:r w:rsidRPr="00581FEF">
        <w:rPr>
          <w:rFonts w:asciiTheme="minorBidi" w:hAnsiTheme="minorBidi"/>
          <w:sz w:val="24"/>
        </w:rPr>
        <w:t>, the</w:t>
      </w:r>
      <w:ins w:id="1670" w:author="ALE Editor" w:date="2021-07-29T12:48:00Z">
        <w:r w:rsidR="00125FA0">
          <w:rPr>
            <w:rFonts w:asciiTheme="minorBidi" w:hAnsiTheme="minorBidi"/>
            <w:sz w:val="24"/>
          </w:rPr>
          <w:t>re was no differentiation between the</w:t>
        </w:r>
      </w:ins>
      <w:r w:rsidRPr="00581FEF">
        <w:rPr>
          <w:rFonts w:asciiTheme="minorBidi" w:hAnsiTheme="minorBidi"/>
          <w:sz w:val="24"/>
        </w:rPr>
        <w:t xml:space="preserve"> undergraduate and graduate thematic studios</w:t>
      </w:r>
      <w:ins w:id="1671" w:author="ALE Editor" w:date="2021-07-29T12:49:00Z">
        <w:r w:rsidR="00125FA0">
          <w:rPr>
            <w:rFonts w:asciiTheme="minorBidi" w:hAnsiTheme="minorBidi"/>
            <w:sz w:val="24"/>
          </w:rPr>
          <w:t>,</w:t>
        </w:r>
      </w:ins>
      <w:del w:id="1672" w:author="ALE Editor" w:date="2021-07-29T12:49:00Z">
        <w:r w:rsidRPr="00581FEF" w:rsidDel="00125FA0">
          <w:rPr>
            <w:rFonts w:asciiTheme="minorBidi" w:hAnsiTheme="minorBidi"/>
            <w:sz w:val="24"/>
          </w:rPr>
          <w:delText xml:space="preserve"> did not differ</w:delText>
        </w:r>
      </w:del>
      <w:ins w:id="1673" w:author="ALE Editor" w:date="2021-07-29T12:49:00Z">
        <w:r w:rsidR="00125FA0">
          <w:rPr>
            <w:rFonts w:asciiTheme="minorBidi" w:hAnsiTheme="minorBidi"/>
            <w:sz w:val="24"/>
          </w:rPr>
          <w:t xml:space="preserve"> and</w:t>
        </w:r>
      </w:ins>
      <w:r w:rsidRPr="00581FEF">
        <w:rPr>
          <w:rFonts w:asciiTheme="minorBidi" w:hAnsiTheme="minorBidi"/>
          <w:sz w:val="24"/>
        </w:rPr>
        <w:t xml:space="preserve"> therefore many </w:t>
      </w:r>
      <w:ins w:id="1674" w:author="ALE Editor" w:date="2021-07-29T12:49:00Z">
        <w:r w:rsidR="00125FA0">
          <w:rPr>
            <w:rFonts w:asciiTheme="minorBidi" w:hAnsiTheme="minorBidi"/>
            <w:sz w:val="24"/>
          </w:rPr>
          <w:t xml:space="preserve">undergraduate </w:t>
        </w:r>
      </w:ins>
      <w:r w:rsidRPr="00581FEF">
        <w:rPr>
          <w:rFonts w:asciiTheme="minorBidi" w:hAnsiTheme="minorBidi"/>
          <w:sz w:val="24"/>
        </w:rPr>
        <w:t xml:space="preserve">students </w:t>
      </w:r>
      <w:del w:id="1675" w:author="ALE Editor" w:date="2021-07-29T12:49:00Z">
        <w:r w:rsidRPr="00581FEF" w:rsidDel="00125FA0">
          <w:rPr>
            <w:rFonts w:asciiTheme="minorBidi" w:hAnsiTheme="minorBidi"/>
            <w:sz w:val="24"/>
          </w:rPr>
          <w:delText xml:space="preserve">studied </w:delText>
        </w:r>
      </w:del>
      <w:ins w:id="1676" w:author="ALE Editor" w:date="2021-07-29T12:49:00Z">
        <w:r w:rsidR="00125FA0">
          <w:rPr>
            <w:rFonts w:asciiTheme="minorBidi" w:hAnsiTheme="minorBidi"/>
            <w:sz w:val="24"/>
          </w:rPr>
          <w:t>registered for</w:t>
        </w:r>
        <w:r w:rsidR="00125FA0" w:rsidRPr="00581FEF">
          <w:rPr>
            <w:rFonts w:asciiTheme="minorBidi" w:hAnsiTheme="minorBidi"/>
            <w:sz w:val="24"/>
          </w:rPr>
          <w:t xml:space="preserve"> </w:t>
        </w:r>
      </w:ins>
      <w:r w:rsidRPr="00581FEF">
        <w:rPr>
          <w:rFonts w:asciiTheme="minorBidi" w:hAnsiTheme="minorBidi"/>
          <w:sz w:val="24"/>
        </w:rPr>
        <w:t xml:space="preserve">the advanced </w:t>
      </w:r>
      <w:del w:id="1677" w:author="ALE Editor" w:date="2021-07-29T12:49:00Z">
        <w:r w:rsidRPr="00581FEF" w:rsidDel="00125FA0">
          <w:rPr>
            <w:rFonts w:asciiTheme="minorBidi" w:hAnsiTheme="minorBidi"/>
            <w:sz w:val="24"/>
          </w:rPr>
          <w:delText>"</w:delText>
        </w:r>
      </w:del>
      <w:r w:rsidRPr="00581FEF">
        <w:rPr>
          <w:rFonts w:asciiTheme="minorBidi" w:hAnsiTheme="minorBidi"/>
          <w:sz w:val="24"/>
        </w:rPr>
        <w:t>Integrative Studio</w:t>
      </w:r>
      <w:del w:id="1678" w:author="ALE Editor" w:date="2021-07-29T12:49:00Z">
        <w:r w:rsidRPr="00581FEF" w:rsidDel="00125FA0">
          <w:rPr>
            <w:rFonts w:asciiTheme="minorBidi" w:hAnsiTheme="minorBidi"/>
            <w:sz w:val="24"/>
          </w:rPr>
          <w:delText>"</w:delText>
        </w:r>
      </w:del>
      <w:r w:rsidRPr="00581FEF">
        <w:rPr>
          <w:rFonts w:asciiTheme="minorBidi" w:hAnsiTheme="minorBidi"/>
          <w:sz w:val="24"/>
        </w:rPr>
        <w:t xml:space="preserve"> and advanced </w:t>
      </w:r>
      <w:del w:id="1679" w:author="ALE Editor" w:date="2021-07-29T12:49:00Z">
        <w:r w:rsidRPr="00581FEF" w:rsidDel="00125FA0">
          <w:rPr>
            <w:rFonts w:asciiTheme="minorBidi" w:hAnsiTheme="minorBidi"/>
            <w:sz w:val="24"/>
          </w:rPr>
          <w:delText xml:space="preserve">urban </w:delText>
        </w:r>
      </w:del>
      <w:ins w:id="1680" w:author="ALE Editor" w:date="2021-07-29T12:49:00Z">
        <w:r w:rsidR="00125FA0">
          <w:rPr>
            <w:rFonts w:asciiTheme="minorBidi" w:hAnsiTheme="minorBidi"/>
            <w:sz w:val="24"/>
          </w:rPr>
          <w:t>U</w:t>
        </w:r>
        <w:r w:rsidR="00125FA0" w:rsidRPr="00581FEF">
          <w:rPr>
            <w:rFonts w:asciiTheme="minorBidi" w:hAnsiTheme="minorBidi"/>
            <w:sz w:val="24"/>
          </w:rPr>
          <w:t xml:space="preserve">rban </w:t>
        </w:r>
      </w:ins>
      <w:del w:id="1681" w:author="ALE Editor" w:date="2021-07-29T12:49:00Z">
        <w:r w:rsidRPr="00581FEF" w:rsidDel="00125FA0">
          <w:rPr>
            <w:rFonts w:asciiTheme="minorBidi" w:hAnsiTheme="minorBidi"/>
            <w:sz w:val="24"/>
          </w:rPr>
          <w:delText xml:space="preserve">design </w:delText>
        </w:r>
      </w:del>
      <w:ins w:id="1682" w:author="ALE Editor" w:date="2021-07-29T12:49:00Z">
        <w:r w:rsidR="00125FA0">
          <w:rPr>
            <w:rFonts w:asciiTheme="minorBidi" w:hAnsiTheme="minorBidi"/>
            <w:sz w:val="24"/>
          </w:rPr>
          <w:t>D</w:t>
        </w:r>
        <w:r w:rsidR="00125FA0" w:rsidRPr="00581FEF">
          <w:rPr>
            <w:rFonts w:asciiTheme="minorBidi" w:hAnsiTheme="minorBidi"/>
            <w:sz w:val="24"/>
          </w:rPr>
          <w:t>esign</w:t>
        </w:r>
      </w:ins>
      <w:ins w:id="1683" w:author="ALE Editor" w:date="2021-08-01T16:22:00Z">
        <w:r w:rsidR="00D90DC9">
          <w:rPr>
            <w:rFonts w:asciiTheme="minorBidi" w:hAnsiTheme="minorBidi"/>
            <w:sz w:val="24"/>
          </w:rPr>
          <w:t xml:space="preserve"> studio</w:t>
        </w:r>
      </w:ins>
      <w:del w:id="1684" w:author="ALE Editor" w:date="2021-07-29T12:49:00Z">
        <w:r w:rsidRPr="00581FEF" w:rsidDel="00125FA0">
          <w:rPr>
            <w:rFonts w:asciiTheme="minorBidi" w:hAnsiTheme="minorBidi"/>
            <w:sz w:val="24"/>
          </w:rPr>
          <w:delText xml:space="preserve">studio </w:delText>
        </w:r>
      </w:del>
      <w:del w:id="1685" w:author="ALE Editor" w:date="2021-07-29T12:50:00Z">
        <w:r w:rsidRPr="00581FEF" w:rsidDel="00125FA0">
          <w:rPr>
            <w:rFonts w:asciiTheme="minorBidi" w:hAnsiTheme="minorBidi"/>
            <w:sz w:val="24"/>
          </w:rPr>
          <w:delText>during the undergraduate degree</w:delText>
        </w:r>
      </w:del>
      <w:r w:rsidRPr="00581FEF">
        <w:rPr>
          <w:rFonts w:asciiTheme="minorBidi" w:hAnsiTheme="minorBidi"/>
          <w:sz w:val="24"/>
        </w:rPr>
        <w:t>. In many cases</w:t>
      </w:r>
      <w:ins w:id="1686" w:author="ALE Editor" w:date="2021-07-29T12:50:00Z">
        <w:r w:rsidR="00125FA0">
          <w:rPr>
            <w:rFonts w:asciiTheme="minorBidi" w:hAnsiTheme="minorBidi"/>
            <w:sz w:val="24"/>
          </w:rPr>
          <w:t>,</w:t>
        </w:r>
      </w:ins>
      <w:r w:rsidRPr="00581FEF">
        <w:rPr>
          <w:rFonts w:asciiTheme="minorBidi" w:hAnsiTheme="minorBidi"/>
          <w:sz w:val="24"/>
        </w:rPr>
        <w:t xml:space="preserve"> this caused gaps in </w:t>
      </w:r>
      <w:ins w:id="1687" w:author="ALE Editor" w:date="2021-07-29T12:50:00Z">
        <w:r w:rsidR="00125FA0">
          <w:rPr>
            <w:rFonts w:asciiTheme="minorBidi" w:hAnsiTheme="minorBidi"/>
            <w:sz w:val="24"/>
          </w:rPr>
          <w:t xml:space="preserve">students’ </w:t>
        </w:r>
      </w:ins>
      <w:r w:rsidRPr="00581FEF">
        <w:rPr>
          <w:rFonts w:asciiTheme="minorBidi" w:hAnsiTheme="minorBidi"/>
          <w:sz w:val="24"/>
        </w:rPr>
        <w:t xml:space="preserve">knowledge and abilities and interrupted the progress of the studio. It was therefore decided to clearly distinguish </w:t>
      </w:r>
      <w:ins w:id="1688" w:author="ALE Editor" w:date="2021-07-29T12:50:00Z">
        <w:r w:rsidR="00125FA0">
          <w:rPr>
            <w:rFonts w:asciiTheme="minorBidi" w:hAnsiTheme="minorBidi"/>
            <w:sz w:val="24"/>
          </w:rPr>
          <w:t xml:space="preserve">between </w:t>
        </w:r>
      </w:ins>
      <w:r w:rsidRPr="00581FEF">
        <w:rPr>
          <w:rFonts w:asciiTheme="minorBidi" w:hAnsiTheme="minorBidi"/>
          <w:sz w:val="24"/>
        </w:rPr>
        <w:t>the undergraduate thematic studio</w:t>
      </w:r>
      <w:ins w:id="1689" w:author="ALE Editor" w:date="2021-07-29T12:51:00Z">
        <w:r w:rsidR="00125FA0">
          <w:rPr>
            <w:rFonts w:asciiTheme="minorBidi" w:hAnsiTheme="minorBidi"/>
            <w:sz w:val="24"/>
          </w:rPr>
          <w:t>s</w:t>
        </w:r>
      </w:ins>
      <w:r w:rsidRPr="00581FEF">
        <w:rPr>
          <w:rFonts w:asciiTheme="minorBidi" w:hAnsiTheme="minorBidi"/>
          <w:sz w:val="24"/>
        </w:rPr>
        <w:t xml:space="preserve"> </w:t>
      </w:r>
      <w:del w:id="1690" w:author="ALE Editor" w:date="2021-07-29T12:51:00Z">
        <w:r w:rsidRPr="00581FEF" w:rsidDel="00125FA0">
          <w:rPr>
            <w:rFonts w:asciiTheme="minorBidi" w:hAnsiTheme="minorBidi"/>
            <w:sz w:val="24"/>
          </w:rPr>
          <w:delText xml:space="preserve">from </w:delText>
        </w:r>
      </w:del>
      <w:ins w:id="1691" w:author="ALE Editor" w:date="2021-07-29T12:51:00Z">
        <w:r w:rsidR="00125FA0">
          <w:rPr>
            <w:rFonts w:asciiTheme="minorBidi" w:hAnsiTheme="minorBidi"/>
            <w:sz w:val="24"/>
          </w:rPr>
          <w:t>and</w:t>
        </w:r>
        <w:r w:rsidR="00125FA0" w:rsidRPr="00581FEF">
          <w:rPr>
            <w:rFonts w:asciiTheme="minorBidi" w:hAnsiTheme="minorBidi"/>
            <w:sz w:val="24"/>
          </w:rPr>
          <w:t xml:space="preserve"> </w:t>
        </w:r>
      </w:ins>
      <w:r w:rsidRPr="00581FEF">
        <w:rPr>
          <w:rFonts w:asciiTheme="minorBidi" w:hAnsiTheme="minorBidi"/>
          <w:sz w:val="24"/>
        </w:rPr>
        <w:t xml:space="preserve">those </w:t>
      </w:r>
      <w:del w:id="1692" w:author="ALE Editor" w:date="2021-07-29T12:51:00Z">
        <w:r w:rsidRPr="00581FEF" w:rsidDel="00125FA0">
          <w:rPr>
            <w:rFonts w:asciiTheme="minorBidi" w:hAnsiTheme="minorBidi"/>
            <w:sz w:val="24"/>
          </w:rPr>
          <w:delText xml:space="preserve">of </w:delText>
        </w:r>
      </w:del>
      <w:ins w:id="1693" w:author="ALE Editor" w:date="2021-07-29T12:51:00Z">
        <w:r w:rsidR="00125FA0">
          <w:rPr>
            <w:rFonts w:asciiTheme="minorBidi" w:hAnsiTheme="minorBidi"/>
            <w:sz w:val="24"/>
          </w:rPr>
          <w:t>for</w:t>
        </w:r>
        <w:r w:rsidR="00125FA0" w:rsidRPr="00581FEF">
          <w:rPr>
            <w:rFonts w:asciiTheme="minorBidi" w:hAnsiTheme="minorBidi"/>
            <w:sz w:val="24"/>
          </w:rPr>
          <w:t xml:space="preserve"> </w:t>
        </w:r>
      </w:ins>
      <w:r w:rsidRPr="00581FEF">
        <w:rPr>
          <w:rFonts w:asciiTheme="minorBidi" w:hAnsiTheme="minorBidi"/>
          <w:sz w:val="24"/>
        </w:rPr>
        <w:t>the professional master’s degree. The Integrative Studio</w:t>
      </w:r>
      <w:ins w:id="1694" w:author="ALE Editor" w:date="2021-07-29T12:53:00Z">
        <w:r w:rsidR="00125FA0">
          <w:rPr>
            <w:rFonts w:asciiTheme="minorBidi" w:hAnsiTheme="minorBidi"/>
            <w:sz w:val="24"/>
          </w:rPr>
          <w:t>/</w:t>
        </w:r>
      </w:ins>
      <w:ins w:id="1695" w:author="ALE Editor" w:date="2021-07-29T16:34:00Z">
        <w:r w:rsidR="00A20929">
          <w:rPr>
            <w:rFonts w:asciiTheme="minorBidi" w:hAnsiTheme="minorBidi"/>
            <w:sz w:val="24"/>
          </w:rPr>
          <w:t xml:space="preserve"> </w:t>
        </w:r>
      </w:ins>
      <w:del w:id="1696" w:author="ALE Editor" w:date="2021-07-29T12:53:00Z">
        <w:r w:rsidRPr="00581FEF" w:rsidDel="00125FA0">
          <w:rPr>
            <w:rFonts w:asciiTheme="minorBidi" w:hAnsiTheme="minorBidi"/>
            <w:sz w:val="24"/>
          </w:rPr>
          <w:delText xml:space="preserve"> ("</w:delText>
        </w:r>
      </w:del>
      <w:r w:rsidRPr="00581FEF">
        <w:rPr>
          <w:rFonts w:asciiTheme="minorBidi" w:hAnsiTheme="minorBidi"/>
          <w:sz w:val="24"/>
        </w:rPr>
        <w:t>Registrar Studio</w:t>
      </w:r>
      <w:del w:id="1697" w:author="ALE Editor" w:date="2021-07-29T12:53:00Z">
        <w:r w:rsidRPr="00581FEF" w:rsidDel="00125FA0">
          <w:rPr>
            <w:rFonts w:asciiTheme="minorBidi" w:hAnsiTheme="minorBidi"/>
            <w:sz w:val="24"/>
          </w:rPr>
          <w:delText>")</w:delText>
        </w:r>
      </w:del>
      <w:r w:rsidRPr="00581FEF">
        <w:rPr>
          <w:rFonts w:asciiTheme="minorBidi" w:hAnsiTheme="minorBidi"/>
          <w:sz w:val="24"/>
        </w:rPr>
        <w:t xml:space="preserve"> and the </w:t>
      </w:r>
      <w:del w:id="1698" w:author="ALE Editor" w:date="2021-07-29T16:23:00Z">
        <w:r w:rsidRPr="00581FEF" w:rsidDel="00B359ED">
          <w:rPr>
            <w:rFonts w:asciiTheme="minorBidi" w:hAnsiTheme="minorBidi"/>
            <w:sz w:val="24"/>
          </w:rPr>
          <w:delText xml:space="preserve">Advanced </w:delText>
        </w:r>
      </w:del>
      <w:ins w:id="1699" w:author="ALE Editor" w:date="2021-07-29T16:23:00Z">
        <w:r w:rsidR="00B359ED">
          <w:rPr>
            <w:rFonts w:asciiTheme="minorBidi" w:hAnsiTheme="minorBidi"/>
            <w:sz w:val="24"/>
          </w:rPr>
          <w:t>a</w:t>
        </w:r>
        <w:r w:rsidR="00B359ED" w:rsidRPr="00581FEF">
          <w:rPr>
            <w:rFonts w:asciiTheme="minorBidi" w:hAnsiTheme="minorBidi"/>
            <w:sz w:val="24"/>
          </w:rPr>
          <w:t xml:space="preserve">dvanced </w:t>
        </w:r>
      </w:ins>
      <w:r w:rsidRPr="00581FEF">
        <w:rPr>
          <w:rFonts w:asciiTheme="minorBidi" w:hAnsiTheme="minorBidi"/>
          <w:sz w:val="24"/>
        </w:rPr>
        <w:t xml:space="preserve">Urban </w:t>
      </w:r>
      <w:del w:id="1700" w:author="ALE Editor" w:date="2021-07-29T12:51:00Z">
        <w:r w:rsidRPr="00581FEF" w:rsidDel="00125FA0">
          <w:rPr>
            <w:rFonts w:asciiTheme="minorBidi" w:hAnsiTheme="minorBidi"/>
            <w:sz w:val="24"/>
          </w:rPr>
          <w:delText xml:space="preserve">Studio </w:delText>
        </w:r>
      </w:del>
      <w:ins w:id="1701" w:author="ALE Editor" w:date="2021-07-29T12:52:00Z">
        <w:r w:rsidR="00125FA0">
          <w:rPr>
            <w:rFonts w:asciiTheme="minorBidi" w:hAnsiTheme="minorBidi"/>
            <w:sz w:val="24"/>
          </w:rPr>
          <w:t>Design studio</w:t>
        </w:r>
      </w:ins>
      <w:ins w:id="1702" w:author="ALE Editor" w:date="2021-07-29T12:51:00Z">
        <w:r w:rsidR="00125FA0" w:rsidRPr="00581FEF">
          <w:rPr>
            <w:rFonts w:asciiTheme="minorBidi" w:hAnsiTheme="minorBidi"/>
            <w:sz w:val="24"/>
          </w:rPr>
          <w:t xml:space="preserve"> </w:t>
        </w:r>
      </w:ins>
      <w:r w:rsidRPr="00581FEF">
        <w:rPr>
          <w:rFonts w:asciiTheme="minorBidi" w:hAnsiTheme="minorBidi"/>
          <w:sz w:val="24"/>
        </w:rPr>
        <w:t xml:space="preserve">can only be </w:t>
      </w:r>
      <w:del w:id="1703" w:author="ALE Editor" w:date="2021-07-29T12:53:00Z">
        <w:r w:rsidRPr="00581FEF" w:rsidDel="00125FA0">
          <w:rPr>
            <w:rFonts w:asciiTheme="minorBidi" w:hAnsiTheme="minorBidi"/>
            <w:sz w:val="24"/>
          </w:rPr>
          <w:delText xml:space="preserve">studied </w:delText>
        </w:r>
      </w:del>
      <w:ins w:id="1704" w:author="ALE Editor" w:date="2021-07-29T12:53:00Z">
        <w:r w:rsidR="00125FA0">
          <w:rPr>
            <w:rFonts w:asciiTheme="minorBidi" w:hAnsiTheme="minorBidi"/>
            <w:sz w:val="24"/>
          </w:rPr>
          <w:t>taken</w:t>
        </w:r>
        <w:r w:rsidR="00125FA0" w:rsidRPr="00581FEF">
          <w:rPr>
            <w:rFonts w:asciiTheme="minorBidi" w:hAnsiTheme="minorBidi"/>
            <w:sz w:val="24"/>
          </w:rPr>
          <w:t xml:space="preserve"> </w:t>
        </w:r>
      </w:ins>
      <w:r w:rsidRPr="00581FEF">
        <w:rPr>
          <w:rFonts w:asciiTheme="minorBidi" w:hAnsiTheme="minorBidi"/>
          <w:sz w:val="24"/>
        </w:rPr>
        <w:t xml:space="preserve">after the successful completion of </w:t>
      </w:r>
      <w:del w:id="1705" w:author="ALE Editor" w:date="2021-07-29T12:53:00Z">
        <w:r w:rsidRPr="00581FEF" w:rsidDel="00125FA0">
          <w:rPr>
            <w:rFonts w:asciiTheme="minorBidi" w:hAnsiTheme="minorBidi"/>
            <w:sz w:val="24"/>
          </w:rPr>
          <w:delText xml:space="preserve">6 </w:delText>
        </w:r>
      </w:del>
      <w:ins w:id="1706" w:author="ALE Editor" w:date="2021-07-29T12:53:00Z">
        <w:r w:rsidR="00125FA0">
          <w:rPr>
            <w:rFonts w:asciiTheme="minorBidi" w:hAnsiTheme="minorBidi"/>
            <w:sz w:val="24"/>
          </w:rPr>
          <w:t>six</w:t>
        </w:r>
        <w:r w:rsidR="00125FA0" w:rsidRPr="00581FEF">
          <w:rPr>
            <w:rFonts w:asciiTheme="minorBidi" w:hAnsiTheme="minorBidi"/>
            <w:sz w:val="24"/>
          </w:rPr>
          <w:t xml:space="preserve"> </w:t>
        </w:r>
      </w:ins>
      <w:r w:rsidRPr="00581FEF">
        <w:rPr>
          <w:rFonts w:asciiTheme="minorBidi" w:hAnsiTheme="minorBidi"/>
          <w:sz w:val="24"/>
        </w:rPr>
        <w:t>undergraduate studios.</w:t>
      </w:r>
    </w:p>
    <w:p w14:paraId="00000120" w14:textId="617B4E78" w:rsidR="00094B04" w:rsidRPr="00581FEF" w:rsidRDefault="00D048A7" w:rsidP="001930CD">
      <w:pPr>
        <w:rPr>
          <w:rFonts w:asciiTheme="minorBidi" w:hAnsiTheme="minorBidi"/>
          <w:sz w:val="24"/>
        </w:rPr>
      </w:pPr>
      <w:r w:rsidRPr="00581FEF">
        <w:rPr>
          <w:rFonts w:asciiTheme="minorBidi" w:hAnsiTheme="minorBidi"/>
          <w:sz w:val="24"/>
        </w:rPr>
        <w:t xml:space="preserve">These studio courses should be studied only after successfully </w:t>
      </w:r>
      <w:del w:id="1707" w:author="ALE Editor" w:date="2021-07-29T12:51:00Z">
        <w:r w:rsidRPr="00581FEF" w:rsidDel="00125FA0">
          <w:rPr>
            <w:rFonts w:asciiTheme="minorBidi" w:hAnsiTheme="minorBidi"/>
            <w:sz w:val="24"/>
          </w:rPr>
          <w:delText>finalyzing</w:delText>
        </w:r>
      </w:del>
      <w:ins w:id="1708" w:author="ALE Editor" w:date="2021-07-29T12:51:00Z">
        <w:r w:rsidR="00125FA0" w:rsidRPr="00581FEF">
          <w:rPr>
            <w:rFonts w:asciiTheme="minorBidi" w:hAnsiTheme="minorBidi"/>
            <w:sz w:val="24"/>
          </w:rPr>
          <w:t>finalizing</w:t>
        </w:r>
      </w:ins>
      <w:r w:rsidRPr="00581FEF">
        <w:rPr>
          <w:rFonts w:asciiTheme="minorBidi" w:hAnsiTheme="minorBidi"/>
          <w:sz w:val="24"/>
        </w:rPr>
        <w:t xml:space="preserve"> the undergraduate thematic studios and registration for the professional master's degree</w:t>
      </w:r>
      <w:ins w:id="1709" w:author="ALE Editor" w:date="2021-07-29T12:53:00Z">
        <w:r w:rsidR="00125FA0">
          <w:rPr>
            <w:rFonts w:asciiTheme="minorBidi" w:hAnsiTheme="minorBidi"/>
            <w:sz w:val="24"/>
          </w:rPr>
          <w:t xml:space="preserve">, but </w:t>
        </w:r>
      </w:ins>
      <w:del w:id="1710" w:author="ALE Editor" w:date="2021-07-29T12:53:00Z">
        <w:r w:rsidRPr="00581FEF" w:rsidDel="00125FA0">
          <w:rPr>
            <w:rFonts w:asciiTheme="minorBidi" w:hAnsiTheme="minorBidi"/>
            <w:sz w:val="24"/>
          </w:rPr>
          <w:delText>. I</w:delText>
        </w:r>
      </w:del>
      <w:ins w:id="1711" w:author="ALE Editor" w:date="2021-07-29T12:53:00Z">
        <w:r w:rsidR="00125FA0">
          <w:rPr>
            <w:rFonts w:asciiTheme="minorBidi" w:hAnsiTheme="minorBidi"/>
            <w:sz w:val="24"/>
          </w:rPr>
          <w:t>i</w:t>
        </w:r>
      </w:ins>
      <w:r w:rsidRPr="00581FEF">
        <w:rPr>
          <w:rFonts w:asciiTheme="minorBidi" w:hAnsiTheme="minorBidi"/>
          <w:sz w:val="24"/>
        </w:rPr>
        <w:t>n practice, outstanding students who have completed all the prerequisites can apply to study the advanced studio courses at the end of their undergraduate studies</w:t>
      </w:r>
      <w:ins w:id="1712" w:author="ALE Editor" w:date="2021-07-29T12:54:00Z">
        <w:r w:rsidR="00125FA0">
          <w:rPr>
            <w:rFonts w:asciiTheme="minorBidi" w:hAnsiTheme="minorBidi"/>
            <w:sz w:val="24"/>
          </w:rPr>
          <w:t>,</w:t>
        </w:r>
      </w:ins>
      <w:r w:rsidRPr="00581FEF">
        <w:rPr>
          <w:rFonts w:asciiTheme="minorBidi" w:hAnsiTheme="minorBidi"/>
          <w:sz w:val="24"/>
        </w:rPr>
        <w:t xml:space="preserve"> </w:t>
      </w:r>
      <w:del w:id="1713" w:author="ALE Editor" w:date="2021-07-29T12:54:00Z">
        <w:r w:rsidRPr="00581FEF" w:rsidDel="00125FA0">
          <w:rPr>
            <w:rFonts w:asciiTheme="minorBidi" w:hAnsiTheme="minorBidi"/>
            <w:sz w:val="24"/>
          </w:rPr>
          <w:delText xml:space="preserve">and </w:delText>
        </w:r>
      </w:del>
      <w:r w:rsidRPr="00581FEF">
        <w:rPr>
          <w:rFonts w:asciiTheme="minorBidi" w:hAnsiTheme="minorBidi"/>
          <w:sz w:val="24"/>
        </w:rPr>
        <w:t>provided that they do not impair the possibility of their admission to the professional master's degree.</w:t>
      </w:r>
    </w:p>
    <w:p w14:paraId="00000121" w14:textId="77777777" w:rsidR="00094B04" w:rsidRPr="00581FEF" w:rsidRDefault="00094B04" w:rsidP="001930CD">
      <w:pPr>
        <w:rPr>
          <w:rFonts w:asciiTheme="minorBidi" w:hAnsiTheme="minorBidi"/>
          <w:sz w:val="24"/>
        </w:rPr>
      </w:pPr>
    </w:p>
    <w:p w14:paraId="00000122" w14:textId="10470D4B" w:rsidR="00094B04" w:rsidRDefault="00D048A7" w:rsidP="001930CD">
      <w:pPr>
        <w:rPr>
          <w:ins w:id="1714" w:author="ALE Editor" w:date="2021-08-01T15:31:00Z"/>
          <w:rFonts w:asciiTheme="minorBidi" w:hAnsiTheme="minorBidi"/>
          <w:sz w:val="24"/>
        </w:rPr>
      </w:pPr>
      <w:r w:rsidRPr="00581FEF">
        <w:rPr>
          <w:rFonts w:asciiTheme="minorBidi" w:hAnsiTheme="minorBidi"/>
          <w:sz w:val="24"/>
        </w:rPr>
        <w:t xml:space="preserve">The following diagram describes the course of </w:t>
      </w:r>
      <w:del w:id="1715" w:author="ALE Editor" w:date="2021-07-29T12:54:00Z">
        <w:r w:rsidRPr="00581FEF" w:rsidDel="00125FA0">
          <w:rPr>
            <w:rFonts w:asciiTheme="minorBidi" w:hAnsiTheme="minorBidi"/>
            <w:sz w:val="24"/>
          </w:rPr>
          <w:delText xml:space="preserve">studies in the </w:delText>
        </w:r>
      </w:del>
      <w:r w:rsidRPr="00581FEF">
        <w:rPr>
          <w:rFonts w:asciiTheme="minorBidi" w:hAnsiTheme="minorBidi"/>
          <w:sz w:val="24"/>
        </w:rPr>
        <w:t>studio</w:t>
      </w:r>
      <w:ins w:id="1716" w:author="ALE Editor" w:date="2021-07-29T12:54:00Z">
        <w:r w:rsidR="00125FA0">
          <w:rPr>
            <w:rFonts w:asciiTheme="minorBidi" w:hAnsiTheme="minorBidi"/>
            <w:sz w:val="24"/>
          </w:rPr>
          <w:t>s</w:t>
        </w:r>
      </w:ins>
      <w:r w:rsidRPr="00581FEF">
        <w:rPr>
          <w:rFonts w:asciiTheme="minorBidi" w:hAnsiTheme="minorBidi"/>
          <w:sz w:val="24"/>
        </w:rPr>
        <w:t xml:space="preserve"> after the update. During the first four semesters, </w:t>
      </w:r>
      <w:del w:id="1717" w:author="ALE Editor" w:date="2021-07-29T12:59:00Z">
        <w:r w:rsidRPr="00581FEF" w:rsidDel="00282DF9">
          <w:rPr>
            <w:rFonts w:asciiTheme="minorBidi" w:hAnsiTheme="minorBidi"/>
            <w:sz w:val="24"/>
          </w:rPr>
          <w:delText xml:space="preserve">the </w:delText>
        </w:r>
      </w:del>
      <w:r w:rsidRPr="00581FEF">
        <w:rPr>
          <w:rFonts w:asciiTheme="minorBidi" w:hAnsiTheme="minorBidi"/>
          <w:sz w:val="24"/>
        </w:rPr>
        <w:t xml:space="preserve">students </w:t>
      </w:r>
      <w:del w:id="1718" w:author="ALE Editor" w:date="2021-07-29T12:54:00Z">
        <w:r w:rsidRPr="00581FEF" w:rsidDel="00125FA0">
          <w:rPr>
            <w:rFonts w:asciiTheme="minorBidi" w:hAnsiTheme="minorBidi"/>
            <w:sz w:val="24"/>
          </w:rPr>
          <w:delText xml:space="preserve">study </w:delText>
        </w:r>
      </w:del>
      <w:ins w:id="1719" w:author="ALE Editor" w:date="2021-07-29T12:54:00Z">
        <w:r w:rsidR="00125FA0">
          <w:rPr>
            <w:rFonts w:asciiTheme="minorBidi" w:hAnsiTheme="minorBidi"/>
            <w:sz w:val="24"/>
          </w:rPr>
          <w:t>take</w:t>
        </w:r>
        <w:r w:rsidR="00125FA0" w:rsidRPr="00581FEF">
          <w:rPr>
            <w:rFonts w:asciiTheme="minorBidi" w:hAnsiTheme="minorBidi"/>
            <w:sz w:val="24"/>
          </w:rPr>
          <w:t xml:space="preserve"> </w:t>
        </w:r>
      </w:ins>
      <w:r w:rsidRPr="00581FEF">
        <w:rPr>
          <w:rFonts w:asciiTheme="minorBidi" w:hAnsiTheme="minorBidi"/>
          <w:sz w:val="24"/>
        </w:rPr>
        <w:t xml:space="preserve">mandatory studios </w:t>
      </w:r>
      <w:del w:id="1720" w:author="ALE Editor" w:date="2021-07-29T12:54:00Z">
        <w:r w:rsidRPr="00581FEF" w:rsidDel="00125FA0">
          <w:rPr>
            <w:rFonts w:asciiTheme="minorBidi" w:hAnsiTheme="minorBidi"/>
            <w:sz w:val="24"/>
          </w:rPr>
          <w:delText xml:space="preserve">where </w:delText>
        </w:r>
      </w:del>
      <w:ins w:id="1721" w:author="ALE Editor" w:date="2021-07-29T12:54:00Z">
        <w:r w:rsidR="00125FA0">
          <w:rPr>
            <w:rFonts w:asciiTheme="minorBidi" w:hAnsiTheme="minorBidi"/>
            <w:sz w:val="24"/>
          </w:rPr>
          <w:t>in which</w:t>
        </w:r>
        <w:r w:rsidR="00125FA0" w:rsidRPr="00581FEF">
          <w:rPr>
            <w:rFonts w:asciiTheme="minorBidi" w:hAnsiTheme="minorBidi"/>
            <w:sz w:val="24"/>
          </w:rPr>
          <w:t xml:space="preserve"> </w:t>
        </w:r>
      </w:ins>
      <w:r w:rsidRPr="00581FEF">
        <w:rPr>
          <w:rFonts w:asciiTheme="minorBidi" w:hAnsiTheme="minorBidi"/>
          <w:sz w:val="24"/>
        </w:rPr>
        <w:t xml:space="preserve">each studio is led by one coordinator and </w:t>
      </w:r>
      <w:ins w:id="1722" w:author="ALE Editor" w:date="2021-07-29T12:59:00Z">
        <w:r w:rsidR="00282DF9">
          <w:rPr>
            <w:rFonts w:asciiTheme="minorBidi" w:hAnsiTheme="minorBidi"/>
            <w:sz w:val="24"/>
          </w:rPr>
          <w:t xml:space="preserve">is </w:t>
        </w:r>
      </w:ins>
      <w:r w:rsidRPr="00581FEF">
        <w:rPr>
          <w:rFonts w:asciiTheme="minorBidi" w:hAnsiTheme="minorBidi"/>
          <w:sz w:val="24"/>
        </w:rPr>
        <w:t>divided into studio groups, each with a maximum 12 students per studio</w:t>
      </w:r>
      <w:ins w:id="1723" w:author="ALE Editor" w:date="2021-07-29T12:54:00Z">
        <w:r w:rsidR="00125FA0">
          <w:rPr>
            <w:rFonts w:asciiTheme="minorBidi" w:hAnsiTheme="minorBidi"/>
            <w:sz w:val="24"/>
          </w:rPr>
          <w:t>-</w:t>
        </w:r>
      </w:ins>
      <w:r w:rsidRPr="00581FEF">
        <w:rPr>
          <w:rFonts w:asciiTheme="minorBidi" w:hAnsiTheme="minorBidi"/>
          <w:sz w:val="24"/>
        </w:rPr>
        <w:t xml:space="preserve">master. During the second phase, students select 2 out of 5-7 thematic studios (each semester) out of the five proposed paths. During </w:t>
      </w:r>
      <w:del w:id="1724" w:author="ALE Editor" w:date="2021-07-29T12:59:00Z">
        <w:r w:rsidRPr="00581FEF" w:rsidDel="00282DF9">
          <w:rPr>
            <w:rFonts w:asciiTheme="minorBidi" w:hAnsiTheme="minorBidi"/>
            <w:sz w:val="24"/>
          </w:rPr>
          <w:delText xml:space="preserve">Graduate </w:delText>
        </w:r>
      </w:del>
      <w:ins w:id="1725" w:author="ALE Editor" w:date="2021-07-29T12:59:00Z">
        <w:r w:rsidR="00282DF9">
          <w:rPr>
            <w:rFonts w:asciiTheme="minorBidi" w:hAnsiTheme="minorBidi"/>
            <w:sz w:val="24"/>
          </w:rPr>
          <w:t>g</w:t>
        </w:r>
        <w:r w:rsidR="00282DF9" w:rsidRPr="00581FEF">
          <w:rPr>
            <w:rFonts w:asciiTheme="minorBidi" w:hAnsiTheme="minorBidi"/>
            <w:sz w:val="24"/>
          </w:rPr>
          <w:t xml:space="preserve">raduate </w:t>
        </w:r>
      </w:ins>
      <w:r w:rsidRPr="00581FEF">
        <w:rPr>
          <w:rFonts w:asciiTheme="minorBidi" w:hAnsiTheme="minorBidi"/>
          <w:sz w:val="24"/>
        </w:rPr>
        <w:t xml:space="preserve">studies, </w:t>
      </w:r>
      <w:del w:id="1726" w:author="ALE Editor" w:date="2021-07-29T12:59:00Z">
        <w:r w:rsidRPr="00581FEF" w:rsidDel="00282DF9">
          <w:rPr>
            <w:rFonts w:asciiTheme="minorBidi" w:hAnsiTheme="minorBidi"/>
            <w:sz w:val="24"/>
          </w:rPr>
          <w:delText xml:space="preserve">Students </w:delText>
        </w:r>
      </w:del>
      <w:ins w:id="1727" w:author="ALE Editor" w:date="2021-07-29T12:59:00Z">
        <w:r w:rsidR="00282DF9">
          <w:rPr>
            <w:rFonts w:asciiTheme="minorBidi" w:hAnsiTheme="minorBidi"/>
            <w:sz w:val="24"/>
          </w:rPr>
          <w:t>s</w:t>
        </w:r>
        <w:r w:rsidR="00282DF9" w:rsidRPr="00581FEF">
          <w:rPr>
            <w:rFonts w:asciiTheme="minorBidi" w:hAnsiTheme="minorBidi"/>
            <w:sz w:val="24"/>
          </w:rPr>
          <w:t xml:space="preserve">tudents </w:t>
        </w:r>
      </w:ins>
      <w:r w:rsidRPr="00581FEF">
        <w:rPr>
          <w:rFonts w:asciiTheme="minorBidi" w:hAnsiTheme="minorBidi"/>
          <w:sz w:val="24"/>
        </w:rPr>
        <w:t xml:space="preserve">select one of the </w:t>
      </w:r>
      <w:del w:id="1728" w:author="ALE Editor" w:date="2021-07-29T12:59:00Z">
        <w:r w:rsidRPr="00581FEF" w:rsidDel="00282DF9">
          <w:rPr>
            <w:rFonts w:asciiTheme="minorBidi" w:hAnsiTheme="minorBidi"/>
            <w:sz w:val="24"/>
          </w:rPr>
          <w:delText xml:space="preserve">Integrative </w:delText>
        </w:r>
      </w:del>
      <w:ins w:id="1729" w:author="ALE Editor" w:date="2021-07-29T12:59:00Z">
        <w:r w:rsidR="00282DF9">
          <w:rPr>
            <w:rFonts w:asciiTheme="minorBidi" w:hAnsiTheme="minorBidi"/>
            <w:sz w:val="24"/>
          </w:rPr>
          <w:t>i</w:t>
        </w:r>
        <w:r w:rsidR="00282DF9" w:rsidRPr="00581FEF">
          <w:rPr>
            <w:rFonts w:asciiTheme="minorBidi" w:hAnsiTheme="minorBidi"/>
            <w:sz w:val="24"/>
          </w:rPr>
          <w:t xml:space="preserve">ntegrative </w:t>
        </w:r>
      </w:ins>
      <w:r w:rsidRPr="00581FEF">
        <w:rPr>
          <w:rFonts w:asciiTheme="minorBidi" w:hAnsiTheme="minorBidi"/>
          <w:sz w:val="24"/>
        </w:rPr>
        <w:t>studios and one of the advanced urban design studios</w:t>
      </w:r>
      <w:ins w:id="1730" w:author="ALE Editor" w:date="2021-07-29T12:59:00Z">
        <w:r w:rsidR="00282DF9">
          <w:rPr>
            <w:rFonts w:asciiTheme="minorBidi" w:hAnsiTheme="minorBidi"/>
            <w:sz w:val="24"/>
          </w:rPr>
          <w:t xml:space="preserve">. </w:t>
        </w:r>
      </w:ins>
      <w:del w:id="1731" w:author="ALE Editor" w:date="2021-07-29T12:59:00Z">
        <w:r w:rsidRPr="00581FEF" w:rsidDel="00282DF9">
          <w:rPr>
            <w:rFonts w:asciiTheme="minorBidi" w:hAnsiTheme="minorBidi"/>
            <w:sz w:val="24"/>
          </w:rPr>
          <w:delText xml:space="preserve"> suggested and o</w:delText>
        </w:r>
      </w:del>
      <w:ins w:id="1732" w:author="ALE Editor" w:date="2021-07-29T12:59:00Z">
        <w:r w:rsidR="00282DF9">
          <w:rPr>
            <w:rFonts w:asciiTheme="minorBidi" w:hAnsiTheme="minorBidi"/>
            <w:sz w:val="24"/>
          </w:rPr>
          <w:t>O</w:t>
        </w:r>
      </w:ins>
      <w:r w:rsidRPr="00581FEF">
        <w:rPr>
          <w:rFonts w:asciiTheme="minorBidi" w:hAnsiTheme="minorBidi"/>
          <w:sz w:val="24"/>
        </w:rPr>
        <w:t xml:space="preserve">nly </w:t>
      </w:r>
      <w:del w:id="1733" w:author="ALE Editor" w:date="2021-07-29T12:59:00Z">
        <w:r w:rsidRPr="00581FEF" w:rsidDel="00282DF9">
          <w:rPr>
            <w:rFonts w:asciiTheme="minorBidi" w:hAnsiTheme="minorBidi"/>
            <w:sz w:val="24"/>
          </w:rPr>
          <w:delText xml:space="preserve"> </w:delText>
        </w:r>
      </w:del>
      <w:r w:rsidRPr="00581FEF">
        <w:rPr>
          <w:rFonts w:asciiTheme="minorBidi" w:hAnsiTheme="minorBidi"/>
          <w:sz w:val="24"/>
        </w:rPr>
        <w:t>after</w:t>
      </w:r>
      <w:ins w:id="1734" w:author="ALE Editor" w:date="2021-07-29T12:59:00Z">
        <w:r w:rsidR="00282DF9">
          <w:rPr>
            <w:rFonts w:asciiTheme="minorBidi" w:hAnsiTheme="minorBidi"/>
            <w:sz w:val="24"/>
          </w:rPr>
          <w:t>wards will be</w:t>
        </w:r>
      </w:ins>
      <w:r w:rsidRPr="00581FEF">
        <w:rPr>
          <w:rFonts w:asciiTheme="minorBidi" w:hAnsiTheme="minorBidi"/>
          <w:sz w:val="24"/>
        </w:rPr>
        <w:t xml:space="preserve"> they </w:t>
      </w:r>
      <w:del w:id="1735" w:author="ALE Editor" w:date="2021-07-29T12:59:00Z">
        <w:r w:rsidRPr="00581FEF" w:rsidDel="00282DF9">
          <w:rPr>
            <w:rFonts w:asciiTheme="minorBidi" w:hAnsiTheme="minorBidi"/>
            <w:sz w:val="24"/>
          </w:rPr>
          <w:delText xml:space="preserve">will </w:delText>
        </w:r>
      </w:del>
      <w:r w:rsidRPr="00581FEF">
        <w:rPr>
          <w:rFonts w:asciiTheme="minorBidi" w:hAnsiTheme="minorBidi"/>
          <w:sz w:val="24"/>
        </w:rPr>
        <w:t xml:space="preserve">be accepted to the </w:t>
      </w:r>
      <w:commentRangeStart w:id="1736"/>
      <w:r w:rsidRPr="00581FEF">
        <w:rPr>
          <w:rFonts w:asciiTheme="minorBidi" w:hAnsiTheme="minorBidi"/>
          <w:sz w:val="24"/>
        </w:rPr>
        <w:t>final</w:t>
      </w:r>
      <w:commentRangeEnd w:id="1736"/>
      <w:r w:rsidR="00282DF9">
        <w:rPr>
          <w:rStyle w:val="CommentReference"/>
        </w:rPr>
        <w:commentReference w:id="1736"/>
      </w:r>
      <w:r w:rsidRPr="00581FEF">
        <w:rPr>
          <w:rFonts w:asciiTheme="minorBidi" w:hAnsiTheme="minorBidi"/>
          <w:sz w:val="24"/>
        </w:rPr>
        <w:t xml:space="preserve"> project</w:t>
      </w:r>
      <w:ins w:id="1737" w:author="ALE Editor" w:date="2021-08-01T15:31:00Z">
        <w:r w:rsidR="00555DF1">
          <w:rPr>
            <w:rFonts w:asciiTheme="minorBidi" w:hAnsiTheme="minorBidi"/>
            <w:sz w:val="24"/>
          </w:rPr>
          <w:t xml:space="preserve"> seminar</w:t>
        </w:r>
      </w:ins>
      <w:r w:rsidRPr="00581FEF">
        <w:rPr>
          <w:rFonts w:asciiTheme="minorBidi" w:hAnsiTheme="minorBidi"/>
          <w:sz w:val="24"/>
        </w:rPr>
        <w:t xml:space="preserve">. </w:t>
      </w:r>
    </w:p>
    <w:p w14:paraId="5BCBBFB7" w14:textId="77777777" w:rsidR="00555DF1" w:rsidRPr="00581FEF" w:rsidRDefault="00555DF1" w:rsidP="001930CD">
      <w:pPr>
        <w:rPr>
          <w:rFonts w:asciiTheme="minorBidi" w:hAnsiTheme="minorBidi"/>
          <w:sz w:val="24"/>
        </w:rPr>
      </w:pPr>
    </w:p>
    <w:p w14:paraId="00000123" w14:textId="77777777" w:rsidR="00094B04" w:rsidRPr="00581FEF" w:rsidRDefault="00D048A7" w:rsidP="001930CD">
      <w:pPr>
        <w:rPr>
          <w:rFonts w:asciiTheme="minorBidi" w:hAnsiTheme="minorBidi"/>
          <w:sz w:val="24"/>
        </w:rPr>
      </w:pPr>
      <w:r w:rsidRPr="00581FEF">
        <w:rPr>
          <w:rFonts w:asciiTheme="minorBidi" w:hAnsiTheme="minorBidi"/>
          <w:noProof/>
          <w:sz w:val="24"/>
        </w:rPr>
        <w:lastRenderedPageBreak/>
        <w:drawing>
          <wp:inline distT="114300" distB="114300" distL="114300" distR="114300" wp14:anchorId="044400CB" wp14:editId="3FDF1794">
            <wp:extent cx="5943600" cy="2311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2311400"/>
                    </a:xfrm>
                    <a:prstGeom prst="rect">
                      <a:avLst/>
                    </a:prstGeom>
                    <a:ln/>
                  </pic:spPr>
                </pic:pic>
              </a:graphicData>
            </a:graphic>
          </wp:inline>
        </w:drawing>
      </w:r>
    </w:p>
    <w:p w14:paraId="00000124" w14:textId="77777777" w:rsidR="00094B04" w:rsidRPr="00581FEF" w:rsidRDefault="00094B04" w:rsidP="001930CD">
      <w:pPr>
        <w:rPr>
          <w:rFonts w:asciiTheme="minorBidi" w:hAnsiTheme="minorBidi"/>
          <w:sz w:val="24"/>
        </w:rPr>
      </w:pPr>
    </w:p>
    <w:p w14:paraId="00000125" w14:textId="77777777" w:rsidR="00094B04" w:rsidRPr="00581FEF" w:rsidRDefault="00094B04" w:rsidP="001930CD">
      <w:pPr>
        <w:rPr>
          <w:rFonts w:asciiTheme="minorBidi" w:hAnsiTheme="minorBidi"/>
          <w:sz w:val="24"/>
        </w:rPr>
      </w:pPr>
    </w:p>
    <w:p w14:paraId="00000126" w14:textId="77777777" w:rsidR="00094B04" w:rsidRPr="00581FEF" w:rsidRDefault="00D048A7" w:rsidP="001930CD">
      <w:pPr>
        <w:rPr>
          <w:rFonts w:asciiTheme="minorBidi" w:hAnsiTheme="minorBidi"/>
          <w:i/>
          <w:sz w:val="24"/>
        </w:rPr>
      </w:pPr>
      <w:r w:rsidRPr="00581FEF">
        <w:rPr>
          <w:rFonts w:asciiTheme="minorBidi" w:hAnsiTheme="minorBidi"/>
          <w:i/>
          <w:sz w:val="24"/>
        </w:rPr>
        <w:t>Changes in practical courses:</w:t>
      </w:r>
    </w:p>
    <w:p w14:paraId="00000127" w14:textId="4D9BACDD" w:rsidR="00094B04" w:rsidRPr="00581FEF" w:rsidDel="0025235D" w:rsidRDefault="00D048A7" w:rsidP="001930CD">
      <w:pPr>
        <w:rPr>
          <w:del w:id="1738" w:author="ALE Editor" w:date="2021-07-29T13:25:00Z"/>
          <w:rFonts w:asciiTheme="minorBidi" w:hAnsiTheme="minorBidi"/>
          <w:sz w:val="24"/>
        </w:rPr>
      </w:pPr>
      <w:r w:rsidRPr="00581FEF">
        <w:rPr>
          <w:rFonts w:asciiTheme="minorBidi" w:hAnsiTheme="minorBidi"/>
          <w:sz w:val="24"/>
        </w:rPr>
        <w:t xml:space="preserve">The engineering technology workshop was </w:t>
      </w:r>
      <w:del w:id="1739" w:author="ALE Editor" w:date="2021-07-29T13:01:00Z">
        <w:r w:rsidRPr="00581FEF" w:rsidDel="000918D0">
          <w:rPr>
            <w:rFonts w:asciiTheme="minorBidi" w:hAnsiTheme="minorBidi"/>
            <w:sz w:val="24"/>
          </w:rPr>
          <w:delText xml:space="preserve">defined </w:delText>
        </w:r>
      </w:del>
      <w:ins w:id="1740" w:author="ALE Editor" w:date="2021-07-29T13:01:00Z">
        <w:r w:rsidR="000918D0">
          <w:rPr>
            <w:rFonts w:asciiTheme="minorBidi" w:hAnsiTheme="minorBidi"/>
            <w:sz w:val="24"/>
          </w:rPr>
          <w:t>designed</w:t>
        </w:r>
        <w:r w:rsidR="000918D0" w:rsidRPr="00581FEF">
          <w:rPr>
            <w:rFonts w:asciiTheme="minorBidi" w:hAnsiTheme="minorBidi"/>
            <w:sz w:val="24"/>
          </w:rPr>
          <w:t xml:space="preserve"> </w:t>
        </w:r>
        <w:r w:rsidR="000918D0">
          <w:rPr>
            <w:rFonts w:asciiTheme="minorBidi" w:hAnsiTheme="minorBidi"/>
            <w:sz w:val="24"/>
          </w:rPr>
          <w:t>to be</w:t>
        </w:r>
        <w:r w:rsidR="000918D0" w:rsidRPr="00581FEF">
          <w:rPr>
            <w:rFonts w:asciiTheme="minorBidi" w:hAnsiTheme="minorBidi"/>
            <w:sz w:val="24"/>
          </w:rPr>
          <w:t xml:space="preserve"> one of the compulsory courses </w:t>
        </w:r>
        <w:r w:rsidR="000918D0">
          <w:rPr>
            <w:rFonts w:asciiTheme="minorBidi" w:hAnsiTheme="minorBidi"/>
            <w:sz w:val="24"/>
          </w:rPr>
          <w:t xml:space="preserve">in </w:t>
        </w:r>
      </w:ins>
      <w:del w:id="1741" w:author="ALE Editor" w:date="2021-07-29T13:01:00Z">
        <w:r w:rsidRPr="00581FEF" w:rsidDel="000918D0">
          <w:rPr>
            <w:rFonts w:asciiTheme="minorBidi" w:hAnsiTheme="minorBidi"/>
            <w:sz w:val="24"/>
          </w:rPr>
          <w:delText xml:space="preserve">to accompany </w:delText>
        </w:r>
      </w:del>
      <w:r w:rsidRPr="00581FEF">
        <w:rPr>
          <w:rFonts w:asciiTheme="minorBidi" w:hAnsiTheme="minorBidi"/>
          <w:sz w:val="24"/>
        </w:rPr>
        <w:t>the professional master's degree</w:t>
      </w:r>
      <w:ins w:id="1742" w:author="ALE Editor" w:date="2021-07-29T13:01:00Z">
        <w:r w:rsidR="000918D0">
          <w:rPr>
            <w:rFonts w:asciiTheme="minorBidi" w:hAnsiTheme="minorBidi"/>
            <w:sz w:val="24"/>
          </w:rPr>
          <w:t xml:space="preserve"> program. It </w:t>
        </w:r>
      </w:ins>
      <w:del w:id="1743" w:author="ALE Editor" w:date="2021-07-29T13:01:00Z">
        <w:r w:rsidRPr="00581FEF" w:rsidDel="000918D0">
          <w:rPr>
            <w:rFonts w:asciiTheme="minorBidi" w:hAnsiTheme="minorBidi"/>
            <w:sz w:val="24"/>
          </w:rPr>
          <w:delText xml:space="preserve"> as one of the compulsory courses that </w:delText>
        </w:r>
      </w:del>
      <w:r w:rsidRPr="00581FEF">
        <w:rPr>
          <w:rFonts w:asciiTheme="minorBidi" w:hAnsiTheme="minorBidi"/>
          <w:sz w:val="24"/>
        </w:rPr>
        <w:t xml:space="preserve">is related to the </w:t>
      </w:r>
      <w:ins w:id="1744" w:author="ALE Editor" w:date="2021-07-29T16:29:00Z">
        <w:r w:rsidR="00A20929">
          <w:rPr>
            <w:rFonts w:asciiTheme="minorBidi" w:hAnsiTheme="minorBidi"/>
            <w:sz w:val="24"/>
          </w:rPr>
          <w:t>I</w:t>
        </w:r>
      </w:ins>
      <w:del w:id="1745" w:author="ALE Editor" w:date="2021-07-29T16:29:00Z">
        <w:r w:rsidRPr="00581FEF" w:rsidDel="00A20929">
          <w:rPr>
            <w:rFonts w:asciiTheme="minorBidi" w:hAnsiTheme="minorBidi"/>
            <w:sz w:val="24"/>
          </w:rPr>
          <w:delText>i</w:delText>
        </w:r>
      </w:del>
      <w:r w:rsidRPr="00581FEF">
        <w:rPr>
          <w:rFonts w:asciiTheme="minorBidi" w:hAnsiTheme="minorBidi"/>
          <w:sz w:val="24"/>
        </w:rPr>
        <w:t xml:space="preserve">ntegrative </w:t>
      </w:r>
      <w:ins w:id="1746" w:author="ALE Editor" w:date="2021-07-29T16:29:00Z">
        <w:r w:rsidR="00A20929">
          <w:rPr>
            <w:rFonts w:asciiTheme="minorBidi" w:hAnsiTheme="minorBidi"/>
            <w:sz w:val="24"/>
          </w:rPr>
          <w:t>S</w:t>
        </w:r>
      </w:ins>
      <w:del w:id="1747" w:author="ALE Editor" w:date="2021-07-29T16:29:00Z">
        <w:r w:rsidRPr="00581FEF" w:rsidDel="00A20929">
          <w:rPr>
            <w:rFonts w:asciiTheme="minorBidi" w:hAnsiTheme="minorBidi"/>
            <w:sz w:val="24"/>
          </w:rPr>
          <w:delText>s</w:delText>
        </w:r>
      </w:del>
      <w:r w:rsidRPr="00581FEF">
        <w:rPr>
          <w:rFonts w:asciiTheme="minorBidi" w:hAnsiTheme="minorBidi"/>
          <w:sz w:val="24"/>
        </w:rPr>
        <w:t>tudio ("</w:t>
      </w:r>
      <w:commentRangeStart w:id="1748"/>
      <w:r w:rsidRPr="00581FEF">
        <w:rPr>
          <w:rFonts w:asciiTheme="minorBidi" w:hAnsiTheme="minorBidi"/>
          <w:sz w:val="24"/>
        </w:rPr>
        <w:t>RASHAM</w:t>
      </w:r>
      <w:commentRangeEnd w:id="1748"/>
      <w:r w:rsidR="00A20929">
        <w:rPr>
          <w:rStyle w:val="CommentReference"/>
        </w:rPr>
        <w:commentReference w:id="1748"/>
      </w:r>
      <w:r w:rsidRPr="00581FEF">
        <w:rPr>
          <w:rFonts w:asciiTheme="minorBidi" w:hAnsiTheme="minorBidi"/>
          <w:sz w:val="24"/>
        </w:rPr>
        <w:t xml:space="preserve"> studio"). Currently</w:t>
      </w:r>
      <w:del w:id="1749" w:author="ALE Editor" w:date="2021-07-29T13:01:00Z">
        <w:r w:rsidRPr="00581FEF" w:rsidDel="000918D0">
          <w:rPr>
            <w:rFonts w:asciiTheme="minorBidi" w:hAnsiTheme="minorBidi"/>
            <w:sz w:val="24"/>
          </w:rPr>
          <w:delText xml:space="preserve"> </w:delText>
        </w:r>
      </w:del>
      <w:r w:rsidRPr="00581FEF">
        <w:rPr>
          <w:rFonts w:asciiTheme="minorBidi" w:hAnsiTheme="minorBidi"/>
          <w:sz w:val="24"/>
        </w:rPr>
        <w:t xml:space="preserve">, the </w:t>
      </w:r>
      <w:del w:id="1750" w:author="ALE Editor" w:date="2021-07-29T13:24:00Z">
        <w:r w:rsidRPr="00581FEF" w:rsidDel="0025235D">
          <w:rPr>
            <w:rFonts w:asciiTheme="minorBidi" w:hAnsiTheme="minorBidi"/>
            <w:sz w:val="24"/>
          </w:rPr>
          <w:delText xml:space="preserve">scope of the workshop </w:delText>
        </w:r>
      </w:del>
      <w:del w:id="1751" w:author="ALE Editor" w:date="2021-07-29T13:01:00Z">
        <w:r w:rsidRPr="00581FEF" w:rsidDel="000918D0">
          <w:rPr>
            <w:rFonts w:asciiTheme="minorBidi" w:hAnsiTheme="minorBidi"/>
            <w:sz w:val="24"/>
          </w:rPr>
          <w:delText xml:space="preserve">points </w:delText>
        </w:r>
      </w:del>
      <w:ins w:id="1752" w:author="ALE Editor" w:date="2021-07-29T13:01:00Z">
        <w:r w:rsidR="000918D0">
          <w:rPr>
            <w:rFonts w:asciiTheme="minorBidi" w:hAnsiTheme="minorBidi"/>
            <w:sz w:val="24"/>
          </w:rPr>
          <w:t>credits</w:t>
        </w:r>
        <w:r w:rsidR="000918D0" w:rsidRPr="00581FEF">
          <w:rPr>
            <w:rFonts w:asciiTheme="minorBidi" w:hAnsiTheme="minorBidi"/>
            <w:sz w:val="24"/>
          </w:rPr>
          <w:t xml:space="preserve"> </w:t>
        </w:r>
      </w:ins>
      <w:ins w:id="1753" w:author="ALE Editor" w:date="2021-07-29T13:24:00Z">
        <w:r w:rsidR="0025235D">
          <w:rPr>
            <w:rFonts w:asciiTheme="minorBidi" w:hAnsiTheme="minorBidi"/>
            <w:sz w:val="24"/>
          </w:rPr>
          <w:t xml:space="preserve">for this workshop </w:t>
        </w:r>
      </w:ins>
      <w:del w:id="1754" w:author="ALE Editor" w:date="2021-07-29T13:24:00Z">
        <w:r w:rsidRPr="00581FEF" w:rsidDel="0025235D">
          <w:rPr>
            <w:rFonts w:asciiTheme="minorBidi" w:hAnsiTheme="minorBidi"/>
            <w:sz w:val="24"/>
          </w:rPr>
          <w:delText xml:space="preserve">was </w:delText>
        </w:r>
      </w:del>
      <w:ins w:id="1755" w:author="ALE Editor" w:date="2021-07-29T13:24:00Z">
        <w:r w:rsidR="0025235D">
          <w:rPr>
            <w:rFonts w:asciiTheme="minorBidi" w:hAnsiTheme="minorBidi"/>
            <w:sz w:val="24"/>
          </w:rPr>
          <w:t>were</w:t>
        </w:r>
        <w:r w:rsidR="0025235D" w:rsidRPr="00581FEF">
          <w:rPr>
            <w:rFonts w:asciiTheme="minorBidi" w:hAnsiTheme="minorBidi"/>
            <w:sz w:val="24"/>
          </w:rPr>
          <w:t xml:space="preserve"> </w:t>
        </w:r>
      </w:ins>
      <w:r w:rsidRPr="00581FEF">
        <w:rPr>
          <w:rFonts w:asciiTheme="minorBidi" w:hAnsiTheme="minorBidi"/>
          <w:sz w:val="24"/>
        </w:rPr>
        <w:t xml:space="preserve">increased to </w:t>
      </w:r>
      <w:ins w:id="1756" w:author="ALE Editor" w:date="2021-07-29T13:24:00Z">
        <w:r w:rsidR="0025235D">
          <w:rPr>
            <w:rFonts w:asciiTheme="minorBidi" w:hAnsiTheme="minorBidi"/>
            <w:sz w:val="24"/>
          </w:rPr>
          <w:t xml:space="preserve">3 credits to </w:t>
        </w:r>
      </w:ins>
      <w:r w:rsidRPr="00581FEF">
        <w:rPr>
          <w:rFonts w:asciiTheme="minorBidi" w:hAnsiTheme="minorBidi"/>
          <w:sz w:val="24"/>
        </w:rPr>
        <w:t>reflect the level of investment required by the students</w:t>
      </w:r>
      <w:del w:id="1757" w:author="ALE Editor" w:date="2021-07-29T13:24:00Z">
        <w:r w:rsidRPr="00581FEF" w:rsidDel="0025235D">
          <w:rPr>
            <w:rFonts w:asciiTheme="minorBidi" w:hAnsiTheme="minorBidi"/>
            <w:sz w:val="24"/>
          </w:rPr>
          <w:delText xml:space="preserve"> (3)</w:delText>
        </w:r>
      </w:del>
      <w:ins w:id="1758" w:author="ALE Editor" w:date="2021-07-29T13:25:00Z">
        <w:r w:rsidR="0025235D">
          <w:rPr>
            <w:rFonts w:asciiTheme="minorBidi" w:hAnsiTheme="minorBidi"/>
            <w:sz w:val="24"/>
          </w:rPr>
          <w:t xml:space="preserve"> </w:t>
        </w:r>
      </w:ins>
      <w:del w:id="1759" w:author="ALE Editor" w:date="2021-07-29T13:25:00Z">
        <w:r w:rsidRPr="00581FEF" w:rsidDel="0025235D">
          <w:rPr>
            <w:rFonts w:asciiTheme="minorBidi" w:hAnsiTheme="minorBidi"/>
            <w:sz w:val="24"/>
          </w:rPr>
          <w:delText>.</w:delText>
        </w:r>
      </w:del>
    </w:p>
    <w:p w14:paraId="00000128" w14:textId="49E199E0" w:rsidR="00094B04" w:rsidRPr="00581FEF" w:rsidRDefault="00D048A7" w:rsidP="002775BF">
      <w:pPr>
        <w:rPr>
          <w:rFonts w:asciiTheme="minorBidi" w:hAnsiTheme="minorBidi"/>
          <w:sz w:val="24"/>
        </w:rPr>
      </w:pPr>
      <w:del w:id="1760" w:author="ALE Editor" w:date="2021-07-29T13:25:00Z">
        <w:r w:rsidRPr="00581FEF" w:rsidDel="0025235D">
          <w:rPr>
            <w:rFonts w:asciiTheme="minorBidi" w:hAnsiTheme="minorBidi"/>
            <w:sz w:val="24"/>
          </w:rPr>
          <w:delText>I</w:delText>
        </w:r>
      </w:del>
      <w:ins w:id="1761" w:author="ALE Editor" w:date="2021-07-29T13:25:00Z">
        <w:r w:rsidR="0025235D">
          <w:rPr>
            <w:rFonts w:asciiTheme="minorBidi" w:hAnsiTheme="minorBidi"/>
            <w:sz w:val="24"/>
          </w:rPr>
          <w:t>i</w:t>
        </w:r>
      </w:ins>
      <w:r w:rsidRPr="00581FEF">
        <w:rPr>
          <w:rFonts w:asciiTheme="minorBidi" w:hAnsiTheme="minorBidi"/>
          <w:sz w:val="24"/>
        </w:rPr>
        <w:t xml:space="preserve">n the undergraduate </w:t>
      </w:r>
      <w:commentRangeStart w:id="1762"/>
      <w:r w:rsidRPr="00581FEF">
        <w:rPr>
          <w:rFonts w:asciiTheme="minorBidi" w:hAnsiTheme="minorBidi"/>
          <w:sz w:val="24"/>
        </w:rPr>
        <w:t>program</w:t>
      </w:r>
      <w:ins w:id="1763" w:author="ALE Editor" w:date="2021-07-29T13:26:00Z">
        <w:r w:rsidR="0025235D">
          <w:rPr>
            <w:rFonts w:asciiTheme="minorBidi" w:hAnsiTheme="minorBidi"/>
            <w:sz w:val="24"/>
          </w:rPr>
          <w:t xml:space="preserve">. This creates </w:t>
        </w:r>
      </w:ins>
      <w:del w:id="1764" w:author="ALE Editor" w:date="2021-07-29T13:24:00Z">
        <w:r w:rsidRPr="00581FEF" w:rsidDel="0025235D">
          <w:rPr>
            <w:rFonts w:asciiTheme="minorBidi" w:hAnsiTheme="minorBidi"/>
            <w:sz w:val="24"/>
          </w:rPr>
          <w:delText xml:space="preserve"> - </w:delText>
        </w:r>
      </w:del>
      <w:del w:id="1765" w:author="ALE Editor" w:date="2021-07-29T13:26:00Z">
        <w:r w:rsidRPr="00581FEF" w:rsidDel="0025235D">
          <w:rPr>
            <w:rFonts w:asciiTheme="minorBidi" w:hAnsiTheme="minorBidi"/>
            <w:sz w:val="24"/>
          </w:rPr>
          <w:delText xml:space="preserve">creating </w:delText>
        </w:r>
      </w:del>
      <w:del w:id="1766" w:author="ALE Editor" w:date="2021-07-29T13:25:00Z">
        <w:r w:rsidRPr="00581FEF" w:rsidDel="0025235D">
          <w:rPr>
            <w:rFonts w:asciiTheme="minorBidi" w:hAnsiTheme="minorBidi"/>
            <w:sz w:val="24"/>
          </w:rPr>
          <w:delText xml:space="preserve">a </w:delText>
        </w:r>
      </w:del>
      <w:r w:rsidRPr="00581FEF">
        <w:rPr>
          <w:rFonts w:asciiTheme="minorBidi" w:hAnsiTheme="minorBidi"/>
          <w:sz w:val="24"/>
        </w:rPr>
        <w:t>continui</w:t>
      </w:r>
      <w:commentRangeEnd w:id="1762"/>
      <w:r w:rsidR="0025235D">
        <w:rPr>
          <w:rStyle w:val="CommentReference"/>
        </w:rPr>
        <w:commentReference w:id="1762"/>
      </w:r>
      <w:r w:rsidRPr="00581FEF">
        <w:rPr>
          <w:rFonts w:asciiTheme="minorBidi" w:hAnsiTheme="minorBidi"/>
          <w:sz w:val="24"/>
        </w:rPr>
        <w:t>ty between the representation sampling courses (semesters 1 and 3) and the media workshops - basic media workshops (semester 2) and advanced media workshops (semester 4).</w:t>
      </w:r>
    </w:p>
    <w:p w14:paraId="00000129" w14:textId="77777777" w:rsidR="00094B04" w:rsidRPr="00581FEF" w:rsidRDefault="00094B04" w:rsidP="001930CD">
      <w:pPr>
        <w:rPr>
          <w:rFonts w:asciiTheme="minorBidi" w:hAnsiTheme="minorBidi"/>
          <w:sz w:val="24"/>
        </w:rPr>
      </w:pPr>
    </w:p>
    <w:p w14:paraId="0000012A" w14:textId="77777777" w:rsidR="00094B04" w:rsidRPr="00581FEF" w:rsidRDefault="00D048A7" w:rsidP="001930CD">
      <w:pPr>
        <w:rPr>
          <w:rFonts w:asciiTheme="minorBidi" w:hAnsiTheme="minorBidi"/>
          <w:i/>
          <w:sz w:val="24"/>
        </w:rPr>
      </w:pPr>
      <w:r w:rsidRPr="00581FEF">
        <w:rPr>
          <w:rFonts w:asciiTheme="minorBidi" w:hAnsiTheme="minorBidi"/>
          <w:i/>
          <w:sz w:val="24"/>
        </w:rPr>
        <w:t>Changes in theoretical courses:</w:t>
      </w:r>
    </w:p>
    <w:p w14:paraId="0000012B" w14:textId="068F903E" w:rsidR="00094B04" w:rsidRPr="00581FEF" w:rsidDel="0025235D" w:rsidRDefault="00D048A7" w:rsidP="002775BF">
      <w:pPr>
        <w:rPr>
          <w:del w:id="1767" w:author="ALE Editor" w:date="2021-07-29T13:27:00Z"/>
          <w:rFonts w:asciiTheme="minorBidi" w:hAnsiTheme="minorBidi"/>
          <w:sz w:val="24"/>
        </w:rPr>
      </w:pPr>
      <w:r w:rsidRPr="00581FEF">
        <w:rPr>
          <w:rFonts w:asciiTheme="minorBidi" w:hAnsiTheme="minorBidi"/>
          <w:sz w:val="24"/>
        </w:rPr>
        <w:t xml:space="preserve">A number of </w:t>
      </w:r>
      <w:ins w:id="1768" w:author="ALE Editor" w:date="2021-07-29T13:26:00Z">
        <w:r w:rsidR="0025235D">
          <w:rPr>
            <w:rFonts w:asciiTheme="minorBidi" w:hAnsiTheme="minorBidi"/>
            <w:sz w:val="24"/>
          </w:rPr>
          <w:t xml:space="preserve">compulsory </w:t>
        </w:r>
      </w:ins>
      <w:r w:rsidRPr="00581FEF">
        <w:rPr>
          <w:rFonts w:asciiTheme="minorBidi" w:hAnsiTheme="minorBidi"/>
          <w:sz w:val="24"/>
        </w:rPr>
        <w:t xml:space="preserve">courses have been added </w:t>
      </w:r>
      <w:del w:id="1769" w:author="ALE Editor" w:date="2021-07-29T13:27:00Z">
        <w:r w:rsidRPr="00581FEF" w:rsidDel="0025235D">
          <w:rPr>
            <w:rFonts w:asciiTheme="minorBidi" w:hAnsiTheme="minorBidi"/>
            <w:sz w:val="24"/>
          </w:rPr>
          <w:delText>as compulsory courses in</w:delText>
        </w:r>
      </w:del>
      <w:ins w:id="1770" w:author="ALE Editor" w:date="2021-07-29T13:27:00Z">
        <w:r w:rsidR="0025235D">
          <w:rPr>
            <w:rFonts w:asciiTheme="minorBidi" w:hAnsiTheme="minorBidi"/>
            <w:sz w:val="24"/>
          </w:rPr>
          <w:t>to</w:t>
        </w:r>
      </w:ins>
      <w:r w:rsidRPr="00581FEF">
        <w:rPr>
          <w:rFonts w:asciiTheme="minorBidi" w:hAnsiTheme="minorBidi"/>
          <w:sz w:val="24"/>
        </w:rPr>
        <w:t xml:space="preserve"> the master's degree </w:t>
      </w:r>
      <w:ins w:id="1771" w:author="ALE Editor" w:date="2021-07-29T13:27:00Z">
        <w:r w:rsidR="0025235D">
          <w:rPr>
            <w:rFonts w:asciiTheme="minorBidi" w:hAnsiTheme="minorBidi"/>
            <w:sz w:val="24"/>
          </w:rPr>
          <w:t xml:space="preserve">program, </w:t>
        </w:r>
      </w:ins>
      <w:r w:rsidRPr="00581FEF">
        <w:rPr>
          <w:rFonts w:asciiTheme="minorBidi" w:hAnsiTheme="minorBidi"/>
          <w:sz w:val="24"/>
        </w:rPr>
        <w:t>such as an introduction to GIS, materials for construction (</w:t>
      </w:r>
      <w:ins w:id="1772" w:author="ALE Editor" w:date="2021-07-29T13:27:00Z">
        <w:r w:rsidR="0025235D">
          <w:rPr>
            <w:rFonts w:asciiTheme="minorBidi" w:hAnsiTheme="minorBidi"/>
            <w:sz w:val="24"/>
          </w:rPr>
          <w:t xml:space="preserve">semester </w:t>
        </w:r>
      </w:ins>
      <w:r w:rsidRPr="00581FEF">
        <w:rPr>
          <w:rFonts w:asciiTheme="minorBidi" w:hAnsiTheme="minorBidi"/>
          <w:sz w:val="24"/>
        </w:rPr>
        <w:t>2), comprehensive building design and urban infrastructure.</w:t>
      </w:r>
      <w:ins w:id="1773" w:author="ALE Editor" w:date="2021-07-29T13:27:00Z">
        <w:r w:rsidR="0025235D">
          <w:rPr>
            <w:rFonts w:asciiTheme="minorBidi" w:hAnsiTheme="minorBidi"/>
            <w:sz w:val="24"/>
          </w:rPr>
          <w:t xml:space="preserve"> </w:t>
        </w:r>
      </w:ins>
      <w:del w:id="1774" w:author="ALE Editor" w:date="2021-07-29T13:27:00Z">
        <w:r w:rsidRPr="00581FEF" w:rsidDel="0025235D">
          <w:rPr>
            <w:rFonts w:asciiTheme="minorBidi" w:hAnsiTheme="minorBidi"/>
            <w:sz w:val="24"/>
          </w:rPr>
          <w:delText>It has been decided that these subjects are necessary for every graduate.</w:delText>
        </w:r>
      </w:del>
    </w:p>
    <w:p w14:paraId="0000012C" w14:textId="77777777" w:rsidR="00094B04" w:rsidRPr="00581FEF" w:rsidRDefault="00094B04" w:rsidP="002775BF">
      <w:pPr>
        <w:rPr>
          <w:rFonts w:asciiTheme="minorBidi" w:hAnsiTheme="minorBidi"/>
          <w:sz w:val="24"/>
        </w:rPr>
      </w:pPr>
    </w:p>
    <w:p w14:paraId="0000012D" w14:textId="77777777" w:rsidR="00094B04" w:rsidRPr="00581FEF" w:rsidRDefault="00094B04" w:rsidP="001930CD">
      <w:pPr>
        <w:rPr>
          <w:rFonts w:asciiTheme="minorBidi" w:hAnsiTheme="minorBidi"/>
          <w:sz w:val="24"/>
        </w:rPr>
      </w:pPr>
    </w:p>
    <w:p w14:paraId="0000012E" w14:textId="53A33582" w:rsidR="00094B04" w:rsidRPr="00581FEF" w:rsidRDefault="00D048A7" w:rsidP="001930CD">
      <w:pPr>
        <w:rPr>
          <w:rFonts w:asciiTheme="minorBidi" w:hAnsiTheme="minorBidi"/>
          <w:sz w:val="24"/>
        </w:rPr>
      </w:pPr>
      <w:del w:id="1775" w:author="ALE Editor" w:date="2021-07-29T13:29:00Z">
        <w:r w:rsidRPr="00581FEF" w:rsidDel="0025235D">
          <w:rPr>
            <w:rFonts w:asciiTheme="minorBidi" w:hAnsiTheme="minorBidi"/>
            <w:sz w:val="24"/>
          </w:rPr>
          <w:delText>A number of</w:delText>
        </w:r>
      </w:del>
      <w:ins w:id="1776" w:author="ALE Editor" w:date="2021-07-29T13:29:00Z">
        <w:r w:rsidR="0025235D">
          <w:rPr>
            <w:rFonts w:asciiTheme="minorBidi" w:hAnsiTheme="minorBidi"/>
            <w:sz w:val="24"/>
          </w:rPr>
          <w:t>Several</w:t>
        </w:r>
      </w:ins>
      <w:r w:rsidRPr="00581FEF">
        <w:rPr>
          <w:rFonts w:asciiTheme="minorBidi" w:hAnsiTheme="minorBidi"/>
          <w:sz w:val="24"/>
        </w:rPr>
        <w:t xml:space="preserve"> courses </w:t>
      </w:r>
      <w:del w:id="1777" w:author="ALE Editor" w:date="2021-07-29T13:27:00Z">
        <w:r w:rsidRPr="00581FEF" w:rsidDel="0025235D">
          <w:rPr>
            <w:rFonts w:asciiTheme="minorBidi" w:hAnsiTheme="minorBidi"/>
            <w:sz w:val="24"/>
          </w:rPr>
          <w:delText xml:space="preserve">whose </w:delText>
        </w:r>
      </w:del>
      <w:ins w:id="1778" w:author="ALE Editor" w:date="2021-07-29T13:27:00Z">
        <w:r w:rsidR="0025235D">
          <w:rPr>
            <w:rFonts w:asciiTheme="minorBidi" w:hAnsiTheme="minorBidi"/>
            <w:sz w:val="24"/>
          </w:rPr>
          <w:t>that enjoyed only partial</w:t>
        </w:r>
        <w:r w:rsidR="0025235D" w:rsidRPr="00581FEF">
          <w:rPr>
            <w:rFonts w:asciiTheme="minorBidi" w:hAnsiTheme="minorBidi"/>
            <w:sz w:val="24"/>
          </w:rPr>
          <w:t xml:space="preserve"> </w:t>
        </w:r>
      </w:ins>
      <w:r w:rsidRPr="00581FEF">
        <w:rPr>
          <w:rFonts w:asciiTheme="minorBidi" w:hAnsiTheme="minorBidi"/>
          <w:sz w:val="24"/>
        </w:rPr>
        <w:t>success</w:t>
      </w:r>
      <w:ins w:id="1779" w:author="ALE Editor" w:date="2021-07-29T13:29:00Z">
        <w:r w:rsidR="0025235D">
          <w:rPr>
            <w:rFonts w:asciiTheme="minorBidi" w:hAnsiTheme="minorBidi"/>
            <w:sz w:val="24"/>
          </w:rPr>
          <w:t>,</w:t>
        </w:r>
      </w:ins>
      <w:r w:rsidRPr="00581FEF">
        <w:rPr>
          <w:rFonts w:asciiTheme="minorBidi" w:hAnsiTheme="minorBidi"/>
          <w:sz w:val="24"/>
        </w:rPr>
        <w:t xml:space="preserve"> </w:t>
      </w:r>
      <w:ins w:id="1780" w:author="ALE Editor" w:date="2021-07-29T13:28:00Z">
        <w:r w:rsidR="0025235D">
          <w:rPr>
            <w:rFonts w:asciiTheme="minorBidi" w:hAnsiTheme="minorBidi"/>
            <w:sz w:val="24"/>
          </w:rPr>
          <w:t xml:space="preserve">given their place </w:t>
        </w:r>
      </w:ins>
      <w:del w:id="1781" w:author="ALE Editor" w:date="2021-07-29T13:27:00Z">
        <w:r w:rsidRPr="00581FEF" w:rsidDel="0025235D">
          <w:rPr>
            <w:rFonts w:asciiTheme="minorBidi" w:hAnsiTheme="minorBidi"/>
            <w:sz w:val="24"/>
          </w:rPr>
          <w:delText xml:space="preserve">was partial </w:delText>
        </w:r>
      </w:del>
      <w:r w:rsidRPr="00581FEF">
        <w:rPr>
          <w:rFonts w:asciiTheme="minorBidi" w:hAnsiTheme="minorBidi"/>
          <w:sz w:val="24"/>
        </w:rPr>
        <w:t xml:space="preserve">in </w:t>
      </w:r>
      <w:del w:id="1782" w:author="ALE Editor" w:date="2021-07-29T13:27:00Z">
        <w:r w:rsidRPr="00581FEF" w:rsidDel="0025235D">
          <w:rPr>
            <w:rFonts w:asciiTheme="minorBidi" w:hAnsiTheme="minorBidi"/>
            <w:sz w:val="24"/>
          </w:rPr>
          <w:delText xml:space="preserve">their position in </w:delText>
        </w:r>
      </w:del>
      <w:r w:rsidRPr="00581FEF">
        <w:rPr>
          <w:rFonts w:asciiTheme="minorBidi" w:hAnsiTheme="minorBidi"/>
          <w:sz w:val="24"/>
        </w:rPr>
        <w:t xml:space="preserve">the curriculum or </w:t>
      </w:r>
      <w:del w:id="1783" w:author="ALE Editor" w:date="2021-07-29T13:28:00Z">
        <w:r w:rsidRPr="00581FEF" w:rsidDel="0025235D">
          <w:rPr>
            <w:rFonts w:asciiTheme="minorBidi" w:hAnsiTheme="minorBidi"/>
            <w:sz w:val="24"/>
          </w:rPr>
          <w:delText xml:space="preserve">in </w:delText>
        </w:r>
      </w:del>
      <w:r w:rsidRPr="00581FEF">
        <w:rPr>
          <w:rFonts w:asciiTheme="minorBidi" w:hAnsiTheme="minorBidi"/>
          <w:sz w:val="24"/>
        </w:rPr>
        <w:t>their scope</w:t>
      </w:r>
      <w:ins w:id="1784" w:author="ALE Editor" w:date="2021-07-29T13:29:00Z">
        <w:r w:rsidR="0025235D">
          <w:rPr>
            <w:rFonts w:asciiTheme="minorBidi" w:hAnsiTheme="minorBidi"/>
            <w:sz w:val="24"/>
          </w:rPr>
          <w:t>,</w:t>
        </w:r>
      </w:ins>
      <w:r w:rsidRPr="00581FEF">
        <w:rPr>
          <w:rFonts w:asciiTheme="minorBidi" w:hAnsiTheme="minorBidi"/>
          <w:sz w:val="24"/>
        </w:rPr>
        <w:t xml:space="preserve"> were moved to another time slot in the study sequence</w:t>
      </w:r>
      <w:ins w:id="1785" w:author="ALE Editor" w:date="2021-07-29T13:28:00Z">
        <w:r w:rsidR="0025235D">
          <w:rPr>
            <w:rFonts w:asciiTheme="minorBidi" w:hAnsiTheme="minorBidi"/>
            <w:sz w:val="24"/>
          </w:rPr>
          <w:t xml:space="preserve">. For example, </w:t>
        </w:r>
      </w:ins>
      <w:del w:id="1786" w:author="ALE Editor" w:date="2021-07-29T13:28:00Z">
        <w:r w:rsidRPr="00581FEF" w:rsidDel="0025235D">
          <w:rPr>
            <w:rFonts w:asciiTheme="minorBidi" w:hAnsiTheme="minorBidi"/>
            <w:sz w:val="24"/>
          </w:rPr>
          <w:delText xml:space="preserve"> (</w:delText>
        </w:r>
      </w:del>
      <w:ins w:id="1787" w:author="ALE Editor" w:date="2021-07-29T13:28:00Z">
        <w:r w:rsidR="0025235D">
          <w:rPr>
            <w:rFonts w:asciiTheme="minorBidi" w:hAnsiTheme="minorBidi"/>
            <w:sz w:val="24"/>
          </w:rPr>
          <w:t xml:space="preserve">a course on </w:t>
        </w:r>
      </w:ins>
      <w:r w:rsidRPr="00581FEF">
        <w:rPr>
          <w:rFonts w:asciiTheme="minorBidi" w:hAnsiTheme="minorBidi"/>
          <w:sz w:val="24"/>
        </w:rPr>
        <w:t>space and text literacy</w:t>
      </w:r>
      <w:ins w:id="1788" w:author="ALE Editor" w:date="2021-07-29T13:28:00Z">
        <w:r w:rsidR="0025235D">
          <w:rPr>
            <w:rFonts w:asciiTheme="minorBidi" w:hAnsiTheme="minorBidi"/>
            <w:sz w:val="24"/>
          </w:rPr>
          <w:t xml:space="preserve"> </w:t>
        </w:r>
      </w:ins>
      <w:ins w:id="1789" w:author="ALE Editor" w:date="2021-07-29T13:29:00Z">
        <w:r w:rsidR="0025235D">
          <w:rPr>
            <w:rFonts w:asciiTheme="minorBidi" w:hAnsiTheme="minorBidi"/>
            <w:sz w:val="24"/>
          </w:rPr>
          <w:t>was</w:t>
        </w:r>
      </w:ins>
      <w:ins w:id="1790" w:author="ALE Editor" w:date="2021-07-29T13:28:00Z">
        <w:r w:rsidR="0025235D">
          <w:rPr>
            <w:rFonts w:asciiTheme="minorBidi" w:hAnsiTheme="minorBidi"/>
            <w:sz w:val="24"/>
          </w:rPr>
          <w:t xml:space="preserve"> previously </w:t>
        </w:r>
      </w:ins>
      <w:ins w:id="1791" w:author="ALE Editor" w:date="2021-07-29T13:29:00Z">
        <w:r w:rsidR="0025235D">
          <w:rPr>
            <w:rFonts w:asciiTheme="minorBidi" w:hAnsiTheme="minorBidi"/>
            <w:sz w:val="24"/>
          </w:rPr>
          <w:t xml:space="preserve">offered in the first semester for </w:t>
        </w:r>
      </w:ins>
      <w:del w:id="1792" w:author="ALE Editor" w:date="2021-07-29T13:28:00Z">
        <w:r w:rsidRPr="00581FEF" w:rsidDel="0025235D">
          <w:rPr>
            <w:rFonts w:asciiTheme="minorBidi" w:hAnsiTheme="minorBidi"/>
            <w:sz w:val="24"/>
          </w:rPr>
          <w:delText xml:space="preserve"> that was </w:delText>
        </w:r>
      </w:del>
      <w:r w:rsidRPr="00581FEF">
        <w:rPr>
          <w:rFonts w:asciiTheme="minorBidi" w:hAnsiTheme="minorBidi"/>
          <w:sz w:val="24"/>
        </w:rPr>
        <w:t>3 credits</w:t>
      </w:r>
      <w:ins w:id="1793" w:author="ALE Editor" w:date="2021-07-29T13:29:00Z">
        <w:r w:rsidR="0025235D">
          <w:rPr>
            <w:rFonts w:asciiTheme="minorBidi" w:hAnsiTheme="minorBidi"/>
            <w:sz w:val="24"/>
          </w:rPr>
          <w:t xml:space="preserve">. It </w:t>
        </w:r>
      </w:ins>
      <w:del w:id="1794" w:author="ALE Editor" w:date="2021-07-29T13:29:00Z">
        <w:r w:rsidRPr="00581FEF" w:rsidDel="0025235D">
          <w:rPr>
            <w:rFonts w:asciiTheme="minorBidi" w:hAnsiTheme="minorBidi"/>
            <w:sz w:val="24"/>
          </w:rPr>
          <w:delText xml:space="preserve"> in the first semester and </w:delText>
        </w:r>
      </w:del>
      <w:r w:rsidRPr="00581FEF">
        <w:rPr>
          <w:rFonts w:asciiTheme="minorBidi" w:hAnsiTheme="minorBidi"/>
          <w:sz w:val="24"/>
        </w:rPr>
        <w:t>was excellent for students whose literacy was an integral part of their abilities</w:t>
      </w:r>
      <w:ins w:id="1795" w:author="ALE Editor" w:date="2021-07-29T13:29:00Z">
        <w:r w:rsidR="0025235D">
          <w:rPr>
            <w:rFonts w:asciiTheme="minorBidi" w:hAnsiTheme="minorBidi"/>
            <w:sz w:val="24"/>
          </w:rPr>
          <w:t>. This course</w:t>
        </w:r>
      </w:ins>
      <w:del w:id="1796" w:author="ALE Editor" w:date="2021-07-29T13:29:00Z">
        <w:r w:rsidRPr="00581FEF" w:rsidDel="0025235D">
          <w:rPr>
            <w:rFonts w:asciiTheme="minorBidi" w:hAnsiTheme="minorBidi"/>
            <w:sz w:val="24"/>
          </w:rPr>
          <w:delText>,</w:delText>
        </w:r>
      </w:del>
      <w:r w:rsidRPr="00581FEF">
        <w:rPr>
          <w:rFonts w:asciiTheme="minorBidi" w:hAnsiTheme="minorBidi"/>
          <w:sz w:val="24"/>
        </w:rPr>
        <w:t xml:space="preserve"> was reduced to 2 credits and moved so that it supports more advanced courses </w:t>
      </w:r>
      <w:del w:id="1797" w:author="ALE Editor" w:date="2021-07-29T13:30:00Z">
        <w:r w:rsidRPr="00581FEF" w:rsidDel="0025235D">
          <w:rPr>
            <w:rFonts w:asciiTheme="minorBidi" w:hAnsiTheme="minorBidi"/>
            <w:sz w:val="24"/>
          </w:rPr>
          <w:delText xml:space="preserve">when </w:delText>
        </w:r>
      </w:del>
      <w:ins w:id="1798" w:author="ALE Editor" w:date="2021-07-29T13:30:00Z">
        <w:r w:rsidR="0025235D">
          <w:rPr>
            <w:rFonts w:asciiTheme="minorBidi" w:hAnsiTheme="minorBidi"/>
            <w:sz w:val="24"/>
          </w:rPr>
          <w:t xml:space="preserve">so that </w:t>
        </w:r>
      </w:ins>
      <w:del w:id="1799" w:author="ALE Editor" w:date="2021-07-29T13:30:00Z">
        <w:r w:rsidRPr="00581FEF" w:rsidDel="0025235D">
          <w:rPr>
            <w:rFonts w:asciiTheme="minorBidi" w:hAnsiTheme="minorBidi"/>
            <w:sz w:val="24"/>
          </w:rPr>
          <w:delText xml:space="preserve">even </w:delText>
        </w:r>
      </w:del>
      <w:r w:rsidRPr="00581FEF">
        <w:rPr>
          <w:rFonts w:asciiTheme="minorBidi" w:hAnsiTheme="minorBidi"/>
          <w:sz w:val="24"/>
        </w:rPr>
        <w:t>non-Hebrew speaking students will have an equal opportunity to succeed in the course</w:t>
      </w:r>
      <w:del w:id="1800" w:author="ALE Editor" w:date="2021-07-29T13:30:00Z">
        <w:r w:rsidRPr="00581FEF" w:rsidDel="0025235D">
          <w:rPr>
            <w:rFonts w:asciiTheme="minorBidi" w:hAnsiTheme="minorBidi"/>
            <w:sz w:val="24"/>
          </w:rPr>
          <w:delText>)</w:delText>
        </w:r>
      </w:del>
      <w:r w:rsidRPr="00581FEF">
        <w:rPr>
          <w:rFonts w:asciiTheme="minorBidi" w:hAnsiTheme="minorBidi"/>
          <w:sz w:val="24"/>
        </w:rPr>
        <w:t>. Other courses were canceled</w:t>
      </w:r>
      <w:ins w:id="1801" w:author="ALE Editor" w:date="2021-07-29T13:30:00Z">
        <w:r w:rsidR="0025235D">
          <w:rPr>
            <w:rFonts w:asciiTheme="minorBidi" w:hAnsiTheme="minorBidi"/>
            <w:sz w:val="24"/>
          </w:rPr>
          <w:t xml:space="preserve">, </w:t>
        </w:r>
      </w:ins>
      <w:del w:id="1802" w:author="ALE Editor" w:date="2021-07-29T13:30:00Z">
        <w:r w:rsidRPr="00581FEF" w:rsidDel="0025235D">
          <w:rPr>
            <w:rFonts w:asciiTheme="minorBidi" w:hAnsiTheme="minorBidi"/>
            <w:sz w:val="24"/>
          </w:rPr>
          <w:delText xml:space="preserve"> (</w:delText>
        </w:r>
      </w:del>
      <w:r w:rsidRPr="00581FEF">
        <w:rPr>
          <w:rFonts w:asciiTheme="minorBidi" w:hAnsiTheme="minorBidi"/>
          <w:sz w:val="24"/>
        </w:rPr>
        <w:t xml:space="preserve">for example: architectural editing </w:t>
      </w:r>
      <w:del w:id="1803" w:author="ALE Editor" w:date="2021-07-29T13:30:00Z">
        <w:r w:rsidRPr="00581FEF" w:rsidDel="0025235D">
          <w:rPr>
            <w:rFonts w:asciiTheme="minorBidi" w:hAnsiTheme="minorBidi"/>
            <w:sz w:val="24"/>
          </w:rPr>
          <w:delText>that added</w:delText>
        </w:r>
      </w:del>
      <w:ins w:id="1804" w:author="ALE Editor" w:date="2021-07-29T13:30:00Z">
        <w:r w:rsidR="0025235D">
          <w:rPr>
            <w:rFonts w:asciiTheme="minorBidi" w:hAnsiTheme="minorBidi"/>
            <w:sz w:val="24"/>
          </w:rPr>
          <w:t>placed</w:t>
        </w:r>
      </w:ins>
      <w:r w:rsidRPr="00581FEF">
        <w:rPr>
          <w:rFonts w:asciiTheme="minorBidi" w:hAnsiTheme="minorBidi"/>
          <w:sz w:val="24"/>
        </w:rPr>
        <w:t xml:space="preserve"> an unusual</w:t>
      </w:r>
      <w:ins w:id="1805" w:author="ALE Editor" w:date="2021-07-29T13:30:00Z">
        <w:r w:rsidR="0025235D">
          <w:rPr>
            <w:rFonts w:asciiTheme="minorBidi" w:hAnsiTheme="minorBidi"/>
            <w:sz w:val="24"/>
          </w:rPr>
          <w:t>ly heavy</w:t>
        </w:r>
      </w:ins>
      <w:r w:rsidRPr="00581FEF">
        <w:rPr>
          <w:rFonts w:asciiTheme="minorBidi" w:hAnsiTheme="minorBidi"/>
          <w:sz w:val="24"/>
        </w:rPr>
        <w:t xml:space="preserve"> load </w:t>
      </w:r>
      <w:del w:id="1806" w:author="ALE Editor" w:date="2021-07-29T13:30:00Z">
        <w:r w:rsidRPr="00581FEF" w:rsidDel="0025235D">
          <w:rPr>
            <w:rFonts w:asciiTheme="minorBidi" w:hAnsiTheme="minorBidi"/>
            <w:sz w:val="24"/>
          </w:rPr>
          <w:delText xml:space="preserve">to </w:delText>
        </w:r>
      </w:del>
      <w:ins w:id="1807" w:author="ALE Editor" w:date="2021-07-29T13:30:00Z">
        <w:r w:rsidR="0025235D">
          <w:rPr>
            <w:rFonts w:asciiTheme="minorBidi" w:hAnsiTheme="minorBidi"/>
            <w:sz w:val="24"/>
          </w:rPr>
          <w:t xml:space="preserve">on students, </w:t>
        </w:r>
      </w:ins>
      <w:del w:id="1808" w:author="ALE Editor" w:date="2021-07-29T13:30:00Z">
        <w:r w:rsidRPr="00581FEF" w:rsidDel="0025235D">
          <w:rPr>
            <w:rFonts w:asciiTheme="minorBidi" w:hAnsiTheme="minorBidi"/>
            <w:sz w:val="24"/>
          </w:rPr>
          <w:delText xml:space="preserve">studies </w:delText>
        </w:r>
      </w:del>
      <w:r w:rsidRPr="00581FEF">
        <w:rPr>
          <w:rFonts w:asciiTheme="minorBidi" w:hAnsiTheme="minorBidi"/>
          <w:sz w:val="24"/>
        </w:rPr>
        <w:t xml:space="preserve">despite the scope of </w:t>
      </w:r>
      <w:ins w:id="1809" w:author="ALE Editor" w:date="2021-07-29T13:30:00Z">
        <w:r w:rsidR="0025235D">
          <w:rPr>
            <w:rFonts w:asciiTheme="minorBidi" w:hAnsiTheme="minorBidi"/>
            <w:sz w:val="24"/>
          </w:rPr>
          <w:t xml:space="preserve">only </w:t>
        </w:r>
      </w:ins>
      <w:r w:rsidRPr="00581FEF">
        <w:rPr>
          <w:rFonts w:asciiTheme="minorBidi" w:hAnsiTheme="minorBidi"/>
          <w:sz w:val="24"/>
        </w:rPr>
        <w:t>2 credits</w:t>
      </w:r>
      <w:ins w:id="1810" w:author="ALE Editor" w:date="2021-07-29T13:30:00Z">
        <w:r w:rsidR="0025235D">
          <w:rPr>
            <w:rFonts w:asciiTheme="minorBidi" w:hAnsiTheme="minorBidi"/>
            <w:sz w:val="24"/>
          </w:rPr>
          <w:t xml:space="preserve">, and which </w:t>
        </w:r>
      </w:ins>
      <w:del w:id="1811" w:author="ALE Editor" w:date="2021-07-29T13:30:00Z">
        <w:r w:rsidRPr="00581FEF" w:rsidDel="0025235D">
          <w:rPr>
            <w:rFonts w:asciiTheme="minorBidi" w:hAnsiTheme="minorBidi"/>
            <w:sz w:val="24"/>
          </w:rPr>
          <w:delText xml:space="preserve"> and also </w:delText>
        </w:r>
      </w:del>
      <w:r w:rsidRPr="00581FEF">
        <w:rPr>
          <w:rFonts w:asciiTheme="minorBidi" w:hAnsiTheme="minorBidi"/>
          <w:sz w:val="24"/>
        </w:rPr>
        <w:t xml:space="preserve">did not give the </w:t>
      </w:r>
      <w:del w:id="1812" w:author="ALE Editor" w:date="2021-07-29T13:30:00Z">
        <w:r w:rsidRPr="00581FEF" w:rsidDel="0025235D">
          <w:rPr>
            <w:rFonts w:asciiTheme="minorBidi" w:hAnsiTheme="minorBidi"/>
            <w:sz w:val="24"/>
          </w:rPr>
          <w:delText xml:space="preserve">right </w:delText>
        </w:r>
      </w:del>
      <w:ins w:id="1813" w:author="ALE Editor" w:date="2021-07-29T13:30:00Z">
        <w:r w:rsidR="0025235D">
          <w:rPr>
            <w:rFonts w:asciiTheme="minorBidi" w:hAnsiTheme="minorBidi"/>
            <w:sz w:val="24"/>
          </w:rPr>
          <w:t>appropriate</w:t>
        </w:r>
        <w:r w:rsidR="0025235D" w:rsidRPr="00581FEF">
          <w:rPr>
            <w:rFonts w:asciiTheme="minorBidi" w:hAnsiTheme="minorBidi"/>
            <w:sz w:val="24"/>
          </w:rPr>
          <w:t xml:space="preserve"> </w:t>
        </w:r>
      </w:ins>
      <w:r w:rsidRPr="00581FEF">
        <w:rPr>
          <w:rFonts w:asciiTheme="minorBidi" w:hAnsiTheme="minorBidi"/>
          <w:sz w:val="24"/>
        </w:rPr>
        <w:t>impact in terms of output</w:t>
      </w:r>
      <w:del w:id="1814" w:author="ALE Editor" w:date="2021-07-29T13:30:00Z">
        <w:r w:rsidRPr="00581FEF" w:rsidDel="0025235D">
          <w:rPr>
            <w:rFonts w:asciiTheme="minorBidi" w:hAnsiTheme="minorBidi"/>
            <w:sz w:val="24"/>
          </w:rPr>
          <w:delText>)</w:delText>
        </w:r>
      </w:del>
      <w:r w:rsidRPr="00581FEF">
        <w:rPr>
          <w:rFonts w:asciiTheme="minorBidi" w:hAnsiTheme="minorBidi"/>
          <w:sz w:val="24"/>
        </w:rPr>
        <w:t>.</w:t>
      </w:r>
    </w:p>
    <w:p w14:paraId="0000012F" w14:textId="77777777" w:rsidR="00094B04" w:rsidRPr="00581FEF" w:rsidRDefault="00094B04" w:rsidP="001930CD">
      <w:pPr>
        <w:rPr>
          <w:rFonts w:asciiTheme="minorBidi" w:hAnsiTheme="minorBidi"/>
          <w:sz w:val="24"/>
        </w:rPr>
      </w:pPr>
    </w:p>
    <w:p w14:paraId="00000130" w14:textId="61F9583B" w:rsidR="00094B04" w:rsidRPr="00581FEF" w:rsidDel="00A62447" w:rsidRDefault="00094B04" w:rsidP="001930CD">
      <w:pPr>
        <w:rPr>
          <w:del w:id="1815" w:author="ALE Editor" w:date="2021-07-29T13:31:00Z"/>
          <w:rFonts w:asciiTheme="minorBidi" w:hAnsiTheme="minorBidi"/>
          <w:sz w:val="24"/>
        </w:rPr>
      </w:pPr>
    </w:p>
    <w:p w14:paraId="00000131" w14:textId="77777777" w:rsidR="00094B04" w:rsidRPr="00581FEF" w:rsidRDefault="00094B04" w:rsidP="001930CD">
      <w:pPr>
        <w:rPr>
          <w:rFonts w:asciiTheme="minorBidi" w:hAnsiTheme="minorBidi"/>
          <w:sz w:val="24"/>
          <w:highlight w:val="cyan"/>
        </w:rPr>
      </w:pPr>
    </w:p>
    <w:p w14:paraId="00000132" w14:textId="77777777" w:rsidR="00094B04" w:rsidRPr="00581FEF" w:rsidRDefault="00D048A7" w:rsidP="001930CD">
      <w:pPr>
        <w:rPr>
          <w:rFonts w:asciiTheme="minorBidi" w:hAnsiTheme="minorBidi"/>
          <w:b/>
          <w:sz w:val="24"/>
        </w:rPr>
      </w:pPr>
      <w:r w:rsidRPr="00581FEF">
        <w:rPr>
          <w:rFonts w:asciiTheme="minorBidi" w:hAnsiTheme="minorBidi"/>
          <w:b/>
          <w:sz w:val="24"/>
        </w:rPr>
        <w:t>Future updates and main challenges:</w:t>
      </w:r>
    </w:p>
    <w:p w14:paraId="00000133" w14:textId="77777777" w:rsidR="00094B04" w:rsidRPr="00581FEF" w:rsidRDefault="00094B04" w:rsidP="001930CD">
      <w:pPr>
        <w:rPr>
          <w:rFonts w:asciiTheme="minorBidi" w:hAnsiTheme="minorBidi"/>
          <w:sz w:val="24"/>
        </w:rPr>
      </w:pPr>
    </w:p>
    <w:p w14:paraId="00000134" w14:textId="5BD89515" w:rsidR="00094B04" w:rsidRPr="00581FEF" w:rsidRDefault="00D048A7" w:rsidP="001930CD">
      <w:pPr>
        <w:numPr>
          <w:ilvl w:val="0"/>
          <w:numId w:val="1"/>
        </w:numPr>
        <w:rPr>
          <w:rFonts w:asciiTheme="minorBidi" w:hAnsiTheme="minorBidi"/>
          <w:sz w:val="24"/>
        </w:rPr>
      </w:pPr>
      <w:r w:rsidRPr="00581FEF">
        <w:rPr>
          <w:rFonts w:asciiTheme="minorBidi" w:hAnsiTheme="minorBidi"/>
          <w:sz w:val="24"/>
        </w:rPr>
        <w:t xml:space="preserve">The first cohort of the </w:t>
      </w:r>
      <w:del w:id="1816" w:author="ALE Editor" w:date="2021-07-29T13:38:00Z">
        <w:r w:rsidRPr="00581FEF" w:rsidDel="00214464">
          <w:rPr>
            <w:rFonts w:asciiTheme="minorBidi" w:hAnsiTheme="minorBidi"/>
            <w:sz w:val="24"/>
          </w:rPr>
          <w:delText>“</w:delText>
        </w:r>
      </w:del>
      <w:r w:rsidRPr="00581FEF">
        <w:rPr>
          <w:rFonts w:asciiTheme="minorBidi" w:hAnsiTheme="minorBidi"/>
          <w:sz w:val="24"/>
        </w:rPr>
        <w:t>new program</w:t>
      </w:r>
      <w:del w:id="1817" w:author="ALE Editor" w:date="2021-07-29T13:38:00Z">
        <w:r w:rsidRPr="00581FEF" w:rsidDel="00214464">
          <w:rPr>
            <w:rFonts w:asciiTheme="minorBidi" w:hAnsiTheme="minorBidi"/>
            <w:sz w:val="24"/>
          </w:rPr>
          <w:delText>”</w:delText>
        </w:r>
      </w:del>
      <w:r w:rsidRPr="00581FEF">
        <w:rPr>
          <w:rFonts w:asciiTheme="minorBidi" w:hAnsiTheme="minorBidi"/>
          <w:sz w:val="24"/>
        </w:rPr>
        <w:t xml:space="preserve"> </w:t>
      </w:r>
      <w:del w:id="1818" w:author="ALE Editor" w:date="2021-07-29T13:38:00Z">
        <w:r w:rsidRPr="00581FEF" w:rsidDel="00214464">
          <w:rPr>
            <w:rFonts w:asciiTheme="minorBidi" w:hAnsiTheme="minorBidi"/>
            <w:sz w:val="24"/>
          </w:rPr>
          <w:delText>has just recently</w:delText>
        </w:r>
      </w:del>
      <w:ins w:id="1819" w:author="ALE Editor" w:date="2021-07-29T13:38:00Z">
        <w:r w:rsidR="00214464">
          <w:rPr>
            <w:rFonts w:asciiTheme="minorBidi" w:hAnsiTheme="minorBidi"/>
            <w:sz w:val="24"/>
          </w:rPr>
          <w:t>has</w:t>
        </w:r>
      </w:ins>
      <w:r w:rsidRPr="00581FEF">
        <w:rPr>
          <w:rFonts w:asciiTheme="minorBidi" w:hAnsiTheme="minorBidi"/>
          <w:sz w:val="24"/>
        </w:rPr>
        <w:t xml:space="preserve"> successfully completed the curriculum</w:t>
      </w:r>
      <w:del w:id="1820" w:author="ALE Editor" w:date="2021-07-29T13:38:00Z">
        <w:r w:rsidRPr="00581FEF" w:rsidDel="00214464">
          <w:rPr>
            <w:rFonts w:asciiTheme="minorBidi" w:hAnsiTheme="minorBidi"/>
            <w:sz w:val="24"/>
          </w:rPr>
          <w:delText xml:space="preserve"> of the “new program”</w:delText>
        </w:r>
      </w:del>
      <w:r w:rsidRPr="00581FEF">
        <w:rPr>
          <w:rFonts w:asciiTheme="minorBidi" w:hAnsiTheme="minorBidi"/>
          <w:sz w:val="24"/>
        </w:rPr>
        <w:t>. In accordance with the strategy for examining the new program changes</w:t>
      </w:r>
      <w:del w:id="1821" w:author="ALE Editor" w:date="2021-07-29T13:38:00Z">
        <w:r w:rsidRPr="00581FEF" w:rsidDel="00214464">
          <w:rPr>
            <w:rFonts w:asciiTheme="minorBidi" w:hAnsiTheme="minorBidi"/>
            <w:sz w:val="24"/>
          </w:rPr>
          <w:delText xml:space="preserve"> we have developed</w:delText>
        </w:r>
      </w:del>
      <w:r w:rsidRPr="00581FEF">
        <w:rPr>
          <w:rFonts w:asciiTheme="minorBidi" w:hAnsiTheme="minorBidi"/>
          <w:sz w:val="24"/>
        </w:rPr>
        <w:t>, and similar to the</w:t>
      </w:r>
      <w:ins w:id="1822" w:author="ALE Editor" w:date="2021-07-29T13:39:00Z">
        <w:r w:rsidR="00214464">
          <w:rPr>
            <w:rFonts w:asciiTheme="minorBidi" w:hAnsiTheme="minorBidi"/>
            <w:sz w:val="24"/>
          </w:rPr>
          <w:t xml:space="preserve"> way</w:t>
        </w:r>
      </w:ins>
      <w:r w:rsidRPr="00581FEF">
        <w:rPr>
          <w:rFonts w:asciiTheme="minorBidi" w:hAnsiTheme="minorBidi"/>
          <w:sz w:val="24"/>
        </w:rPr>
        <w:t xml:space="preserve"> we examined the program at the completion of the first cohort of BSc</w:t>
      </w:r>
      <w:ins w:id="1823" w:author="ALE Editor" w:date="2021-07-29T13:39:00Z">
        <w:r w:rsidR="00214464">
          <w:rPr>
            <w:rFonts w:asciiTheme="minorBidi" w:hAnsiTheme="minorBidi"/>
            <w:sz w:val="24"/>
          </w:rPr>
          <w:t>,</w:t>
        </w:r>
      </w:ins>
      <w:r w:rsidRPr="00581FEF">
        <w:rPr>
          <w:rFonts w:asciiTheme="minorBidi" w:hAnsiTheme="minorBidi"/>
          <w:sz w:val="24"/>
        </w:rPr>
        <w:t xml:space="preserve"> we plan to </w:t>
      </w:r>
      <w:del w:id="1824" w:author="ALE Editor" w:date="2021-07-29T13:39:00Z">
        <w:r w:rsidRPr="00581FEF" w:rsidDel="00214464">
          <w:rPr>
            <w:rFonts w:asciiTheme="minorBidi" w:hAnsiTheme="minorBidi"/>
            <w:sz w:val="24"/>
          </w:rPr>
          <w:delText xml:space="preserve">have </w:delText>
        </w:r>
      </w:del>
      <w:ins w:id="1825" w:author="ALE Editor" w:date="2021-07-29T13:39:00Z">
        <w:r w:rsidR="00214464">
          <w:rPr>
            <w:rFonts w:asciiTheme="minorBidi" w:hAnsiTheme="minorBidi"/>
            <w:sz w:val="24"/>
          </w:rPr>
          <w:t>conduct</w:t>
        </w:r>
        <w:r w:rsidR="00214464" w:rsidRPr="00581FEF">
          <w:rPr>
            <w:rFonts w:asciiTheme="minorBidi" w:hAnsiTheme="minorBidi"/>
            <w:sz w:val="24"/>
          </w:rPr>
          <w:t xml:space="preserve"> </w:t>
        </w:r>
      </w:ins>
      <w:r w:rsidRPr="00581FEF">
        <w:rPr>
          <w:rFonts w:asciiTheme="minorBidi" w:hAnsiTheme="minorBidi"/>
          <w:sz w:val="24"/>
        </w:rPr>
        <w:t xml:space="preserve">an internal reevaluation of the program this year. </w:t>
      </w:r>
    </w:p>
    <w:p w14:paraId="00000135" w14:textId="366FF940" w:rsidR="00094B04" w:rsidRPr="00581FEF" w:rsidRDefault="00D048A7" w:rsidP="001930CD">
      <w:pPr>
        <w:numPr>
          <w:ilvl w:val="0"/>
          <w:numId w:val="1"/>
        </w:numPr>
        <w:rPr>
          <w:rFonts w:asciiTheme="minorBidi" w:hAnsiTheme="minorBidi"/>
          <w:sz w:val="24"/>
        </w:rPr>
      </w:pPr>
      <w:r w:rsidRPr="00581FEF">
        <w:rPr>
          <w:rFonts w:asciiTheme="minorBidi" w:hAnsiTheme="minorBidi"/>
          <w:sz w:val="24"/>
        </w:rPr>
        <w:t xml:space="preserve">One of the challenges of the program is the unbalanced workload between the BSc and the </w:t>
      </w:r>
      <w:proofErr w:type="spellStart"/>
      <w:r w:rsidRPr="00581FEF">
        <w:rPr>
          <w:rFonts w:asciiTheme="minorBidi" w:hAnsiTheme="minorBidi"/>
          <w:sz w:val="24"/>
        </w:rPr>
        <w:t>M</w:t>
      </w:r>
      <w:ins w:id="1826" w:author="ALE Editor" w:date="2021-07-29T13:39:00Z">
        <w:r w:rsidR="00214464">
          <w:rPr>
            <w:rFonts w:asciiTheme="minorBidi" w:hAnsiTheme="minorBidi"/>
            <w:sz w:val="24"/>
          </w:rPr>
          <w:t>.</w:t>
        </w:r>
      </w:ins>
      <w:del w:id="1827" w:author="ALE Editor" w:date="2021-07-29T13:39:00Z">
        <w:r w:rsidRPr="00581FEF" w:rsidDel="00214464">
          <w:rPr>
            <w:rFonts w:asciiTheme="minorBidi" w:hAnsiTheme="minorBidi"/>
            <w:sz w:val="24"/>
          </w:rPr>
          <w:delText>a</w:delText>
        </w:r>
      </w:del>
      <w:ins w:id="1828" w:author="ALE Editor" w:date="2021-07-29T13:39:00Z">
        <w:r w:rsidR="00214464">
          <w:rPr>
            <w:rFonts w:asciiTheme="minorBidi" w:hAnsiTheme="minorBidi"/>
            <w:sz w:val="24"/>
          </w:rPr>
          <w:t>A</w:t>
        </w:r>
      </w:ins>
      <w:r w:rsidRPr="00581FEF">
        <w:rPr>
          <w:rFonts w:asciiTheme="minorBidi" w:hAnsiTheme="minorBidi"/>
          <w:sz w:val="24"/>
        </w:rPr>
        <w:t>rch</w:t>
      </w:r>
      <w:proofErr w:type="spellEnd"/>
      <w:r w:rsidRPr="00581FEF">
        <w:rPr>
          <w:rFonts w:asciiTheme="minorBidi" w:hAnsiTheme="minorBidi"/>
          <w:sz w:val="24"/>
        </w:rPr>
        <w:t xml:space="preserve"> program. </w:t>
      </w:r>
      <w:del w:id="1829" w:author="ALE Editor" w:date="2021-07-29T13:39:00Z">
        <w:r w:rsidRPr="00581FEF" w:rsidDel="00214464">
          <w:rPr>
            <w:rFonts w:asciiTheme="minorBidi" w:hAnsiTheme="minorBidi"/>
            <w:sz w:val="24"/>
          </w:rPr>
          <w:delText>It stands out</w:delText>
        </w:r>
      </w:del>
      <w:ins w:id="1830" w:author="ALE Editor" w:date="2021-07-29T13:39:00Z">
        <w:r w:rsidR="00214464">
          <w:rPr>
            <w:rFonts w:asciiTheme="minorBidi" w:hAnsiTheme="minorBidi"/>
            <w:sz w:val="24"/>
          </w:rPr>
          <w:t>This is particularly notable</w:t>
        </w:r>
      </w:ins>
      <w:r w:rsidRPr="00581FEF">
        <w:rPr>
          <w:rFonts w:asciiTheme="minorBidi" w:hAnsiTheme="minorBidi"/>
          <w:sz w:val="24"/>
        </w:rPr>
        <w:t xml:space="preserve"> in the relatively low workload in the first year of the master's degree in comparison to the first and second year of the BSc. </w:t>
      </w:r>
      <w:del w:id="1831" w:author="ALE Editor" w:date="2021-08-01T16:22:00Z">
        <w:r w:rsidRPr="00581FEF" w:rsidDel="00D90DC9">
          <w:rPr>
            <w:rFonts w:asciiTheme="minorBidi" w:hAnsiTheme="minorBidi"/>
            <w:sz w:val="24"/>
          </w:rPr>
          <w:delText xml:space="preserve"> </w:delText>
        </w:r>
      </w:del>
      <w:r w:rsidRPr="00581FEF">
        <w:rPr>
          <w:rFonts w:asciiTheme="minorBidi" w:hAnsiTheme="minorBidi"/>
          <w:sz w:val="24"/>
        </w:rPr>
        <w:t>We plan to examine if it is possible to reorganize some of the chains of courses (history and theory, structure, building details, basic design) to balance</w:t>
      </w:r>
      <w:ins w:id="1832" w:author="ALE Editor" w:date="2021-07-29T13:40:00Z">
        <w:r w:rsidR="00214464">
          <w:rPr>
            <w:rFonts w:asciiTheme="minorBidi" w:hAnsiTheme="minorBidi"/>
            <w:sz w:val="24"/>
          </w:rPr>
          <w:t xml:space="preserve"> this more appropriately.</w:t>
        </w:r>
      </w:ins>
    </w:p>
    <w:p w14:paraId="00000136" w14:textId="4D544A51" w:rsidR="00094B04" w:rsidRPr="00581FEF" w:rsidRDefault="00D048A7" w:rsidP="001930CD">
      <w:pPr>
        <w:numPr>
          <w:ilvl w:val="0"/>
          <w:numId w:val="1"/>
        </w:numPr>
        <w:rPr>
          <w:rFonts w:asciiTheme="minorBidi" w:hAnsiTheme="minorBidi"/>
          <w:sz w:val="24"/>
        </w:rPr>
      </w:pPr>
      <w:r w:rsidRPr="00581FEF">
        <w:rPr>
          <w:rFonts w:asciiTheme="minorBidi" w:hAnsiTheme="minorBidi"/>
          <w:sz w:val="24"/>
        </w:rPr>
        <w:t xml:space="preserve">The </w:t>
      </w:r>
      <w:del w:id="1833" w:author="ALE Editor" w:date="2021-07-29T13:40:00Z">
        <w:r w:rsidRPr="00581FEF" w:rsidDel="00214464">
          <w:rPr>
            <w:rFonts w:asciiTheme="minorBidi" w:hAnsiTheme="minorBidi"/>
            <w:sz w:val="24"/>
          </w:rPr>
          <w:delText xml:space="preserve">curriculum </w:delText>
        </w:r>
      </w:del>
      <w:ins w:id="1834" w:author="ALE Editor" w:date="2021-07-29T13:40:00Z">
        <w:r w:rsidR="00214464" w:rsidRPr="00581FEF">
          <w:rPr>
            <w:rFonts w:asciiTheme="minorBidi" w:hAnsiTheme="minorBidi"/>
            <w:sz w:val="24"/>
          </w:rPr>
          <w:t>curricul</w:t>
        </w:r>
        <w:r w:rsidR="00214464">
          <w:rPr>
            <w:rFonts w:asciiTheme="minorBidi" w:hAnsiTheme="minorBidi"/>
            <w:sz w:val="24"/>
          </w:rPr>
          <w:t>a</w:t>
        </w:r>
        <w:r w:rsidR="00214464" w:rsidRPr="00581FEF">
          <w:rPr>
            <w:rFonts w:asciiTheme="minorBidi" w:hAnsiTheme="minorBidi"/>
            <w:sz w:val="24"/>
          </w:rPr>
          <w:t xml:space="preserve"> </w:t>
        </w:r>
      </w:ins>
      <w:r w:rsidRPr="00581FEF">
        <w:rPr>
          <w:rFonts w:asciiTheme="minorBidi" w:hAnsiTheme="minorBidi"/>
          <w:sz w:val="24"/>
        </w:rPr>
        <w:t xml:space="preserve">of our basic design courses </w:t>
      </w:r>
      <w:del w:id="1835" w:author="ALE Editor" w:date="2021-07-29T13:40:00Z">
        <w:r w:rsidRPr="00581FEF" w:rsidDel="00214464">
          <w:rPr>
            <w:rFonts w:asciiTheme="minorBidi" w:hAnsiTheme="minorBidi"/>
            <w:sz w:val="24"/>
          </w:rPr>
          <w:delText xml:space="preserve">have </w:delText>
        </w:r>
      </w:del>
      <w:ins w:id="1836" w:author="ALE Editor" w:date="2021-07-29T13:40:00Z">
        <w:r w:rsidR="00214464" w:rsidRPr="00581FEF">
          <w:rPr>
            <w:rFonts w:asciiTheme="minorBidi" w:hAnsiTheme="minorBidi"/>
            <w:sz w:val="24"/>
          </w:rPr>
          <w:t>ha</w:t>
        </w:r>
        <w:r w:rsidR="00214464">
          <w:rPr>
            <w:rFonts w:asciiTheme="minorBidi" w:hAnsiTheme="minorBidi"/>
            <w:sz w:val="24"/>
          </w:rPr>
          <w:t>ve</w:t>
        </w:r>
        <w:r w:rsidR="00214464" w:rsidRPr="00581FEF">
          <w:rPr>
            <w:rFonts w:asciiTheme="minorBidi" w:hAnsiTheme="minorBidi"/>
            <w:sz w:val="24"/>
          </w:rPr>
          <w:t xml:space="preserve"> </w:t>
        </w:r>
      </w:ins>
      <w:r w:rsidRPr="00581FEF">
        <w:rPr>
          <w:rFonts w:asciiTheme="minorBidi" w:hAnsiTheme="minorBidi"/>
          <w:sz w:val="24"/>
        </w:rPr>
        <w:t xml:space="preserve">not been </w:t>
      </w:r>
      <w:del w:id="1837" w:author="ALE Editor" w:date="2021-07-29T13:40:00Z">
        <w:r w:rsidRPr="00581FEF" w:rsidDel="00214464">
          <w:rPr>
            <w:rFonts w:asciiTheme="minorBidi" w:hAnsiTheme="minorBidi"/>
            <w:sz w:val="24"/>
          </w:rPr>
          <w:delText>re-examined</w:delText>
        </w:r>
      </w:del>
      <w:ins w:id="1838" w:author="ALE Editor" w:date="2021-07-29T13:40:00Z">
        <w:r w:rsidR="00214464">
          <w:rPr>
            <w:rFonts w:asciiTheme="minorBidi" w:hAnsiTheme="minorBidi"/>
            <w:sz w:val="24"/>
          </w:rPr>
          <w:t>evaluated</w:t>
        </w:r>
      </w:ins>
      <w:r w:rsidRPr="00581FEF">
        <w:rPr>
          <w:rFonts w:asciiTheme="minorBidi" w:hAnsiTheme="minorBidi"/>
          <w:sz w:val="24"/>
        </w:rPr>
        <w:t xml:space="preserve"> for more than a decade. We plan to reexamine the structure and content of these courses. This will be done in collaboration with our industrial design and landscape programs in order to develop a strong basic design background for all three programs.</w:t>
      </w:r>
    </w:p>
    <w:p w14:paraId="00000137" w14:textId="4B269020" w:rsidR="00094B04" w:rsidRPr="00581FEF" w:rsidRDefault="00D048A7" w:rsidP="001930CD">
      <w:pPr>
        <w:numPr>
          <w:ilvl w:val="0"/>
          <w:numId w:val="1"/>
        </w:numPr>
        <w:rPr>
          <w:rFonts w:asciiTheme="minorBidi" w:hAnsiTheme="minorBidi"/>
          <w:sz w:val="24"/>
        </w:rPr>
      </w:pPr>
      <w:r w:rsidRPr="00581FEF">
        <w:rPr>
          <w:rFonts w:asciiTheme="minorBidi" w:hAnsiTheme="minorBidi"/>
          <w:sz w:val="24"/>
        </w:rPr>
        <w:t xml:space="preserve">We have invested great efforts to </w:t>
      </w:r>
      <w:del w:id="1839" w:author="ALE Editor" w:date="2021-07-29T13:55:00Z">
        <w:r w:rsidRPr="00581FEF" w:rsidDel="00872EBB">
          <w:rPr>
            <w:rFonts w:asciiTheme="minorBidi" w:hAnsiTheme="minorBidi"/>
            <w:sz w:val="24"/>
          </w:rPr>
          <w:delText>re</w:delText>
        </w:r>
      </w:del>
      <w:r w:rsidRPr="00581FEF">
        <w:rPr>
          <w:rFonts w:asciiTheme="minorBidi" w:hAnsiTheme="minorBidi"/>
          <w:sz w:val="24"/>
        </w:rPr>
        <w:t xml:space="preserve">build </w:t>
      </w:r>
      <w:del w:id="1840" w:author="ALE Editor" w:date="2021-07-29T13:55:00Z">
        <w:r w:rsidRPr="00581FEF" w:rsidDel="00872EBB">
          <w:rPr>
            <w:rFonts w:asciiTheme="minorBidi" w:hAnsiTheme="minorBidi"/>
            <w:sz w:val="24"/>
          </w:rPr>
          <w:delText xml:space="preserve">the </w:delText>
        </w:r>
      </w:del>
      <w:ins w:id="1841" w:author="ALE Editor" w:date="2021-07-29T13:55:00Z">
        <w:r w:rsidR="00872EBB">
          <w:rPr>
            <w:rFonts w:asciiTheme="minorBidi" w:hAnsiTheme="minorBidi"/>
            <w:sz w:val="24"/>
          </w:rPr>
          <w:t>our students’</w:t>
        </w:r>
        <w:r w:rsidR="00872EBB" w:rsidRPr="00581FEF">
          <w:rPr>
            <w:rFonts w:asciiTheme="minorBidi" w:hAnsiTheme="minorBidi"/>
            <w:sz w:val="24"/>
          </w:rPr>
          <w:t xml:space="preserve"> </w:t>
        </w:r>
      </w:ins>
      <w:r w:rsidRPr="00581FEF">
        <w:rPr>
          <w:rFonts w:asciiTheme="minorBidi" w:hAnsiTheme="minorBidi"/>
          <w:sz w:val="24"/>
        </w:rPr>
        <w:t>theoretical and technological background</w:t>
      </w:r>
      <w:del w:id="1842" w:author="ALE Editor" w:date="2021-07-29T13:55:00Z">
        <w:r w:rsidRPr="00581FEF" w:rsidDel="00872EBB">
          <w:rPr>
            <w:rFonts w:asciiTheme="minorBidi" w:hAnsiTheme="minorBidi"/>
            <w:sz w:val="24"/>
          </w:rPr>
          <w:delText xml:space="preserve"> of our students</w:delText>
        </w:r>
      </w:del>
      <w:r w:rsidRPr="00581FEF">
        <w:rPr>
          <w:rFonts w:asciiTheme="minorBidi" w:hAnsiTheme="minorBidi"/>
          <w:sz w:val="24"/>
        </w:rPr>
        <w:t xml:space="preserve">. We feel that there is still a gap in </w:t>
      </w:r>
      <w:del w:id="1843" w:author="ALE Editor" w:date="2021-07-29T13:40:00Z">
        <w:r w:rsidRPr="00581FEF" w:rsidDel="00214464">
          <w:rPr>
            <w:rFonts w:asciiTheme="minorBidi" w:hAnsiTheme="minorBidi"/>
            <w:sz w:val="24"/>
          </w:rPr>
          <w:delText xml:space="preserve">the </w:delText>
        </w:r>
      </w:del>
      <w:ins w:id="1844" w:author="ALE Editor" w:date="2021-07-29T13:40:00Z">
        <w:r w:rsidR="00214464">
          <w:rPr>
            <w:rFonts w:asciiTheme="minorBidi" w:hAnsiTheme="minorBidi"/>
            <w:sz w:val="24"/>
          </w:rPr>
          <w:t>our students’ background i</w:t>
        </w:r>
      </w:ins>
      <w:ins w:id="1845" w:author="ALE Editor" w:date="2021-07-29T13:41:00Z">
        <w:r w:rsidR="00214464">
          <w:rPr>
            <w:rFonts w:asciiTheme="minorBidi" w:hAnsiTheme="minorBidi"/>
            <w:sz w:val="24"/>
          </w:rPr>
          <w:t>n</w:t>
        </w:r>
      </w:ins>
      <w:ins w:id="1846" w:author="ALE Editor" w:date="2021-07-29T13:40:00Z">
        <w:r w:rsidR="00214464" w:rsidRPr="00581FEF">
          <w:rPr>
            <w:rFonts w:asciiTheme="minorBidi" w:hAnsiTheme="minorBidi"/>
            <w:sz w:val="24"/>
          </w:rPr>
          <w:t xml:space="preserve"> </w:t>
        </w:r>
      </w:ins>
      <w:r w:rsidRPr="00581FEF">
        <w:rPr>
          <w:rFonts w:asciiTheme="minorBidi" w:hAnsiTheme="minorBidi"/>
          <w:sz w:val="24"/>
        </w:rPr>
        <w:t>architectural design</w:t>
      </w:r>
      <w:del w:id="1847" w:author="ALE Editor" w:date="2021-07-29T13:41:00Z">
        <w:r w:rsidRPr="00581FEF" w:rsidDel="00214464">
          <w:rPr>
            <w:rFonts w:asciiTheme="minorBidi" w:hAnsiTheme="minorBidi"/>
            <w:sz w:val="24"/>
          </w:rPr>
          <w:delText xml:space="preserve"> </w:delText>
        </w:r>
      </w:del>
      <w:del w:id="1848" w:author="ALE Editor" w:date="2021-07-29T13:40:00Z">
        <w:r w:rsidRPr="00581FEF" w:rsidDel="00214464">
          <w:rPr>
            <w:rFonts w:asciiTheme="minorBidi" w:hAnsiTheme="minorBidi"/>
            <w:sz w:val="24"/>
          </w:rPr>
          <w:delText xml:space="preserve">development </w:delText>
        </w:r>
      </w:del>
      <w:del w:id="1849" w:author="ALE Editor" w:date="2021-07-29T13:41:00Z">
        <w:r w:rsidRPr="00581FEF" w:rsidDel="00214464">
          <w:rPr>
            <w:rFonts w:asciiTheme="minorBidi" w:hAnsiTheme="minorBidi"/>
            <w:sz w:val="24"/>
          </w:rPr>
          <w:delText>background of our students</w:delText>
        </w:r>
      </w:del>
      <w:r w:rsidRPr="00581FEF">
        <w:rPr>
          <w:rFonts w:asciiTheme="minorBidi" w:hAnsiTheme="minorBidi"/>
          <w:sz w:val="24"/>
        </w:rPr>
        <w:t xml:space="preserve">. We plan to </w:t>
      </w:r>
      <w:del w:id="1850" w:author="ALE Editor" w:date="2021-07-29T13:41:00Z">
        <w:r w:rsidRPr="00581FEF" w:rsidDel="00214464">
          <w:rPr>
            <w:rFonts w:asciiTheme="minorBidi" w:hAnsiTheme="minorBidi"/>
            <w:sz w:val="24"/>
          </w:rPr>
          <w:delText>re-examine</w:delText>
        </w:r>
      </w:del>
      <w:ins w:id="1851" w:author="ALE Editor" w:date="2021-07-29T13:41:00Z">
        <w:r w:rsidR="00214464">
          <w:rPr>
            <w:rFonts w:asciiTheme="minorBidi" w:hAnsiTheme="minorBidi"/>
            <w:sz w:val="24"/>
          </w:rPr>
          <w:t>evaluate</w:t>
        </w:r>
      </w:ins>
      <w:r w:rsidRPr="00581FEF">
        <w:rPr>
          <w:rFonts w:asciiTheme="minorBidi" w:hAnsiTheme="minorBidi"/>
          <w:sz w:val="24"/>
        </w:rPr>
        <w:t xml:space="preserve"> the balance between the </w:t>
      </w:r>
      <w:commentRangeStart w:id="1852"/>
      <w:r w:rsidRPr="00581FEF">
        <w:rPr>
          <w:rFonts w:asciiTheme="minorBidi" w:hAnsiTheme="minorBidi"/>
          <w:sz w:val="24"/>
        </w:rPr>
        <w:t>HTC</w:t>
      </w:r>
      <w:commentRangeEnd w:id="1852"/>
      <w:r w:rsidR="00214464">
        <w:rPr>
          <w:rStyle w:val="CommentReference"/>
        </w:rPr>
        <w:commentReference w:id="1852"/>
      </w:r>
      <w:r w:rsidRPr="00581FEF">
        <w:rPr>
          <w:rFonts w:asciiTheme="minorBidi" w:hAnsiTheme="minorBidi"/>
          <w:sz w:val="24"/>
        </w:rPr>
        <w:t xml:space="preserve">, technology and other courses </w:t>
      </w:r>
      <w:del w:id="1853" w:author="ALE Editor" w:date="2021-07-29T13:42:00Z">
        <w:r w:rsidRPr="00581FEF" w:rsidDel="00214464">
          <w:rPr>
            <w:rFonts w:asciiTheme="minorBidi" w:hAnsiTheme="minorBidi"/>
            <w:sz w:val="24"/>
          </w:rPr>
          <w:delText>with an aim</w:delText>
        </w:r>
      </w:del>
      <w:ins w:id="1854" w:author="ALE Editor" w:date="2021-07-29T13:42:00Z">
        <w:r w:rsidR="00214464">
          <w:rPr>
            <w:rFonts w:asciiTheme="minorBidi" w:hAnsiTheme="minorBidi"/>
            <w:sz w:val="24"/>
          </w:rPr>
          <w:t xml:space="preserve">in order to determine whether </w:t>
        </w:r>
      </w:ins>
      <w:del w:id="1855" w:author="ALE Editor" w:date="2021-07-29T13:42:00Z">
        <w:r w:rsidRPr="00581FEF" w:rsidDel="00214464">
          <w:rPr>
            <w:rFonts w:asciiTheme="minorBidi" w:hAnsiTheme="minorBidi"/>
            <w:sz w:val="24"/>
          </w:rPr>
          <w:delText xml:space="preserve"> to see if </w:delText>
        </w:r>
      </w:del>
      <w:r w:rsidRPr="00581FEF">
        <w:rPr>
          <w:rFonts w:asciiTheme="minorBidi" w:hAnsiTheme="minorBidi"/>
          <w:sz w:val="24"/>
        </w:rPr>
        <w:t>there is a</w:t>
      </w:r>
      <w:ins w:id="1856" w:author="ALE Editor" w:date="2021-07-29T13:42:00Z">
        <w:r w:rsidR="00214464">
          <w:rPr>
            <w:rFonts w:asciiTheme="minorBidi" w:hAnsiTheme="minorBidi"/>
            <w:sz w:val="24"/>
          </w:rPr>
          <w:t>n appropriate</w:t>
        </w:r>
      </w:ins>
      <w:del w:id="1857" w:author="ALE Editor" w:date="2021-07-29T13:42:00Z">
        <w:r w:rsidRPr="00581FEF" w:rsidDel="00214464">
          <w:rPr>
            <w:rFonts w:asciiTheme="minorBidi" w:hAnsiTheme="minorBidi"/>
            <w:sz w:val="24"/>
          </w:rPr>
          <w:delText xml:space="preserve"> good</w:delText>
        </w:r>
      </w:del>
      <w:r w:rsidRPr="00581FEF">
        <w:rPr>
          <w:rFonts w:asciiTheme="minorBidi" w:hAnsiTheme="minorBidi"/>
          <w:sz w:val="24"/>
        </w:rPr>
        <w:t xml:space="preserve"> balance between </w:t>
      </w:r>
      <w:del w:id="1858" w:author="ALE Editor" w:date="2021-07-29T13:56:00Z">
        <w:r w:rsidRPr="00581FEF" w:rsidDel="00872EBB">
          <w:rPr>
            <w:rFonts w:asciiTheme="minorBidi" w:hAnsiTheme="minorBidi"/>
            <w:sz w:val="24"/>
          </w:rPr>
          <w:delText xml:space="preserve">these </w:delText>
        </w:r>
      </w:del>
      <w:ins w:id="1859" w:author="ALE Editor" w:date="2021-07-29T13:56:00Z">
        <w:r w:rsidR="00872EBB" w:rsidRPr="00581FEF">
          <w:rPr>
            <w:rFonts w:asciiTheme="minorBidi" w:hAnsiTheme="minorBidi"/>
            <w:sz w:val="24"/>
          </w:rPr>
          <w:t>the</w:t>
        </w:r>
        <w:r w:rsidR="00872EBB">
          <w:rPr>
            <w:rFonts w:asciiTheme="minorBidi" w:hAnsiTheme="minorBidi"/>
            <w:sz w:val="24"/>
          </w:rPr>
          <w:t>m</w:t>
        </w:r>
      </w:ins>
      <w:del w:id="1860" w:author="ALE Editor" w:date="2021-07-29T13:56:00Z">
        <w:r w:rsidRPr="00581FEF" w:rsidDel="00872EBB">
          <w:rPr>
            <w:rFonts w:asciiTheme="minorBidi" w:hAnsiTheme="minorBidi"/>
            <w:sz w:val="24"/>
          </w:rPr>
          <w:delText>courses</w:delText>
        </w:r>
      </w:del>
      <w:r w:rsidRPr="00581FEF">
        <w:rPr>
          <w:rFonts w:asciiTheme="minorBidi" w:hAnsiTheme="minorBidi"/>
          <w:sz w:val="24"/>
        </w:rPr>
        <w:t>.</w:t>
      </w:r>
    </w:p>
    <w:p w14:paraId="00000138" w14:textId="6EEA07CE" w:rsidR="00094B04" w:rsidRPr="00581FEF" w:rsidRDefault="00D048A7" w:rsidP="001930CD">
      <w:pPr>
        <w:numPr>
          <w:ilvl w:val="0"/>
          <w:numId w:val="1"/>
        </w:numPr>
        <w:rPr>
          <w:rFonts w:asciiTheme="minorBidi" w:hAnsiTheme="minorBidi"/>
          <w:sz w:val="24"/>
        </w:rPr>
      </w:pPr>
      <w:r w:rsidRPr="00581FEF">
        <w:rPr>
          <w:rFonts w:asciiTheme="minorBidi" w:hAnsiTheme="minorBidi"/>
          <w:sz w:val="24"/>
        </w:rPr>
        <w:t>Studio culture</w:t>
      </w:r>
      <w:ins w:id="1861" w:author="ALE Editor" w:date="2021-07-29T13:42:00Z">
        <w:r w:rsidR="00214464">
          <w:rPr>
            <w:rFonts w:asciiTheme="minorBidi" w:hAnsiTheme="minorBidi"/>
            <w:sz w:val="24"/>
          </w:rPr>
          <w:t xml:space="preserve">. </w:t>
        </w:r>
      </w:ins>
      <w:del w:id="1862" w:author="ALE Editor" w:date="2021-07-29T13:42:00Z">
        <w:r w:rsidRPr="00581FEF" w:rsidDel="00214464">
          <w:rPr>
            <w:rFonts w:asciiTheme="minorBidi" w:hAnsiTheme="minorBidi"/>
            <w:sz w:val="24"/>
          </w:rPr>
          <w:delText xml:space="preserve"> - w</w:delText>
        </w:r>
      </w:del>
      <w:ins w:id="1863" w:author="ALE Editor" w:date="2021-07-29T13:42:00Z">
        <w:r w:rsidR="00214464">
          <w:rPr>
            <w:rFonts w:asciiTheme="minorBidi" w:hAnsiTheme="minorBidi"/>
            <w:sz w:val="24"/>
          </w:rPr>
          <w:t>W</w:t>
        </w:r>
      </w:ins>
      <w:r w:rsidRPr="00581FEF">
        <w:rPr>
          <w:rFonts w:asciiTheme="minorBidi" w:hAnsiTheme="minorBidi"/>
          <w:sz w:val="24"/>
        </w:rPr>
        <w:t xml:space="preserve">e </w:t>
      </w:r>
      <w:del w:id="1864" w:author="ALE Editor" w:date="2021-08-01T16:22:00Z">
        <w:r w:rsidRPr="00581FEF" w:rsidDel="00D90DC9">
          <w:rPr>
            <w:rFonts w:asciiTheme="minorBidi" w:hAnsiTheme="minorBidi"/>
            <w:sz w:val="24"/>
          </w:rPr>
          <w:delText xml:space="preserve">have </w:delText>
        </w:r>
      </w:del>
      <w:ins w:id="1865" w:author="ALE Editor" w:date="2021-08-01T16:22:00Z">
        <w:r w:rsidR="00D90DC9">
          <w:rPr>
            <w:rFonts w:asciiTheme="minorBidi" w:hAnsiTheme="minorBidi"/>
            <w:sz w:val="24"/>
          </w:rPr>
          <w:t>ha</w:t>
        </w:r>
      </w:ins>
      <w:ins w:id="1866" w:author="ALE Editor" w:date="2021-08-01T16:23:00Z">
        <w:r w:rsidR="00D90DC9">
          <w:rPr>
            <w:rFonts w:asciiTheme="minorBidi" w:hAnsiTheme="minorBidi"/>
            <w:sz w:val="24"/>
          </w:rPr>
          <w:t>ve</w:t>
        </w:r>
      </w:ins>
      <w:ins w:id="1867" w:author="ALE Editor" w:date="2021-08-01T16:22:00Z">
        <w:r w:rsidR="00D90DC9" w:rsidRPr="00581FEF">
          <w:rPr>
            <w:rFonts w:asciiTheme="minorBidi" w:hAnsiTheme="minorBidi"/>
            <w:sz w:val="24"/>
          </w:rPr>
          <w:t xml:space="preserve"> </w:t>
        </w:r>
      </w:ins>
      <w:r w:rsidRPr="00581FEF">
        <w:rPr>
          <w:rFonts w:asciiTheme="minorBidi" w:hAnsiTheme="minorBidi"/>
          <w:sz w:val="24"/>
        </w:rPr>
        <w:t xml:space="preserve">a </w:t>
      </w:r>
      <w:del w:id="1868" w:author="ALE Editor" w:date="2021-08-01T16:22:00Z">
        <w:r w:rsidRPr="00581FEF" w:rsidDel="00D90DC9">
          <w:rPr>
            <w:rFonts w:asciiTheme="minorBidi" w:hAnsiTheme="minorBidi"/>
            <w:sz w:val="24"/>
          </w:rPr>
          <w:delText xml:space="preserve">good </w:delText>
        </w:r>
      </w:del>
      <w:ins w:id="1869" w:author="ALE Editor" w:date="2021-08-01T16:22:00Z">
        <w:r w:rsidR="00D90DC9">
          <w:rPr>
            <w:rFonts w:asciiTheme="minorBidi" w:hAnsiTheme="minorBidi"/>
            <w:sz w:val="24"/>
          </w:rPr>
          <w:t>positive</w:t>
        </w:r>
        <w:r w:rsidR="00D90DC9" w:rsidRPr="00581FEF">
          <w:rPr>
            <w:rFonts w:asciiTheme="minorBidi" w:hAnsiTheme="minorBidi"/>
            <w:sz w:val="24"/>
          </w:rPr>
          <w:t xml:space="preserve"> </w:t>
        </w:r>
      </w:ins>
      <w:r w:rsidRPr="00581FEF">
        <w:rPr>
          <w:rFonts w:asciiTheme="minorBidi" w:hAnsiTheme="minorBidi"/>
          <w:sz w:val="24"/>
        </w:rPr>
        <w:t xml:space="preserve">studio culture in the first two years, but during the last year of the </w:t>
      </w:r>
      <w:del w:id="1870" w:author="ALE Editor" w:date="2021-07-29T13:42:00Z">
        <w:r w:rsidRPr="00581FEF" w:rsidDel="00214464">
          <w:rPr>
            <w:rFonts w:asciiTheme="minorBidi" w:hAnsiTheme="minorBidi"/>
            <w:sz w:val="24"/>
          </w:rPr>
          <w:delText xml:space="preserve">BSC </w:delText>
        </w:r>
      </w:del>
      <w:ins w:id="1871" w:author="ALE Editor" w:date="2021-07-29T13:42:00Z">
        <w:r w:rsidR="00214464" w:rsidRPr="00581FEF">
          <w:rPr>
            <w:rFonts w:asciiTheme="minorBidi" w:hAnsiTheme="minorBidi"/>
            <w:sz w:val="24"/>
          </w:rPr>
          <w:t>BS</w:t>
        </w:r>
        <w:r w:rsidR="00214464">
          <w:rPr>
            <w:rFonts w:asciiTheme="minorBidi" w:hAnsiTheme="minorBidi"/>
            <w:sz w:val="24"/>
          </w:rPr>
          <w:t>c,</w:t>
        </w:r>
        <w:r w:rsidR="00214464" w:rsidRPr="00581FEF">
          <w:rPr>
            <w:rFonts w:asciiTheme="minorBidi" w:hAnsiTheme="minorBidi"/>
            <w:sz w:val="24"/>
          </w:rPr>
          <w:t xml:space="preserve"> </w:t>
        </w:r>
      </w:ins>
      <w:r w:rsidRPr="00581FEF">
        <w:rPr>
          <w:rFonts w:asciiTheme="minorBidi" w:hAnsiTheme="minorBidi"/>
          <w:sz w:val="24"/>
        </w:rPr>
        <w:t>and especially during the graduate studies</w:t>
      </w:r>
      <w:ins w:id="1872" w:author="ALE Editor" w:date="2021-07-29T13:42:00Z">
        <w:r w:rsidR="00214464">
          <w:rPr>
            <w:rFonts w:asciiTheme="minorBidi" w:hAnsiTheme="minorBidi"/>
            <w:sz w:val="24"/>
          </w:rPr>
          <w:t xml:space="preserve"> program,</w:t>
        </w:r>
      </w:ins>
      <w:r w:rsidRPr="00581FEF">
        <w:rPr>
          <w:rFonts w:asciiTheme="minorBidi" w:hAnsiTheme="minorBidi"/>
          <w:sz w:val="24"/>
        </w:rPr>
        <w:t xml:space="preserve"> students tend to work at home. We wish to examine the potential to convince graduate students to work </w:t>
      </w:r>
      <w:del w:id="1873" w:author="ALE Editor" w:date="2021-07-29T13:56:00Z">
        <w:r w:rsidRPr="00581FEF" w:rsidDel="00872EBB">
          <w:rPr>
            <w:rFonts w:asciiTheme="minorBidi" w:hAnsiTheme="minorBidi"/>
            <w:sz w:val="24"/>
          </w:rPr>
          <w:delText>at the faculty</w:delText>
        </w:r>
      </w:del>
      <w:ins w:id="1874" w:author="ALE Editor" w:date="2021-07-29T13:56:00Z">
        <w:r w:rsidR="00872EBB">
          <w:rPr>
            <w:rFonts w:asciiTheme="minorBidi" w:hAnsiTheme="minorBidi"/>
            <w:sz w:val="24"/>
          </w:rPr>
          <w:t>on campus</w:t>
        </w:r>
      </w:ins>
      <w:r w:rsidRPr="00581FEF">
        <w:rPr>
          <w:rFonts w:asciiTheme="minorBidi" w:hAnsiTheme="minorBidi"/>
          <w:sz w:val="24"/>
        </w:rPr>
        <w:t xml:space="preserve"> or to modify the method of studio space distribution </w:t>
      </w:r>
      <w:del w:id="1875" w:author="ALE Editor" w:date="2021-07-29T13:56:00Z">
        <w:r w:rsidRPr="00581FEF" w:rsidDel="00872EBB">
          <w:rPr>
            <w:rFonts w:asciiTheme="minorBidi" w:hAnsiTheme="minorBidi"/>
            <w:sz w:val="24"/>
          </w:rPr>
          <w:delText xml:space="preserve">to </w:delText>
        </w:r>
      </w:del>
      <w:ins w:id="1876" w:author="ALE Editor" w:date="2021-07-29T13:56:00Z">
        <w:r w:rsidR="00872EBB">
          <w:rPr>
            <w:rFonts w:asciiTheme="minorBidi" w:hAnsiTheme="minorBidi"/>
            <w:sz w:val="24"/>
          </w:rPr>
          <w:t>for</w:t>
        </w:r>
        <w:r w:rsidR="00872EBB" w:rsidRPr="00581FEF">
          <w:rPr>
            <w:rFonts w:asciiTheme="minorBidi" w:hAnsiTheme="minorBidi"/>
            <w:sz w:val="24"/>
          </w:rPr>
          <w:t xml:space="preserve"> </w:t>
        </w:r>
      </w:ins>
      <w:r w:rsidRPr="00581FEF">
        <w:rPr>
          <w:rFonts w:asciiTheme="minorBidi" w:hAnsiTheme="minorBidi"/>
          <w:sz w:val="24"/>
        </w:rPr>
        <w:t xml:space="preserve">better use </w:t>
      </w:r>
      <w:ins w:id="1877" w:author="ALE Editor" w:date="2021-07-29T13:56:00Z">
        <w:r w:rsidR="00872EBB">
          <w:rPr>
            <w:rFonts w:asciiTheme="minorBidi" w:hAnsiTheme="minorBidi"/>
            <w:sz w:val="24"/>
          </w:rPr>
          <w:t xml:space="preserve">of </w:t>
        </w:r>
      </w:ins>
      <w:r w:rsidRPr="00581FEF">
        <w:rPr>
          <w:rFonts w:asciiTheme="minorBidi" w:hAnsiTheme="minorBidi"/>
          <w:sz w:val="24"/>
        </w:rPr>
        <w:t>the studio spaces (</w:t>
      </w:r>
      <w:commentRangeStart w:id="1878"/>
      <w:r w:rsidRPr="00581FEF">
        <w:rPr>
          <w:rFonts w:asciiTheme="minorBidi" w:hAnsiTheme="minorBidi"/>
          <w:sz w:val="24"/>
        </w:rPr>
        <w:t xml:space="preserve">currently we allocate 24/7 studio space for all studios). </w:t>
      </w:r>
      <w:commentRangeEnd w:id="1878"/>
      <w:r w:rsidR="00872EBB">
        <w:rPr>
          <w:rStyle w:val="CommentReference"/>
        </w:rPr>
        <w:commentReference w:id="1878"/>
      </w:r>
    </w:p>
    <w:p w14:paraId="00000139" w14:textId="186FD667" w:rsidR="00094B04" w:rsidRPr="00581FEF" w:rsidRDefault="00D048A7" w:rsidP="001930CD">
      <w:pPr>
        <w:numPr>
          <w:ilvl w:val="0"/>
          <w:numId w:val="1"/>
        </w:numPr>
        <w:rPr>
          <w:rFonts w:asciiTheme="minorBidi" w:hAnsiTheme="minorBidi"/>
          <w:sz w:val="24"/>
        </w:rPr>
      </w:pPr>
      <w:proofErr w:type="spellStart"/>
      <w:r w:rsidRPr="00581FEF">
        <w:rPr>
          <w:rFonts w:asciiTheme="minorBidi" w:hAnsiTheme="minorBidi"/>
          <w:sz w:val="24"/>
        </w:rPr>
        <w:t>Hadarion</w:t>
      </w:r>
      <w:proofErr w:type="spellEnd"/>
      <w:ins w:id="1879" w:author="ALE Editor" w:date="2021-07-29T13:57:00Z">
        <w:r w:rsidR="00872EBB">
          <w:rPr>
            <w:rFonts w:asciiTheme="minorBidi" w:hAnsiTheme="minorBidi"/>
            <w:sz w:val="24"/>
          </w:rPr>
          <w:t xml:space="preserve">. </w:t>
        </w:r>
      </w:ins>
      <w:del w:id="1880" w:author="ALE Editor" w:date="2021-07-29T13:57:00Z">
        <w:r w:rsidRPr="00581FEF" w:rsidDel="00872EBB">
          <w:rPr>
            <w:rFonts w:asciiTheme="minorBidi" w:hAnsiTheme="minorBidi"/>
            <w:sz w:val="24"/>
          </w:rPr>
          <w:delText xml:space="preserve"> - </w:delText>
        </w:r>
      </w:del>
      <w:del w:id="1881" w:author="ALE Editor" w:date="2021-07-29T13:46:00Z">
        <w:r w:rsidRPr="00581FEF" w:rsidDel="004E5383">
          <w:rPr>
            <w:rFonts w:asciiTheme="minorBidi" w:hAnsiTheme="minorBidi"/>
            <w:sz w:val="24"/>
          </w:rPr>
          <w:delText xml:space="preserve"> </w:delText>
        </w:r>
      </w:del>
      <w:del w:id="1882" w:author="ALE Editor" w:date="2021-07-29T13:57:00Z">
        <w:r w:rsidRPr="00581FEF" w:rsidDel="00872EBB">
          <w:rPr>
            <w:rFonts w:asciiTheme="minorBidi" w:hAnsiTheme="minorBidi"/>
            <w:sz w:val="24"/>
          </w:rPr>
          <w:delText>o</w:delText>
        </w:r>
      </w:del>
      <w:ins w:id="1883" w:author="ALE Editor" w:date="2021-07-29T13:57:00Z">
        <w:r w:rsidR="00872EBB">
          <w:rPr>
            <w:rFonts w:asciiTheme="minorBidi" w:hAnsiTheme="minorBidi"/>
            <w:sz w:val="24"/>
          </w:rPr>
          <w:t>We will begin teaching o</w:t>
        </w:r>
      </w:ins>
      <w:r w:rsidRPr="00581FEF">
        <w:rPr>
          <w:rFonts w:asciiTheme="minorBidi" w:hAnsiTheme="minorBidi"/>
          <w:sz w:val="24"/>
        </w:rPr>
        <w:t>ur 2</w:t>
      </w:r>
      <w:r w:rsidRPr="002775BF">
        <w:rPr>
          <w:rFonts w:asciiTheme="minorBidi" w:hAnsiTheme="minorBidi"/>
          <w:sz w:val="24"/>
          <w:vertAlign w:val="superscript"/>
        </w:rPr>
        <w:t>nd</w:t>
      </w:r>
      <w:r w:rsidRPr="00581FEF">
        <w:rPr>
          <w:rFonts w:asciiTheme="minorBidi" w:hAnsiTheme="minorBidi"/>
          <w:sz w:val="24"/>
        </w:rPr>
        <w:t xml:space="preserve"> undergraduate year </w:t>
      </w:r>
      <w:del w:id="1884" w:author="ALE Editor" w:date="2021-07-29T13:57:00Z">
        <w:r w:rsidRPr="00581FEF" w:rsidDel="00872EBB">
          <w:rPr>
            <w:rFonts w:asciiTheme="minorBidi" w:hAnsiTheme="minorBidi"/>
            <w:sz w:val="24"/>
          </w:rPr>
          <w:delText xml:space="preserve">will start teaching </w:delText>
        </w:r>
      </w:del>
      <w:r w:rsidRPr="00581FEF">
        <w:rPr>
          <w:rFonts w:asciiTheme="minorBidi" w:hAnsiTheme="minorBidi"/>
          <w:sz w:val="24"/>
        </w:rPr>
        <w:t xml:space="preserve">at </w:t>
      </w:r>
      <w:ins w:id="1885" w:author="ALE Editor" w:date="2021-08-01T16:23:00Z">
        <w:r w:rsidR="00D90DC9">
          <w:rPr>
            <w:rFonts w:asciiTheme="minorBidi" w:hAnsiTheme="minorBidi"/>
            <w:sz w:val="24"/>
          </w:rPr>
          <w:t xml:space="preserve">the </w:t>
        </w:r>
      </w:ins>
      <w:proofErr w:type="spellStart"/>
      <w:r w:rsidRPr="00581FEF">
        <w:rPr>
          <w:rFonts w:asciiTheme="minorBidi" w:hAnsiTheme="minorBidi"/>
          <w:sz w:val="24"/>
        </w:rPr>
        <w:t>Hadarion</w:t>
      </w:r>
      <w:proofErr w:type="spellEnd"/>
      <w:r w:rsidRPr="00581FEF">
        <w:rPr>
          <w:rFonts w:asciiTheme="minorBidi" w:hAnsiTheme="minorBidi"/>
          <w:sz w:val="24"/>
        </w:rPr>
        <w:t xml:space="preserve"> </w:t>
      </w:r>
      <w:ins w:id="1886" w:author="ALE Editor" w:date="2021-08-01T16:23:00Z">
        <w:r w:rsidR="00D90DC9">
          <w:rPr>
            <w:rFonts w:asciiTheme="minorBidi" w:hAnsiTheme="minorBidi"/>
            <w:sz w:val="24"/>
          </w:rPr>
          <w:t xml:space="preserve">campus </w:t>
        </w:r>
      </w:ins>
      <w:r w:rsidRPr="00581FEF">
        <w:rPr>
          <w:rFonts w:asciiTheme="minorBidi" w:hAnsiTheme="minorBidi"/>
          <w:sz w:val="24"/>
        </w:rPr>
        <w:t xml:space="preserve">next year. </w:t>
      </w:r>
      <w:del w:id="1887" w:author="ALE Editor" w:date="2021-07-29T13:57:00Z">
        <w:r w:rsidRPr="00581FEF" w:rsidDel="00872EBB">
          <w:rPr>
            <w:rFonts w:asciiTheme="minorBidi" w:hAnsiTheme="minorBidi"/>
            <w:sz w:val="24"/>
          </w:rPr>
          <w:delText xml:space="preserve">It </w:delText>
        </w:r>
      </w:del>
      <w:ins w:id="1888" w:author="ALE Editor" w:date="2021-07-29T13:57:00Z">
        <w:r w:rsidR="00872EBB">
          <w:rPr>
            <w:rFonts w:asciiTheme="minorBidi" w:hAnsiTheme="minorBidi"/>
            <w:sz w:val="24"/>
          </w:rPr>
          <w:t xml:space="preserve">This presents </w:t>
        </w:r>
      </w:ins>
      <w:del w:id="1889" w:author="ALE Editor" w:date="2021-07-29T13:57:00Z">
        <w:r w:rsidRPr="00581FEF" w:rsidDel="00872EBB">
          <w:rPr>
            <w:rFonts w:asciiTheme="minorBidi" w:hAnsiTheme="minorBidi"/>
            <w:sz w:val="24"/>
          </w:rPr>
          <w:delText xml:space="preserve">is </w:delText>
        </w:r>
      </w:del>
      <w:r w:rsidRPr="00581FEF">
        <w:rPr>
          <w:rFonts w:asciiTheme="minorBidi" w:hAnsiTheme="minorBidi"/>
          <w:sz w:val="24"/>
        </w:rPr>
        <w:t xml:space="preserve">a great administrative and academic challenge. </w:t>
      </w:r>
      <w:del w:id="1890" w:author="ALE Editor" w:date="2021-07-29T13:58:00Z">
        <w:r w:rsidRPr="00581FEF" w:rsidDel="003215BD">
          <w:rPr>
            <w:rFonts w:asciiTheme="minorBidi" w:hAnsiTheme="minorBidi"/>
            <w:sz w:val="24"/>
          </w:rPr>
          <w:delText xml:space="preserve">As </w:delText>
        </w:r>
      </w:del>
      <w:ins w:id="1891" w:author="ALE Editor" w:date="2021-07-29T13:58:00Z">
        <w:r w:rsidR="003215BD">
          <w:rPr>
            <w:rFonts w:asciiTheme="minorBidi" w:hAnsiTheme="minorBidi"/>
            <w:sz w:val="24"/>
          </w:rPr>
          <w:t>Since</w:t>
        </w:r>
        <w:r w:rsidR="003215BD" w:rsidRPr="00581FEF">
          <w:rPr>
            <w:rFonts w:asciiTheme="minorBidi" w:hAnsiTheme="minorBidi"/>
            <w:sz w:val="24"/>
          </w:rPr>
          <w:t xml:space="preserve"> </w:t>
        </w:r>
      </w:ins>
      <w:r w:rsidRPr="00581FEF">
        <w:rPr>
          <w:rFonts w:asciiTheme="minorBidi" w:hAnsiTheme="minorBidi"/>
          <w:sz w:val="24"/>
        </w:rPr>
        <w:t xml:space="preserve">the </w:t>
      </w:r>
      <w:del w:id="1892" w:author="ALE Editor" w:date="2021-07-29T13:58:00Z">
        <w:r w:rsidRPr="00581FEF" w:rsidDel="003215BD">
          <w:rPr>
            <w:rFonts w:asciiTheme="minorBidi" w:hAnsiTheme="minorBidi"/>
            <w:sz w:val="24"/>
          </w:rPr>
          <w:delText xml:space="preserve">second </w:delText>
        </w:r>
      </w:del>
      <w:ins w:id="1893" w:author="ALE Editor" w:date="2021-07-29T13:58:00Z">
        <w:r w:rsidR="003215BD" w:rsidRPr="00581FEF">
          <w:rPr>
            <w:rFonts w:asciiTheme="minorBidi" w:hAnsiTheme="minorBidi"/>
            <w:sz w:val="24"/>
          </w:rPr>
          <w:t>second</w:t>
        </w:r>
        <w:r w:rsidR="003215BD">
          <w:rPr>
            <w:rFonts w:asciiTheme="minorBidi" w:hAnsiTheme="minorBidi"/>
            <w:sz w:val="24"/>
          </w:rPr>
          <w:t>-</w:t>
        </w:r>
      </w:ins>
      <w:r w:rsidRPr="00581FEF">
        <w:rPr>
          <w:rFonts w:asciiTheme="minorBidi" w:hAnsiTheme="minorBidi"/>
          <w:sz w:val="24"/>
        </w:rPr>
        <w:t>year studio</w:t>
      </w:r>
      <w:del w:id="1894" w:author="ALE Editor" w:date="2021-07-29T13:57:00Z">
        <w:r w:rsidRPr="00581FEF" w:rsidDel="00872EBB">
          <w:rPr>
            <w:rFonts w:asciiTheme="minorBidi" w:hAnsiTheme="minorBidi"/>
            <w:sz w:val="24"/>
          </w:rPr>
          <w:delText>d</w:delText>
        </w:r>
      </w:del>
      <w:r w:rsidRPr="00581FEF">
        <w:rPr>
          <w:rFonts w:asciiTheme="minorBidi" w:hAnsiTheme="minorBidi"/>
          <w:sz w:val="24"/>
        </w:rPr>
        <w:t xml:space="preserve">s focus on urban and residential studies and </w:t>
      </w:r>
      <w:ins w:id="1895" w:author="ALE Editor" w:date="2021-07-29T13:58:00Z">
        <w:r w:rsidR="003215BD">
          <w:rPr>
            <w:rFonts w:asciiTheme="minorBidi" w:hAnsiTheme="minorBidi"/>
            <w:sz w:val="24"/>
          </w:rPr>
          <w:t xml:space="preserve">these </w:t>
        </w:r>
      </w:ins>
      <w:r w:rsidRPr="00581FEF">
        <w:rPr>
          <w:rFonts w:asciiTheme="minorBidi" w:hAnsiTheme="minorBidi"/>
          <w:sz w:val="24"/>
        </w:rPr>
        <w:t>students do not have elective courses</w:t>
      </w:r>
      <w:ins w:id="1896" w:author="ALE Editor" w:date="2021-07-29T13:57:00Z">
        <w:r w:rsidR="003215BD">
          <w:rPr>
            <w:rFonts w:asciiTheme="minorBidi" w:hAnsiTheme="minorBidi"/>
            <w:sz w:val="24"/>
          </w:rPr>
          <w:t>,</w:t>
        </w:r>
      </w:ins>
      <w:r w:rsidRPr="00581FEF">
        <w:rPr>
          <w:rFonts w:asciiTheme="minorBidi" w:hAnsiTheme="minorBidi"/>
          <w:sz w:val="24"/>
        </w:rPr>
        <w:t xml:space="preserve"> we believe it was a good decision, but we are going to closely monitor it during the coming academic year. </w:t>
      </w:r>
    </w:p>
    <w:p w14:paraId="0000013A" w14:textId="0A734687" w:rsidR="00094B04" w:rsidRPr="00581FEF" w:rsidRDefault="00D048A7" w:rsidP="001930CD">
      <w:pPr>
        <w:numPr>
          <w:ilvl w:val="0"/>
          <w:numId w:val="1"/>
        </w:numPr>
        <w:rPr>
          <w:rFonts w:asciiTheme="minorBidi" w:hAnsiTheme="minorBidi"/>
          <w:sz w:val="24"/>
        </w:rPr>
      </w:pPr>
      <w:r w:rsidRPr="00581FEF">
        <w:rPr>
          <w:rFonts w:asciiTheme="minorBidi" w:hAnsiTheme="minorBidi"/>
          <w:sz w:val="24"/>
        </w:rPr>
        <w:t xml:space="preserve">We are starting an elective </w:t>
      </w:r>
      <w:del w:id="1897" w:author="ALE Editor" w:date="2021-07-29T13:58:00Z">
        <w:r w:rsidRPr="00581FEF" w:rsidDel="003215BD">
          <w:rPr>
            <w:rFonts w:asciiTheme="minorBidi" w:hAnsiTheme="minorBidi"/>
            <w:sz w:val="24"/>
          </w:rPr>
          <w:delText xml:space="preserve">Prakticom </w:delText>
        </w:r>
      </w:del>
      <w:ins w:id="1898" w:author="ALE Editor" w:date="2021-07-29T13:58:00Z">
        <w:r w:rsidR="003215BD">
          <w:rPr>
            <w:rFonts w:asciiTheme="minorBidi" w:hAnsiTheme="minorBidi"/>
            <w:sz w:val="24"/>
          </w:rPr>
          <w:t>practicum</w:t>
        </w:r>
        <w:r w:rsidR="003215BD" w:rsidRPr="00581FEF">
          <w:rPr>
            <w:rFonts w:asciiTheme="minorBidi" w:hAnsiTheme="minorBidi"/>
            <w:sz w:val="24"/>
          </w:rPr>
          <w:t xml:space="preserve"> </w:t>
        </w:r>
      </w:ins>
      <w:r w:rsidRPr="00581FEF">
        <w:rPr>
          <w:rFonts w:asciiTheme="minorBidi" w:hAnsiTheme="minorBidi"/>
          <w:sz w:val="24"/>
        </w:rPr>
        <w:t>course next year. We plan to develop it into a mandatory course.</w:t>
      </w:r>
    </w:p>
    <w:p w14:paraId="0000013B" w14:textId="77777777" w:rsidR="00094B04" w:rsidRPr="00581FEF" w:rsidRDefault="00094B04" w:rsidP="001930CD">
      <w:pPr>
        <w:rPr>
          <w:rFonts w:asciiTheme="minorBidi" w:hAnsiTheme="minorBidi"/>
          <w:sz w:val="24"/>
        </w:rPr>
      </w:pPr>
    </w:p>
    <w:p w14:paraId="0000013C" w14:textId="2726F18C" w:rsidR="00094B04" w:rsidRPr="00581FEF" w:rsidRDefault="003215BD" w:rsidP="001930CD">
      <w:pPr>
        <w:rPr>
          <w:rFonts w:asciiTheme="minorBidi" w:hAnsiTheme="minorBidi"/>
          <w:sz w:val="24"/>
        </w:rPr>
      </w:pPr>
      <w:ins w:id="1899" w:author="ALE Editor" w:date="2021-07-29T13:58:00Z">
        <w:r>
          <w:rPr>
            <w:rFonts w:asciiTheme="minorBidi" w:hAnsiTheme="minorBidi"/>
            <w:sz w:val="24"/>
          </w:rPr>
          <w:t xml:space="preserve">Primary </w:t>
        </w:r>
      </w:ins>
      <w:r w:rsidR="00D048A7" w:rsidRPr="00581FEF">
        <w:rPr>
          <w:rFonts w:asciiTheme="minorBidi" w:hAnsiTheme="minorBidi"/>
          <w:sz w:val="24"/>
        </w:rPr>
        <w:t xml:space="preserve">Administrative </w:t>
      </w:r>
      <w:del w:id="1900" w:author="ALE Editor" w:date="2021-07-29T13:58:00Z">
        <w:r w:rsidR="00D048A7" w:rsidRPr="00581FEF" w:rsidDel="003215BD">
          <w:rPr>
            <w:rFonts w:asciiTheme="minorBidi" w:hAnsiTheme="minorBidi"/>
            <w:sz w:val="24"/>
          </w:rPr>
          <w:delText>main c</w:delText>
        </w:r>
      </w:del>
      <w:ins w:id="1901" w:author="ALE Editor" w:date="2021-07-29T13:58:00Z">
        <w:r>
          <w:rPr>
            <w:rFonts w:asciiTheme="minorBidi" w:hAnsiTheme="minorBidi"/>
            <w:sz w:val="24"/>
          </w:rPr>
          <w:t>C</w:t>
        </w:r>
      </w:ins>
      <w:r w:rsidR="00D048A7" w:rsidRPr="00581FEF">
        <w:rPr>
          <w:rFonts w:asciiTheme="minorBidi" w:hAnsiTheme="minorBidi"/>
          <w:sz w:val="24"/>
        </w:rPr>
        <w:t>hallenges:</w:t>
      </w:r>
    </w:p>
    <w:p w14:paraId="0000013D" w14:textId="77777777" w:rsidR="00094B04" w:rsidRPr="00581FEF" w:rsidRDefault="00094B04" w:rsidP="001930CD">
      <w:pPr>
        <w:rPr>
          <w:rFonts w:asciiTheme="minorBidi" w:hAnsiTheme="minorBidi"/>
          <w:sz w:val="24"/>
        </w:rPr>
      </w:pPr>
    </w:p>
    <w:p w14:paraId="0000013E" w14:textId="4B20CB12" w:rsidR="00094B04" w:rsidRPr="00581FEF" w:rsidRDefault="00D048A7">
      <w:pPr>
        <w:rPr>
          <w:rFonts w:asciiTheme="minorBidi" w:hAnsiTheme="minorBidi"/>
          <w:sz w:val="24"/>
        </w:rPr>
        <w:pPrChange w:id="1902" w:author="ALE Editor" w:date="2021-08-01T15:32:00Z">
          <w:pPr>
            <w:numPr>
              <w:numId w:val="4"/>
            </w:numPr>
            <w:ind w:left="720" w:hanging="360"/>
          </w:pPr>
        </w:pPrChange>
      </w:pPr>
      <w:r w:rsidRPr="00581FEF">
        <w:rPr>
          <w:rFonts w:asciiTheme="minorBidi" w:hAnsiTheme="minorBidi"/>
          <w:sz w:val="24"/>
        </w:rPr>
        <w:lastRenderedPageBreak/>
        <w:t xml:space="preserve">With the increase in </w:t>
      </w:r>
      <w:ins w:id="1903" w:author="ALE Editor" w:date="2021-07-29T13:58:00Z">
        <w:r w:rsidR="003215BD">
          <w:rPr>
            <w:rFonts w:asciiTheme="minorBidi" w:hAnsiTheme="minorBidi"/>
            <w:sz w:val="24"/>
          </w:rPr>
          <w:t xml:space="preserve">the number of </w:t>
        </w:r>
      </w:ins>
      <w:r w:rsidRPr="00581FEF">
        <w:rPr>
          <w:rFonts w:asciiTheme="minorBidi" w:hAnsiTheme="minorBidi"/>
          <w:sz w:val="24"/>
        </w:rPr>
        <w:t>studen</w:t>
      </w:r>
      <w:ins w:id="1904" w:author="ALE Editor" w:date="2021-07-29T13:58:00Z">
        <w:r w:rsidR="003215BD">
          <w:rPr>
            <w:rFonts w:asciiTheme="minorBidi" w:hAnsiTheme="minorBidi"/>
            <w:sz w:val="24"/>
          </w:rPr>
          <w:t xml:space="preserve">ts, </w:t>
        </w:r>
      </w:ins>
      <w:del w:id="1905" w:author="ALE Editor" w:date="2021-07-29T13:58:00Z">
        <w:r w:rsidRPr="00581FEF" w:rsidDel="003215BD">
          <w:rPr>
            <w:rFonts w:asciiTheme="minorBidi" w:hAnsiTheme="minorBidi"/>
            <w:sz w:val="24"/>
          </w:rPr>
          <w:delText xml:space="preserve">t numbers </w:delText>
        </w:r>
      </w:del>
      <w:r w:rsidRPr="00581FEF">
        <w:rPr>
          <w:rFonts w:asciiTheme="minorBidi" w:hAnsiTheme="minorBidi"/>
          <w:sz w:val="24"/>
        </w:rPr>
        <w:t xml:space="preserve">due to the addition of the </w:t>
      </w:r>
      <w:del w:id="1906" w:author="ALE Editor" w:date="2021-07-29T13:59:00Z">
        <w:r w:rsidRPr="00581FEF" w:rsidDel="00D32570">
          <w:rPr>
            <w:rFonts w:asciiTheme="minorBidi" w:hAnsiTheme="minorBidi"/>
            <w:sz w:val="24"/>
          </w:rPr>
          <w:delText xml:space="preserve">sixth </w:delText>
        </w:r>
      </w:del>
      <w:ins w:id="1907" w:author="ALE Editor" w:date="2021-07-29T13:59:00Z">
        <w:r w:rsidR="00D32570">
          <w:rPr>
            <w:rFonts w:asciiTheme="minorBidi" w:hAnsiTheme="minorBidi"/>
            <w:sz w:val="24"/>
          </w:rPr>
          <w:t>6</w:t>
        </w:r>
        <w:r w:rsidR="00D32570" w:rsidRPr="002775BF">
          <w:rPr>
            <w:rFonts w:asciiTheme="minorBidi" w:hAnsiTheme="minorBidi"/>
            <w:sz w:val="24"/>
            <w:vertAlign w:val="superscript"/>
          </w:rPr>
          <w:t>th</w:t>
        </w:r>
        <w:r w:rsidR="00D32570">
          <w:rPr>
            <w:rFonts w:asciiTheme="minorBidi" w:hAnsiTheme="minorBidi"/>
            <w:sz w:val="24"/>
          </w:rPr>
          <w:t xml:space="preserve"> </w:t>
        </w:r>
      </w:ins>
      <w:r w:rsidRPr="00581FEF">
        <w:rPr>
          <w:rFonts w:asciiTheme="minorBidi" w:hAnsiTheme="minorBidi"/>
          <w:sz w:val="24"/>
        </w:rPr>
        <w:t>year</w:t>
      </w:r>
      <w:ins w:id="1908" w:author="ALE Editor" w:date="2021-07-29T13:59:00Z">
        <w:r w:rsidR="00D32570">
          <w:rPr>
            <w:rFonts w:asciiTheme="minorBidi" w:hAnsiTheme="minorBidi"/>
            <w:sz w:val="24"/>
          </w:rPr>
          <w:t>,</w:t>
        </w:r>
      </w:ins>
      <w:r w:rsidRPr="00581FEF">
        <w:rPr>
          <w:rFonts w:asciiTheme="minorBidi" w:hAnsiTheme="minorBidi"/>
          <w:sz w:val="24"/>
        </w:rPr>
        <w:t xml:space="preserve"> there </w:t>
      </w:r>
      <w:del w:id="1909" w:author="ALE Editor" w:date="2021-07-29T13:59:00Z">
        <w:r w:rsidRPr="00581FEF" w:rsidDel="00D32570">
          <w:rPr>
            <w:rFonts w:asciiTheme="minorBidi" w:hAnsiTheme="minorBidi"/>
            <w:sz w:val="24"/>
          </w:rPr>
          <w:delText xml:space="preserve">is </w:delText>
        </w:r>
      </w:del>
      <w:ins w:id="1910" w:author="ALE Editor" w:date="2021-07-29T13:59:00Z">
        <w:r w:rsidR="00D32570">
          <w:rPr>
            <w:rFonts w:asciiTheme="minorBidi" w:hAnsiTheme="minorBidi"/>
            <w:sz w:val="24"/>
          </w:rPr>
          <w:t>has been</w:t>
        </w:r>
        <w:r w:rsidR="00D32570" w:rsidRPr="00581FEF">
          <w:rPr>
            <w:rFonts w:asciiTheme="minorBidi" w:hAnsiTheme="minorBidi"/>
            <w:sz w:val="24"/>
          </w:rPr>
          <w:t xml:space="preserve"> </w:t>
        </w:r>
      </w:ins>
      <w:r w:rsidRPr="00581FEF">
        <w:rPr>
          <w:rFonts w:asciiTheme="minorBidi" w:hAnsiTheme="minorBidi"/>
          <w:sz w:val="24"/>
        </w:rPr>
        <w:t>an increase in administrative work</w:t>
      </w:r>
      <w:ins w:id="1911" w:author="ALE Editor" w:date="2021-07-29T13:59:00Z">
        <w:r w:rsidR="00D32570">
          <w:rPr>
            <w:rFonts w:asciiTheme="minorBidi" w:hAnsiTheme="minorBidi"/>
            <w:sz w:val="24"/>
          </w:rPr>
          <w:t xml:space="preserve">. This </w:t>
        </w:r>
      </w:ins>
      <w:del w:id="1912" w:author="ALE Editor" w:date="2021-07-29T13:59:00Z">
        <w:r w:rsidRPr="00581FEF" w:rsidDel="00D32570">
          <w:rPr>
            <w:rFonts w:asciiTheme="minorBidi" w:hAnsiTheme="minorBidi"/>
            <w:sz w:val="24"/>
          </w:rPr>
          <w:delText xml:space="preserve"> that </w:delText>
        </w:r>
      </w:del>
      <w:r w:rsidRPr="00581FEF">
        <w:rPr>
          <w:rFonts w:asciiTheme="minorBidi" w:hAnsiTheme="minorBidi"/>
          <w:sz w:val="24"/>
        </w:rPr>
        <w:t>is currently covered by hiring a coordinator</w:t>
      </w:r>
      <w:ins w:id="1913" w:author="ALE Editor" w:date="2021-07-29T13:59:00Z">
        <w:r w:rsidR="00D32570">
          <w:rPr>
            <w:rFonts w:asciiTheme="minorBidi" w:hAnsiTheme="minorBidi"/>
            <w:sz w:val="24"/>
          </w:rPr>
          <w:t xml:space="preserve">, using </w:t>
        </w:r>
      </w:ins>
      <w:del w:id="1914" w:author="ALE Editor" w:date="2021-07-29T13:59:00Z">
        <w:r w:rsidRPr="00581FEF" w:rsidDel="00D32570">
          <w:rPr>
            <w:rFonts w:asciiTheme="minorBidi" w:hAnsiTheme="minorBidi"/>
            <w:sz w:val="24"/>
          </w:rPr>
          <w:delText xml:space="preserve"> based on </w:delText>
        </w:r>
      </w:del>
      <w:r w:rsidRPr="00581FEF">
        <w:rPr>
          <w:rFonts w:asciiTheme="minorBidi" w:hAnsiTheme="minorBidi"/>
          <w:sz w:val="24"/>
        </w:rPr>
        <w:t xml:space="preserve">the </w:t>
      </w:r>
      <w:ins w:id="1915" w:author="ALE Editor" w:date="2021-07-29T13:59:00Z">
        <w:r w:rsidR="00D32570">
          <w:rPr>
            <w:rFonts w:asciiTheme="minorBidi" w:hAnsiTheme="minorBidi"/>
            <w:sz w:val="24"/>
          </w:rPr>
          <w:t>F</w:t>
        </w:r>
      </w:ins>
      <w:del w:id="1916" w:author="ALE Editor" w:date="2021-07-29T13:59:00Z">
        <w:r w:rsidRPr="00581FEF" w:rsidDel="00D32570">
          <w:rPr>
            <w:rFonts w:asciiTheme="minorBidi" w:hAnsiTheme="minorBidi"/>
            <w:sz w:val="24"/>
          </w:rPr>
          <w:delText>f</w:delText>
        </w:r>
      </w:del>
      <w:r w:rsidRPr="00581FEF">
        <w:rPr>
          <w:rFonts w:asciiTheme="minorBidi" w:hAnsiTheme="minorBidi"/>
          <w:sz w:val="24"/>
        </w:rPr>
        <w:t>aculty</w:t>
      </w:r>
      <w:ins w:id="1917" w:author="ALE Editor" w:date="2021-07-29T13:59:00Z">
        <w:r w:rsidR="00D32570">
          <w:rPr>
            <w:rFonts w:asciiTheme="minorBidi" w:hAnsiTheme="minorBidi"/>
            <w:sz w:val="24"/>
          </w:rPr>
          <w:t>’s</w:t>
        </w:r>
      </w:ins>
      <w:r w:rsidRPr="00581FEF">
        <w:rPr>
          <w:rFonts w:asciiTheme="minorBidi" w:hAnsiTheme="minorBidi"/>
          <w:sz w:val="24"/>
        </w:rPr>
        <w:t xml:space="preserve"> operative budget. </w:t>
      </w:r>
      <w:ins w:id="1918" w:author="ALE Editor" w:date="2021-07-29T13:59:00Z">
        <w:r w:rsidR="00D32570">
          <w:rPr>
            <w:rFonts w:asciiTheme="minorBidi" w:hAnsiTheme="minorBidi"/>
            <w:sz w:val="24"/>
          </w:rPr>
          <w:t>However, t</w:t>
        </w:r>
      </w:ins>
      <w:del w:id="1919" w:author="ALE Editor" w:date="2021-07-29T13:59:00Z">
        <w:r w:rsidRPr="00581FEF" w:rsidDel="00D32570">
          <w:rPr>
            <w:rFonts w:asciiTheme="minorBidi" w:hAnsiTheme="minorBidi"/>
            <w:sz w:val="24"/>
          </w:rPr>
          <w:delText>T</w:delText>
        </w:r>
      </w:del>
      <w:r w:rsidRPr="00581FEF">
        <w:rPr>
          <w:rFonts w:asciiTheme="minorBidi" w:hAnsiTheme="minorBidi"/>
          <w:sz w:val="24"/>
        </w:rPr>
        <w:t xml:space="preserve">his is not sustainable </w:t>
      </w:r>
      <w:ins w:id="1920" w:author="ALE Editor" w:date="2021-07-29T16:13:00Z">
        <w:r w:rsidR="000B2AEE">
          <w:rPr>
            <w:rFonts w:asciiTheme="minorBidi" w:hAnsiTheme="minorBidi"/>
            <w:sz w:val="24"/>
          </w:rPr>
          <w:t xml:space="preserve">in the </w:t>
        </w:r>
      </w:ins>
      <w:del w:id="1921" w:author="ALE Editor" w:date="2021-07-29T13:59:00Z">
        <w:r w:rsidRPr="00581FEF" w:rsidDel="00D32570">
          <w:rPr>
            <w:rFonts w:asciiTheme="minorBidi" w:hAnsiTheme="minorBidi"/>
            <w:sz w:val="24"/>
          </w:rPr>
          <w:delText>in the long run</w:delText>
        </w:r>
      </w:del>
      <w:ins w:id="1922" w:author="ALE Editor" w:date="2021-07-29T13:59:00Z">
        <w:r w:rsidR="00D32570">
          <w:rPr>
            <w:rFonts w:asciiTheme="minorBidi" w:hAnsiTheme="minorBidi"/>
            <w:sz w:val="24"/>
          </w:rPr>
          <w:t>long</w:t>
        </w:r>
      </w:ins>
      <w:ins w:id="1923" w:author="ALE Editor" w:date="2021-07-29T16:13:00Z">
        <w:r w:rsidR="000B2AEE">
          <w:rPr>
            <w:rFonts w:asciiTheme="minorBidi" w:hAnsiTheme="minorBidi"/>
            <w:sz w:val="24"/>
          </w:rPr>
          <w:t xml:space="preserve"> </w:t>
        </w:r>
      </w:ins>
      <w:ins w:id="1924" w:author="ALE Editor" w:date="2021-07-29T13:59:00Z">
        <w:r w:rsidR="00D32570">
          <w:rPr>
            <w:rFonts w:asciiTheme="minorBidi" w:hAnsiTheme="minorBidi"/>
            <w:sz w:val="24"/>
          </w:rPr>
          <w:t>term</w:t>
        </w:r>
      </w:ins>
      <w:r w:rsidRPr="00581FEF">
        <w:rPr>
          <w:rFonts w:asciiTheme="minorBidi" w:hAnsiTheme="minorBidi"/>
          <w:sz w:val="24"/>
        </w:rPr>
        <w:t>. A request for additional funds has been submitted to the Technion.</w:t>
      </w:r>
    </w:p>
    <w:p w14:paraId="0000013F" w14:textId="1580DA3A" w:rsidR="00D32570" w:rsidRDefault="00D32570">
      <w:pPr>
        <w:rPr>
          <w:ins w:id="1925" w:author="ALE Editor" w:date="2021-07-29T13:59:00Z"/>
          <w:rFonts w:asciiTheme="minorBidi" w:hAnsiTheme="minorBidi"/>
          <w:sz w:val="24"/>
        </w:rPr>
      </w:pPr>
    </w:p>
    <w:p w14:paraId="12AFF65F" w14:textId="77777777" w:rsidR="00094B04" w:rsidRPr="00581FEF" w:rsidRDefault="00094B04" w:rsidP="001930CD">
      <w:pPr>
        <w:ind w:left="720"/>
        <w:rPr>
          <w:rFonts w:asciiTheme="minorBidi" w:hAnsiTheme="minorBidi"/>
          <w:sz w:val="24"/>
        </w:rPr>
      </w:pPr>
    </w:p>
    <w:p w14:paraId="00000140" w14:textId="09B7EA6D" w:rsidR="00094B04" w:rsidRPr="00581FEF" w:rsidDel="004E52BE" w:rsidRDefault="00094B04" w:rsidP="001930CD">
      <w:pPr>
        <w:ind w:left="720"/>
        <w:rPr>
          <w:del w:id="1926" w:author="ALE Editor" w:date="2021-07-29T13:58:00Z"/>
          <w:rFonts w:asciiTheme="minorBidi" w:hAnsiTheme="minorBidi"/>
          <w:sz w:val="24"/>
        </w:rPr>
      </w:pPr>
    </w:p>
    <w:p w14:paraId="00000141" w14:textId="77777777" w:rsidR="00094B04" w:rsidRPr="00581FEF" w:rsidRDefault="00D048A7" w:rsidP="001930CD">
      <w:pPr>
        <w:pStyle w:val="Heading1"/>
        <w:keepNext w:val="0"/>
        <w:keepLines w:val="0"/>
        <w:numPr>
          <w:ilvl w:val="0"/>
          <w:numId w:val="6"/>
        </w:numPr>
        <w:spacing w:before="480"/>
        <w:rPr>
          <w:rFonts w:asciiTheme="minorBidi" w:hAnsiTheme="minorBidi"/>
          <w:b/>
          <w:sz w:val="24"/>
        </w:rPr>
      </w:pPr>
      <w:bookmarkStart w:id="1927" w:name="_1jbuflp5yuxu" w:colFirst="0" w:colLast="0"/>
      <w:bookmarkEnd w:id="1927"/>
      <w:r w:rsidRPr="00581FEF">
        <w:rPr>
          <w:rFonts w:asciiTheme="minorBidi" w:hAnsiTheme="minorBidi"/>
          <w:b/>
          <w:sz w:val="24"/>
        </w:rPr>
        <w:t xml:space="preserve">   Enrolment definitions for undergraduate and graduate studies</w:t>
      </w:r>
    </w:p>
    <w:p w14:paraId="00000142" w14:textId="77777777" w:rsidR="00094B04" w:rsidRPr="00581FEF" w:rsidRDefault="00094B04" w:rsidP="001930CD">
      <w:pPr>
        <w:rPr>
          <w:rFonts w:asciiTheme="minorBidi" w:hAnsiTheme="minorBidi"/>
          <w:sz w:val="24"/>
          <w:highlight w:val="yellow"/>
        </w:rPr>
      </w:pP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2085"/>
        <w:gridCol w:w="3630"/>
        <w:gridCol w:w="3150"/>
      </w:tblGrid>
      <w:tr w:rsidR="001068C6" w:rsidRPr="00E67F9F" w14:paraId="5918F0F6" w14:textId="77777777">
        <w:trPr>
          <w:trHeight w:val="500"/>
        </w:trPr>
        <w:tc>
          <w:tcPr>
            <w:tcW w:w="20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43"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t>Study tracks</w:t>
            </w:r>
          </w:p>
        </w:tc>
        <w:tc>
          <w:tcPr>
            <w:tcW w:w="363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0000144"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t>Admission requirements</w:t>
            </w:r>
          </w:p>
        </w:tc>
        <w:tc>
          <w:tcPr>
            <w:tcW w:w="31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0000145"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t>Additional notes</w:t>
            </w:r>
          </w:p>
        </w:tc>
      </w:tr>
      <w:tr w:rsidR="00094B04" w:rsidRPr="00E67F9F" w14:paraId="2CE0FD29" w14:textId="77777777" w:rsidTr="00581FEF">
        <w:trPr>
          <w:trHeight w:val="425"/>
        </w:trPr>
        <w:tc>
          <w:tcPr>
            <w:tcW w:w="8865"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46"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Professional track</w:t>
            </w:r>
          </w:p>
        </w:tc>
      </w:tr>
      <w:tr w:rsidR="001068C6" w:rsidRPr="00E67F9F" w14:paraId="4E5CE808" w14:textId="77777777">
        <w:trPr>
          <w:trHeight w:val="1055"/>
        </w:trPr>
        <w:tc>
          <w:tcPr>
            <w:tcW w:w="208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49"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t>B</w:t>
            </w:r>
            <w:del w:id="1928" w:author="ALE Editor" w:date="2021-08-01T15:33:00Z">
              <w:r w:rsidRPr="00581FEF" w:rsidDel="00555DF1">
                <w:rPr>
                  <w:rFonts w:asciiTheme="minorBidi" w:hAnsiTheme="minorBidi"/>
                  <w:b/>
                  <w:sz w:val="24"/>
                </w:rPr>
                <w:delText>.</w:delText>
              </w:r>
            </w:del>
            <w:r w:rsidRPr="00581FEF">
              <w:rPr>
                <w:rFonts w:asciiTheme="minorBidi" w:hAnsiTheme="minorBidi"/>
                <w:b/>
                <w:sz w:val="24"/>
              </w:rPr>
              <w:t>Sc</w:t>
            </w:r>
            <w:del w:id="1929" w:author="ALE Editor" w:date="2021-08-01T15:33:00Z">
              <w:r w:rsidRPr="00581FEF" w:rsidDel="00555DF1">
                <w:rPr>
                  <w:rFonts w:asciiTheme="minorBidi" w:hAnsiTheme="minorBidi"/>
                  <w:b/>
                  <w:sz w:val="24"/>
                </w:rPr>
                <w:delText>.</w:delText>
              </w:r>
            </w:del>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A" w14:textId="1D77F38B" w:rsidR="00094B04" w:rsidRPr="00581FEF" w:rsidRDefault="00D048A7" w:rsidP="002775BF">
            <w:pPr>
              <w:ind w:left="238"/>
              <w:rPr>
                <w:rFonts w:asciiTheme="minorBidi" w:hAnsiTheme="minorBidi"/>
                <w:sz w:val="24"/>
              </w:rPr>
            </w:pPr>
            <w:r w:rsidRPr="00581FEF">
              <w:rPr>
                <w:rFonts w:asciiTheme="minorBidi" w:hAnsiTheme="minorBidi"/>
                <w:sz w:val="24"/>
              </w:rPr>
              <w:t xml:space="preserve">Israeli </w:t>
            </w:r>
            <w:del w:id="1930" w:author="ALE Editor" w:date="2021-07-29T14:00:00Z">
              <w:r w:rsidRPr="00581FEF" w:rsidDel="00D32570">
                <w:rPr>
                  <w:rFonts w:asciiTheme="minorBidi" w:hAnsiTheme="minorBidi"/>
                  <w:sz w:val="24"/>
                </w:rPr>
                <w:delText xml:space="preserve">Psychometric </w:delText>
              </w:r>
            </w:del>
            <w:ins w:id="1931" w:author="ALE Editor" w:date="2021-07-29T14:00:00Z">
              <w:r w:rsidR="00D32570">
                <w:rPr>
                  <w:rFonts w:asciiTheme="minorBidi" w:hAnsiTheme="minorBidi"/>
                  <w:sz w:val="24"/>
                </w:rPr>
                <w:t>p</w:t>
              </w:r>
              <w:r w:rsidR="00D32570" w:rsidRPr="00581FEF">
                <w:rPr>
                  <w:rFonts w:asciiTheme="minorBidi" w:hAnsiTheme="minorBidi"/>
                  <w:sz w:val="24"/>
                </w:rPr>
                <w:t xml:space="preserve">sychometric </w:t>
              </w:r>
            </w:ins>
            <w:r w:rsidRPr="00581FEF">
              <w:rPr>
                <w:rFonts w:asciiTheme="minorBidi" w:hAnsiTheme="minorBidi"/>
                <w:sz w:val="24"/>
              </w:rPr>
              <w:t>tests</w:t>
            </w:r>
          </w:p>
          <w:p w14:paraId="0000014B" w14:textId="66E28A84" w:rsidR="00094B04" w:rsidRPr="00581FEF" w:rsidRDefault="00D048A7" w:rsidP="002775BF">
            <w:pPr>
              <w:ind w:left="238"/>
              <w:rPr>
                <w:rFonts w:asciiTheme="minorBidi" w:hAnsiTheme="minorBidi"/>
                <w:sz w:val="24"/>
              </w:rPr>
            </w:pPr>
            <w:r w:rsidRPr="00581FEF">
              <w:rPr>
                <w:rFonts w:asciiTheme="minorBidi" w:hAnsiTheme="minorBidi"/>
                <w:sz w:val="24"/>
              </w:rPr>
              <w:t xml:space="preserve">High </w:t>
            </w:r>
            <w:del w:id="1932" w:author="ALE Editor" w:date="2021-07-29T14:00:00Z">
              <w:r w:rsidRPr="00581FEF" w:rsidDel="00D32570">
                <w:rPr>
                  <w:rFonts w:asciiTheme="minorBidi" w:hAnsiTheme="minorBidi"/>
                  <w:sz w:val="24"/>
                </w:rPr>
                <w:delText xml:space="preserve">School </w:delText>
              </w:r>
            </w:del>
            <w:ins w:id="1933" w:author="ALE Editor" w:date="2021-07-29T14:00:00Z">
              <w:r w:rsidR="00D32570">
                <w:rPr>
                  <w:rFonts w:asciiTheme="minorBidi" w:hAnsiTheme="minorBidi"/>
                  <w:sz w:val="24"/>
                </w:rPr>
                <w:t>s</w:t>
              </w:r>
              <w:r w:rsidR="00D32570" w:rsidRPr="00581FEF">
                <w:rPr>
                  <w:rFonts w:asciiTheme="minorBidi" w:hAnsiTheme="minorBidi"/>
                  <w:sz w:val="24"/>
                </w:rPr>
                <w:t xml:space="preserve">chool </w:t>
              </w:r>
              <w:r w:rsidR="00D32570">
                <w:rPr>
                  <w:rFonts w:asciiTheme="minorBidi" w:hAnsiTheme="minorBidi"/>
                  <w:sz w:val="24"/>
                </w:rPr>
                <w:t>m</w:t>
              </w:r>
            </w:ins>
            <w:del w:id="1934" w:author="ALE Editor" w:date="2021-07-29T14:00:00Z">
              <w:r w:rsidRPr="00581FEF" w:rsidDel="00D32570">
                <w:rPr>
                  <w:rFonts w:asciiTheme="minorBidi" w:hAnsiTheme="minorBidi"/>
                  <w:sz w:val="24"/>
                </w:rPr>
                <w:delText>(M</w:delText>
              </w:r>
            </w:del>
            <w:r w:rsidRPr="00581FEF">
              <w:rPr>
                <w:rFonts w:asciiTheme="minorBidi" w:hAnsiTheme="minorBidi"/>
                <w:sz w:val="24"/>
              </w:rPr>
              <w:t>atriculation</w:t>
            </w:r>
            <w:del w:id="1935" w:author="ALE Editor" w:date="2021-07-29T14:00:00Z">
              <w:r w:rsidRPr="00581FEF" w:rsidDel="00D32570">
                <w:rPr>
                  <w:rFonts w:asciiTheme="minorBidi" w:hAnsiTheme="minorBidi"/>
                  <w:sz w:val="24"/>
                </w:rPr>
                <w:delText>?)</w:delText>
              </w:r>
            </w:del>
            <w:r w:rsidRPr="00581FEF">
              <w:rPr>
                <w:rFonts w:asciiTheme="minorBidi" w:hAnsiTheme="minorBidi"/>
                <w:sz w:val="24"/>
              </w:rPr>
              <w:t xml:space="preserve"> </w:t>
            </w:r>
            <w:del w:id="1936" w:author="ALE Editor" w:date="2021-07-29T14:00:00Z">
              <w:r w:rsidRPr="00581FEF" w:rsidDel="00D32570">
                <w:rPr>
                  <w:rFonts w:asciiTheme="minorBidi" w:hAnsiTheme="minorBidi"/>
                  <w:sz w:val="24"/>
                </w:rPr>
                <w:delText>final exams S</w:delText>
              </w:r>
            </w:del>
            <w:ins w:id="1937" w:author="ALE Editor" w:date="2021-07-29T14:00:00Z">
              <w:r w:rsidR="00D32570">
                <w:rPr>
                  <w:rFonts w:asciiTheme="minorBidi" w:hAnsiTheme="minorBidi"/>
                  <w:sz w:val="24"/>
                </w:rPr>
                <w:t>s</w:t>
              </w:r>
            </w:ins>
            <w:r w:rsidRPr="00581FEF">
              <w:rPr>
                <w:rFonts w:asciiTheme="minorBidi" w:hAnsiTheme="minorBidi"/>
                <w:sz w:val="24"/>
              </w:rPr>
              <w:t>cores</w:t>
            </w:r>
          </w:p>
          <w:p w14:paraId="0000014C" w14:textId="658A55A7" w:rsidR="00094B04" w:rsidRPr="00581FEF" w:rsidRDefault="00D048A7" w:rsidP="002775BF">
            <w:pPr>
              <w:ind w:left="238"/>
              <w:rPr>
                <w:rFonts w:asciiTheme="minorBidi" w:hAnsiTheme="minorBidi"/>
                <w:sz w:val="24"/>
              </w:rPr>
            </w:pPr>
            <w:r w:rsidRPr="00581FEF">
              <w:rPr>
                <w:rFonts w:asciiTheme="minorBidi" w:hAnsiTheme="minorBidi"/>
                <w:sz w:val="24"/>
              </w:rPr>
              <w:t xml:space="preserve">Architecture </w:t>
            </w:r>
            <w:del w:id="1938" w:author="ALE Editor" w:date="2021-07-29T14:00:00Z">
              <w:r w:rsidRPr="00581FEF" w:rsidDel="00D32570">
                <w:rPr>
                  <w:rFonts w:asciiTheme="minorBidi" w:hAnsiTheme="minorBidi"/>
                  <w:sz w:val="24"/>
                </w:rPr>
                <w:delText xml:space="preserve">Sorting </w:delText>
              </w:r>
            </w:del>
            <w:ins w:id="1939" w:author="ALE Editor" w:date="2021-07-29T14:00:00Z">
              <w:r w:rsidR="00D32570">
                <w:rPr>
                  <w:rFonts w:asciiTheme="minorBidi" w:hAnsiTheme="minorBidi"/>
                  <w:sz w:val="24"/>
                </w:rPr>
                <w:t>s</w:t>
              </w:r>
              <w:r w:rsidR="00D32570" w:rsidRPr="00581FEF">
                <w:rPr>
                  <w:rFonts w:asciiTheme="minorBidi" w:hAnsiTheme="minorBidi"/>
                  <w:sz w:val="24"/>
                </w:rPr>
                <w:t xml:space="preserve">orting </w:t>
              </w:r>
            </w:ins>
            <w:del w:id="1940" w:author="ALE Editor" w:date="2021-07-29T14:00:00Z">
              <w:r w:rsidRPr="00581FEF" w:rsidDel="00D32570">
                <w:rPr>
                  <w:rFonts w:asciiTheme="minorBidi" w:hAnsiTheme="minorBidi"/>
                  <w:sz w:val="24"/>
                </w:rPr>
                <w:delText>Exam</w:delText>
              </w:r>
            </w:del>
            <w:ins w:id="1941" w:author="ALE Editor" w:date="2021-07-29T14:00:00Z">
              <w:r w:rsidR="00D32570">
                <w:rPr>
                  <w:rFonts w:asciiTheme="minorBidi" w:hAnsiTheme="minorBidi"/>
                  <w:sz w:val="24"/>
                </w:rPr>
                <w:t>e</w:t>
              </w:r>
              <w:r w:rsidR="00D32570" w:rsidRPr="00581FEF">
                <w:rPr>
                  <w:rFonts w:asciiTheme="minorBidi" w:hAnsiTheme="minorBidi"/>
                  <w:sz w:val="24"/>
                </w:rPr>
                <w:t>xam</w:t>
              </w:r>
            </w:ins>
          </w:p>
        </w:tc>
        <w:tc>
          <w:tcPr>
            <w:tcW w:w="31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D" w14:textId="315434FB"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Virtual </w:t>
            </w:r>
            <w:commentRangeStart w:id="1942"/>
            <w:r w:rsidRPr="00581FEF">
              <w:rPr>
                <w:rFonts w:asciiTheme="minorBidi" w:hAnsiTheme="minorBidi"/>
                <w:sz w:val="24"/>
              </w:rPr>
              <w:t>honor</w:t>
            </w:r>
            <w:commentRangeEnd w:id="1942"/>
            <w:r w:rsidR="00D32570">
              <w:rPr>
                <w:rStyle w:val="CommentReference"/>
              </w:rPr>
              <w:commentReference w:id="1942"/>
            </w:r>
            <w:del w:id="1943" w:author="ALE Editor" w:date="2021-07-29T14:00:00Z">
              <w:r w:rsidRPr="00581FEF" w:rsidDel="00D32570">
                <w:rPr>
                  <w:rFonts w:asciiTheme="minorBidi" w:hAnsiTheme="minorBidi"/>
                  <w:sz w:val="24"/>
                </w:rPr>
                <w:delText>-</w:delText>
              </w:r>
            </w:del>
            <w:ins w:id="1944" w:author="ALE Editor" w:date="2021-07-29T14:00:00Z">
              <w:r w:rsidR="00D32570">
                <w:rPr>
                  <w:rFonts w:asciiTheme="minorBidi" w:hAnsiTheme="minorBidi"/>
                  <w:sz w:val="24"/>
                </w:rPr>
                <w:t xml:space="preserve"> </w:t>
              </w:r>
            </w:ins>
            <w:r w:rsidRPr="00581FEF">
              <w:rPr>
                <w:rFonts w:asciiTheme="minorBidi" w:hAnsiTheme="minorBidi"/>
                <w:sz w:val="24"/>
              </w:rPr>
              <w:t>exam</w:t>
            </w:r>
            <w:del w:id="1945" w:author="ALE Editor" w:date="2021-07-29T14:00:00Z">
              <w:r w:rsidRPr="00581FEF" w:rsidDel="00D32570">
                <w:rPr>
                  <w:rFonts w:asciiTheme="minorBidi" w:hAnsiTheme="minorBidi"/>
                  <w:sz w:val="24"/>
                </w:rPr>
                <w:delText>.</w:delText>
              </w:r>
            </w:del>
          </w:p>
        </w:tc>
      </w:tr>
      <w:tr w:rsidR="001068C6" w:rsidRPr="00E67F9F" w14:paraId="5D3E6873" w14:textId="77777777">
        <w:trPr>
          <w:trHeight w:val="2840"/>
        </w:trPr>
        <w:tc>
          <w:tcPr>
            <w:tcW w:w="208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4E" w14:textId="5F99C634" w:rsidR="00094B04" w:rsidRPr="00581FEF" w:rsidRDefault="00D048A7" w:rsidP="001930CD">
            <w:pPr>
              <w:spacing w:before="240"/>
              <w:rPr>
                <w:rFonts w:asciiTheme="minorBidi" w:hAnsiTheme="minorBidi"/>
                <w:b/>
                <w:sz w:val="24"/>
              </w:rPr>
            </w:pPr>
            <w:r w:rsidRPr="00581FEF">
              <w:rPr>
                <w:rFonts w:asciiTheme="minorBidi" w:hAnsiTheme="minorBidi"/>
                <w:b/>
                <w:sz w:val="24"/>
              </w:rPr>
              <w:t>M.Arch</w:t>
            </w:r>
            <w:ins w:id="1946" w:author="ALE Editor" w:date="2021-07-29T14:00:00Z">
              <w:r w:rsidR="00D32570">
                <w:rPr>
                  <w:rFonts w:asciiTheme="minorBidi" w:hAnsiTheme="minorBidi"/>
                  <w:b/>
                  <w:sz w:val="24"/>
                </w:rPr>
                <w:t>-</w:t>
              </w:r>
            </w:ins>
            <w:del w:id="1947" w:author="ALE Editor" w:date="2021-07-29T14:00:00Z">
              <w:r w:rsidRPr="00581FEF" w:rsidDel="00D32570">
                <w:rPr>
                  <w:rFonts w:asciiTheme="minorBidi" w:hAnsiTheme="minorBidi"/>
                  <w:b/>
                  <w:sz w:val="24"/>
                </w:rPr>
                <w:delText xml:space="preserve"> </w:delText>
              </w:r>
            </w:del>
            <w:r w:rsidRPr="00581FEF">
              <w:rPr>
                <w:rFonts w:asciiTheme="minorBidi" w:hAnsiTheme="minorBidi"/>
                <w:b/>
                <w:sz w:val="24"/>
              </w:rPr>
              <w:t>1</w:t>
            </w:r>
          </w:p>
          <w:p w14:paraId="0000014F"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Professional Master in Architecture and Urbanism 1 (Registered Architect</w:t>
            </w:r>
            <w:del w:id="1948" w:author="ALE Editor" w:date="2021-08-01T15:33:00Z">
              <w:r w:rsidRPr="00581FEF" w:rsidDel="00555DF1">
                <w:rPr>
                  <w:rFonts w:asciiTheme="minorBidi" w:hAnsiTheme="minorBidi"/>
                  <w:sz w:val="24"/>
                </w:rPr>
                <w:delText>,</w:delText>
              </w:r>
            </w:del>
            <w:r w:rsidRPr="00581FEF">
              <w:rPr>
                <w:rFonts w:asciiTheme="minorBidi" w:hAnsiTheme="minorBidi"/>
                <w:sz w:val="24"/>
              </w:rPr>
              <w:t>)</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50" w14:textId="77777777" w:rsidR="00094B04" w:rsidRPr="00581FEF" w:rsidRDefault="00D048A7" w:rsidP="001930CD">
            <w:pPr>
              <w:spacing w:before="240"/>
              <w:rPr>
                <w:rFonts w:asciiTheme="minorBidi" w:hAnsiTheme="minorBidi"/>
                <w:sz w:val="24"/>
                <w:u w:val="single"/>
              </w:rPr>
            </w:pPr>
            <w:r w:rsidRPr="00581FEF">
              <w:rPr>
                <w:rFonts w:asciiTheme="minorBidi" w:hAnsiTheme="minorBidi"/>
                <w:sz w:val="24"/>
                <w:u w:val="single"/>
              </w:rPr>
              <w:t>Technion students:</w:t>
            </w:r>
          </w:p>
          <w:p w14:paraId="00000151"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A minimum of 80 grade average in all B</w:t>
            </w:r>
            <w:del w:id="1949" w:author="ALE Editor" w:date="2021-07-29T14:01:00Z">
              <w:r w:rsidRPr="00581FEF" w:rsidDel="00D32570">
                <w:rPr>
                  <w:rFonts w:asciiTheme="minorBidi" w:hAnsiTheme="minorBidi"/>
                  <w:sz w:val="24"/>
                </w:rPr>
                <w:delText>.</w:delText>
              </w:r>
            </w:del>
            <w:r w:rsidRPr="00581FEF">
              <w:rPr>
                <w:rFonts w:asciiTheme="minorBidi" w:hAnsiTheme="minorBidi"/>
                <w:sz w:val="24"/>
              </w:rPr>
              <w:t>Sc</w:t>
            </w:r>
            <w:del w:id="1950" w:author="ALE Editor" w:date="2021-07-29T14:01:00Z">
              <w:r w:rsidRPr="00581FEF" w:rsidDel="00D32570">
                <w:rPr>
                  <w:rFonts w:asciiTheme="minorBidi" w:hAnsiTheme="minorBidi"/>
                  <w:sz w:val="24"/>
                </w:rPr>
                <w:delText>.</w:delText>
              </w:r>
            </w:del>
            <w:r w:rsidRPr="00581FEF">
              <w:rPr>
                <w:rFonts w:asciiTheme="minorBidi" w:hAnsiTheme="minorBidi"/>
                <w:sz w:val="24"/>
              </w:rPr>
              <w:t xml:space="preserve"> studies.</w:t>
            </w:r>
          </w:p>
          <w:p w14:paraId="00000152" w14:textId="77777777" w:rsidR="00094B04" w:rsidRPr="00581FEF" w:rsidRDefault="00D048A7" w:rsidP="001930CD">
            <w:pPr>
              <w:spacing w:before="240"/>
              <w:rPr>
                <w:rFonts w:asciiTheme="minorBidi" w:hAnsiTheme="minorBidi"/>
                <w:sz w:val="24"/>
                <w:u w:val="single"/>
              </w:rPr>
            </w:pPr>
            <w:r w:rsidRPr="00581FEF">
              <w:rPr>
                <w:rFonts w:asciiTheme="minorBidi" w:hAnsiTheme="minorBidi"/>
                <w:sz w:val="24"/>
                <w:u w:val="single"/>
              </w:rPr>
              <w:t>Other Israeli design schools:</w:t>
            </w:r>
          </w:p>
          <w:p w14:paraId="00000153" w14:textId="2205205A"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Outstanding graduate </w:t>
            </w:r>
            <w:del w:id="1951" w:author="ALE Editor" w:date="2021-07-29T14:01:00Z">
              <w:r w:rsidRPr="00581FEF" w:rsidDel="00D32570">
                <w:rPr>
                  <w:rFonts w:asciiTheme="minorBidi" w:hAnsiTheme="minorBidi"/>
                  <w:sz w:val="24"/>
                </w:rPr>
                <w:delText xml:space="preserve">Students </w:delText>
              </w:r>
            </w:del>
            <w:ins w:id="1952" w:author="ALE Editor" w:date="2021-07-29T14:01:00Z">
              <w:r w:rsidR="00D32570">
                <w:rPr>
                  <w:rFonts w:asciiTheme="minorBidi" w:hAnsiTheme="minorBidi"/>
                  <w:sz w:val="24"/>
                </w:rPr>
                <w:t>s</w:t>
              </w:r>
              <w:r w:rsidR="00D32570" w:rsidRPr="00581FEF">
                <w:rPr>
                  <w:rFonts w:asciiTheme="minorBidi" w:hAnsiTheme="minorBidi"/>
                  <w:sz w:val="24"/>
                </w:rPr>
                <w:t xml:space="preserve">tudents </w:t>
              </w:r>
            </w:ins>
            <w:r w:rsidRPr="00581FEF">
              <w:rPr>
                <w:rFonts w:asciiTheme="minorBidi" w:hAnsiTheme="minorBidi"/>
                <w:sz w:val="24"/>
              </w:rPr>
              <w:t>from leading schools</w:t>
            </w:r>
            <w:del w:id="1953" w:author="ALE Editor" w:date="2021-07-29T14:01:00Z">
              <w:r w:rsidRPr="00581FEF" w:rsidDel="00D32570">
                <w:rPr>
                  <w:rFonts w:asciiTheme="minorBidi" w:hAnsiTheme="minorBidi"/>
                  <w:sz w:val="24"/>
                </w:rPr>
                <w:delText>.</w:delText>
              </w:r>
            </w:del>
            <w:r w:rsidRPr="00581FEF">
              <w:rPr>
                <w:rFonts w:asciiTheme="minorBidi" w:hAnsiTheme="minorBidi"/>
                <w:sz w:val="24"/>
              </w:rPr>
              <w:t xml:space="preserve"> (top 10%) Conditional on </w:t>
            </w:r>
            <w:ins w:id="1954" w:author="ALE Editor" w:date="2021-07-29T14:01:00Z">
              <w:r w:rsidR="00D32570">
                <w:rPr>
                  <w:rFonts w:asciiTheme="minorBidi" w:hAnsiTheme="minorBidi"/>
                  <w:sz w:val="24"/>
                </w:rPr>
                <w:t xml:space="preserve">review by </w:t>
              </w:r>
            </w:ins>
            <w:r w:rsidRPr="00581FEF">
              <w:rPr>
                <w:rFonts w:asciiTheme="minorBidi" w:hAnsiTheme="minorBidi"/>
                <w:sz w:val="24"/>
              </w:rPr>
              <w:t>the Admissions Committee</w:t>
            </w:r>
          </w:p>
          <w:p w14:paraId="00000154" w14:textId="77777777" w:rsidR="00094B04" w:rsidRPr="00581FEF" w:rsidRDefault="00D048A7" w:rsidP="001930CD">
            <w:pPr>
              <w:spacing w:before="240"/>
              <w:rPr>
                <w:rFonts w:asciiTheme="minorBidi" w:hAnsiTheme="minorBidi"/>
                <w:sz w:val="24"/>
              </w:rPr>
            </w:pPr>
            <w:r w:rsidRPr="00581FEF">
              <w:rPr>
                <w:rFonts w:asciiTheme="minorBidi" w:hAnsiTheme="minorBidi"/>
                <w:sz w:val="24"/>
                <w:u w:val="single"/>
              </w:rPr>
              <w:t>International graduate Architecture students</w:t>
            </w:r>
            <w:del w:id="1955" w:author="ALE Editor" w:date="2021-07-29T16:31:00Z">
              <w:r w:rsidRPr="00581FEF" w:rsidDel="00A20929">
                <w:rPr>
                  <w:rFonts w:asciiTheme="minorBidi" w:hAnsiTheme="minorBidi"/>
                  <w:sz w:val="24"/>
                </w:rPr>
                <w:delText>.</w:delText>
              </w:r>
            </w:del>
          </w:p>
          <w:p w14:paraId="4B2808B6" w14:textId="77777777" w:rsidR="00D32570" w:rsidRDefault="00D048A7" w:rsidP="001930CD">
            <w:pPr>
              <w:spacing w:before="240"/>
              <w:rPr>
                <w:ins w:id="1956" w:author="ALE Editor" w:date="2021-07-29T14:01:00Z"/>
                <w:rFonts w:asciiTheme="minorBidi" w:hAnsiTheme="minorBidi"/>
                <w:sz w:val="24"/>
              </w:rPr>
            </w:pPr>
            <w:del w:id="1957" w:author="ALE Editor" w:date="2021-07-29T14:01:00Z">
              <w:r w:rsidRPr="00581FEF" w:rsidDel="00D32570">
                <w:rPr>
                  <w:rFonts w:asciiTheme="minorBidi" w:hAnsiTheme="minorBidi"/>
                  <w:sz w:val="24"/>
                </w:rPr>
                <w:delText>(</w:delText>
              </w:r>
            </w:del>
            <w:r w:rsidRPr="00581FEF">
              <w:rPr>
                <w:rFonts w:asciiTheme="minorBidi" w:hAnsiTheme="minorBidi"/>
                <w:sz w:val="24"/>
              </w:rPr>
              <w:t>Top 15%</w:t>
            </w:r>
          </w:p>
          <w:p w14:paraId="00000155" w14:textId="7FAA8CAD" w:rsidR="00094B04" w:rsidRPr="00581FEF" w:rsidRDefault="00D32570" w:rsidP="001930CD">
            <w:pPr>
              <w:spacing w:before="240"/>
              <w:rPr>
                <w:rFonts w:asciiTheme="minorBidi" w:hAnsiTheme="minorBidi"/>
                <w:sz w:val="24"/>
              </w:rPr>
            </w:pPr>
            <w:ins w:id="1958" w:author="ALE Editor" w:date="2021-07-29T14:01:00Z">
              <w:r>
                <w:rPr>
                  <w:rFonts w:asciiTheme="minorBidi" w:hAnsiTheme="minorBidi"/>
                  <w:sz w:val="24"/>
                </w:rPr>
                <w:t xml:space="preserve">Review by the </w:t>
              </w:r>
            </w:ins>
            <w:del w:id="1959" w:author="ALE Editor" w:date="2021-07-29T14:01:00Z">
              <w:r w:rsidR="00D048A7" w:rsidRPr="00581FEF" w:rsidDel="00D32570">
                <w:rPr>
                  <w:rFonts w:asciiTheme="minorBidi" w:hAnsiTheme="minorBidi"/>
                  <w:sz w:val="24"/>
                </w:rPr>
                <w:delText>)/</w:delText>
              </w:r>
            </w:del>
            <w:r w:rsidR="00D048A7" w:rsidRPr="00581FEF">
              <w:rPr>
                <w:rFonts w:asciiTheme="minorBidi" w:hAnsiTheme="minorBidi"/>
                <w:sz w:val="24"/>
              </w:rPr>
              <w:t>Admissions Committee</w:t>
            </w:r>
          </w:p>
        </w:tc>
        <w:tc>
          <w:tcPr>
            <w:tcW w:w="31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56" w14:textId="77777777" w:rsidR="00094B04" w:rsidRPr="00581FEF" w:rsidRDefault="00094B04" w:rsidP="001930CD">
            <w:pPr>
              <w:spacing w:before="240"/>
              <w:rPr>
                <w:rFonts w:asciiTheme="minorBidi" w:hAnsiTheme="minorBidi"/>
                <w:sz w:val="24"/>
                <w:highlight w:val="yellow"/>
              </w:rPr>
            </w:pPr>
          </w:p>
        </w:tc>
      </w:tr>
      <w:tr w:rsidR="00094B04" w:rsidRPr="00E67F9F" w14:paraId="3E39F30C" w14:textId="77777777" w:rsidTr="00581FEF">
        <w:trPr>
          <w:trHeight w:val="425"/>
        </w:trPr>
        <w:tc>
          <w:tcPr>
            <w:tcW w:w="8865"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57" w14:textId="0ACAEADB" w:rsidR="00094B04" w:rsidRPr="00581FEF" w:rsidRDefault="00D048A7" w:rsidP="001930CD">
            <w:pPr>
              <w:spacing w:before="240"/>
              <w:rPr>
                <w:rFonts w:asciiTheme="minorBidi" w:hAnsiTheme="minorBidi"/>
                <w:sz w:val="24"/>
              </w:rPr>
            </w:pPr>
            <w:del w:id="1960" w:author="ALE Editor" w:date="2021-07-29T16:13:00Z">
              <w:r w:rsidRPr="00581FEF" w:rsidDel="000B2AEE">
                <w:rPr>
                  <w:rFonts w:asciiTheme="minorBidi" w:hAnsiTheme="minorBidi"/>
                  <w:sz w:val="24"/>
                </w:rPr>
                <w:lastRenderedPageBreak/>
                <w:delText xml:space="preserve">Post </w:delText>
              </w:r>
            </w:del>
            <w:ins w:id="1961" w:author="ALE Editor" w:date="2021-07-29T16:13:00Z">
              <w:r w:rsidR="000B2AEE" w:rsidRPr="00581FEF">
                <w:rPr>
                  <w:rFonts w:asciiTheme="minorBidi" w:hAnsiTheme="minorBidi"/>
                  <w:sz w:val="24"/>
                </w:rPr>
                <w:t>Post</w:t>
              </w:r>
              <w:r w:rsidR="000B2AEE">
                <w:rPr>
                  <w:rFonts w:asciiTheme="minorBidi" w:hAnsiTheme="minorBidi"/>
                  <w:sz w:val="24"/>
                </w:rPr>
                <w:t>-</w:t>
              </w:r>
            </w:ins>
            <w:r w:rsidRPr="00581FEF">
              <w:rPr>
                <w:rFonts w:asciiTheme="minorBidi" w:hAnsiTheme="minorBidi"/>
                <w:sz w:val="24"/>
              </w:rPr>
              <w:t>professional</w:t>
            </w:r>
          </w:p>
        </w:tc>
      </w:tr>
      <w:tr w:rsidR="001068C6" w:rsidRPr="00E67F9F" w14:paraId="502DE315" w14:textId="77777777">
        <w:trPr>
          <w:trHeight w:val="2870"/>
        </w:trPr>
        <w:tc>
          <w:tcPr>
            <w:tcW w:w="208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5A" w14:textId="77777777" w:rsidR="00094B04" w:rsidRPr="00581FEF" w:rsidRDefault="00D048A7" w:rsidP="001930CD">
            <w:pPr>
              <w:spacing w:before="240"/>
              <w:rPr>
                <w:rFonts w:asciiTheme="minorBidi" w:hAnsiTheme="minorBidi"/>
                <w:b/>
                <w:sz w:val="24"/>
              </w:rPr>
            </w:pPr>
            <w:proofErr w:type="spellStart"/>
            <w:r w:rsidRPr="00581FEF">
              <w:rPr>
                <w:rFonts w:asciiTheme="minorBidi" w:hAnsiTheme="minorBidi"/>
                <w:b/>
                <w:sz w:val="24"/>
              </w:rPr>
              <w:t>M.Arch</w:t>
            </w:r>
            <w:proofErr w:type="spellEnd"/>
            <w:r w:rsidRPr="00581FEF">
              <w:rPr>
                <w:rFonts w:asciiTheme="minorBidi" w:hAnsiTheme="minorBidi"/>
                <w:b/>
                <w:sz w:val="24"/>
              </w:rPr>
              <w:t xml:space="preserve"> 2</w:t>
            </w:r>
          </w:p>
          <w:p w14:paraId="0000015B"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Master in Architecture and Urbanism 2</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5C"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Technion students:</w:t>
            </w:r>
          </w:p>
          <w:p w14:paraId="0000015D"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A minimum of 80 average grades in all B</w:t>
            </w:r>
            <w:del w:id="1962" w:author="ALE Editor" w:date="2021-07-29T14:01:00Z">
              <w:r w:rsidRPr="00581FEF" w:rsidDel="00D32570">
                <w:rPr>
                  <w:rFonts w:asciiTheme="minorBidi" w:hAnsiTheme="minorBidi"/>
                  <w:sz w:val="24"/>
                </w:rPr>
                <w:delText>.</w:delText>
              </w:r>
            </w:del>
            <w:r w:rsidRPr="00581FEF">
              <w:rPr>
                <w:rFonts w:asciiTheme="minorBidi" w:hAnsiTheme="minorBidi"/>
                <w:sz w:val="24"/>
              </w:rPr>
              <w:t>Sc</w:t>
            </w:r>
            <w:del w:id="1963" w:author="ALE Editor" w:date="2021-07-29T14:01:00Z">
              <w:r w:rsidRPr="00581FEF" w:rsidDel="00D32570">
                <w:rPr>
                  <w:rFonts w:asciiTheme="minorBidi" w:hAnsiTheme="minorBidi"/>
                  <w:sz w:val="24"/>
                </w:rPr>
                <w:delText>.</w:delText>
              </w:r>
            </w:del>
            <w:r w:rsidRPr="00581FEF">
              <w:rPr>
                <w:rFonts w:asciiTheme="minorBidi" w:hAnsiTheme="minorBidi"/>
                <w:sz w:val="24"/>
              </w:rPr>
              <w:t xml:space="preserve"> studies.</w:t>
            </w:r>
          </w:p>
          <w:p w14:paraId="0000015E"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Other Israeli design schools:</w:t>
            </w:r>
          </w:p>
          <w:p w14:paraId="5A417262" w14:textId="32E660BD" w:rsidR="00D32570" w:rsidRDefault="00D048A7" w:rsidP="001930CD">
            <w:pPr>
              <w:spacing w:before="240"/>
              <w:rPr>
                <w:ins w:id="1964" w:author="ALE Editor" w:date="2021-07-29T14:01:00Z"/>
                <w:rFonts w:asciiTheme="minorBidi" w:hAnsiTheme="minorBidi"/>
                <w:sz w:val="24"/>
              </w:rPr>
            </w:pPr>
            <w:r w:rsidRPr="00581FEF">
              <w:rPr>
                <w:rFonts w:asciiTheme="minorBidi" w:hAnsiTheme="minorBidi"/>
                <w:sz w:val="24"/>
              </w:rPr>
              <w:t xml:space="preserve">Outstanding graduate </w:t>
            </w:r>
            <w:del w:id="1965" w:author="ALE Editor" w:date="2021-07-29T16:08:00Z">
              <w:r w:rsidRPr="00581FEF" w:rsidDel="000B2AEE">
                <w:rPr>
                  <w:rFonts w:asciiTheme="minorBidi" w:hAnsiTheme="minorBidi"/>
                  <w:sz w:val="24"/>
                </w:rPr>
                <w:delText>Students</w:delText>
              </w:r>
            </w:del>
            <w:ins w:id="1966" w:author="ALE Editor" w:date="2021-07-29T16:08:00Z">
              <w:r w:rsidR="000B2AEE">
                <w:rPr>
                  <w:rFonts w:asciiTheme="minorBidi" w:hAnsiTheme="minorBidi"/>
                  <w:sz w:val="24"/>
                </w:rPr>
                <w:t>s</w:t>
              </w:r>
              <w:r w:rsidR="000B2AEE" w:rsidRPr="00581FEF">
                <w:rPr>
                  <w:rFonts w:asciiTheme="minorBidi" w:hAnsiTheme="minorBidi"/>
                  <w:sz w:val="24"/>
                </w:rPr>
                <w:t>tudents</w:t>
              </w:r>
            </w:ins>
            <w:del w:id="1967" w:author="ALE Editor" w:date="2021-07-29T16:08:00Z">
              <w:r w:rsidRPr="00581FEF" w:rsidDel="000B2AEE">
                <w:rPr>
                  <w:rFonts w:asciiTheme="minorBidi" w:hAnsiTheme="minorBidi"/>
                  <w:sz w:val="24"/>
                </w:rPr>
                <w:delText>.</w:delText>
              </w:r>
            </w:del>
            <w:r w:rsidRPr="00581FEF">
              <w:rPr>
                <w:rFonts w:asciiTheme="minorBidi" w:hAnsiTheme="minorBidi"/>
                <w:sz w:val="24"/>
              </w:rPr>
              <w:t xml:space="preserve"> (top 10%) </w:t>
            </w:r>
          </w:p>
          <w:p w14:paraId="0000015F" w14:textId="70367D09"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Conditional on </w:t>
            </w:r>
            <w:ins w:id="1968" w:author="ALE Editor" w:date="2021-07-29T14:01:00Z">
              <w:r w:rsidR="00D32570">
                <w:rPr>
                  <w:rFonts w:asciiTheme="minorBidi" w:hAnsiTheme="minorBidi"/>
                  <w:sz w:val="24"/>
                </w:rPr>
                <w:t xml:space="preserve">approval by </w:t>
              </w:r>
            </w:ins>
            <w:r w:rsidRPr="00581FEF">
              <w:rPr>
                <w:rFonts w:asciiTheme="minorBidi" w:hAnsiTheme="minorBidi"/>
                <w:sz w:val="24"/>
              </w:rPr>
              <w:t>the Admissions Committee</w:t>
            </w:r>
          </w:p>
          <w:p w14:paraId="00000160" w14:textId="7567C444" w:rsidR="00094B04" w:rsidRPr="00581FEF" w:rsidDel="00D32570" w:rsidRDefault="00094B04" w:rsidP="001930CD">
            <w:pPr>
              <w:spacing w:before="240"/>
              <w:rPr>
                <w:del w:id="1969" w:author="ALE Editor" w:date="2021-07-29T14:01:00Z"/>
                <w:rFonts w:asciiTheme="minorBidi" w:hAnsiTheme="minorBidi"/>
                <w:sz w:val="24"/>
              </w:rPr>
            </w:pPr>
          </w:p>
          <w:p w14:paraId="00000161"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International graduate Architecture students</w:t>
            </w:r>
            <w:del w:id="1970" w:author="ALE Editor" w:date="2021-07-29T14:01:00Z">
              <w:r w:rsidRPr="00581FEF" w:rsidDel="00D32570">
                <w:rPr>
                  <w:rFonts w:asciiTheme="minorBidi" w:hAnsiTheme="minorBidi"/>
                  <w:sz w:val="24"/>
                </w:rPr>
                <w:delText>.</w:delText>
              </w:r>
            </w:del>
          </w:p>
          <w:p w14:paraId="00000162" w14:textId="7458D7C5" w:rsidR="00094B04" w:rsidRPr="00581FEF" w:rsidRDefault="00D048A7" w:rsidP="001930CD">
            <w:pPr>
              <w:spacing w:before="240"/>
              <w:rPr>
                <w:rFonts w:asciiTheme="minorBidi" w:hAnsiTheme="minorBidi"/>
                <w:sz w:val="24"/>
              </w:rPr>
            </w:pPr>
            <w:del w:id="1971" w:author="ALE Editor" w:date="2021-07-29T14:01:00Z">
              <w:r w:rsidRPr="00581FEF" w:rsidDel="00D32570">
                <w:rPr>
                  <w:rFonts w:asciiTheme="minorBidi" w:hAnsiTheme="minorBidi"/>
                  <w:sz w:val="24"/>
                </w:rPr>
                <w:delText>(</w:delText>
              </w:r>
            </w:del>
            <w:r w:rsidRPr="00581FEF">
              <w:rPr>
                <w:rFonts w:asciiTheme="minorBidi" w:hAnsiTheme="minorBidi"/>
                <w:sz w:val="24"/>
              </w:rPr>
              <w:t>Top 15%</w:t>
            </w:r>
            <w:ins w:id="1972" w:author="ALE Editor" w:date="2021-07-29T14:01:00Z">
              <w:r w:rsidR="00D32570">
                <w:rPr>
                  <w:rFonts w:asciiTheme="minorBidi" w:hAnsiTheme="minorBidi"/>
                  <w:sz w:val="24"/>
                </w:rPr>
                <w:t xml:space="preserve">, </w:t>
              </w:r>
            </w:ins>
            <w:del w:id="1973" w:author="ALE Editor" w:date="2021-07-29T14:01:00Z">
              <w:r w:rsidRPr="00581FEF" w:rsidDel="00D32570">
                <w:rPr>
                  <w:rFonts w:asciiTheme="minorBidi" w:hAnsiTheme="minorBidi"/>
                  <w:sz w:val="24"/>
                </w:rPr>
                <w:delText>)C</w:delText>
              </w:r>
            </w:del>
            <w:ins w:id="1974" w:author="ALE Editor" w:date="2021-07-29T14:01:00Z">
              <w:r w:rsidR="00D32570">
                <w:rPr>
                  <w:rFonts w:asciiTheme="minorBidi" w:hAnsiTheme="minorBidi"/>
                  <w:sz w:val="24"/>
                </w:rPr>
                <w:t>c</w:t>
              </w:r>
            </w:ins>
            <w:r w:rsidRPr="00581FEF">
              <w:rPr>
                <w:rFonts w:asciiTheme="minorBidi" w:hAnsiTheme="minorBidi"/>
                <w:sz w:val="24"/>
              </w:rPr>
              <w:t xml:space="preserve">onditional on </w:t>
            </w:r>
            <w:ins w:id="1975" w:author="ALE Editor" w:date="2021-07-29T14:02:00Z">
              <w:r w:rsidR="00D32570">
                <w:rPr>
                  <w:rFonts w:asciiTheme="minorBidi" w:hAnsiTheme="minorBidi"/>
                  <w:sz w:val="24"/>
                </w:rPr>
                <w:t xml:space="preserve">review by </w:t>
              </w:r>
            </w:ins>
            <w:r w:rsidRPr="00581FEF">
              <w:rPr>
                <w:rFonts w:asciiTheme="minorBidi" w:hAnsiTheme="minorBidi"/>
                <w:sz w:val="24"/>
              </w:rPr>
              <w:t>the Admissions Committee</w:t>
            </w:r>
          </w:p>
          <w:p w14:paraId="00000163" w14:textId="75AB3576" w:rsidR="00094B04" w:rsidRPr="00581FEF" w:rsidDel="001A07A2" w:rsidRDefault="00094B04" w:rsidP="001930CD">
            <w:pPr>
              <w:spacing w:before="240"/>
              <w:rPr>
                <w:del w:id="1976" w:author="ALE Editor" w:date="2021-07-29T14:02:00Z"/>
                <w:rFonts w:asciiTheme="minorBidi" w:hAnsiTheme="minorBidi"/>
                <w:sz w:val="24"/>
                <w:highlight w:val="yellow"/>
              </w:rPr>
            </w:pPr>
          </w:p>
          <w:p w14:paraId="00000164" w14:textId="77777777" w:rsidR="00094B04" w:rsidRPr="00581FEF" w:rsidRDefault="00094B04" w:rsidP="001930CD">
            <w:pPr>
              <w:spacing w:before="240"/>
              <w:rPr>
                <w:rFonts w:asciiTheme="minorBidi" w:hAnsiTheme="minorBidi"/>
                <w:sz w:val="24"/>
              </w:rPr>
            </w:pPr>
          </w:p>
        </w:tc>
        <w:tc>
          <w:tcPr>
            <w:tcW w:w="31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5" w14:textId="77777777" w:rsidR="00094B04" w:rsidRPr="00581FEF" w:rsidRDefault="00D048A7" w:rsidP="001930CD">
            <w:pPr>
              <w:spacing w:before="240"/>
              <w:rPr>
                <w:rFonts w:asciiTheme="minorBidi" w:hAnsiTheme="minorBidi"/>
                <w:sz w:val="24"/>
                <w:highlight w:val="yellow"/>
              </w:rPr>
            </w:pPr>
            <w:r w:rsidRPr="00581FEF">
              <w:rPr>
                <w:rFonts w:asciiTheme="minorBidi" w:hAnsiTheme="minorBidi"/>
                <w:sz w:val="24"/>
                <w:highlight w:val="yellow"/>
              </w:rPr>
              <w:t xml:space="preserve"> </w:t>
            </w:r>
          </w:p>
        </w:tc>
      </w:tr>
      <w:tr w:rsidR="001068C6" w:rsidRPr="00E67F9F" w14:paraId="0B6D80A9" w14:textId="77777777">
        <w:trPr>
          <w:trHeight w:val="2240"/>
        </w:trPr>
        <w:tc>
          <w:tcPr>
            <w:tcW w:w="208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66"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t>M</w:t>
            </w:r>
            <w:del w:id="1977" w:author="ALE Editor" w:date="2021-07-29T14:02:00Z">
              <w:r w:rsidRPr="00581FEF" w:rsidDel="00551124">
                <w:rPr>
                  <w:rFonts w:asciiTheme="minorBidi" w:hAnsiTheme="minorBidi"/>
                  <w:b/>
                  <w:sz w:val="24"/>
                </w:rPr>
                <w:delText>.</w:delText>
              </w:r>
            </w:del>
            <w:r w:rsidRPr="00581FEF">
              <w:rPr>
                <w:rFonts w:asciiTheme="minorBidi" w:hAnsiTheme="minorBidi"/>
                <w:b/>
                <w:sz w:val="24"/>
              </w:rPr>
              <w:t>Sc</w:t>
            </w:r>
          </w:p>
          <w:p w14:paraId="00000167"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Master of Science in Architecture and Urban Design</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8" w14:textId="700FF898"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The program accepts undergraduates in architecture from a </w:t>
            </w:r>
            <w:del w:id="1978" w:author="ALE Editor" w:date="2021-07-29T14:02:00Z">
              <w:r w:rsidRPr="00581FEF" w:rsidDel="00551124">
                <w:rPr>
                  <w:rFonts w:asciiTheme="minorBidi" w:hAnsiTheme="minorBidi"/>
                  <w:sz w:val="24"/>
                </w:rPr>
                <w:delText>five</w:delText>
              </w:r>
            </w:del>
            <w:ins w:id="1979" w:author="ALE Editor" w:date="2021-07-29T14:02:00Z">
              <w:r w:rsidR="00551124">
                <w:rPr>
                  <w:rFonts w:asciiTheme="minorBidi" w:hAnsiTheme="minorBidi"/>
                  <w:sz w:val="24"/>
                </w:rPr>
                <w:t>5</w:t>
              </w:r>
            </w:ins>
            <w:r w:rsidRPr="00581FEF">
              <w:rPr>
                <w:rFonts w:asciiTheme="minorBidi" w:hAnsiTheme="minorBidi"/>
                <w:sz w:val="24"/>
              </w:rPr>
              <w:t xml:space="preserve">-year track (from other </w:t>
            </w:r>
            <w:del w:id="1980" w:author="ALE Editor" w:date="2021-07-29T14:02:00Z">
              <w:r w:rsidRPr="00581FEF" w:rsidDel="00551124">
                <w:rPr>
                  <w:rFonts w:asciiTheme="minorBidi" w:hAnsiTheme="minorBidi"/>
                  <w:sz w:val="24"/>
                </w:rPr>
                <w:delText xml:space="preserve">Architecture </w:delText>
              </w:r>
            </w:del>
            <w:ins w:id="1981" w:author="ALE Editor" w:date="2021-07-29T14:02:00Z">
              <w:r w:rsidR="00551124">
                <w:rPr>
                  <w:rFonts w:asciiTheme="minorBidi" w:hAnsiTheme="minorBidi"/>
                  <w:sz w:val="24"/>
                </w:rPr>
                <w:t>a</w:t>
              </w:r>
              <w:r w:rsidR="00551124" w:rsidRPr="00581FEF">
                <w:rPr>
                  <w:rFonts w:asciiTheme="minorBidi" w:hAnsiTheme="minorBidi"/>
                  <w:sz w:val="24"/>
                </w:rPr>
                <w:t xml:space="preserve">rchitecture </w:t>
              </w:r>
            </w:ins>
            <w:r w:rsidRPr="00581FEF">
              <w:rPr>
                <w:rFonts w:asciiTheme="minorBidi" w:hAnsiTheme="minorBidi"/>
                <w:sz w:val="24"/>
              </w:rPr>
              <w:t xml:space="preserve">schools) and </w:t>
            </w:r>
            <w:proofErr w:type="gramStart"/>
            <w:r w:rsidRPr="00581FEF">
              <w:rPr>
                <w:rFonts w:asciiTheme="minorBidi" w:hAnsiTheme="minorBidi"/>
                <w:sz w:val="24"/>
              </w:rPr>
              <w:t>M.Arch</w:t>
            </w:r>
            <w:proofErr w:type="gramEnd"/>
            <w:ins w:id="1982" w:author="ALE Editor" w:date="2021-07-29T14:02:00Z">
              <w:r w:rsidR="00551124">
                <w:rPr>
                  <w:rFonts w:asciiTheme="minorBidi" w:hAnsiTheme="minorBidi"/>
                  <w:sz w:val="24"/>
                </w:rPr>
                <w:t>-</w:t>
              </w:r>
            </w:ins>
            <w:del w:id="1983" w:author="ALE Editor" w:date="2021-07-29T14:02:00Z">
              <w:r w:rsidRPr="00581FEF" w:rsidDel="00551124">
                <w:rPr>
                  <w:rFonts w:asciiTheme="minorBidi" w:hAnsiTheme="minorBidi"/>
                  <w:sz w:val="24"/>
                </w:rPr>
                <w:delText xml:space="preserve"> </w:delText>
              </w:r>
            </w:del>
            <w:r w:rsidRPr="00581FEF">
              <w:rPr>
                <w:rFonts w:asciiTheme="minorBidi" w:hAnsiTheme="minorBidi"/>
                <w:sz w:val="24"/>
              </w:rPr>
              <w:t xml:space="preserve">1 graduates, </w:t>
            </w:r>
            <w:del w:id="1984" w:author="ALE Editor" w:date="2021-07-29T16:08:00Z">
              <w:r w:rsidRPr="00581FEF" w:rsidDel="000B2AEE">
                <w:rPr>
                  <w:rFonts w:asciiTheme="minorBidi" w:hAnsiTheme="minorBidi"/>
                  <w:sz w:val="24"/>
                </w:rPr>
                <w:delText xml:space="preserve">whose </w:delText>
              </w:r>
            </w:del>
            <w:ins w:id="1985" w:author="ALE Editor" w:date="2021-07-29T16:08:00Z">
              <w:r w:rsidR="000B2AEE">
                <w:rPr>
                  <w:rFonts w:asciiTheme="minorBidi" w:hAnsiTheme="minorBidi"/>
                  <w:sz w:val="24"/>
                </w:rPr>
                <w:t>with an</w:t>
              </w:r>
              <w:r w:rsidR="000B2AEE" w:rsidRPr="00581FEF">
                <w:rPr>
                  <w:rFonts w:asciiTheme="minorBidi" w:hAnsiTheme="minorBidi"/>
                  <w:sz w:val="24"/>
                </w:rPr>
                <w:t xml:space="preserve"> </w:t>
              </w:r>
            </w:ins>
            <w:r w:rsidRPr="00581FEF">
              <w:rPr>
                <w:rFonts w:asciiTheme="minorBidi" w:hAnsiTheme="minorBidi"/>
                <w:sz w:val="24"/>
              </w:rPr>
              <w:t xml:space="preserve">average </w:t>
            </w:r>
            <w:del w:id="1986" w:author="ALE Editor" w:date="2021-07-29T14:02:00Z">
              <w:r w:rsidRPr="00581FEF" w:rsidDel="00551124">
                <w:rPr>
                  <w:rFonts w:asciiTheme="minorBidi" w:hAnsiTheme="minorBidi"/>
                  <w:sz w:val="24"/>
                </w:rPr>
                <w:delText xml:space="preserve">achievement </w:delText>
              </w:r>
            </w:del>
            <w:ins w:id="1987" w:author="ALE Editor" w:date="2021-07-29T14:02:00Z">
              <w:r w:rsidR="00551124">
                <w:rPr>
                  <w:rFonts w:asciiTheme="minorBidi" w:hAnsiTheme="minorBidi"/>
                  <w:sz w:val="24"/>
                </w:rPr>
                <w:t>rating</w:t>
              </w:r>
              <w:r w:rsidR="00551124" w:rsidRPr="00581FEF">
                <w:rPr>
                  <w:rFonts w:asciiTheme="minorBidi" w:hAnsiTheme="minorBidi"/>
                  <w:sz w:val="24"/>
                </w:rPr>
                <w:t xml:space="preserve"> </w:t>
              </w:r>
            </w:ins>
            <w:del w:id="1988" w:author="ALE Editor" w:date="2021-07-29T16:08:00Z">
              <w:r w:rsidRPr="00581FEF" w:rsidDel="000B2AEE">
                <w:rPr>
                  <w:rFonts w:asciiTheme="minorBidi" w:hAnsiTheme="minorBidi"/>
                  <w:sz w:val="24"/>
                </w:rPr>
                <w:delText xml:space="preserve">is </w:delText>
              </w:r>
            </w:del>
            <w:ins w:id="1989" w:author="ALE Editor" w:date="2021-07-29T16:08:00Z">
              <w:r w:rsidR="000B2AEE">
                <w:rPr>
                  <w:rFonts w:asciiTheme="minorBidi" w:hAnsiTheme="minorBidi"/>
                  <w:sz w:val="24"/>
                </w:rPr>
                <w:t>of</w:t>
              </w:r>
              <w:r w:rsidR="000B2AEE" w:rsidRPr="00581FEF">
                <w:rPr>
                  <w:rFonts w:asciiTheme="minorBidi" w:hAnsiTheme="minorBidi"/>
                  <w:sz w:val="24"/>
                </w:rPr>
                <w:t xml:space="preserve"> </w:t>
              </w:r>
            </w:ins>
            <w:r w:rsidRPr="00581FEF">
              <w:rPr>
                <w:rFonts w:asciiTheme="minorBidi" w:hAnsiTheme="minorBidi"/>
                <w:sz w:val="24"/>
              </w:rPr>
              <w:t>85 and above</w:t>
            </w:r>
          </w:p>
        </w:tc>
        <w:tc>
          <w:tcPr>
            <w:tcW w:w="31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EFAFC5" w14:textId="77777777" w:rsidR="00551124" w:rsidRDefault="00D048A7" w:rsidP="001930CD">
            <w:pPr>
              <w:spacing w:before="240"/>
              <w:rPr>
                <w:ins w:id="1990" w:author="ALE Editor" w:date="2021-07-29T14:02:00Z"/>
                <w:rFonts w:asciiTheme="minorBidi" w:hAnsiTheme="minorBidi"/>
                <w:sz w:val="24"/>
              </w:rPr>
            </w:pPr>
            <w:r w:rsidRPr="00581FEF">
              <w:rPr>
                <w:rFonts w:asciiTheme="minorBidi" w:hAnsiTheme="minorBidi"/>
                <w:sz w:val="24"/>
              </w:rPr>
              <w:t xml:space="preserve">Students with an average </w:t>
            </w:r>
            <w:ins w:id="1991" w:author="ALE Editor" w:date="2021-07-29T14:02:00Z">
              <w:r w:rsidR="00551124">
                <w:rPr>
                  <w:rFonts w:asciiTheme="minorBidi" w:hAnsiTheme="minorBidi"/>
                  <w:sz w:val="24"/>
                </w:rPr>
                <w:t xml:space="preserve">rating </w:t>
              </w:r>
            </w:ins>
            <w:r w:rsidRPr="00581FEF">
              <w:rPr>
                <w:rFonts w:asciiTheme="minorBidi" w:hAnsiTheme="minorBidi"/>
                <w:sz w:val="24"/>
              </w:rPr>
              <w:t xml:space="preserve">of 80 to 85 can be accepted as "complementary" students who are transferred to "full" status after achieving an average of at least 85 in the first semester with a minimum of 8 </w:t>
            </w:r>
            <w:del w:id="1992" w:author="ALE Editor" w:date="2021-07-29T14:02:00Z">
              <w:r w:rsidRPr="00581FEF" w:rsidDel="00551124">
                <w:rPr>
                  <w:rFonts w:asciiTheme="minorBidi" w:hAnsiTheme="minorBidi"/>
                  <w:sz w:val="24"/>
                </w:rPr>
                <w:delText>points</w:delText>
              </w:r>
            </w:del>
            <w:ins w:id="1993" w:author="ALE Editor" w:date="2021-07-29T14:02:00Z">
              <w:r w:rsidR="00551124">
                <w:rPr>
                  <w:rFonts w:asciiTheme="minorBidi" w:hAnsiTheme="minorBidi"/>
                  <w:sz w:val="24"/>
                </w:rPr>
                <w:t>credits</w:t>
              </w:r>
            </w:ins>
            <w:del w:id="1994" w:author="ALE Editor" w:date="2021-07-29T14:02:00Z">
              <w:r w:rsidRPr="00581FEF" w:rsidDel="00551124">
                <w:rPr>
                  <w:rFonts w:asciiTheme="minorBidi" w:hAnsiTheme="minorBidi"/>
                  <w:sz w:val="24"/>
                </w:rPr>
                <w:delText>)</w:delText>
              </w:r>
            </w:del>
            <w:r w:rsidRPr="00581FEF">
              <w:rPr>
                <w:rFonts w:asciiTheme="minorBidi" w:hAnsiTheme="minorBidi"/>
                <w:sz w:val="24"/>
              </w:rPr>
              <w:t xml:space="preserve">. </w:t>
            </w:r>
          </w:p>
          <w:p w14:paraId="00000169" w14:textId="13658D70"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Those who have not completed their studies at the Technion will be required to present a ranking that places them in </w:t>
            </w:r>
            <w:commentRangeStart w:id="1995"/>
            <w:r w:rsidRPr="00581FEF">
              <w:rPr>
                <w:rFonts w:asciiTheme="minorBidi" w:hAnsiTheme="minorBidi"/>
                <w:sz w:val="24"/>
              </w:rPr>
              <w:t>the top 30% in relation to their turnov</w:t>
            </w:r>
            <w:commentRangeEnd w:id="1995"/>
            <w:r w:rsidR="00551124">
              <w:rPr>
                <w:rStyle w:val="CommentReference"/>
              </w:rPr>
              <w:commentReference w:id="1995"/>
            </w:r>
            <w:r w:rsidRPr="00581FEF">
              <w:rPr>
                <w:rFonts w:asciiTheme="minorBidi" w:hAnsiTheme="minorBidi"/>
                <w:sz w:val="24"/>
              </w:rPr>
              <w:t>er.</w:t>
            </w:r>
          </w:p>
        </w:tc>
      </w:tr>
      <w:tr w:rsidR="001068C6" w:rsidRPr="00E67F9F" w14:paraId="02ED99AE" w14:textId="77777777">
        <w:trPr>
          <w:trHeight w:val="2240"/>
        </w:trPr>
        <w:tc>
          <w:tcPr>
            <w:tcW w:w="208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6A"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lastRenderedPageBreak/>
              <w:t>PhD</w:t>
            </w:r>
          </w:p>
          <w:p w14:paraId="0000016B"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Doctor of Philosophy in Architecture</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C" w14:textId="5BF852FD"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The program accepts graduates of the </w:t>
            </w:r>
            <w:del w:id="1996" w:author="ALE Editor" w:date="2021-07-29T14:05:00Z">
              <w:r w:rsidRPr="00581FEF" w:rsidDel="009B5E45">
                <w:rPr>
                  <w:rFonts w:asciiTheme="minorBidi" w:hAnsiTheme="minorBidi"/>
                  <w:sz w:val="24"/>
                </w:rPr>
                <w:delText>"Master of Science</w:delText>
              </w:r>
            </w:del>
            <w:ins w:id="1997" w:author="ALE Editor" w:date="2021-07-29T14:05:00Z">
              <w:r w:rsidR="009B5E45">
                <w:rPr>
                  <w:rFonts w:asciiTheme="minorBidi" w:hAnsiTheme="minorBidi"/>
                  <w:sz w:val="24"/>
                </w:rPr>
                <w:t>MSc</w:t>
              </w:r>
            </w:ins>
            <w:r w:rsidRPr="00581FEF">
              <w:rPr>
                <w:rFonts w:asciiTheme="minorBidi" w:hAnsiTheme="minorBidi"/>
                <w:sz w:val="24"/>
              </w:rPr>
              <w:t xml:space="preserve"> in Architecture and Urban Planning</w:t>
            </w:r>
            <w:del w:id="1998" w:author="ALE Editor" w:date="2021-07-29T14:05:00Z">
              <w:r w:rsidRPr="00581FEF" w:rsidDel="009B5E45">
                <w:rPr>
                  <w:rFonts w:asciiTheme="minorBidi" w:hAnsiTheme="minorBidi"/>
                  <w:sz w:val="24"/>
                </w:rPr>
                <w:delText>"</w:delText>
              </w:r>
            </w:del>
            <w:r w:rsidRPr="00581FEF">
              <w:rPr>
                <w:rFonts w:asciiTheme="minorBidi" w:hAnsiTheme="minorBidi"/>
                <w:sz w:val="24"/>
              </w:rPr>
              <w:t xml:space="preserve"> from the Technion, or holders of a master's degree in research, </w:t>
            </w:r>
            <w:del w:id="1999" w:author="ALE Editor" w:date="2021-07-29T14:05:00Z">
              <w:r w:rsidRPr="00581FEF" w:rsidDel="009B5E45">
                <w:rPr>
                  <w:rFonts w:asciiTheme="minorBidi" w:hAnsiTheme="minorBidi"/>
                  <w:sz w:val="24"/>
                </w:rPr>
                <w:delText xml:space="preserve">that </w:delText>
              </w:r>
            </w:del>
            <w:ins w:id="2000" w:author="ALE Editor" w:date="2021-07-29T14:05:00Z">
              <w:r w:rsidR="009B5E45">
                <w:rPr>
                  <w:rFonts w:asciiTheme="minorBidi" w:hAnsiTheme="minorBidi"/>
                  <w:sz w:val="24"/>
                </w:rPr>
                <w:t>who</w:t>
              </w:r>
              <w:r w:rsidR="009B5E45" w:rsidRPr="00581FEF">
                <w:rPr>
                  <w:rFonts w:asciiTheme="minorBidi" w:hAnsiTheme="minorBidi"/>
                  <w:sz w:val="24"/>
                </w:rPr>
                <w:t xml:space="preserve"> </w:t>
              </w:r>
            </w:ins>
            <w:r w:rsidRPr="00581FEF">
              <w:rPr>
                <w:rFonts w:asciiTheme="minorBidi" w:hAnsiTheme="minorBidi"/>
                <w:sz w:val="24"/>
              </w:rPr>
              <w:t>have excellent previous academic achievements (usually averaging over 90 or other notable achievements approved by the track</w:t>
            </w:r>
            <w:ins w:id="2001" w:author="ALE Editor" w:date="2021-07-29T14:05:00Z">
              <w:r w:rsidR="009B5E45">
                <w:rPr>
                  <w:rFonts w:asciiTheme="minorBidi" w:hAnsiTheme="minorBidi"/>
                  <w:sz w:val="24"/>
                </w:rPr>
                <w:t>’s</w:t>
              </w:r>
            </w:ins>
            <w:r w:rsidRPr="00581FEF">
              <w:rPr>
                <w:rFonts w:asciiTheme="minorBidi" w:hAnsiTheme="minorBidi"/>
                <w:sz w:val="24"/>
              </w:rPr>
              <w:t xml:space="preserve"> committee)</w:t>
            </w:r>
            <w:del w:id="2002" w:author="ALE Editor" w:date="2021-07-29T16:31:00Z">
              <w:r w:rsidRPr="00581FEF" w:rsidDel="00A20929">
                <w:rPr>
                  <w:rFonts w:asciiTheme="minorBidi" w:hAnsiTheme="minorBidi"/>
                  <w:sz w:val="24"/>
                </w:rPr>
                <w:delText>.</w:delText>
              </w:r>
            </w:del>
          </w:p>
        </w:tc>
        <w:tc>
          <w:tcPr>
            <w:tcW w:w="31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6D" w14:textId="6AA0C357" w:rsidR="00094B04" w:rsidRPr="00581FEF" w:rsidRDefault="00D048A7" w:rsidP="001930CD">
            <w:pPr>
              <w:spacing w:before="240"/>
              <w:rPr>
                <w:rFonts w:asciiTheme="minorBidi" w:hAnsiTheme="minorBidi"/>
                <w:sz w:val="24"/>
              </w:rPr>
            </w:pPr>
            <w:r w:rsidRPr="00581FEF">
              <w:rPr>
                <w:rFonts w:asciiTheme="minorBidi" w:hAnsiTheme="minorBidi"/>
                <w:sz w:val="24"/>
              </w:rPr>
              <w:t xml:space="preserve">The condition for registering for doctoral studies is finding a supervisor, and preparing a document describing the field of research. This document will be submitted to the </w:t>
            </w:r>
            <w:del w:id="2003" w:author="ALE Editor" w:date="2021-07-29T14:06:00Z">
              <w:r w:rsidRPr="00581FEF" w:rsidDel="009B5E45">
                <w:rPr>
                  <w:rFonts w:asciiTheme="minorBidi" w:hAnsiTheme="minorBidi"/>
                  <w:sz w:val="24"/>
                </w:rPr>
                <w:delText xml:space="preserve">Track </w:delText>
              </w:r>
            </w:del>
            <w:ins w:id="2004" w:author="ALE Editor" w:date="2021-07-29T14:06:00Z">
              <w:r w:rsidR="009B5E45">
                <w:rPr>
                  <w:rFonts w:asciiTheme="minorBidi" w:hAnsiTheme="minorBidi"/>
                  <w:sz w:val="24"/>
                </w:rPr>
                <w:t>t</w:t>
              </w:r>
              <w:r w:rsidR="009B5E45" w:rsidRPr="00581FEF">
                <w:rPr>
                  <w:rFonts w:asciiTheme="minorBidi" w:hAnsiTheme="minorBidi"/>
                  <w:sz w:val="24"/>
                </w:rPr>
                <w:t xml:space="preserve">rack </w:t>
              </w:r>
            </w:ins>
            <w:del w:id="2005" w:author="ALE Editor" w:date="2021-07-29T14:06:00Z">
              <w:r w:rsidRPr="00581FEF" w:rsidDel="009B5E45">
                <w:rPr>
                  <w:rFonts w:asciiTheme="minorBidi" w:hAnsiTheme="minorBidi"/>
                  <w:sz w:val="24"/>
                </w:rPr>
                <w:delText xml:space="preserve">Committee </w:delText>
              </w:r>
            </w:del>
            <w:ins w:id="2006" w:author="ALE Editor" w:date="2021-07-29T14:06:00Z">
              <w:r w:rsidR="009B5E45">
                <w:rPr>
                  <w:rFonts w:asciiTheme="minorBidi" w:hAnsiTheme="minorBidi"/>
                  <w:sz w:val="24"/>
                </w:rPr>
                <w:t>c</w:t>
              </w:r>
              <w:r w:rsidR="009B5E45" w:rsidRPr="00581FEF">
                <w:rPr>
                  <w:rFonts w:asciiTheme="minorBidi" w:hAnsiTheme="minorBidi"/>
                  <w:sz w:val="24"/>
                </w:rPr>
                <w:t xml:space="preserve">ommittee </w:t>
              </w:r>
            </w:ins>
            <w:r w:rsidRPr="00581FEF">
              <w:rPr>
                <w:rFonts w:asciiTheme="minorBidi" w:hAnsiTheme="minorBidi"/>
                <w:sz w:val="24"/>
              </w:rPr>
              <w:t>for discussion. Only after the approval of the field of research and the supervisor by the committee will the candidates for doctoral studies be accepted.</w:t>
            </w:r>
          </w:p>
        </w:tc>
      </w:tr>
      <w:tr w:rsidR="001068C6" w:rsidRPr="00E67F9F" w14:paraId="702D6A38" w14:textId="77777777">
        <w:trPr>
          <w:trHeight w:val="1235"/>
        </w:trPr>
        <w:tc>
          <w:tcPr>
            <w:tcW w:w="208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16E" w14:textId="77777777" w:rsidR="00094B04" w:rsidRPr="00581FEF" w:rsidRDefault="00D048A7" w:rsidP="001930CD">
            <w:pPr>
              <w:spacing w:before="240"/>
              <w:rPr>
                <w:rFonts w:asciiTheme="minorBidi" w:hAnsiTheme="minorBidi"/>
                <w:b/>
                <w:sz w:val="24"/>
              </w:rPr>
            </w:pPr>
            <w:r w:rsidRPr="00581FEF">
              <w:rPr>
                <w:rFonts w:asciiTheme="minorBidi" w:hAnsiTheme="minorBidi"/>
                <w:b/>
                <w:sz w:val="24"/>
              </w:rPr>
              <w:t>PhD</w:t>
            </w:r>
          </w:p>
          <w:p w14:paraId="0000016F" w14:textId="77777777" w:rsidR="00094B04" w:rsidRPr="00581FEF" w:rsidRDefault="00D048A7" w:rsidP="001930CD">
            <w:pPr>
              <w:spacing w:before="240"/>
              <w:rPr>
                <w:rFonts w:asciiTheme="minorBidi" w:hAnsiTheme="minorBidi"/>
                <w:sz w:val="24"/>
              </w:rPr>
            </w:pPr>
            <w:r w:rsidRPr="00581FEF">
              <w:rPr>
                <w:rFonts w:asciiTheme="minorBidi" w:hAnsiTheme="minorBidi"/>
                <w:sz w:val="24"/>
              </w:rPr>
              <w:t>Doctor of Philosophy in Environmental Studies</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0" w14:textId="24EFE745" w:rsidR="00094B04" w:rsidRPr="00581FEF" w:rsidRDefault="00D048A7" w:rsidP="001930CD">
            <w:pPr>
              <w:spacing w:before="240"/>
              <w:rPr>
                <w:rFonts w:asciiTheme="minorBidi" w:hAnsiTheme="minorBidi"/>
                <w:sz w:val="24"/>
              </w:rPr>
            </w:pPr>
            <w:r w:rsidRPr="00581FEF">
              <w:rPr>
                <w:rFonts w:asciiTheme="minorBidi" w:hAnsiTheme="minorBidi"/>
                <w:sz w:val="24"/>
              </w:rPr>
              <w:t>Students with a master's degree</w:t>
            </w:r>
            <w:ins w:id="2007" w:author="ALE Editor" w:date="2021-07-29T14:08:00Z">
              <w:r w:rsidR="009B5E45">
                <w:rPr>
                  <w:rFonts w:asciiTheme="minorBidi" w:hAnsiTheme="minorBidi"/>
                  <w:sz w:val="24"/>
                </w:rPr>
                <w:t xml:space="preserve"> in</w:t>
              </w:r>
              <w:r w:rsidR="009B5E45" w:rsidRPr="00581FEF">
                <w:rPr>
                  <w:rFonts w:asciiTheme="minorBidi" w:hAnsiTheme="minorBidi"/>
                  <w:sz w:val="24"/>
                </w:rPr>
                <w:t xml:space="preserve"> various fields, </w:t>
              </w:r>
              <w:r w:rsidR="009B5E45">
                <w:rPr>
                  <w:rFonts w:asciiTheme="minorBidi" w:hAnsiTheme="minorBidi"/>
                  <w:sz w:val="24"/>
                </w:rPr>
                <w:t xml:space="preserve">who have </w:t>
              </w:r>
            </w:ins>
            <w:del w:id="2008" w:author="ALE Editor" w:date="2021-07-29T14:08:00Z">
              <w:r w:rsidRPr="00581FEF" w:rsidDel="009B5E45">
                <w:rPr>
                  <w:rFonts w:asciiTheme="minorBidi" w:hAnsiTheme="minorBidi"/>
                  <w:sz w:val="24"/>
                </w:rPr>
                <w:delText xml:space="preserve"> with </w:delText>
              </w:r>
            </w:del>
            <w:r w:rsidRPr="00581FEF">
              <w:rPr>
                <w:rFonts w:asciiTheme="minorBidi" w:hAnsiTheme="minorBidi"/>
                <w:sz w:val="24"/>
              </w:rPr>
              <w:t>high achievements</w:t>
            </w:r>
            <w:ins w:id="2009" w:author="ALE Editor" w:date="2021-07-29T14:08:00Z">
              <w:r w:rsidR="009B5E45">
                <w:rPr>
                  <w:rFonts w:asciiTheme="minorBidi" w:hAnsiTheme="minorBidi"/>
                  <w:sz w:val="24"/>
                </w:rPr>
                <w:t xml:space="preserve"> and </w:t>
              </w:r>
            </w:ins>
            <w:del w:id="2010" w:author="ALE Editor" w:date="2021-07-29T14:08:00Z">
              <w:r w:rsidRPr="00581FEF" w:rsidDel="009B5E45">
                <w:rPr>
                  <w:rFonts w:asciiTheme="minorBidi" w:hAnsiTheme="minorBidi"/>
                  <w:sz w:val="24"/>
                </w:rPr>
                <w:delText>, from various fields, w</w:delText>
              </w:r>
            </w:del>
            <w:del w:id="2011" w:author="ALE Editor" w:date="2021-07-29T14:09:00Z">
              <w:r w:rsidRPr="00581FEF" w:rsidDel="009B5E45">
                <w:rPr>
                  <w:rFonts w:asciiTheme="minorBidi" w:hAnsiTheme="minorBidi"/>
                  <w:sz w:val="24"/>
                </w:rPr>
                <w:delText xml:space="preserve">ho </w:delText>
              </w:r>
            </w:del>
            <w:r w:rsidRPr="00581FEF">
              <w:rPr>
                <w:rFonts w:asciiTheme="minorBidi" w:hAnsiTheme="minorBidi"/>
                <w:sz w:val="24"/>
              </w:rPr>
              <w:t xml:space="preserve">are interested in engaging in research that touches </w:t>
            </w:r>
            <w:ins w:id="2012" w:author="ALE Editor" w:date="2021-07-29T14:09:00Z">
              <w:r w:rsidR="009B5E45">
                <w:rPr>
                  <w:rFonts w:asciiTheme="minorBidi" w:hAnsiTheme="minorBidi"/>
                  <w:sz w:val="24"/>
                </w:rPr>
                <w:t xml:space="preserve">on </w:t>
              </w:r>
            </w:ins>
            <w:r w:rsidRPr="00581FEF">
              <w:rPr>
                <w:rFonts w:asciiTheme="minorBidi" w:hAnsiTheme="minorBidi"/>
                <w:sz w:val="24"/>
              </w:rPr>
              <w:t xml:space="preserve">their previous field of study </w:t>
            </w:r>
            <w:del w:id="2013" w:author="ALE Editor" w:date="2021-07-29T14:09:00Z">
              <w:r w:rsidRPr="00581FEF" w:rsidDel="009B5E45">
                <w:rPr>
                  <w:rFonts w:asciiTheme="minorBidi" w:hAnsiTheme="minorBidi"/>
                  <w:sz w:val="24"/>
                </w:rPr>
                <w:delText>and to</w:delText>
              </w:r>
            </w:del>
            <w:ins w:id="2014" w:author="ALE Editor" w:date="2021-07-29T14:09:00Z">
              <w:r w:rsidR="009B5E45">
                <w:rPr>
                  <w:rFonts w:asciiTheme="minorBidi" w:hAnsiTheme="minorBidi"/>
                  <w:sz w:val="24"/>
                </w:rPr>
                <w:t>as it connects to</w:t>
              </w:r>
            </w:ins>
            <w:r w:rsidRPr="00581FEF">
              <w:rPr>
                <w:rFonts w:asciiTheme="minorBidi" w:hAnsiTheme="minorBidi"/>
                <w:sz w:val="24"/>
              </w:rPr>
              <w:t xml:space="preserve"> the field of the built environment.</w:t>
            </w:r>
          </w:p>
        </w:tc>
        <w:tc>
          <w:tcPr>
            <w:tcW w:w="31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1" w14:textId="77777777" w:rsidR="00094B04" w:rsidRPr="00581FEF" w:rsidRDefault="00D048A7" w:rsidP="001930CD">
            <w:pPr>
              <w:spacing w:before="240"/>
              <w:rPr>
                <w:rFonts w:asciiTheme="minorBidi" w:hAnsiTheme="minorBidi"/>
                <w:sz w:val="24"/>
                <w:highlight w:val="yellow"/>
              </w:rPr>
            </w:pPr>
            <w:r w:rsidRPr="00581FEF">
              <w:rPr>
                <w:rFonts w:asciiTheme="minorBidi" w:hAnsiTheme="minorBidi"/>
                <w:sz w:val="24"/>
                <w:highlight w:val="yellow"/>
              </w:rPr>
              <w:t xml:space="preserve"> </w:t>
            </w:r>
          </w:p>
        </w:tc>
      </w:tr>
    </w:tbl>
    <w:p w14:paraId="00000172" w14:textId="77777777" w:rsidR="00094B04" w:rsidRPr="00581FEF" w:rsidRDefault="00094B04" w:rsidP="001930CD">
      <w:pPr>
        <w:rPr>
          <w:rFonts w:asciiTheme="minorBidi" w:hAnsiTheme="minorBidi"/>
          <w:sz w:val="24"/>
          <w:highlight w:val="yellow"/>
        </w:rPr>
      </w:pPr>
    </w:p>
    <w:p w14:paraId="00000173" w14:textId="77777777" w:rsidR="00094B04" w:rsidRPr="00581FEF" w:rsidRDefault="00094B04" w:rsidP="001930CD">
      <w:pPr>
        <w:rPr>
          <w:rFonts w:asciiTheme="minorBidi" w:hAnsiTheme="minorBidi"/>
          <w:sz w:val="24"/>
          <w:highlight w:val="yellow"/>
        </w:rPr>
      </w:pPr>
    </w:p>
    <w:p w14:paraId="00000174" w14:textId="22881337" w:rsidR="00094B04" w:rsidRPr="00581FEF" w:rsidRDefault="00D048A7" w:rsidP="001930CD">
      <w:pPr>
        <w:spacing w:after="160" w:line="256" w:lineRule="auto"/>
        <w:rPr>
          <w:rFonts w:asciiTheme="minorBidi" w:hAnsiTheme="minorBidi"/>
          <w:sz w:val="24"/>
          <w:highlight w:val="yellow"/>
        </w:rPr>
      </w:pPr>
      <w:del w:id="2015" w:author="ALE Editor" w:date="2021-07-29T14:09:00Z">
        <w:r w:rsidRPr="00581FEF" w:rsidDel="009B5E45">
          <w:rPr>
            <w:rFonts w:asciiTheme="minorBidi" w:hAnsiTheme="minorBidi"/>
            <w:sz w:val="24"/>
          </w:rPr>
          <w:delText xml:space="preserve"> </w:delText>
        </w:r>
      </w:del>
      <w:r w:rsidRPr="00581FEF">
        <w:rPr>
          <w:rFonts w:asciiTheme="minorBidi" w:hAnsiTheme="minorBidi"/>
          <w:sz w:val="24"/>
        </w:rPr>
        <w:t>In order to improve the continuity and transition from the first to the second degree, the process of admission to the master's professional degree program is gradual and includes two stages: (1) conditional acceptance, after completion of 6 studio courses (with emphasis on studio achievements);</w:t>
      </w:r>
      <w:ins w:id="2016" w:author="ALE Editor" w:date="2021-07-29T14:09:00Z">
        <w:r w:rsidR="009B5E45">
          <w:rPr>
            <w:rFonts w:asciiTheme="minorBidi" w:hAnsiTheme="minorBidi"/>
            <w:sz w:val="24"/>
          </w:rPr>
          <w:t xml:space="preserve"> </w:t>
        </w:r>
      </w:ins>
      <w:r w:rsidRPr="00581FEF">
        <w:rPr>
          <w:rFonts w:asciiTheme="minorBidi" w:hAnsiTheme="minorBidi"/>
          <w:sz w:val="24"/>
        </w:rPr>
        <w:t xml:space="preserve">(2) </w:t>
      </w:r>
      <w:del w:id="2017" w:author="ALE Editor" w:date="2021-07-29T14:09:00Z">
        <w:r w:rsidRPr="00581FEF" w:rsidDel="009B5E45">
          <w:rPr>
            <w:rFonts w:asciiTheme="minorBidi" w:hAnsiTheme="minorBidi"/>
            <w:sz w:val="24"/>
          </w:rPr>
          <w:delText xml:space="preserve">           </w:delText>
        </w:r>
      </w:del>
      <w:r w:rsidRPr="00581FEF">
        <w:rPr>
          <w:rFonts w:asciiTheme="minorBidi" w:hAnsiTheme="minorBidi"/>
          <w:sz w:val="24"/>
        </w:rPr>
        <w:t xml:space="preserve">full acceptance to the </w:t>
      </w:r>
      <w:proofErr w:type="gramStart"/>
      <w:r w:rsidRPr="00581FEF">
        <w:rPr>
          <w:rFonts w:asciiTheme="minorBidi" w:hAnsiTheme="minorBidi"/>
          <w:sz w:val="24"/>
        </w:rPr>
        <w:t>M.Arch</w:t>
      </w:r>
      <w:proofErr w:type="gramEnd"/>
      <w:r w:rsidRPr="00581FEF">
        <w:rPr>
          <w:rFonts w:asciiTheme="minorBidi" w:hAnsiTheme="minorBidi"/>
          <w:sz w:val="24"/>
        </w:rPr>
        <w:t>-1 program after completion of all requirements for the B</w:t>
      </w:r>
      <w:del w:id="2018" w:author="ALE Editor" w:date="2021-07-29T14:09:00Z">
        <w:r w:rsidRPr="00581FEF" w:rsidDel="009B5E45">
          <w:rPr>
            <w:rFonts w:asciiTheme="minorBidi" w:hAnsiTheme="minorBidi"/>
            <w:sz w:val="24"/>
          </w:rPr>
          <w:delText>.</w:delText>
        </w:r>
      </w:del>
      <w:r w:rsidRPr="00581FEF">
        <w:rPr>
          <w:rFonts w:asciiTheme="minorBidi" w:hAnsiTheme="minorBidi"/>
          <w:sz w:val="24"/>
        </w:rPr>
        <w:t xml:space="preserve">Sc degree, with an overall grade point average of 80. Students will not be able to start their </w:t>
      </w:r>
      <w:proofErr w:type="spellStart"/>
      <w:proofErr w:type="gramStart"/>
      <w:r w:rsidRPr="00581FEF">
        <w:rPr>
          <w:rFonts w:asciiTheme="minorBidi" w:hAnsiTheme="minorBidi"/>
          <w:sz w:val="24"/>
        </w:rPr>
        <w:t>M.Arch</w:t>
      </w:r>
      <w:proofErr w:type="spellEnd"/>
      <w:proofErr w:type="gramEnd"/>
      <w:r w:rsidRPr="00581FEF">
        <w:rPr>
          <w:rFonts w:asciiTheme="minorBidi" w:hAnsiTheme="minorBidi"/>
          <w:sz w:val="24"/>
        </w:rPr>
        <w:t xml:space="preserve"> project before completing </w:t>
      </w:r>
      <w:del w:id="2019" w:author="ALE Editor" w:date="2021-07-29T16:09:00Z">
        <w:r w:rsidRPr="00581FEF" w:rsidDel="000B2AEE">
          <w:rPr>
            <w:rFonts w:asciiTheme="minorBidi" w:hAnsiTheme="minorBidi"/>
            <w:sz w:val="24"/>
          </w:rPr>
          <w:delText xml:space="preserve"> </w:delText>
        </w:r>
      </w:del>
      <w:r w:rsidRPr="00581FEF">
        <w:rPr>
          <w:rFonts w:asciiTheme="minorBidi" w:hAnsiTheme="minorBidi"/>
          <w:sz w:val="24"/>
        </w:rPr>
        <w:t>all the above requirements.</w:t>
      </w:r>
    </w:p>
    <w:p w14:paraId="00000175" w14:textId="77777777" w:rsidR="00094B04" w:rsidRPr="00581FEF" w:rsidRDefault="00D048A7" w:rsidP="001930CD">
      <w:pPr>
        <w:pStyle w:val="Heading1"/>
        <w:keepNext w:val="0"/>
        <w:keepLines w:val="0"/>
        <w:numPr>
          <w:ilvl w:val="0"/>
          <w:numId w:val="6"/>
        </w:numPr>
        <w:spacing w:before="480"/>
        <w:ind w:right="720"/>
        <w:rPr>
          <w:rFonts w:asciiTheme="minorBidi" w:hAnsiTheme="minorBidi"/>
          <w:b/>
          <w:sz w:val="24"/>
        </w:rPr>
      </w:pPr>
      <w:bookmarkStart w:id="2020" w:name="_gg24jasrf69s" w:colFirst="0" w:colLast="0"/>
      <w:bookmarkEnd w:id="2020"/>
      <w:r w:rsidRPr="00581FEF">
        <w:rPr>
          <w:rFonts w:asciiTheme="minorBidi" w:hAnsiTheme="minorBidi"/>
          <w:b/>
          <w:sz w:val="24"/>
        </w:rPr>
        <w:t xml:space="preserve"> Teaching infrastructure </w:t>
      </w:r>
    </w:p>
    <w:p w14:paraId="00000176" w14:textId="77777777" w:rsidR="00094B04" w:rsidRPr="00581FEF" w:rsidRDefault="00D048A7" w:rsidP="001930CD">
      <w:pPr>
        <w:pStyle w:val="Heading2"/>
        <w:keepNext w:val="0"/>
        <w:keepLines w:val="0"/>
        <w:spacing w:before="480"/>
        <w:ind w:right="720"/>
        <w:rPr>
          <w:rFonts w:asciiTheme="minorBidi" w:hAnsiTheme="minorBidi"/>
          <w:sz w:val="24"/>
        </w:rPr>
      </w:pPr>
      <w:bookmarkStart w:id="2021" w:name="_98d1zsj278ki" w:colFirst="0" w:colLast="0"/>
      <w:bookmarkEnd w:id="2021"/>
      <w:r w:rsidRPr="00581FEF">
        <w:rPr>
          <w:rFonts w:asciiTheme="minorBidi" w:hAnsiTheme="minorBidi"/>
          <w:sz w:val="24"/>
        </w:rPr>
        <w:t xml:space="preserve">The following chapter describes the faculty teaching infrastructure. including: </w:t>
      </w:r>
    </w:p>
    <w:p w14:paraId="00000177" w14:textId="77777777" w:rsidR="00094B04" w:rsidRPr="00581FEF" w:rsidRDefault="00D048A7" w:rsidP="001930CD">
      <w:pPr>
        <w:pStyle w:val="Heading2"/>
        <w:keepNext w:val="0"/>
        <w:keepLines w:val="0"/>
        <w:spacing w:before="480"/>
        <w:ind w:right="720"/>
        <w:rPr>
          <w:rFonts w:asciiTheme="minorBidi" w:hAnsiTheme="minorBidi"/>
          <w:sz w:val="24"/>
        </w:rPr>
      </w:pPr>
      <w:bookmarkStart w:id="2022" w:name="_1iygsu6n93bd" w:colFirst="0" w:colLast="0"/>
      <w:bookmarkEnd w:id="2022"/>
      <w:r w:rsidRPr="00581FEF">
        <w:rPr>
          <w:rFonts w:asciiTheme="minorBidi" w:hAnsiTheme="minorBidi"/>
          <w:sz w:val="24"/>
        </w:rPr>
        <w:lastRenderedPageBreak/>
        <w:t>6.1 The faculty teaching infrastructure consist of:</w:t>
      </w:r>
    </w:p>
    <w:p w14:paraId="00000178" w14:textId="77777777" w:rsidR="00094B04" w:rsidRPr="00581FEF" w:rsidRDefault="00D048A7" w:rsidP="001930CD">
      <w:pPr>
        <w:numPr>
          <w:ilvl w:val="0"/>
          <w:numId w:val="7"/>
        </w:numPr>
        <w:rPr>
          <w:rFonts w:asciiTheme="minorBidi" w:hAnsiTheme="minorBidi"/>
          <w:sz w:val="24"/>
        </w:rPr>
      </w:pPr>
      <w:r w:rsidRPr="00581FEF">
        <w:rPr>
          <w:rFonts w:asciiTheme="minorBidi" w:hAnsiTheme="minorBidi"/>
          <w:sz w:val="24"/>
        </w:rPr>
        <w:t>Teaching labs</w:t>
      </w:r>
    </w:p>
    <w:p w14:paraId="00000179" w14:textId="5955F3F4" w:rsidR="00094B04" w:rsidRPr="00581FEF" w:rsidRDefault="00D048A7" w:rsidP="001930CD">
      <w:pPr>
        <w:numPr>
          <w:ilvl w:val="0"/>
          <w:numId w:val="7"/>
        </w:numPr>
        <w:rPr>
          <w:rFonts w:asciiTheme="minorBidi" w:hAnsiTheme="minorBidi"/>
          <w:sz w:val="24"/>
        </w:rPr>
      </w:pPr>
      <w:r w:rsidRPr="00581FEF">
        <w:rPr>
          <w:rFonts w:asciiTheme="minorBidi" w:hAnsiTheme="minorBidi"/>
          <w:sz w:val="24"/>
        </w:rPr>
        <w:t>Classrooms, studios</w:t>
      </w:r>
      <w:ins w:id="2023" w:author="ALE Editor" w:date="2021-07-29T14:09:00Z">
        <w:r w:rsidR="009B5E45">
          <w:rPr>
            <w:rFonts w:asciiTheme="minorBidi" w:hAnsiTheme="minorBidi"/>
            <w:sz w:val="24"/>
          </w:rPr>
          <w:t>,</w:t>
        </w:r>
      </w:ins>
      <w:r w:rsidRPr="00581FEF">
        <w:rPr>
          <w:rFonts w:asciiTheme="minorBidi" w:hAnsiTheme="minorBidi"/>
          <w:sz w:val="24"/>
        </w:rPr>
        <w:t xml:space="preserve"> and auditoria</w:t>
      </w:r>
    </w:p>
    <w:p w14:paraId="0000017A" w14:textId="77777777" w:rsidR="00094B04" w:rsidRPr="00581FEF" w:rsidRDefault="00D048A7" w:rsidP="001930CD">
      <w:pPr>
        <w:numPr>
          <w:ilvl w:val="0"/>
          <w:numId w:val="7"/>
        </w:numPr>
        <w:rPr>
          <w:rFonts w:asciiTheme="minorBidi" w:hAnsiTheme="minorBidi"/>
          <w:sz w:val="24"/>
        </w:rPr>
      </w:pPr>
      <w:r w:rsidRPr="00581FEF">
        <w:rPr>
          <w:rFonts w:asciiTheme="minorBidi" w:hAnsiTheme="minorBidi"/>
          <w:sz w:val="24"/>
        </w:rPr>
        <w:t>Library</w:t>
      </w:r>
    </w:p>
    <w:p w14:paraId="0000017B" w14:textId="77777777" w:rsidR="00094B04" w:rsidRPr="00581FEF" w:rsidRDefault="00D048A7" w:rsidP="001930CD">
      <w:pPr>
        <w:numPr>
          <w:ilvl w:val="0"/>
          <w:numId w:val="7"/>
        </w:numPr>
        <w:rPr>
          <w:rFonts w:asciiTheme="minorBidi" w:hAnsiTheme="minorBidi"/>
          <w:sz w:val="24"/>
        </w:rPr>
      </w:pPr>
      <w:r w:rsidRPr="00581FEF">
        <w:rPr>
          <w:rFonts w:asciiTheme="minorBidi" w:hAnsiTheme="minorBidi"/>
          <w:sz w:val="24"/>
        </w:rPr>
        <w:t xml:space="preserve">Advanced research infrastructure </w:t>
      </w:r>
    </w:p>
    <w:p w14:paraId="0000017C" w14:textId="77777777" w:rsidR="00094B04" w:rsidRPr="00581FEF" w:rsidRDefault="00094B04" w:rsidP="001930CD">
      <w:pPr>
        <w:ind w:left="720"/>
        <w:rPr>
          <w:rFonts w:asciiTheme="minorBidi" w:hAnsiTheme="minorBidi"/>
          <w:sz w:val="24"/>
          <w:highlight w:val="magenta"/>
        </w:rPr>
      </w:pPr>
    </w:p>
    <w:p w14:paraId="0000017D" w14:textId="517CC2B6" w:rsidR="00094B04" w:rsidRPr="00581FEF" w:rsidDel="009B5E45" w:rsidRDefault="00094B04" w:rsidP="001930CD">
      <w:pPr>
        <w:ind w:left="720"/>
        <w:rPr>
          <w:del w:id="2024" w:author="ALE Editor" w:date="2021-07-29T14:09:00Z"/>
          <w:rFonts w:asciiTheme="minorBidi" w:hAnsiTheme="minorBidi"/>
          <w:sz w:val="24"/>
        </w:rPr>
      </w:pPr>
    </w:p>
    <w:p w14:paraId="0000017E" w14:textId="77777777" w:rsidR="00094B04" w:rsidRPr="00581FEF" w:rsidRDefault="00094B04" w:rsidP="001930CD">
      <w:pPr>
        <w:rPr>
          <w:rFonts w:asciiTheme="minorBidi" w:hAnsiTheme="minorBidi"/>
          <w:color w:val="FF0000"/>
          <w:sz w:val="24"/>
        </w:rPr>
      </w:pPr>
    </w:p>
    <w:p w14:paraId="0000017F" w14:textId="77777777" w:rsidR="00094B04" w:rsidRPr="00581FEF" w:rsidRDefault="00094B04" w:rsidP="001930CD">
      <w:pPr>
        <w:rPr>
          <w:rFonts w:asciiTheme="minorBidi" w:hAnsiTheme="minorBidi"/>
          <w:sz w:val="24"/>
        </w:rPr>
      </w:pPr>
    </w:p>
    <w:p w14:paraId="00000180" w14:textId="77777777" w:rsidR="00094B04" w:rsidRPr="00581FEF" w:rsidRDefault="00D048A7" w:rsidP="001930CD">
      <w:pPr>
        <w:rPr>
          <w:rFonts w:asciiTheme="minorBidi" w:hAnsiTheme="minorBidi"/>
          <w:b/>
          <w:sz w:val="24"/>
        </w:rPr>
      </w:pPr>
      <w:r w:rsidRPr="00581FEF">
        <w:rPr>
          <w:rFonts w:asciiTheme="minorBidi" w:hAnsiTheme="minorBidi"/>
          <w:b/>
          <w:sz w:val="24"/>
        </w:rPr>
        <w:t>6.1.1 Teaching labs:</w:t>
      </w:r>
    </w:p>
    <w:p w14:paraId="00000181" w14:textId="77777777" w:rsidR="00094B04" w:rsidRPr="00581FEF" w:rsidRDefault="00094B04" w:rsidP="001930CD">
      <w:pPr>
        <w:rPr>
          <w:rFonts w:asciiTheme="minorBidi" w:hAnsiTheme="minorBidi"/>
          <w:sz w:val="24"/>
        </w:rPr>
      </w:pPr>
    </w:p>
    <w:p w14:paraId="00000182" w14:textId="77777777" w:rsidR="00094B04" w:rsidRPr="00581FEF" w:rsidRDefault="00D048A7" w:rsidP="001930CD">
      <w:pPr>
        <w:rPr>
          <w:rFonts w:asciiTheme="minorBidi" w:hAnsiTheme="minorBidi"/>
          <w:sz w:val="24"/>
        </w:rPr>
      </w:pPr>
      <w:r w:rsidRPr="00581FEF">
        <w:rPr>
          <w:rFonts w:asciiTheme="minorBidi" w:hAnsiTheme="minorBidi"/>
          <w:sz w:val="24"/>
        </w:rPr>
        <w:t>There are currently five teaching laboratories funded by the faculty:</w:t>
      </w:r>
    </w:p>
    <w:p w14:paraId="00000183" w14:textId="77777777" w:rsidR="00094B04" w:rsidRPr="00581FEF" w:rsidRDefault="00094B04" w:rsidP="001930CD">
      <w:pPr>
        <w:rPr>
          <w:rFonts w:asciiTheme="minorBidi" w:hAnsiTheme="minorBidi"/>
          <w:sz w:val="24"/>
        </w:rPr>
      </w:pPr>
    </w:p>
    <w:p w14:paraId="00000184" w14:textId="5E382E1F" w:rsidR="00094B04" w:rsidRPr="00581FEF" w:rsidRDefault="00D048A7" w:rsidP="001930CD">
      <w:pPr>
        <w:rPr>
          <w:rFonts w:asciiTheme="minorBidi" w:hAnsiTheme="minorBidi"/>
          <w:sz w:val="24"/>
        </w:rPr>
      </w:pPr>
      <w:r w:rsidRPr="00581FEF">
        <w:rPr>
          <w:rFonts w:asciiTheme="minorBidi" w:hAnsiTheme="minorBidi"/>
          <w:b/>
          <w:sz w:val="24"/>
        </w:rPr>
        <w:t xml:space="preserve">The </w:t>
      </w:r>
      <w:proofErr w:type="spellStart"/>
      <w:r w:rsidRPr="00581FEF">
        <w:rPr>
          <w:rFonts w:asciiTheme="minorBidi" w:hAnsiTheme="minorBidi"/>
          <w:b/>
          <w:sz w:val="24"/>
        </w:rPr>
        <w:t>Azrieli</w:t>
      </w:r>
      <w:proofErr w:type="spellEnd"/>
      <w:r w:rsidRPr="00581FEF">
        <w:rPr>
          <w:rFonts w:asciiTheme="minorBidi" w:hAnsiTheme="minorBidi"/>
          <w:b/>
          <w:sz w:val="24"/>
        </w:rPr>
        <w:t xml:space="preserve"> Computer </w:t>
      </w:r>
      <w:ins w:id="2025" w:author="ALE Editor" w:date="2021-07-29T14:10:00Z">
        <w:r w:rsidR="002D29DA">
          <w:rPr>
            <w:rFonts w:asciiTheme="minorBidi" w:hAnsiTheme="minorBidi"/>
            <w:b/>
            <w:sz w:val="24"/>
          </w:rPr>
          <w:t>L</w:t>
        </w:r>
      </w:ins>
      <w:del w:id="2026" w:author="ALE Editor" w:date="2021-07-29T14:10:00Z">
        <w:r w:rsidRPr="00581FEF" w:rsidDel="002D29DA">
          <w:rPr>
            <w:rFonts w:asciiTheme="minorBidi" w:hAnsiTheme="minorBidi"/>
            <w:b/>
            <w:sz w:val="24"/>
          </w:rPr>
          <w:delText>l</w:delText>
        </w:r>
      </w:del>
      <w:r w:rsidRPr="00581FEF">
        <w:rPr>
          <w:rFonts w:asciiTheme="minorBidi" w:hAnsiTheme="minorBidi"/>
          <w:b/>
          <w:sz w:val="24"/>
        </w:rPr>
        <w:t>ab</w:t>
      </w:r>
      <w:del w:id="2027" w:author="ALE Editor" w:date="2021-07-29T14:10:00Z">
        <w:r w:rsidRPr="00581FEF" w:rsidDel="002D29DA">
          <w:rPr>
            <w:rFonts w:asciiTheme="minorBidi" w:hAnsiTheme="minorBidi"/>
            <w:sz w:val="24"/>
          </w:rPr>
          <w:delText xml:space="preserve"> -</w:delText>
        </w:r>
      </w:del>
      <w:r w:rsidRPr="00581FEF">
        <w:rPr>
          <w:rFonts w:asciiTheme="minorBidi" w:hAnsiTheme="minorBidi"/>
          <w:sz w:val="24"/>
        </w:rPr>
        <w:t xml:space="preserve"> </w:t>
      </w:r>
    </w:p>
    <w:p w14:paraId="00000185" w14:textId="77777777" w:rsidR="00094B04" w:rsidRPr="00581FEF" w:rsidRDefault="00094B04" w:rsidP="001930CD">
      <w:pPr>
        <w:rPr>
          <w:rFonts w:asciiTheme="minorBidi" w:hAnsiTheme="minorBidi"/>
          <w:sz w:val="24"/>
          <w:highlight w:val="magenta"/>
        </w:rPr>
      </w:pPr>
    </w:p>
    <w:p w14:paraId="00000186" w14:textId="59EA2CEB" w:rsidR="00094B04" w:rsidRPr="00581FEF" w:rsidRDefault="00D048A7" w:rsidP="001930CD">
      <w:pPr>
        <w:rPr>
          <w:rFonts w:asciiTheme="minorBidi" w:hAnsiTheme="minorBidi"/>
          <w:sz w:val="24"/>
        </w:rPr>
      </w:pPr>
      <w:r w:rsidRPr="00581FEF">
        <w:rPr>
          <w:rFonts w:asciiTheme="minorBidi" w:hAnsiTheme="minorBidi"/>
          <w:sz w:val="24"/>
        </w:rPr>
        <w:t xml:space="preserve">The </w:t>
      </w:r>
      <w:proofErr w:type="spellStart"/>
      <w:ins w:id="2028" w:author="ALE Editor" w:date="2021-07-29T14:10:00Z">
        <w:r w:rsidR="002D29DA">
          <w:rPr>
            <w:rFonts w:asciiTheme="minorBidi" w:hAnsiTheme="minorBidi"/>
            <w:sz w:val="24"/>
          </w:rPr>
          <w:t>Azrieli</w:t>
        </w:r>
        <w:proofErr w:type="spellEnd"/>
        <w:r w:rsidR="002D29DA">
          <w:rPr>
            <w:rFonts w:asciiTheme="minorBidi" w:hAnsiTheme="minorBidi"/>
            <w:sz w:val="24"/>
          </w:rPr>
          <w:t xml:space="preserve"> Computer </w:t>
        </w:r>
      </w:ins>
      <w:r w:rsidRPr="00581FEF">
        <w:rPr>
          <w:rFonts w:asciiTheme="minorBidi" w:hAnsiTheme="minorBidi"/>
          <w:sz w:val="24"/>
        </w:rPr>
        <w:t>Lab serves three main functions</w:t>
      </w:r>
      <w:ins w:id="2029" w:author="ALE Editor" w:date="2021-07-29T14:10:00Z">
        <w:r w:rsidR="002D29DA">
          <w:rPr>
            <w:rFonts w:asciiTheme="minorBidi" w:hAnsiTheme="minorBidi"/>
            <w:sz w:val="24"/>
          </w:rPr>
          <w:t xml:space="preserve">: </w:t>
        </w:r>
      </w:ins>
      <w:del w:id="2030" w:author="ALE Editor" w:date="2021-07-29T14:10:00Z">
        <w:r w:rsidRPr="00581FEF" w:rsidDel="002D29DA">
          <w:rPr>
            <w:rFonts w:asciiTheme="minorBidi" w:hAnsiTheme="minorBidi"/>
            <w:sz w:val="24"/>
          </w:rPr>
          <w:delText>: it</w:delText>
        </w:r>
      </w:del>
      <w:ins w:id="2031" w:author="ALE Editor" w:date="2021-07-29T14:10:00Z">
        <w:r w:rsidR="002D29DA">
          <w:rPr>
            <w:rFonts w:asciiTheme="minorBidi" w:hAnsiTheme="minorBidi"/>
            <w:sz w:val="24"/>
          </w:rPr>
          <w:t xml:space="preserve">providing </w:t>
        </w:r>
      </w:ins>
      <w:del w:id="2032" w:author="ALE Editor" w:date="2021-07-29T14:10:00Z">
        <w:r w:rsidRPr="00581FEF" w:rsidDel="002D29DA">
          <w:rPr>
            <w:rFonts w:asciiTheme="minorBidi" w:hAnsiTheme="minorBidi"/>
            <w:sz w:val="24"/>
          </w:rPr>
          <w:delText xml:space="preserve"> provides </w:delText>
        </w:r>
      </w:del>
      <w:r w:rsidRPr="00581FEF">
        <w:rPr>
          <w:rFonts w:asciiTheme="minorBidi" w:hAnsiTheme="minorBidi"/>
          <w:sz w:val="24"/>
        </w:rPr>
        <w:t xml:space="preserve">a classroom where computing literacy courses are taught; </w:t>
      </w:r>
      <w:del w:id="2033" w:author="ALE Editor" w:date="2021-07-29T14:10:00Z">
        <w:r w:rsidRPr="00581FEF" w:rsidDel="002D29DA">
          <w:rPr>
            <w:rFonts w:asciiTheme="minorBidi" w:hAnsiTheme="minorBidi"/>
            <w:sz w:val="24"/>
          </w:rPr>
          <w:delText xml:space="preserve">where </w:delText>
        </w:r>
      </w:del>
      <w:ins w:id="2034" w:author="ALE Editor" w:date="2021-07-29T14:10:00Z">
        <w:r w:rsidR="002D29DA">
          <w:rPr>
            <w:rFonts w:asciiTheme="minorBidi" w:hAnsiTheme="minorBidi"/>
            <w:sz w:val="24"/>
          </w:rPr>
          <w:t>providing comput</w:t>
        </w:r>
      </w:ins>
      <w:ins w:id="2035" w:author="ALE Editor" w:date="2021-07-29T14:11:00Z">
        <w:r w:rsidR="002D29DA">
          <w:rPr>
            <w:rFonts w:asciiTheme="minorBidi" w:hAnsiTheme="minorBidi"/>
            <w:sz w:val="24"/>
          </w:rPr>
          <w:t>ers that are</w:t>
        </w:r>
      </w:ins>
      <w:ins w:id="2036" w:author="ALE Editor" w:date="2021-07-29T14:10:00Z">
        <w:r w:rsidR="002D29DA" w:rsidRPr="00581FEF">
          <w:rPr>
            <w:rFonts w:asciiTheme="minorBidi" w:hAnsiTheme="minorBidi"/>
            <w:sz w:val="24"/>
          </w:rPr>
          <w:t xml:space="preserve"> </w:t>
        </w:r>
      </w:ins>
      <w:del w:id="2037" w:author="ALE Editor" w:date="2021-07-29T14:11:00Z">
        <w:r w:rsidRPr="00581FEF" w:rsidDel="002D29DA">
          <w:rPr>
            <w:rFonts w:asciiTheme="minorBidi" w:hAnsiTheme="minorBidi"/>
            <w:sz w:val="24"/>
          </w:rPr>
          <w:delText xml:space="preserve">students can use </w:delText>
        </w:r>
      </w:del>
      <w:r w:rsidRPr="00581FEF">
        <w:rPr>
          <w:rFonts w:asciiTheme="minorBidi" w:hAnsiTheme="minorBidi"/>
          <w:sz w:val="24"/>
        </w:rPr>
        <w:t xml:space="preserve">more powerful computers than </w:t>
      </w:r>
      <w:del w:id="2038" w:author="ALE Editor" w:date="2021-07-29T14:11:00Z">
        <w:r w:rsidRPr="00581FEF" w:rsidDel="002D29DA">
          <w:rPr>
            <w:rFonts w:asciiTheme="minorBidi" w:hAnsiTheme="minorBidi"/>
            <w:sz w:val="24"/>
          </w:rPr>
          <w:delText xml:space="preserve">their </w:delText>
        </w:r>
      </w:del>
      <w:r w:rsidRPr="00581FEF">
        <w:rPr>
          <w:rFonts w:asciiTheme="minorBidi" w:hAnsiTheme="minorBidi"/>
          <w:sz w:val="24"/>
        </w:rPr>
        <w:t>typical laptops</w:t>
      </w:r>
      <w:ins w:id="2039" w:author="ALE Editor" w:date="2021-07-29T14:11:00Z">
        <w:r w:rsidR="002D29DA">
          <w:rPr>
            <w:rFonts w:asciiTheme="minorBidi" w:hAnsiTheme="minorBidi"/>
            <w:sz w:val="24"/>
          </w:rPr>
          <w:t xml:space="preserve"> for students’ use</w:t>
        </w:r>
      </w:ins>
      <w:r w:rsidRPr="00581FEF">
        <w:rPr>
          <w:rFonts w:asciiTheme="minorBidi" w:hAnsiTheme="minorBidi"/>
          <w:sz w:val="24"/>
        </w:rPr>
        <w:t xml:space="preserve">; and </w:t>
      </w:r>
      <w:del w:id="2040" w:author="ALE Editor" w:date="2021-07-29T14:11:00Z">
        <w:r w:rsidRPr="00581FEF" w:rsidDel="002D29DA">
          <w:rPr>
            <w:rFonts w:asciiTheme="minorBidi" w:hAnsiTheme="minorBidi"/>
            <w:sz w:val="24"/>
          </w:rPr>
          <w:delText xml:space="preserve">where </w:delText>
        </w:r>
      </w:del>
      <w:ins w:id="2041" w:author="ALE Editor" w:date="2021-07-29T14:11:00Z">
        <w:r w:rsidR="002D29DA">
          <w:rPr>
            <w:rFonts w:asciiTheme="minorBidi" w:hAnsiTheme="minorBidi"/>
            <w:sz w:val="24"/>
          </w:rPr>
          <w:t>providing</w:t>
        </w:r>
        <w:r w:rsidR="002D29DA" w:rsidRPr="00581FEF">
          <w:rPr>
            <w:rFonts w:asciiTheme="minorBidi" w:hAnsiTheme="minorBidi"/>
            <w:sz w:val="24"/>
          </w:rPr>
          <w:t xml:space="preserve"> </w:t>
        </w:r>
      </w:ins>
      <w:r w:rsidRPr="00581FEF">
        <w:rPr>
          <w:rFonts w:asciiTheme="minorBidi" w:hAnsiTheme="minorBidi"/>
          <w:sz w:val="24"/>
        </w:rPr>
        <w:t xml:space="preserve">support in all matters </w:t>
      </w:r>
      <w:ins w:id="2042" w:author="ALE Editor" w:date="2021-07-29T14:11:00Z">
        <w:r w:rsidR="002D29DA">
          <w:rPr>
            <w:rFonts w:asciiTheme="minorBidi" w:hAnsiTheme="minorBidi"/>
            <w:sz w:val="24"/>
          </w:rPr>
          <w:t xml:space="preserve">related to </w:t>
        </w:r>
      </w:ins>
      <w:r w:rsidRPr="00581FEF">
        <w:rPr>
          <w:rFonts w:asciiTheme="minorBidi" w:hAnsiTheme="minorBidi"/>
          <w:sz w:val="24"/>
        </w:rPr>
        <w:t>computing</w:t>
      </w:r>
      <w:del w:id="2043" w:author="ALE Editor" w:date="2021-07-29T14:11:00Z">
        <w:r w:rsidRPr="00581FEF" w:rsidDel="002D29DA">
          <w:rPr>
            <w:rFonts w:asciiTheme="minorBidi" w:hAnsiTheme="minorBidi"/>
            <w:sz w:val="24"/>
          </w:rPr>
          <w:delText xml:space="preserve"> can be found</w:delText>
        </w:r>
      </w:del>
      <w:r w:rsidRPr="00581FEF">
        <w:rPr>
          <w:rFonts w:asciiTheme="minorBidi" w:hAnsiTheme="minorBidi"/>
          <w:sz w:val="24"/>
        </w:rPr>
        <w:t xml:space="preserve">, </w:t>
      </w:r>
      <w:del w:id="2044" w:author="ALE Editor" w:date="2021-07-29T14:11:00Z">
        <w:r w:rsidRPr="00581FEF" w:rsidDel="002D29DA">
          <w:rPr>
            <w:rFonts w:asciiTheme="minorBidi" w:hAnsiTheme="minorBidi"/>
            <w:sz w:val="24"/>
          </w:rPr>
          <w:delText xml:space="preserve">either </w:delText>
        </w:r>
      </w:del>
      <w:r w:rsidRPr="00581FEF">
        <w:rPr>
          <w:rFonts w:asciiTheme="minorBidi" w:hAnsiTheme="minorBidi"/>
          <w:sz w:val="24"/>
        </w:rPr>
        <w:t>by the technical staff or by other students.</w:t>
      </w:r>
    </w:p>
    <w:p w14:paraId="00000187" w14:textId="0B40AE60" w:rsidR="00094B04" w:rsidRPr="00581FEF" w:rsidRDefault="00D048A7" w:rsidP="001930CD">
      <w:pPr>
        <w:spacing w:before="120"/>
        <w:ind w:right="120"/>
        <w:rPr>
          <w:rFonts w:asciiTheme="minorBidi" w:hAnsiTheme="minorBidi"/>
          <w:sz w:val="24"/>
        </w:rPr>
      </w:pPr>
      <w:r w:rsidRPr="00581FEF">
        <w:rPr>
          <w:rFonts w:asciiTheme="minorBidi" w:hAnsiTheme="minorBidi"/>
          <w:sz w:val="24"/>
        </w:rPr>
        <w:t>Today the Lab comprises five main spaces: a 16-workstation classroom; a 14- workstation self-study space; a technical space housing 10 servers; offices for staff</w:t>
      </w:r>
      <w:ins w:id="2045" w:author="ALE Editor" w:date="2021-07-29T14:11:00Z">
        <w:r w:rsidR="002D29DA">
          <w:rPr>
            <w:rFonts w:asciiTheme="minorBidi" w:hAnsiTheme="minorBidi"/>
            <w:sz w:val="24"/>
          </w:rPr>
          <w:t>.</w:t>
        </w:r>
      </w:ins>
      <w:del w:id="2046" w:author="ALE Editor" w:date="2021-07-29T14:11:00Z">
        <w:r w:rsidRPr="00581FEF" w:rsidDel="002D29DA">
          <w:rPr>
            <w:rFonts w:asciiTheme="minorBidi" w:hAnsiTheme="minorBidi"/>
            <w:sz w:val="24"/>
          </w:rPr>
          <w:delText>;</w:delText>
        </w:r>
      </w:del>
      <w:r w:rsidRPr="00581FEF">
        <w:rPr>
          <w:rFonts w:asciiTheme="minorBidi" w:hAnsiTheme="minorBidi"/>
          <w:sz w:val="24"/>
        </w:rPr>
        <w:t xml:space="preserve"> It is open 24/7, monitored by CCTV and access-</w:t>
      </w:r>
      <w:del w:id="2047" w:author="ALE Editor" w:date="2021-07-29T14:11:00Z">
        <w:r w:rsidRPr="00581FEF" w:rsidDel="002D29DA">
          <w:rPr>
            <w:rFonts w:asciiTheme="minorBidi" w:hAnsiTheme="minorBidi"/>
            <w:sz w:val="24"/>
          </w:rPr>
          <w:delText xml:space="preserve"> </w:delText>
        </w:r>
      </w:del>
      <w:r w:rsidRPr="00581FEF">
        <w:rPr>
          <w:rFonts w:asciiTheme="minorBidi" w:hAnsiTheme="minorBidi"/>
          <w:sz w:val="24"/>
        </w:rPr>
        <w:t>control sensors. All workstations are equipped with powerful graphic processors and designed to handle demanding graphic tasks. Every year</w:t>
      </w:r>
      <w:ins w:id="2048" w:author="ALE Editor" w:date="2021-08-01T16:23:00Z">
        <w:r w:rsidR="00D90DC9">
          <w:rPr>
            <w:rFonts w:asciiTheme="minorBidi" w:hAnsiTheme="minorBidi"/>
            <w:sz w:val="24"/>
          </w:rPr>
          <w:t>,</w:t>
        </w:r>
      </w:ins>
      <w:r w:rsidRPr="00581FEF">
        <w:rPr>
          <w:rFonts w:asciiTheme="minorBidi" w:hAnsiTheme="minorBidi"/>
          <w:sz w:val="24"/>
        </w:rPr>
        <w:t xml:space="preserve"> some 3-5 computers are replaced by newer models, to keep up with </w:t>
      </w:r>
      <w:ins w:id="2049" w:author="ALE Editor" w:date="2021-07-29T14:12:00Z">
        <w:r w:rsidR="002D29DA">
          <w:rPr>
            <w:rFonts w:asciiTheme="minorBidi" w:hAnsiTheme="minorBidi"/>
            <w:sz w:val="24"/>
          </w:rPr>
          <w:t xml:space="preserve">advances in </w:t>
        </w:r>
      </w:ins>
      <w:r w:rsidRPr="00581FEF">
        <w:rPr>
          <w:rFonts w:asciiTheme="minorBidi" w:hAnsiTheme="minorBidi"/>
          <w:sz w:val="24"/>
        </w:rPr>
        <w:t xml:space="preserve">hardware </w:t>
      </w:r>
      <w:ins w:id="2050" w:author="ALE Editor" w:date="2021-07-29T14:12:00Z">
        <w:r w:rsidR="002D29DA">
          <w:rPr>
            <w:rFonts w:asciiTheme="minorBidi" w:hAnsiTheme="minorBidi"/>
            <w:sz w:val="24"/>
          </w:rPr>
          <w:t xml:space="preserve">and avoid </w:t>
        </w:r>
      </w:ins>
      <w:r w:rsidRPr="00581FEF">
        <w:rPr>
          <w:rFonts w:asciiTheme="minorBidi" w:hAnsiTheme="minorBidi"/>
          <w:sz w:val="24"/>
        </w:rPr>
        <w:t>obsolescence.</w:t>
      </w:r>
    </w:p>
    <w:p w14:paraId="77967407" w14:textId="77777777" w:rsidR="000B2AEE" w:rsidRDefault="00D048A7" w:rsidP="001930CD">
      <w:pPr>
        <w:spacing w:before="120"/>
        <w:ind w:right="120"/>
        <w:rPr>
          <w:ins w:id="2051" w:author="ALE Editor" w:date="2021-07-29T16:09:00Z"/>
          <w:rFonts w:asciiTheme="minorBidi" w:hAnsiTheme="minorBidi"/>
          <w:sz w:val="24"/>
        </w:rPr>
      </w:pPr>
      <w:r w:rsidRPr="00581FEF">
        <w:rPr>
          <w:rFonts w:asciiTheme="minorBidi" w:hAnsiTheme="minorBidi"/>
          <w:sz w:val="24"/>
        </w:rPr>
        <w:t>The faculty servers are arranged as a cluster, providing redundancy and backup. Network accessible storage is provided, so students can create large data files, and be protected from accidental loss of data. Black</w:t>
      </w:r>
      <w:ins w:id="2052" w:author="ALE Editor" w:date="2021-07-29T14:12:00Z">
        <w:r w:rsidR="002D29DA">
          <w:rPr>
            <w:rFonts w:asciiTheme="minorBidi" w:hAnsiTheme="minorBidi"/>
            <w:sz w:val="24"/>
          </w:rPr>
          <w:t>-and-</w:t>
        </w:r>
      </w:ins>
      <w:del w:id="2053" w:author="ALE Editor" w:date="2021-07-29T14:12:00Z">
        <w:r w:rsidRPr="00581FEF" w:rsidDel="002D29DA">
          <w:rPr>
            <w:rFonts w:asciiTheme="minorBidi" w:hAnsiTheme="minorBidi"/>
            <w:sz w:val="24"/>
          </w:rPr>
          <w:delText xml:space="preserve"> &amp; </w:delText>
        </w:r>
      </w:del>
      <w:r w:rsidRPr="00581FEF">
        <w:rPr>
          <w:rFonts w:asciiTheme="minorBidi" w:hAnsiTheme="minorBidi"/>
          <w:sz w:val="24"/>
        </w:rPr>
        <w:t>white and large format color printing is available, serviced by an external company. Students must pay for their use.</w:t>
      </w:r>
      <w:ins w:id="2054" w:author="ALE Editor" w:date="2021-07-29T16:09:00Z">
        <w:r w:rsidR="000B2AEE">
          <w:rPr>
            <w:rFonts w:asciiTheme="minorBidi" w:hAnsiTheme="minorBidi"/>
            <w:sz w:val="24"/>
          </w:rPr>
          <w:t xml:space="preserve"> </w:t>
        </w:r>
      </w:ins>
    </w:p>
    <w:p w14:paraId="08892FE1" w14:textId="77777777" w:rsidR="000B2AEE" w:rsidRDefault="00D048A7" w:rsidP="001930CD">
      <w:pPr>
        <w:spacing w:before="120"/>
        <w:ind w:right="120"/>
        <w:rPr>
          <w:ins w:id="2055" w:author="ALE Editor" w:date="2021-07-29T16:09:00Z"/>
          <w:rFonts w:asciiTheme="minorBidi" w:hAnsiTheme="minorBidi"/>
          <w:sz w:val="24"/>
        </w:rPr>
      </w:pPr>
      <w:r w:rsidRPr="00581FEF">
        <w:rPr>
          <w:rFonts w:asciiTheme="minorBidi" w:hAnsiTheme="minorBidi"/>
          <w:sz w:val="24"/>
        </w:rPr>
        <w:br/>
        <w:t xml:space="preserve">Direct funding for hardware acquisition and maintenance comes from the </w:t>
      </w:r>
      <w:proofErr w:type="gramStart"/>
      <w:r w:rsidRPr="00581FEF">
        <w:rPr>
          <w:rFonts w:asciiTheme="minorBidi" w:hAnsiTheme="minorBidi"/>
          <w:sz w:val="24"/>
        </w:rPr>
        <w:t>Faculty</w:t>
      </w:r>
      <w:proofErr w:type="gramEnd"/>
      <w:r w:rsidRPr="00581FEF">
        <w:rPr>
          <w:rFonts w:asciiTheme="minorBidi" w:hAnsiTheme="minorBidi"/>
          <w:sz w:val="24"/>
        </w:rPr>
        <w:t xml:space="preserve"> budget, as well as from the </w:t>
      </w:r>
      <w:proofErr w:type="spellStart"/>
      <w:r w:rsidRPr="00581FEF">
        <w:rPr>
          <w:rFonts w:asciiTheme="minorBidi" w:hAnsiTheme="minorBidi"/>
          <w:sz w:val="24"/>
        </w:rPr>
        <w:t>Azrieli</w:t>
      </w:r>
      <w:proofErr w:type="spellEnd"/>
      <w:r w:rsidRPr="00581FEF">
        <w:rPr>
          <w:rFonts w:asciiTheme="minorBidi" w:hAnsiTheme="minorBidi"/>
          <w:sz w:val="24"/>
        </w:rPr>
        <w:t xml:space="preserve"> Fund, and totals </w:t>
      </w:r>
      <w:del w:id="2056" w:author="ALE Editor" w:date="2021-07-29T14:12:00Z">
        <w:r w:rsidRPr="00581FEF" w:rsidDel="002D29DA">
          <w:rPr>
            <w:rFonts w:asciiTheme="minorBidi" w:hAnsiTheme="minorBidi"/>
            <w:sz w:val="24"/>
          </w:rPr>
          <w:delText xml:space="preserve">some </w:delText>
        </w:r>
      </w:del>
      <w:r w:rsidRPr="00581FEF">
        <w:rPr>
          <w:rFonts w:asciiTheme="minorBidi" w:hAnsiTheme="minorBidi"/>
          <w:sz w:val="24"/>
        </w:rPr>
        <w:t>$20,000-$25,000</w:t>
      </w:r>
      <w:ins w:id="2057" w:author="ALE Editor" w:date="2021-07-29T14:12:00Z">
        <w:r w:rsidR="002D29DA">
          <w:rPr>
            <w:rFonts w:asciiTheme="minorBidi" w:hAnsiTheme="minorBidi"/>
            <w:sz w:val="24"/>
          </w:rPr>
          <w:t xml:space="preserve">, which </w:t>
        </w:r>
      </w:ins>
      <w:del w:id="2058" w:author="ALE Editor" w:date="2021-07-29T14:12:00Z">
        <w:r w:rsidRPr="00581FEF" w:rsidDel="002D29DA">
          <w:rPr>
            <w:rFonts w:asciiTheme="minorBidi" w:hAnsiTheme="minorBidi"/>
            <w:sz w:val="24"/>
          </w:rPr>
          <w:delText xml:space="preserve">. It </w:delText>
        </w:r>
      </w:del>
      <w:r w:rsidRPr="00581FEF">
        <w:rPr>
          <w:rFonts w:asciiTheme="minorBidi" w:hAnsiTheme="minorBidi"/>
          <w:sz w:val="24"/>
        </w:rPr>
        <w:t xml:space="preserve">is used to upgrade </w:t>
      </w:r>
      <w:del w:id="2059" w:author="ALE Editor" w:date="2021-07-29T14:12:00Z">
        <w:r w:rsidRPr="00581FEF" w:rsidDel="002D29DA">
          <w:rPr>
            <w:rFonts w:asciiTheme="minorBidi" w:hAnsiTheme="minorBidi"/>
            <w:sz w:val="24"/>
          </w:rPr>
          <w:delText>3-5</w:delText>
        </w:r>
      </w:del>
      <w:ins w:id="2060" w:author="ALE Editor" w:date="2021-07-29T14:12:00Z">
        <w:r w:rsidR="002D29DA">
          <w:rPr>
            <w:rFonts w:asciiTheme="minorBidi" w:hAnsiTheme="minorBidi"/>
            <w:sz w:val="24"/>
          </w:rPr>
          <w:t>several</w:t>
        </w:r>
      </w:ins>
      <w:r w:rsidRPr="00581FEF">
        <w:rPr>
          <w:rFonts w:asciiTheme="minorBidi" w:hAnsiTheme="minorBidi"/>
          <w:sz w:val="24"/>
        </w:rPr>
        <w:t xml:space="preserve"> computers every year. </w:t>
      </w:r>
    </w:p>
    <w:p w14:paraId="00000188" w14:textId="61EE2834" w:rsidR="00094B04" w:rsidRPr="00581FEF" w:rsidRDefault="00D048A7" w:rsidP="001930CD">
      <w:pPr>
        <w:spacing w:before="120"/>
        <w:ind w:right="120"/>
        <w:rPr>
          <w:rFonts w:asciiTheme="minorBidi" w:hAnsiTheme="minorBidi"/>
          <w:sz w:val="24"/>
        </w:rPr>
      </w:pPr>
      <w:r w:rsidRPr="00581FEF">
        <w:rPr>
          <w:rFonts w:asciiTheme="minorBidi" w:hAnsiTheme="minorBidi"/>
          <w:sz w:val="24"/>
        </w:rPr>
        <w:br/>
        <w:t xml:space="preserve">The </w:t>
      </w:r>
      <w:proofErr w:type="gramStart"/>
      <w:r w:rsidRPr="00581FEF">
        <w:rPr>
          <w:rFonts w:asciiTheme="minorBidi" w:hAnsiTheme="minorBidi"/>
          <w:sz w:val="24"/>
        </w:rPr>
        <w:t>Faculty</w:t>
      </w:r>
      <w:proofErr w:type="gramEnd"/>
      <w:r w:rsidRPr="00581FEF">
        <w:rPr>
          <w:rFonts w:asciiTheme="minorBidi" w:hAnsiTheme="minorBidi"/>
          <w:sz w:val="24"/>
        </w:rPr>
        <w:t xml:space="preserve"> provides students with free access to all major graphic software </w:t>
      </w:r>
      <w:r w:rsidRPr="002775BF">
        <w:rPr>
          <w:rFonts w:asciiTheme="minorBidi" w:hAnsiTheme="minorBidi"/>
          <w:sz w:val="24"/>
        </w:rPr>
        <w:t xml:space="preserve">(such as Adobe CC, ArcGIS, AutoCAD, </w:t>
      </w:r>
      <w:proofErr w:type="spellStart"/>
      <w:r w:rsidRPr="002775BF">
        <w:rPr>
          <w:rFonts w:asciiTheme="minorBidi" w:hAnsiTheme="minorBidi"/>
          <w:sz w:val="24"/>
        </w:rPr>
        <w:t>ContextCapture</w:t>
      </w:r>
      <w:proofErr w:type="spellEnd"/>
      <w:r w:rsidRPr="002775BF">
        <w:rPr>
          <w:rFonts w:asciiTheme="minorBidi" w:hAnsiTheme="minorBidi"/>
          <w:sz w:val="24"/>
        </w:rPr>
        <w:t>, Lumion</w:t>
      </w:r>
      <w:ins w:id="2061" w:author="ALE Editor" w:date="2021-07-29T14:13:00Z">
        <w:r w:rsidR="002D29DA">
          <w:rPr>
            <w:rFonts w:asciiTheme="minorBidi" w:hAnsiTheme="minorBidi"/>
            <w:sz w:val="24"/>
          </w:rPr>
          <w:t>,</w:t>
        </w:r>
      </w:ins>
      <w:del w:id="2062" w:author="ALE Editor" w:date="2021-07-29T14:13:00Z">
        <w:r w:rsidRPr="002775BF" w:rsidDel="002D29DA">
          <w:rPr>
            <w:rFonts w:asciiTheme="minorBidi" w:hAnsiTheme="minorBidi" w:cstheme="minorBidi"/>
            <w:sz w:val="24"/>
            <w:szCs w:val="24"/>
            <w:rtl/>
          </w:rPr>
          <w:delText>ת</w:delText>
        </w:r>
      </w:del>
      <w:r w:rsidRPr="002775BF">
        <w:rPr>
          <w:rFonts w:asciiTheme="minorBidi" w:hAnsiTheme="minorBidi"/>
          <w:sz w:val="24"/>
        </w:rPr>
        <w:t xml:space="preserve"> Revit, Rhino, SketchUp, SolidWorks, </w:t>
      </w:r>
      <w:r w:rsidRPr="00581FEF">
        <w:rPr>
          <w:rFonts w:asciiTheme="minorBidi" w:hAnsiTheme="minorBidi"/>
          <w:sz w:val="24"/>
        </w:rPr>
        <w:t>Illustrator, Photoshop, etc.), as well as Office 2019, anti-virus</w:t>
      </w:r>
      <w:ins w:id="2063" w:author="ALE Editor" w:date="2021-07-29T14:13:00Z">
        <w:r w:rsidR="002D29DA">
          <w:rPr>
            <w:rFonts w:asciiTheme="minorBidi" w:hAnsiTheme="minorBidi"/>
            <w:sz w:val="24"/>
          </w:rPr>
          <w:t xml:space="preserve"> software</w:t>
        </w:r>
      </w:ins>
      <w:r w:rsidRPr="00581FEF">
        <w:rPr>
          <w:rFonts w:asciiTheme="minorBidi" w:hAnsiTheme="minorBidi"/>
          <w:sz w:val="24"/>
        </w:rPr>
        <w:t>,</w:t>
      </w:r>
      <w:ins w:id="2064" w:author="ALE Editor" w:date="2021-07-29T14:13:00Z">
        <w:r w:rsidR="002D29DA">
          <w:rPr>
            <w:rFonts w:asciiTheme="minorBidi" w:hAnsiTheme="minorBidi"/>
            <w:sz w:val="24"/>
          </w:rPr>
          <w:t xml:space="preserve"> </w:t>
        </w:r>
      </w:ins>
      <w:r w:rsidRPr="00581FEF">
        <w:rPr>
          <w:rFonts w:asciiTheme="minorBidi" w:hAnsiTheme="minorBidi"/>
          <w:sz w:val="24"/>
        </w:rPr>
        <w:t xml:space="preserve">and more. A faculty committee convenes every semester to discuss and decide which software packages to purchase. </w:t>
      </w:r>
    </w:p>
    <w:p w14:paraId="00000189" w14:textId="77777777" w:rsidR="00094B04" w:rsidRPr="00581FEF" w:rsidRDefault="00094B04" w:rsidP="001930CD">
      <w:pPr>
        <w:spacing w:before="120"/>
        <w:ind w:right="120"/>
        <w:rPr>
          <w:rFonts w:asciiTheme="minorBidi" w:hAnsiTheme="minorBidi"/>
          <w:sz w:val="24"/>
        </w:rPr>
      </w:pPr>
    </w:p>
    <w:p w14:paraId="0000018A" w14:textId="77777777" w:rsidR="00094B04" w:rsidRPr="00581FEF" w:rsidRDefault="00094B04" w:rsidP="001930CD">
      <w:pPr>
        <w:rPr>
          <w:rFonts w:asciiTheme="minorBidi" w:hAnsiTheme="minorBidi"/>
          <w:sz w:val="24"/>
          <w:highlight w:val="magenta"/>
        </w:rPr>
      </w:pPr>
    </w:p>
    <w:p w14:paraId="0000018B" w14:textId="77777777" w:rsidR="00094B04" w:rsidRPr="00581FEF" w:rsidRDefault="00094B04" w:rsidP="001930CD">
      <w:pPr>
        <w:rPr>
          <w:rFonts w:asciiTheme="minorBidi" w:hAnsiTheme="minorBidi"/>
          <w:sz w:val="24"/>
        </w:rPr>
      </w:pPr>
    </w:p>
    <w:p w14:paraId="0000018C" w14:textId="3167C955" w:rsidR="00094B04" w:rsidRPr="00581FEF" w:rsidRDefault="00D048A7" w:rsidP="001930CD">
      <w:pPr>
        <w:rPr>
          <w:rFonts w:asciiTheme="minorBidi" w:hAnsiTheme="minorBidi"/>
          <w:sz w:val="24"/>
        </w:rPr>
      </w:pPr>
      <w:r w:rsidRPr="00581FEF">
        <w:rPr>
          <w:rFonts w:asciiTheme="minorBidi" w:hAnsiTheme="minorBidi"/>
          <w:b/>
          <w:sz w:val="24"/>
        </w:rPr>
        <w:t xml:space="preserve">Design and </w:t>
      </w:r>
      <w:ins w:id="2065" w:author="ALE Editor" w:date="2021-07-29T14:15:00Z">
        <w:r w:rsidR="00825ADE">
          <w:rPr>
            <w:rFonts w:asciiTheme="minorBidi" w:hAnsiTheme="minorBidi"/>
            <w:b/>
            <w:sz w:val="24"/>
          </w:rPr>
          <w:t>F</w:t>
        </w:r>
      </w:ins>
      <w:del w:id="2066" w:author="ALE Editor" w:date="2021-07-29T14:15:00Z">
        <w:r w:rsidRPr="00581FEF" w:rsidDel="00825ADE">
          <w:rPr>
            <w:rFonts w:asciiTheme="minorBidi" w:hAnsiTheme="minorBidi"/>
            <w:b/>
            <w:sz w:val="24"/>
          </w:rPr>
          <w:delText>f</w:delText>
        </w:r>
      </w:del>
      <w:r w:rsidRPr="00581FEF">
        <w:rPr>
          <w:rFonts w:asciiTheme="minorBidi" w:hAnsiTheme="minorBidi"/>
          <w:b/>
          <w:sz w:val="24"/>
        </w:rPr>
        <w:t xml:space="preserve">abrication </w:t>
      </w:r>
      <w:ins w:id="2067" w:author="ALE Editor" w:date="2021-07-29T14:15:00Z">
        <w:r w:rsidR="00825ADE">
          <w:rPr>
            <w:rFonts w:asciiTheme="minorBidi" w:hAnsiTheme="minorBidi"/>
            <w:b/>
            <w:sz w:val="24"/>
          </w:rPr>
          <w:t>L</w:t>
        </w:r>
      </w:ins>
      <w:del w:id="2068" w:author="ALE Editor" w:date="2021-07-29T14:15:00Z">
        <w:r w:rsidRPr="00581FEF" w:rsidDel="00825ADE">
          <w:rPr>
            <w:rFonts w:asciiTheme="minorBidi" w:hAnsiTheme="minorBidi"/>
            <w:b/>
            <w:sz w:val="24"/>
          </w:rPr>
          <w:delText>l</w:delText>
        </w:r>
      </w:del>
      <w:r w:rsidRPr="00581FEF">
        <w:rPr>
          <w:rFonts w:asciiTheme="minorBidi" w:hAnsiTheme="minorBidi"/>
          <w:b/>
          <w:sz w:val="24"/>
        </w:rPr>
        <w:t>ab</w:t>
      </w:r>
      <w:r w:rsidRPr="00581FEF">
        <w:rPr>
          <w:rFonts w:asciiTheme="minorBidi" w:hAnsiTheme="minorBidi"/>
          <w:sz w:val="24"/>
        </w:rPr>
        <w:t xml:space="preserve"> </w:t>
      </w:r>
      <w:del w:id="2069" w:author="ALE Editor" w:date="2021-07-29T14:15:00Z">
        <w:r w:rsidRPr="00581FEF" w:rsidDel="00825ADE">
          <w:rPr>
            <w:rFonts w:asciiTheme="minorBidi" w:hAnsiTheme="minorBidi"/>
            <w:sz w:val="24"/>
          </w:rPr>
          <w:delText>-</w:delText>
        </w:r>
      </w:del>
      <w:r w:rsidRPr="00581FEF">
        <w:rPr>
          <w:rFonts w:asciiTheme="minorBidi" w:hAnsiTheme="minorBidi"/>
          <w:sz w:val="24"/>
        </w:rPr>
        <w:t xml:space="preserve"> </w:t>
      </w:r>
      <w:r w:rsidRPr="00581FEF">
        <w:rPr>
          <w:rFonts w:asciiTheme="minorBidi" w:hAnsiTheme="minorBidi"/>
          <w:sz w:val="24"/>
        </w:rPr>
        <w:br/>
      </w:r>
      <w:ins w:id="2070" w:author="ALE Editor" w:date="2021-07-29T14:15:00Z">
        <w:r w:rsidR="00825ADE">
          <w:rPr>
            <w:rFonts w:asciiTheme="minorBidi" w:hAnsiTheme="minorBidi"/>
            <w:sz w:val="24"/>
          </w:rPr>
          <w:t xml:space="preserve">The </w:t>
        </w:r>
      </w:ins>
      <w:r w:rsidRPr="00581FEF">
        <w:rPr>
          <w:rFonts w:asciiTheme="minorBidi" w:hAnsiTheme="minorBidi"/>
          <w:sz w:val="24"/>
        </w:rPr>
        <w:t xml:space="preserve">Design and </w:t>
      </w:r>
      <w:ins w:id="2071" w:author="ALE Editor" w:date="2021-07-29T14:15:00Z">
        <w:r w:rsidR="00825ADE">
          <w:rPr>
            <w:rFonts w:asciiTheme="minorBidi" w:hAnsiTheme="minorBidi"/>
            <w:sz w:val="24"/>
          </w:rPr>
          <w:t>F</w:t>
        </w:r>
      </w:ins>
      <w:del w:id="2072" w:author="ALE Editor" w:date="2021-07-29T14:15:00Z">
        <w:r w:rsidRPr="00581FEF" w:rsidDel="00825ADE">
          <w:rPr>
            <w:rFonts w:asciiTheme="minorBidi" w:hAnsiTheme="minorBidi"/>
            <w:sz w:val="24"/>
          </w:rPr>
          <w:delText>f</w:delText>
        </w:r>
      </w:del>
      <w:r w:rsidRPr="00581FEF">
        <w:rPr>
          <w:rFonts w:asciiTheme="minorBidi" w:hAnsiTheme="minorBidi"/>
          <w:sz w:val="24"/>
        </w:rPr>
        <w:t xml:space="preserve">abrication </w:t>
      </w:r>
      <w:ins w:id="2073" w:author="ALE Editor" w:date="2021-07-29T14:15:00Z">
        <w:r w:rsidR="00825ADE">
          <w:rPr>
            <w:rFonts w:asciiTheme="minorBidi" w:hAnsiTheme="minorBidi"/>
            <w:sz w:val="24"/>
          </w:rPr>
          <w:t>L</w:t>
        </w:r>
      </w:ins>
      <w:del w:id="2074" w:author="ALE Editor" w:date="2021-07-29T14:15:00Z">
        <w:r w:rsidRPr="00581FEF" w:rsidDel="00825ADE">
          <w:rPr>
            <w:rFonts w:asciiTheme="minorBidi" w:hAnsiTheme="minorBidi"/>
            <w:sz w:val="24"/>
          </w:rPr>
          <w:delText>l</w:delText>
        </w:r>
      </w:del>
      <w:r w:rsidRPr="00581FEF">
        <w:rPr>
          <w:rFonts w:asciiTheme="minorBidi" w:hAnsiTheme="minorBidi"/>
          <w:sz w:val="24"/>
        </w:rPr>
        <w:t xml:space="preserve">ab engages students with the relationship between design and the execution of design in traditional ways. </w:t>
      </w:r>
      <w:del w:id="2075" w:author="ALE Editor" w:date="2021-07-29T14:19:00Z">
        <w:r w:rsidRPr="00581FEF" w:rsidDel="00825ADE">
          <w:rPr>
            <w:rFonts w:asciiTheme="minorBidi" w:hAnsiTheme="minorBidi"/>
            <w:sz w:val="24"/>
          </w:rPr>
          <w:br/>
        </w:r>
      </w:del>
      <w:r w:rsidRPr="00581FEF">
        <w:rPr>
          <w:rFonts w:asciiTheme="minorBidi" w:hAnsiTheme="minorBidi"/>
          <w:sz w:val="24"/>
        </w:rPr>
        <w:t xml:space="preserve">Located on the first floor of Amado building, the 310-square meter Model Shop is equipped with woodworking tools (manual and </w:t>
      </w:r>
      <w:ins w:id="2076" w:author="ALE Editor" w:date="2021-07-29T14:19:00Z">
        <w:r w:rsidR="00825ADE">
          <w:rPr>
            <w:rFonts w:asciiTheme="minorBidi" w:hAnsiTheme="minorBidi"/>
            <w:sz w:val="24"/>
          </w:rPr>
          <w:t>machine-</w:t>
        </w:r>
      </w:ins>
      <w:r w:rsidRPr="00581FEF">
        <w:rPr>
          <w:rFonts w:asciiTheme="minorBidi" w:hAnsiTheme="minorBidi"/>
          <w:sz w:val="24"/>
        </w:rPr>
        <w:t xml:space="preserve">powered), metal, plastics, paint, cement, gypsum, clay, and more. It is staffed by a full-time shop manager, who instructs students, oversees their safety, and provides assistance in all manners of </w:t>
      </w:r>
      <w:del w:id="2077" w:author="ALE Editor" w:date="2021-07-29T14:20:00Z">
        <w:r w:rsidRPr="00581FEF" w:rsidDel="00825ADE">
          <w:rPr>
            <w:rFonts w:asciiTheme="minorBidi" w:hAnsiTheme="minorBidi"/>
            <w:sz w:val="24"/>
          </w:rPr>
          <w:delText xml:space="preserve">model </w:delText>
        </w:r>
      </w:del>
      <w:ins w:id="2078" w:author="ALE Editor" w:date="2021-07-29T14:20:00Z">
        <w:r w:rsidR="00825ADE" w:rsidRPr="00581FEF">
          <w:rPr>
            <w:rFonts w:asciiTheme="minorBidi" w:hAnsiTheme="minorBidi"/>
            <w:sz w:val="24"/>
          </w:rPr>
          <w:t>model</w:t>
        </w:r>
        <w:r w:rsidR="00825ADE">
          <w:rPr>
            <w:rFonts w:asciiTheme="minorBidi" w:hAnsiTheme="minorBidi"/>
            <w:sz w:val="24"/>
          </w:rPr>
          <w:t>-</w:t>
        </w:r>
      </w:ins>
      <w:r w:rsidRPr="00581FEF">
        <w:rPr>
          <w:rFonts w:asciiTheme="minorBidi" w:hAnsiTheme="minorBidi"/>
          <w:sz w:val="24"/>
        </w:rPr>
        <w:t xml:space="preserve">making. More information can be found in the lab’s webpage </w:t>
      </w:r>
      <w:del w:id="2079" w:author="ALE Editor" w:date="2021-07-29T14:20:00Z">
        <w:r w:rsidRPr="00581FEF" w:rsidDel="00825ADE">
          <w:rPr>
            <w:rFonts w:asciiTheme="minorBidi" w:hAnsiTheme="minorBidi"/>
            <w:sz w:val="24"/>
          </w:rPr>
          <w:delText xml:space="preserve">in </w:delText>
        </w:r>
      </w:del>
      <w:ins w:id="2080" w:author="ALE Editor" w:date="2021-07-29T14:20:00Z">
        <w:r w:rsidR="00825ADE">
          <w:rPr>
            <w:rFonts w:asciiTheme="minorBidi" w:hAnsiTheme="minorBidi"/>
            <w:sz w:val="24"/>
          </w:rPr>
          <w:t>at</w:t>
        </w:r>
        <w:r w:rsidR="00825ADE" w:rsidRPr="00581FEF">
          <w:rPr>
            <w:rFonts w:asciiTheme="minorBidi" w:hAnsiTheme="minorBidi"/>
            <w:sz w:val="24"/>
          </w:rPr>
          <w:t xml:space="preserve"> </w:t>
        </w:r>
      </w:ins>
      <w:r w:rsidRPr="00581FEF">
        <w:rPr>
          <w:rFonts w:asciiTheme="minorBidi" w:hAnsiTheme="minorBidi"/>
          <w:sz w:val="24"/>
        </w:rPr>
        <w:t xml:space="preserve">the </w:t>
      </w:r>
      <w:hyperlink r:id="rId15">
        <w:r w:rsidRPr="00581FEF">
          <w:rPr>
            <w:rFonts w:asciiTheme="minorBidi" w:hAnsiTheme="minorBidi"/>
            <w:color w:val="1155CC"/>
            <w:sz w:val="24"/>
            <w:u w:val="single"/>
          </w:rPr>
          <w:t>following link</w:t>
        </w:r>
      </w:hyperlink>
      <w:r w:rsidRPr="00581FEF">
        <w:rPr>
          <w:rFonts w:asciiTheme="minorBidi" w:hAnsiTheme="minorBidi"/>
          <w:sz w:val="24"/>
        </w:rPr>
        <w:t xml:space="preserve">. </w:t>
      </w:r>
    </w:p>
    <w:p w14:paraId="0000018D" w14:textId="77777777" w:rsidR="00094B04" w:rsidRPr="00581FEF" w:rsidRDefault="00094B04" w:rsidP="001930CD">
      <w:pPr>
        <w:rPr>
          <w:rFonts w:asciiTheme="minorBidi" w:hAnsiTheme="minorBidi"/>
          <w:sz w:val="24"/>
        </w:rPr>
      </w:pPr>
    </w:p>
    <w:p w14:paraId="4BB050FD" w14:textId="77777777" w:rsidR="00613026" w:rsidRDefault="00D048A7" w:rsidP="001930CD">
      <w:pPr>
        <w:rPr>
          <w:ins w:id="2081" w:author="ALE Editor" w:date="2021-08-01T15:33:00Z"/>
          <w:rFonts w:asciiTheme="minorBidi" w:hAnsiTheme="minorBidi"/>
          <w:sz w:val="24"/>
        </w:rPr>
      </w:pPr>
      <w:r w:rsidRPr="00581FEF">
        <w:rPr>
          <w:rFonts w:asciiTheme="minorBidi" w:hAnsiTheme="minorBidi"/>
          <w:b/>
          <w:sz w:val="24"/>
        </w:rPr>
        <w:t xml:space="preserve">Digital </w:t>
      </w:r>
      <w:ins w:id="2082" w:author="ALE Editor" w:date="2021-07-29T14:20:00Z">
        <w:r w:rsidR="00825ADE">
          <w:rPr>
            <w:rFonts w:asciiTheme="minorBidi" w:hAnsiTheme="minorBidi"/>
            <w:b/>
            <w:sz w:val="24"/>
          </w:rPr>
          <w:t>F</w:t>
        </w:r>
      </w:ins>
      <w:del w:id="2083" w:author="ALE Editor" w:date="2021-07-29T14:20:00Z">
        <w:r w:rsidRPr="00581FEF" w:rsidDel="00825ADE">
          <w:rPr>
            <w:rFonts w:asciiTheme="minorBidi" w:hAnsiTheme="minorBidi"/>
            <w:b/>
            <w:sz w:val="24"/>
          </w:rPr>
          <w:delText>f</w:delText>
        </w:r>
      </w:del>
      <w:r w:rsidRPr="00581FEF">
        <w:rPr>
          <w:rFonts w:asciiTheme="minorBidi" w:hAnsiTheme="minorBidi"/>
          <w:b/>
          <w:sz w:val="24"/>
        </w:rPr>
        <w:t xml:space="preserve">abrication </w:t>
      </w:r>
      <w:ins w:id="2084" w:author="ALE Editor" w:date="2021-07-29T14:20:00Z">
        <w:r w:rsidR="00825ADE">
          <w:rPr>
            <w:rFonts w:asciiTheme="minorBidi" w:hAnsiTheme="minorBidi"/>
            <w:b/>
            <w:sz w:val="24"/>
          </w:rPr>
          <w:t>L</w:t>
        </w:r>
      </w:ins>
      <w:del w:id="2085" w:author="ALE Editor" w:date="2021-07-29T14:20:00Z">
        <w:r w:rsidRPr="00581FEF" w:rsidDel="00825ADE">
          <w:rPr>
            <w:rFonts w:asciiTheme="minorBidi" w:hAnsiTheme="minorBidi"/>
            <w:b/>
            <w:sz w:val="24"/>
          </w:rPr>
          <w:delText>l</w:delText>
        </w:r>
      </w:del>
      <w:r w:rsidRPr="00581FEF">
        <w:rPr>
          <w:rFonts w:asciiTheme="minorBidi" w:hAnsiTheme="minorBidi"/>
          <w:b/>
          <w:sz w:val="24"/>
        </w:rPr>
        <w:t xml:space="preserve">ab </w:t>
      </w:r>
      <w:del w:id="2086" w:author="ALE Editor" w:date="2021-07-29T14:20:00Z">
        <w:r w:rsidRPr="00581FEF" w:rsidDel="00825ADE">
          <w:rPr>
            <w:rFonts w:asciiTheme="minorBidi" w:hAnsiTheme="minorBidi"/>
            <w:sz w:val="24"/>
          </w:rPr>
          <w:delText>-</w:delText>
        </w:r>
      </w:del>
      <w:r w:rsidRPr="00581FEF">
        <w:rPr>
          <w:rFonts w:asciiTheme="minorBidi" w:hAnsiTheme="minorBidi"/>
          <w:sz w:val="24"/>
        </w:rPr>
        <w:t xml:space="preserve"> </w:t>
      </w:r>
      <w:r w:rsidRPr="00581FEF">
        <w:rPr>
          <w:rFonts w:asciiTheme="minorBidi" w:hAnsiTheme="minorBidi"/>
          <w:sz w:val="24"/>
        </w:rPr>
        <w:br/>
      </w:r>
      <w:ins w:id="2087" w:author="ALE Editor" w:date="2021-07-29T14:20:00Z">
        <w:r w:rsidR="00825ADE">
          <w:rPr>
            <w:rFonts w:asciiTheme="minorBidi" w:hAnsiTheme="minorBidi"/>
            <w:sz w:val="24"/>
          </w:rPr>
          <w:t xml:space="preserve">The </w:t>
        </w:r>
      </w:ins>
      <w:r w:rsidRPr="00581FEF">
        <w:rPr>
          <w:rFonts w:asciiTheme="minorBidi" w:hAnsiTheme="minorBidi"/>
          <w:sz w:val="24"/>
        </w:rPr>
        <w:t>Digital</w:t>
      </w:r>
      <w:del w:id="2088" w:author="ALE Editor" w:date="2021-07-29T14:20:00Z">
        <w:r w:rsidRPr="00581FEF" w:rsidDel="00825ADE">
          <w:rPr>
            <w:rFonts w:asciiTheme="minorBidi" w:hAnsiTheme="minorBidi"/>
            <w:sz w:val="24"/>
          </w:rPr>
          <w:delText xml:space="preserve"> f</w:delText>
        </w:r>
      </w:del>
      <w:ins w:id="2089" w:author="ALE Editor" w:date="2021-07-29T14:20:00Z">
        <w:r w:rsidR="00825ADE">
          <w:rPr>
            <w:rFonts w:asciiTheme="minorBidi" w:hAnsiTheme="minorBidi"/>
            <w:sz w:val="24"/>
          </w:rPr>
          <w:t xml:space="preserve"> F</w:t>
        </w:r>
      </w:ins>
      <w:r w:rsidRPr="00581FEF">
        <w:rPr>
          <w:rFonts w:asciiTheme="minorBidi" w:hAnsiTheme="minorBidi"/>
          <w:sz w:val="24"/>
        </w:rPr>
        <w:t xml:space="preserve">abrication </w:t>
      </w:r>
      <w:ins w:id="2090" w:author="ALE Editor" w:date="2021-07-29T14:20:00Z">
        <w:r w:rsidR="00825ADE">
          <w:rPr>
            <w:rFonts w:asciiTheme="minorBidi" w:hAnsiTheme="minorBidi"/>
            <w:sz w:val="24"/>
          </w:rPr>
          <w:t>L</w:t>
        </w:r>
      </w:ins>
      <w:del w:id="2091" w:author="ALE Editor" w:date="2021-07-29T14:20:00Z">
        <w:r w:rsidRPr="00581FEF" w:rsidDel="00825ADE">
          <w:rPr>
            <w:rFonts w:asciiTheme="minorBidi" w:hAnsiTheme="minorBidi"/>
            <w:sz w:val="24"/>
          </w:rPr>
          <w:delText>l</w:delText>
        </w:r>
      </w:del>
      <w:r w:rsidRPr="00581FEF">
        <w:rPr>
          <w:rFonts w:asciiTheme="minorBidi" w:hAnsiTheme="minorBidi"/>
          <w:sz w:val="24"/>
        </w:rPr>
        <w:t xml:space="preserve">ab uses advanced technologies to open up capacities for new modes of architectural production, exploring new materials and new assembly modes for construction. The lab offers its services to students and researchers in the </w:t>
      </w:r>
      <w:ins w:id="2092" w:author="ALE Editor" w:date="2021-07-29T14:20:00Z">
        <w:r w:rsidR="00825ADE">
          <w:rPr>
            <w:rFonts w:asciiTheme="minorBidi" w:hAnsiTheme="minorBidi"/>
            <w:sz w:val="24"/>
          </w:rPr>
          <w:t>F</w:t>
        </w:r>
      </w:ins>
      <w:del w:id="2093" w:author="ALE Editor" w:date="2021-07-29T14:20:00Z">
        <w:r w:rsidRPr="00581FEF" w:rsidDel="00825ADE">
          <w:rPr>
            <w:rFonts w:asciiTheme="minorBidi" w:hAnsiTheme="minorBidi"/>
            <w:sz w:val="24"/>
          </w:rPr>
          <w:delText>f</w:delText>
        </w:r>
      </w:del>
      <w:r w:rsidRPr="00581FEF">
        <w:rPr>
          <w:rFonts w:asciiTheme="minorBidi" w:hAnsiTheme="minorBidi"/>
          <w:sz w:val="24"/>
        </w:rPr>
        <w:t xml:space="preserve">aculty, </w:t>
      </w:r>
      <w:ins w:id="2094" w:author="ALE Editor" w:date="2021-07-29T14:20:00Z">
        <w:r w:rsidR="00825ADE">
          <w:rPr>
            <w:rFonts w:asciiTheme="minorBidi" w:hAnsiTheme="minorBidi"/>
            <w:sz w:val="24"/>
          </w:rPr>
          <w:t xml:space="preserve">the </w:t>
        </w:r>
      </w:ins>
      <w:r w:rsidRPr="00581FEF">
        <w:rPr>
          <w:rFonts w:asciiTheme="minorBidi" w:hAnsiTheme="minorBidi"/>
          <w:sz w:val="24"/>
        </w:rPr>
        <w:t xml:space="preserve">Technion and to </w:t>
      </w:r>
      <w:ins w:id="2095" w:author="ALE Editor" w:date="2021-07-29T14:20:00Z">
        <w:r w:rsidR="00825ADE">
          <w:rPr>
            <w:rFonts w:asciiTheme="minorBidi" w:hAnsiTheme="minorBidi"/>
            <w:sz w:val="24"/>
          </w:rPr>
          <w:t xml:space="preserve">those working in architectural </w:t>
        </w:r>
      </w:ins>
      <w:r w:rsidRPr="00581FEF">
        <w:rPr>
          <w:rFonts w:asciiTheme="minorBidi" w:hAnsiTheme="minorBidi"/>
          <w:sz w:val="24"/>
        </w:rPr>
        <w:t>practice and industry.</w:t>
      </w:r>
      <w:r w:rsidRPr="00581FEF">
        <w:rPr>
          <w:rFonts w:asciiTheme="minorBidi" w:hAnsiTheme="minorBidi"/>
          <w:sz w:val="24"/>
        </w:rPr>
        <w:br/>
      </w:r>
    </w:p>
    <w:p w14:paraId="0000018E" w14:textId="56245A7D" w:rsidR="00094B04" w:rsidRPr="00581FEF" w:rsidRDefault="00D048A7" w:rsidP="001930CD">
      <w:pPr>
        <w:rPr>
          <w:rFonts w:asciiTheme="minorBidi" w:hAnsiTheme="minorBidi"/>
          <w:sz w:val="24"/>
        </w:rPr>
      </w:pPr>
      <w:r w:rsidRPr="00581FEF">
        <w:rPr>
          <w:rFonts w:asciiTheme="minorBidi" w:hAnsiTheme="minorBidi"/>
          <w:sz w:val="24"/>
        </w:rPr>
        <w:t xml:space="preserve">The </w:t>
      </w:r>
      <w:del w:id="2096" w:author="ALE Editor" w:date="2021-07-29T14:21:00Z">
        <w:r w:rsidRPr="00581FEF" w:rsidDel="00825ADE">
          <w:rPr>
            <w:rFonts w:asciiTheme="minorBidi" w:hAnsiTheme="minorBidi"/>
            <w:sz w:val="24"/>
          </w:rPr>
          <w:delText xml:space="preserve">120 </w:delText>
        </w:r>
      </w:del>
      <w:ins w:id="2097" w:author="ALE Editor" w:date="2021-07-29T14:21:00Z">
        <w:r w:rsidR="00825ADE" w:rsidRPr="00581FEF">
          <w:rPr>
            <w:rFonts w:asciiTheme="minorBidi" w:hAnsiTheme="minorBidi"/>
            <w:sz w:val="24"/>
          </w:rPr>
          <w:t>120</w:t>
        </w:r>
        <w:r w:rsidR="00825ADE">
          <w:rPr>
            <w:rFonts w:asciiTheme="minorBidi" w:hAnsiTheme="minorBidi"/>
            <w:sz w:val="24"/>
          </w:rPr>
          <w:t>-</w:t>
        </w:r>
      </w:ins>
      <w:r w:rsidRPr="00581FEF">
        <w:rPr>
          <w:rFonts w:asciiTheme="minorBidi" w:hAnsiTheme="minorBidi"/>
          <w:sz w:val="24"/>
        </w:rPr>
        <w:t xml:space="preserve">square meter </w:t>
      </w:r>
      <w:ins w:id="2098" w:author="ALE Editor" w:date="2021-07-29T14:21:00Z">
        <w:r w:rsidR="00825ADE">
          <w:rPr>
            <w:rFonts w:asciiTheme="minorBidi" w:hAnsiTheme="minorBidi"/>
            <w:sz w:val="24"/>
          </w:rPr>
          <w:t>F</w:t>
        </w:r>
      </w:ins>
      <w:del w:id="2099" w:author="ALE Editor" w:date="2021-07-29T14:21:00Z">
        <w:r w:rsidRPr="00581FEF" w:rsidDel="00825ADE">
          <w:rPr>
            <w:rFonts w:asciiTheme="minorBidi" w:hAnsiTheme="minorBidi"/>
            <w:sz w:val="24"/>
          </w:rPr>
          <w:delText>f</w:delText>
        </w:r>
      </w:del>
      <w:r w:rsidRPr="00581FEF">
        <w:rPr>
          <w:rFonts w:asciiTheme="minorBidi" w:hAnsiTheme="minorBidi"/>
          <w:sz w:val="24"/>
        </w:rPr>
        <w:t xml:space="preserve">abrication </w:t>
      </w:r>
      <w:ins w:id="2100" w:author="ALE Editor" w:date="2021-07-29T14:21:00Z">
        <w:r w:rsidR="00825ADE">
          <w:rPr>
            <w:rFonts w:asciiTheme="minorBidi" w:hAnsiTheme="minorBidi"/>
            <w:sz w:val="24"/>
          </w:rPr>
          <w:t xml:space="preserve">Lab </w:t>
        </w:r>
      </w:ins>
      <w:r w:rsidRPr="00581FEF">
        <w:rPr>
          <w:rFonts w:asciiTheme="minorBidi" w:hAnsiTheme="minorBidi"/>
          <w:sz w:val="24"/>
        </w:rPr>
        <w:t xml:space="preserve">is located in the basement floor of Amado building. It is operated by </w:t>
      </w:r>
      <w:del w:id="2101" w:author="ALE Editor" w:date="2021-07-29T14:21:00Z">
        <w:r w:rsidRPr="00581FEF" w:rsidDel="00825ADE">
          <w:rPr>
            <w:rFonts w:asciiTheme="minorBidi" w:hAnsiTheme="minorBidi"/>
            <w:sz w:val="24"/>
          </w:rPr>
          <w:delText xml:space="preserve">specially </w:delText>
        </w:r>
      </w:del>
      <w:ins w:id="2102" w:author="ALE Editor" w:date="2021-07-29T14:21:00Z">
        <w:r w:rsidR="00825ADE" w:rsidRPr="00581FEF">
          <w:rPr>
            <w:rFonts w:asciiTheme="minorBidi" w:hAnsiTheme="minorBidi"/>
            <w:sz w:val="24"/>
          </w:rPr>
          <w:t>specially</w:t>
        </w:r>
        <w:r w:rsidR="00825ADE">
          <w:rPr>
            <w:rFonts w:asciiTheme="minorBidi" w:hAnsiTheme="minorBidi"/>
            <w:sz w:val="24"/>
          </w:rPr>
          <w:t>-</w:t>
        </w:r>
      </w:ins>
      <w:r w:rsidRPr="00581FEF">
        <w:rPr>
          <w:rFonts w:asciiTheme="minorBidi" w:hAnsiTheme="minorBidi"/>
          <w:sz w:val="24"/>
        </w:rPr>
        <w:t>trained students, and managed by a full-time lab administrator.</w:t>
      </w:r>
    </w:p>
    <w:p w14:paraId="505883E9" w14:textId="77777777" w:rsidR="00613026" w:rsidRDefault="00613026" w:rsidP="001930CD">
      <w:pPr>
        <w:rPr>
          <w:ins w:id="2103" w:author="ALE Editor" w:date="2021-08-01T15:33:00Z"/>
          <w:rFonts w:asciiTheme="minorBidi" w:hAnsiTheme="minorBidi"/>
          <w:sz w:val="24"/>
        </w:rPr>
      </w:pPr>
    </w:p>
    <w:p w14:paraId="0000018F" w14:textId="331FAD6A" w:rsidR="00094B04" w:rsidRPr="00581FEF" w:rsidRDefault="00D048A7" w:rsidP="001930CD">
      <w:pPr>
        <w:rPr>
          <w:rFonts w:asciiTheme="minorBidi" w:hAnsiTheme="minorBidi"/>
          <w:sz w:val="24"/>
        </w:rPr>
      </w:pPr>
      <w:r w:rsidRPr="00581FEF">
        <w:rPr>
          <w:rFonts w:asciiTheme="minorBidi" w:hAnsiTheme="minorBidi"/>
          <w:sz w:val="24"/>
        </w:rPr>
        <w:t xml:space="preserve">The </w:t>
      </w:r>
      <w:del w:id="2104" w:author="ALE Editor" w:date="2021-07-29T14:21:00Z">
        <w:r w:rsidRPr="00581FEF" w:rsidDel="00825ADE">
          <w:rPr>
            <w:rFonts w:asciiTheme="minorBidi" w:hAnsiTheme="minorBidi"/>
            <w:sz w:val="24"/>
          </w:rPr>
          <w:delText xml:space="preserve">Workshop </w:delText>
        </w:r>
      </w:del>
      <w:ins w:id="2105" w:author="ALE Editor" w:date="2021-07-29T14:21:00Z">
        <w:r w:rsidR="00825ADE">
          <w:rPr>
            <w:rFonts w:asciiTheme="minorBidi" w:hAnsiTheme="minorBidi"/>
            <w:sz w:val="24"/>
          </w:rPr>
          <w:t>lab</w:t>
        </w:r>
        <w:r w:rsidR="00825ADE" w:rsidRPr="00581FEF">
          <w:rPr>
            <w:rFonts w:asciiTheme="minorBidi" w:hAnsiTheme="minorBidi"/>
            <w:sz w:val="24"/>
          </w:rPr>
          <w:t xml:space="preserve"> </w:t>
        </w:r>
      </w:ins>
      <w:del w:id="2106" w:author="ALE Editor" w:date="2021-07-29T14:21:00Z">
        <w:r w:rsidRPr="00581FEF" w:rsidDel="00825ADE">
          <w:rPr>
            <w:rFonts w:asciiTheme="minorBidi" w:hAnsiTheme="minorBidi"/>
            <w:sz w:val="24"/>
          </w:rPr>
          <w:delText xml:space="preserve">comprises </w:delText>
        </w:r>
      </w:del>
      <w:ins w:id="2107" w:author="ALE Editor" w:date="2021-07-29T14:21:00Z">
        <w:r w:rsidR="00825ADE">
          <w:rPr>
            <w:rFonts w:asciiTheme="minorBidi" w:hAnsiTheme="minorBidi"/>
            <w:sz w:val="24"/>
          </w:rPr>
          <w:t>includes</w:t>
        </w:r>
        <w:r w:rsidR="00825ADE" w:rsidRPr="00581FEF">
          <w:rPr>
            <w:rFonts w:asciiTheme="minorBidi" w:hAnsiTheme="minorBidi"/>
            <w:sz w:val="24"/>
          </w:rPr>
          <w:t xml:space="preserve"> </w:t>
        </w:r>
      </w:ins>
      <w:r w:rsidRPr="00581FEF">
        <w:rPr>
          <w:rFonts w:asciiTheme="minorBidi" w:hAnsiTheme="minorBidi"/>
          <w:sz w:val="24"/>
        </w:rPr>
        <w:t>digital scanning and fabrication services. It consists of a large</w:t>
      </w:r>
      <w:ins w:id="2108" w:author="ALE Editor" w:date="2021-07-29T14:21:00Z">
        <w:r w:rsidR="00825ADE">
          <w:rPr>
            <w:rFonts w:asciiTheme="minorBidi" w:hAnsiTheme="minorBidi"/>
            <w:sz w:val="24"/>
          </w:rPr>
          <w:t>-</w:t>
        </w:r>
      </w:ins>
      <w:del w:id="2109" w:author="ALE Editor" w:date="2021-07-29T14:21:00Z">
        <w:r w:rsidRPr="00581FEF" w:rsidDel="00825ADE">
          <w:rPr>
            <w:rFonts w:asciiTheme="minorBidi" w:hAnsiTheme="minorBidi"/>
            <w:sz w:val="24"/>
          </w:rPr>
          <w:delText xml:space="preserve"> </w:delText>
        </w:r>
      </w:del>
      <w:r w:rsidRPr="00581FEF">
        <w:rPr>
          <w:rFonts w:asciiTheme="minorBidi" w:hAnsiTheme="minorBidi"/>
          <w:sz w:val="24"/>
        </w:rPr>
        <w:t>scale laser cutter, 3</w:t>
      </w:r>
      <w:ins w:id="2110" w:author="ALE Editor" w:date="2021-07-29T14:21:00Z">
        <w:r w:rsidR="00825ADE">
          <w:rPr>
            <w:rFonts w:asciiTheme="minorBidi" w:hAnsiTheme="minorBidi"/>
            <w:sz w:val="24"/>
          </w:rPr>
          <w:t>-</w:t>
        </w:r>
      </w:ins>
      <w:r w:rsidRPr="00581FEF">
        <w:rPr>
          <w:rFonts w:asciiTheme="minorBidi" w:hAnsiTheme="minorBidi"/>
          <w:sz w:val="24"/>
        </w:rPr>
        <w:t xml:space="preserve">axis </w:t>
      </w:r>
      <w:del w:id="2111" w:author="ALE Editor" w:date="2021-07-29T14:21:00Z">
        <w:r w:rsidRPr="00581FEF" w:rsidDel="00825ADE">
          <w:rPr>
            <w:rFonts w:asciiTheme="minorBidi" w:hAnsiTheme="minorBidi"/>
            <w:sz w:val="24"/>
          </w:rPr>
          <w:delText>cnc</w:delText>
        </w:r>
      </w:del>
      <w:ins w:id="2112" w:author="ALE Editor" w:date="2021-07-29T14:21:00Z">
        <w:r w:rsidR="00825ADE">
          <w:rPr>
            <w:rFonts w:asciiTheme="minorBidi" w:hAnsiTheme="minorBidi"/>
            <w:sz w:val="24"/>
          </w:rPr>
          <w:t>CNC machine</w:t>
        </w:r>
      </w:ins>
      <w:r w:rsidRPr="00581FEF">
        <w:rPr>
          <w:rFonts w:asciiTheme="minorBidi" w:hAnsiTheme="minorBidi"/>
          <w:sz w:val="24"/>
        </w:rPr>
        <w:t xml:space="preserve">, </w:t>
      </w:r>
      <w:del w:id="2113" w:author="ALE Editor" w:date="2021-08-01T16:24:00Z">
        <w:r w:rsidRPr="00581FEF" w:rsidDel="00D90DC9">
          <w:rPr>
            <w:rFonts w:asciiTheme="minorBidi" w:hAnsiTheme="minorBidi"/>
            <w:sz w:val="24"/>
          </w:rPr>
          <w:delText xml:space="preserve">3D </w:delText>
        </w:r>
      </w:del>
      <w:ins w:id="2114" w:author="ALE Editor" w:date="2021-08-01T16:24:00Z">
        <w:r w:rsidR="00D90DC9" w:rsidRPr="00581FEF">
          <w:rPr>
            <w:rFonts w:asciiTheme="minorBidi" w:hAnsiTheme="minorBidi"/>
            <w:sz w:val="24"/>
          </w:rPr>
          <w:t>3D</w:t>
        </w:r>
        <w:r w:rsidR="00D90DC9">
          <w:rPr>
            <w:rFonts w:asciiTheme="minorBidi" w:hAnsiTheme="minorBidi"/>
            <w:sz w:val="24"/>
          </w:rPr>
          <w:t>-</w:t>
        </w:r>
      </w:ins>
      <w:r w:rsidRPr="00581FEF">
        <w:rPr>
          <w:rFonts w:asciiTheme="minorBidi" w:hAnsiTheme="minorBidi"/>
          <w:sz w:val="24"/>
        </w:rPr>
        <w:t xml:space="preserve">printers and </w:t>
      </w:r>
      <w:ins w:id="2115" w:author="ALE Editor" w:date="2021-07-29T14:22:00Z">
        <w:r w:rsidR="00825ADE">
          <w:rPr>
            <w:rFonts w:asciiTheme="minorBidi" w:hAnsiTheme="minorBidi"/>
            <w:sz w:val="24"/>
          </w:rPr>
          <w:t xml:space="preserve">a </w:t>
        </w:r>
      </w:ins>
      <w:del w:id="2116" w:author="ALE Editor" w:date="2021-08-01T16:24:00Z">
        <w:r w:rsidRPr="00581FEF" w:rsidDel="00D90DC9">
          <w:rPr>
            <w:rFonts w:asciiTheme="minorBidi" w:hAnsiTheme="minorBidi"/>
            <w:sz w:val="24"/>
          </w:rPr>
          <w:delText xml:space="preserve">3D </w:delText>
        </w:r>
      </w:del>
      <w:ins w:id="2117" w:author="ALE Editor" w:date="2021-08-01T16:24:00Z">
        <w:r w:rsidR="00D90DC9" w:rsidRPr="00581FEF">
          <w:rPr>
            <w:rFonts w:asciiTheme="minorBidi" w:hAnsiTheme="minorBidi"/>
            <w:sz w:val="24"/>
          </w:rPr>
          <w:t>3D</w:t>
        </w:r>
        <w:r w:rsidR="00D90DC9">
          <w:rPr>
            <w:rFonts w:asciiTheme="minorBidi" w:hAnsiTheme="minorBidi"/>
            <w:sz w:val="24"/>
          </w:rPr>
          <w:t>-</w:t>
        </w:r>
      </w:ins>
      <w:r w:rsidRPr="00581FEF">
        <w:rPr>
          <w:rFonts w:asciiTheme="minorBidi" w:hAnsiTheme="minorBidi"/>
          <w:sz w:val="24"/>
        </w:rPr>
        <w:t xml:space="preserve">scanner. In addition to the equipment in the </w:t>
      </w:r>
      <w:ins w:id="2118" w:author="ALE Editor" w:date="2021-07-29T14:22:00Z">
        <w:r w:rsidR="00825ADE">
          <w:rPr>
            <w:rFonts w:asciiTheme="minorBidi" w:hAnsiTheme="minorBidi"/>
            <w:sz w:val="24"/>
          </w:rPr>
          <w:t>F</w:t>
        </w:r>
      </w:ins>
      <w:del w:id="2119" w:author="ALE Editor" w:date="2021-07-29T14:22:00Z">
        <w:r w:rsidRPr="00581FEF" w:rsidDel="00825ADE">
          <w:rPr>
            <w:rFonts w:asciiTheme="minorBidi" w:hAnsiTheme="minorBidi"/>
            <w:sz w:val="24"/>
          </w:rPr>
          <w:delText>f</w:delText>
        </w:r>
      </w:del>
      <w:r w:rsidRPr="00581FEF">
        <w:rPr>
          <w:rFonts w:asciiTheme="minorBidi" w:hAnsiTheme="minorBidi"/>
          <w:sz w:val="24"/>
        </w:rPr>
        <w:t xml:space="preserve">abrication </w:t>
      </w:r>
      <w:ins w:id="2120" w:author="ALE Editor" w:date="2021-07-29T14:22:00Z">
        <w:r w:rsidR="00825ADE">
          <w:rPr>
            <w:rFonts w:asciiTheme="minorBidi" w:hAnsiTheme="minorBidi"/>
            <w:sz w:val="24"/>
          </w:rPr>
          <w:t>L</w:t>
        </w:r>
      </w:ins>
      <w:del w:id="2121" w:author="ALE Editor" w:date="2021-07-29T14:22:00Z">
        <w:r w:rsidRPr="00581FEF" w:rsidDel="00825ADE">
          <w:rPr>
            <w:rFonts w:asciiTheme="minorBidi" w:hAnsiTheme="minorBidi"/>
            <w:sz w:val="24"/>
          </w:rPr>
          <w:delText>l</w:delText>
        </w:r>
      </w:del>
      <w:r w:rsidRPr="00581FEF">
        <w:rPr>
          <w:rFonts w:asciiTheme="minorBidi" w:hAnsiTheme="minorBidi"/>
          <w:sz w:val="24"/>
        </w:rPr>
        <w:t>ab</w:t>
      </w:r>
      <w:ins w:id="2122" w:author="ALE Editor" w:date="2021-07-29T14:22:00Z">
        <w:r w:rsidR="00825ADE">
          <w:rPr>
            <w:rFonts w:asciiTheme="minorBidi" w:hAnsiTheme="minorBidi"/>
            <w:sz w:val="24"/>
          </w:rPr>
          <w:t>,</w:t>
        </w:r>
      </w:ins>
      <w:r w:rsidRPr="00581FEF">
        <w:rPr>
          <w:rFonts w:asciiTheme="minorBidi" w:hAnsiTheme="minorBidi"/>
          <w:sz w:val="24"/>
        </w:rPr>
        <w:t xml:space="preserve"> our research lab holds advanced fabrication machines such as </w:t>
      </w:r>
      <w:del w:id="2123" w:author="ALE Editor" w:date="2021-07-29T14:25:00Z">
        <w:r w:rsidRPr="00581FEF" w:rsidDel="00474184">
          <w:rPr>
            <w:rFonts w:asciiTheme="minorBidi" w:hAnsiTheme="minorBidi"/>
            <w:sz w:val="24"/>
          </w:rPr>
          <w:delText xml:space="preserve">large </w:delText>
        </w:r>
      </w:del>
      <w:ins w:id="2124" w:author="ALE Editor" w:date="2021-07-29T14:25:00Z">
        <w:r w:rsidR="00474184" w:rsidRPr="00581FEF">
          <w:rPr>
            <w:rFonts w:asciiTheme="minorBidi" w:hAnsiTheme="minorBidi"/>
            <w:sz w:val="24"/>
          </w:rPr>
          <w:t>large</w:t>
        </w:r>
        <w:r w:rsidR="00474184">
          <w:rPr>
            <w:rFonts w:asciiTheme="minorBidi" w:hAnsiTheme="minorBidi"/>
            <w:sz w:val="24"/>
          </w:rPr>
          <w:t>-</w:t>
        </w:r>
      </w:ins>
      <w:r w:rsidRPr="00581FEF">
        <w:rPr>
          <w:rFonts w:asciiTheme="minorBidi" w:hAnsiTheme="minorBidi"/>
          <w:sz w:val="24"/>
        </w:rPr>
        <w:t xml:space="preserve">scale </w:t>
      </w:r>
      <w:del w:id="2125" w:author="ALE Editor" w:date="2021-08-01T16:24:00Z">
        <w:r w:rsidRPr="00581FEF" w:rsidDel="00D90DC9">
          <w:rPr>
            <w:rFonts w:asciiTheme="minorBidi" w:hAnsiTheme="minorBidi"/>
            <w:sz w:val="24"/>
          </w:rPr>
          <w:delText xml:space="preserve">3D </w:delText>
        </w:r>
      </w:del>
      <w:ins w:id="2126" w:author="ALE Editor" w:date="2021-08-01T16:24:00Z">
        <w:r w:rsidR="00D90DC9" w:rsidRPr="00581FEF">
          <w:rPr>
            <w:rFonts w:asciiTheme="minorBidi" w:hAnsiTheme="minorBidi"/>
            <w:sz w:val="24"/>
          </w:rPr>
          <w:t>3D</w:t>
        </w:r>
        <w:r w:rsidR="00D90DC9">
          <w:rPr>
            <w:rFonts w:asciiTheme="minorBidi" w:hAnsiTheme="minorBidi"/>
            <w:sz w:val="24"/>
          </w:rPr>
          <w:t>-</w:t>
        </w:r>
      </w:ins>
      <w:r w:rsidRPr="00581FEF">
        <w:rPr>
          <w:rFonts w:asciiTheme="minorBidi" w:hAnsiTheme="minorBidi"/>
          <w:sz w:val="24"/>
        </w:rPr>
        <w:t xml:space="preserve">printers, </w:t>
      </w:r>
      <w:del w:id="2127" w:author="ALE Editor" w:date="2021-07-29T14:24:00Z">
        <w:r w:rsidRPr="00581FEF" w:rsidDel="00474184">
          <w:rPr>
            <w:rFonts w:asciiTheme="minorBidi" w:hAnsiTheme="minorBidi"/>
            <w:sz w:val="24"/>
          </w:rPr>
          <w:delText xml:space="preserve">Robots </w:delText>
        </w:r>
      </w:del>
      <w:ins w:id="2128" w:author="ALE Editor" w:date="2021-07-29T14:24:00Z">
        <w:r w:rsidR="00474184">
          <w:rPr>
            <w:rFonts w:asciiTheme="minorBidi" w:hAnsiTheme="minorBidi"/>
            <w:sz w:val="24"/>
          </w:rPr>
          <w:t>r</w:t>
        </w:r>
        <w:r w:rsidR="00474184" w:rsidRPr="00581FEF">
          <w:rPr>
            <w:rFonts w:asciiTheme="minorBidi" w:hAnsiTheme="minorBidi"/>
            <w:sz w:val="24"/>
          </w:rPr>
          <w:t xml:space="preserve">obots </w:t>
        </w:r>
      </w:ins>
      <w:r w:rsidRPr="00581FEF">
        <w:rPr>
          <w:rFonts w:asciiTheme="minorBidi" w:hAnsiTheme="minorBidi"/>
          <w:sz w:val="24"/>
        </w:rPr>
        <w:t xml:space="preserve">in various sizes, </w:t>
      </w:r>
      <w:ins w:id="2129" w:author="ALE Editor" w:date="2021-07-29T14:24:00Z">
        <w:r w:rsidR="00474184">
          <w:rPr>
            <w:rFonts w:asciiTheme="minorBidi" w:hAnsiTheme="minorBidi"/>
            <w:sz w:val="24"/>
          </w:rPr>
          <w:t xml:space="preserve">and a </w:t>
        </w:r>
      </w:ins>
      <w:r w:rsidRPr="00581FEF">
        <w:rPr>
          <w:rFonts w:asciiTheme="minorBidi" w:hAnsiTheme="minorBidi"/>
          <w:sz w:val="24"/>
        </w:rPr>
        <w:t>5</w:t>
      </w:r>
      <w:ins w:id="2130" w:author="ALE Editor" w:date="2021-07-29T14:24:00Z">
        <w:r w:rsidR="00474184">
          <w:rPr>
            <w:rFonts w:asciiTheme="minorBidi" w:hAnsiTheme="minorBidi"/>
            <w:sz w:val="24"/>
          </w:rPr>
          <w:t>-</w:t>
        </w:r>
      </w:ins>
      <w:del w:id="2131" w:author="ALE Editor" w:date="2021-07-29T14:24:00Z">
        <w:r w:rsidRPr="00581FEF" w:rsidDel="00474184">
          <w:rPr>
            <w:rFonts w:asciiTheme="minorBidi" w:hAnsiTheme="minorBidi"/>
            <w:sz w:val="24"/>
          </w:rPr>
          <w:delText xml:space="preserve">Axis </w:delText>
        </w:r>
      </w:del>
      <w:ins w:id="2132" w:author="ALE Editor" w:date="2021-07-29T14:24:00Z">
        <w:r w:rsidR="00474184">
          <w:rPr>
            <w:rFonts w:asciiTheme="minorBidi" w:hAnsiTheme="minorBidi"/>
            <w:sz w:val="24"/>
          </w:rPr>
          <w:t>a</w:t>
        </w:r>
        <w:r w:rsidR="00474184" w:rsidRPr="00581FEF">
          <w:rPr>
            <w:rFonts w:asciiTheme="minorBidi" w:hAnsiTheme="minorBidi"/>
            <w:sz w:val="24"/>
          </w:rPr>
          <w:t xml:space="preserve">xis </w:t>
        </w:r>
      </w:ins>
      <w:r w:rsidRPr="00581FEF">
        <w:rPr>
          <w:rFonts w:asciiTheme="minorBidi" w:hAnsiTheme="minorBidi"/>
          <w:sz w:val="24"/>
        </w:rPr>
        <w:t xml:space="preserve">CNC. These machines can be used by students and researchers in coordination with the relevant lab </w:t>
      </w:r>
      <w:del w:id="2133" w:author="ALE Editor" w:date="2021-07-29T14:24:00Z">
        <w:r w:rsidRPr="00581FEF" w:rsidDel="00474184">
          <w:rPr>
            <w:rFonts w:asciiTheme="minorBidi" w:hAnsiTheme="minorBidi"/>
            <w:sz w:val="24"/>
          </w:rPr>
          <w:delText>principle</w:delText>
        </w:r>
      </w:del>
      <w:ins w:id="2134" w:author="ALE Editor" w:date="2021-07-29T14:24:00Z">
        <w:r w:rsidR="00474184" w:rsidRPr="00581FEF">
          <w:rPr>
            <w:rFonts w:asciiTheme="minorBidi" w:hAnsiTheme="minorBidi"/>
            <w:sz w:val="24"/>
          </w:rPr>
          <w:t>principal</w:t>
        </w:r>
      </w:ins>
      <w:r w:rsidRPr="00581FEF">
        <w:rPr>
          <w:rFonts w:asciiTheme="minorBidi" w:hAnsiTheme="minorBidi"/>
          <w:sz w:val="24"/>
        </w:rPr>
        <w:t xml:space="preserve"> investigator.</w:t>
      </w:r>
    </w:p>
    <w:p w14:paraId="3D9697EB" w14:textId="77777777" w:rsidR="00613026" w:rsidRDefault="00613026" w:rsidP="001930CD">
      <w:pPr>
        <w:rPr>
          <w:ins w:id="2135" w:author="ALE Editor" w:date="2021-08-01T15:33:00Z"/>
          <w:rFonts w:asciiTheme="minorBidi" w:hAnsiTheme="minorBidi"/>
          <w:sz w:val="24"/>
        </w:rPr>
      </w:pPr>
    </w:p>
    <w:p w14:paraId="00000190" w14:textId="6EC95A35" w:rsidR="00094B04" w:rsidRPr="00581FEF" w:rsidRDefault="00D048A7" w:rsidP="001930CD">
      <w:pPr>
        <w:rPr>
          <w:rFonts w:asciiTheme="minorBidi" w:hAnsiTheme="minorBidi"/>
          <w:sz w:val="24"/>
        </w:rPr>
      </w:pPr>
      <w:r w:rsidRPr="00581FEF">
        <w:rPr>
          <w:rFonts w:asciiTheme="minorBidi" w:hAnsiTheme="minorBidi"/>
          <w:sz w:val="24"/>
        </w:rPr>
        <w:t xml:space="preserve">The lab is supported by the faculty’s operating budget in order to </w:t>
      </w:r>
      <w:del w:id="2136" w:author="ALE Editor" w:date="2021-07-29T14:25:00Z">
        <w:r w:rsidRPr="00581FEF" w:rsidDel="00474184">
          <w:rPr>
            <w:rFonts w:asciiTheme="minorBidi" w:hAnsiTheme="minorBidi"/>
            <w:sz w:val="24"/>
          </w:rPr>
          <w:delText xml:space="preserve">allow </w:delText>
        </w:r>
      </w:del>
      <w:r w:rsidRPr="00581FEF">
        <w:rPr>
          <w:rFonts w:asciiTheme="minorBidi" w:hAnsiTheme="minorBidi"/>
          <w:sz w:val="24"/>
        </w:rPr>
        <w:t>reduce</w:t>
      </w:r>
      <w:del w:id="2137" w:author="ALE Editor" w:date="2021-07-29T14:25:00Z">
        <w:r w:rsidRPr="00581FEF" w:rsidDel="00474184">
          <w:rPr>
            <w:rFonts w:asciiTheme="minorBidi" w:hAnsiTheme="minorBidi"/>
            <w:sz w:val="24"/>
          </w:rPr>
          <w:delText>d</w:delText>
        </w:r>
      </w:del>
      <w:r w:rsidRPr="00581FEF">
        <w:rPr>
          <w:rFonts w:asciiTheme="minorBidi" w:hAnsiTheme="minorBidi"/>
          <w:sz w:val="24"/>
        </w:rPr>
        <w:t xml:space="preserve"> charges to students </w:t>
      </w:r>
      <w:ins w:id="2138" w:author="ALE Editor" w:date="2021-07-29T14:25:00Z">
        <w:r w:rsidR="00474184">
          <w:rPr>
            <w:rFonts w:asciiTheme="minorBidi" w:hAnsiTheme="minorBidi"/>
            <w:sz w:val="24"/>
          </w:rPr>
          <w:t xml:space="preserve">and </w:t>
        </w:r>
      </w:ins>
      <w:del w:id="2139" w:author="ALE Editor" w:date="2021-07-29T14:25:00Z">
        <w:r w:rsidRPr="00581FEF" w:rsidDel="00474184">
          <w:rPr>
            <w:rFonts w:asciiTheme="minorBidi" w:hAnsiTheme="minorBidi"/>
            <w:sz w:val="24"/>
          </w:rPr>
          <w:delText xml:space="preserve">(and </w:delText>
        </w:r>
      </w:del>
      <w:r w:rsidRPr="00581FEF">
        <w:rPr>
          <w:rFonts w:asciiTheme="minorBidi" w:hAnsiTheme="minorBidi"/>
          <w:sz w:val="24"/>
        </w:rPr>
        <w:t xml:space="preserve">free laser cutting </w:t>
      </w:r>
      <w:del w:id="2140" w:author="ALE Editor" w:date="2021-07-29T14:25:00Z">
        <w:r w:rsidRPr="00581FEF" w:rsidDel="00474184">
          <w:rPr>
            <w:rFonts w:asciiTheme="minorBidi" w:hAnsiTheme="minorBidi"/>
            <w:sz w:val="24"/>
          </w:rPr>
          <w:delText xml:space="preserve">for </w:delText>
        </w:r>
      </w:del>
      <w:ins w:id="2141" w:author="ALE Editor" w:date="2021-07-29T14:25:00Z">
        <w:r w:rsidR="00474184">
          <w:rPr>
            <w:rFonts w:asciiTheme="minorBidi" w:hAnsiTheme="minorBidi"/>
            <w:sz w:val="24"/>
          </w:rPr>
          <w:t>to</w:t>
        </w:r>
        <w:r w:rsidR="00474184" w:rsidRPr="00581FEF">
          <w:rPr>
            <w:rFonts w:asciiTheme="minorBidi" w:hAnsiTheme="minorBidi"/>
            <w:sz w:val="24"/>
          </w:rPr>
          <w:t xml:space="preserve"> </w:t>
        </w:r>
      </w:ins>
      <w:r w:rsidRPr="00581FEF">
        <w:rPr>
          <w:rFonts w:asciiTheme="minorBidi" w:hAnsiTheme="minorBidi"/>
          <w:sz w:val="24"/>
        </w:rPr>
        <w:t>graduate students</w:t>
      </w:r>
      <w:ins w:id="2142" w:author="ALE Editor" w:date="2021-07-29T14:25:00Z">
        <w:r w:rsidR="00474184">
          <w:rPr>
            <w:rFonts w:asciiTheme="minorBidi" w:hAnsiTheme="minorBidi"/>
            <w:sz w:val="24"/>
          </w:rPr>
          <w:t xml:space="preserve">. </w:t>
        </w:r>
      </w:ins>
      <w:del w:id="2143" w:author="ALE Editor" w:date="2021-07-29T14:25:00Z">
        <w:r w:rsidRPr="00581FEF" w:rsidDel="00474184">
          <w:rPr>
            <w:rFonts w:asciiTheme="minorBidi" w:hAnsiTheme="minorBidi"/>
            <w:sz w:val="24"/>
          </w:rPr>
          <w:delText>), whereas r</w:delText>
        </w:r>
      </w:del>
      <w:ins w:id="2144" w:author="ALE Editor" w:date="2021-07-29T14:25:00Z">
        <w:r w:rsidR="00474184">
          <w:rPr>
            <w:rFonts w:asciiTheme="minorBidi" w:hAnsiTheme="minorBidi"/>
            <w:sz w:val="24"/>
          </w:rPr>
          <w:t>R</w:t>
        </w:r>
      </w:ins>
      <w:r w:rsidRPr="00581FEF">
        <w:rPr>
          <w:rFonts w:asciiTheme="minorBidi" w:hAnsiTheme="minorBidi"/>
          <w:sz w:val="24"/>
        </w:rPr>
        <w:t xml:space="preserve">esearchers must pay for services. </w:t>
      </w:r>
    </w:p>
    <w:p w14:paraId="4EBA7172" w14:textId="77777777" w:rsidR="00613026" w:rsidRDefault="00613026" w:rsidP="001930CD">
      <w:pPr>
        <w:spacing w:line="256" w:lineRule="auto"/>
        <w:ind w:right="120"/>
        <w:rPr>
          <w:ins w:id="2145" w:author="ALE Editor" w:date="2021-08-01T15:33:00Z"/>
          <w:rFonts w:asciiTheme="minorBidi" w:hAnsiTheme="minorBidi"/>
          <w:sz w:val="24"/>
        </w:rPr>
      </w:pPr>
    </w:p>
    <w:p w14:paraId="00000191" w14:textId="614C8B74" w:rsidR="00094B04" w:rsidRPr="00581FEF" w:rsidDel="00D90DC9" w:rsidRDefault="00D048A7" w:rsidP="001930CD">
      <w:pPr>
        <w:spacing w:line="256" w:lineRule="auto"/>
        <w:ind w:right="120"/>
        <w:rPr>
          <w:del w:id="2146" w:author="ALE Editor" w:date="2021-08-01T16:24:00Z"/>
          <w:rFonts w:asciiTheme="minorBidi" w:hAnsiTheme="minorBidi"/>
          <w:sz w:val="24"/>
        </w:rPr>
      </w:pPr>
      <w:r w:rsidRPr="00581FEF">
        <w:rPr>
          <w:rFonts w:asciiTheme="minorBidi" w:hAnsiTheme="minorBidi"/>
          <w:sz w:val="24"/>
        </w:rPr>
        <w:t xml:space="preserve">The workshop is used by students to prepare models for many courses. In addition, three required courses in the </w:t>
      </w:r>
      <w:del w:id="2147" w:author="ALE Editor" w:date="2021-07-29T16:24:00Z">
        <w:r w:rsidRPr="00581FEF" w:rsidDel="00A20929">
          <w:rPr>
            <w:rFonts w:asciiTheme="minorBidi" w:hAnsiTheme="minorBidi"/>
            <w:sz w:val="24"/>
          </w:rPr>
          <w:delText xml:space="preserve">architecture </w:delText>
        </w:r>
      </w:del>
      <w:ins w:id="2148" w:author="ALE Editor" w:date="2021-07-29T16:24:00Z">
        <w:r w:rsidR="00A20929">
          <w:rPr>
            <w:rFonts w:asciiTheme="minorBidi" w:hAnsiTheme="minorBidi"/>
            <w:sz w:val="24"/>
          </w:rPr>
          <w:t>A</w:t>
        </w:r>
        <w:r w:rsidR="00A20929" w:rsidRPr="00581FEF">
          <w:rPr>
            <w:rFonts w:asciiTheme="minorBidi" w:hAnsiTheme="minorBidi"/>
            <w:sz w:val="24"/>
          </w:rPr>
          <w:t xml:space="preserve">rchitecture </w:t>
        </w:r>
      </w:ins>
      <w:del w:id="2149" w:author="ALE Editor" w:date="2021-07-29T16:24:00Z">
        <w:r w:rsidRPr="00581FEF" w:rsidDel="00A20929">
          <w:rPr>
            <w:rFonts w:asciiTheme="minorBidi" w:hAnsiTheme="minorBidi"/>
            <w:sz w:val="24"/>
          </w:rPr>
          <w:delText xml:space="preserve">program </w:delText>
        </w:r>
      </w:del>
      <w:ins w:id="2150" w:author="ALE Editor" w:date="2021-07-29T16:24:00Z">
        <w:r w:rsidR="00A20929">
          <w:rPr>
            <w:rFonts w:asciiTheme="minorBidi" w:hAnsiTheme="minorBidi"/>
            <w:sz w:val="24"/>
          </w:rPr>
          <w:t>P</w:t>
        </w:r>
        <w:r w:rsidR="00A20929" w:rsidRPr="00581FEF">
          <w:rPr>
            <w:rFonts w:asciiTheme="minorBidi" w:hAnsiTheme="minorBidi"/>
            <w:sz w:val="24"/>
          </w:rPr>
          <w:t xml:space="preserve">rogram </w:t>
        </w:r>
      </w:ins>
      <w:r w:rsidRPr="00581FEF">
        <w:rPr>
          <w:rFonts w:asciiTheme="minorBidi" w:hAnsiTheme="minorBidi"/>
          <w:sz w:val="24"/>
        </w:rPr>
        <w:t xml:space="preserve">focus on digital fabrication as part of their syllabi and </w:t>
      </w:r>
      <w:ins w:id="2151" w:author="ALE Editor" w:date="2021-07-29T14:25:00Z">
        <w:r w:rsidR="00474184">
          <w:rPr>
            <w:rFonts w:asciiTheme="minorBidi" w:hAnsiTheme="minorBidi"/>
            <w:sz w:val="24"/>
          </w:rPr>
          <w:t xml:space="preserve">in </w:t>
        </w:r>
      </w:ins>
      <w:r w:rsidRPr="00581FEF">
        <w:rPr>
          <w:rFonts w:asciiTheme="minorBidi" w:hAnsiTheme="minorBidi"/>
          <w:sz w:val="24"/>
        </w:rPr>
        <w:t>several selective courses.</w:t>
      </w:r>
      <w:ins w:id="2152" w:author="ALE Editor" w:date="2021-08-01T16:24:00Z">
        <w:r w:rsidR="00D90DC9">
          <w:rPr>
            <w:rFonts w:asciiTheme="minorBidi" w:hAnsiTheme="minorBidi"/>
            <w:sz w:val="24"/>
          </w:rPr>
          <w:t xml:space="preserve"> </w:t>
        </w:r>
      </w:ins>
    </w:p>
    <w:p w14:paraId="00000192" w14:textId="77777777" w:rsidR="00094B04" w:rsidRPr="00581FEF" w:rsidRDefault="00D048A7">
      <w:pPr>
        <w:spacing w:line="256" w:lineRule="auto"/>
        <w:ind w:right="120"/>
        <w:rPr>
          <w:rFonts w:asciiTheme="minorBidi" w:hAnsiTheme="minorBidi"/>
          <w:sz w:val="24"/>
        </w:rPr>
        <w:pPrChange w:id="2153" w:author="ALE Editor" w:date="2021-08-01T16:24:00Z">
          <w:pPr/>
        </w:pPrChange>
      </w:pPr>
      <w:r w:rsidRPr="00581FEF">
        <w:rPr>
          <w:rFonts w:asciiTheme="minorBidi" w:hAnsiTheme="minorBidi"/>
          <w:sz w:val="24"/>
        </w:rPr>
        <w:t xml:space="preserve">More information on the computer lab can be found in the lab’s webpage in the </w:t>
      </w:r>
      <w:r w:rsidR="00630FAE">
        <w:fldChar w:fldCharType="begin"/>
      </w:r>
      <w:r w:rsidR="00630FAE">
        <w:instrText xml:space="preserve"> HYPERLINK "https://architecture.technion.ac.il/research/education-and-research-infrastructure/digital/" \h </w:instrText>
      </w:r>
      <w:r w:rsidR="00630FAE">
        <w:fldChar w:fldCharType="separate"/>
      </w:r>
      <w:r w:rsidRPr="00581FEF">
        <w:rPr>
          <w:rFonts w:asciiTheme="minorBidi" w:hAnsiTheme="minorBidi"/>
          <w:color w:val="1155CC"/>
          <w:sz w:val="24"/>
          <w:u w:val="single"/>
        </w:rPr>
        <w:t>following link</w:t>
      </w:r>
      <w:r w:rsidR="00630FAE">
        <w:rPr>
          <w:rFonts w:asciiTheme="minorBidi" w:hAnsiTheme="minorBidi"/>
          <w:color w:val="1155CC"/>
          <w:sz w:val="24"/>
          <w:u w:val="single"/>
        </w:rPr>
        <w:fldChar w:fldCharType="end"/>
      </w:r>
      <w:r w:rsidRPr="00581FEF">
        <w:rPr>
          <w:rFonts w:asciiTheme="minorBidi" w:hAnsiTheme="minorBidi"/>
          <w:sz w:val="24"/>
        </w:rPr>
        <w:t>.</w:t>
      </w:r>
    </w:p>
    <w:p w14:paraId="00000193" w14:textId="77777777" w:rsidR="00094B04" w:rsidRPr="00581FEF" w:rsidRDefault="00094B04" w:rsidP="001930CD">
      <w:pPr>
        <w:rPr>
          <w:rFonts w:asciiTheme="minorBidi" w:hAnsiTheme="minorBidi"/>
          <w:sz w:val="24"/>
        </w:rPr>
      </w:pPr>
    </w:p>
    <w:p w14:paraId="00000194" w14:textId="065F9D3C" w:rsidR="00094B04" w:rsidRPr="00581FEF" w:rsidRDefault="00D048A7" w:rsidP="001930CD">
      <w:pPr>
        <w:rPr>
          <w:rFonts w:asciiTheme="minorBidi" w:hAnsiTheme="minorBidi"/>
          <w:sz w:val="24"/>
        </w:rPr>
      </w:pPr>
      <w:r w:rsidRPr="00581FEF">
        <w:rPr>
          <w:rFonts w:asciiTheme="minorBidi" w:hAnsiTheme="minorBidi"/>
          <w:b/>
          <w:sz w:val="24"/>
        </w:rPr>
        <w:t xml:space="preserve">Media </w:t>
      </w:r>
      <w:del w:id="2154" w:author="ALE Editor" w:date="2021-07-29T14:26:00Z">
        <w:r w:rsidRPr="00581FEF" w:rsidDel="00474184">
          <w:rPr>
            <w:rFonts w:asciiTheme="minorBidi" w:hAnsiTheme="minorBidi"/>
            <w:b/>
            <w:sz w:val="24"/>
          </w:rPr>
          <w:delText xml:space="preserve">center </w:delText>
        </w:r>
      </w:del>
      <w:ins w:id="2155" w:author="ALE Editor" w:date="2021-07-29T14:26:00Z">
        <w:r w:rsidR="00474184">
          <w:rPr>
            <w:rFonts w:asciiTheme="minorBidi" w:hAnsiTheme="minorBidi"/>
            <w:b/>
            <w:sz w:val="24"/>
          </w:rPr>
          <w:t>Ce</w:t>
        </w:r>
        <w:r w:rsidR="00474184" w:rsidRPr="00581FEF">
          <w:rPr>
            <w:rFonts w:asciiTheme="minorBidi" w:hAnsiTheme="minorBidi"/>
            <w:b/>
            <w:sz w:val="24"/>
          </w:rPr>
          <w:t xml:space="preserve">nter </w:t>
        </w:r>
      </w:ins>
      <w:r w:rsidRPr="00581FEF">
        <w:rPr>
          <w:rFonts w:asciiTheme="minorBidi" w:hAnsiTheme="minorBidi"/>
          <w:b/>
          <w:sz w:val="24"/>
        </w:rPr>
        <w:t xml:space="preserve">and </w:t>
      </w:r>
      <w:del w:id="2156" w:author="ALE Editor" w:date="2021-07-29T14:26:00Z">
        <w:r w:rsidRPr="00581FEF" w:rsidDel="00474184">
          <w:rPr>
            <w:rFonts w:asciiTheme="minorBidi" w:hAnsiTheme="minorBidi"/>
            <w:b/>
            <w:sz w:val="24"/>
          </w:rPr>
          <w:delText xml:space="preserve">photography </w:delText>
        </w:r>
      </w:del>
      <w:ins w:id="2157" w:author="ALE Editor" w:date="2021-07-29T14:26:00Z">
        <w:r w:rsidR="00474184">
          <w:rPr>
            <w:rFonts w:asciiTheme="minorBidi" w:hAnsiTheme="minorBidi"/>
            <w:b/>
            <w:sz w:val="24"/>
          </w:rPr>
          <w:t>P</w:t>
        </w:r>
        <w:r w:rsidR="00474184" w:rsidRPr="00581FEF">
          <w:rPr>
            <w:rFonts w:asciiTheme="minorBidi" w:hAnsiTheme="minorBidi"/>
            <w:b/>
            <w:sz w:val="24"/>
          </w:rPr>
          <w:t xml:space="preserve">hotography </w:t>
        </w:r>
        <w:r w:rsidR="00474184">
          <w:rPr>
            <w:rFonts w:asciiTheme="minorBidi" w:hAnsiTheme="minorBidi"/>
            <w:b/>
            <w:sz w:val="24"/>
          </w:rPr>
          <w:t>L</w:t>
        </w:r>
      </w:ins>
      <w:del w:id="2158" w:author="ALE Editor" w:date="2021-07-29T14:26:00Z">
        <w:r w:rsidRPr="00581FEF" w:rsidDel="00474184">
          <w:rPr>
            <w:rFonts w:asciiTheme="minorBidi" w:hAnsiTheme="minorBidi"/>
            <w:b/>
            <w:sz w:val="24"/>
          </w:rPr>
          <w:delText>l</w:delText>
        </w:r>
      </w:del>
      <w:r w:rsidRPr="00581FEF">
        <w:rPr>
          <w:rFonts w:asciiTheme="minorBidi" w:hAnsiTheme="minorBidi"/>
          <w:b/>
          <w:sz w:val="24"/>
        </w:rPr>
        <w:t>ab</w:t>
      </w:r>
      <w:r w:rsidRPr="00581FEF">
        <w:rPr>
          <w:rFonts w:asciiTheme="minorBidi" w:hAnsiTheme="minorBidi"/>
          <w:sz w:val="24"/>
        </w:rPr>
        <w:t xml:space="preserve"> </w:t>
      </w:r>
      <w:del w:id="2159" w:author="ALE Editor" w:date="2021-07-29T14:26:00Z">
        <w:r w:rsidRPr="00581FEF" w:rsidDel="00474184">
          <w:rPr>
            <w:rFonts w:asciiTheme="minorBidi" w:hAnsiTheme="minorBidi"/>
            <w:sz w:val="24"/>
          </w:rPr>
          <w:delText>-</w:delText>
        </w:r>
      </w:del>
      <w:r w:rsidRPr="00581FEF">
        <w:rPr>
          <w:rFonts w:asciiTheme="minorBidi" w:hAnsiTheme="minorBidi"/>
          <w:sz w:val="24"/>
        </w:rPr>
        <w:t xml:space="preserve">  </w:t>
      </w:r>
    </w:p>
    <w:p w14:paraId="00000195" w14:textId="77777777" w:rsidR="00094B04" w:rsidRPr="00581FEF" w:rsidRDefault="00094B04" w:rsidP="001930CD">
      <w:pPr>
        <w:rPr>
          <w:rFonts w:asciiTheme="minorBidi" w:hAnsiTheme="minorBidi"/>
          <w:sz w:val="24"/>
        </w:rPr>
      </w:pPr>
    </w:p>
    <w:p w14:paraId="00000196" w14:textId="28F2EDF2" w:rsidR="00094B04" w:rsidRPr="00581FEF" w:rsidRDefault="00D048A7" w:rsidP="001930CD">
      <w:pPr>
        <w:rPr>
          <w:rFonts w:asciiTheme="minorBidi" w:hAnsiTheme="minorBidi"/>
          <w:sz w:val="24"/>
        </w:rPr>
      </w:pPr>
      <w:r w:rsidRPr="00581FEF">
        <w:rPr>
          <w:rFonts w:asciiTheme="minorBidi" w:hAnsiTheme="minorBidi"/>
          <w:sz w:val="24"/>
        </w:rPr>
        <w:t xml:space="preserve">The Media </w:t>
      </w:r>
      <w:del w:id="2160" w:author="ALE Editor" w:date="2021-07-29T14:26:00Z">
        <w:r w:rsidRPr="00581FEF" w:rsidDel="00474184">
          <w:rPr>
            <w:rFonts w:asciiTheme="minorBidi" w:hAnsiTheme="minorBidi"/>
            <w:sz w:val="24"/>
          </w:rPr>
          <w:delText xml:space="preserve">center </w:delText>
        </w:r>
      </w:del>
      <w:ins w:id="2161" w:author="ALE Editor" w:date="2021-07-29T14:26:00Z">
        <w:r w:rsidR="00474184">
          <w:rPr>
            <w:rFonts w:asciiTheme="minorBidi" w:hAnsiTheme="minorBidi"/>
            <w:sz w:val="24"/>
          </w:rPr>
          <w:t>C</w:t>
        </w:r>
        <w:r w:rsidR="00474184" w:rsidRPr="00581FEF">
          <w:rPr>
            <w:rFonts w:asciiTheme="minorBidi" w:hAnsiTheme="minorBidi"/>
            <w:sz w:val="24"/>
          </w:rPr>
          <w:t xml:space="preserve">enter </w:t>
        </w:r>
      </w:ins>
      <w:r w:rsidRPr="00581FEF">
        <w:rPr>
          <w:rFonts w:asciiTheme="minorBidi" w:hAnsiTheme="minorBidi"/>
          <w:sz w:val="24"/>
        </w:rPr>
        <w:t xml:space="preserve">and </w:t>
      </w:r>
      <w:del w:id="2162" w:author="ALE Editor" w:date="2021-07-29T14:26:00Z">
        <w:r w:rsidRPr="00581FEF" w:rsidDel="00474184">
          <w:rPr>
            <w:rFonts w:asciiTheme="minorBidi" w:hAnsiTheme="minorBidi"/>
            <w:sz w:val="24"/>
          </w:rPr>
          <w:delText xml:space="preserve">photography </w:delText>
        </w:r>
      </w:del>
      <w:ins w:id="2163" w:author="ALE Editor" w:date="2021-07-29T14:26:00Z">
        <w:r w:rsidR="00474184">
          <w:rPr>
            <w:rFonts w:asciiTheme="minorBidi" w:hAnsiTheme="minorBidi"/>
            <w:sz w:val="24"/>
          </w:rPr>
          <w:t>P</w:t>
        </w:r>
        <w:r w:rsidR="00474184" w:rsidRPr="00581FEF">
          <w:rPr>
            <w:rFonts w:asciiTheme="minorBidi" w:hAnsiTheme="minorBidi"/>
            <w:sz w:val="24"/>
          </w:rPr>
          <w:t xml:space="preserve">hotography </w:t>
        </w:r>
      </w:ins>
      <w:del w:id="2164" w:author="ALE Editor" w:date="2021-07-29T14:26:00Z">
        <w:r w:rsidRPr="00581FEF" w:rsidDel="00474184">
          <w:rPr>
            <w:rFonts w:asciiTheme="minorBidi" w:hAnsiTheme="minorBidi"/>
            <w:sz w:val="24"/>
          </w:rPr>
          <w:delText xml:space="preserve">lab </w:delText>
        </w:r>
      </w:del>
      <w:ins w:id="2165" w:author="ALE Editor" w:date="2021-07-29T14:26:00Z">
        <w:r w:rsidR="00474184">
          <w:rPr>
            <w:rFonts w:asciiTheme="minorBidi" w:hAnsiTheme="minorBidi"/>
            <w:sz w:val="24"/>
          </w:rPr>
          <w:t>L</w:t>
        </w:r>
        <w:r w:rsidR="00474184" w:rsidRPr="00581FEF">
          <w:rPr>
            <w:rFonts w:asciiTheme="minorBidi" w:hAnsiTheme="minorBidi"/>
            <w:sz w:val="24"/>
          </w:rPr>
          <w:t xml:space="preserve">ab </w:t>
        </w:r>
      </w:ins>
      <w:del w:id="2166" w:author="ALE Editor" w:date="2021-07-29T14:26:00Z">
        <w:r w:rsidRPr="00581FEF" w:rsidDel="00474184">
          <w:rPr>
            <w:rFonts w:asciiTheme="minorBidi" w:hAnsiTheme="minorBidi"/>
            <w:sz w:val="24"/>
          </w:rPr>
          <w:delText>consists of a space</w:delText>
        </w:r>
      </w:del>
      <w:ins w:id="2167" w:author="ALE Editor" w:date="2021-07-29T14:26:00Z">
        <w:r w:rsidR="00474184">
          <w:rPr>
            <w:rFonts w:asciiTheme="minorBidi" w:hAnsiTheme="minorBidi"/>
            <w:sz w:val="24"/>
          </w:rPr>
          <w:t>is</w:t>
        </w:r>
      </w:ins>
      <w:r w:rsidRPr="00581FEF">
        <w:rPr>
          <w:rFonts w:asciiTheme="minorBidi" w:hAnsiTheme="minorBidi"/>
          <w:sz w:val="24"/>
        </w:rPr>
        <w:t xml:space="preserve"> on the first floor of Amado building. It includes a computer-</w:t>
      </w:r>
      <w:del w:id="2168" w:author="ALE Editor" w:date="2021-07-29T14:26:00Z">
        <w:r w:rsidRPr="00581FEF" w:rsidDel="00474184">
          <w:rPr>
            <w:rFonts w:asciiTheme="minorBidi" w:hAnsiTheme="minorBidi"/>
            <w:sz w:val="24"/>
          </w:rPr>
          <w:delText xml:space="preserve"> </w:delText>
        </w:r>
      </w:del>
      <w:r w:rsidRPr="00581FEF">
        <w:rPr>
          <w:rFonts w:asciiTheme="minorBidi" w:hAnsiTheme="minorBidi"/>
          <w:sz w:val="24"/>
        </w:rPr>
        <w:t>controlled camera, several still-image cameras with interchangeable lenses, video cameras, lighting equipment, changeable background screens (including a green screen for video), a professional plotter, and a digital photo- and video-editing station, with a variety of software tools for professional image processing.</w:t>
      </w:r>
    </w:p>
    <w:p w14:paraId="2BBE9599" w14:textId="77777777" w:rsidR="00613026" w:rsidRDefault="00613026" w:rsidP="001930CD">
      <w:pPr>
        <w:rPr>
          <w:ins w:id="2169" w:author="ALE Editor" w:date="2021-08-01T15:33:00Z"/>
          <w:rFonts w:asciiTheme="minorBidi" w:hAnsiTheme="minorBidi"/>
          <w:sz w:val="24"/>
        </w:rPr>
      </w:pPr>
    </w:p>
    <w:p w14:paraId="00000197" w14:textId="619EFF8C" w:rsidR="00094B04" w:rsidRPr="00581FEF" w:rsidRDefault="00D048A7" w:rsidP="001930CD">
      <w:pPr>
        <w:rPr>
          <w:rFonts w:asciiTheme="minorBidi" w:hAnsiTheme="minorBidi"/>
          <w:sz w:val="24"/>
        </w:rPr>
      </w:pPr>
      <w:r w:rsidRPr="00581FEF">
        <w:rPr>
          <w:rFonts w:asciiTheme="minorBidi" w:hAnsiTheme="minorBidi"/>
          <w:sz w:val="24"/>
        </w:rPr>
        <w:t xml:space="preserve">The lab also offers drone photography and </w:t>
      </w:r>
      <w:del w:id="2170" w:author="ALE Editor" w:date="2021-07-29T14:27:00Z">
        <w:r w:rsidRPr="00581FEF" w:rsidDel="00474184">
          <w:rPr>
            <w:rFonts w:asciiTheme="minorBidi" w:hAnsiTheme="minorBidi"/>
            <w:sz w:val="24"/>
          </w:rPr>
          <w:delText xml:space="preserve">3D </w:delText>
        </w:r>
      </w:del>
      <w:ins w:id="2171" w:author="ALE Editor" w:date="2021-07-29T14:27:00Z">
        <w:r w:rsidR="00474184" w:rsidRPr="00581FEF">
          <w:rPr>
            <w:rFonts w:asciiTheme="minorBidi" w:hAnsiTheme="minorBidi"/>
            <w:sz w:val="24"/>
          </w:rPr>
          <w:t>3D</w:t>
        </w:r>
        <w:r w:rsidR="00474184">
          <w:rPr>
            <w:rFonts w:asciiTheme="minorBidi" w:hAnsiTheme="minorBidi"/>
            <w:sz w:val="24"/>
          </w:rPr>
          <w:t>-</w:t>
        </w:r>
      </w:ins>
      <w:r w:rsidRPr="00581FEF">
        <w:rPr>
          <w:rFonts w:asciiTheme="minorBidi" w:hAnsiTheme="minorBidi"/>
          <w:sz w:val="24"/>
        </w:rPr>
        <w:t xml:space="preserve">model generation services that are operated by a </w:t>
      </w:r>
      <w:del w:id="2172" w:author="ALE Editor" w:date="2021-07-29T14:27:00Z">
        <w:r w:rsidRPr="00581FEF" w:rsidDel="00474184">
          <w:rPr>
            <w:rFonts w:asciiTheme="minorBidi" w:hAnsiTheme="minorBidi"/>
            <w:sz w:val="24"/>
          </w:rPr>
          <w:delText>licenced</w:delText>
        </w:r>
      </w:del>
      <w:ins w:id="2173" w:author="ALE Editor" w:date="2021-07-29T14:27:00Z">
        <w:r w:rsidR="00474184" w:rsidRPr="00581FEF">
          <w:rPr>
            <w:rFonts w:asciiTheme="minorBidi" w:hAnsiTheme="minorBidi"/>
            <w:sz w:val="24"/>
          </w:rPr>
          <w:t>licensed</w:t>
        </w:r>
      </w:ins>
      <w:r w:rsidRPr="00581FEF">
        <w:rPr>
          <w:rFonts w:asciiTheme="minorBidi" w:hAnsiTheme="minorBidi"/>
          <w:sz w:val="24"/>
        </w:rPr>
        <w:t xml:space="preserve"> operator. The Media </w:t>
      </w:r>
      <w:del w:id="2174" w:author="ALE Editor" w:date="2021-07-29T14:27:00Z">
        <w:r w:rsidRPr="00581FEF" w:rsidDel="00474184">
          <w:rPr>
            <w:rFonts w:asciiTheme="minorBidi" w:hAnsiTheme="minorBidi"/>
            <w:sz w:val="24"/>
          </w:rPr>
          <w:delText xml:space="preserve">center </w:delText>
        </w:r>
      </w:del>
      <w:ins w:id="2175" w:author="ALE Editor" w:date="2021-07-29T14:27:00Z">
        <w:r w:rsidR="00474184">
          <w:rPr>
            <w:rFonts w:asciiTheme="minorBidi" w:hAnsiTheme="minorBidi"/>
            <w:sz w:val="24"/>
          </w:rPr>
          <w:t>C</w:t>
        </w:r>
        <w:r w:rsidR="00474184" w:rsidRPr="00581FEF">
          <w:rPr>
            <w:rFonts w:asciiTheme="minorBidi" w:hAnsiTheme="minorBidi"/>
            <w:sz w:val="24"/>
          </w:rPr>
          <w:t xml:space="preserve">enter </w:t>
        </w:r>
      </w:ins>
      <w:r w:rsidRPr="00581FEF">
        <w:rPr>
          <w:rFonts w:asciiTheme="minorBidi" w:hAnsiTheme="minorBidi"/>
          <w:sz w:val="24"/>
        </w:rPr>
        <w:t xml:space="preserve">and </w:t>
      </w:r>
      <w:del w:id="2176" w:author="ALE Editor" w:date="2021-07-29T14:27:00Z">
        <w:r w:rsidRPr="00581FEF" w:rsidDel="00474184">
          <w:rPr>
            <w:rFonts w:asciiTheme="minorBidi" w:hAnsiTheme="minorBidi"/>
            <w:sz w:val="24"/>
          </w:rPr>
          <w:delText xml:space="preserve">photography </w:delText>
        </w:r>
      </w:del>
      <w:ins w:id="2177" w:author="ALE Editor" w:date="2021-07-29T14:27:00Z">
        <w:r w:rsidR="00474184">
          <w:rPr>
            <w:rFonts w:asciiTheme="minorBidi" w:hAnsiTheme="minorBidi"/>
            <w:sz w:val="24"/>
          </w:rPr>
          <w:t>P</w:t>
        </w:r>
        <w:r w:rsidR="00474184" w:rsidRPr="00581FEF">
          <w:rPr>
            <w:rFonts w:asciiTheme="minorBidi" w:hAnsiTheme="minorBidi"/>
            <w:sz w:val="24"/>
          </w:rPr>
          <w:t xml:space="preserve">hotography </w:t>
        </w:r>
      </w:ins>
      <w:del w:id="2178" w:author="ALE Editor" w:date="2021-07-29T14:27:00Z">
        <w:r w:rsidRPr="00581FEF" w:rsidDel="00474184">
          <w:rPr>
            <w:rFonts w:asciiTheme="minorBidi" w:hAnsiTheme="minorBidi"/>
            <w:sz w:val="24"/>
          </w:rPr>
          <w:delText xml:space="preserve">lab </w:delText>
        </w:r>
      </w:del>
      <w:ins w:id="2179" w:author="ALE Editor" w:date="2021-07-29T14:27:00Z">
        <w:r w:rsidR="00474184">
          <w:rPr>
            <w:rFonts w:asciiTheme="minorBidi" w:hAnsiTheme="minorBidi"/>
            <w:sz w:val="24"/>
          </w:rPr>
          <w:t>L</w:t>
        </w:r>
        <w:r w:rsidR="00474184" w:rsidRPr="00581FEF">
          <w:rPr>
            <w:rFonts w:asciiTheme="minorBidi" w:hAnsiTheme="minorBidi"/>
            <w:sz w:val="24"/>
          </w:rPr>
          <w:t xml:space="preserve">ab </w:t>
        </w:r>
      </w:ins>
      <w:r w:rsidRPr="00581FEF">
        <w:rPr>
          <w:rFonts w:asciiTheme="minorBidi" w:hAnsiTheme="minorBidi"/>
          <w:sz w:val="24"/>
        </w:rPr>
        <w:t xml:space="preserve">is managed by a full-time professional photographer, who is assisted by students trained for the task. The laboratory is used for research by faculty members and by students to </w:t>
      </w:r>
      <w:del w:id="2180" w:author="ALE Editor" w:date="2021-07-29T14:27:00Z">
        <w:r w:rsidRPr="00581FEF" w:rsidDel="00474184">
          <w:rPr>
            <w:rFonts w:asciiTheme="minorBidi" w:hAnsiTheme="minorBidi"/>
            <w:sz w:val="24"/>
          </w:rPr>
          <w:delText xml:space="preserve">study </w:delText>
        </w:r>
      </w:del>
      <w:ins w:id="2181" w:author="ALE Editor" w:date="2021-07-29T14:27:00Z">
        <w:r w:rsidR="00474184">
          <w:rPr>
            <w:rFonts w:asciiTheme="minorBidi" w:hAnsiTheme="minorBidi"/>
            <w:sz w:val="24"/>
          </w:rPr>
          <w:t xml:space="preserve">prepare </w:t>
        </w:r>
      </w:ins>
      <w:r w:rsidRPr="00581FEF">
        <w:rPr>
          <w:rFonts w:asciiTheme="minorBidi" w:hAnsiTheme="minorBidi"/>
          <w:sz w:val="24"/>
        </w:rPr>
        <w:t xml:space="preserve">and </w:t>
      </w:r>
      <w:del w:id="2182" w:author="ALE Editor" w:date="2021-07-29T14:28:00Z">
        <w:r w:rsidRPr="00581FEF" w:rsidDel="00474184">
          <w:rPr>
            <w:rFonts w:asciiTheme="minorBidi" w:hAnsiTheme="minorBidi"/>
            <w:sz w:val="24"/>
          </w:rPr>
          <w:delText xml:space="preserve">to </w:delText>
        </w:r>
      </w:del>
      <w:r w:rsidRPr="00581FEF">
        <w:rPr>
          <w:rFonts w:asciiTheme="minorBidi" w:hAnsiTheme="minorBidi"/>
          <w:sz w:val="24"/>
        </w:rPr>
        <w:t xml:space="preserve">communicate their projects. They can schedule individual sessions as well as group workshops in photography, drone photography, video, and digital image processing. The lab is supported by the </w:t>
      </w:r>
      <w:ins w:id="2183" w:author="ALE Editor" w:date="2021-07-29T14:28:00Z">
        <w:r w:rsidR="00474184">
          <w:rPr>
            <w:rFonts w:asciiTheme="minorBidi" w:hAnsiTheme="minorBidi"/>
            <w:sz w:val="24"/>
          </w:rPr>
          <w:t>F</w:t>
        </w:r>
      </w:ins>
      <w:del w:id="2184" w:author="ALE Editor" w:date="2021-07-29T14:28:00Z">
        <w:r w:rsidRPr="00581FEF" w:rsidDel="00474184">
          <w:rPr>
            <w:rFonts w:asciiTheme="minorBidi" w:hAnsiTheme="minorBidi"/>
            <w:sz w:val="24"/>
          </w:rPr>
          <w:delText>f</w:delText>
        </w:r>
      </w:del>
      <w:r w:rsidRPr="00581FEF">
        <w:rPr>
          <w:rFonts w:asciiTheme="minorBidi" w:hAnsiTheme="minorBidi"/>
          <w:sz w:val="24"/>
        </w:rPr>
        <w:t xml:space="preserve">aculty’s operating budget in order to allow </w:t>
      </w:r>
      <w:del w:id="2185" w:author="ALE Editor" w:date="2021-07-29T14:28:00Z">
        <w:r w:rsidRPr="00581FEF" w:rsidDel="00474184">
          <w:rPr>
            <w:rFonts w:asciiTheme="minorBidi" w:hAnsiTheme="minorBidi"/>
            <w:sz w:val="24"/>
          </w:rPr>
          <w:delText>no charges</w:delText>
        </w:r>
      </w:del>
      <w:ins w:id="2186" w:author="ALE Editor" w:date="2021-07-29T14:28:00Z">
        <w:r w:rsidR="00474184">
          <w:rPr>
            <w:rFonts w:asciiTheme="minorBidi" w:hAnsiTheme="minorBidi"/>
            <w:sz w:val="24"/>
          </w:rPr>
          <w:t>free access</w:t>
        </w:r>
      </w:ins>
      <w:r w:rsidRPr="00581FEF">
        <w:rPr>
          <w:rFonts w:asciiTheme="minorBidi" w:hAnsiTheme="minorBidi"/>
          <w:sz w:val="24"/>
        </w:rPr>
        <w:t xml:space="preserve"> to students for all </w:t>
      </w:r>
      <w:del w:id="2187" w:author="ALE Editor" w:date="2021-07-29T14:28:00Z">
        <w:r w:rsidRPr="00581FEF" w:rsidDel="00474184">
          <w:rPr>
            <w:rFonts w:asciiTheme="minorBidi" w:hAnsiTheme="minorBidi"/>
            <w:sz w:val="24"/>
          </w:rPr>
          <w:delText xml:space="preserve">the </w:delText>
        </w:r>
      </w:del>
      <w:r w:rsidRPr="00581FEF">
        <w:rPr>
          <w:rFonts w:asciiTheme="minorBidi" w:hAnsiTheme="minorBidi"/>
          <w:sz w:val="24"/>
        </w:rPr>
        <w:t>services except video and drone photography</w:t>
      </w:r>
      <w:ins w:id="2188" w:author="ALE Editor" w:date="2021-07-29T14:28:00Z">
        <w:r w:rsidR="00474184">
          <w:rPr>
            <w:rFonts w:asciiTheme="minorBidi" w:hAnsiTheme="minorBidi"/>
            <w:sz w:val="24"/>
          </w:rPr>
          <w:t xml:space="preserve">. </w:t>
        </w:r>
      </w:ins>
      <w:del w:id="2189" w:author="ALE Editor" w:date="2021-07-29T14:28:00Z">
        <w:r w:rsidRPr="00581FEF" w:rsidDel="00474184">
          <w:rPr>
            <w:rFonts w:asciiTheme="minorBidi" w:hAnsiTheme="minorBidi"/>
            <w:sz w:val="24"/>
          </w:rPr>
          <w:delText>, whereas r</w:delText>
        </w:r>
      </w:del>
      <w:ins w:id="2190" w:author="ALE Editor" w:date="2021-07-29T14:28:00Z">
        <w:r w:rsidR="00474184">
          <w:rPr>
            <w:rFonts w:asciiTheme="minorBidi" w:hAnsiTheme="minorBidi"/>
            <w:sz w:val="24"/>
          </w:rPr>
          <w:t>R</w:t>
        </w:r>
      </w:ins>
      <w:r w:rsidRPr="00581FEF">
        <w:rPr>
          <w:rFonts w:asciiTheme="minorBidi" w:hAnsiTheme="minorBidi"/>
          <w:sz w:val="24"/>
        </w:rPr>
        <w:t xml:space="preserve">esearchers must pay for services. </w:t>
      </w:r>
    </w:p>
    <w:p w14:paraId="00000198" w14:textId="7A46606A" w:rsidR="00094B04" w:rsidRPr="00581FEF" w:rsidRDefault="00D048A7" w:rsidP="001930CD">
      <w:pPr>
        <w:rPr>
          <w:rFonts w:asciiTheme="minorBidi" w:hAnsiTheme="minorBidi"/>
          <w:sz w:val="24"/>
        </w:rPr>
      </w:pPr>
      <w:r w:rsidRPr="00581FEF">
        <w:rPr>
          <w:rFonts w:asciiTheme="minorBidi" w:hAnsiTheme="minorBidi"/>
          <w:sz w:val="24"/>
        </w:rPr>
        <w:t xml:space="preserve">More information on the </w:t>
      </w:r>
      <w:ins w:id="2191" w:author="ALE Editor" w:date="2021-07-29T14:28:00Z">
        <w:r w:rsidR="00474184" w:rsidRPr="00581FEF">
          <w:rPr>
            <w:rFonts w:asciiTheme="minorBidi" w:hAnsiTheme="minorBidi"/>
            <w:sz w:val="24"/>
          </w:rPr>
          <w:t xml:space="preserve">Media </w:t>
        </w:r>
        <w:r w:rsidR="00474184">
          <w:rPr>
            <w:rFonts w:asciiTheme="minorBidi" w:hAnsiTheme="minorBidi"/>
            <w:sz w:val="24"/>
          </w:rPr>
          <w:t>C</w:t>
        </w:r>
        <w:r w:rsidR="00474184" w:rsidRPr="00581FEF">
          <w:rPr>
            <w:rFonts w:asciiTheme="minorBidi" w:hAnsiTheme="minorBidi"/>
            <w:sz w:val="24"/>
          </w:rPr>
          <w:t xml:space="preserve">enter and </w:t>
        </w:r>
        <w:r w:rsidR="00474184">
          <w:rPr>
            <w:rFonts w:asciiTheme="minorBidi" w:hAnsiTheme="minorBidi"/>
            <w:sz w:val="24"/>
          </w:rPr>
          <w:t>P</w:t>
        </w:r>
        <w:r w:rsidR="00474184" w:rsidRPr="00581FEF">
          <w:rPr>
            <w:rFonts w:asciiTheme="minorBidi" w:hAnsiTheme="minorBidi"/>
            <w:sz w:val="24"/>
          </w:rPr>
          <w:t xml:space="preserve">hotography </w:t>
        </w:r>
        <w:r w:rsidR="00474184">
          <w:rPr>
            <w:rFonts w:asciiTheme="minorBidi" w:hAnsiTheme="minorBidi"/>
            <w:sz w:val="24"/>
          </w:rPr>
          <w:t>L</w:t>
        </w:r>
        <w:r w:rsidR="00474184" w:rsidRPr="00581FEF">
          <w:rPr>
            <w:rFonts w:asciiTheme="minorBidi" w:hAnsiTheme="minorBidi"/>
            <w:sz w:val="24"/>
          </w:rPr>
          <w:t xml:space="preserve">ab </w:t>
        </w:r>
      </w:ins>
      <w:del w:id="2192" w:author="ALE Editor" w:date="2021-07-29T14:28:00Z">
        <w:r w:rsidRPr="00581FEF" w:rsidDel="00474184">
          <w:rPr>
            <w:rFonts w:asciiTheme="minorBidi" w:hAnsiTheme="minorBidi"/>
            <w:sz w:val="24"/>
          </w:rPr>
          <w:delText xml:space="preserve">fabrication lab </w:delText>
        </w:r>
      </w:del>
      <w:r w:rsidRPr="00581FEF">
        <w:rPr>
          <w:rFonts w:asciiTheme="minorBidi" w:hAnsiTheme="minorBidi"/>
          <w:sz w:val="24"/>
        </w:rPr>
        <w:t xml:space="preserve">can be found in the lab’s webpage in the </w:t>
      </w:r>
      <w:hyperlink r:id="rId16">
        <w:r w:rsidRPr="00581FEF">
          <w:rPr>
            <w:rFonts w:asciiTheme="minorBidi" w:hAnsiTheme="minorBidi"/>
            <w:color w:val="1155CC"/>
            <w:sz w:val="24"/>
            <w:u w:val="single"/>
          </w:rPr>
          <w:t>following link</w:t>
        </w:r>
      </w:hyperlink>
      <w:r w:rsidRPr="00581FEF">
        <w:rPr>
          <w:rFonts w:asciiTheme="minorBidi" w:hAnsiTheme="minorBidi"/>
          <w:sz w:val="24"/>
        </w:rPr>
        <w:t>.</w:t>
      </w:r>
    </w:p>
    <w:p w14:paraId="00000199" w14:textId="77777777" w:rsidR="00094B04" w:rsidRPr="00581FEF" w:rsidRDefault="00094B04" w:rsidP="001930CD">
      <w:pPr>
        <w:rPr>
          <w:rFonts w:asciiTheme="minorBidi" w:hAnsiTheme="minorBidi"/>
          <w:sz w:val="24"/>
        </w:rPr>
      </w:pPr>
    </w:p>
    <w:p w14:paraId="0000019A" w14:textId="77777777" w:rsidR="00094B04" w:rsidRPr="00581FEF" w:rsidRDefault="00094B04" w:rsidP="001930CD">
      <w:pPr>
        <w:rPr>
          <w:rFonts w:asciiTheme="minorBidi" w:hAnsiTheme="minorBidi"/>
          <w:sz w:val="24"/>
        </w:rPr>
      </w:pPr>
    </w:p>
    <w:p w14:paraId="0000019B" w14:textId="77777777" w:rsidR="00094B04" w:rsidRPr="00581FEF" w:rsidRDefault="00094B04" w:rsidP="001930CD">
      <w:pPr>
        <w:rPr>
          <w:rFonts w:asciiTheme="minorBidi" w:hAnsiTheme="minorBidi"/>
          <w:sz w:val="24"/>
        </w:rPr>
      </w:pPr>
    </w:p>
    <w:p w14:paraId="55A788D7" w14:textId="77777777" w:rsidR="00474184" w:rsidRDefault="00D048A7" w:rsidP="001930CD">
      <w:pPr>
        <w:rPr>
          <w:ins w:id="2193" w:author="ALE Editor" w:date="2021-07-29T14:30:00Z"/>
          <w:rFonts w:asciiTheme="minorBidi" w:hAnsiTheme="minorBidi"/>
          <w:sz w:val="24"/>
        </w:rPr>
      </w:pPr>
      <w:del w:id="2194" w:author="ALE Editor" w:date="2021-07-29T14:29:00Z">
        <w:r w:rsidRPr="00581FEF" w:rsidDel="00474184">
          <w:rPr>
            <w:rFonts w:asciiTheme="minorBidi" w:hAnsiTheme="minorBidi"/>
            <w:b/>
            <w:sz w:val="24"/>
          </w:rPr>
          <w:delText>Visualisation</w:delText>
        </w:r>
      </w:del>
      <w:ins w:id="2195" w:author="ALE Editor" w:date="2021-07-29T14:29:00Z">
        <w:r w:rsidR="00474184" w:rsidRPr="00581FEF">
          <w:rPr>
            <w:rFonts w:asciiTheme="minorBidi" w:hAnsiTheme="minorBidi"/>
            <w:b/>
            <w:sz w:val="24"/>
          </w:rPr>
          <w:t>Visualization</w:t>
        </w:r>
      </w:ins>
      <w:r w:rsidRPr="00581FEF">
        <w:rPr>
          <w:rFonts w:asciiTheme="minorBidi" w:hAnsiTheme="minorBidi"/>
          <w:b/>
          <w:sz w:val="24"/>
        </w:rPr>
        <w:t xml:space="preserve"> </w:t>
      </w:r>
      <w:ins w:id="2196" w:author="ALE Editor" w:date="2021-07-29T14:28:00Z">
        <w:r w:rsidR="00474184">
          <w:rPr>
            <w:rFonts w:asciiTheme="minorBidi" w:hAnsiTheme="minorBidi"/>
            <w:b/>
            <w:sz w:val="24"/>
          </w:rPr>
          <w:t>L</w:t>
        </w:r>
      </w:ins>
      <w:del w:id="2197" w:author="ALE Editor" w:date="2021-07-29T14:28:00Z">
        <w:r w:rsidRPr="00581FEF" w:rsidDel="00474184">
          <w:rPr>
            <w:rFonts w:asciiTheme="minorBidi" w:hAnsiTheme="minorBidi"/>
            <w:b/>
            <w:sz w:val="24"/>
          </w:rPr>
          <w:delText>l</w:delText>
        </w:r>
      </w:del>
      <w:r w:rsidRPr="00581FEF">
        <w:rPr>
          <w:rFonts w:asciiTheme="minorBidi" w:hAnsiTheme="minorBidi"/>
          <w:b/>
          <w:sz w:val="24"/>
        </w:rPr>
        <w:t>ab</w:t>
      </w:r>
      <w:r w:rsidRPr="00581FEF">
        <w:rPr>
          <w:rFonts w:asciiTheme="minorBidi" w:hAnsiTheme="minorBidi"/>
          <w:sz w:val="24"/>
        </w:rPr>
        <w:t xml:space="preserve"> </w:t>
      </w:r>
    </w:p>
    <w:p w14:paraId="0000019C" w14:textId="5013E0F4" w:rsidR="00094B04" w:rsidRPr="00581FEF" w:rsidRDefault="00D048A7" w:rsidP="001930CD">
      <w:pPr>
        <w:rPr>
          <w:rFonts w:asciiTheme="minorBidi" w:hAnsiTheme="minorBidi"/>
          <w:sz w:val="24"/>
        </w:rPr>
      </w:pPr>
      <w:del w:id="2198" w:author="ALE Editor" w:date="2021-07-29T14:30:00Z">
        <w:r w:rsidRPr="00581FEF" w:rsidDel="00474184">
          <w:rPr>
            <w:rFonts w:asciiTheme="minorBidi" w:hAnsiTheme="minorBidi"/>
            <w:sz w:val="24"/>
          </w:rPr>
          <w:delText xml:space="preserve">- </w:delText>
        </w:r>
      </w:del>
      <w:r w:rsidRPr="00581FEF">
        <w:rPr>
          <w:rFonts w:asciiTheme="minorBidi" w:hAnsiTheme="minorBidi"/>
          <w:sz w:val="24"/>
        </w:rPr>
        <w:t xml:space="preserve">The Visualization Lab </w:t>
      </w:r>
      <w:ins w:id="2199" w:author="ALE Editor" w:date="2021-07-29T14:30:00Z">
        <w:r w:rsidR="00474184">
          <w:rPr>
            <w:rFonts w:asciiTheme="minorBidi" w:hAnsiTheme="minorBidi"/>
            <w:sz w:val="24"/>
          </w:rPr>
          <w:t>(</w:t>
        </w:r>
      </w:ins>
      <w:proofErr w:type="spellStart"/>
      <w:ins w:id="2200" w:author="ALE Editor" w:date="2021-07-29T14:31:00Z">
        <w:r w:rsidR="00474184">
          <w:rPr>
            <w:rFonts w:asciiTheme="minorBidi" w:hAnsiTheme="minorBidi"/>
            <w:sz w:val="24"/>
          </w:rPr>
          <w:t>VizLab</w:t>
        </w:r>
        <w:proofErr w:type="spellEnd"/>
        <w:r w:rsidR="00474184">
          <w:rPr>
            <w:rFonts w:asciiTheme="minorBidi" w:hAnsiTheme="minorBidi"/>
            <w:sz w:val="24"/>
          </w:rPr>
          <w:t xml:space="preserve">) </w:t>
        </w:r>
      </w:ins>
      <w:r w:rsidRPr="00581FEF">
        <w:rPr>
          <w:rFonts w:asciiTheme="minorBidi" w:hAnsiTheme="minorBidi"/>
          <w:sz w:val="24"/>
        </w:rPr>
        <w:t xml:space="preserve">is an immersive 3D visualization facility that allows faculty and students to </w:t>
      </w:r>
      <w:ins w:id="2201" w:author="ALE Editor" w:date="2021-07-29T14:30:00Z">
        <w:r w:rsidR="00474184">
          <w:rPr>
            <w:rFonts w:asciiTheme="minorBidi" w:hAnsiTheme="minorBidi"/>
            <w:sz w:val="24"/>
          </w:rPr>
          <w:t>“</w:t>
        </w:r>
      </w:ins>
      <w:del w:id="2202" w:author="ALE Editor" w:date="2021-07-29T14:30:00Z">
        <w:r w:rsidRPr="00581FEF" w:rsidDel="00474184">
          <w:rPr>
            <w:rFonts w:asciiTheme="minorBidi" w:hAnsiTheme="minorBidi"/>
            <w:sz w:val="24"/>
          </w:rPr>
          <w:delText>“</w:delText>
        </w:r>
      </w:del>
      <w:r w:rsidRPr="00581FEF">
        <w:rPr>
          <w:rFonts w:asciiTheme="minorBidi" w:hAnsiTheme="minorBidi"/>
          <w:sz w:val="24"/>
        </w:rPr>
        <w:t>enter</w:t>
      </w:r>
      <w:del w:id="2203" w:author="ALE Editor" w:date="2021-07-29T14:30:00Z">
        <w:r w:rsidRPr="00581FEF" w:rsidDel="00474184">
          <w:rPr>
            <w:rFonts w:asciiTheme="minorBidi" w:hAnsiTheme="minorBidi"/>
            <w:sz w:val="24"/>
          </w:rPr>
          <w:delText>”</w:delText>
        </w:r>
      </w:del>
      <w:r w:rsidRPr="00581FEF">
        <w:rPr>
          <w:rFonts w:asciiTheme="minorBidi" w:hAnsiTheme="minorBidi"/>
          <w:sz w:val="24"/>
        </w:rPr>
        <w:t xml:space="preserve"> and walk through</w:t>
      </w:r>
      <w:ins w:id="2204" w:author="ALE Editor" w:date="2021-07-29T14:30:00Z">
        <w:r w:rsidR="00474184">
          <w:rPr>
            <w:rFonts w:asciiTheme="minorBidi" w:hAnsiTheme="minorBidi"/>
            <w:sz w:val="24"/>
          </w:rPr>
          <w:t>”</w:t>
        </w:r>
      </w:ins>
      <w:r w:rsidRPr="00581FEF">
        <w:rPr>
          <w:rFonts w:asciiTheme="minorBidi" w:hAnsiTheme="minorBidi"/>
          <w:sz w:val="24"/>
        </w:rPr>
        <w:t xml:space="preserve"> 3D digital simulation</w:t>
      </w:r>
      <w:del w:id="2205" w:author="ALE Editor" w:date="2021-07-29T14:30:00Z">
        <w:r w:rsidRPr="00581FEF" w:rsidDel="00474184">
          <w:rPr>
            <w:rFonts w:asciiTheme="minorBidi" w:hAnsiTheme="minorBidi"/>
            <w:sz w:val="24"/>
          </w:rPr>
          <w:delText>s</w:delText>
        </w:r>
      </w:del>
      <w:r w:rsidRPr="00581FEF">
        <w:rPr>
          <w:rFonts w:asciiTheme="minorBidi" w:hAnsiTheme="minorBidi"/>
          <w:sz w:val="24"/>
        </w:rPr>
        <w:t xml:space="preserve"> </w:t>
      </w:r>
      <w:del w:id="2206" w:author="ALE Editor" w:date="2021-07-29T14:30:00Z">
        <w:r w:rsidRPr="00581FEF" w:rsidDel="00474184">
          <w:rPr>
            <w:rFonts w:asciiTheme="minorBidi" w:hAnsiTheme="minorBidi"/>
            <w:sz w:val="24"/>
          </w:rPr>
          <w:delText>(</w:delText>
        </w:r>
      </w:del>
      <w:r w:rsidRPr="00581FEF">
        <w:rPr>
          <w:rFonts w:asciiTheme="minorBidi" w:hAnsiTheme="minorBidi"/>
          <w:sz w:val="24"/>
        </w:rPr>
        <w:t>models</w:t>
      </w:r>
      <w:del w:id="2207" w:author="ALE Editor" w:date="2021-07-29T14:30:00Z">
        <w:r w:rsidRPr="00581FEF" w:rsidDel="00474184">
          <w:rPr>
            <w:rFonts w:asciiTheme="minorBidi" w:hAnsiTheme="minorBidi"/>
            <w:sz w:val="24"/>
          </w:rPr>
          <w:delText>)</w:delText>
        </w:r>
      </w:del>
      <w:r w:rsidRPr="00581FEF">
        <w:rPr>
          <w:rFonts w:asciiTheme="minorBidi" w:hAnsiTheme="minorBidi"/>
          <w:sz w:val="24"/>
        </w:rPr>
        <w:t xml:space="preserve"> of buildings, cities</w:t>
      </w:r>
      <w:ins w:id="2208" w:author="ALE Editor" w:date="2021-07-29T14:30:00Z">
        <w:r w:rsidR="00474184">
          <w:rPr>
            <w:rFonts w:asciiTheme="minorBidi" w:hAnsiTheme="minorBidi"/>
            <w:sz w:val="24"/>
          </w:rPr>
          <w:t>,</w:t>
        </w:r>
      </w:ins>
      <w:r w:rsidRPr="00581FEF">
        <w:rPr>
          <w:rFonts w:asciiTheme="minorBidi" w:hAnsiTheme="minorBidi"/>
          <w:sz w:val="24"/>
        </w:rPr>
        <w:t xml:space="preserve"> and landscapes, whether </w:t>
      </w:r>
      <w:del w:id="2209" w:author="ALE Editor" w:date="2021-07-29T14:30:00Z">
        <w:r w:rsidRPr="00581FEF" w:rsidDel="00474184">
          <w:rPr>
            <w:rFonts w:asciiTheme="minorBidi" w:hAnsiTheme="minorBidi"/>
            <w:sz w:val="24"/>
          </w:rPr>
          <w:delText xml:space="preserve">they </w:delText>
        </w:r>
      </w:del>
      <w:ins w:id="2210" w:author="ALE Editor" w:date="2021-07-29T14:30:00Z">
        <w:r w:rsidR="00474184" w:rsidRPr="00581FEF">
          <w:rPr>
            <w:rFonts w:asciiTheme="minorBidi" w:hAnsiTheme="minorBidi"/>
            <w:sz w:val="24"/>
          </w:rPr>
          <w:t>the</w:t>
        </w:r>
        <w:r w:rsidR="00474184">
          <w:rPr>
            <w:rFonts w:asciiTheme="minorBidi" w:hAnsiTheme="minorBidi"/>
            <w:sz w:val="24"/>
          </w:rPr>
          <w:t>se</w:t>
        </w:r>
        <w:r w:rsidR="00474184" w:rsidRPr="00581FEF">
          <w:rPr>
            <w:rFonts w:asciiTheme="minorBidi" w:hAnsiTheme="minorBidi"/>
            <w:sz w:val="24"/>
          </w:rPr>
          <w:t xml:space="preserve"> </w:t>
        </w:r>
      </w:ins>
      <w:r w:rsidRPr="00581FEF">
        <w:rPr>
          <w:rFonts w:asciiTheme="minorBidi" w:hAnsiTheme="minorBidi"/>
          <w:sz w:val="24"/>
        </w:rPr>
        <w:t>physically exist or are in the planning stages. This is especially important when designing environments with complex geometries, made possible through current digital design tools, or for landscape rehabilitation projects requiring multi-year planning.</w:t>
      </w:r>
    </w:p>
    <w:p w14:paraId="0000019D" w14:textId="77777777" w:rsidR="00094B04" w:rsidRPr="00581FEF" w:rsidRDefault="00D048A7" w:rsidP="001930CD">
      <w:pPr>
        <w:rPr>
          <w:rFonts w:asciiTheme="minorBidi" w:hAnsiTheme="minorBidi"/>
          <w:sz w:val="24"/>
        </w:rPr>
      </w:pPr>
      <w:r w:rsidRPr="00581FEF">
        <w:rPr>
          <w:rFonts w:asciiTheme="minorBidi" w:hAnsiTheme="minorBidi"/>
          <w:sz w:val="24"/>
        </w:rPr>
        <w:t xml:space="preserve">  </w:t>
      </w:r>
    </w:p>
    <w:p w14:paraId="0000019E" w14:textId="0C0E400B" w:rsidR="00094B04" w:rsidRPr="00581FEF" w:rsidDel="00474184" w:rsidRDefault="00D048A7" w:rsidP="001930CD">
      <w:pPr>
        <w:ind w:right="120"/>
        <w:rPr>
          <w:del w:id="2211" w:author="ALE Editor" w:date="2021-07-29T14:32:00Z"/>
          <w:rFonts w:asciiTheme="minorBidi" w:hAnsiTheme="minorBidi"/>
          <w:sz w:val="24"/>
        </w:rPr>
      </w:pPr>
      <w:r w:rsidRPr="00581FEF">
        <w:rPr>
          <w:rFonts w:asciiTheme="minorBidi" w:hAnsiTheme="minorBidi"/>
          <w:sz w:val="24"/>
        </w:rPr>
        <w:t xml:space="preserve">The </w:t>
      </w:r>
      <w:proofErr w:type="spellStart"/>
      <w:ins w:id="2212" w:author="ALE Editor" w:date="2021-07-29T14:31:00Z">
        <w:r w:rsidR="00474184">
          <w:rPr>
            <w:rFonts w:asciiTheme="minorBidi" w:hAnsiTheme="minorBidi"/>
            <w:sz w:val="24"/>
          </w:rPr>
          <w:t>VizLab</w:t>
        </w:r>
        <w:proofErr w:type="spellEnd"/>
        <w:r w:rsidR="00474184" w:rsidRPr="00581FEF" w:rsidDel="00474184">
          <w:rPr>
            <w:rFonts w:asciiTheme="minorBidi" w:hAnsiTheme="minorBidi"/>
            <w:sz w:val="24"/>
          </w:rPr>
          <w:t xml:space="preserve"> </w:t>
        </w:r>
      </w:ins>
      <w:del w:id="2213" w:author="ALE Editor" w:date="2021-07-29T14:31:00Z">
        <w:r w:rsidRPr="00581FEF" w:rsidDel="00474184">
          <w:rPr>
            <w:rFonts w:asciiTheme="minorBidi" w:hAnsiTheme="minorBidi"/>
            <w:sz w:val="24"/>
          </w:rPr>
          <w:delText>Visualization Lab</w:delText>
        </w:r>
      </w:del>
      <w:del w:id="2214" w:author="ALE Editor" w:date="2021-07-29T14:30:00Z">
        <w:r w:rsidRPr="00581FEF" w:rsidDel="00474184">
          <w:rPr>
            <w:rFonts w:asciiTheme="minorBidi" w:hAnsiTheme="minorBidi"/>
            <w:sz w:val="24"/>
          </w:rPr>
          <w:delText>oratory</w:delText>
        </w:r>
      </w:del>
      <w:del w:id="2215" w:author="ALE Editor" w:date="2021-07-29T14:31:00Z">
        <w:r w:rsidRPr="00581FEF" w:rsidDel="00474184">
          <w:rPr>
            <w:rFonts w:asciiTheme="minorBidi" w:hAnsiTheme="minorBidi"/>
            <w:sz w:val="24"/>
          </w:rPr>
          <w:delText xml:space="preserve"> </w:delText>
        </w:r>
      </w:del>
      <w:r w:rsidRPr="00581FEF">
        <w:rPr>
          <w:rFonts w:asciiTheme="minorBidi" w:hAnsiTheme="minorBidi"/>
          <w:sz w:val="24"/>
        </w:rPr>
        <w:t xml:space="preserve">consists of a 2.4m x 8.0m screen with a 75° field of view and three high- definition </w:t>
      </w:r>
      <w:proofErr w:type="spellStart"/>
      <w:r w:rsidRPr="00581FEF">
        <w:rPr>
          <w:rFonts w:asciiTheme="minorBidi" w:hAnsiTheme="minorBidi"/>
          <w:sz w:val="24"/>
        </w:rPr>
        <w:t>Projectiondesign</w:t>
      </w:r>
      <w:proofErr w:type="spellEnd"/>
      <w:r w:rsidRPr="00581FEF">
        <w:rPr>
          <w:rFonts w:asciiTheme="minorBidi" w:hAnsiTheme="minorBidi"/>
          <w:sz w:val="24"/>
        </w:rPr>
        <w:t xml:space="preserve">® projectors. </w:t>
      </w:r>
      <w:proofErr w:type="spellStart"/>
      <w:r w:rsidRPr="00581FEF">
        <w:rPr>
          <w:rFonts w:asciiTheme="minorBidi" w:hAnsiTheme="minorBidi"/>
          <w:sz w:val="24"/>
        </w:rPr>
        <w:t>VizLab</w:t>
      </w:r>
      <w:proofErr w:type="spellEnd"/>
      <w:r w:rsidRPr="00581FEF">
        <w:rPr>
          <w:rFonts w:asciiTheme="minorBidi" w:hAnsiTheme="minorBidi"/>
          <w:sz w:val="24"/>
        </w:rPr>
        <w:t xml:space="preserve"> is also equipped with a state-of-the-art sound system and VR services with HTC </w:t>
      </w:r>
      <w:proofErr w:type="spellStart"/>
      <w:r w:rsidRPr="00581FEF">
        <w:rPr>
          <w:rFonts w:asciiTheme="minorBidi" w:hAnsiTheme="minorBidi"/>
          <w:sz w:val="24"/>
        </w:rPr>
        <w:t>Vive</w:t>
      </w:r>
      <w:proofErr w:type="spellEnd"/>
      <w:r w:rsidRPr="00581FEF">
        <w:rPr>
          <w:rFonts w:asciiTheme="minorBidi" w:hAnsiTheme="minorBidi"/>
          <w:sz w:val="24"/>
        </w:rPr>
        <w:t xml:space="preserve"> headsets</w:t>
      </w:r>
      <w:ins w:id="2216" w:author="ALE Editor" w:date="2021-07-29T14:32:00Z">
        <w:r w:rsidR="00474184">
          <w:rPr>
            <w:rFonts w:asciiTheme="minorBidi" w:hAnsiTheme="minorBidi"/>
            <w:sz w:val="24"/>
          </w:rPr>
          <w:t>, available to</w:t>
        </w:r>
      </w:ins>
      <w:del w:id="2217" w:author="ALE Editor" w:date="2021-07-29T14:32:00Z">
        <w:r w:rsidRPr="00581FEF" w:rsidDel="00474184">
          <w:rPr>
            <w:rFonts w:asciiTheme="minorBidi" w:hAnsiTheme="minorBidi"/>
            <w:sz w:val="24"/>
          </w:rPr>
          <w:delText>,</w:delText>
        </w:r>
      </w:del>
      <w:r w:rsidRPr="00581FEF">
        <w:rPr>
          <w:rFonts w:asciiTheme="minorBidi" w:hAnsiTheme="minorBidi"/>
          <w:sz w:val="24"/>
        </w:rPr>
        <w:t xml:space="preserve"> all </w:t>
      </w:r>
      <w:del w:id="2218" w:author="ALE Editor" w:date="2021-07-29T14:32:00Z">
        <w:r w:rsidRPr="00581FEF" w:rsidDel="00474184">
          <w:rPr>
            <w:rFonts w:asciiTheme="minorBidi" w:hAnsiTheme="minorBidi"/>
            <w:sz w:val="24"/>
          </w:rPr>
          <w:delText xml:space="preserve">available to </w:delText>
        </w:r>
      </w:del>
      <w:r w:rsidRPr="00581FEF">
        <w:rPr>
          <w:rFonts w:asciiTheme="minorBidi" w:hAnsiTheme="minorBidi"/>
          <w:sz w:val="24"/>
        </w:rPr>
        <w:t>faculty staff and students.</w:t>
      </w:r>
      <w:ins w:id="2219" w:author="ALE Editor" w:date="2021-07-29T14:32:00Z">
        <w:r w:rsidR="00474184">
          <w:rPr>
            <w:rFonts w:asciiTheme="minorBidi" w:hAnsiTheme="minorBidi"/>
            <w:sz w:val="24"/>
          </w:rPr>
          <w:t xml:space="preserve"> </w:t>
        </w:r>
      </w:ins>
    </w:p>
    <w:p w14:paraId="0000019F" w14:textId="435B5198" w:rsidR="00094B04" w:rsidRPr="00581FEF" w:rsidRDefault="00D048A7" w:rsidP="002775BF">
      <w:pPr>
        <w:ind w:right="120"/>
        <w:rPr>
          <w:rFonts w:asciiTheme="minorBidi" w:hAnsiTheme="minorBidi"/>
          <w:sz w:val="24"/>
        </w:rPr>
      </w:pPr>
      <w:r w:rsidRPr="00581FEF">
        <w:rPr>
          <w:rFonts w:asciiTheme="minorBidi" w:hAnsiTheme="minorBidi"/>
          <w:sz w:val="24"/>
        </w:rPr>
        <w:t xml:space="preserve">The </w:t>
      </w:r>
      <w:del w:id="2220" w:author="ALE Editor" w:date="2021-07-29T14:32:00Z">
        <w:r w:rsidRPr="00581FEF" w:rsidDel="00474184">
          <w:rPr>
            <w:rFonts w:asciiTheme="minorBidi" w:hAnsiTheme="minorBidi"/>
            <w:sz w:val="24"/>
          </w:rPr>
          <w:delText>Visualization Laboratory</w:delText>
        </w:r>
      </w:del>
      <w:proofErr w:type="spellStart"/>
      <w:ins w:id="2221" w:author="ALE Editor" w:date="2021-07-29T14:32:00Z">
        <w:r w:rsidR="00474184">
          <w:rPr>
            <w:rFonts w:asciiTheme="minorBidi" w:hAnsiTheme="minorBidi"/>
            <w:sz w:val="24"/>
          </w:rPr>
          <w:t>VizLab</w:t>
        </w:r>
      </w:ins>
      <w:proofErr w:type="spellEnd"/>
      <w:r w:rsidRPr="00581FEF">
        <w:rPr>
          <w:rFonts w:asciiTheme="minorBidi" w:hAnsiTheme="minorBidi"/>
          <w:sz w:val="24"/>
        </w:rPr>
        <w:t xml:space="preserve"> is used for research by faculty members and students pursuing advanced degrees, and is being integrated as a teaching tool in the </w:t>
      </w:r>
      <w:proofErr w:type="gramStart"/>
      <w:r w:rsidRPr="00581FEF">
        <w:rPr>
          <w:rFonts w:asciiTheme="minorBidi" w:hAnsiTheme="minorBidi"/>
          <w:sz w:val="24"/>
        </w:rPr>
        <w:t>Faculty’s</w:t>
      </w:r>
      <w:proofErr w:type="gramEnd"/>
      <w:r w:rsidRPr="00581FEF">
        <w:rPr>
          <w:rFonts w:asciiTheme="minorBidi" w:hAnsiTheme="minorBidi"/>
          <w:sz w:val="24"/>
        </w:rPr>
        <w:t xml:space="preserve"> studio and other courses (e.g., interior design).  The </w:t>
      </w:r>
      <w:proofErr w:type="spellStart"/>
      <w:ins w:id="2222" w:author="ALE Editor" w:date="2021-07-29T14:32:00Z">
        <w:r w:rsidR="00474184">
          <w:rPr>
            <w:rFonts w:asciiTheme="minorBidi" w:hAnsiTheme="minorBidi"/>
            <w:sz w:val="24"/>
          </w:rPr>
          <w:t>Viz</w:t>
        </w:r>
      </w:ins>
      <w:r w:rsidRPr="00581FEF">
        <w:rPr>
          <w:rFonts w:asciiTheme="minorBidi" w:hAnsiTheme="minorBidi"/>
          <w:sz w:val="24"/>
        </w:rPr>
        <w:t>Lab</w:t>
      </w:r>
      <w:proofErr w:type="spellEnd"/>
      <w:r w:rsidRPr="00581FEF">
        <w:rPr>
          <w:rFonts w:asciiTheme="minorBidi" w:hAnsiTheme="minorBidi"/>
          <w:sz w:val="24"/>
        </w:rPr>
        <w:t xml:space="preserve"> is overseen by a faculty member, who acts as its academic director, and supported by the Computer Lab technical staff. The lab is supported by the faculty’s operating budget in order to allow no charges to students, whereas researchers must pay for services. </w:t>
      </w:r>
    </w:p>
    <w:p w14:paraId="000001A0" w14:textId="6AF2CFCF" w:rsidR="00094B04" w:rsidRPr="00581FEF" w:rsidRDefault="00D048A7" w:rsidP="001930CD">
      <w:pPr>
        <w:rPr>
          <w:rFonts w:asciiTheme="minorBidi" w:hAnsiTheme="minorBidi"/>
          <w:sz w:val="24"/>
        </w:rPr>
      </w:pPr>
      <w:r w:rsidRPr="00581FEF">
        <w:rPr>
          <w:rFonts w:asciiTheme="minorBidi" w:hAnsiTheme="minorBidi"/>
          <w:sz w:val="24"/>
        </w:rPr>
        <w:lastRenderedPageBreak/>
        <w:t xml:space="preserve">More information on the Visualization </w:t>
      </w:r>
      <w:ins w:id="2223" w:author="ALE Editor" w:date="2021-07-29T14:32:00Z">
        <w:r w:rsidR="00474184">
          <w:rPr>
            <w:rFonts w:asciiTheme="minorBidi" w:hAnsiTheme="minorBidi"/>
            <w:sz w:val="24"/>
          </w:rPr>
          <w:t>L</w:t>
        </w:r>
      </w:ins>
      <w:del w:id="2224" w:author="ALE Editor" w:date="2021-07-29T14:32:00Z">
        <w:r w:rsidRPr="00581FEF" w:rsidDel="00474184">
          <w:rPr>
            <w:rFonts w:asciiTheme="minorBidi" w:hAnsiTheme="minorBidi"/>
            <w:sz w:val="24"/>
          </w:rPr>
          <w:delText>l</w:delText>
        </w:r>
      </w:del>
      <w:r w:rsidRPr="00581FEF">
        <w:rPr>
          <w:rFonts w:asciiTheme="minorBidi" w:hAnsiTheme="minorBidi"/>
          <w:sz w:val="24"/>
        </w:rPr>
        <w:t xml:space="preserve">ab can be found </w:t>
      </w:r>
      <w:del w:id="2225" w:author="ALE Editor" w:date="2021-07-29T14:33:00Z">
        <w:r w:rsidRPr="00581FEF" w:rsidDel="00474184">
          <w:rPr>
            <w:rFonts w:asciiTheme="minorBidi" w:hAnsiTheme="minorBidi"/>
            <w:sz w:val="24"/>
          </w:rPr>
          <w:delText>in the lab’s webpage in</w:delText>
        </w:r>
      </w:del>
      <w:ins w:id="2226" w:author="ALE Editor" w:date="2021-07-29T14:33:00Z">
        <w:r w:rsidR="00474184">
          <w:rPr>
            <w:rFonts w:asciiTheme="minorBidi" w:hAnsiTheme="minorBidi"/>
            <w:sz w:val="24"/>
          </w:rPr>
          <w:t>at</w:t>
        </w:r>
      </w:ins>
      <w:r w:rsidRPr="00581FEF">
        <w:rPr>
          <w:rFonts w:asciiTheme="minorBidi" w:hAnsiTheme="minorBidi"/>
          <w:sz w:val="24"/>
        </w:rPr>
        <w:t xml:space="preserve"> the </w:t>
      </w:r>
      <w:hyperlink r:id="rId17">
        <w:r w:rsidRPr="00581FEF">
          <w:rPr>
            <w:rFonts w:asciiTheme="minorBidi" w:hAnsiTheme="minorBidi"/>
            <w:color w:val="1155CC"/>
            <w:sz w:val="24"/>
            <w:u w:val="single"/>
          </w:rPr>
          <w:t>following link</w:t>
        </w:r>
      </w:hyperlink>
      <w:r w:rsidRPr="00581FEF">
        <w:rPr>
          <w:rFonts w:asciiTheme="minorBidi" w:hAnsiTheme="minorBidi"/>
          <w:sz w:val="24"/>
        </w:rPr>
        <w:t>.</w:t>
      </w:r>
    </w:p>
    <w:p w14:paraId="000001A1" w14:textId="77777777" w:rsidR="00094B04" w:rsidRPr="00581FEF" w:rsidRDefault="00D048A7" w:rsidP="001930CD">
      <w:pPr>
        <w:rPr>
          <w:rFonts w:asciiTheme="minorBidi" w:hAnsiTheme="minorBidi"/>
          <w:sz w:val="24"/>
        </w:rPr>
      </w:pPr>
      <w:r w:rsidRPr="00581FEF">
        <w:rPr>
          <w:rFonts w:asciiTheme="minorBidi" w:hAnsiTheme="minorBidi"/>
          <w:sz w:val="24"/>
        </w:rPr>
        <w:t xml:space="preserve"> </w:t>
      </w:r>
    </w:p>
    <w:p w14:paraId="000001A2" w14:textId="77777777" w:rsidR="00094B04" w:rsidRPr="00581FEF" w:rsidRDefault="00094B04" w:rsidP="001930CD">
      <w:pPr>
        <w:rPr>
          <w:rFonts w:asciiTheme="minorBidi" w:hAnsiTheme="minorBidi"/>
          <w:sz w:val="24"/>
        </w:rPr>
      </w:pPr>
    </w:p>
    <w:p w14:paraId="000001A3" w14:textId="77777777" w:rsidR="00094B04" w:rsidRPr="00581FEF" w:rsidRDefault="00D048A7" w:rsidP="001930CD">
      <w:pPr>
        <w:rPr>
          <w:rFonts w:asciiTheme="minorBidi" w:hAnsiTheme="minorBidi"/>
          <w:b/>
          <w:sz w:val="24"/>
        </w:rPr>
      </w:pPr>
      <w:r w:rsidRPr="00581FEF">
        <w:rPr>
          <w:rFonts w:asciiTheme="minorBidi" w:hAnsiTheme="minorBidi"/>
          <w:b/>
          <w:sz w:val="24"/>
        </w:rPr>
        <w:t>6.1.2 Classrooms, meeting rooms and auditoria</w:t>
      </w:r>
    </w:p>
    <w:p w14:paraId="000001A4" w14:textId="77777777" w:rsidR="00094B04" w:rsidRPr="00581FEF" w:rsidRDefault="00D048A7" w:rsidP="001930CD">
      <w:pPr>
        <w:rPr>
          <w:rFonts w:asciiTheme="minorBidi" w:hAnsiTheme="minorBidi"/>
          <w:sz w:val="24"/>
        </w:rPr>
      </w:pPr>
      <w:r w:rsidRPr="00581FEF">
        <w:rPr>
          <w:rFonts w:asciiTheme="minorBidi" w:hAnsiTheme="minorBidi"/>
          <w:sz w:val="24"/>
        </w:rPr>
        <w:t>Classrooms are divided into studio classrooms and lecture/seminar class</w:t>
      </w:r>
      <w:del w:id="2227" w:author="ALE Editor" w:date="2021-07-29T14:33:00Z">
        <w:r w:rsidRPr="00581FEF" w:rsidDel="00474184">
          <w:rPr>
            <w:rFonts w:asciiTheme="minorBidi" w:hAnsiTheme="minorBidi"/>
            <w:sz w:val="24"/>
          </w:rPr>
          <w:delText xml:space="preserve"> </w:delText>
        </w:r>
      </w:del>
      <w:r w:rsidRPr="00581FEF">
        <w:rPr>
          <w:rFonts w:asciiTheme="minorBidi" w:hAnsiTheme="minorBidi"/>
          <w:sz w:val="24"/>
        </w:rPr>
        <w:t>rooms.</w:t>
      </w:r>
    </w:p>
    <w:p w14:paraId="000001A5" w14:textId="51A9EB14" w:rsidR="00094B04" w:rsidRPr="00581FEF" w:rsidRDefault="00D048A7" w:rsidP="001930CD">
      <w:pPr>
        <w:rPr>
          <w:rFonts w:asciiTheme="minorBidi" w:hAnsiTheme="minorBidi"/>
          <w:sz w:val="24"/>
        </w:rPr>
      </w:pPr>
      <w:r w:rsidRPr="00581FEF">
        <w:rPr>
          <w:rFonts w:asciiTheme="minorBidi" w:hAnsiTheme="minorBidi"/>
          <w:sz w:val="24"/>
        </w:rPr>
        <w:t xml:space="preserve">Studio classrooms are designed to accommodate groups of 12 students and an instructor and are </w:t>
      </w:r>
      <w:del w:id="2228" w:author="ALE Editor" w:date="2021-07-29T14:35:00Z">
        <w:r w:rsidRPr="00581FEF" w:rsidDel="00502F89">
          <w:rPr>
            <w:rFonts w:asciiTheme="minorBidi" w:hAnsiTheme="minorBidi"/>
            <w:sz w:val="24"/>
          </w:rPr>
          <w:delText xml:space="preserve">aquipt </w:delText>
        </w:r>
      </w:del>
      <w:ins w:id="2229" w:author="ALE Editor" w:date="2021-07-29T14:35:00Z">
        <w:r w:rsidR="00502F89">
          <w:rPr>
            <w:rFonts w:asciiTheme="minorBidi" w:hAnsiTheme="minorBidi"/>
            <w:sz w:val="24"/>
          </w:rPr>
          <w:t>equipped</w:t>
        </w:r>
        <w:r w:rsidR="00502F89" w:rsidRPr="00581FEF">
          <w:rPr>
            <w:rFonts w:asciiTheme="minorBidi" w:hAnsiTheme="minorBidi"/>
            <w:sz w:val="24"/>
          </w:rPr>
          <w:t xml:space="preserve"> </w:t>
        </w:r>
      </w:ins>
      <w:r w:rsidRPr="00581FEF">
        <w:rPr>
          <w:rFonts w:asciiTheme="minorBidi" w:hAnsiTheme="minorBidi"/>
          <w:sz w:val="24"/>
        </w:rPr>
        <w:t xml:space="preserve">with a large </w:t>
      </w:r>
      <w:del w:id="2230" w:author="ALE Editor" w:date="2021-07-29T14:35:00Z">
        <w:r w:rsidRPr="00581FEF" w:rsidDel="00502F89">
          <w:rPr>
            <w:rFonts w:asciiTheme="minorBidi" w:hAnsiTheme="minorBidi"/>
            <w:sz w:val="24"/>
          </w:rPr>
          <w:delText xml:space="preserve">tv </w:delText>
        </w:r>
      </w:del>
      <w:ins w:id="2231" w:author="ALE Editor" w:date="2021-07-29T14:35:00Z">
        <w:r w:rsidR="00502F89">
          <w:rPr>
            <w:rFonts w:asciiTheme="minorBidi" w:hAnsiTheme="minorBidi"/>
            <w:sz w:val="24"/>
          </w:rPr>
          <w:t>TV</w:t>
        </w:r>
        <w:r w:rsidR="00502F89" w:rsidRPr="00581FEF">
          <w:rPr>
            <w:rFonts w:asciiTheme="minorBidi" w:hAnsiTheme="minorBidi"/>
            <w:sz w:val="24"/>
          </w:rPr>
          <w:t xml:space="preserve"> </w:t>
        </w:r>
      </w:ins>
      <w:r w:rsidRPr="00581FEF">
        <w:rPr>
          <w:rFonts w:asciiTheme="minorBidi" w:hAnsiTheme="minorBidi"/>
          <w:sz w:val="24"/>
        </w:rPr>
        <w:t>screen</w:t>
      </w:r>
      <w:ins w:id="2232" w:author="ALE Editor" w:date="2021-07-29T14:35:00Z">
        <w:r w:rsidR="00502F89">
          <w:rPr>
            <w:rFonts w:asciiTheme="minorBidi" w:hAnsiTheme="minorBidi"/>
            <w:sz w:val="24"/>
          </w:rPr>
          <w:t xml:space="preserve"> and </w:t>
        </w:r>
      </w:ins>
      <w:del w:id="2233" w:author="ALE Editor" w:date="2021-07-29T14:35:00Z">
        <w:r w:rsidRPr="00581FEF" w:rsidDel="00502F89">
          <w:rPr>
            <w:rFonts w:asciiTheme="minorBidi" w:hAnsiTheme="minorBidi"/>
            <w:sz w:val="24"/>
          </w:rPr>
          <w:delText>+</w:delText>
        </w:r>
      </w:del>
      <w:r w:rsidRPr="00581FEF">
        <w:rPr>
          <w:rFonts w:asciiTheme="minorBidi" w:hAnsiTheme="minorBidi"/>
          <w:sz w:val="24"/>
        </w:rPr>
        <w:t xml:space="preserve">web camera with surround microphone, wired and wireless internet. Auditoria and lecture seminar classrooms are usually equipped with a computer and a projector/large </w:t>
      </w:r>
      <w:del w:id="2234" w:author="ALE Editor" w:date="2021-07-29T14:35:00Z">
        <w:r w:rsidRPr="00581FEF" w:rsidDel="00502F89">
          <w:rPr>
            <w:rFonts w:asciiTheme="minorBidi" w:hAnsiTheme="minorBidi"/>
            <w:sz w:val="24"/>
          </w:rPr>
          <w:delText xml:space="preserve">tv </w:delText>
        </w:r>
      </w:del>
      <w:ins w:id="2235" w:author="ALE Editor" w:date="2021-07-29T14:35:00Z">
        <w:r w:rsidR="00502F89">
          <w:rPr>
            <w:rFonts w:asciiTheme="minorBidi" w:hAnsiTheme="minorBidi"/>
            <w:sz w:val="24"/>
          </w:rPr>
          <w:t>TV</w:t>
        </w:r>
        <w:r w:rsidR="00502F89" w:rsidRPr="00581FEF">
          <w:rPr>
            <w:rFonts w:asciiTheme="minorBidi" w:hAnsiTheme="minorBidi"/>
            <w:sz w:val="24"/>
          </w:rPr>
          <w:t xml:space="preserve"> </w:t>
        </w:r>
      </w:ins>
      <w:r w:rsidRPr="00581FEF">
        <w:rPr>
          <w:rFonts w:asciiTheme="minorBidi" w:hAnsiTheme="minorBidi"/>
          <w:sz w:val="24"/>
        </w:rPr>
        <w:t xml:space="preserve">screen </w:t>
      </w:r>
      <w:del w:id="2236" w:author="ALE Editor" w:date="2021-07-29T14:35:00Z">
        <w:r w:rsidRPr="00581FEF" w:rsidDel="00502F89">
          <w:rPr>
            <w:rFonts w:asciiTheme="minorBidi" w:hAnsiTheme="minorBidi"/>
            <w:sz w:val="24"/>
          </w:rPr>
          <w:delText xml:space="preserve">+ </w:delText>
        </w:r>
      </w:del>
      <w:ins w:id="2237" w:author="ALE Editor" w:date="2021-07-29T14:35:00Z">
        <w:r w:rsidR="00502F89">
          <w:rPr>
            <w:rFonts w:asciiTheme="minorBidi" w:hAnsiTheme="minorBidi"/>
            <w:sz w:val="24"/>
          </w:rPr>
          <w:t>and</w:t>
        </w:r>
        <w:r w:rsidR="00502F89" w:rsidRPr="00581FEF">
          <w:rPr>
            <w:rFonts w:asciiTheme="minorBidi" w:hAnsiTheme="minorBidi"/>
            <w:sz w:val="24"/>
          </w:rPr>
          <w:t xml:space="preserve"> </w:t>
        </w:r>
      </w:ins>
      <w:r w:rsidRPr="00581FEF">
        <w:rPr>
          <w:rFonts w:asciiTheme="minorBidi" w:hAnsiTheme="minorBidi"/>
          <w:sz w:val="24"/>
        </w:rPr>
        <w:t xml:space="preserve">video conference system. </w:t>
      </w:r>
    </w:p>
    <w:p w14:paraId="000001A6" w14:textId="2FD476C6" w:rsidR="00094B04" w:rsidRPr="00581FEF" w:rsidRDefault="00D048A7" w:rsidP="001930CD">
      <w:pPr>
        <w:rPr>
          <w:rFonts w:asciiTheme="minorBidi" w:hAnsiTheme="minorBidi"/>
          <w:sz w:val="24"/>
        </w:rPr>
      </w:pPr>
      <w:r w:rsidRPr="00581FEF">
        <w:rPr>
          <w:rFonts w:asciiTheme="minorBidi" w:hAnsiTheme="minorBidi"/>
          <w:sz w:val="24"/>
        </w:rPr>
        <w:t>There are 3 conference/meeting rooms: small (4-5 people), medium (15-20</w:t>
      </w:r>
      <w:del w:id="2238" w:author="ALE Editor" w:date="2021-07-29T14:35:00Z">
        <w:r w:rsidRPr="00581FEF" w:rsidDel="00502F89">
          <w:rPr>
            <w:rFonts w:asciiTheme="minorBidi" w:hAnsiTheme="minorBidi"/>
            <w:sz w:val="24"/>
          </w:rPr>
          <w:delText>)</w:delText>
        </w:r>
      </w:del>
      <w:r w:rsidRPr="00581FEF">
        <w:rPr>
          <w:rFonts w:asciiTheme="minorBidi" w:hAnsiTheme="minorBidi"/>
          <w:sz w:val="24"/>
        </w:rPr>
        <w:t xml:space="preserve"> people</w:t>
      </w:r>
      <w:ins w:id="2239" w:author="ALE Editor" w:date="2021-07-29T14:35:00Z">
        <w:r w:rsidR="00502F89">
          <w:rPr>
            <w:rFonts w:asciiTheme="minorBidi" w:hAnsiTheme="minorBidi"/>
            <w:sz w:val="24"/>
          </w:rPr>
          <w:t>)</w:t>
        </w:r>
      </w:ins>
      <w:r w:rsidRPr="00581FEF">
        <w:rPr>
          <w:rFonts w:asciiTheme="minorBidi" w:hAnsiTheme="minorBidi"/>
          <w:sz w:val="24"/>
        </w:rPr>
        <w:t xml:space="preserve"> and large (30-40 people).</w:t>
      </w:r>
    </w:p>
    <w:p w14:paraId="000001A7" w14:textId="5470F816" w:rsidR="00094B04" w:rsidRPr="00581FEF" w:rsidRDefault="00D048A7" w:rsidP="001930CD">
      <w:pPr>
        <w:rPr>
          <w:rFonts w:asciiTheme="minorBidi" w:hAnsiTheme="minorBidi"/>
          <w:sz w:val="24"/>
        </w:rPr>
      </w:pPr>
      <w:del w:id="2240" w:author="ALE Editor" w:date="2021-07-29T14:35:00Z">
        <w:r w:rsidRPr="00581FEF" w:rsidDel="00502F89">
          <w:rPr>
            <w:rFonts w:asciiTheme="minorBidi" w:hAnsiTheme="minorBidi"/>
            <w:sz w:val="24"/>
          </w:rPr>
          <w:delText xml:space="preserve">We </w:delText>
        </w:r>
      </w:del>
      <w:ins w:id="2241" w:author="ALE Editor" w:date="2021-07-29T14:35:00Z">
        <w:r w:rsidR="00502F89">
          <w:rPr>
            <w:rFonts w:asciiTheme="minorBidi" w:hAnsiTheme="minorBidi"/>
            <w:sz w:val="24"/>
          </w:rPr>
          <w:t>In 20</w:t>
        </w:r>
      </w:ins>
      <w:ins w:id="2242" w:author="ALE Editor" w:date="2021-07-29T14:36:00Z">
        <w:r w:rsidR="00502F89">
          <w:rPr>
            <w:rFonts w:asciiTheme="minorBidi" w:hAnsiTheme="minorBidi"/>
            <w:sz w:val="24"/>
          </w:rPr>
          <w:t xml:space="preserve">20, </w:t>
        </w:r>
      </w:ins>
      <w:del w:id="2243" w:author="ALE Editor" w:date="2021-07-29T14:36:00Z">
        <w:r w:rsidRPr="00581FEF" w:rsidDel="00502F89">
          <w:rPr>
            <w:rFonts w:asciiTheme="minorBidi" w:hAnsiTheme="minorBidi"/>
            <w:sz w:val="24"/>
          </w:rPr>
          <w:delText xml:space="preserve">have remodeled </w:delText>
        </w:r>
      </w:del>
      <w:r w:rsidRPr="00581FEF">
        <w:rPr>
          <w:rFonts w:asciiTheme="minorBidi" w:hAnsiTheme="minorBidi"/>
          <w:sz w:val="24"/>
        </w:rPr>
        <w:t xml:space="preserve">Benjamin Hall </w:t>
      </w:r>
      <w:del w:id="2244" w:author="ALE Editor" w:date="2021-07-29T14:36:00Z">
        <w:r w:rsidRPr="00581FEF" w:rsidDel="00502F89">
          <w:rPr>
            <w:rFonts w:asciiTheme="minorBidi" w:hAnsiTheme="minorBidi"/>
            <w:sz w:val="24"/>
          </w:rPr>
          <w:delText>in 2020</w:delText>
        </w:r>
      </w:del>
      <w:ins w:id="2245" w:author="ALE Editor" w:date="2021-07-29T14:36:00Z">
        <w:r w:rsidR="00502F89">
          <w:rPr>
            <w:rFonts w:asciiTheme="minorBidi" w:hAnsiTheme="minorBidi"/>
            <w:sz w:val="24"/>
          </w:rPr>
          <w:t xml:space="preserve">was remodeled, </w:t>
        </w:r>
      </w:ins>
      <w:del w:id="2246" w:author="ALE Editor" w:date="2021-07-29T14:36:00Z">
        <w:r w:rsidRPr="00581FEF" w:rsidDel="00502F89">
          <w:rPr>
            <w:rFonts w:asciiTheme="minorBidi" w:hAnsiTheme="minorBidi"/>
            <w:sz w:val="24"/>
          </w:rPr>
          <w:delText xml:space="preserve"> and </w:delText>
        </w:r>
      </w:del>
      <w:ins w:id="2247" w:author="ALE Editor" w:date="2021-07-29T14:36:00Z">
        <w:r w:rsidR="00502F89">
          <w:rPr>
            <w:rFonts w:asciiTheme="minorBidi" w:hAnsiTheme="minorBidi"/>
            <w:sz w:val="24"/>
          </w:rPr>
          <w:t xml:space="preserve">the studio rooms were updated, </w:t>
        </w:r>
      </w:ins>
      <w:del w:id="2248" w:author="ALE Editor" w:date="2021-07-29T14:36:00Z">
        <w:r w:rsidRPr="00581FEF" w:rsidDel="00502F89">
          <w:rPr>
            <w:rFonts w:asciiTheme="minorBidi" w:hAnsiTheme="minorBidi"/>
            <w:sz w:val="24"/>
          </w:rPr>
          <w:delText xml:space="preserve">upgraded the studio rooms </w:delText>
        </w:r>
      </w:del>
      <w:r w:rsidRPr="00581FEF">
        <w:rPr>
          <w:rFonts w:asciiTheme="minorBidi" w:hAnsiTheme="minorBidi"/>
          <w:sz w:val="24"/>
        </w:rPr>
        <w:t xml:space="preserve">and all lecture halls </w:t>
      </w:r>
      <w:ins w:id="2249" w:author="ALE Editor" w:date="2021-07-29T14:36:00Z">
        <w:r w:rsidR="00502F89">
          <w:rPr>
            <w:rFonts w:asciiTheme="minorBidi" w:hAnsiTheme="minorBidi"/>
            <w:sz w:val="24"/>
          </w:rPr>
          <w:t xml:space="preserve">were equipped </w:t>
        </w:r>
      </w:ins>
      <w:r w:rsidRPr="00581FEF">
        <w:rPr>
          <w:rFonts w:asciiTheme="minorBidi" w:hAnsiTheme="minorBidi"/>
          <w:sz w:val="24"/>
        </w:rPr>
        <w:t xml:space="preserve">with audio-visual equipment for hybrid teaching. Our large lecture halls (231-234) need remodeling and we </w:t>
      </w:r>
      <w:del w:id="2250" w:author="ALE Editor" w:date="2021-07-29T14:36:00Z">
        <w:r w:rsidRPr="00581FEF" w:rsidDel="00502F89">
          <w:rPr>
            <w:rFonts w:asciiTheme="minorBidi" w:hAnsiTheme="minorBidi"/>
            <w:sz w:val="24"/>
          </w:rPr>
          <w:delText xml:space="preserve">try </w:delText>
        </w:r>
      </w:del>
      <w:ins w:id="2251" w:author="ALE Editor" w:date="2021-07-29T14:36:00Z">
        <w:r w:rsidR="00502F89">
          <w:rPr>
            <w:rFonts w:asciiTheme="minorBidi" w:hAnsiTheme="minorBidi"/>
            <w:sz w:val="24"/>
          </w:rPr>
          <w:t>a</w:t>
        </w:r>
      </w:ins>
      <w:ins w:id="2252" w:author="ALE Editor" w:date="2021-07-29T14:37:00Z">
        <w:r w:rsidR="00502F89">
          <w:rPr>
            <w:rFonts w:asciiTheme="minorBidi" w:hAnsiTheme="minorBidi"/>
            <w:sz w:val="24"/>
          </w:rPr>
          <w:t>re trying</w:t>
        </w:r>
      </w:ins>
      <w:ins w:id="2253" w:author="ALE Editor" w:date="2021-07-29T14:36:00Z">
        <w:r w:rsidR="00502F89" w:rsidRPr="00581FEF">
          <w:rPr>
            <w:rFonts w:asciiTheme="minorBidi" w:hAnsiTheme="minorBidi"/>
            <w:sz w:val="24"/>
          </w:rPr>
          <w:t xml:space="preserve"> </w:t>
        </w:r>
      </w:ins>
      <w:r w:rsidRPr="00581FEF">
        <w:rPr>
          <w:rFonts w:asciiTheme="minorBidi" w:hAnsiTheme="minorBidi"/>
          <w:sz w:val="24"/>
        </w:rPr>
        <w:t xml:space="preserve">to secure funds </w:t>
      </w:r>
      <w:del w:id="2254" w:author="ALE Editor" w:date="2021-07-29T14:37:00Z">
        <w:r w:rsidRPr="00581FEF" w:rsidDel="00502F89">
          <w:rPr>
            <w:rFonts w:asciiTheme="minorBidi" w:hAnsiTheme="minorBidi"/>
            <w:sz w:val="24"/>
          </w:rPr>
          <w:delText xml:space="preserve">with </w:delText>
        </w:r>
      </w:del>
      <w:ins w:id="2255" w:author="ALE Editor" w:date="2021-07-29T14:37:00Z">
        <w:r w:rsidR="00502F89">
          <w:rPr>
            <w:rFonts w:asciiTheme="minorBidi" w:hAnsiTheme="minorBidi"/>
            <w:sz w:val="24"/>
          </w:rPr>
          <w:t>from</w:t>
        </w:r>
        <w:r w:rsidR="00502F89" w:rsidRPr="00581FEF">
          <w:rPr>
            <w:rFonts w:asciiTheme="minorBidi" w:hAnsiTheme="minorBidi"/>
            <w:sz w:val="24"/>
          </w:rPr>
          <w:t xml:space="preserve"> </w:t>
        </w:r>
      </w:ins>
      <w:r w:rsidRPr="00581FEF">
        <w:rPr>
          <w:rFonts w:asciiTheme="minorBidi" w:hAnsiTheme="minorBidi"/>
          <w:sz w:val="24"/>
        </w:rPr>
        <w:t>the Technion.</w:t>
      </w:r>
    </w:p>
    <w:p w14:paraId="000001A8" w14:textId="77777777" w:rsidR="00094B04" w:rsidRPr="00581FEF" w:rsidRDefault="00094B04" w:rsidP="001930CD">
      <w:pPr>
        <w:rPr>
          <w:rFonts w:asciiTheme="minorBidi" w:hAnsiTheme="minorBidi"/>
          <w:sz w:val="24"/>
        </w:rPr>
      </w:pPr>
    </w:p>
    <w:p w14:paraId="000001A9" w14:textId="77777777" w:rsidR="00094B04" w:rsidRPr="00581FEF" w:rsidRDefault="00094B04" w:rsidP="001930CD">
      <w:pPr>
        <w:rPr>
          <w:rFonts w:asciiTheme="minorBidi" w:hAnsiTheme="minorBidi"/>
          <w:b/>
          <w:sz w:val="24"/>
        </w:rPr>
      </w:pPr>
    </w:p>
    <w:p w14:paraId="000001AA" w14:textId="77777777" w:rsidR="00094B04" w:rsidRPr="00581FEF" w:rsidRDefault="00D048A7" w:rsidP="001930CD">
      <w:pPr>
        <w:rPr>
          <w:rFonts w:asciiTheme="minorBidi" w:hAnsiTheme="minorBidi"/>
          <w:b/>
          <w:sz w:val="24"/>
        </w:rPr>
      </w:pPr>
      <w:r w:rsidRPr="00581FEF">
        <w:rPr>
          <w:rFonts w:asciiTheme="minorBidi" w:hAnsiTheme="minorBidi"/>
          <w:b/>
          <w:sz w:val="24"/>
        </w:rPr>
        <w:t>6.1.3 Library</w:t>
      </w:r>
    </w:p>
    <w:p w14:paraId="000001AB" w14:textId="75F6F274" w:rsidR="00094B04" w:rsidRPr="00581FEF" w:rsidRDefault="00D048A7" w:rsidP="001930CD">
      <w:pPr>
        <w:rPr>
          <w:rFonts w:asciiTheme="minorBidi" w:hAnsiTheme="minorBidi"/>
          <w:sz w:val="24"/>
        </w:rPr>
      </w:pPr>
      <w:r w:rsidRPr="00581FEF">
        <w:rPr>
          <w:rFonts w:asciiTheme="minorBidi" w:hAnsiTheme="minorBidi"/>
          <w:sz w:val="24"/>
        </w:rPr>
        <w:t xml:space="preserve">The </w:t>
      </w:r>
      <w:proofErr w:type="spellStart"/>
      <w:r w:rsidRPr="00581FEF">
        <w:rPr>
          <w:rFonts w:asciiTheme="minorBidi" w:hAnsiTheme="minorBidi"/>
          <w:sz w:val="24"/>
        </w:rPr>
        <w:t>Azrieli</w:t>
      </w:r>
      <w:proofErr w:type="spellEnd"/>
      <w:r w:rsidRPr="00581FEF">
        <w:rPr>
          <w:rFonts w:asciiTheme="minorBidi" w:hAnsiTheme="minorBidi"/>
          <w:sz w:val="24"/>
        </w:rPr>
        <w:t xml:space="preserve"> Architecture and Town Planning Library is the largest and oldest such library in the country. The library’s collection includes approximately 40,000 books and 125 journals covering the diverse fields taught in the </w:t>
      </w:r>
      <w:ins w:id="2256" w:author="ALE Editor" w:date="2021-07-29T14:37:00Z">
        <w:r w:rsidR="00A524B5">
          <w:rPr>
            <w:rFonts w:asciiTheme="minorBidi" w:hAnsiTheme="minorBidi"/>
            <w:sz w:val="24"/>
          </w:rPr>
          <w:t>F</w:t>
        </w:r>
      </w:ins>
      <w:del w:id="2257" w:author="ALE Editor" w:date="2021-07-29T14:37:00Z">
        <w:r w:rsidRPr="00581FEF" w:rsidDel="00A524B5">
          <w:rPr>
            <w:rFonts w:asciiTheme="minorBidi" w:hAnsiTheme="minorBidi"/>
            <w:sz w:val="24"/>
          </w:rPr>
          <w:delText>f</w:delText>
        </w:r>
      </w:del>
      <w:r w:rsidRPr="00581FEF">
        <w:rPr>
          <w:rFonts w:asciiTheme="minorBidi" w:hAnsiTheme="minorBidi"/>
          <w:sz w:val="24"/>
        </w:rPr>
        <w:t>aculty, electronic books and journals, as well as special historical collections on architecture and town planning.</w:t>
      </w:r>
    </w:p>
    <w:p w14:paraId="000001AC" w14:textId="77777777" w:rsidR="00094B04" w:rsidRPr="00581FEF" w:rsidRDefault="00D048A7" w:rsidP="001930CD">
      <w:pPr>
        <w:pBdr>
          <w:top w:val="nil"/>
          <w:left w:val="nil"/>
          <w:bottom w:val="nil"/>
          <w:right w:val="nil"/>
          <w:between w:val="nil"/>
        </w:pBdr>
        <w:rPr>
          <w:rFonts w:asciiTheme="minorBidi" w:hAnsiTheme="minorBidi"/>
          <w:sz w:val="24"/>
          <w:highlight w:val="yellow"/>
        </w:rPr>
      </w:pPr>
      <w:r w:rsidRPr="00581FEF">
        <w:rPr>
          <w:rFonts w:asciiTheme="minorBidi" w:hAnsiTheme="minorBidi"/>
          <w:sz w:val="24"/>
        </w:rPr>
        <w:t xml:space="preserve">The reading rooms contain about 120 seats for individual and group work, and are equipped with 14 computers, two scanners, two light tables, two printers, and one photocopier, all of which can be used by the visiting public (for more information please see the library </w:t>
      </w:r>
      <w:hyperlink r:id="rId18">
        <w:r w:rsidRPr="00581FEF">
          <w:rPr>
            <w:rFonts w:asciiTheme="minorBidi" w:hAnsiTheme="minorBidi"/>
            <w:color w:val="1155CC"/>
            <w:sz w:val="24"/>
            <w:u w:val="single"/>
          </w:rPr>
          <w:t>webpage</w:t>
        </w:r>
      </w:hyperlink>
      <w:r w:rsidRPr="00581FEF">
        <w:rPr>
          <w:rFonts w:asciiTheme="minorBidi" w:hAnsiTheme="minorBidi"/>
          <w:sz w:val="24"/>
        </w:rPr>
        <w:t xml:space="preserve"> and </w:t>
      </w:r>
      <w:hyperlink r:id="rId19">
        <w:r w:rsidRPr="00581FEF">
          <w:rPr>
            <w:rFonts w:asciiTheme="minorBidi" w:hAnsiTheme="minorBidi"/>
            <w:color w:val="1155CC"/>
            <w:sz w:val="24"/>
            <w:u w:val="single"/>
          </w:rPr>
          <w:t>website</w:t>
        </w:r>
      </w:hyperlink>
      <w:r w:rsidRPr="00581FEF">
        <w:rPr>
          <w:rFonts w:asciiTheme="minorBidi" w:hAnsiTheme="minorBidi"/>
          <w:sz w:val="24"/>
        </w:rPr>
        <w:t>).</w:t>
      </w:r>
    </w:p>
    <w:p w14:paraId="000001AD" w14:textId="1C744CC1" w:rsidR="00094B04" w:rsidRPr="00581FEF" w:rsidRDefault="00D048A7" w:rsidP="001930CD">
      <w:pPr>
        <w:pBdr>
          <w:top w:val="nil"/>
          <w:left w:val="nil"/>
          <w:bottom w:val="nil"/>
          <w:right w:val="nil"/>
          <w:between w:val="nil"/>
        </w:pBdr>
        <w:rPr>
          <w:rFonts w:asciiTheme="minorBidi" w:hAnsiTheme="minorBidi"/>
          <w:b/>
          <w:sz w:val="24"/>
        </w:rPr>
      </w:pPr>
      <w:r w:rsidRPr="00581FEF">
        <w:rPr>
          <w:rFonts w:asciiTheme="minorBidi" w:hAnsiTheme="minorBidi"/>
          <w:sz w:val="24"/>
        </w:rPr>
        <w:t>Parallel to the traditional library services</w:t>
      </w:r>
      <w:ins w:id="2258" w:author="ALE Editor" w:date="2021-07-29T14:37:00Z">
        <w:r w:rsidR="00A524B5">
          <w:rPr>
            <w:rFonts w:asciiTheme="minorBidi" w:hAnsiTheme="minorBidi"/>
            <w:sz w:val="24"/>
          </w:rPr>
          <w:t>,</w:t>
        </w:r>
      </w:ins>
      <w:r w:rsidRPr="00581FEF">
        <w:rPr>
          <w:rFonts w:asciiTheme="minorBidi" w:hAnsiTheme="minorBidi"/>
          <w:sz w:val="24"/>
        </w:rPr>
        <w:t xml:space="preserve"> the librarians are responsible for introducing </w:t>
      </w:r>
      <w:del w:id="2259" w:author="ALE Editor" w:date="2021-07-29T14:37:00Z">
        <w:r w:rsidRPr="00581FEF" w:rsidDel="00A524B5">
          <w:rPr>
            <w:rFonts w:asciiTheme="minorBidi" w:hAnsiTheme="minorBidi"/>
            <w:sz w:val="24"/>
          </w:rPr>
          <w:delText xml:space="preserve">to </w:delText>
        </w:r>
      </w:del>
      <w:r w:rsidRPr="00581FEF">
        <w:rPr>
          <w:rFonts w:asciiTheme="minorBidi" w:hAnsiTheme="minorBidi"/>
          <w:sz w:val="24"/>
        </w:rPr>
        <w:t xml:space="preserve">research students </w:t>
      </w:r>
      <w:ins w:id="2260" w:author="ALE Editor" w:date="2021-07-29T14:37:00Z">
        <w:r w:rsidR="00A524B5">
          <w:rPr>
            <w:rFonts w:asciiTheme="minorBidi" w:hAnsiTheme="minorBidi"/>
            <w:sz w:val="24"/>
          </w:rPr>
          <w:t xml:space="preserve">to </w:t>
        </w:r>
      </w:ins>
      <w:del w:id="2261" w:author="ALE Editor" w:date="2021-07-29T14:37:00Z">
        <w:r w:rsidRPr="00581FEF" w:rsidDel="00A524B5">
          <w:rPr>
            <w:rFonts w:asciiTheme="minorBidi" w:hAnsiTheme="minorBidi"/>
            <w:sz w:val="24"/>
          </w:rPr>
          <w:delText xml:space="preserve">research </w:delText>
        </w:r>
      </w:del>
      <w:r w:rsidRPr="00581FEF">
        <w:rPr>
          <w:rFonts w:asciiTheme="minorBidi" w:hAnsiTheme="minorBidi"/>
          <w:sz w:val="24"/>
        </w:rPr>
        <w:t xml:space="preserve">databases and basic methods for </w:t>
      </w:r>
      <w:ins w:id="2262" w:author="ALE Editor" w:date="2021-07-29T14:37:00Z">
        <w:r w:rsidR="00A524B5">
          <w:rPr>
            <w:rFonts w:asciiTheme="minorBidi" w:hAnsiTheme="minorBidi"/>
            <w:sz w:val="24"/>
          </w:rPr>
          <w:t xml:space="preserve">conducting </w:t>
        </w:r>
      </w:ins>
      <w:r w:rsidRPr="00581FEF">
        <w:rPr>
          <w:rFonts w:asciiTheme="minorBidi" w:hAnsiTheme="minorBidi"/>
          <w:sz w:val="24"/>
        </w:rPr>
        <w:t>literature review</w:t>
      </w:r>
      <w:ins w:id="2263" w:author="ALE Editor" w:date="2021-07-29T14:38:00Z">
        <w:r w:rsidR="00A524B5">
          <w:rPr>
            <w:rFonts w:asciiTheme="minorBidi" w:hAnsiTheme="minorBidi"/>
            <w:sz w:val="24"/>
          </w:rPr>
          <w:t>s</w:t>
        </w:r>
      </w:ins>
      <w:ins w:id="2264" w:author="ALE Editor" w:date="2021-07-29T14:37:00Z">
        <w:r w:rsidR="00A524B5">
          <w:rPr>
            <w:rFonts w:asciiTheme="minorBidi" w:hAnsiTheme="minorBidi"/>
            <w:sz w:val="24"/>
          </w:rPr>
          <w:t>.</w:t>
        </w:r>
      </w:ins>
    </w:p>
    <w:p w14:paraId="000001AE" w14:textId="77777777" w:rsidR="00094B04" w:rsidRPr="00581FEF" w:rsidRDefault="00094B04" w:rsidP="001930CD">
      <w:pPr>
        <w:rPr>
          <w:rFonts w:asciiTheme="minorBidi" w:hAnsiTheme="minorBidi"/>
          <w:b/>
          <w:sz w:val="24"/>
        </w:rPr>
      </w:pPr>
    </w:p>
    <w:p w14:paraId="000001AF" w14:textId="77777777" w:rsidR="00094B04" w:rsidRPr="00581FEF" w:rsidRDefault="00D048A7" w:rsidP="001930CD">
      <w:pPr>
        <w:rPr>
          <w:rFonts w:asciiTheme="minorBidi" w:hAnsiTheme="minorBidi"/>
          <w:b/>
          <w:sz w:val="24"/>
        </w:rPr>
      </w:pPr>
      <w:r w:rsidRPr="00581FEF">
        <w:rPr>
          <w:rFonts w:asciiTheme="minorBidi" w:hAnsiTheme="minorBidi"/>
          <w:b/>
          <w:sz w:val="24"/>
        </w:rPr>
        <w:t>6.1.4 Teaching assistance and support</w:t>
      </w:r>
    </w:p>
    <w:p w14:paraId="000001B0" w14:textId="52DCC168" w:rsidR="00094B04" w:rsidRPr="00581FEF" w:rsidDel="001F348F" w:rsidRDefault="00D048A7" w:rsidP="001930CD">
      <w:pPr>
        <w:rPr>
          <w:del w:id="2265" w:author="ALE Editor" w:date="2021-07-29T14:39:00Z"/>
          <w:rFonts w:asciiTheme="minorBidi" w:hAnsiTheme="minorBidi"/>
          <w:sz w:val="24"/>
        </w:rPr>
      </w:pPr>
      <w:r w:rsidRPr="00581FEF">
        <w:rPr>
          <w:rFonts w:asciiTheme="minorBidi" w:hAnsiTheme="minorBidi"/>
          <w:sz w:val="24"/>
        </w:rPr>
        <w:t xml:space="preserve">Extracurricular help and support </w:t>
      </w:r>
      <w:del w:id="2266" w:author="ALE Editor" w:date="2021-07-29T14:38:00Z">
        <w:r w:rsidRPr="00581FEF" w:rsidDel="001F348F">
          <w:rPr>
            <w:rFonts w:asciiTheme="minorBidi" w:hAnsiTheme="minorBidi"/>
            <w:sz w:val="24"/>
          </w:rPr>
          <w:delText xml:space="preserve">is </w:delText>
        </w:r>
      </w:del>
      <w:ins w:id="2267" w:author="ALE Editor" w:date="2021-07-29T14:38:00Z">
        <w:r w:rsidR="001F348F">
          <w:rPr>
            <w:rFonts w:asciiTheme="minorBidi" w:hAnsiTheme="minorBidi"/>
            <w:sz w:val="24"/>
          </w:rPr>
          <w:t>are</w:t>
        </w:r>
        <w:r w:rsidR="001F348F" w:rsidRPr="00581FEF">
          <w:rPr>
            <w:rFonts w:asciiTheme="minorBidi" w:hAnsiTheme="minorBidi"/>
            <w:sz w:val="24"/>
          </w:rPr>
          <w:t xml:space="preserve"> </w:t>
        </w:r>
      </w:ins>
      <w:r w:rsidRPr="00581FEF">
        <w:rPr>
          <w:rFonts w:asciiTheme="minorBidi" w:hAnsiTheme="minorBidi"/>
          <w:sz w:val="24"/>
        </w:rPr>
        <w:t>given to students in computer software</w:t>
      </w:r>
      <w:ins w:id="2268" w:author="ALE Editor" w:date="2021-07-29T14:38:00Z">
        <w:r w:rsidR="001F348F">
          <w:rPr>
            <w:rFonts w:asciiTheme="minorBidi" w:hAnsiTheme="minorBidi"/>
            <w:sz w:val="24"/>
          </w:rPr>
          <w:t xml:space="preserve">. </w:t>
        </w:r>
      </w:ins>
      <w:del w:id="2269" w:author="ALE Editor" w:date="2021-07-29T14:38:00Z">
        <w:r w:rsidRPr="00581FEF" w:rsidDel="001F348F">
          <w:rPr>
            <w:rFonts w:asciiTheme="minorBidi" w:hAnsiTheme="minorBidi"/>
            <w:sz w:val="24"/>
          </w:rPr>
          <w:delText xml:space="preserve"> - g</w:delText>
        </w:r>
      </w:del>
      <w:ins w:id="2270" w:author="ALE Editor" w:date="2021-07-29T14:38:00Z">
        <w:r w:rsidR="001F348F">
          <w:rPr>
            <w:rFonts w:asciiTheme="minorBidi" w:hAnsiTheme="minorBidi"/>
            <w:sz w:val="24"/>
          </w:rPr>
          <w:t>G</w:t>
        </w:r>
      </w:ins>
      <w:r w:rsidRPr="00581FEF">
        <w:rPr>
          <w:rFonts w:asciiTheme="minorBidi" w:hAnsiTheme="minorBidi"/>
          <w:sz w:val="24"/>
        </w:rPr>
        <w:t xml:space="preserve">raduate students are paid to </w:t>
      </w:r>
      <w:del w:id="2271" w:author="ALE Editor" w:date="2021-07-29T14:38:00Z">
        <w:r w:rsidRPr="00581FEF" w:rsidDel="001F348F">
          <w:rPr>
            <w:rFonts w:asciiTheme="minorBidi" w:hAnsiTheme="minorBidi"/>
            <w:sz w:val="24"/>
          </w:rPr>
          <w:delText xml:space="preserve">accept </w:delText>
        </w:r>
      </w:del>
      <w:ins w:id="2272" w:author="ALE Editor" w:date="2021-07-29T14:38:00Z">
        <w:r w:rsidR="001F348F">
          <w:rPr>
            <w:rFonts w:asciiTheme="minorBidi" w:hAnsiTheme="minorBidi"/>
            <w:sz w:val="24"/>
          </w:rPr>
          <w:t>answer</w:t>
        </w:r>
        <w:r w:rsidR="001F348F" w:rsidRPr="00581FEF">
          <w:rPr>
            <w:rFonts w:asciiTheme="minorBidi" w:hAnsiTheme="minorBidi"/>
            <w:sz w:val="24"/>
          </w:rPr>
          <w:t xml:space="preserve"> </w:t>
        </w:r>
      </w:ins>
      <w:del w:id="2273" w:author="ALE Editor" w:date="2021-07-29T14:38:00Z">
        <w:r w:rsidRPr="00581FEF" w:rsidDel="001F348F">
          <w:rPr>
            <w:rFonts w:asciiTheme="minorBidi" w:hAnsiTheme="minorBidi"/>
            <w:sz w:val="24"/>
          </w:rPr>
          <w:delText xml:space="preserve">help </w:delText>
        </w:r>
      </w:del>
      <w:r w:rsidRPr="00581FEF">
        <w:rPr>
          <w:rFonts w:asciiTheme="minorBidi" w:hAnsiTheme="minorBidi"/>
          <w:sz w:val="24"/>
        </w:rPr>
        <w:t>calls</w:t>
      </w:r>
      <w:ins w:id="2274" w:author="ALE Editor" w:date="2021-07-29T14:38:00Z">
        <w:r w:rsidR="001F348F">
          <w:rPr>
            <w:rFonts w:asciiTheme="minorBidi" w:hAnsiTheme="minorBidi"/>
            <w:sz w:val="24"/>
          </w:rPr>
          <w:t xml:space="preserve"> for assistance</w:t>
        </w:r>
      </w:ins>
      <w:r w:rsidRPr="00581FEF">
        <w:rPr>
          <w:rFonts w:asciiTheme="minorBidi" w:hAnsiTheme="minorBidi"/>
          <w:sz w:val="24"/>
        </w:rPr>
        <w:t xml:space="preserve"> from students </w:t>
      </w:r>
      <w:del w:id="2275" w:author="ALE Editor" w:date="2021-07-29T14:38:00Z">
        <w:r w:rsidRPr="00581FEF" w:rsidDel="001F348F">
          <w:rPr>
            <w:rFonts w:asciiTheme="minorBidi" w:hAnsiTheme="minorBidi"/>
            <w:sz w:val="24"/>
          </w:rPr>
          <w:delText xml:space="preserve">that </w:delText>
        </w:r>
      </w:del>
      <w:ins w:id="2276" w:author="ALE Editor" w:date="2021-07-29T14:38:00Z">
        <w:r w:rsidR="001F348F">
          <w:rPr>
            <w:rFonts w:asciiTheme="minorBidi" w:hAnsiTheme="minorBidi"/>
            <w:sz w:val="24"/>
          </w:rPr>
          <w:t>who</w:t>
        </w:r>
        <w:r w:rsidR="001F348F" w:rsidRPr="00581FEF">
          <w:rPr>
            <w:rFonts w:asciiTheme="minorBidi" w:hAnsiTheme="minorBidi"/>
            <w:sz w:val="24"/>
          </w:rPr>
          <w:t xml:space="preserve"> </w:t>
        </w:r>
      </w:ins>
      <w:r w:rsidRPr="00581FEF">
        <w:rPr>
          <w:rFonts w:asciiTheme="minorBidi" w:hAnsiTheme="minorBidi"/>
          <w:sz w:val="24"/>
        </w:rPr>
        <w:t xml:space="preserve">are having trouble </w:t>
      </w:r>
      <w:del w:id="2277" w:author="ALE Editor" w:date="2021-07-29T14:38:00Z">
        <w:r w:rsidRPr="00581FEF" w:rsidDel="001F348F">
          <w:rPr>
            <w:rFonts w:asciiTheme="minorBidi" w:hAnsiTheme="minorBidi"/>
            <w:sz w:val="24"/>
          </w:rPr>
          <w:delText xml:space="preserve">in </w:delText>
        </w:r>
      </w:del>
      <w:r w:rsidRPr="00581FEF">
        <w:rPr>
          <w:rFonts w:asciiTheme="minorBidi" w:hAnsiTheme="minorBidi"/>
          <w:sz w:val="24"/>
        </w:rPr>
        <w:t>working with advanced computer software. T</w:t>
      </w:r>
      <w:ins w:id="2278" w:author="ALE Editor" w:date="2021-07-29T14:39:00Z">
        <w:r w:rsidR="001F348F">
          <w:rPr>
            <w:rFonts w:asciiTheme="minorBidi" w:hAnsiTheme="minorBidi"/>
            <w:sz w:val="24"/>
          </w:rPr>
          <w:t>o assist minority populations, t</w:t>
        </w:r>
      </w:ins>
      <w:r w:rsidRPr="00581FEF">
        <w:rPr>
          <w:rFonts w:asciiTheme="minorBidi" w:hAnsiTheme="minorBidi"/>
          <w:sz w:val="24"/>
        </w:rPr>
        <w:t xml:space="preserve">he Technion student union </w:t>
      </w:r>
      <w:del w:id="2279" w:author="ALE Editor" w:date="2021-07-29T14:38:00Z">
        <w:r w:rsidRPr="00581FEF" w:rsidDel="001F348F">
          <w:rPr>
            <w:rFonts w:asciiTheme="minorBidi" w:hAnsiTheme="minorBidi"/>
            <w:sz w:val="24"/>
          </w:rPr>
          <w:delText>is offering</w:delText>
        </w:r>
      </w:del>
      <w:ins w:id="2280" w:author="ALE Editor" w:date="2021-07-29T14:38:00Z">
        <w:r w:rsidR="001F348F">
          <w:rPr>
            <w:rFonts w:asciiTheme="minorBidi" w:hAnsiTheme="minorBidi"/>
            <w:sz w:val="24"/>
          </w:rPr>
          <w:t>offers</w:t>
        </w:r>
      </w:ins>
      <w:r w:rsidRPr="00581FEF">
        <w:rPr>
          <w:rFonts w:asciiTheme="minorBidi" w:hAnsiTheme="minorBidi"/>
          <w:sz w:val="24"/>
        </w:rPr>
        <w:t xml:space="preserve"> </w:t>
      </w:r>
      <w:del w:id="2281" w:author="ALE Editor" w:date="2021-07-29T14:38:00Z">
        <w:r w:rsidRPr="00581FEF" w:rsidDel="001F348F">
          <w:rPr>
            <w:rFonts w:asciiTheme="minorBidi" w:hAnsiTheme="minorBidi"/>
            <w:sz w:val="24"/>
          </w:rPr>
          <w:delText xml:space="preserve">extra </w:delText>
        </w:r>
      </w:del>
      <w:ins w:id="2282" w:author="ALE Editor" w:date="2021-07-29T14:38:00Z">
        <w:r w:rsidR="001F348F" w:rsidRPr="00581FEF">
          <w:rPr>
            <w:rFonts w:asciiTheme="minorBidi" w:hAnsiTheme="minorBidi"/>
            <w:sz w:val="24"/>
          </w:rPr>
          <w:t>extra</w:t>
        </w:r>
      </w:ins>
      <w:ins w:id="2283" w:author="ALE Editor" w:date="2021-07-29T16:14:00Z">
        <w:r w:rsidR="000B2AEE">
          <w:rPr>
            <w:rFonts w:asciiTheme="minorBidi" w:hAnsiTheme="minorBidi"/>
            <w:sz w:val="24"/>
          </w:rPr>
          <w:t>curricular</w:t>
        </w:r>
      </w:ins>
      <w:del w:id="2284" w:author="ALE Editor" w:date="2021-07-29T14:38:00Z">
        <w:r w:rsidRPr="00581FEF" w:rsidDel="001F348F">
          <w:rPr>
            <w:rFonts w:asciiTheme="minorBidi" w:hAnsiTheme="minorBidi"/>
            <w:sz w:val="24"/>
          </w:rPr>
          <w:delText xml:space="preserve">curriculum </w:delText>
        </w:r>
      </w:del>
      <w:ins w:id="2285" w:author="ALE Editor" w:date="2021-07-29T14:38:00Z">
        <w:r w:rsidR="001F348F">
          <w:rPr>
            <w:rFonts w:asciiTheme="minorBidi" w:hAnsiTheme="minorBidi"/>
            <w:sz w:val="24"/>
          </w:rPr>
          <w:t xml:space="preserve"> </w:t>
        </w:r>
      </w:ins>
      <w:r w:rsidRPr="00581FEF">
        <w:rPr>
          <w:rFonts w:asciiTheme="minorBidi" w:hAnsiTheme="minorBidi"/>
          <w:sz w:val="24"/>
        </w:rPr>
        <w:t xml:space="preserve">computer courses </w:t>
      </w:r>
      <w:del w:id="2286" w:author="ALE Editor" w:date="2021-07-29T14:39:00Z">
        <w:r w:rsidRPr="00581FEF" w:rsidDel="001F348F">
          <w:rPr>
            <w:rFonts w:asciiTheme="minorBidi" w:hAnsiTheme="minorBidi"/>
            <w:sz w:val="24"/>
          </w:rPr>
          <w:delText xml:space="preserve">to minorities </w:delText>
        </w:r>
      </w:del>
      <w:r w:rsidRPr="00581FEF">
        <w:rPr>
          <w:rFonts w:asciiTheme="minorBidi" w:hAnsiTheme="minorBidi"/>
          <w:sz w:val="24"/>
        </w:rPr>
        <w:t xml:space="preserve">in Arabic. </w:t>
      </w:r>
    </w:p>
    <w:p w14:paraId="000001B1" w14:textId="5C100799" w:rsidR="00094B04" w:rsidRPr="00581FEF" w:rsidRDefault="00D048A7" w:rsidP="002775BF">
      <w:pPr>
        <w:rPr>
          <w:rFonts w:asciiTheme="minorBidi" w:hAnsiTheme="minorBidi"/>
          <w:sz w:val="24"/>
        </w:rPr>
      </w:pPr>
      <w:r w:rsidRPr="00581FEF">
        <w:rPr>
          <w:rFonts w:asciiTheme="minorBidi" w:hAnsiTheme="minorBidi"/>
          <w:sz w:val="24"/>
        </w:rPr>
        <w:t xml:space="preserve">The faculty is offering emergency support to students that experience computer </w:t>
      </w:r>
      <w:del w:id="2287" w:author="ALE Editor" w:date="2021-07-29T14:39:00Z">
        <w:r w:rsidRPr="00581FEF" w:rsidDel="001F348F">
          <w:rPr>
            <w:rFonts w:asciiTheme="minorBidi" w:hAnsiTheme="minorBidi"/>
            <w:sz w:val="24"/>
          </w:rPr>
          <w:delText xml:space="preserve">loos </w:delText>
        </w:r>
      </w:del>
      <w:ins w:id="2288" w:author="ALE Editor" w:date="2021-07-29T14:39:00Z">
        <w:r w:rsidR="001F348F" w:rsidRPr="00581FEF">
          <w:rPr>
            <w:rFonts w:asciiTheme="minorBidi" w:hAnsiTheme="minorBidi"/>
            <w:sz w:val="24"/>
          </w:rPr>
          <w:t>lo</w:t>
        </w:r>
        <w:r w:rsidR="001F348F">
          <w:rPr>
            <w:rFonts w:asciiTheme="minorBidi" w:hAnsiTheme="minorBidi"/>
            <w:sz w:val="24"/>
          </w:rPr>
          <w:t>s</w:t>
        </w:r>
        <w:r w:rsidR="001F348F" w:rsidRPr="00581FEF">
          <w:rPr>
            <w:rFonts w:asciiTheme="minorBidi" w:hAnsiTheme="minorBidi"/>
            <w:sz w:val="24"/>
          </w:rPr>
          <w:t xml:space="preserve">s </w:t>
        </w:r>
      </w:ins>
      <w:r w:rsidRPr="00581FEF">
        <w:rPr>
          <w:rFonts w:asciiTheme="minorBidi" w:hAnsiTheme="minorBidi"/>
          <w:sz w:val="24"/>
        </w:rPr>
        <w:t xml:space="preserve">or failure by offering a temporary substitute to computers/web cameras and </w:t>
      </w:r>
      <w:ins w:id="2289" w:author="ALE Editor" w:date="2021-07-29T14:40:00Z">
        <w:r w:rsidR="007921F1">
          <w:rPr>
            <w:rFonts w:asciiTheme="minorBidi" w:hAnsiTheme="minorBidi"/>
            <w:sz w:val="24"/>
          </w:rPr>
          <w:t>W</w:t>
        </w:r>
      </w:ins>
      <w:del w:id="2290" w:author="ALE Editor" w:date="2021-07-29T14:40:00Z">
        <w:r w:rsidRPr="00581FEF" w:rsidDel="007921F1">
          <w:rPr>
            <w:rFonts w:asciiTheme="minorBidi" w:hAnsiTheme="minorBidi"/>
            <w:sz w:val="24"/>
          </w:rPr>
          <w:delText>w</w:delText>
        </w:r>
      </w:del>
      <w:r w:rsidRPr="00581FEF">
        <w:rPr>
          <w:rFonts w:asciiTheme="minorBidi" w:hAnsiTheme="minorBidi"/>
          <w:sz w:val="24"/>
        </w:rPr>
        <w:t>acom tablets.</w:t>
      </w:r>
    </w:p>
    <w:p w14:paraId="000001B2" w14:textId="1E38A178" w:rsidR="00094B04" w:rsidRDefault="00094B04" w:rsidP="001930CD">
      <w:pPr>
        <w:rPr>
          <w:ins w:id="2291" w:author="ALE Editor" w:date="2021-07-29T14:40:00Z"/>
          <w:rFonts w:asciiTheme="minorBidi" w:hAnsiTheme="minorBidi"/>
          <w:b/>
          <w:sz w:val="24"/>
        </w:rPr>
      </w:pPr>
    </w:p>
    <w:p w14:paraId="0B074B39" w14:textId="508EDA13" w:rsidR="007921F1" w:rsidRPr="00581FEF" w:rsidDel="00D90DC9" w:rsidRDefault="007921F1" w:rsidP="001930CD">
      <w:pPr>
        <w:rPr>
          <w:del w:id="2292" w:author="ALE Editor" w:date="2021-08-01T16:24:00Z"/>
          <w:rFonts w:asciiTheme="minorBidi" w:hAnsiTheme="minorBidi"/>
          <w:b/>
          <w:sz w:val="24"/>
        </w:rPr>
      </w:pPr>
    </w:p>
    <w:p w14:paraId="000001B3" w14:textId="77777777" w:rsidR="00094B04" w:rsidRPr="00581FEF" w:rsidRDefault="00094B04" w:rsidP="001930CD">
      <w:pPr>
        <w:rPr>
          <w:rFonts w:asciiTheme="minorBidi" w:hAnsiTheme="minorBidi"/>
          <w:b/>
          <w:sz w:val="24"/>
        </w:rPr>
      </w:pPr>
    </w:p>
    <w:p w14:paraId="000001B4" w14:textId="5D3662A6" w:rsidR="00094B04" w:rsidRPr="00581FEF" w:rsidRDefault="00D048A7" w:rsidP="001930CD">
      <w:pPr>
        <w:rPr>
          <w:rFonts w:asciiTheme="minorBidi" w:hAnsiTheme="minorBidi"/>
          <w:b/>
          <w:sz w:val="24"/>
        </w:rPr>
      </w:pPr>
      <w:r w:rsidRPr="00581FEF">
        <w:rPr>
          <w:rFonts w:asciiTheme="minorBidi" w:hAnsiTheme="minorBidi"/>
          <w:b/>
          <w:sz w:val="24"/>
        </w:rPr>
        <w:t>6.1.5 E</w:t>
      </w:r>
      <w:ins w:id="2293" w:author="ALE Editor" w:date="2021-07-29T14:40:00Z">
        <w:r w:rsidR="007921F1">
          <w:rPr>
            <w:rFonts w:asciiTheme="minorBidi" w:hAnsiTheme="minorBidi"/>
            <w:b/>
            <w:sz w:val="24"/>
          </w:rPr>
          <w:t>ncouraging e</w:t>
        </w:r>
      </w:ins>
      <w:r w:rsidRPr="00581FEF">
        <w:rPr>
          <w:rFonts w:asciiTheme="minorBidi" w:hAnsiTheme="minorBidi"/>
          <w:b/>
          <w:sz w:val="24"/>
        </w:rPr>
        <w:t>xposure to advanced research infrastructure</w:t>
      </w:r>
      <w:ins w:id="2294" w:author="ALE Editor" w:date="2021-07-29T14:40:00Z">
        <w:r w:rsidR="007921F1">
          <w:rPr>
            <w:rFonts w:asciiTheme="minorBidi" w:hAnsiTheme="minorBidi"/>
            <w:b/>
            <w:sz w:val="24"/>
          </w:rPr>
          <w:t>s</w:t>
        </w:r>
      </w:ins>
      <w:del w:id="2295" w:author="ALE Editor" w:date="2021-07-29T14:40:00Z">
        <w:r w:rsidRPr="00581FEF" w:rsidDel="007921F1">
          <w:rPr>
            <w:rFonts w:asciiTheme="minorBidi" w:hAnsiTheme="minorBidi"/>
            <w:b/>
            <w:sz w:val="24"/>
          </w:rPr>
          <w:delText xml:space="preserve"> - the faculty encourages </w:delText>
        </w:r>
      </w:del>
    </w:p>
    <w:p w14:paraId="000001B5" w14:textId="7DC0DC9F" w:rsidR="00094B04" w:rsidRPr="00581FEF" w:rsidRDefault="00D048A7" w:rsidP="001930CD">
      <w:pPr>
        <w:rPr>
          <w:rFonts w:asciiTheme="minorBidi" w:hAnsiTheme="minorBidi"/>
          <w:sz w:val="24"/>
        </w:rPr>
      </w:pPr>
      <w:r w:rsidRPr="00581FEF">
        <w:rPr>
          <w:rFonts w:asciiTheme="minorBidi" w:hAnsiTheme="minorBidi"/>
          <w:sz w:val="24"/>
        </w:rPr>
        <w:t>As a research faculty</w:t>
      </w:r>
      <w:ins w:id="2296" w:author="ALE Editor" w:date="2021-07-29T14:40:00Z">
        <w:r w:rsidR="007921F1">
          <w:rPr>
            <w:rFonts w:asciiTheme="minorBidi" w:hAnsiTheme="minorBidi"/>
            <w:sz w:val="24"/>
          </w:rPr>
          <w:t>,</w:t>
        </w:r>
      </w:ins>
      <w:r w:rsidRPr="00581FEF">
        <w:rPr>
          <w:rFonts w:asciiTheme="minorBidi" w:hAnsiTheme="minorBidi"/>
          <w:sz w:val="24"/>
        </w:rPr>
        <w:t xml:space="preserve"> we encourage our </w:t>
      </w:r>
      <w:del w:id="2297" w:author="ALE Editor" w:date="2021-07-29T14:40:00Z">
        <w:r w:rsidRPr="00581FEF" w:rsidDel="007921F1">
          <w:rPr>
            <w:rFonts w:asciiTheme="minorBidi" w:hAnsiTheme="minorBidi"/>
            <w:sz w:val="24"/>
          </w:rPr>
          <w:delText xml:space="preserve">full </w:delText>
        </w:r>
      </w:del>
      <w:ins w:id="2298" w:author="ALE Editor" w:date="2021-07-29T14:40:00Z">
        <w:r w:rsidR="007921F1" w:rsidRPr="00581FEF">
          <w:rPr>
            <w:rFonts w:asciiTheme="minorBidi" w:hAnsiTheme="minorBidi"/>
            <w:sz w:val="24"/>
          </w:rPr>
          <w:t>full</w:t>
        </w:r>
        <w:r w:rsidR="007921F1">
          <w:rPr>
            <w:rFonts w:asciiTheme="minorBidi" w:hAnsiTheme="minorBidi"/>
            <w:sz w:val="24"/>
          </w:rPr>
          <w:t>-</w:t>
        </w:r>
      </w:ins>
      <w:r w:rsidRPr="00581FEF">
        <w:rPr>
          <w:rFonts w:asciiTheme="minorBidi" w:hAnsiTheme="minorBidi"/>
          <w:sz w:val="24"/>
        </w:rPr>
        <w:t xml:space="preserve">time faculty members and adjunct faculty to use the </w:t>
      </w:r>
      <w:del w:id="2299" w:author="ALE Editor" w:date="2021-07-29T14:40:00Z">
        <w:r w:rsidRPr="00581FEF" w:rsidDel="007921F1">
          <w:rPr>
            <w:rFonts w:asciiTheme="minorBidi" w:hAnsiTheme="minorBidi"/>
            <w:sz w:val="24"/>
          </w:rPr>
          <w:delText xml:space="preserve">faculty </w:delText>
        </w:r>
      </w:del>
      <w:r w:rsidRPr="00581FEF">
        <w:rPr>
          <w:rFonts w:asciiTheme="minorBidi" w:hAnsiTheme="minorBidi"/>
          <w:sz w:val="24"/>
        </w:rPr>
        <w:t>research labs</w:t>
      </w:r>
      <w:ins w:id="2300" w:author="ALE Editor" w:date="2021-07-29T14:40:00Z">
        <w:r w:rsidR="007921F1">
          <w:rPr>
            <w:rFonts w:asciiTheme="minorBidi" w:hAnsiTheme="minorBidi"/>
            <w:sz w:val="24"/>
          </w:rPr>
          <w:t>’</w:t>
        </w:r>
      </w:ins>
      <w:r w:rsidRPr="00581FEF">
        <w:rPr>
          <w:rFonts w:asciiTheme="minorBidi" w:hAnsiTheme="minorBidi"/>
          <w:sz w:val="24"/>
        </w:rPr>
        <w:t xml:space="preserve"> </w:t>
      </w:r>
      <w:del w:id="2301" w:author="ALE Editor" w:date="2021-07-29T14:40:00Z">
        <w:r w:rsidRPr="00581FEF" w:rsidDel="007921F1">
          <w:rPr>
            <w:rFonts w:asciiTheme="minorBidi" w:hAnsiTheme="minorBidi"/>
            <w:sz w:val="24"/>
          </w:rPr>
          <w:delText xml:space="preserve">state </w:delText>
        </w:r>
      </w:del>
      <w:ins w:id="2302" w:author="ALE Editor" w:date="2021-07-29T14:40:00Z">
        <w:r w:rsidR="007921F1" w:rsidRPr="00581FEF">
          <w:rPr>
            <w:rFonts w:asciiTheme="minorBidi" w:hAnsiTheme="minorBidi"/>
            <w:sz w:val="24"/>
          </w:rPr>
          <w:t>state</w:t>
        </w:r>
        <w:r w:rsidR="007921F1">
          <w:rPr>
            <w:rFonts w:asciiTheme="minorBidi" w:hAnsiTheme="minorBidi"/>
            <w:sz w:val="24"/>
          </w:rPr>
          <w:t>-</w:t>
        </w:r>
      </w:ins>
      <w:del w:id="2303" w:author="ALE Editor" w:date="2021-07-29T14:40:00Z">
        <w:r w:rsidRPr="00581FEF" w:rsidDel="007921F1">
          <w:rPr>
            <w:rFonts w:asciiTheme="minorBidi" w:hAnsiTheme="minorBidi"/>
            <w:sz w:val="24"/>
          </w:rPr>
          <w:delText xml:space="preserve">of </w:delText>
        </w:r>
      </w:del>
      <w:ins w:id="2304" w:author="ALE Editor" w:date="2021-07-29T14:40:00Z">
        <w:r w:rsidR="007921F1" w:rsidRPr="00581FEF">
          <w:rPr>
            <w:rFonts w:asciiTheme="minorBidi" w:hAnsiTheme="minorBidi"/>
            <w:sz w:val="24"/>
          </w:rPr>
          <w:t>of</w:t>
        </w:r>
        <w:r w:rsidR="007921F1">
          <w:rPr>
            <w:rFonts w:asciiTheme="minorBidi" w:hAnsiTheme="minorBidi"/>
            <w:sz w:val="24"/>
          </w:rPr>
          <w:t>-</w:t>
        </w:r>
      </w:ins>
      <w:del w:id="2305" w:author="ALE Editor" w:date="2021-07-29T14:40:00Z">
        <w:r w:rsidRPr="00581FEF" w:rsidDel="007921F1">
          <w:rPr>
            <w:rFonts w:asciiTheme="minorBidi" w:hAnsiTheme="minorBidi"/>
            <w:sz w:val="24"/>
          </w:rPr>
          <w:delText xml:space="preserve">the </w:delText>
        </w:r>
      </w:del>
      <w:ins w:id="2306" w:author="ALE Editor" w:date="2021-07-29T14:40:00Z">
        <w:r w:rsidR="007921F1" w:rsidRPr="00581FEF">
          <w:rPr>
            <w:rFonts w:asciiTheme="minorBidi" w:hAnsiTheme="minorBidi"/>
            <w:sz w:val="24"/>
          </w:rPr>
          <w:t>the</w:t>
        </w:r>
        <w:r w:rsidR="007921F1">
          <w:rPr>
            <w:rFonts w:asciiTheme="minorBidi" w:hAnsiTheme="minorBidi"/>
            <w:sz w:val="24"/>
          </w:rPr>
          <w:t>-</w:t>
        </w:r>
      </w:ins>
      <w:r w:rsidRPr="00581FEF">
        <w:rPr>
          <w:rFonts w:asciiTheme="minorBidi" w:hAnsiTheme="minorBidi"/>
          <w:sz w:val="24"/>
        </w:rPr>
        <w:t xml:space="preserve">art equipment for teaching. The following representative examples express this synergy: using the </w:t>
      </w:r>
      <w:del w:id="2307" w:author="ALE Editor" w:date="2021-07-29T14:40:00Z">
        <w:r w:rsidRPr="00581FEF" w:rsidDel="007921F1">
          <w:rPr>
            <w:rFonts w:asciiTheme="minorBidi" w:hAnsiTheme="minorBidi"/>
            <w:sz w:val="24"/>
          </w:rPr>
          <w:delText>visualisation</w:delText>
        </w:r>
      </w:del>
      <w:proofErr w:type="spellStart"/>
      <w:ins w:id="2308" w:author="ALE Editor" w:date="2021-07-29T14:41:00Z">
        <w:r w:rsidR="007921F1">
          <w:rPr>
            <w:rFonts w:asciiTheme="minorBidi" w:hAnsiTheme="minorBidi"/>
            <w:sz w:val="24"/>
          </w:rPr>
          <w:t>VizLab</w:t>
        </w:r>
      </w:ins>
      <w:proofErr w:type="spellEnd"/>
      <w:del w:id="2309" w:author="ALE Editor" w:date="2021-07-29T14:41:00Z">
        <w:r w:rsidRPr="00581FEF" w:rsidDel="007921F1">
          <w:rPr>
            <w:rFonts w:asciiTheme="minorBidi" w:hAnsiTheme="minorBidi"/>
            <w:sz w:val="24"/>
          </w:rPr>
          <w:delText xml:space="preserve"> lab</w:delText>
        </w:r>
      </w:del>
      <w:r w:rsidRPr="00581FEF">
        <w:rPr>
          <w:rFonts w:asciiTheme="minorBidi" w:hAnsiTheme="minorBidi"/>
          <w:sz w:val="24"/>
        </w:rPr>
        <w:t>/</w:t>
      </w:r>
      <w:del w:id="2310" w:author="ALE Editor" w:date="2021-07-29T14:41:00Z">
        <w:r w:rsidRPr="00581FEF" w:rsidDel="007921F1">
          <w:rPr>
            <w:rFonts w:asciiTheme="minorBidi" w:hAnsiTheme="minorBidi"/>
            <w:sz w:val="24"/>
          </w:rPr>
          <w:delText xml:space="preserve">vr </w:delText>
        </w:r>
      </w:del>
      <w:ins w:id="2311" w:author="ALE Editor" w:date="2021-07-29T14:41:00Z">
        <w:r w:rsidR="007921F1">
          <w:rPr>
            <w:rFonts w:asciiTheme="minorBidi" w:hAnsiTheme="minorBidi"/>
            <w:sz w:val="24"/>
          </w:rPr>
          <w:t>VR</w:t>
        </w:r>
        <w:r w:rsidR="007921F1" w:rsidRPr="00581FEF">
          <w:rPr>
            <w:rFonts w:asciiTheme="minorBidi" w:hAnsiTheme="minorBidi"/>
            <w:sz w:val="24"/>
          </w:rPr>
          <w:t xml:space="preserve"> </w:t>
        </w:r>
      </w:ins>
      <w:r w:rsidRPr="00581FEF">
        <w:rPr>
          <w:rFonts w:asciiTheme="minorBidi" w:hAnsiTheme="minorBidi"/>
          <w:sz w:val="24"/>
        </w:rPr>
        <w:t xml:space="preserve">for </w:t>
      </w:r>
      <w:ins w:id="2312" w:author="ALE Editor" w:date="2021-07-29T14:41:00Z">
        <w:r w:rsidR="007921F1">
          <w:rPr>
            <w:rFonts w:asciiTheme="minorBidi" w:hAnsiTheme="minorBidi"/>
            <w:sz w:val="24"/>
          </w:rPr>
          <w:t xml:space="preserve">development and </w:t>
        </w:r>
      </w:ins>
      <w:r w:rsidRPr="00581FEF">
        <w:rPr>
          <w:rFonts w:asciiTheme="minorBidi" w:hAnsiTheme="minorBidi"/>
          <w:sz w:val="24"/>
        </w:rPr>
        <w:t xml:space="preserve">presentation </w:t>
      </w:r>
      <w:del w:id="2313" w:author="ALE Editor" w:date="2021-07-29T14:41:00Z">
        <w:r w:rsidRPr="00581FEF" w:rsidDel="007921F1">
          <w:rPr>
            <w:rFonts w:asciiTheme="minorBidi" w:hAnsiTheme="minorBidi"/>
            <w:sz w:val="24"/>
          </w:rPr>
          <w:delText xml:space="preserve">and </w:delText>
        </w:r>
      </w:del>
      <w:ins w:id="2314" w:author="ALE Editor" w:date="2021-07-29T14:41:00Z">
        <w:r w:rsidR="007921F1">
          <w:rPr>
            <w:rFonts w:asciiTheme="minorBidi" w:hAnsiTheme="minorBidi"/>
            <w:sz w:val="24"/>
          </w:rPr>
          <w:t xml:space="preserve">of </w:t>
        </w:r>
      </w:ins>
      <w:r w:rsidRPr="00581FEF">
        <w:rPr>
          <w:rFonts w:asciiTheme="minorBidi" w:hAnsiTheme="minorBidi"/>
          <w:sz w:val="24"/>
        </w:rPr>
        <w:t>studio projects</w:t>
      </w:r>
      <w:del w:id="2315" w:author="ALE Editor" w:date="2021-07-29T14:41:00Z">
        <w:r w:rsidRPr="00581FEF" w:rsidDel="007921F1">
          <w:rPr>
            <w:rFonts w:asciiTheme="minorBidi" w:hAnsiTheme="minorBidi"/>
            <w:sz w:val="24"/>
          </w:rPr>
          <w:delText xml:space="preserve"> development</w:delText>
        </w:r>
      </w:del>
      <w:r w:rsidRPr="00581FEF">
        <w:rPr>
          <w:rFonts w:asciiTheme="minorBidi" w:hAnsiTheme="minorBidi"/>
          <w:sz w:val="24"/>
        </w:rPr>
        <w:t>, studio courses that work with Sprecher’s/</w:t>
      </w:r>
      <w:proofErr w:type="spellStart"/>
      <w:r w:rsidRPr="00581FEF">
        <w:rPr>
          <w:rFonts w:asciiTheme="minorBidi" w:hAnsiTheme="minorBidi"/>
          <w:sz w:val="24"/>
        </w:rPr>
        <w:t>Barath’s</w:t>
      </w:r>
      <w:proofErr w:type="spellEnd"/>
      <w:r w:rsidRPr="00581FEF">
        <w:rPr>
          <w:rFonts w:asciiTheme="minorBidi" w:hAnsiTheme="minorBidi"/>
          <w:sz w:val="24"/>
        </w:rPr>
        <w:t xml:space="preserve"> robot, digital fabrication courses that employ </w:t>
      </w:r>
      <w:del w:id="2316" w:author="ALE Editor" w:date="2021-08-01T16:25:00Z">
        <w:r w:rsidRPr="00581FEF" w:rsidDel="00D90DC9">
          <w:rPr>
            <w:rFonts w:asciiTheme="minorBidi" w:hAnsiTheme="minorBidi"/>
            <w:sz w:val="24"/>
          </w:rPr>
          <w:delText xml:space="preserve">3D </w:delText>
        </w:r>
      </w:del>
      <w:ins w:id="2317" w:author="ALE Editor" w:date="2021-08-01T16:25:00Z">
        <w:r w:rsidR="00D90DC9" w:rsidRPr="00581FEF">
          <w:rPr>
            <w:rFonts w:asciiTheme="minorBidi" w:hAnsiTheme="minorBidi"/>
            <w:sz w:val="24"/>
          </w:rPr>
          <w:t>3D</w:t>
        </w:r>
        <w:r w:rsidR="00D90DC9">
          <w:rPr>
            <w:rFonts w:asciiTheme="minorBidi" w:hAnsiTheme="minorBidi"/>
            <w:sz w:val="24"/>
          </w:rPr>
          <w:t>-</w:t>
        </w:r>
      </w:ins>
      <w:r w:rsidRPr="00581FEF">
        <w:rPr>
          <w:rFonts w:asciiTheme="minorBidi" w:hAnsiTheme="minorBidi"/>
          <w:sz w:val="24"/>
        </w:rPr>
        <w:t>printers/</w:t>
      </w:r>
      <w:del w:id="2318" w:author="ALE Editor" w:date="2021-07-29T14:41:00Z">
        <w:r w:rsidRPr="00581FEF" w:rsidDel="007921F1">
          <w:rPr>
            <w:rFonts w:asciiTheme="minorBidi" w:hAnsiTheme="minorBidi"/>
            <w:sz w:val="24"/>
          </w:rPr>
          <w:delText xml:space="preserve">cnc </w:delText>
        </w:r>
      </w:del>
      <w:ins w:id="2319" w:author="ALE Editor" w:date="2021-07-29T14:41:00Z">
        <w:r w:rsidR="007921F1">
          <w:rPr>
            <w:rFonts w:asciiTheme="minorBidi" w:hAnsiTheme="minorBidi"/>
            <w:sz w:val="24"/>
          </w:rPr>
          <w:t>CNC</w:t>
        </w:r>
        <w:r w:rsidR="007921F1" w:rsidRPr="00581FEF">
          <w:rPr>
            <w:rFonts w:asciiTheme="minorBidi" w:hAnsiTheme="minorBidi"/>
            <w:sz w:val="24"/>
          </w:rPr>
          <w:t xml:space="preserve"> </w:t>
        </w:r>
      </w:ins>
      <w:r w:rsidRPr="00581FEF">
        <w:rPr>
          <w:rFonts w:asciiTheme="minorBidi" w:hAnsiTheme="minorBidi"/>
          <w:sz w:val="24"/>
        </w:rPr>
        <w:t xml:space="preserve">machines that </w:t>
      </w:r>
      <w:del w:id="2320" w:author="ALE Editor" w:date="2021-07-29T14:41:00Z">
        <w:r w:rsidRPr="00581FEF" w:rsidDel="007921F1">
          <w:rPr>
            <w:rFonts w:asciiTheme="minorBidi" w:hAnsiTheme="minorBidi"/>
            <w:sz w:val="24"/>
          </w:rPr>
          <w:delText>are part of</w:delText>
        </w:r>
      </w:del>
      <w:ins w:id="2321" w:author="ALE Editor" w:date="2021-07-29T14:41:00Z">
        <w:r w:rsidR="007921F1">
          <w:rPr>
            <w:rFonts w:asciiTheme="minorBidi" w:hAnsiTheme="minorBidi"/>
            <w:sz w:val="24"/>
          </w:rPr>
          <w:t>are available in the</w:t>
        </w:r>
      </w:ins>
      <w:r w:rsidRPr="00581FEF">
        <w:rPr>
          <w:rFonts w:asciiTheme="minorBidi" w:hAnsiTheme="minorBidi"/>
          <w:sz w:val="24"/>
        </w:rPr>
        <w:t xml:space="preserve"> research labs. </w:t>
      </w:r>
    </w:p>
    <w:p w14:paraId="7A0BB9CA" w14:textId="77777777" w:rsidR="00613026" w:rsidRDefault="00613026" w:rsidP="001930CD">
      <w:pPr>
        <w:rPr>
          <w:ins w:id="2322" w:author="ALE Editor" w:date="2021-08-01T15:34:00Z"/>
          <w:rFonts w:asciiTheme="minorBidi" w:hAnsiTheme="minorBidi"/>
          <w:sz w:val="24"/>
        </w:rPr>
      </w:pPr>
    </w:p>
    <w:p w14:paraId="000001B6" w14:textId="497DCC19" w:rsidR="00094B04" w:rsidRPr="00581FEF" w:rsidRDefault="00D048A7" w:rsidP="001930CD">
      <w:pPr>
        <w:rPr>
          <w:rFonts w:asciiTheme="minorBidi" w:hAnsiTheme="minorBidi"/>
          <w:sz w:val="24"/>
        </w:rPr>
      </w:pPr>
      <w:r w:rsidRPr="00581FEF">
        <w:rPr>
          <w:rFonts w:asciiTheme="minorBidi" w:hAnsiTheme="minorBidi"/>
          <w:sz w:val="24"/>
        </w:rPr>
        <w:t xml:space="preserve">Parallel to the use of research infrastructure the faculty encourages our </w:t>
      </w:r>
      <w:del w:id="2323" w:author="ALE Editor" w:date="2021-07-29T14:41:00Z">
        <w:r w:rsidRPr="00581FEF" w:rsidDel="007921F1">
          <w:rPr>
            <w:rFonts w:asciiTheme="minorBidi" w:hAnsiTheme="minorBidi"/>
            <w:sz w:val="24"/>
          </w:rPr>
          <w:delText xml:space="preserve">full </w:delText>
        </w:r>
      </w:del>
      <w:ins w:id="2324" w:author="ALE Editor" w:date="2021-07-29T14:41:00Z">
        <w:r w:rsidR="007921F1" w:rsidRPr="00581FEF">
          <w:rPr>
            <w:rFonts w:asciiTheme="minorBidi" w:hAnsiTheme="minorBidi"/>
            <w:sz w:val="24"/>
          </w:rPr>
          <w:t>full</w:t>
        </w:r>
        <w:r w:rsidR="007921F1">
          <w:rPr>
            <w:rFonts w:asciiTheme="minorBidi" w:hAnsiTheme="minorBidi"/>
            <w:sz w:val="24"/>
          </w:rPr>
          <w:t>-</w:t>
        </w:r>
      </w:ins>
      <w:r w:rsidRPr="00581FEF">
        <w:rPr>
          <w:rFonts w:asciiTheme="minorBidi" w:hAnsiTheme="minorBidi"/>
          <w:sz w:val="24"/>
        </w:rPr>
        <w:t xml:space="preserve">time researchers to teach special courses that work in </w:t>
      </w:r>
      <w:del w:id="2325" w:author="ALE Editor" w:date="2021-07-29T14:41:00Z">
        <w:r w:rsidRPr="00581FEF" w:rsidDel="007921F1">
          <w:rPr>
            <w:rFonts w:asciiTheme="minorBidi" w:hAnsiTheme="minorBidi"/>
            <w:sz w:val="24"/>
          </w:rPr>
          <w:delText xml:space="preserve">a </w:delText>
        </w:r>
      </w:del>
      <w:r w:rsidRPr="00581FEF">
        <w:rPr>
          <w:rFonts w:asciiTheme="minorBidi" w:hAnsiTheme="minorBidi"/>
          <w:sz w:val="24"/>
        </w:rPr>
        <w:t xml:space="preserve">synergy with funded research projects. </w:t>
      </w:r>
    </w:p>
    <w:p w14:paraId="000001B7" w14:textId="77777777" w:rsidR="00094B04" w:rsidRPr="00581FEF" w:rsidRDefault="00094B04" w:rsidP="001930CD">
      <w:pPr>
        <w:rPr>
          <w:rFonts w:asciiTheme="minorBidi" w:hAnsiTheme="minorBidi"/>
          <w:b/>
          <w:sz w:val="24"/>
        </w:rPr>
      </w:pPr>
    </w:p>
    <w:p w14:paraId="000001B8" w14:textId="77777777" w:rsidR="00094B04" w:rsidRPr="00581FEF" w:rsidRDefault="00094B04" w:rsidP="001930CD">
      <w:pPr>
        <w:rPr>
          <w:rFonts w:asciiTheme="minorBidi" w:hAnsiTheme="minorBidi"/>
          <w:b/>
          <w:sz w:val="24"/>
        </w:rPr>
      </w:pPr>
    </w:p>
    <w:p w14:paraId="000001B9" w14:textId="4E00D5C6" w:rsidR="00094B04" w:rsidRPr="00581FEF" w:rsidRDefault="00D048A7" w:rsidP="001930CD">
      <w:pPr>
        <w:rPr>
          <w:rFonts w:asciiTheme="minorBidi" w:hAnsiTheme="minorBidi"/>
          <w:b/>
          <w:sz w:val="24"/>
        </w:rPr>
      </w:pPr>
      <w:r w:rsidRPr="00581FEF">
        <w:rPr>
          <w:rFonts w:asciiTheme="minorBidi" w:hAnsiTheme="minorBidi"/>
          <w:b/>
          <w:sz w:val="24"/>
        </w:rPr>
        <w:t xml:space="preserve">6.1.6 </w:t>
      </w:r>
      <w:ins w:id="2326" w:author="ALE Editor" w:date="2021-07-29T14:41:00Z">
        <w:r w:rsidR="007921F1">
          <w:rPr>
            <w:rFonts w:asciiTheme="minorBidi" w:hAnsiTheme="minorBidi"/>
            <w:b/>
            <w:sz w:val="24"/>
          </w:rPr>
          <w:t xml:space="preserve">Primary </w:t>
        </w:r>
      </w:ins>
      <w:ins w:id="2327" w:author="ALE Editor" w:date="2021-07-29T14:42:00Z">
        <w:r w:rsidR="007921F1">
          <w:rPr>
            <w:rFonts w:asciiTheme="minorBidi" w:hAnsiTheme="minorBidi"/>
            <w:b/>
            <w:sz w:val="24"/>
          </w:rPr>
          <w:t>lines of f</w:t>
        </w:r>
      </w:ins>
      <w:del w:id="2328" w:author="ALE Editor" w:date="2021-07-29T14:41:00Z">
        <w:r w:rsidRPr="00581FEF" w:rsidDel="007921F1">
          <w:rPr>
            <w:rFonts w:asciiTheme="minorBidi" w:hAnsiTheme="minorBidi"/>
            <w:b/>
            <w:sz w:val="24"/>
          </w:rPr>
          <w:delText>F</w:delText>
        </w:r>
      </w:del>
      <w:r w:rsidRPr="00581FEF">
        <w:rPr>
          <w:rFonts w:asciiTheme="minorBidi" w:hAnsiTheme="minorBidi"/>
          <w:b/>
          <w:sz w:val="24"/>
        </w:rPr>
        <w:t xml:space="preserve">uture </w:t>
      </w:r>
      <w:del w:id="2329" w:author="ALE Editor" w:date="2021-07-29T14:42:00Z">
        <w:r w:rsidRPr="00581FEF" w:rsidDel="007921F1">
          <w:rPr>
            <w:rFonts w:asciiTheme="minorBidi" w:hAnsiTheme="minorBidi"/>
            <w:b/>
            <w:sz w:val="24"/>
          </w:rPr>
          <w:delText xml:space="preserve">main lines of </w:delText>
        </w:r>
      </w:del>
      <w:del w:id="2330" w:author="ALE Editor" w:date="2021-07-29T14:41:00Z">
        <w:r w:rsidRPr="00581FEF" w:rsidDel="007921F1">
          <w:rPr>
            <w:rFonts w:asciiTheme="minorBidi" w:hAnsiTheme="minorBidi"/>
            <w:b/>
            <w:sz w:val="24"/>
          </w:rPr>
          <w:delText xml:space="preserve"> </w:delText>
        </w:r>
      </w:del>
      <w:r w:rsidRPr="00581FEF">
        <w:rPr>
          <w:rFonts w:asciiTheme="minorBidi" w:hAnsiTheme="minorBidi"/>
          <w:b/>
          <w:sz w:val="24"/>
        </w:rPr>
        <w:t>development and challenges in teaching infrastructure</w:t>
      </w:r>
    </w:p>
    <w:p w14:paraId="000001BA" w14:textId="77777777" w:rsidR="00094B04" w:rsidRPr="00581FEF" w:rsidRDefault="00094B04" w:rsidP="001930CD">
      <w:pPr>
        <w:rPr>
          <w:rFonts w:asciiTheme="minorBidi" w:hAnsiTheme="minorBidi"/>
          <w:b/>
          <w:sz w:val="24"/>
        </w:rPr>
      </w:pPr>
    </w:p>
    <w:p w14:paraId="000001BB" w14:textId="4AD93905" w:rsidR="00094B04" w:rsidRPr="00581FEF" w:rsidRDefault="00D048A7" w:rsidP="001930CD">
      <w:pPr>
        <w:rPr>
          <w:rFonts w:asciiTheme="minorBidi" w:hAnsiTheme="minorBidi"/>
          <w:sz w:val="24"/>
        </w:rPr>
      </w:pPr>
      <w:r w:rsidRPr="00581FEF">
        <w:rPr>
          <w:rFonts w:asciiTheme="minorBidi" w:hAnsiTheme="minorBidi"/>
          <w:sz w:val="24"/>
        </w:rPr>
        <w:t xml:space="preserve">The development of new research laboratories and the addition of new machines to our existing lab has emphasized the need for an overhaul </w:t>
      </w:r>
      <w:ins w:id="2331" w:author="ALE Editor" w:date="2021-07-29T14:45:00Z">
        <w:r w:rsidR="00913C94">
          <w:rPr>
            <w:rFonts w:asciiTheme="minorBidi" w:hAnsiTheme="minorBidi"/>
            <w:sz w:val="24"/>
          </w:rPr>
          <w:t xml:space="preserve">and maintenance of the </w:t>
        </w:r>
      </w:ins>
      <w:r w:rsidRPr="00581FEF">
        <w:rPr>
          <w:rFonts w:asciiTheme="minorBidi" w:hAnsiTheme="minorBidi"/>
          <w:sz w:val="24"/>
        </w:rPr>
        <w:t>system of service</w:t>
      </w:r>
      <w:ins w:id="2332" w:author="ALE Editor" w:date="2021-07-29T14:45:00Z">
        <w:r w:rsidR="00913C94">
          <w:rPr>
            <w:rFonts w:asciiTheme="minorBidi" w:hAnsiTheme="minorBidi"/>
            <w:sz w:val="24"/>
          </w:rPr>
          <w:t>s</w:t>
        </w:r>
      </w:ins>
      <w:del w:id="2333" w:author="ALE Editor" w:date="2021-07-29T14:45:00Z">
        <w:r w:rsidRPr="00581FEF" w:rsidDel="00913C94">
          <w:rPr>
            <w:rFonts w:asciiTheme="minorBidi" w:hAnsiTheme="minorBidi"/>
            <w:sz w:val="24"/>
          </w:rPr>
          <w:delText xml:space="preserve"> and maintenance</w:delText>
        </w:r>
      </w:del>
      <w:r w:rsidRPr="00581FEF">
        <w:rPr>
          <w:rFonts w:asciiTheme="minorBidi" w:hAnsiTheme="minorBidi"/>
          <w:sz w:val="24"/>
        </w:rPr>
        <w:t xml:space="preserve">.  We have recruited a lab manager (Arch. Ezra </w:t>
      </w:r>
      <w:proofErr w:type="spellStart"/>
      <w:r w:rsidRPr="00581FEF">
        <w:rPr>
          <w:rFonts w:asciiTheme="minorBidi" w:hAnsiTheme="minorBidi"/>
          <w:sz w:val="24"/>
        </w:rPr>
        <w:t>Ozery</w:t>
      </w:r>
      <w:proofErr w:type="spellEnd"/>
      <w:r w:rsidRPr="00581FEF">
        <w:rPr>
          <w:rFonts w:asciiTheme="minorBidi" w:hAnsiTheme="minorBidi"/>
          <w:sz w:val="24"/>
        </w:rPr>
        <w:t xml:space="preserve">), who is responsible for leading the development of a new centralized approach to the services </w:t>
      </w:r>
      <w:del w:id="2334" w:author="ALE Editor" w:date="2021-07-29T14:45:00Z">
        <w:r w:rsidRPr="00581FEF" w:rsidDel="00913C94">
          <w:rPr>
            <w:rFonts w:asciiTheme="minorBidi" w:hAnsiTheme="minorBidi"/>
            <w:sz w:val="24"/>
          </w:rPr>
          <w:delText xml:space="preserve">given </w:delText>
        </w:r>
      </w:del>
      <w:ins w:id="2335" w:author="ALE Editor" w:date="2021-07-29T14:45:00Z">
        <w:r w:rsidR="00913C94">
          <w:rPr>
            <w:rFonts w:asciiTheme="minorBidi" w:hAnsiTheme="minorBidi"/>
            <w:sz w:val="24"/>
          </w:rPr>
          <w:t>offered</w:t>
        </w:r>
        <w:r w:rsidR="00913C94" w:rsidRPr="00581FEF">
          <w:rPr>
            <w:rFonts w:asciiTheme="minorBidi" w:hAnsiTheme="minorBidi"/>
            <w:sz w:val="24"/>
          </w:rPr>
          <w:t xml:space="preserve"> </w:t>
        </w:r>
      </w:ins>
      <w:r w:rsidRPr="00581FEF">
        <w:rPr>
          <w:rFonts w:asciiTheme="minorBidi" w:hAnsiTheme="minorBidi"/>
          <w:sz w:val="24"/>
        </w:rPr>
        <w:t xml:space="preserve">by our labs and </w:t>
      </w:r>
      <w:del w:id="2336" w:author="ALE Editor" w:date="2021-07-29T14:45:00Z">
        <w:r w:rsidRPr="00581FEF" w:rsidDel="00913C94">
          <w:rPr>
            <w:rFonts w:asciiTheme="minorBidi" w:hAnsiTheme="minorBidi"/>
            <w:sz w:val="24"/>
          </w:rPr>
          <w:delText xml:space="preserve">the </w:delText>
        </w:r>
      </w:del>
      <w:ins w:id="2337" w:author="ALE Editor" w:date="2021-07-29T14:45:00Z">
        <w:r w:rsidR="00913C94">
          <w:rPr>
            <w:rFonts w:asciiTheme="minorBidi" w:hAnsiTheme="minorBidi"/>
            <w:sz w:val="24"/>
          </w:rPr>
          <w:t>for</w:t>
        </w:r>
        <w:r w:rsidR="00913C94" w:rsidRPr="00581FEF">
          <w:rPr>
            <w:rFonts w:asciiTheme="minorBidi" w:hAnsiTheme="minorBidi"/>
            <w:sz w:val="24"/>
          </w:rPr>
          <w:t xml:space="preserve"> </w:t>
        </w:r>
      </w:ins>
      <w:r w:rsidRPr="00581FEF">
        <w:rPr>
          <w:rFonts w:asciiTheme="minorBidi" w:hAnsiTheme="minorBidi"/>
          <w:sz w:val="24"/>
        </w:rPr>
        <w:t xml:space="preserve">maintenance control. We have learned from other service centers at the Technion and developed a draft of our own service and maintenance strategy that is being discussed with a goal of finalizing the plan towards the beginning of 2022. </w:t>
      </w:r>
    </w:p>
    <w:p w14:paraId="000001BC" w14:textId="77777777" w:rsidR="00094B04" w:rsidRPr="00581FEF" w:rsidRDefault="00094B04" w:rsidP="001930CD">
      <w:pPr>
        <w:rPr>
          <w:rFonts w:asciiTheme="minorBidi" w:hAnsiTheme="minorBidi"/>
          <w:sz w:val="24"/>
          <w:highlight w:val="yellow"/>
        </w:rPr>
      </w:pPr>
    </w:p>
    <w:p w14:paraId="000001BD" w14:textId="4AF125CE" w:rsidR="00094B04" w:rsidRPr="00581FEF" w:rsidRDefault="00D048A7" w:rsidP="001930CD">
      <w:pPr>
        <w:rPr>
          <w:rFonts w:asciiTheme="minorBidi" w:hAnsiTheme="minorBidi"/>
          <w:sz w:val="24"/>
        </w:rPr>
      </w:pPr>
      <w:r w:rsidRPr="00581FEF">
        <w:rPr>
          <w:rFonts w:asciiTheme="minorBidi" w:hAnsiTheme="minorBidi"/>
          <w:sz w:val="24"/>
        </w:rPr>
        <w:t xml:space="preserve">The growing Architecture Program, as well as the Faculty of Architecture and Town Planning, require a new </w:t>
      </w:r>
      <w:del w:id="2338" w:author="ALE Editor" w:date="2021-07-29T14:42:00Z">
        <w:r w:rsidRPr="00581FEF" w:rsidDel="00913C94">
          <w:rPr>
            <w:rFonts w:asciiTheme="minorBidi" w:hAnsiTheme="minorBidi"/>
            <w:sz w:val="24"/>
          </w:rPr>
          <w:delText xml:space="preserve"> </w:delText>
        </w:r>
      </w:del>
      <w:r w:rsidRPr="00581FEF">
        <w:rPr>
          <w:rFonts w:asciiTheme="minorBidi" w:hAnsiTheme="minorBidi"/>
          <w:sz w:val="24"/>
        </w:rPr>
        <w:t xml:space="preserve">faculty building compatible to its needs. The </w:t>
      </w:r>
      <w:ins w:id="2339" w:author="ALE Editor" w:date="2021-07-29T14:46:00Z">
        <w:r w:rsidR="00913C94">
          <w:rPr>
            <w:rFonts w:asciiTheme="minorBidi" w:hAnsiTheme="minorBidi"/>
            <w:sz w:val="24"/>
          </w:rPr>
          <w:t>F</w:t>
        </w:r>
      </w:ins>
      <w:del w:id="2340" w:author="ALE Editor" w:date="2021-07-29T14:46:00Z">
        <w:r w:rsidRPr="00581FEF" w:rsidDel="00913C94">
          <w:rPr>
            <w:rFonts w:asciiTheme="minorBidi" w:hAnsiTheme="minorBidi"/>
            <w:sz w:val="24"/>
          </w:rPr>
          <w:delText>f</w:delText>
        </w:r>
      </w:del>
      <w:r w:rsidRPr="00581FEF">
        <w:rPr>
          <w:rFonts w:asciiTheme="minorBidi" w:hAnsiTheme="minorBidi"/>
          <w:sz w:val="24"/>
        </w:rPr>
        <w:t xml:space="preserve">aculty moved to its current location at the </w:t>
      </w:r>
      <w:proofErr w:type="spellStart"/>
      <w:r w:rsidRPr="00581FEF">
        <w:rPr>
          <w:rFonts w:asciiTheme="minorBidi" w:hAnsiTheme="minorBidi"/>
          <w:sz w:val="24"/>
        </w:rPr>
        <w:t>Hadar</w:t>
      </w:r>
      <w:proofErr w:type="spellEnd"/>
      <w:r w:rsidRPr="00581FEF">
        <w:rPr>
          <w:rFonts w:asciiTheme="minorBidi" w:hAnsiTheme="minorBidi"/>
          <w:sz w:val="24"/>
        </w:rPr>
        <w:t xml:space="preserve"> Campus in the 1980</w:t>
      </w:r>
      <w:del w:id="2341" w:author="ALE Editor" w:date="2021-07-29T14:46:00Z">
        <w:r w:rsidRPr="00581FEF" w:rsidDel="00913C94">
          <w:rPr>
            <w:rFonts w:asciiTheme="minorBidi" w:hAnsiTheme="minorBidi"/>
            <w:sz w:val="24"/>
          </w:rPr>
          <w:delText>’</w:delText>
        </w:r>
      </w:del>
      <w:r w:rsidRPr="00581FEF">
        <w:rPr>
          <w:rFonts w:asciiTheme="minorBidi" w:hAnsiTheme="minorBidi"/>
          <w:sz w:val="24"/>
        </w:rPr>
        <w:t>s</w:t>
      </w:r>
      <w:ins w:id="2342" w:author="ALE Editor" w:date="2021-07-29T14:46:00Z">
        <w:r w:rsidR="00913C94">
          <w:rPr>
            <w:rFonts w:asciiTheme="minorBidi" w:hAnsiTheme="minorBidi"/>
            <w:sz w:val="24"/>
          </w:rPr>
          <w:t>. It was</w:t>
        </w:r>
      </w:ins>
      <w:del w:id="2343" w:author="ALE Editor" w:date="2021-07-29T14:46:00Z">
        <w:r w:rsidRPr="00581FEF" w:rsidDel="00913C94">
          <w:rPr>
            <w:rFonts w:asciiTheme="minorBidi" w:hAnsiTheme="minorBidi"/>
            <w:sz w:val="24"/>
          </w:rPr>
          <w:delText>,</w:delText>
        </w:r>
      </w:del>
      <w:r w:rsidRPr="00581FEF">
        <w:rPr>
          <w:rFonts w:asciiTheme="minorBidi" w:hAnsiTheme="minorBidi"/>
          <w:sz w:val="24"/>
        </w:rPr>
        <w:t xml:space="preserve"> allocated space in Amado Hall </w:t>
      </w:r>
      <w:del w:id="2344" w:author="ALE Editor" w:date="2021-07-29T14:46:00Z">
        <w:r w:rsidRPr="00581FEF" w:rsidDel="00913C94">
          <w:rPr>
            <w:rFonts w:asciiTheme="minorBidi" w:hAnsiTheme="minorBidi"/>
            <w:sz w:val="24"/>
          </w:rPr>
          <w:delText xml:space="preserve">which </w:delText>
        </w:r>
      </w:del>
      <w:ins w:id="2345" w:author="ALE Editor" w:date="2021-07-29T14:46:00Z">
        <w:r w:rsidR="00913C94">
          <w:rPr>
            <w:rFonts w:asciiTheme="minorBidi" w:hAnsiTheme="minorBidi"/>
            <w:sz w:val="24"/>
          </w:rPr>
          <w:t>that</w:t>
        </w:r>
        <w:r w:rsidR="00913C94" w:rsidRPr="00581FEF">
          <w:rPr>
            <w:rFonts w:asciiTheme="minorBidi" w:hAnsiTheme="minorBidi"/>
            <w:sz w:val="24"/>
          </w:rPr>
          <w:t xml:space="preserve"> </w:t>
        </w:r>
      </w:ins>
      <w:r w:rsidRPr="00581FEF">
        <w:rPr>
          <w:rFonts w:asciiTheme="minorBidi" w:hAnsiTheme="minorBidi"/>
          <w:sz w:val="24"/>
        </w:rPr>
        <w:t xml:space="preserve">was not designed for </w:t>
      </w:r>
      <w:ins w:id="2346" w:author="ALE Editor" w:date="2021-07-29T14:46:00Z">
        <w:r w:rsidR="00913C94">
          <w:rPr>
            <w:rFonts w:asciiTheme="minorBidi" w:hAnsiTheme="minorBidi"/>
            <w:sz w:val="24"/>
          </w:rPr>
          <w:t xml:space="preserve">teaching </w:t>
        </w:r>
      </w:ins>
      <w:r w:rsidRPr="00581FEF">
        <w:rPr>
          <w:rFonts w:asciiTheme="minorBidi" w:hAnsiTheme="minorBidi"/>
          <w:sz w:val="24"/>
        </w:rPr>
        <w:t xml:space="preserve">architecture </w:t>
      </w:r>
      <w:del w:id="2347" w:author="ALE Editor" w:date="2021-07-29T14:46:00Z">
        <w:r w:rsidRPr="00581FEF" w:rsidDel="00913C94">
          <w:rPr>
            <w:rFonts w:asciiTheme="minorBidi" w:hAnsiTheme="minorBidi"/>
            <w:sz w:val="24"/>
          </w:rPr>
          <w:delText xml:space="preserve">teaching </w:delText>
        </w:r>
      </w:del>
      <w:r w:rsidRPr="00581FEF">
        <w:rPr>
          <w:rFonts w:asciiTheme="minorBidi" w:hAnsiTheme="minorBidi"/>
          <w:sz w:val="24"/>
        </w:rPr>
        <w:t xml:space="preserve">and </w:t>
      </w:r>
      <w:ins w:id="2348" w:author="ALE Editor" w:date="2021-07-29T14:46:00Z">
        <w:r w:rsidR="00913C94">
          <w:rPr>
            <w:rFonts w:asciiTheme="minorBidi" w:hAnsiTheme="minorBidi"/>
            <w:sz w:val="24"/>
          </w:rPr>
          <w:t xml:space="preserve">or conducting </w:t>
        </w:r>
      </w:ins>
      <w:r w:rsidRPr="00581FEF">
        <w:rPr>
          <w:rFonts w:asciiTheme="minorBidi" w:hAnsiTheme="minorBidi"/>
          <w:sz w:val="24"/>
        </w:rPr>
        <w:t xml:space="preserve">research </w:t>
      </w:r>
      <w:ins w:id="2349" w:author="ALE Editor" w:date="2021-07-29T14:46:00Z">
        <w:r w:rsidR="00913C94">
          <w:rPr>
            <w:rFonts w:asciiTheme="minorBidi" w:hAnsiTheme="minorBidi"/>
            <w:sz w:val="24"/>
          </w:rPr>
          <w:t xml:space="preserve">in this field. It </w:t>
        </w:r>
      </w:ins>
      <w:del w:id="2350" w:author="ALE Editor" w:date="2021-07-29T14:46:00Z">
        <w:r w:rsidRPr="00581FEF" w:rsidDel="00913C94">
          <w:rPr>
            <w:rFonts w:asciiTheme="minorBidi" w:hAnsiTheme="minorBidi"/>
            <w:sz w:val="24"/>
          </w:rPr>
          <w:delText xml:space="preserve">and </w:delText>
        </w:r>
      </w:del>
      <w:r w:rsidRPr="00581FEF">
        <w:rPr>
          <w:rFonts w:asciiTheme="minorBidi" w:hAnsiTheme="minorBidi"/>
          <w:sz w:val="24"/>
        </w:rPr>
        <w:t xml:space="preserve">suffers </w:t>
      </w:r>
      <w:ins w:id="2351" w:author="ALE Editor" w:date="2021-07-29T14:46:00Z">
        <w:r w:rsidR="00913C94">
          <w:rPr>
            <w:rFonts w:asciiTheme="minorBidi" w:hAnsiTheme="minorBidi"/>
            <w:sz w:val="24"/>
          </w:rPr>
          <w:t xml:space="preserve">from </w:t>
        </w:r>
      </w:ins>
      <w:r w:rsidRPr="00581FEF">
        <w:rPr>
          <w:rFonts w:asciiTheme="minorBidi" w:hAnsiTheme="minorBidi"/>
          <w:sz w:val="24"/>
        </w:rPr>
        <w:t>many maintenance problems. We have initiated a preparation of a program for a new building in a site defined by the Technion master plan (</w:t>
      </w:r>
      <w:hyperlink r:id="rId20">
        <w:r w:rsidRPr="00581FEF">
          <w:rPr>
            <w:rFonts w:asciiTheme="minorBidi" w:hAnsiTheme="minorBidi"/>
            <w:color w:val="1155CC"/>
            <w:sz w:val="24"/>
            <w:u w:val="single"/>
          </w:rPr>
          <w:t>see full program document in this link</w:t>
        </w:r>
      </w:hyperlink>
      <w:r w:rsidRPr="00581FEF">
        <w:rPr>
          <w:rFonts w:asciiTheme="minorBidi" w:hAnsiTheme="minorBidi"/>
          <w:sz w:val="24"/>
        </w:rPr>
        <w:t xml:space="preserve">) and planned to start this year a competition for a new building. The </w:t>
      </w:r>
      <w:ins w:id="2352" w:author="ALE Editor" w:date="2021-07-29T14:46:00Z">
        <w:r w:rsidR="00913C94">
          <w:rPr>
            <w:rFonts w:asciiTheme="minorBidi" w:hAnsiTheme="minorBidi"/>
            <w:sz w:val="24"/>
          </w:rPr>
          <w:t xml:space="preserve">aim of the </w:t>
        </w:r>
      </w:ins>
      <w:r w:rsidRPr="00581FEF">
        <w:rPr>
          <w:rFonts w:asciiTheme="minorBidi" w:hAnsiTheme="minorBidi"/>
          <w:sz w:val="24"/>
        </w:rPr>
        <w:t xml:space="preserve">competition </w:t>
      </w:r>
      <w:del w:id="2353" w:author="ALE Editor" w:date="2021-07-29T14:46:00Z">
        <w:r w:rsidRPr="00581FEF" w:rsidDel="00913C94">
          <w:rPr>
            <w:rFonts w:asciiTheme="minorBidi" w:hAnsiTheme="minorBidi"/>
            <w:sz w:val="24"/>
          </w:rPr>
          <w:delText>aim was</w:delText>
        </w:r>
      </w:del>
      <w:ins w:id="2354" w:author="ALE Editor" w:date="2021-07-29T14:46:00Z">
        <w:r w:rsidR="00913C94">
          <w:rPr>
            <w:rFonts w:asciiTheme="minorBidi" w:hAnsiTheme="minorBidi"/>
            <w:sz w:val="24"/>
          </w:rPr>
          <w:t>is</w:t>
        </w:r>
      </w:ins>
      <w:r w:rsidRPr="00581FEF">
        <w:rPr>
          <w:rFonts w:asciiTheme="minorBidi" w:hAnsiTheme="minorBidi"/>
          <w:sz w:val="24"/>
        </w:rPr>
        <w:t xml:space="preserve"> to choose a project that would be part of a </w:t>
      </w:r>
      <w:del w:id="2355" w:author="ALE Editor" w:date="2021-07-29T14:47:00Z">
        <w:r w:rsidRPr="00581FEF" w:rsidDel="00913C94">
          <w:rPr>
            <w:rFonts w:asciiTheme="minorBidi" w:hAnsiTheme="minorBidi"/>
            <w:sz w:val="24"/>
          </w:rPr>
          <w:delText xml:space="preserve">donation </w:delText>
        </w:r>
      </w:del>
      <w:r w:rsidRPr="00581FEF">
        <w:rPr>
          <w:rFonts w:asciiTheme="minorBidi" w:hAnsiTheme="minorBidi"/>
          <w:sz w:val="24"/>
        </w:rPr>
        <w:t xml:space="preserve">kit </w:t>
      </w:r>
      <w:del w:id="2356" w:author="ALE Editor" w:date="2021-07-29T14:47:00Z">
        <w:r w:rsidRPr="00581FEF" w:rsidDel="00913C94">
          <w:rPr>
            <w:rFonts w:asciiTheme="minorBidi" w:hAnsiTheme="minorBidi"/>
            <w:sz w:val="24"/>
          </w:rPr>
          <w:delText>that will</w:delText>
        </w:r>
      </w:del>
      <w:ins w:id="2357" w:author="ALE Editor" w:date="2021-07-29T14:47:00Z">
        <w:r w:rsidR="00913C94">
          <w:rPr>
            <w:rFonts w:asciiTheme="minorBidi" w:hAnsiTheme="minorBidi"/>
            <w:sz w:val="24"/>
          </w:rPr>
          <w:t>to</w:t>
        </w:r>
      </w:ins>
      <w:r w:rsidRPr="00581FEF">
        <w:rPr>
          <w:rFonts w:asciiTheme="minorBidi" w:hAnsiTheme="minorBidi"/>
          <w:sz w:val="24"/>
        </w:rPr>
        <w:t xml:space="preserve"> be used by the Technion to raise funds for the building. However, the Technion management has not approved the launch of the competition. We therefore moved to use the new program for studio course projects. We plan to continue the conversation with the management to push the project forward.</w:t>
      </w:r>
    </w:p>
    <w:p w14:paraId="000001BE" w14:textId="77777777" w:rsidR="00094B04" w:rsidRPr="00581FEF" w:rsidRDefault="00094B04" w:rsidP="001930CD">
      <w:pPr>
        <w:rPr>
          <w:rFonts w:asciiTheme="minorBidi" w:hAnsiTheme="minorBidi"/>
          <w:sz w:val="24"/>
        </w:rPr>
      </w:pPr>
    </w:p>
    <w:p w14:paraId="000001BF" w14:textId="13729B4C" w:rsidR="00094B04" w:rsidRPr="00581FEF" w:rsidRDefault="00D048A7" w:rsidP="001930CD">
      <w:pPr>
        <w:rPr>
          <w:rFonts w:asciiTheme="minorBidi" w:hAnsiTheme="minorBidi"/>
          <w:sz w:val="24"/>
        </w:rPr>
      </w:pPr>
      <w:r w:rsidRPr="00581FEF">
        <w:rPr>
          <w:rFonts w:asciiTheme="minorBidi" w:hAnsiTheme="minorBidi"/>
          <w:sz w:val="24"/>
        </w:rPr>
        <w:t xml:space="preserve">Our workshop area has reached its full capacity. Funds are needed to develop an advanced fabrication workshop </w:t>
      </w:r>
      <w:del w:id="2358" w:author="ALE Editor" w:date="2021-07-29T14:47:00Z">
        <w:r w:rsidRPr="00581FEF" w:rsidDel="00913C94">
          <w:rPr>
            <w:rFonts w:asciiTheme="minorBidi" w:hAnsiTheme="minorBidi"/>
            <w:sz w:val="24"/>
          </w:rPr>
          <w:delText xml:space="preserve">in </w:delText>
        </w:r>
      </w:del>
      <w:ins w:id="2359" w:author="ALE Editor" w:date="2021-07-29T14:47:00Z">
        <w:r w:rsidR="00913C94">
          <w:rPr>
            <w:rFonts w:asciiTheme="minorBidi" w:hAnsiTheme="minorBidi"/>
            <w:sz w:val="24"/>
          </w:rPr>
          <w:t>on the 2</w:t>
        </w:r>
        <w:r w:rsidR="00913C94" w:rsidRPr="002775BF">
          <w:rPr>
            <w:rFonts w:asciiTheme="minorBidi" w:hAnsiTheme="minorBidi"/>
            <w:sz w:val="24"/>
            <w:vertAlign w:val="superscript"/>
          </w:rPr>
          <w:t>nd</w:t>
        </w:r>
        <w:r w:rsidR="00913C94">
          <w:rPr>
            <w:rFonts w:asciiTheme="minorBidi" w:hAnsiTheme="minorBidi"/>
            <w:sz w:val="24"/>
          </w:rPr>
          <w:t xml:space="preserve"> floor of the</w:t>
        </w:r>
        <w:r w:rsidR="00913C94" w:rsidRPr="00581FEF">
          <w:rPr>
            <w:rFonts w:asciiTheme="minorBidi" w:hAnsiTheme="minorBidi"/>
            <w:sz w:val="24"/>
          </w:rPr>
          <w:t xml:space="preserve"> </w:t>
        </w:r>
      </w:ins>
      <w:r w:rsidRPr="00581FEF">
        <w:rPr>
          <w:rFonts w:asciiTheme="minorBidi" w:hAnsiTheme="minorBidi"/>
          <w:sz w:val="24"/>
        </w:rPr>
        <w:t xml:space="preserve">Amado </w:t>
      </w:r>
      <w:del w:id="2360" w:author="ALE Editor" w:date="2021-07-29T14:47:00Z">
        <w:r w:rsidRPr="00581FEF" w:rsidDel="00913C94">
          <w:rPr>
            <w:rFonts w:asciiTheme="minorBidi" w:hAnsiTheme="minorBidi"/>
            <w:sz w:val="24"/>
          </w:rPr>
          <w:delText>2nd floor</w:delText>
        </w:r>
      </w:del>
      <w:ins w:id="2361" w:author="ALE Editor" w:date="2021-07-29T14:47:00Z">
        <w:r w:rsidR="00913C94">
          <w:rPr>
            <w:rFonts w:asciiTheme="minorBidi" w:hAnsiTheme="minorBidi"/>
            <w:sz w:val="24"/>
          </w:rPr>
          <w:t>building</w:t>
        </w:r>
      </w:ins>
      <w:r w:rsidRPr="00581FEF">
        <w:rPr>
          <w:rFonts w:asciiTheme="minorBidi" w:hAnsiTheme="minorBidi"/>
          <w:sz w:val="24"/>
        </w:rPr>
        <w:t>.</w:t>
      </w:r>
    </w:p>
    <w:p w14:paraId="000001C0" w14:textId="237A343D" w:rsidR="00094B04" w:rsidRPr="00581FEF" w:rsidRDefault="00D048A7" w:rsidP="001930CD">
      <w:pPr>
        <w:rPr>
          <w:rFonts w:asciiTheme="minorBidi" w:hAnsiTheme="minorBidi"/>
          <w:sz w:val="24"/>
        </w:rPr>
      </w:pPr>
      <w:r w:rsidRPr="00581FEF">
        <w:rPr>
          <w:rFonts w:asciiTheme="minorBidi" w:hAnsiTheme="minorBidi"/>
          <w:sz w:val="24"/>
        </w:rPr>
        <w:t>There is a shortage of space, especially medium</w:t>
      </w:r>
      <w:ins w:id="2362" w:author="ALE Editor" w:date="2021-07-29T14:48:00Z">
        <w:r w:rsidR="004D5E3F">
          <w:rPr>
            <w:rFonts w:asciiTheme="minorBidi" w:hAnsiTheme="minorBidi"/>
            <w:sz w:val="24"/>
          </w:rPr>
          <w:t>-sized classrooms</w:t>
        </w:r>
      </w:ins>
      <w:r w:rsidRPr="00581FEF">
        <w:rPr>
          <w:rFonts w:asciiTheme="minorBidi" w:hAnsiTheme="minorBidi"/>
          <w:sz w:val="24"/>
        </w:rPr>
        <w:t xml:space="preserve"> (50 people</w:t>
      </w:r>
      <w:del w:id="2363" w:author="ALE Editor" w:date="2021-07-29T14:48:00Z">
        <w:r w:rsidRPr="00581FEF" w:rsidDel="004D5E3F">
          <w:rPr>
            <w:rFonts w:asciiTheme="minorBidi" w:hAnsiTheme="minorBidi"/>
            <w:sz w:val="24"/>
          </w:rPr>
          <w:delText xml:space="preserve"> class rooms</w:delText>
        </w:r>
      </w:del>
      <w:r w:rsidRPr="00581FEF">
        <w:rPr>
          <w:rFonts w:asciiTheme="minorBidi" w:hAnsiTheme="minorBidi"/>
          <w:sz w:val="24"/>
        </w:rPr>
        <w:t xml:space="preserve">) and seminar rooms. </w:t>
      </w:r>
    </w:p>
    <w:p w14:paraId="000001C1" w14:textId="09784084" w:rsidR="00094B04" w:rsidRPr="00581FEF" w:rsidRDefault="00D048A7" w:rsidP="001930CD">
      <w:pPr>
        <w:rPr>
          <w:rFonts w:asciiTheme="minorBidi" w:hAnsiTheme="minorBidi"/>
          <w:sz w:val="24"/>
        </w:rPr>
      </w:pPr>
      <w:r w:rsidRPr="00581FEF">
        <w:rPr>
          <w:rFonts w:asciiTheme="minorBidi" w:hAnsiTheme="minorBidi"/>
          <w:sz w:val="24"/>
        </w:rPr>
        <w:t xml:space="preserve">Our 3 </w:t>
      </w:r>
      <w:del w:id="2364" w:author="ALE Editor" w:date="2021-07-29T14:48:00Z">
        <w:r w:rsidRPr="00581FEF" w:rsidDel="004D5E3F">
          <w:rPr>
            <w:rFonts w:asciiTheme="minorBidi" w:hAnsiTheme="minorBidi"/>
            <w:sz w:val="24"/>
          </w:rPr>
          <w:delText xml:space="preserve">big </w:delText>
        </w:r>
      </w:del>
      <w:ins w:id="2365" w:author="ALE Editor" w:date="2021-07-29T14:48:00Z">
        <w:r w:rsidR="004D5E3F">
          <w:rPr>
            <w:rFonts w:asciiTheme="minorBidi" w:hAnsiTheme="minorBidi"/>
            <w:sz w:val="24"/>
          </w:rPr>
          <w:t>large</w:t>
        </w:r>
        <w:r w:rsidR="004D5E3F" w:rsidRPr="00581FEF">
          <w:rPr>
            <w:rFonts w:asciiTheme="minorBidi" w:hAnsiTheme="minorBidi"/>
            <w:sz w:val="24"/>
          </w:rPr>
          <w:t xml:space="preserve"> </w:t>
        </w:r>
      </w:ins>
      <w:r w:rsidRPr="00581FEF">
        <w:rPr>
          <w:rFonts w:asciiTheme="minorBidi" w:hAnsiTheme="minorBidi"/>
          <w:sz w:val="24"/>
        </w:rPr>
        <w:t xml:space="preserve">lecture halls (231, 233 and 234) need refurbishment. </w:t>
      </w:r>
    </w:p>
    <w:p w14:paraId="000001C2" w14:textId="5E0C6ED0" w:rsidR="00094B04" w:rsidRPr="00581FEF" w:rsidRDefault="00D048A7" w:rsidP="001930CD">
      <w:pPr>
        <w:rPr>
          <w:rFonts w:asciiTheme="minorBidi" w:hAnsiTheme="minorBidi"/>
          <w:sz w:val="24"/>
        </w:rPr>
      </w:pPr>
      <w:r w:rsidRPr="00581FEF">
        <w:rPr>
          <w:rFonts w:asciiTheme="minorBidi" w:hAnsiTheme="minorBidi"/>
          <w:sz w:val="24"/>
        </w:rPr>
        <w:t xml:space="preserve">Our studio rooms need </w:t>
      </w:r>
      <w:del w:id="2366" w:author="Editor" w:date="2021-08-04T17:33:00Z">
        <w:r w:rsidRPr="00581FEF" w:rsidDel="00125C80">
          <w:rPr>
            <w:rFonts w:asciiTheme="minorBidi" w:hAnsiTheme="minorBidi"/>
            <w:sz w:val="24"/>
          </w:rPr>
          <w:delText xml:space="preserve">a </w:delText>
        </w:r>
      </w:del>
      <w:del w:id="2367" w:author="ALE Editor" w:date="2021-07-29T14:48:00Z">
        <w:r w:rsidRPr="00581FEF" w:rsidDel="004D5E3F">
          <w:rPr>
            <w:rFonts w:asciiTheme="minorBidi" w:hAnsiTheme="minorBidi"/>
            <w:sz w:val="24"/>
          </w:rPr>
          <w:delText>requirement</w:delText>
        </w:r>
      </w:del>
      <w:ins w:id="2368" w:author="ALE Editor" w:date="2021-07-29T14:48:00Z">
        <w:r w:rsidR="004D5E3F">
          <w:rPr>
            <w:rFonts w:asciiTheme="minorBidi" w:hAnsiTheme="minorBidi"/>
            <w:sz w:val="24"/>
          </w:rPr>
          <w:t>refurbishing</w:t>
        </w:r>
      </w:ins>
      <w:r w:rsidRPr="00581FEF">
        <w:rPr>
          <w:rFonts w:asciiTheme="minorBidi" w:hAnsiTheme="minorBidi"/>
          <w:sz w:val="24"/>
        </w:rPr>
        <w:t xml:space="preserve">, especially </w:t>
      </w:r>
      <w:del w:id="2369" w:author="ALE Editor" w:date="2021-07-29T14:48:00Z">
        <w:r w:rsidRPr="00581FEF" w:rsidDel="004D5E3F">
          <w:rPr>
            <w:rFonts w:asciiTheme="minorBidi" w:hAnsiTheme="minorBidi"/>
            <w:sz w:val="24"/>
          </w:rPr>
          <w:delText xml:space="preserve">a </w:delText>
        </w:r>
      </w:del>
      <w:r w:rsidRPr="00581FEF">
        <w:rPr>
          <w:rFonts w:asciiTheme="minorBidi" w:hAnsiTheme="minorBidi"/>
          <w:sz w:val="24"/>
        </w:rPr>
        <w:t xml:space="preserve">new flooring. </w:t>
      </w:r>
    </w:p>
    <w:p w14:paraId="000001C3" w14:textId="77777777" w:rsidR="00094B04" w:rsidRPr="00581FEF" w:rsidRDefault="00094B04" w:rsidP="001930CD">
      <w:pPr>
        <w:rPr>
          <w:rFonts w:asciiTheme="minorBidi" w:hAnsiTheme="minorBidi"/>
          <w:sz w:val="24"/>
        </w:rPr>
      </w:pPr>
    </w:p>
    <w:p w14:paraId="000001C4" w14:textId="77777777" w:rsidR="00094B04" w:rsidRPr="00581FEF" w:rsidRDefault="00D048A7" w:rsidP="001930CD">
      <w:pPr>
        <w:pStyle w:val="Heading1"/>
        <w:keepNext w:val="0"/>
        <w:keepLines w:val="0"/>
        <w:spacing w:before="480"/>
        <w:ind w:left="360" w:right="720"/>
        <w:rPr>
          <w:rFonts w:asciiTheme="minorBidi" w:hAnsiTheme="minorBidi"/>
          <w:sz w:val="24"/>
        </w:rPr>
      </w:pPr>
      <w:bookmarkStart w:id="2370" w:name="_51uzx4dewxhe" w:colFirst="0" w:colLast="0"/>
      <w:bookmarkEnd w:id="2370"/>
      <w:r w:rsidRPr="00581FEF">
        <w:rPr>
          <w:rFonts w:asciiTheme="minorBidi" w:hAnsiTheme="minorBidi"/>
          <w:b/>
          <w:sz w:val="24"/>
        </w:rPr>
        <w:t xml:space="preserve">7.   Research </w:t>
      </w:r>
    </w:p>
    <w:p w14:paraId="000001C5" w14:textId="77777777" w:rsidR="00094B04" w:rsidRPr="00581FEF" w:rsidRDefault="00094B04" w:rsidP="001930CD">
      <w:pPr>
        <w:rPr>
          <w:rFonts w:asciiTheme="minorBidi" w:hAnsiTheme="minorBidi"/>
          <w:sz w:val="24"/>
        </w:rPr>
      </w:pPr>
    </w:p>
    <w:p w14:paraId="000001C6" w14:textId="77777777" w:rsidR="00094B04" w:rsidRPr="00581FEF" w:rsidRDefault="00D048A7" w:rsidP="001930CD">
      <w:pPr>
        <w:rPr>
          <w:rFonts w:asciiTheme="minorBidi" w:hAnsiTheme="minorBidi"/>
          <w:b/>
          <w:sz w:val="24"/>
        </w:rPr>
      </w:pPr>
      <w:r w:rsidRPr="00581FEF">
        <w:rPr>
          <w:rFonts w:asciiTheme="minorBidi" w:hAnsiTheme="minorBidi"/>
          <w:b/>
          <w:sz w:val="24"/>
        </w:rPr>
        <w:t>7.1 Research infrastructure</w:t>
      </w:r>
    </w:p>
    <w:p w14:paraId="000001C7" w14:textId="0FDFAC35" w:rsidR="00094B04" w:rsidRPr="00581FEF" w:rsidRDefault="00D048A7" w:rsidP="001930CD">
      <w:pPr>
        <w:rPr>
          <w:rFonts w:asciiTheme="minorBidi" w:hAnsiTheme="minorBidi"/>
          <w:b/>
          <w:sz w:val="24"/>
        </w:rPr>
      </w:pPr>
      <w:r w:rsidRPr="00581FEF">
        <w:rPr>
          <w:rFonts w:asciiTheme="minorBidi" w:hAnsiTheme="minorBidi"/>
          <w:sz w:val="24"/>
        </w:rPr>
        <w:t xml:space="preserve">Research in the </w:t>
      </w:r>
      <w:ins w:id="2371" w:author="ALE Editor" w:date="2021-07-29T14:48:00Z">
        <w:r w:rsidR="004D5E3F">
          <w:rPr>
            <w:rFonts w:asciiTheme="minorBidi" w:hAnsiTheme="minorBidi"/>
            <w:sz w:val="24"/>
          </w:rPr>
          <w:t>Architecture F</w:t>
        </w:r>
      </w:ins>
      <w:del w:id="2372" w:author="ALE Editor" w:date="2021-07-29T14:48:00Z">
        <w:r w:rsidRPr="00581FEF" w:rsidDel="004D5E3F">
          <w:rPr>
            <w:rFonts w:asciiTheme="minorBidi" w:hAnsiTheme="minorBidi"/>
            <w:sz w:val="24"/>
          </w:rPr>
          <w:delText>f</w:delText>
        </w:r>
      </w:del>
      <w:r w:rsidRPr="00581FEF">
        <w:rPr>
          <w:rFonts w:asciiTheme="minorBidi" w:hAnsiTheme="minorBidi"/>
          <w:sz w:val="24"/>
        </w:rPr>
        <w:t>aculty is conducted in three modalities: classic, action</w:t>
      </w:r>
      <w:ins w:id="2373" w:author="ALE Editor" w:date="2021-07-29T14:48:00Z">
        <w:r w:rsidR="004D5E3F">
          <w:rPr>
            <w:rFonts w:asciiTheme="minorBidi" w:hAnsiTheme="minorBidi"/>
            <w:sz w:val="24"/>
          </w:rPr>
          <w:t>,</w:t>
        </w:r>
      </w:ins>
      <w:r w:rsidRPr="00581FEF">
        <w:rPr>
          <w:rFonts w:asciiTheme="minorBidi" w:hAnsiTheme="minorBidi"/>
          <w:sz w:val="24"/>
        </w:rPr>
        <w:t xml:space="preserve"> and practice research. Classic research is </w:t>
      </w:r>
      <w:ins w:id="2374" w:author="ALE Editor" w:date="2021-07-29T14:48:00Z">
        <w:r w:rsidR="004D5E3F">
          <w:rPr>
            <w:rFonts w:asciiTheme="minorBidi" w:hAnsiTheme="minorBidi"/>
            <w:sz w:val="24"/>
          </w:rPr>
          <w:t xml:space="preserve">conducted </w:t>
        </w:r>
      </w:ins>
      <w:r w:rsidRPr="00581FEF">
        <w:rPr>
          <w:rFonts w:asciiTheme="minorBidi" w:hAnsiTheme="minorBidi"/>
          <w:sz w:val="24"/>
        </w:rPr>
        <w:t xml:space="preserve">by groups </w:t>
      </w:r>
      <w:del w:id="2375" w:author="ALE Editor" w:date="2021-07-29T14:48:00Z">
        <w:r w:rsidRPr="00581FEF" w:rsidDel="004D5E3F">
          <w:rPr>
            <w:rFonts w:asciiTheme="minorBidi" w:hAnsiTheme="minorBidi"/>
            <w:sz w:val="24"/>
          </w:rPr>
          <w:delText xml:space="preserve">and </w:delText>
        </w:r>
      </w:del>
      <w:ins w:id="2376" w:author="ALE Editor" w:date="2021-07-29T14:48:00Z">
        <w:r w:rsidR="004D5E3F">
          <w:rPr>
            <w:rFonts w:asciiTheme="minorBidi" w:hAnsiTheme="minorBidi"/>
            <w:sz w:val="24"/>
          </w:rPr>
          <w:t>in</w:t>
        </w:r>
        <w:r w:rsidR="004D5E3F" w:rsidRPr="00581FEF">
          <w:rPr>
            <w:rFonts w:asciiTheme="minorBidi" w:hAnsiTheme="minorBidi"/>
            <w:sz w:val="24"/>
          </w:rPr>
          <w:t xml:space="preserve"> </w:t>
        </w:r>
      </w:ins>
      <w:r w:rsidRPr="00581FEF">
        <w:rPr>
          <w:rFonts w:asciiTheme="minorBidi" w:hAnsiTheme="minorBidi"/>
          <w:sz w:val="24"/>
        </w:rPr>
        <w:t xml:space="preserve">research labs coordinated by individual faculty members, </w:t>
      </w:r>
      <w:del w:id="2377" w:author="ALE Editor" w:date="2021-07-29T14:48:00Z">
        <w:r w:rsidRPr="00581FEF" w:rsidDel="004D5E3F">
          <w:rPr>
            <w:rFonts w:asciiTheme="minorBidi" w:hAnsiTheme="minorBidi"/>
            <w:sz w:val="24"/>
          </w:rPr>
          <w:delText xml:space="preserve">and </w:delText>
        </w:r>
      </w:del>
      <w:r w:rsidRPr="00581FEF">
        <w:rPr>
          <w:rFonts w:asciiTheme="minorBidi" w:hAnsiTheme="minorBidi"/>
          <w:sz w:val="24"/>
        </w:rPr>
        <w:t xml:space="preserve">with the support of </w:t>
      </w:r>
      <w:del w:id="2378" w:author="ALE Editor" w:date="2021-07-29T14:48:00Z">
        <w:r w:rsidRPr="00581FEF" w:rsidDel="004D5E3F">
          <w:rPr>
            <w:rFonts w:asciiTheme="minorBidi" w:hAnsiTheme="minorBidi"/>
            <w:sz w:val="24"/>
          </w:rPr>
          <w:delText xml:space="preserve">3 </w:delText>
        </w:r>
      </w:del>
      <w:ins w:id="2379" w:author="ALE Editor" w:date="2021-07-29T14:48:00Z">
        <w:r w:rsidR="004D5E3F">
          <w:rPr>
            <w:rFonts w:asciiTheme="minorBidi" w:hAnsiTheme="minorBidi"/>
            <w:sz w:val="24"/>
          </w:rPr>
          <w:t>three</w:t>
        </w:r>
        <w:r w:rsidR="004D5E3F" w:rsidRPr="00581FEF">
          <w:rPr>
            <w:rFonts w:asciiTheme="minorBidi" w:hAnsiTheme="minorBidi"/>
            <w:sz w:val="24"/>
          </w:rPr>
          <w:t xml:space="preserve"> </w:t>
        </w:r>
      </w:ins>
      <w:r w:rsidRPr="00581FEF">
        <w:rPr>
          <w:rFonts w:asciiTheme="minorBidi" w:hAnsiTheme="minorBidi"/>
          <w:sz w:val="24"/>
        </w:rPr>
        <w:t xml:space="preserve">research centers: the Center for Research &amp; Development in Architecture and Design, </w:t>
      </w:r>
      <w:del w:id="2380" w:author="ALE Editor" w:date="2021-07-29T14:49:00Z">
        <w:r w:rsidRPr="00581FEF" w:rsidDel="004D5E3F">
          <w:rPr>
            <w:rFonts w:asciiTheme="minorBidi" w:hAnsiTheme="minorBidi"/>
            <w:sz w:val="24"/>
          </w:rPr>
          <w:delText xml:space="preserve">and </w:delText>
        </w:r>
      </w:del>
      <w:r w:rsidRPr="00581FEF">
        <w:rPr>
          <w:rFonts w:asciiTheme="minorBidi" w:hAnsiTheme="minorBidi"/>
          <w:sz w:val="24"/>
        </w:rPr>
        <w:t xml:space="preserve">The </w:t>
      </w:r>
      <w:proofErr w:type="spellStart"/>
      <w:r w:rsidRPr="00581FEF">
        <w:rPr>
          <w:rFonts w:asciiTheme="minorBidi" w:hAnsiTheme="minorBidi"/>
          <w:sz w:val="24"/>
        </w:rPr>
        <w:t>Avie</w:t>
      </w:r>
      <w:proofErr w:type="spellEnd"/>
      <w:r w:rsidRPr="00581FEF">
        <w:rPr>
          <w:rFonts w:asciiTheme="minorBidi" w:hAnsiTheme="minorBidi"/>
          <w:sz w:val="24"/>
        </w:rPr>
        <w:t xml:space="preserve"> &amp; Sarah </w:t>
      </w:r>
      <w:proofErr w:type="spellStart"/>
      <w:r w:rsidRPr="00581FEF">
        <w:rPr>
          <w:rFonts w:asciiTheme="minorBidi" w:hAnsiTheme="minorBidi"/>
          <w:sz w:val="24"/>
        </w:rPr>
        <w:t>Arenson</w:t>
      </w:r>
      <w:proofErr w:type="spellEnd"/>
      <w:r w:rsidRPr="00581FEF">
        <w:rPr>
          <w:rFonts w:asciiTheme="minorBidi" w:hAnsiTheme="minorBidi"/>
          <w:sz w:val="24"/>
        </w:rPr>
        <w:t xml:space="preserve"> Built Heritage Research Center</w:t>
      </w:r>
      <w:ins w:id="2381" w:author="ALE Editor" w:date="2021-07-29T14:49:00Z">
        <w:r w:rsidR="004D5E3F">
          <w:rPr>
            <w:rFonts w:asciiTheme="minorBidi" w:hAnsiTheme="minorBidi"/>
            <w:sz w:val="24"/>
          </w:rPr>
          <w:t xml:space="preserve"> and</w:t>
        </w:r>
      </w:ins>
      <w:del w:id="2382" w:author="ALE Editor" w:date="2021-07-29T14:49:00Z">
        <w:r w:rsidRPr="00581FEF" w:rsidDel="004D5E3F">
          <w:rPr>
            <w:rFonts w:asciiTheme="minorBidi" w:hAnsiTheme="minorBidi"/>
            <w:sz w:val="24"/>
          </w:rPr>
          <w:delText xml:space="preserve">. </w:delText>
        </w:r>
      </w:del>
      <w:r w:rsidRPr="00581FEF">
        <w:rPr>
          <w:rFonts w:asciiTheme="minorBidi" w:hAnsiTheme="minorBidi"/>
          <w:sz w:val="24"/>
        </w:rPr>
        <w:t xml:space="preserve"> the Philip M. and Ethel </w:t>
      </w:r>
      <w:proofErr w:type="spellStart"/>
      <w:r w:rsidRPr="00581FEF">
        <w:rPr>
          <w:rFonts w:asciiTheme="minorBidi" w:hAnsiTheme="minorBidi"/>
          <w:sz w:val="24"/>
        </w:rPr>
        <w:t>Klutznick</w:t>
      </w:r>
      <w:proofErr w:type="spellEnd"/>
      <w:r w:rsidRPr="00581FEF">
        <w:rPr>
          <w:rFonts w:asciiTheme="minorBidi" w:hAnsiTheme="minorBidi"/>
          <w:sz w:val="24"/>
        </w:rPr>
        <w:t xml:space="preserve"> Center for Urban &amp; Regional Studies. Researchers in architecture are mainly </w:t>
      </w:r>
      <w:del w:id="2383" w:author="ALE Editor" w:date="2021-07-29T14:49:00Z">
        <w:r w:rsidRPr="00581FEF" w:rsidDel="004D5E3F">
          <w:rPr>
            <w:rFonts w:asciiTheme="minorBidi" w:hAnsiTheme="minorBidi"/>
            <w:sz w:val="24"/>
          </w:rPr>
          <w:delText xml:space="preserve">members </w:delText>
        </w:r>
      </w:del>
      <w:ins w:id="2384" w:author="ALE Editor" w:date="2021-07-29T14:49:00Z">
        <w:r w:rsidR="004D5E3F">
          <w:rPr>
            <w:rFonts w:asciiTheme="minorBidi" w:hAnsiTheme="minorBidi"/>
            <w:sz w:val="24"/>
          </w:rPr>
          <w:t xml:space="preserve">affiliated with </w:t>
        </w:r>
      </w:ins>
      <w:del w:id="2385" w:author="ALE Editor" w:date="2021-07-29T14:49:00Z">
        <w:r w:rsidRPr="00581FEF" w:rsidDel="004D5E3F">
          <w:rPr>
            <w:rFonts w:asciiTheme="minorBidi" w:hAnsiTheme="minorBidi"/>
            <w:sz w:val="24"/>
          </w:rPr>
          <w:delText xml:space="preserve"> of </w:delText>
        </w:r>
      </w:del>
      <w:r w:rsidRPr="00581FEF">
        <w:rPr>
          <w:rFonts w:asciiTheme="minorBidi" w:hAnsiTheme="minorBidi"/>
          <w:sz w:val="24"/>
        </w:rPr>
        <w:t xml:space="preserve">the two first centers. </w:t>
      </w:r>
    </w:p>
    <w:p w14:paraId="000001C8" w14:textId="77777777" w:rsidR="00094B04" w:rsidRPr="00581FEF" w:rsidRDefault="00094B04" w:rsidP="001930CD">
      <w:pPr>
        <w:rPr>
          <w:rFonts w:asciiTheme="minorBidi" w:hAnsiTheme="minorBidi"/>
          <w:sz w:val="24"/>
        </w:rPr>
      </w:pPr>
    </w:p>
    <w:p w14:paraId="000001C9" w14:textId="77777777" w:rsidR="00094B04" w:rsidRPr="00581FEF" w:rsidRDefault="00094B04" w:rsidP="001930CD">
      <w:pPr>
        <w:rPr>
          <w:rFonts w:asciiTheme="minorBidi" w:hAnsiTheme="minorBidi"/>
          <w:sz w:val="24"/>
        </w:rPr>
      </w:pPr>
    </w:p>
    <w:p w14:paraId="000001CA" w14:textId="77777777" w:rsidR="00094B04" w:rsidRPr="00581FEF" w:rsidRDefault="00094B04" w:rsidP="001930CD">
      <w:pPr>
        <w:rPr>
          <w:rFonts w:asciiTheme="minorBidi" w:hAnsiTheme="minorBidi"/>
          <w:sz w:val="24"/>
        </w:rPr>
      </w:pPr>
    </w:p>
    <w:p w14:paraId="000001CB" w14:textId="184997C0" w:rsidR="00094B04" w:rsidRPr="00581FEF" w:rsidDel="004D1F52" w:rsidRDefault="00D048A7" w:rsidP="001930CD">
      <w:pPr>
        <w:rPr>
          <w:del w:id="2386" w:author="ALE Editor" w:date="2021-07-29T14:52:00Z"/>
          <w:rFonts w:asciiTheme="minorBidi" w:hAnsiTheme="minorBidi"/>
          <w:sz w:val="24"/>
        </w:rPr>
      </w:pPr>
      <w:r w:rsidRPr="00581FEF">
        <w:rPr>
          <w:rFonts w:asciiTheme="minorBidi" w:hAnsiTheme="minorBidi"/>
          <w:b/>
          <w:sz w:val="24"/>
        </w:rPr>
        <w:t>The Center for Research &amp; Development in Architecture and Design (CARD)</w:t>
      </w:r>
      <w:r w:rsidRPr="00581FEF">
        <w:rPr>
          <w:rFonts w:asciiTheme="minorBidi" w:hAnsiTheme="minorBidi"/>
          <w:sz w:val="24"/>
        </w:rPr>
        <w:t xml:space="preserve"> </w:t>
      </w:r>
      <w:ins w:id="2387" w:author="ALE Editor" w:date="2021-07-29T14:52:00Z">
        <w:r w:rsidR="004D1F52">
          <w:rPr>
            <w:rFonts w:asciiTheme="minorBidi" w:hAnsiTheme="minorBidi"/>
            <w:sz w:val="24"/>
          </w:rPr>
          <w:t xml:space="preserve">CARD </w:t>
        </w:r>
      </w:ins>
      <w:r w:rsidRPr="00581FEF">
        <w:rPr>
          <w:rFonts w:asciiTheme="minorBidi" w:hAnsiTheme="minorBidi"/>
          <w:sz w:val="24"/>
        </w:rPr>
        <w:t xml:space="preserve">was established in the 1980s. </w:t>
      </w:r>
      <w:del w:id="2388" w:author="ALE Editor" w:date="2021-07-29T14:52:00Z">
        <w:r w:rsidRPr="00581FEF" w:rsidDel="004D1F52">
          <w:rPr>
            <w:rFonts w:asciiTheme="minorBidi" w:hAnsiTheme="minorBidi"/>
            <w:sz w:val="24"/>
          </w:rPr>
          <w:delText xml:space="preserve">CARD </w:delText>
        </w:r>
      </w:del>
      <w:ins w:id="2389" w:author="ALE Editor" w:date="2021-07-29T14:52:00Z">
        <w:r w:rsidR="004D1F52">
          <w:rPr>
            <w:rFonts w:asciiTheme="minorBidi" w:hAnsiTheme="minorBidi"/>
            <w:sz w:val="24"/>
          </w:rPr>
          <w:t>It</w:t>
        </w:r>
        <w:r w:rsidR="004D1F52" w:rsidRPr="00581FEF">
          <w:rPr>
            <w:rFonts w:asciiTheme="minorBidi" w:hAnsiTheme="minorBidi"/>
            <w:sz w:val="24"/>
          </w:rPr>
          <w:t xml:space="preserve"> </w:t>
        </w:r>
      </w:ins>
      <w:r w:rsidRPr="00581FEF">
        <w:rPr>
          <w:rFonts w:asciiTheme="minorBidi" w:hAnsiTheme="minorBidi"/>
          <w:sz w:val="24"/>
        </w:rPr>
        <w:t>is open to anyone affiliated with the Faculty of Architecture and Town Planning whose research focuses on architecture, landscape architecture</w:t>
      </w:r>
      <w:ins w:id="2390" w:author="ALE Editor" w:date="2021-07-29T14:52:00Z">
        <w:r w:rsidR="004D1F52">
          <w:rPr>
            <w:rFonts w:asciiTheme="minorBidi" w:hAnsiTheme="minorBidi"/>
            <w:sz w:val="24"/>
          </w:rPr>
          <w:t>,</w:t>
        </w:r>
      </w:ins>
      <w:r w:rsidRPr="00581FEF">
        <w:rPr>
          <w:rFonts w:asciiTheme="minorBidi" w:hAnsiTheme="minorBidi"/>
          <w:sz w:val="24"/>
        </w:rPr>
        <w:t xml:space="preserve"> and design. </w:t>
      </w:r>
      <w:del w:id="2391" w:author="ALE Editor" w:date="2021-07-29T14:52:00Z">
        <w:r w:rsidRPr="00581FEF" w:rsidDel="004D1F52">
          <w:rPr>
            <w:rFonts w:asciiTheme="minorBidi" w:hAnsiTheme="minorBidi"/>
            <w:sz w:val="24"/>
          </w:rPr>
          <w:delText>The center</w:delText>
        </w:r>
      </w:del>
      <w:ins w:id="2392" w:author="ALE Editor" w:date="2021-07-29T14:52:00Z">
        <w:r w:rsidR="004D1F52">
          <w:rPr>
            <w:rFonts w:asciiTheme="minorBidi" w:hAnsiTheme="minorBidi"/>
            <w:sz w:val="24"/>
          </w:rPr>
          <w:t>CARD</w:t>
        </w:r>
      </w:ins>
      <w:r w:rsidRPr="00581FEF">
        <w:rPr>
          <w:rFonts w:asciiTheme="minorBidi" w:hAnsiTheme="minorBidi"/>
          <w:sz w:val="24"/>
        </w:rPr>
        <w:t xml:space="preserve"> has a space (</w:t>
      </w:r>
      <w:ins w:id="2393" w:author="Editor" w:date="2021-08-04T18:09:00Z">
        <w:r w:rsidR="00C447A3">
          <w:rPr>
            <w:rFonts w:asciiTheme="minorBidi" w:hAnsiTheme="minorBidi"/>
            <w:sz w:val="24"/>
          </w:rPr>
          <w:t>R</w:t>
        </w:r>
      </w:ins>
      <w:del w:id="2394" w:author="Editor" w:date="2021-08-04T18:09:00Z">
        <w:r w:rsidRPr="00581FEF" w:rsidDel="00C447A3">
          <w:rPr>
            <w:rFonts w:asciiTheme="minorBidi" w:hAnsiTheme="minorBidi"/>
            <w:sz w:val="24"/>
          </w:rPr>
          <w:delText>r</w:delText>
        </w:r>
      </w:del>
      <w:r w:rsidRPr="00581FEF">
        <w:rPr>
          <w:rFonts w:asciiTheme="minorBidi" w:hAnsiTheme="minorBidi"/>
          <w:sz w:val="24"/>
        </w:rPr>
        <w:t xml:space="preserve">oom 117) that is used by its members for meetings and experiments. Every year a set of practical aims and activities are </w:t>
      </w:r>
      <w:del w:id="2395" w:author="ALE Editor" w:date="2021-07-29T14:52:00Z">
        <w:r w:rsidRPr="00581FEF" w:rsidDel="004D1F52">
          <w:rPr>
            <w:rFonts w:asciiTheme="minorBidi" w:hAnsiTheme="minorBidi"/>
            <w:sz w:val="24"/>
          </w:rPr>
          <w:delText>decided</w:delText>
        </w:r>
      </w:del>
      <w:ins w:id="2396" w:author="ALE Editor" w:date="2021-07-29T14:52:00Z">
        <w:r w:rsidR="004D1F52">
          <w:rPr>
            <w:rFonts w:asciiTheme="minorBidi" w:hAnsiTheme="minorBidi"/>
            <w:sz w:val="24"/>
          </w:rPr>
          <w:t>determined</w:t>
        </w:r>
      </w:ins>
      <w:r w:rsidRPr="00581FEF">
        <w:rPr>
          <w:rFonts w:asciiTheme="minorBidi" w:hAnsiTheme="minorBidi"/>
          <w:sz w:val="24"/>
        </w:rPr>
        <w:t xml:space="preserve">. In 2019-20 the elected aims were: </w:t>
      </w:r>
      <w:ins w:id="2397" w:author="Editor" w:date="2021-08-04T18:09:00Z">
        <w:r w:rsidR="00C447A3">
          <w:rPr>
            <w:rFonts w:asciiTheme="minorBidi" w:hAnsiTheme="minorBidi"/>
            <w:sz w:val="24"/>
          </w:rPr>
          <w:t xml:space="preserve">to </w:t>
        </w:r>
      </w:ins>
    </w:p>
    <w:p w14:paraId="000001CC" w14:textId="3C1F5CA8" w:rsidR="00094B04" w:rsidRPr="00581FEF" w:rsidRDefault="00D048A7" w:rsidP="002775BF">
      <w:pPr>
        <w:rPr>
          <w:rFonts w:asciiTheme="minorBidi" w:hAnsiTheme="minorBidi"/>
          <w:sz w:val="24"/>
        </w:rPr>
      </w:pPr>
      <w:del w:id="2398" w:author="ALE Editor" w:date="2021-07-29T14:52:00Z">
        <w:r w:rsidRPr="00581FEF" w:rsidDel="004D1F52">
          <w:rPr>
            <w:rFonts w:asciiTheme="minorBidi" w:hAnsiTheme="minorBidi"/>
            <w:sz w:val="24"/>
          </w:rPr>
          <w:delText xml:space="preserve">Support </w:delText>
        </w:r>
      </w:del>
      <w:ins w:id="2399" w:author="ALE Editor" w:date="2021-07-29T14:52:00Z">
        <w:r w:rsidR="004D1F52">
          <w:rPr>
            <w:rFonts w:asciiTheme="minorBidi" w:hAnsiTheme="minorBidi"/>
            <w:sz w:val="24"/>
          </w:rPr>
          <w:t>s</w:t>
        </w:r>
        <w:r w:rsidR="004D1F52" w:rsidRPr="00581FEF">
          <w:rPr>
            <w:rFonts w:asciiTheme="minorBidi" w:hAnsiTheme="minorBidi"/>
            <w:sz w:val="24"/>
          </w:rPr>
          <w:t xml:space="preserve">upport </w:t>
        </w:r>
      </w:ins>
      <w:r w:rsidRPr="00581FEF">
        <w:rPr>
          <w:rFonts w:asciiTheme="minorBidi" w:hAnsiTheme="minorBidi"/>
          <w:sz w:val="24"/>
        </w:rPr>
        <w:t xml:space="preserve">one postdoc position, help members to purchase equipment that cannot be purchased by grant funds (printers, screens etc.), support research symposiums by members, </w:t>
      </w:r>
      <w:del w:id="2400" w:author="ALE Editor" w:date="2021-07-29T14:52:00Z">
        <w:r w:rsidRPr="00581FEF" w:rsidDel="004D1F52">
          <w:rPr>
            <w:rFonts w:asciiTheme="minorBidi" w:hAnsiTheme="minorBidi"/>
            <w:sz w:val="24"/>
          </w:rPr>
          <w:delText xml:space="preserve">Support </w:delText>
        </w:r>
      </w:del>
      <w:ins w:id="2401" w:author="ALE Editor" w:date="2021-07-29T14:52:00Z">
        <w:r w:rsidR="004D1F52">
          <w:rPr>
            <w:rFonts w:asciiTheme="minorBidi" w:hAnsiTheme="minorBidi"/>
            <w:sz w:val="24"/>
          </w:rPr>
          <w:t>s</w:t>
        </w:r>
        <w:r w:rsidR="004D1F52" w:rsidRPr="00581FEF">
          <w:rPr>
            <w:rFonts w:asciiTheme="minorBidi" w:hAnsiTheme="minorBidi"/>
            <w:sz w:val="24"/>
          </w:rPr>
          <w:t xml:space="preserve">upport </w:t>
        </w:r>
      </w:ins>
      <w:r w:rsidRPr="00581FEF">
        <w:rPr>
          <w:rFonts w:asciiTheme="minorBidi" w:hAnsiTheme="minorBidi"/>
          <w:sz w:val="24"/>
        </w:rPr>
        <w:t xml:space="preserve">publishing books by members, support the submission of grants (language editing), </w:t>
      </w:r>
      <w:ins w:id="2402" w:author="Editor" w:date="2021-08-04T18:09:00Z">
        <w:r w:rsidR="00C447A3">
          <w:rPr>
            <w:rFonts w:asciiTheme="minorBidi" w:hAnsiTheme="minorBidi"/>
            <w:sz w:val="24"/>
          </w:rPr>
          <w:t xml:space="preserve">and to </w:t>
        </w:r>
      </w:ins>
      <w:r w:rsidRPr="00581FEF">
        <w:rPr>
          <w:rFonts w:asciiTheme="minorBidi" w:hAnsiTheme="minorBidi"/>
          <w:sz w:val="24"/>
        </w:rPr>
        <w:t>support graduate students</w:t>
      </w:r>
      <w:ins w:id="2403" w:author="ALE Editor" w:date="2021-07-29T14:52:00Z">
        <w:r w:rsidR="004D1F52">
          <w:rPr>
            <w:rFonts w:asciiTheme="minorBidi" w:hAnsiTheme="minorBidi"/>
            <w:sz w:val="24"/>
          </w:rPr>
          <w:t>’</w:t>
        </w:r>
      </w:ins>
      <w:r w:rsidRPr="00581FEF">
        <w:rPr>
          <w:rFonts w:asciiTheme="minorBidi" w:hAnsiTheme="minorBidi"/>
          <w:sz w:val="24"/>
        </w:rPr>
        <w:t xml:space="preserve"> travel to conferences. </w:t>
      </w:r>
    </w:p>
    <w:p w14:paraId="000001CD" w14:textId="77777777" w:rsidR="00094B04" w:rsidRPr="00581FEF" w:rsidRDefault="00094B04" w:rsidP="001930CD">
      <w:pPr>
        <w:rPr>
          <w:rFonts w:asciiTheme="minorBidi" w:hAnsiTheme="minorBidi"/>
          <w:sz w:val="24"/>
        </w:rPr>
      </w:pPr>
    </w:p>
    <w:p w14:paraId="000001CE" w14:textId="77777777" w:rsidR="00094B04" w:rsidRPr="00581FEF" w:rsidRDefault="00094B04" w:rsidP="001930CD">
      <w:pPr>
        <w:rPr>
          <w:rFonts w:asciiTheme="minorBidi" w:hAnsiTheme="minorBidi"/>
          <w:sz w:val="24"/>
        </w:rPr>
      </w:pPr>
    </w:p>
    <w:p w14:paraId="000001CF" w14:textId="014E9737" w:rsidR="00094B04" w:rsidRPr="00581FEF" w:rsidRDefault="00D048A7" w:rsidP="001930CD">
      <w:pPr>
        <w:rPr>
          <w:rFonts w:asciiTheme="minorBidi" w:hAnsiTheme="minorBidi"/>
          <w:sz w:val="24"/>
        </w:rPr>
      </w:pPr>
      <w:r w:rsidRPr="00581FEF">
        <w:rPr>
          <w:rFonts w:asciiTheme="minorBidi" w:hAnsiTheme="minorBidi"/>
          <w:b/>
          <w:sz w:val="24"/>
        </w:rPr>
        <w:t xml:space="preserve">The </w:t>
      </w:r>
      <w:proofErr w:type="spellStart"/>
      <w:r w:rsidRPr="00581FEF">
        <w:rPr>
          <w:rFonts w:asciiTheme="minorBidi" w:hAnsiTheme="minorBidi"/>
          <w:b/>
          <w:sz w:val="24"/>
        </w:rPr>
        <w:t>Avie</w:t>
      </w:r>
      <w:proofErr w:type="spellEnd"/>
      <w:r w:rsidRPr="00581FEF">
        <w:rPr>
          <w:rFonts w:asciiTheme="minorBidi" w:hAnsiTheme="minorBidi"/>
          <w:b/>
          <w:sz w:val="24"/>
        </w:rPr>
        <w:t xml:space="preserve"> and Sarah </w:t>
      </w:r>
      <w:proofErr w:type="spellStart"/>
      <w:r w:rsidRPr="00581FEF">
        <w:rPr>
          <w:rFonts w:asciiTheme="minorBidi" w:hAnsiTheme="minorBidi"/>
          <w:b/>
          <w:sz w:val="24"/>
        </w:rPr>
        <w:t>Arenson</w:t>
      </w:r>
      <w:proofErr w:type="spellEnd"/>
      <w:r w:rsidRPr="00581FEF">
        <w:rPr>
          <w:rFonts w:asciiTheme="minorBidi" w:hAnsiTheme="minorBidi"/>
          <w:b/>
          <w:sz w:val="24"/>
        </w:rPr>
        <w:t xml:space="preserve"> Built Heritage Research Center</w:t>
      </w:r>
      <w:r w:rsidRPr="00581FEF">
        <w:rPr>
          <w:rFonts w:asciiTheme="minorBidi" w:hAnsiTheme="minorBidi"/>
          <w:sz w:val="24"/>
        </w:rPr>
        <w:t xml:space="preserve"> provides Israeli and international researchers with a laboratory </w:t>
      </w:r>
      <w:ins w:id="2404" w:author="ALE Editor" w:date="2021-07-29T14:53:00Z">
        <w:r w:rsidR="004D1F52">
          <w:rPr>
            <w:rFonts w:asciiTheme="minorBidi" w:hAnsiTheme="minorBidi"/>
            <w:sz w:val="24"/>
          </w:rPr>
          <w:t xml:space="preserve">for </w:t>
        </w:r>
      </w:ins>
      <w:r w:rsidRPr="00581FEF">
        <w:rPr>
          <w:rFonts w:asciiTheme="minorBidi" w:hAnsiTheme="minorBidi"/>
          <w:sz w:val="24"/>
        </w:rPr>
        <w:t xml:space="preserve">exploring the histories and theories producing Israeli built </w:t>
      </w:r>
      <w:del w:id="2405" w:author="ALE Editor" w:date="2021-07-29T14:53:00Z">
        <w:r w:rsidRPr="00581FEF" w:rsidDel="004D1F52">
          <w:rPr>
            <w:rFonts w:asciiTheme="minorBidi" w:hAnsiTheme="minorBidi"/>
            <w:sz w:val="24"/>
          </w:rPr>
          <w:delText xml:space="preserve"> </w:delText>
        </w:r>
      </w:del>
      <w:r w:rsidRPr="00581FEF">
        <w:rPr>
          <w:rFonts w:asciiTheme="minorBidi" w:hAnsiTheme="minorBidi"/>
          <w:sz w:val="24"/>
        </w:rPr>
        <w:t>environment</w:t>
      </w:r>
      <w:ins w:id="2406" w:author="Editor" w:date="2021-08-04T18:09:00Z">
        <w:r w:rsidR="00C43B25">
          <w:rPr>
            <w:rFonts w:asciiTheme="minorBidi" w:hAnsiTheme="minorBidi"/>
            <w:sz w:val="24"/>
          </w:rPr>
          <w:t>s</w:t>
        </w:r>
      </w:ins>
      <w:r w:rsidRPr="00581FEF">
        <w:rPr>
          <w:rFonts w:asciiTheme="minorBidi" w:hAnsiTheme="minorBidi"/>
          <w:sz w:val="24"/>
        </w:rPr>
        <w:t xml:space="preserve"> </w:t>
      </w:r>
      <w:ins w:id="2407" w:author="ALE Editor" w:date="2021-07-29T14:53:00Z">
        <w:del w:id="2408" w:author="Editor" w:date="2021-08-04T18:08:00Z">
          <w:r w:rsidR="004D1F52" w:rsidDel="00C43B25">
            <w:rPr>
              <w:rFonts w:asciiTheme="minorBidi" w:hAnsiTheme="minorBidi"/>
              <w:sz w:val="24"/>
            </w:rPr>
            <w:delText>s</w:delText>
          </w:r>
        </w:del>
      </w:ins>
      <w:r w:rsidRPr="00581FEF">
        <w:rPr>
          <w:rFonts w:asciiTheme="minorBidi" w:hAnsiTheme="minorBidi"/>
          <w:sz w:val="24"/>
        </w:rPr>
        <w:t xml:space="preserve">and spatial disciplines. The Center strives to fulfill its goals through three main courses of action: a research lab, an archive, and a publication house. </w:t>
      </w:r>
    </w:p>
    <w:p w14:paraId="658CB923" w14:textId="77777777" w:rsidR="00613026" w:rsidRDefault="00613026" w:rsidP="001930CD">
      <w:pPr>
        <w:spacing w:after="160"/>
        <w:rPr>
          <w:ins w:id="2409" w:author="ALE Editor" w:date="2021-08-01T15:34:00Z"/>
          <w:rFonts w:asciiTheme="minorBidi" w:hAnsiTheme="minorBidi"/>
          <w:sz w:val="24"/>
        </w:rPr>
      </w:pPr>
    </w:p>
    <w:p w14:paraId="000001D0" w14:textId="2EE36B00" w:rsidR="00094B04" w:rsidRPr="00581FEF" w:rsidRDefault="00D048A7" w:rsidP="001930CD">
      <w:pPr>
        <w:spacing w:after="160"/>
        <w:rPr>
          <w:rFonts w:asciiTheme="minorBidi" w:hAnsiTheme="minorBidi"/>
          <w:sz w:val="24"/>
        </w:rPr>
      </w:pPr>
      <w:r w:rsidRPr="00581FEF">
        <w:rPr>
          <w:rFonts w:asciiTheme="minorBidi" w:hAnsiTheme="minorBidi"/>
          <w:sz w:val="24"/>
        </w:rPr>
        <w:lastRenderedPageBreak/>
        <w:t>The Lab for Built Heritage Research supports scholars and professionals, and advances the study and documentation of the Israeli urban landscape while focusing on subjects relating to the history, theory, and heritage of the built environment, and aspects of its architecture, planning, and design.</w:t>
      </w:r>
    </w:p>
    <w:p w14:paraId="000001D1" w14:textId="4E44320E" w:rsidR="00094B04" w:rsidRPr="00581FEF" w:rsidRDefault="00D048A7" w:rsidP="001930CD">
      <w:pPr>
        <w:spacing w:after="160"/>
        <w:rPr>
          <w:rFonts w:asciiTheme="minorBidi" w:hAnsiTheme="minorBidi"/>
          <w:sz w:val="24"/>
        </w:rPr>
      </w:pPr>
      <w:r w:rsidRPr="00581FEF">
        <w:rPr>
          <w:rFonts w:asciiTheme="minorBidi" w:hAnsiTheme="minorBidi"/>
          <w:sz w:val="24"/>
        </w:rPr>
        <w:t xml:space="preserve">The archive includes a variety of collections. These materials are an ever-expanding treasure trove, providing an opportunity to examine the role and development of local spatial disciplines. The archive constitutes a national resource, and </w:t>
      </w:r>
      <w:del w:id="2410" w:author="ALE Editor" w:date="2021-07-29T14:53:00Z">
        <w:r w:rsidRPr="00581FEF" w:rsidDel="006E1E6B">
          <w:rPr>
            <w:rFonts w:asciiTheme="minorBidi" w:hAnsiTheme="minorBidi"/>
            <w:sz w:val="24"/>
          </w:rPr>
          <w:delText xml:space="preserve">seeks to </w:delText>
        </w:r>
      </w:del>
      <w:r w:rsidRPr="00581FEF">
        <w:rPr>
          <w:rFonts w:asciiTheme="minorBidi" w:hAnsiTheme="minorBidi"/>
          <w:sz w:val="24"/>
        </w:rPr>
        <w:t>promote</w:t>
      </w:r>
      <w:ins w:id="2411" w:author="ALE Editor" w:date="2021-07-29T14:53:00Z">
        <w:r w:rsidR="006E1E6B">
          <w:rPr>
            <w:rFonts w:asciiTheme="minorBidi" w:hAnsiTheme="minorBidi"/>
            <w:sz w:val="24"/>
          </w:rPr>
          <w:t>s</w:t>
        </w:r>
      </w:ins>
      <w:r w:rsidRPr="00581FEF">
        <w:rPr>
          <w:rFonts w:asciiTheme="minorBidi" w:hAnsiTheme="minorBidi"/>
          <w:sz w:val="24"/>
        </w:rPr>
        <w:t xml:space="preserve"> and maintain</w:t>
      </w:r>
      <w:ins w:id="2412" w:author="ALE Editor" w:date="2021-07-29T14:53:00Z">
        <w:r w:rsidR="006E1E6B">
          <w:rPr>
            <w:rFonts w:asciiTheme="minorBidi" w:hAnsiTheme="minorBidi"/>
            <w:sz w:val="24"/>
          </w:rPr>
          <w:t>s</w:t>
        </w:r>
      </w:ins>
      <w:r w:rsidRPr="00581FEF">
        <w:rPr>
          <w:rFonts w:asciiTheme="minorBidi" w:hAnsiTheme="minorBidi"/>
          <w:sz w:val="24"/>
        </w:rPr>
        <w:t xml:space="preserve"> its collections according to professional standards, </w:t>
      </w:r>
      <w:del w:id="2413" w:author="ALE Editor" w:date="2021-07-29T14:54:00Z">
        <w:r w:rsidRPr="00581FEF" w:rsidDel="006E1E6B">
          <w:rPr>
            <w:rFonts w:asciiTheme="minorBidi" w:hAnsiTheme="minorBidi"/>
            <w:sz w:val="24"/>
          </w:rPr>
          <w:delText xml:space="preserve">while </w:delText>
        </w:r>
      </w:del>
      <w:ins w:id="2414" w:author="ALE Editor" w:date="2021-07-29T14:54:00Z">
        <w:r w:rsidR="006E1E6B">
          <w:rPr>
            <w:rFonts w:asciiTheme="minorBidi" w:hAnsiTheme="minorBidi"/>
            <w:sz w:val="24"/>
          </w:rPr>
          <w:t xml:space="preserve">including </w:t>
        </w:r>
      </w:ins>
      <w:r w:rsidRPr="00581FEF">
        <w:rPr>
          <w:rFonts w:asciiTheme="minorBidi" w:hAnsiTheme="minorBidi"/>
          <w:sz w:val="24"/>
        </w:rPr>
        <w:t>restoring and preserving valuable documents.</w:t>
      </w:r>
    </w:p>
    <w:p w14:paraId="000001D2" w14:textId="424D1E47" w:rsidR="00094B04" w:rsidRPr="00581FEF" w:rsidDel="006E1E6B" w:rsidRDefault="00D048A7" w:rsidP="001930CD">
      <w:pPr>
        <w:rPr>
          <w:del w:id="2415" w:author="ALE Editor" w:date="2021-07-29T14:54:00Z"/>
          <w:rFonts w:asciiTheme="minorBidi" w:hAnsiTheme="minorBidi"/>
          <w:sz w:val="24"/>
        </w:rPr>
      </w:pPr>
      <w:r w:rsidRPr="00581FEF">
        <w:rPr>
          <w:rFonts w:asciiTheme="minorBidi" w:hAnsiTheme="minorBidi"/>
          <w:sz w:val="24"/>
        </w:rPr>
        <w:t>The Center was established in 1990</w:t>
      </w:r>
      <w:ins w:id="2416" w:author="ALE Editor" w:date="2021-07-29T14:54:00Z">
        <w:r w:rsidR="006E1E6B">
          <w:rPr>
            <w:rFonts w:asciiTheme="minorBidi" w:hAnsiTheme="minorBidi"/>
            <w:sz w:val="24"/>
          </w:rPr>
          <w:t>.</w:t>
        </w:r>
      </w:ins>
      <w:r w:rsidRPr="00581FEF">
        <w:rPr>
          <w:rFonts w:asciiTheme="minorBidi" w:hAnsiTheme="minorBidi"/>
          <w:sz w:val="24"/>
        </w:rPr>
        <w:t xml:space="preserve"> Since 2017, thanks to the generous support of the </w:t>
      </w:r>
      <w:proofErr w:type="spellStart"/>
      <w:r w:rsidRPr="00581FEF">
        <w:rPr>
          <w:rFonts w:asciiTheme="minorBidi" w:hAnsiTheme="minorBidi"/>
          <w:sz w:val="24"/>
        </w:rPr>
        <w:t>Arenson</w:t>
      </w:r>
      <w:proofErr w:type="spellEnd"/>
      <w:r w:rsidRPr="00581FEF">
        <w:rPr>
          <w:rFonts w:asciiTheme="minorBidi" w:hAnsiTheme="minorBidi"/>
          <w:sz w:val="24"/>
        </w:rPr>
        <w:t xml:space="preserve"> family, the Center now operates under its new name.</w:t>
      </w:r>
      <w:ins w:id="2417" w:author="ALE Editor" w:date="2021-07-29T14:54:00Z">
        <w:r w:rsidR="006E1E6B">
          <w:rPr>
            <w:rFonts w:asciiTheme="minorBidi" w:hAnsiTheme="minorBidi"/>
            <w:sz w:val="24"/>
          </w:rPr>
          <w:t xml:space="preserve"> </w:t>
        </w:r>
      </w:ins>
    </w:p>
    <w:p w14:paraId="000001D3" w14:textId="5A41E36F" w:rsidR="00094B04" w:rsidRPr="00581FEF" w:rsidRDefault="00D048A7" w:rsidP="002775BF">
      <w:pPr>
        <w:rPr>
          <w:rFonts w:asciiTheme="minorBidi" w:hAnsiTheme="minorBidi"/>
          <w:sz w:val="24"/>
        </w:rPr>
      </w:pPr>
      <w:r w:rsidRPr="00581FEF">
        <w:rPr>
          <w:rFonts w:asciiTheme="minorBidi" w:hAnsiTheme="minorBidi"/>
          <w:sz w:val="24"/>
        </w:rPr>
        <w:t xml:space="preserve">The </w:t>
      </w:r>
      <w:del w:id="2418" w:author="ALE Editor" w:date="2021-07-29T16:28:00Z">
        <w:r w:rsidRPr="00581FEF" w:rsidDel="00A20929">
          <w:rPr>
            <w:rFonts w:asciiTheme="minorBidi" w:hAnsiTheme="minorBidi"/>
            <w:sz w:val="24"/>
          </w:rPr>
          <w:delText xml:space="preserve">center </w:delText>
        </w:r>
      </w:del>
      <w:ins w:id="2419" w:author="ALE Editor" w:date="2021-07-29T16:28:00Z">
        <w:r w:rsidR="00A20929">
          <w:rPr>
            <w:rFonts w:asciiTheme="minorBidi" w:hAnsiTheme="minorBidi"/>
            <w:sz w:val="24"/>
          </w:rPr>
          <w:t>C</w:t>
        </w:r>
        <w:r w:rsidR="00A20929" w:rsidRPr="00581FEF">
          <w:rPr>
            <w:rFonts w:asciiTheme="minorBidi" w:hAnsiTheme="minorBidi"/>
            <w:sz w:val="24"/>
          </w:rPr>
          <w:t xml:space="preserve">enter </w:t>
        </w:r>
      </w:ins>
      <w:r w:rsidRPr="00581FEF">
        <w:rPr>
          <w:rFonts w:asciiTheme="minorBidi" w:hAnsiTheme="minorBidi"/>
          <w:sz w:val="24"/>
        </w:rPr>
        <w:t xml:space="preserve">is currently located on the </w:t>
      </w:r>
      <w:del w:id="2420" w:author="ALE Editor" w:date="2021-07-29T14:54:00Z">
        <w:r w:rsidRPr="00581FEF" w:rsidDel="006E1E6B">
          <w:rPr>
            <w:rFonts w:asciiTheme="minorBidi" w:hAnsiTheme="minorBidi"/>
            <w:sz w:val="24"/>
          </w:rPr>
          <w:delText xml:space="preserve">second </w:delText>
        </w:r>
      </w:del>
      <w:ins w:id="2421" w:author="ALE Editor" w:date="2021-07-29T14:54:00Z">
        <w:r w:rsidR="006E1E6B">
          <w:rPr>
            <w:rFonts w:asciiTheme="minorBidi" w:hAnsiTheme="minorBidi"/>
            <w:sz w:val="24"/>
          </w:rPr>
          <w:t>2</w:t>
        </w:r>
        <w:r w:rsidR="006E1E6B" w:rsidRPr="002775BF">
          <w:rPr>
            <w:rFonts w:asciiTheme="minorBidi" w:hAnsiTheme="minorBidi"/>
            <w:sz w:val="24"/>
            <w:vertAlign w:val="superscript"/>
          </w:rPr>
          <w:t>nd</w:t>
        </w:r>
        <w:r w:rsidR="006E1E6B">
          <w:rPr>
            <w:rFonts w:asciiTheme="minorBidi" w:hAnsiTheme="minorBidi"/>
            <w:sz w:val="24"/>
          </w:rPr>
          <w:t xml:space="preserve"> </w:t>
        </w:r>
      </w:ins>
      <w:r w:rsidRPr="00581FEF">
        <w:rPr>
          <w:rFonts w:asciiTheme="minorBidi" w:hAnsiTheme="minorBidi"/>
          <w:sz w:val="24"/>
        </w:rPr>
        <w:t xml:space="preserve">floor of Amado building. We have secured funding for the design and construction of a new center that will be connected to the main library. The new center will </w:t>
      </w:r>
      <w:del w:id="2422" w:author="ALE Editor" w:date="2021-07-29T14:54:00Z">
        <w:r w:rsidRPr="00581FEF" w:rsidDel="006E1E6B">
          <w:rPr>
            <w:rFonts w:asciiTheme="minorBidi" w:hAnsiTheme="minorBidi"/>
            <w:sz w:val="24"/>
          </w:rPr>
          <w:delText xml:space="preserve">be </w:delText>
        </w:r>
      </w:del>
      <w:r w:rsidRPr="00581FEF">
        <w:rPr>
          <w:rFonts w:asciiTheme="minorBidi" w:hAnsiTheme="minorBidi"/>
          <w:sz w:val="24"/>
        </w:rPr>
        <w:t>open in late 2022.</w:t>
      </w:r>
    </w:p>
    <w:p w14:paraId="000001D4" w14:textId="77777777" w:rsidR="00094B04" w:rsidRPr="00581FEF" w:rsidRDefault="00094B04" w:rsidP="001930CD">
      <w:pPr>
        <w:spacing w:after="160"/>
        <w:rPr>
          <w:rFonts w:asciiTheme="minorBidi" w:hAnsiTheme="minorBidi"/>
          <w:sz w:val="24"/>
        </w:rPr>
      </w:pPr>
    </w:p>
    <w:p w14:paraId="000001D5" w14:textId="20526386" w:rsidR="00094B04" w:rsidRPr="00581FEF" w:rsidRDefault="00D048A7" w:rsidP="001930CD">
      <w:pPr>
        <w:spacing w:after="160"/>
        <w:rPr>
          <w:rFonts w:asciiTheme="minorBidi" w:hAnsiTheme="minorBidi"/>
          <w:sz w:val="24"/>
        </w:rPr>
      </w:pPr>
      <w:r w:rsidRPr="00581FEF">
        <w:rPr>
          <w:rFonts w:asciiTheme="minorBidi" w:hAnsiTheme="minorBidi"/>
          <w:b/>
          <w:sz w:val="24"/>
        </w:rPr>
        <w:t>The Center for Urban and Regional Studies</w:t>
      </w:r>
      <w:r w:rsidRPr="00581FEF">
        <w:rPr>
          <w:rFonts w:asciiTheme="minorBidi" w:hAnsiTheme="minorBidi"/>
          <w:sz w:val="24"/>
        </w:rPr>
        <w:t xml:space="preserve"> is both a research center and a </w:t>
      </w:r>
      <w:del w:id="2423" w:author="ALE Editor" w:date="2021-07-29T14:54:00Z">
        <w:r w:rsidRPr="00581FEF" w:rsidDel="006E1E6B">
          <w:rPr>
            <w:rFonts w:asciiTheme="minorBidi" w:hAnsiTheme="minorBidi"/>
            <w:sz w:val="24"/>
          </w:rPr>
          <w:delText>Think-Tank</w:delText>
        </w:r>
      </w:del>
      <w:ins w:id="2424" w:author="ALE Editor" w:date="2021-07-29T14:54:00Z">
        <w:r w:rsidR="006E1E6B">
          <w:rPr>
            <w:rFonts w:asciiTheme="minorBidi" w:hAnsiTheme="minorBidi"/>
            <w:sz w:val="24"/>
          </w:rPr>
          <w:t>think tank</w:t>
        </w:r>
      </w:ins>
      <w:r w:rsidRPr="00581FEF">
        <w:rPr>
          <w:rFonts w:asciiTheme="minorBidi" w:hAnsiTheme="minorBidi"/>
          <w:sz w:val="24"/>
        </w:rPr>
        <w:t>. It is affiliated with the Graduate Program for Urban and Regional Planning. The Center’s mission is to contribute to the understanding of urban and regional development processes and to assist policymaking at the national, regional</w:t>
      </w:r>
      <w:ins w:id="2425" w:author="Editor" w:date="2021-08-04T18:08:00Z">
        <w:r w:rsidR="00C43B25">
          <w:rPr>
            <w:rFonts w:asciiTheme="minorBidi" w:hAnsiTheme="minorBidi"/>
            <w:sz w:val="24"/>
          </w:rPr>
          <w:t>,</w:t>
        </w:r>
      </w:ins>
      <w:r w:rsidRPr="00581FEF">
        <w:rPr>
          <w:rFonts w:asciiTheme="minorBidi" w:hAnsiTheme="minorBidi"/>
          <w:sz w:val="24"/>
        </w:rPr>
        <w:t xml:space="preserve"> and local levels. Two principles guide work at the Center: research excellence at an international standard and </w:t>
      </w:r>
      <w:del w:id="2426" w:author="Editor" w:date="2021-08-04T18:08:00Z">
        <w:r w:rsidRPr="00581FEF" w:rsidDel="00C43B25">
          <w:rPr>
            <w:rFonts w:asciiTheme="minorBidi" w:hAnsiTheme="minorBidi"/>
            <w:sz w:val="24"/>
          </w:rPr>
          <w:delText>contribution to the enhancement of</w:delText>
        </w:r>
      </w:del>
      <w:ins w:id="2427" w:author="Editor" w:date="2021-08-04T18:08:00Z">
        <w:r w:rsidR="00C43B25">
          <w:rPr>
            <w:rFonts w:asciiTheme="minorBidi" w:hAnsiTheme="minorBidi"/>
            <w:sz w:val="24"/>
          </w:rPr>
          <w:t>improving the</w:t>
        </w:r>
      </w:ins>
      <w:r w:rsidRPr="00581FEF">
        <w:rPr>
          <w:rFonts w:asciiTheme="minorBidi" w:hAnsiTheme="minorBidi"/>
          <w:sz w:val="24"/>
        </w:rPr>
        <w:t xml:space="preserve"> quality of life in Israel. The center is located </w:t>
      </w:r>
      <w:del w:id="2428" w:author="ALE Editor" w:date="2021-07-29T14:55:00Z">
        <w:r w:rsidRPr="00581FEF" w:rsidDel="006E1E6B">
          <w:rPr>
            <w:rFonts w:asciiTheme="minorBidi" w:hAnsiTheme="minorBidi"/>
            <w:sz w:val="24"/>
          </w:rPr>
          <w:delText xml:space="preserve">in </w:delText>
        </w:r>
      </w:del>
      <w:ins w:id="2429" w:author="ALE Editor" w:date="2021-07-29T14:55:00Z">
        <w:r w:rsidR="006E1E6B">
          <w:rPr>
            <w:rFonts w:asciiTheme="minorBidi" w:hAnsiTheme="minorBidi"/>
            <w:sz w:val="24"/>
          </w:rPr>
          <w:t>on the 4</w:t>
        </w:r>
        <w:r w:rsidR="006E1E6B" w:rsidRPr="002775BF">
          <w:rPr>
            <w:rFonts w:asciiTheme="minorBidi" w:hAnsiTheme="minorBidi"/>
            <w:sz w:val="24"/>
            <w:vertAlign w:val="superscript"/>
          </w:rPr>
          <w:t>th</w:t>
        </w:r>
        <w:r w:rsidR="006E1E6B">
          <w:rPr>
            <w:rFonts w:asciiTheme="minorBidi" w:hAnsiTheme="minorBidi"/>
            <w:sz w:val="24"/>
          </w:rPr>
          <w:t xml:space="preserve"> floor of</w:t>
        </w:r>
        <w:r w:rsidR="006E1E6B" w:rsidRPr="00581FEF">
          <w:rPr>
            <w:rFonts w:asciiTheme="minorBidi" w:hAnsiTheme="minorBidi"/>
            <w:sz w:val="24"/>
          </w:rPr>
          <w:t xml:space="preserve"> </w:t>
        </w:r>
      </w:ins>
      <w:r w:rsidRPr="00581FEF">
        <w:rPr>
          <w:rFonts w:asciiTheme="minorBidi" w:hAnsiTheme="minorBidi"/>
          <w:sz w:val="24"/>
        </w:rPr>
        <w:t>the Segoe building</w:t>
      </w:r>
      <w:del w:id="2430" w:author="ALE Editor" w:date="2021-07-29T14:55:00Z">
        <w:r w:rsidRPr="00581FEF" w:rsidDel="006E1E6B">
          <w:rPr>
            <w:rFonts w:asciiTheme="minorBidi" w:hAnsiTheme="minorBidi"/>
            <w:sz w:val="24"/>
          </w:rPr>
          <w:delText xml:space="preserve"> 4rd floor</w:delText>
        </w:r>
      </w:del>
      <w:r w:rsidRPr="00581FEF">
        <w:rPr>
          <w:rFonts w:asciiTheme="minorBidi" w:hAnsiTheme="minorBidi"/>
          <w:sz w:val="24"/>
        </w:rPr>
        <w:t xml:space="preserve">. The academic head of the center is Prof. </w:t>
      </w:r>
      <w:proofErr w:type="spellStart"/>
      <w:r w:rsidRPr="00581FEF">
        <w:rPr>
          <w:rFonts w:asciiTheme="minorBidi" w:hAnsiTheme="minorBidi"/>
          <w:sz w:val="24"/>
        </w:rPr>
        <w:t>Pnina</w:t>
      </w:r>
      <w:proofErr w:type="spellEnd"/>
      <w:r w:rsidRPr="00581FEF">
        <w:rPr>
          <w:rFonts w:asciiTheme="minorBidi" w:hAnsiTheme="minorBidi"/>
          <w:sz w:val="24"/>
        </w:rPr>
        <w:t xml:space="preserve"> </w:t>
      </w:r>
      <w:proofErr w:type="spellStart"/>
      <w:r w:rsidRPr="00581FEF">
        <w:rPr>
          <w:rFonts w:asciiTheme="minorBidi" w:hAnsiTheme="minorBidi"/>
          <w:sz w:val="24"/>
        </w:rPr>
        <w:t>Plaut</w:t>
      </w:r>
      <w:proofErr w:type="spellEnd"/>
      <w:r w:rsidRPr="00581FEF">
        <w:rPr>
          <w:rFonts w:asciiTheme="minorBidi" w:hAnsiTheme="minorBidi"/>
          <w:sz w:val="24"/>
        </w:rPr>
        <w:t xml:space="preserve">.  </w:t>
      </w:r>
      <w:ins w:id="2431" w:author="ALE Editor" w:date="2021-07-29T14:55:00Z">
        <w:r w:rsidR="006E1E6B">
          <w:rPr>
            <w:rFonts w:asciiTheme="minorBidi" w:hAnsiTheme="minorBidi"/>
            <w:sz w:val="24"/>
          </w:rPr>
          <w:t>F</w:t>
        </w:r>
      </w:ins>
      <w:del w:id="2432" w:author="ALE Editor" w:date="2021-07-29T14:55:00Z">
        <w:r w:rsidRPr="00581FEF" w:rsidDel="006E1E6B">
          <w:rPr>
            <w:rFonts w:asciiTheme="minorBidi" w:hAnsiTheme="minorBidi"/>
            <w:sz w:val="24"/>
          </w:rPr>
          <w:delText>(f</w:delText>
        </w:r>
      </w:del>
      <w:r w:rsidRPr="00581FEF">
        <w:rPr>
          <w:rFonts w:asciiTheme="minorBidi" w:hAnsiTheme="minorBidi"/>
          <w:sz w:val="24"/>
        </w:rPr>
        <w:t xml:space="preserve">or more information please see the </w:t>
      </w:r>
      <w:hyperlink r:id="rId21">
        <w:r w:rsidRPr="00581FEF">
          <w:rPr>
            <w:rFonts w:asciiTheme="minorBidi" w:hAnsiTheme="minorBidi"/>
            <w:color w:val="1155CC"/>
            <w:sz w:val="24"/>
            <w:u w:val="single"/>
          </w:rPr>
          <w:t>center’s website</w:t>
        </w:r>
      </w:hyperlink>
      <w:ins w:id="2433" w:author="ALE Editor" w:date="2021-07-29T14:55:00Z">
        <w:r w:rsidR="006E1E6B">
          <w:rPr>
            <w:rFonts w:asciiTheme="minorBidi" w:hAnsiTheme="minorBidi"/>
            <w:sz w:val="24"/>
          </w:rPr>
          <w:t>.</w:t>
        </w:r>
      </w:ins>
      <w:del w:id="2434" w:author="ALE Editor" w:date="2021-07-29T14:55:00Z">
        <w:r w:rsidRPr="00581FEF" w:rsidDel="006E1E6B">
          <w:rPr>
            <w:rFonts w:asciiTheme="minorBidi" w:hAnsiTheme="minorBidi"/>
            <w:sz w:val="24"/>
          </w:rPr>
          <w:delText>)</w:delText>
        </w:r>
      </w:del>
    </w:p>
    <w:p w14:paraId="000001D6" w14:textId="77777777" w:rsidR="00094B04" w:rsidRPr="00581FEF" w:rsidRDefault="00094B04" w:rsidP="001930CD">
      <w:pPr>
        <w:spacing w:after="160"/>
        <w:rPr>
          <w:rFonts w:asciiTheme="minorBidi" w:hAnsiTheme="minorBidi"/>
          <w:sz w:val="24"/>
        </w:rPr>
      </w:pPr>
    </w:p>
    <w:p w14:paraId="000001D7" w14:textId="77777777" w:rsidR="00094B04" w:rsidRPr="00581FEF" w:rsidRDefault="00094B04" w:rsidP="001930CD">
      <w:pPr>
        <w:rPr>
          <w:rFonts w:asciiTheme="minorBidi" w:hAnsiTheme="minorBidi"/>
          <w:sz w:val="24"/>
        </w:rPr>
      </w:pPr>
    </w:p>
    <w:p w14:paraId="000001D8" w14:textId="77777777" w:rsidR="00094B04" w:rsidRPr="00581FEF" w:rsidRDefault="00094B04" w:rsidP="001930CD">
      <w:pPr>
        <w:rPr>
          <w:rFonts w:asciiTheme="minorBidi" w:hAnsiTheme="minorBidi"/>
          <w:sz w:val="24"/>
        </w:rPr>
      </w:pPr>
    </w:p>
    <w:p w14:paraId="000001D9" w14:textId="77777777" w:rsidR="00094B04" w:rsidRPr="00581FEF" w:rsidRDefault="00D048A7" w:rsidP="001930CD">
      <w:pPr>
        <w:rPr>
          <w:rFonts w:asciiTheme="minorBidi" w:hAnsiTheme="minorBidi"/>
          <w:b/>
          <w:sz w:val="24"/>
        </w:rPr>
      </w:pPr>
      <w:r w:rsidRPr="00581FEF">
        <w:rPr>
          <w:rFonts w:asciiTheme="minorBidi" w:hAnsiTheme="minorBidi"/>
          <w:b/>
          <w:sz w:val="24"/>
        </w:rPr>
        <w:t>The following research labs are affiliated to the architecture program (the lab name is a link to its website):</w:t>
      </w:r>
    </w:p>
    <w:p w14:paraId="000001DA" w14:textId="77777777" w:rsidR="00094B04" w:rsidRPr="00581FEF" w:rsidRDefault="00094B04" w:rsidP="001930CD">
      <w:pPr>
        <w:rPr>
          <w:rFonts w:asciiTheme="minorBidi" w:hAnsiTheme="minorBidi"/>
          <w:sz w:val="24"/>
        </w:rPr>
      </w:pPr>
    </w:p>
    <w:p w14:paraId="000001DB" w14:textId="77777777" w:rsidR="00094B04" w:rsidRPr="00581FEF" w:rsidRDefault="00463A26" w:rsidP="001930CD">
      <w:pPr>
        <w:numPr>
          <w:ilvl w:val="0"/>
          <w:numId w:val="5"/>
        </w:numPr>
        <w:spacing w:line="360" w:lineRule="auto"/>
        <w:rPr>
          <w:rFonts w:asciiTheme="minorBidi" w:hAnsiTheme="minorBidi"/>
          <w:sz w:val="24"/>
        </w:rPr>
      </w:pPr>
      <w:hyperlink r:id="rId22">
        <w:r w:rsidR="00D048A7" w:rsidRPr="00581FEF">
          <w:rPr>
            <w:rFonts w:asciiTheme="minorBidi" w:hAnsiTheme="minorBidi"/>
            <w:sz w:val="24"/>
          </w:rPr>
          <w:t>Architectural Visual Perception Lab (</w:t>
        </w:r>
        <w:proofErr w:type="spellStart"/>
        <w:r w:rsidR="00D048A7" w:rsidRPr="00581FEF">
          <w:rPr>
            <w:rFonts w:asciiTheme="minorBidi" w:hAnsiTheme="minorBidi"/>
            <w:sz w:val="24"/>
          </w:rPr>
          <w:t>AVPLab</w:t>
        </w:r>
        <w:proofErr w:type="spellEnd"/>
        <w:r w:rsidR="00D048A7" w:rsidRPr="00581FEF">
          <w:rPr>
            <w:rFonts w:asciiTheme="minorBidi" w:hAnsiTheme="minorBidi"/>
            <w:sz w:val="24"/>
          </w:rPr>
          <w:t>)</w:t>
        </w:r>
      </w:hyperlink>
    </w:p>
    <w:p w14:paraId="000001DC" w14:textId="77777777" w:rsidR="00094B04" w:rsidRPr="00581FEF" w:rsidRDefault="00463A26" w:rsidP="001930CD">
      <w:pPr>
        <w:numPr>
          <w:ilvl w:val="0"/>
          <w:numId w:val="5"/>
        </w:numPr>
        <w:spacing w:line="360" w:lineRule="auto"/>
        <w:rPr>
          <w:rFonts w:asciiTheme="minorBidi" w:hAnsiTheme="minorBidi"/>
          <w:sz w:val="24"/>
        </w:rPr>
      </w:pPr>
      <w:hyperlink r:id="rId23">
        <w:r w:rsidR="00D048A7" w:rsidRPr="00581FEF">
          <w:rPr>
            <w:rFonts w:asciiTheme="minorBidi" w:hAnsiTheme="minorBidi"/>
            <w:sz w:val="24"/>
          </w:rPr>
          <w:t>Big Data in Architectural Research Lab (BDAR)</w:t>
        </w:r>
      </w:hyperlink>
    </w:p>
    <w:p w14:paraId="000001DD" w14:textId="77777777" w:rsidR="00094B04" w:rsidRPr="00581FEF" w:rsidRDefault="00463A26" w:rsidP="001930CD">
      <w:pPr>
        <w:numPr>
          <w:ilvl w:val="0"/>
          <w:numId w:val="5"/>
        </w:numPr>
        <w:spacing w:line="360" w:lineRule="auto"/>
        <w:rPr>
          <w:rFonts w:asciiTheme="minorBidi" w:hAnsiTheme="minorBidi"/>
          <w:sz w:val="24"/>
        </w:rPr>
      </w:pPr>
      <w:hyperlink r:id="rId24">
        <w:r w:rsidR="00D048A7" w:rsidRPr="00581FEF">
          <w:rPr>
            <w:rFonts w:asciiTheme="minorBidi" w:hAnsiTheme="minorBidi"/>
            <w:sz w:val="24"/>
          </w:rPr>
          <w:t>Climate and Energy Lab in Architecture (</w:t>
        </w:r>
        <w:proofErr w:type="spellStart"/>
        <w:r w:rsidR="00D048A7" w:rsidRPr="00581FEF">
          <w:rPr>
            <w:rFonts w:asciiTheme="minorBidi" w:hAnsiTheme="minorBidi"/>
            <w:sz w:val="24"/>
          </w:rPr>
          <w:t>CeLA</w:t>
        </w:r>
        <w:proofErr w:type="spellEnd"/>
        <w:r w:rsidR="00D048A7" w:rsidRPr="00581FEF">
          <w:rPr>
            <w:rFonts w:asciiTheme="minorBidi" w:hAnsiTheme="minorBidi"/>
            <w:sz w:val="24"/>
          </w:rPr>
          <w:t>)</w:t>
        </w:r>
      </w:hyperlink>
    </w:p>
    <w:p w14:paraId="000001DE" w14:textId="77777777" w:rsidR="00094B04" w:rsidRPr="00581FEF" w:rsidRDefault="00463A26" w:rsidP="001930CD">
      <w:pPr>
        <w:numPr>
          <w:ilvl w:val="0"/>
          <w:numId w:val="5"/>
        </w:numPr>
        <w:spacing w:line="360" w:lineRule="auto"/>
        <w:rPr>
          <w:rFonts w:asciiTheme="minorBidi" w:hAnsiTheme="minorBidi"/>
          <w:sz w:val="24"/>
        </w:rPr>
      </w:pPr>
      <w:hyperlink r:id="rId25">
        <w:proofErr w:type="spellStart"/>
        <w:r w:rsidR="00D048A7" w:rsidRPr="00581FEF">
          <w:rPr>
            <w:rFonts w:asciiTheme="minorBidi" w:hAnsiTheme="minorBidi"/>
            <w:sz w:val="24"/>
          </w:rPr>
          <w:t>Disrupt.Design</w:t>
        </w:r>
        <w:proofErr w:type="spellEnd"/>
        <w:r w:rsidR="00D048A7" w:rsidRPr="00581FEF">
          <w:rPr>
            <w:rFonts w:asciiTheme="minorBidi" w:hAnsiTheme="minorBidi"/>
            <w:sz w:val="24"/>
          </w:rPr>
          <w:t xml:space="preserve"> Lab (</w:t>
        </w:r>
        <w:proofErr w:type="spellStart"/>
        <w:proofErr w:type="gramStart"/>
        <w:r w:rsidR="00D048A7" w:rsidRPr="00581FEF">
          <w:rPr>
            <w:rFonts w:asciiTheme="minorBidi" w:hAnsiTheme="minorBidi"/>
            <w:sz w:val="24"/>
          </w:rPr>
          <w:t>D.DLab</w:t>
        </w:r>
        <w:proofErr w:type="spellEnd"/>
        <w:proofErr w:type="gramEnd"/>
        <w:r w:rsidR="00D048A7" w:rsidRPr="00581FEF">
          <w:rPr>
            <w:rFonts w:asciiTheme="minorBidi" w:hAnsiTheme="minorBidi"/>
            <w:sz w:val="24"/>
          </w:rPr>
          <w:t>)</w:t>
        </w:r>
      </w:hyperlink>
    </w:p>
    <w:p w14:paraId="000001DF" w14:textId="11FE8E2D" w:rsidR="00094B04" w:rsidRPr="00581FEF" w:rsidRDefault="007E5C87" w:rsidP="001930CD">
      <w:pPr>
        <w:numPr>
          <w:ilvl w:val="0"/>
          <w:numId w:val="5"/>
        </w:numPr>
        <w:spacing w:line="360" w:lineRule="auto"/>
        <w:rPr>
          <w:rFonts w:asciiTheme="minorBidi" w:hAnsiTheme="minorBidi"/>
          <w:sz w:val="24"/>
        </w:rPr>
      </w:pPr>
      <w:r>
        <w:fldChar w:fldCharType="begin"/>
      </w:r>
      <w:r>
        <w:instrText xml:space="preserve"> HYPERLINK "https://architecture.technion.ac.il/research/labs/housinglab-history-and-future-of-living-research-group/" \h </w:instrText>
      </w:r>
      <w:r>
        <w:fldChar w:fldCharType="separate"/>
      </w:r>
      <w:r w:rsidR="00D048A7" w:rsidRPr="00581FEF">
        <w:rPr>
          <w:rFonts w:asciiTheme="minorBidi" w:hAnsiTheme="minorBidi"/>
          <w:sz w:val="24"/>
        </w:rPr>
        <w:t>Housing</w:t>
      </w:r>
      <w:ins w:id="2435" w:author="ALE Editor" w:date="2021-07-29T16:10:00Z">
        <w:r w:rsidR="000B2AEE">
          <w:rPr>
            <w:rFonts w:asciiTheme="minorBidi" w:hAnsiTheme="minorBidi"/>
            <w:sz w:val="24"/>
          </w:rPr>
          <w:t xml:space="preserve"> </w:t>
        </w:r>
      </w:ins>
      <w:r w:rsidR="00D048A7" w:rsidRPr="00581FEF">
        <w:rPr>
          <w:rFonts w:asciiTheme="minorBidi" w:hAnsiTheme="minorBidi"/>
          <w:sz w:val="24"/>
        </w:rPr>
        <w:t>Lab: History and Future of Living Research Group</w:t>
      </w:r>
      <w:r>
        <w:rPr>
          <w:rFonts w:asciiTheme="minorBidi" w:hAnsiTheme="minorBidi"/>
          <w:sz w:val="24"/>
        </w:rPr>
        <w:fldChar w:fldCharType="end"/>
      </w:r>
    </w:p>
    <w:p w14:paraId="000001E0" w14:textId="77777777" w:rsidR="00094B04" w:rsidRPr="00581FEF" w:rsidRDefault="00463A26" w:rsidP="001930CD">
      <w:pPr>
        <w:numPr>
          <w:ilvl w:val="0"/>
          <w:numId w:val="5"/>
        </w:numPr>
        <w:spacing w:line="360" w:lineRule="auto"/>
        <w:rPr>
          <w:rFonts w:asciiTheme="minorBidi" w:hAnsiTheme="minorBidi"/>
          <w:sz w:val="24"/>
        </w:rPr>
      </w:pPr>
      <w:hyperlink r:id="rId26">
        <w:r w:rsidR="00D048A7" w:rsidRPr="00581FEF">
          <w:rPr>
            <w:rFonts w:asciiTheme="minorBidi" w:hAnsiTheme="minorBidi"/>
            <w:sz w:val="24"/>
          </w:rPr>
          <w:t>Material Topology Research Lab (MTRL)</w:t>
        </w:r>
      </w:hyperlink>
    </w:p>
    <w:p w14:paraId="000001E1" w14:textId="77777777" w:rsidR="00094B04" w:rsidRPr="00581FEF" w:rsidRDefault="00463A26" w:rsidP="001930CD">
      <w:pPr>
        <w:numPr>
          <w:ilvl w:val="0"/>
          <w:numId w:val="5"/>
        </w:numPr>
        <w:spacing w:line="360" w:lineRule="auto"/>
        <w:rPr>
          <w:rFonts w:asciiTheme="minorBidi" w:hAnsiTheme="minorBidi"/>
          <w:sz w:val="24"/>
        </w:rPr>
      </w:pPr>
      <w:hyperlink r:id="rId27">
        <w:r w:rsidR="00D048A7" w:rsidRPr="00581FEF">
          <w:rPr>
            <w:rFonts w:asciiTheme="minorBidi" w:hAnsiTheme="minorBidi"/>
            <w:sz w:val="24"/>
          </w:rPr>
          <w:t>Technion's Computer Oriented Design Lab (T_CODE)</w:t>
        </w:r>
      </w:hyperlink>
    </w:p>
    <w:p w14:paraId="000001E2" w14:textId="77777777" w:rsidR="00094B04" w:rsidRPr="00581FEF" w:rsidRDefault="00463A26" w:rsidP="001930CD">
      <w:pPr>
        <w:numPr>
          <w:ilvl w:val="0"/>
          <w:numId w:val="5"/>
        </w:numPr>
        <w:spacing w:line="360" w:lineRule="auto"/>
        <w:rPr>
          <w:rFonts w:asciiTheme="minorBidi" w:hAnsiTheme="minorBidi"/>
          <w:sz w:val="24"/>
        </w:rPr>
      </w:pPr>
      <w:hyperlink r:id="rId28">
        <w:proofErr w:type="spellStart"/>
        <w:r w:rsidR="00D048A7" w:rsidRPr="00581FEF">
          <w:rPr>
            <w:rFonts w:asciiTheme="minorBidi" w:hAnsiTheme="minorBidi"/>
            <w:sz w:val="24"/>
          </w:rPr>
          <w:t>urbaNest</w:t>
        </w:r>
        <w:proofErr w:type="spellEnd"/>
        <w:r w:rsidR="00D048A7" w:rsidRPr="00581FEF">
          <w:rPr>
            <w:rFonts w:asciiTheme="minorBidi" w:hAnsiTheme="minorBidi"/>
            <w:sz w:val="24"/>
          </w:rPr>
          <w:t xml:space="preserve"> Lab for Social and Co-operative Urban Housing</w:t>
        </w:r>
      </w:hyperlink>
    </w:p>
    <w:p w14:paraId="000001E3" w14:textId="77777777" w:rsidR="00094B04" w:rsidRPr="00581FEF" w:rsidRDefault="00094B04" w:rsidP="001930CD">
      <w:pPr>
        <w:rPr>
          <w:rFonts w:asciiTheme="minorBidi" w:hAnsiTheme="minorBidi"/>
          <w:sz w:val="24"/>
        </w:rPr>
      </w:pPr>
    </w:p>
    <w:p w14:paraId="000001E4" w14:textId="77777777" w:rsidR="00094B04" w:rsidRPr="00581FEF" w:rsidRDefault="00D048A7" w:rsidP="001930CD">
      <w:pPr>
        <w:rPr>
          <w:rFonts w:asciiTheme="minorBidi" w:hAnsiTheme="minorBidi"/>
          <w:sz w:val="24"/>
        </w:rPr>
      </w:pPr>
      <w:r w:rsidRPr="00581FEF">
        <w:rPr>
          <w:rFonts w:asciiTheme="minorBidi" w:hAnsiTheme="minorBidi"/>
          <w:sz w:val="24"/>
        </w:rPr>
        <w:t xml:space="preserve">For more information about the research labs see the following </w:t>
      </w:r>
      <w:hyperlink r:id="rId29">
        <w:r w:rsidRPr="00581FEF">
          <w:rPr>
            <w:rFonts w:asciiTheme="minorBidi" w:hAnsiTheme="minorBidi"/>
            <w:color w:val="1155CC"/>
            <w:sz w:val="24"/>
            <w:u w:val="single"/>
          </w:rPr>
          <w:t>webpage</w:t>
        </w:r>
      </w:hyperlink>
      <w:r w:rsidRPr="00581FEF">
        <w:rPr>
          <w:rFonts w:asciiTheme="minorBidi" w:hAnsiTheme="minorBidi"/>
          <w:sz w:val="24"/>
        </w:rPr>
        <w:t>.</w:t>
      </w:r>
    </w:p>
    <w:p w14:paraId="000001E5" w14:textId="77777777" w:rsidR="00094B04" w:rsidRPr="00581FEF" w:rsidRDefault="00D048A7" w:rsidP="001930CD">
      <w:pPr>
        <w:rPr>
          <w:rFonts w:asciiTheme="minorBidi" w:hAnsiTheme="minorBidi"/>
          <w:sz w:val="24"/>
        </w:rPr>
      </w:pPr>
      <w:r w:rsidRPr="00581FEF">
        <w:rPr>
          <w:rFonts w:asciiTheme="minorBidi" w:hAnsiTheme="minorBidi"/>
          <w:sz w:val="24"/>
        </w:rPr>
        <w:t xml:space="preserve">For more information on research by faculty members without a lab see the following </w:t>
      </w:r>
      <w:hyperlink r:id="rId30">
        <w:r w:rsidRPr="00581FEF">
          <w:rPr>
            <w:rFonts w:asciiTheme="minorBidi" w:hAnsiTheme="minorBidi"/>
            <w:color w:val="1155CC"/>
            <w:sz w:val="24"/>
            <w:u w:val="single"/>
          </w:rPr>
          <w:t>webpage</w:t>
        </w:r>
      </w:hyperlink>
      <w:r w:rsidRPr="00581FEF">
        <w:rPr>
          <w:rFonts w:asciiTheme="minorBidi" w:hAnsiTheme="minorBidi"/>
          <w:sz w:val="24"/>
        </w:rPr>
        <w:t>.</w:t>
      </w:r>
    </w:p>
    <w:p w14:paraId="000001E6" w14:textId="77777777" w:rsidR="00094B04" w:rsidRPr="00581FEF" w:rsidRDefault="00094B04" w:rsidP="001930CD">
      <w:pPr>
        <w:rPr>
          <w:rFonts w:asciiTheme="minorBidi" w:hAnsiTheme="minorBidi"/>
          <w:sz w:val="24"/>
        </w:rPr>
      </w:pPr>
    </w:p>
    <w:p w14:paraId="000001E7" w14:textId="77777777" w:rsidR="00094B04" w:rsidRPr="00581FEF" w:rsidRDefault="00D048A7" w:rsidP="001930CD">
      <w:pPr>
        <w:rPr>
          <w:rFonts w:asciiTheme="minorBidi" w:hAnsiTheme="minorBidi"/>
          <w:sz w:val="24"/>
        </w:rPr>
      </w:pPr>
      <w:r w:rsidRPr="00581FEF">
        <w:rPr>
          <w:rFonts w:asciiTheme="minorBidi" w:hAnsiTheme="minorBidi"/>
          <w:sz w:val="24"/>
        </w:rPr>
        <w:t>The faculty offers the following research support personnel:</w:t>
      </w:r>
    </w:p>
    <w:p w14:paraId="000001E8" w14:textId="56D0D845" w:rsidR="00094B04" w:rsidRPr="00581FEF" w:rsidRDefault="00D048A7" w:rsidP="001930CD">
      <w:pPr>
        <w:rPr>
          <w:rFonts w:asciiTheme="minorBidi" w:hAnsiTheme="minorBidi"/>
          <w:sz w:val="24"/>
        </w:rPr>
      </w:pPr>
      <w:r w:rsidRPr="00581FEF">
        <w:rPr>
          <w:rFonts w:asciiTheme="minorBidi" w:hAnsiTheme="minorBidi"/>
          <w:sz w:val="24"/>
        </w:rPr>
        <w:t xml:space="preserve">A </w:t>
      </w:r>
      <w:del w:id="2436" w:author="ALE Editor" w:date="2021-07-29T14:56:00Z">
        <w:r w:rsidRPr="00581FEF" w:rsidDel="006E1E6B">
          <w:rPr>
            <w:rFonts w:asciiTheme="minorBidi" w:hAnsiTheme="minorBidi"/>
            <w:sz w:val="24"/>
          </w:rPr>
          <w:delText xml:space="preserve">full </w:delText>
        </w:r>
      </w:del>
      <w:ins w:id="2437" w:author="ALE Editor" w:date="2021-07-29T14:56:00Z">
        <w:r w:rsidR="006E1E6B" w:rsidRPr="00581FEF">
          <w:rPr>
            <w:rFonts w:asciiTheme="minorBidi" w:hAnsiTheme="minorBidi"/>
            <w:sz w:val="24"/>
          </w:rPr>
          <w:t>full</w:t>
        </w:r>
        <w:r w:rsidR="006E1E6B">
          <w:rPr>
            <w:rFonts w:asciiTheme="minorBidi" w:hAnsiTheme="minorBidi"/>
            <w:sz w:val="24"/>
          </w:rPr>
          <w:t>-</w:t>
        </w:r>
      </w:ins>
      <w:r w:rsidRPr="00581FEF">
        <w:rPr>
          <w:rFonts w:asciiTheme="minorBidi" w:hAnsiTheme="minorBidi"/>
          <w:sz w:val="24"/>
        </w:rPr>
        <w:t>time research and budget coordinator, A full</w:t>
      </w:r>
      <w:ins w:id="2438" w:author="ALE Editor" w:date="2021-07-29T16:12:00Z">
        <w:r w:rsidR="000B2AEE">
          <w:rPr>
            <w:rFonts w:asciiTheme="minorBidi" w:hAnsiTheme="minorBidi"/>
            <w:sz w:val="24"/>
          </w:rPr>
          <w:t>-</w:t>
        </w:r>
      </w:ins>
      <w:del w:id="2439" w:author="ALE Editor" w:date="2021-07-29T16:12:00Z">
        <w:r w:rsidRPr="00581FEF" w:rsidDel="000B2AEE">
          <w:rPr>
            <w:rFonts w:asciiTheme="minorBidi" w:hAnsiTheme="minorBidi"/>
            <w:sz w:val="24"/>
          </w:rPr>
          <w:delText xml:space="preserve"> </w:delText>
        </w:r>
      </w:del>
      <w:r w:rsidRPr="00581FEF">
        <w:rPr>
          <w:rFonts w:asciiTheme="minorBidi" w:hAnsiTheme="minorBidi"/>
          <w:sz w:val="24"/>
        </w:rPr>
        <w:t>time lab</w:t>
      </w:r>
      <w:del w:id="2440" w:author="ALE Editor" w:date="2021-07-29T15:01:00Z">
        <w:r w:rsidRPr="00581FEF" w:rsidDel="00931D03">
          <w:rPr>
            <w:rFonts w:asciiTheme="minorBidi" w:hAnsiTheme="minorBidi"/>
            <w:sz w:val="24"/>
          </w:rPr>
          <w:delText>s</w:delText>
        </w:r>
      </w:del>
      <w:r w:rsidRPr="00581FEF">
        <w:rPr>
          <w:rFonts w:asciiTheme="minorBidi" w:hAnsiTheme="minorBidi"/>
          <w:sz w:val="24"/>
        </w:rPr>
        <w:t xml:space="preserve"> and safety supervisor,  </w:t>
      </w:r>
      <w:del w:id="2441" w:author="ALE Editor" w:date="2021-07-29T14:55:00Z">
        <w:r w:rsidRPr="00581FEF" w:rsidDel="006E1E6B">
          <w:rPr>
            <w:rFonts w:asciiTheme="minorBidi" w:hAnsiTheme="minorBidi"/>
            <w:sz w:val="24"/>
          </w:rPr>
          <w:delText xml:space="preserve">full </w:delText>
        </w:r>
      </w:del>
      <w:ins w:id="2442" w:author="ALE Editor" w:date="2021-07-29T14:55:00Z">
        <w:r w:rsidR="006E1E6B" w:rsidRPr="00581FEF">
          <w:rPr>
            <w:rFonts w:asciiTheme="minorBidi" w:hAnsiTheme="minorBidi"/>
            <w:sz w:val="24"/>
          </w:rPr>
          <w:t>full</w:t>
        </w:r>
        <w:r w:rsidR="006E1E6B">
          <w:rPr>
            <w:rFonts w:asciiTheme="minorBidi" w:hAnsiTheme="minorBidi"/>
            <w:sz w:val="24"/>
          </w:rPr>
          <w:t>-</w:t>
        </w:r>
      </w:ins>
      <w:r w:rsidRPr="00581FEF">
        <w:rPr>
          <w:rFonts w:asciiTheme="minorBidi" w:hAnsiTheme="minorBidi"/>
          <w:sz w:val="24"/>
        </w:rPr>
        <w:t xml:space="preserve">time </w:t>
      </w:r>
      <w:del w:id="2443" w:author="ALE Editor" w:date="2021-07-29T16:27:00Z">
        <w:r w:rsidRPr="00581FEF" w:rsidDel="00A20929">
          <w:rPr>
            <w:rFonts w:asciiTheme="minorBidi" w:hAnsiTheme="minorBidi"/>
            <w:sz w:val="24"/>
          </w:rPr>
          <w:delText xml:space="preserve">design </w:delText>
        </w:r>
      </w:del>
      <w:ins w:id="2444" w:author="ALE Editor" w:date="2021-07-29T16:27:00Z">
        <w:r w:rsidR="00A20929">
          <w:rPr>
            <w:rFonts w:asciiTheme="minorBidi" w:hAnsiTheme="minorBidi"/>
            <w:sz w:val="24"/>
          </w:rPr>
          <w:t>D</w:t>
        </w:r>
        <w:r w:rsidR="00A20929" w:rsidRPr="00581FEF">
          <w:rPr>
            <w:rFonts w:asciiTheme="minorBidi" w:hAnsiTheme="minorBidi"/>
            <w:sz w:val="24"/>
          </w:rPr>
          <w:t xml:space="preserve">esign </w:t>
        </w:r>
      </w:ins>
      <w:r w:rsidRPr="00581FEF">
        <w:rPr>
          <w:rFonts w:asciiTheme="minorBidi" w:hAnsiTheme="minorBidi"/>
          <w:sz w:val="24"/>
        </w:rPr>
        <w:t xml:space="preserve">and </w:t>
      </w:r>
      <w:del w:id="2445" w:author="ALE Editor" w:date="2021-07-29T16:27:00Z">
        <w:r w:rsidRPr="00581FEF" w:rsidDel="00A20929">
          <w:rPr>
            <w:rFonts w:asciiTheme="minorBidi" w:hAnsiTheme="minorBidi"/>
            <w:sz w:val="24"/>
          </w:rPr>
          <w:delText xml:space="preserve">fabrication </w:delText>
        </w:r>
      </w:del>
      <w:ins w:id="2446" w:author="ALE Editor" w:date="2021-07-29T16:27:00Z">
        <w:r w:rsidR="00A20929">
          <w:rPr>
            <w:rFonts w:asciiTheme="minorBidi" w:hAnsiTheme="minorBidi"/>
            <w:sz w:val="24"/>
          </w:rPr>
          <w:t>F</w:t>
        </w:r>
        <w:r w:rsidR="00A20929" w:rsidRPr="00581FEF">
          <w:rPr>
            <w:rFonts w:asciiTheme="minorBidi" w:hAnsiTheme="minorBidi"/>
            <w:sz w:val="24"/>
          </w:rPr>
          <w:t xml:space="preserve">abrication </w:t>
        </w:r>
        <w:r w:rsidR="00A20929">
          <w:rPr>
            <w:rFonts w:asciiTheme="minorBidi" w:hAnsiTheme="minorBidi"/>
            <w:sz w:val="24"/>
          </w:rPr>
          <w:t>L</w:t>
        </w:r>
      </w:ins>
      <w:del w:id="2447" w:author="ALE Editor" w:date="2021-07-29T16:27:00Z">
        <w:r w:rsidRPr="00581FEF" w:rsidDel="00A20929">
          <w:rPr>
            <w:rFonts w:asciiTheme="minorBidi" w:hAnsiTheme="minorBidi"/>
            <w:sz w:val="24"/>
          </w:rPr>
          <w:delText>l</w:delText>
        </w:r>
      </w:del>
      <w:r w:rsidRPr="00581FEF">
        <w:rPr>
          <w:rFonts w:asciiTheme="minorBidi" w:hAnsiTheme="minorBidi"/>
          <w:sz w:val="24"/>
        </w:rPr>
        <w:t>ab</w:t>
      </w:r>
      <w:ins w:id="2448" w:author="ALE Editor" w:date="2021-07-29T14:56:00Z">
        <w:r w:rsidR="006E1E6B">
          <w:rPr>
            <w:rFonts w:asciiTheme="minorBidi" w:hAnsiTheme="minorBidi"/>
            <w:sz w:val="24"/>
          </w:rPr>
          <w:t>,</w:t>
        </w:r>
      </w:ins>
      <w:r w:rsidRPr="00581FEF">
        <w:rPr>
          <w:rFonts w:asciiTheme="minorBidi" w:hAnsiTheme="minorBidi"/>
          <w:sz w:val="24"/>
        </w:rPr>
        <w:t xml:space="preserve"> and </w:t>
      </w:r>
      <w:del w:id="2449" w:author="ALE Editor" w:date="2021-07-29T14:56:00Z">
        <w:r w:rsidRPr="00581FEF" w:rsidDel="006E1E6B">
          <w:rPr>
            <w:rFonts w:asciiTheme="minorBidi" w:hAnsiTheme="minorBidi"/>
            <w:sz w:val="24"/>
          </w:rPr>
          <w:delText xml:space="preserve">full </w:delText>
        </w:r>
      </w:del>
      <w:ins w:id="2450" w:author="ALE Editor" w:date="2021-07-29T14:56:00Z">
        <w:r w:rsidR="006E1E6B" w:rsidRPr="00581FEF">
          <w:rPr>
            <w:rFonts w:asciiTheme="minorBidi" w:hAnsiTheme="minorBidi"/>
            <w:sz w:val="24"/>
          </w:rPr>
          <w:t>full</w:t>
        </w:r>
        <w:r w:rsidR="006E1E6B">
          <w:rPr>
            <w:rFonts w:asciiTheme="minorBidi" w:hAnsiTheme="minorBidi"/>
            <w:sz w:val="24"/>
          </w:rPr>
          <w:t>-</w:t>
        </w:r>
      </w:ins>
      <w:r w:rsidRPr="00581FEF">
        <w:rPr>
          <w:rFonts w:asciiTheme="minorBidi" w:hAnsiTheme="minorBidi"/>
          <w:sz w:val="24"/>
        </w:rPr>
        <w:t xml:space="preserve">time </w:t>
      </w:r>
      <w:del w:id="2451" w:author="ALE Editor" w:date="2021-07-29T16:27:00Z">
        <w:r w:rsidRPr="00581FEF" w:rsidDel="00A20929">
          <w:rPr>
            <w:rFonts w:asciiTheme="minorBidi" w:hAnsiTheme="minorBidi"/>
            <w:sz w:val="24"/>
          </w:rPr>
          <w:delText xml:space="preserve">media </w:delText>
        </w:r>
      </w:del>
      <w:ins w:id="2452" w:author="ALE Editor" w:date="2021-07-29T16:27:00Z">
        <w:r w:rsidR="00A20929">
          <w:rPr>
            <w:rFonts w:asciiTheme="minorBidi" w:hAnsiTheme="minorBidi"/>
            <w:sz w:val="24"/>
          </w:rPr>
          <w:t>M</w:t>
        </w:r>
        <w:r w:rsidR="00A20929" w:rsidRPr="00581FEF">
          <w:rPr>
            <w:rFonts w:asciiTheme="minorBidi" w:hAnsiTheme="minorBidi"/>
            <w:sz w:val="24"/>
          </w:rPr>
          <w:t xml:space="preserve">edia </w:t>
        </w:r>
      </w:ins>
      <w:del w:id="2453" w:author="ALE Editor" w:date="2021-07-29T16:27:00Z">
        <w:r w:rsidRPr="00581FEF" w:rsidDel="00A20929">
          <w:rPr>
            <w:rFonts w:asciiTheme="minorBidi" w:hAnsiTheme="minorBidi"/>
            <w:sz w:val="24"/>
          </w:rPr>
          <w:delText xml:space="preserve">center </w:delText>
        </w:r>
      </w:del>
      <w:ins w:id="2454" w:author="ALE Editor" w:date="2021-07-29T16:27:00Z">
        <w:r w:rsidR="00A20929">
          <w:rPr>
            <w:rFonts w:asciiTheme="minorBidi" w:hAnsiTheme="minorBidi"/>
            <w:sz w:val="24"/>
          </w:rPr>
          <w:t>C</w:t>
        </w:r>
        <w:r w:rsidR="00A20929" w:rsidRPr="00581FEF">
          <w:rPr>
            <w:rFonts w:asciiTheme="minorBidi" w:hAnsiTheme="minorBidi"/>
            <w:sz w:val="24"/>
          </w:rPr>
          <w:t xml:space="preserve">enter </w:t>
        </w:r>
      </w:ins>
      <w:r w:rsidRPr="00581FEF">
        <w:rPr>
          <w:rFonts w:asciiTheme="minorBidi" w:hAnsiTheme="minorBidi"/>
          <w:sz w:val="24"/>
        </w:rPr>
        <w:t xml:space="preserve">and </w:t>
      </w:r>
      <w:del w:id="2455" w:author="ALE Editor" w:date="2021-07-29T16:27:00Z">
        <w:r w:rsidRPr="00581FEF" w:rsidDel="00A20929">
          <w:rPr>
            <w:rFonts w:asciiTheme="minorBidi" w:hAnsiTheme="minorBidi"/>
            <w:sz w:val="24"/>
          </w:rPr>
          <w:delText xml:space="preserve">photography </w:delText>
        </w:r>
      </w:del>
      <w:ins w:id="2456" w:author="ALE Editor" w:date="2021-07-29T16:27:00Z">
        <w:r w:rsidR="00A20929">
          <w:rPr>
            <w:rFonts w:asciiTheme="minorBidi" w:hAnsiTheme="minorBidi"/>
            <w:sz w:val="24"/>
          </w:rPr>
          <w:t>P</w:t>
        </w:r>
        <w:r w:rsidR="00A20929" w:rsidRPr="00581FEF">
          <w:rPr>
            <w:rFonts w:asciiTheme="minorBidi" w:hAnsiTheme="minorBidi"/>
            <w:sz w:val="24"/>
          </w:rPr>
          <w:t xml:space="preserve">hotography </w:t>
        </w:r>
      </w:ins>
      <w:del w:id="2457" w:author="ALE Editor" w:date="2021-07-29T16:27:00Z">
        <w:r w:rsidRPr="00581FEF" w:rsidDel="00A20929">
          <w:rPr>
            <w:rFonts w:asciiTheme="minorBidi" w:hAnsiTheme="minorBidi"/>
            <w:sz w:val="24"/>
          </w:rPr>
          <w:delText>lab</w:delText>
        </w:r>
      </w:del>
      <w:ins w:id="2458" w:author="ALE Editor" w:date="2021-07-29T16:27:00Z">
        <w:r w:rsidR="00A20929">
          <w:rPr>
            <w:rFonts w:asciiTheme="minorBidi" w:hAnsiTheme="minorBidi"/>
            <w:sz w:val="24"/>
          </w:rPr>
          <w:t>L</w:t>
        </w:r>
        <w:r w:rsidR="00A20929" w:rsidRPr="00581FEF">
          <w:rPr>
            <w:rFonts w:asciiTheme="minorBidi" w:hAnsiTheme="minorBidi"/>
            <w:sz w:val="24"/>
          </w:rPr>
          <w:t>ab</w:t>
        </w:r>
      </w:ins>
      <w:r w:rsidRPr="00581FEF">
        <w:rPr>
          <w:rFonts w:asciiTheme="minorBidi" w:hAnsiTheme="minorBidi"/>
          <w:sz w:val="24"/>
        </w:rPr>
        <w:t>.</w:t>
      </w:r>
      <w:ins w:id="2459" w:author="ALE Editor" w:date="2021-07-29T14:56:00Z">
        <w:r w:rsidR="006E1E6B">
          <w:rPr>
            <w:rFonts w:asciiTheme="minorBidi" w:hAnsiTheme="minorBidi"/>
            <w:sz w:val="24"/>
          </w:rPr>
          <w:t xml:space="preserve"> </w:t>
        </w:r>
      </w:ins>
      <w:r w:rsidRPr="00581FEF">
        <w:rPr>
          <w:rFonts w:asciiTheme="minorBidi" w:hAnsiTheme="minorBidi"/>
          <w:sz w:val="24"/>
        </w:rPr>
        <w:t xml:space="preserve">The Built Heritage Research Center employs a </w:t>
      </w:r>
      <w:del w:id="2460" w:author="ALE Editor" w:date="2021-07-29T14:56:00Z">
        <w:r w:rsidRPr="00581FEF" w:rsidDel="006E1E6B">
          <w:rPr>
            <w:rFonts w:asciiTheme="minorBidi" w:hAnsiTheme="minorBidi"/>
            <w:sz w:val="24"/>
          </w:rPr>
          <w:delText xml:space="preserve">Collections </w:delText>
        </w:r>
      </w:del>
      <w:ins w:id="2461" w:author="ALE Editor" w:date="2021-07-29T14:56:00Z">
        <w:r w:rsidR="006E1E6B">
          <w:rPr>
            <w:rFonts w:asciiTheme="minorBidi" w:hAnsiTheme="minorBidi"/>
            <w:sz w:val="24"/>
          </w:rPr>
          <w:t>c</w:t>
        </w:r>
        <w:r w:rsidR="006E1E6B" w:rsidRPr="00581FEF">
          <w:rPr>
            <w:rFonts w:asciiTheme="minorBidi" w:hAnsiTheme="minorBidi"/>
            <w:sz w:val="24"/>
          </w:rPr>
          <w:t xml:space="preserve">ollections </w:t>
        </w:r>
      </w:ins>
      <w:del w:id="2462" w:author="ALE Editor" w:date="2021-07-29T14:56:00Z">
        <w:r w:rsidRPr="00581FEF" w:rsidDel="006E1E6B">
          <w:rPr>
            <w:rFonts w:asciiTheme="minorBidi" w:hAnsiTheme="minorBidi"/>
            <w:sz w:val="24"/>
          </w:rPr>
          <w:delText>Manager</w:delText>
        </w:r>
      </w:del>
      <w:ins w:id="2463" w:author="ALE Editor" w:date="2021-07-29T14:56:00Z">
        <w:r w:rsidR="006E1E6B">
          <w:rPr>
            <w:rFonts w:asciiTheme="minorBidi" w:hAnsiTheme="minorBidi"/>
            <w:sz w:val="24"/>
          </w:rPr>
          <w:t>m</w:t>
        </w:r>
        <w:r w:rsidR="006E1E6B" w:rsidRPr="00581FEF">
          <w:rPr>
            <w:rFonts w:asciiTheme="minorBidi" w:hAnsiTheme="minorBidi"/>
            <w:sz w:val="24"/>
          </w:rPr>
          <w:t>anager</w:t>
        </w:r>
      </w:ins>
      <w:r w:rsidRPr="00581FEF">
        <w:rPr>
          <w:rFonts w:asciiTheme="minorBidi" w:hAnsiTheme="minorBidi"/>
          <w:sz w:val="24"/>
        </w:rPr>
        <w:t xml:space="preserve">, </w:t>
      </w:r>
      <w:del w:id="2464" w:author="ALE Editor" w:date="2021-07-29T14:56:00Z">
        <w:r w:rsidRPr="00581FEF" w:rsidDel="006E1E6B">
          <w:rPr>
            <w:rFonts w:asciiTheme="minorBidi" w:hAnsiTheme="minorBidi"/>
            <w:sz w:val="24"/>
          </w:rPr>
          <w:delText xml:space="preserve">Publication </w:delText>
        </w:r>
      </w:del>
      <w:ins w:id="2465" w:author="ALE Editor" w:date="2021-07-29T14:56:00Z">
        <w:r w:rsidR="006E1E6B">
          <w:rPr>
            <w:rFonts w:asciiTheme="minorBidi" w:hAnsiTheme="minorBidi"/>
            <w:sz w:val="24"/>
          </w:rPr>
          <w:t>p</w:t>
        </w:r>
        <w:r w:rsidR="006E1E6B" w:rsidRPr="00581FEF">
          <w:rPr>
            <w:rFonts w:asciiTheme="minorBidi" w:hAnsiTheme="minorBidi"/>
            <w:sz w:val="24"/>
          </w:rPr>
          <w:t xml:space="preserve">ublication </w:t>
        </w:r>
      </w:ins>
      <w:del w:id="2466" w:author="ALE Editor" w:date="2021-07-29T14:56:00Z">
        <w:r w:rsidRPr="00581FEF" w:rsidDel="006E1E6B">
          <w:rPr>
            <w:rFonts w:asciiTheme="minorBidi" w:hAnsiTheme="minorBidi"/>
            <w:sz w:val="24"/>
          </w:rPr>
          <w:delText xml:space="preserve">House </w:delText>
        </w:r>
      </w:del>
      <w:ins w:id="2467" w:author="ALE Editor" w:date="2021-07-29T14:56:00Z">
        <w:r w:rsidR="006E1E6B">
          <w:rPr>
            <w:rFonts w:asciiTheme="minorBidi" w:hAnsiTheme="minorBidi"/>
            <w:sz w:val="24"/>
          </w:rPr>
          <w:t>h</w:t>
        </w:r>
        <w:r w:rsidR="006E1E6B" w:rsidRPr="00581FEF">
          <w:rPr>
            <w:rFonts w:asciiTheme="minorBidi" w:hAnsiTheme="minorBidi"/>
            <w:sz w:val="24"/>
          </w:rPr>
          <w:t xml:space="preserve">ouse </w:t>
        </w:r>
      </w:ins>
      <w:del w:id="2468" w:author="ALE Editor" w:date="2021-07-29T14:56:00Z">
        <w:r w:rsidRPr="00581FEF" w:rsidDel="006E1E6B">
          <w:rPr>
            <w:rFonts w:asciiTheme="minorBidi" w:hAnsiTheme="minorBidi"/>
            <w:sz w:val="24"/>
          </w:rPr>
          <w:delText xml:space="preserve">Manager </w:delText>
        </w:r>
      </w:del>
      <w:ins w:id="2469" w:author="ALE Editor" w:date="2021-07-29T14:56:00Z">
        <w:r w:rsidR="006E1E6B">
          <w:rPr>
            <w:rFonts w:asciiTheme="minorBidi" w:hAnsiTheme="minorBidi"/>
            <w:sz w:val="24"/>
          </w:rPr>
          <w:t>m</w:t>
        </w:r>
        <w:r w:rsidR="006E1E6B" w:rsidRPr="00581FEF">
          <w:rPr>
            <w:rFonts w:asciiTheme="minorBidi" w:hAnsiTheme="minorBidi"/>
            <w:sz w:val="24"/>
          </w:rPr>
          <w:t>anager</w:t>
        </w:r>
      </w:ins>
      <w:ins w:id="2470" w:author="ALE Editor" w:date="2021-07-29T15:03:00Z">
        <w:r w:rsidR="00931D03">
          <w:rPr>
            <w:rFonts w:asciiTheme="minorBidi" w:hAnsiTheme="minorBidi"/>
            <w:sz w:val="24"/>
          </w:rPr>
          <w:t>,</w:t>
        </w:r>
      </w:ins>
      <w:ins w:id="2471" w:author="ALE Editor" w:date="2021-07-29T14:56:00Z">
        <w:r w:rsidR="006E1E6B" w:rsidRPr="00581FEF">
          <w:rPr>
            <w:rFonts w:asciiTheme="minorBidi" w:hAnsiTheme="minorBidi"/>
            <w:sz w:val="24"/>
          </w:rPr>
          <w:t xml:space="preserve"> </w:t>
        </w:r>
      </w:ins>
      <w:r w:rsidRPr="00581FEF">
        <w:rPr>
          <w:rFonts w:asciiTheme="minorBidi" w:hAnsiTheme="minorBidi"/>
          <w:sz w:val="24"/>
        </w:rPr>
        <w:t xml:space="preserve">and an </w:t>
      </w:r>
      <w:del w:id="2472" w:author="ALE Editor" w:date="2021-07-29T14:56:00Z">
        <w:r w:rsidRPr="00581FEF" w:rsidDel="006E1E6B">
          <w:rPr>
            <w:rFonts w:asciiTheme="minorBidi" w:hAnsiTheme="minorBidi"/>
            <w:sz w:val="24"/>
          </w:rPr>
          <w:delText>Archivist</w:delText>
        </w:r>
      </w:del>
      <w:ins w:id="2473" w:author="ALE Editor" w:date="2021-07-29T14:56:00Z">
        <w:r w:rsidR="006E1E6B">
          <w:rPr>
            <w:rFonts w:asciiTheme="minorBidi" w:hAnsiTheme="minorBidi"/>
            <w:sz w:val="24"/>
          </w:rPr>
          <w:t>a</w:t>
        </w:r>
        <w:r w:rsidR="006E1E6B" w:rsidRPr="00581FEF">
          <w:rPr>
            <w:rFonts w:asciiTheme="minorBidi" w:hAnsiTheme="minorBidi"/>
            <w:sz w:val="24"/>
          </w:rPr>
          <w:t>rchivist</w:t>
        </w:r>
      </w:ins>
      <w:r w:rsidRPr="00581FEF">
        <w:rPr>
          <w:rFonts w:asciiTheme="minorBidi" w:hAnsiTheme="minorBidi"/>
          <w:sz w:val="24"/>
        </w:rPr>
        <w:t xml:space="preserve">. </w:t>
      </w:r>
    </w:p>
    <w:p w14:paraId="000001E9" w14:textId="77777777" w:rsidR="00094B04" w:rsidRPr="00581FEF" w:rsidRDefault="00094B04" w:rsidP="001930CD">
      <w:pPr>
        <w:rPr>
          <w:rFonts w:asciiTheme="minorBidi" w:hAnsiTheme="minorBidi"/>
          <w:sz w:val="24"/>
        </w:rPr>
      </w:pPr>
    </w:p>
    <w:p w14:paraId="2CF23A94" w14:textId="08E06335" w:rsidR="00931D03" w:rsidRDefault="00D048A7" w:rsidP="001930CD">
      <w:pPr>
        <w:rPr>
          <w:ins w:id="2474" w:author="ALE Editor" w:date="2021-07-29T15:05:00Z"/>
          <w:rFonts w:asciiTheme="minorBidi" w:hAnsiTheme="minorBidi"/>
          <w:sz w:val="24"/>
        </w:rPr>
      </w:pPr>
      <w:r w:rsidRPr="00581FEF">
        <w:rPr>
          <w:rFonts w:asciiTheme="minorBidi" w:hAnsiTheme="minorBidi"/>
          <w:sz w:val="24"/>
        </w:rPr>
        <w:t xml:space="preserve">Action and practice research is conducted by </w:t>
      </w:r>
      <w:del w:id="2475" w:author="ALE Editor" w:date="2021-07-29T15:03:00Z">
        <w:r w:rsidRPr="00581FEF" w:rsidDel="00931D03">
          <w:rPr>
            <w:rFonts w:asciiTheme="minorBidi" w:hAnsiTheme="minorBidi"/>
            <w:sz w:val="24"/>
          </w:rPr>
          <w:delText xml:space="preserve">full </w:delText>
        </w:r>
      </w:del>
      <w:ins w:id="2476" w:author="ALE Editor" w:date="2021-07-29T15:03:00Z">
        <w:r w:rsidR="00931D03" w:rsidRPr="00581FEF">
          <w:rPr>
            <w:rFonts w:asciiTheme="minorBidi" w:hAnsiTheme="minorBidi"/>
            <w:sz w:val="24"/>
          </w:rPr>
          <w:t>full</w:t>
        </w:r>
        <w:r w:rsidR="00931D03">
          <w:rPr>
            <w:rFonts w:asciiTheme="minorBidi" w:hAnsiTheme="minorBidi"/>
            <w:sz w:val="24"/>
          </w:rPr>
          <w:t>-</w:t>
        </w:r>
      </w:ins>
      <w:r w:rsidRPr="00581FEF">
        <w:rPr>
          <w:rFonts w:asciiTheme="minorBidi" w:hAnsiTheme="minorBidi"/>
          <w:sz w:val="24"/>
        </w:rPr>
        <w:t>time</w:t>
      </w:r>
      <w:del w:id="2477" w:author="ALE Editor" w:date="2021-07-29T15:03:00Z">
        <w:r w:rsidRPr="00581FEF" w:rsidDel="00931D03">
          <w:rPr>
            <w:rFonts w:asciiTheme="minorBidi" w:hAnsiTheme="minorBidi"/>
            <w:sz w:val="24"/>
          </w:rPr>
          <w:delText xml:space="preserve"> faculty</w:delText>
        </w:r>
      </w:del>
      <w:r w:rsidRPr="00581FEF">
        <w:rPr>
          <w:rFonts w:asciiTheme="minorBidi" w:hAnsiTheme="minorBidi"/>
          <w:sz w:val="24"/>
        </w:rPr>
        <w:t xml:space="preserve">, </w:t>
      </w:r>
      <w:del w:id="2478" w:author="ALE Editor" w:date="2021-07-29T15:03:00Z">
        <w:r w:rsidRPr="00581FEF" w:rsidDel="00931D03">
          <w:rPr>
            <w:rFonts w:asciiTheme="minorBidi" w:hAnsiTheme="minorBidi"/>
            <w:sz w:val="24"/>
          </w:rPr>
          <w:delText xml:space="preserve">part </w:delText>
        </w:r>
      </w:del>
      <w:ins w:id="2479" w:author="ALE Editor" w:date="2021-07-29T15:03:00Z">
        <w:r w:rsidR="00931D03" w:rsidRPr="00581FEF">
          <w:rPr>
            <w:rFonts w:asciiTheme="minorBidi" w:hAnsiTheme="minorBidi"/>
            <w:sz w:val="24"/>
          </w:rPr>
          <w:t>part</w:t>
        </w:r>
        <w:r w:rsidR="00931D03">
          <w:rPr>
            <w:rFonts w:asciiTheme="minorBidi" w:hAnsiTheme="minorBidi"/>
            <w:sz w:val="24"/>
          </w:rPr>
          <w:t>-</w:t>
        </w:r>
      </w:ins>
      <w:r w:rsidRPr="00581FEF">
        <w:rPr>
          <w:rFonts w:asciiTheme="minorBidi" w:hAnsiTheme="minorBidi"/>
          <w:sz w:val="24"/>
        </w:rPr>
        <w:t>time and adjunct faculty</w:t>
      </w:r>
      <w:ins w:id="2480" w:author="ALE Editor" w:date="2021-07-29T15:03:00Z">
        <w:r w:rsidR="00931D03">
          <w:rPr>
            <w:rFonts w:asciiTheme="minorBidi" w:hAnsiTheme="minorBidi"/>
            <w:sz w:val="24"/>
          </w:rPr>
          <w:t xml:space="preserve"> members</w:t>
        </w:r>
      </w:ins>
      <w:r w:rsidRPr="00581FEF">
        <w:rPr>
          <w:rFonts w:asciiTheme="minorBidi" w:hAnsiTheme="minorBidi"/>
          <w:sz w:val="24"/>
        </w:rPr>
        <w:t>. It includes working with the industry, government</w:t>
      </w:r>
      <w:ins w:id="2481" w:author="ALE Editor" w:date="2021-07-29T15:03:00Z">
        <w:r w:rsidR="00931D03">
          <w:rPr>
            <w:rFonts w:asciiTheme="minorBidi" w:hAnsiTheme="minorBidi"/>
            <w:sz w:val="24"/>
          </w:rPr>
          <w:t>,</w:t>
        </w:r>
      </w:ins>
      <w:r w:rsidRPr="00581FEF">
        <w:rPr>
          <w:rFonts w:asciiTheme="minorBidi" w:hAnsiTheme="minorBidi"/>
          <w:sz w:val="24"/>
        </w:rPr>
        <w:t xml:space="preserve"> and NGO</w:t>
      </w:r>
      <w:del w:id="2482" w:author="ALE Editor" w:date="2021-07-29T15:03:00Z">
        <w:r w:rsidRPr="00581FEF" w:rsidDel="00931D03">
          <w:rPr>
            <w:rFonts w:asciiTheme="minorBidi" w:hAnsiTheme="minorBidi"/>
            <w:sz w:val="24"/>
          </w:rPr>
          <w:delText>’</w:delText>
        </w:r>
      </w:del>
      <w:r w:rsidRPr="00581FEF">
        <w:rPr>
          <w:rFonts w:asciiTheme="minorBidi" w:hAnsiTheme="minorBidi"/>
          <w:sz w:val="24"/>
        </w:rPr>
        <w:t xml:space="preserve">s in conducting research and research by design. The </w:t>
      </w:r>
      <w:ins w:id="2483" w:author="ALE Editor" w:date="2021-07-29T15:03:00Z">
        <w:r w:rsidR="00931D03">
          <w:rPr>
            <w:rFonts w:asciiTheme="minorBidi" w:hAnsiTheme="minorBidi"/>
            <w:sz w:val="24"/>
          </w:rPr>
          <w:t>F</w:t>
        </w:r>
      </w:ins>
      <w:del w:id="2484" w:author="ALE Editor" w:date="2021-07-29T15:03:00Z">
        <w:r w:rsidRPr="00581FEF" w:rsidDel="00931D03">
          <w:rPr>
            <w:rFonts w:asciiTheme="minorBidi" w:hAnsiTheme="minorBidi"/>
            <w:sz w:val="24"/>
          </w:rPr>
          <w:delText>f</w:delText>
        </w:r>
      </w:del>
      <w:r w:rsidRPr="00581FEF">
        <w:rPr>
          <w:rFonts w:asciiTheme="minorBidi" w:hAnsiTheme="minorBidi"/>
          <w:sz w:val="24"/>
        </w:rPr>
        <w:t xml:space="preserve">aculty and the </w:t>
      </w:r>
      <w:ins w:id="2485" w:author="ALE Editor" w:date="2021-07-29T15:03:00Z">
        <w:r w:rsidR="00931D03">
          <w:rPr>
            <w:rFonts w:asciiTheme="minorBidi" w:hAnsiTheme="minorBidi"/>
            <w:sz w:val="24"/>
          </w:rPr>
          <w:t>A</w:t>
        </w:r>
      </w:ins>
      <w:del w:id="2486" w:author="ALE Editor" w:date="2021-07-29T15:03:00Z">
        <w:r w:rsidRPr="00581FEF" w:rsidDel="00931D03">
          <w:rPr>
            <w:rFonts w:asciiTheme="minorBidi" w:hAnsiTheme="minorBidi"/>
            <w:sz w:val="24"/>
          </w:rPr>
          <w:delText>a</w:delText>
        </w:r>
      </w:del>
      <w:r w:rsidRPr="00581FEF">
        <w:rPr>
          <w:rFonts w:asciiTheme="minorBidi" w:hAnsiTheme="minorBidi"/>
          <w:sz w:val="24"/>
        </w:rPr>
        <w:t>rchitectur</w:t>
      </w:r>
      <w:del w:id="2487" w:author="ALE Editor" w:date="2021-07-29T15:03:00Z">
        <w:r w:rsidRPr="00581FEF" w:rsidDel="00931D03">
          <w:rPr>
            <w:rFonts w:asciiTheme="minorBidi" w:hAnsiTheme="minorBidi"/>
            <w:sz w:val="24"/>
          </w:rPr>
          <w:delText>al</w:delText>
        </w:r>
      </w:del>
      <w:ins w:id="2488" w:author="ALE Editor" w:date="2021-07-29T15:03:00Z">
        <w:r w:rsidR="00931D03">
          <w:rPr>
            <w:rFonts w:asciiTheme="minorBidi" w:hAnsiTheme="minorBidi"/>
            <w:sz w:val="24"/>
          </w:rPr>
          <w:t>e</w:t>
        </w:r>
      </w:ins>
      <w:r w:rsidRPr="00581FEF">
        <w:rPr>
          <w:rFonts w:asciiTheme="minorBidi" w:hAnsiTheme="minorBidi"/>
          <w:sz w:val="24"/>
        </w:rPr>
        <w:t xml:space="preserve"> </w:t>
      </w:r>
      <w:ins w:id="2489" w:author="ALE Editor" w:date="2021-07-29T15:03:00Z">
        <w:r w:rsidR="00931D03">
          <w:rPr>
            <w:rFonts w:asciiTheme="minorBidi" w:hAnsiTheme="minorBidi"/>
            <w:sz w:val="24"/>
          </w:rPr>
          <w:t>P</w:t>
        </w:r>
      </w:ins>
      <w:del w:id="2490" w:author="ALE Editor" w:date="2021-07-29T15:03:00Z">
        <w:r w:rsidRPr="00581FEF" w:rsidDel="00931D03">
          <w:rPr>
            <w:rFonts w:asciiTheme="minorBidi" w:hAnsiTheme="minorBidi"/>
            <w:sz w:val="24"/>
          </w:rPr>
          <w:delText>p</w:delText>
        </w:r>
      </w:del>
      <w:r w:rsidRPr="00581FEF">
        <w:rPr>
          <w:rFonts w:asciiTheme="minorBidi" w:hAnsiTheme="minorBidi"/>
          <w:sz w:val="24"/>
        </w:rPr>
        <w:t xml:space="preserve">rogram have been trying to promote this type of research in recent years. We </w:t>
      </w:r>
      <w:del w:id="2491" w:author="ALE Editor" w:date="2021-07-29T15:03:00Z">
        <w:r w:rsidRPr="00581FEF" w:rsidDel="00931D03">
          <w:rPr>
            <w:rFonts w:asciiTheme="minorBidi" w:hAnsiTheme="minorBidi"/>
            <w:sz w:val="24"/>
          </w:rPr>
          <w:delText xml:space="preserve">have </w:delText>
        </w:r>
      </w:del>
      <w:r w:rsidRPr="00581FEF">
        <w:rPr>
          <w:rFonts w:asciiTheme="minorBidi" w:hAnsiTheme="minorBidi"/>
          <w:sz w:val="24"/>
        </w:rPr>
        <w:t xml:space="preserve">defined 2020 as </w:t>
      </w:r>
      <w:ins w:id="2492" w:author="Editor" w:date="2021-08-04T18:05:00Z">
        <w:r w:rsidR="00C43B25">
          <w:rPr>
            <w:rFonts w:asciiTheme="minorBidi" w:hAnsiTheme="minorBidi"/>
            <w:sz w:val="24"/>
          </w:rPr>
          <w:t xml:space="preserve">the </w:t>
        </w:r>
      </w:ins>
      <w:r w:rsidRPr="00581FEF">
        <w:rPr>
          <w:rFonts w:asciiTheme="minorBidi" w:hAnsiTheme="minorBidi"/>
          <w:sz w:val="24"/>
        </w:rPr>
        <w:t xml:space="preserve">Haifa </w:t>
      </w:r>
      <w:ins w:id="2493" w:author="ALE Editor" w:date="2021-07-29T15:03:00Z">
        <w:r w:rsidR="00931D03">
          <w:rPr>
            <w:rFonts w:asciiTheme="minorBidi" w:hAnsiTheme="minorBidi"/>
            <w:sz w:val="24"/>
          </w:rPr>
          <w:t>Y</w:t>
        </w:r>
      </w:ins>
      <w:del w:id="2494" w:author="ALE Editor" w:date="2021-07-29T15:03:00Z">
        <w:r w:rsidRPr="00581FEF" w:rsidDel="00931D03">
          <w:rPr>
            <w:rFonts w:asciiTheme="minorBidi" w:hAnsiTheme="minorBidi"/>
            <w:sz w:val="24"/>
          </w:rPr>
          <w:delText>y</w:delText>
        </w:r>
      </w:del>
      <w:r w:rsidRPr="00581FEF">
        <w:rPr>
          <w:rFonts w:asciiTheme="minorBidi" w:hAnsiTheme="minorBidi"/>
          <w:sz w:val="24"/>
        </w:rPr>
        <w:t>ear</w:t>
      </w:r>
      <w:ins w:id="2495" w:author="ALE Editor" w:date="2021-07-29T15:03:00Z">
        <w:r w:rsidR="00931D03">
          <w:rPr>
            <w:rFonts w:asciiTheme="minorBidi" w:hAnsiTheme="minorBidi"/>
            <w:sz w:val="24"/>
          </w:rPr>
          <w:t>,</w:t>
        </w:r>
      </w:ins>
      <w:r w:rsidRPr="00581FEF">
        <w:rPr>
          <w:rFonts w:asciiTheme="minorBidi" w:hAnsiTheme="minorBidi"/>
          <w:sz w:val="24"/>
        </w:rPr>
        <w:t xml:space="preserve"> and have been developing projects with the </w:t>
      </w:r>
      <w:ins w:id="2496" w:author="ALE Editor" w:date="2021-07-29T15:04:00Z">
        <w:r w:rsidR="00931D03">
          <w:rPr>
            <w:rFonts w:asciiTheme="minorBidi" w:hAnsiTheme="minorBidi"/>
            <w:sz w:val="24"/>
          </w:rPr>
          <w:t>Haifa</w:t>
        </w:r>
      </w:ins>
      <w:ins w:id="2497" w:author="ALE Editor" w:date="2021-07-29T15:03:00Z">
        <w:r w:rsidR="00931D03">
          <w:rPr>
            <w:rFonts w:asciiTheme="minorBidi" w:hAnsiTheme="minorBidi"/>
            <w:sz w:val="24"/>
          </w:rPr>
          <w:t xml:space="preserve"> </w:t>
        </w:r>
      </w:ins>
      <w:r w:rsidRPr="00581FEF">
        <w:rPr>
          <w:rFonts w:asciiTheme="minorBidi" w:hAnsiTheme="minorBidi"/>
          <w:sz w:val="24"/>
        </w:rPr>
        <w:t>municipality</w:t>
      </w:r>
      <w:ins w:id="2498" w:author="ALE Editor" w:date="2021-07-29T15:04:00Z">
        <w:r w:rsidR="00931D03">
          <w:rPr>
            <w:rFonts w:asciiTheme="minorBidi" w:hAnsiTheme="minorBidi"/>
            <w:sz w:val="24"/>
          </w:rPr>
          <w:t xml:space="preserve">. The </w:t>
        </w:r>
      </w:ins>
      <w:del w:id="2499" w:author="ALE Editor" w:date="2021-07-29T15:04:00Z">
        <w:r w:rsidRPr="00581FEF" w:rsidDel="00931D03">
          <w:rPr>
            <w:rFonts w:asciiTheme="minorBidi" w:hAnsiTheme="minorBidi"/>
            <w:sz w:val="24"/>
          </w:rPr>
          <w:delText xml:space="preserve"> (</w:delText>
        </w:r>
      </w:del>
      <w:r w:rsidRPr="00581FEF">
        <w:rPr>
          <w:rFonts w:asciiTheme="minorBidi" w:hAnsiTheme="minorBidi"/>
          <w:sz w:val="24"/>
        </w:rPr>
        <w:t xml:space="preserve">city engineer has joined the </w:t>
      </w:r>
      <w:ins w:id="2500" w:author="ALE Editor" w:date="2021-07-29T15:04:00Z">
        <w:r w:rsidR="00931D03">
          <w:rPr>
            <w:rFonts w:asciiTheme="minorBidi" w:hAnsiTheme="minorBidi"/>
            <w:sz w:val="24"/>
          </w:rPr>
          <w:t>F</w:t>
        </w:r>
      </w:ins>
      <w:del w:id="2501" w:author="ALE Editor" w:date="2021-07-29T15:04:00Z">
        <w:r w:rsidRPr="00581FEF" w:rsidDel="00931D03">
          <w:rPr>
            <w:rFonts w:asciiTheme="minorBidi" w:hAnsiTheme="minorBidi"/>
            <w:sz w:val="24"/>
          </w:rPr>
          <w:delText>f</w:delText>
        </w:r>
      </w:del>
      <w:r w:rsidRPr="00581FEF">
        <w:rPr>
          <w:rFonts w:asciiTheme="minorBidi" w:hAnsiTheme="minorBidi"/>
          <w:sz w:val="24"/>
        </w:rPr>
        <w:t xml:space="preserve">aculty as </w:t>
      </w:r>
      <w:ins w:id="2502" w:author="ALE Editor" w:date="2021-07-29T15:04:00Z">
        <w:r w:rsidR="00931D03">
          <w:rPr>
            <w:rFonts w:asciiTheme="minorBidi" w:hAnsiTheme="minorBidi"/>
            <w:sz w:val="24"/>
          </w:rPr>
          <w:t xml:space="preserve">an </w:t>
        </w:r>
      </w:ins>
      <w:r w:rsidRPr="00581FEF">
        <w:rPr>
          <w:rFonts w:asciiTheme="minorBidi" w:hAnsiTheme="minorBidi"/>
          <w:sz w:val="24"/>
        </w:rPr>
        <w:t>adjunct senior lecturer</w:t>
      </w:r>
      <w:del w:id="2503" w:author="ALE Editor" w:date="2021-07-29T15:04:00Z">
        <w:r w:rsidRPr="00581FEF" w:rsidDel="00931D03">
          <w:rPr>
            <w:rFonts w:asciiTheme="minorBidi" w:hAnsiTheme="minorBidi"/>
            <w:sz w:val="24"/>
          </w:rPr>
          <w:delText>)</w:delText>
        </w:r>
      </w:del>
      <w:r w:rsidRPr="00581FEF">
        <w:rPr>
          <w:rFonts w:asciiTheme="minorBidi" w:hAnsiTheme="minorBidi"/>
          <w:sz w:val="24"/>
        </w:rPr>
        <w:t xml:space="preserve">. Faculty have been preparing research reports and documents to several other municipalities and government ministries such as </w:t>
      </w:r>
      <w:ins w:id="2504" w:author="ALE Editor" w:date="2021-07-29T15:04:00Z">
        <w:r w:rsidR="00931D03">
          <w:rPr>
            <w:rFonts w:asciiTheme="minorBidi" w:hAnsiTheme="minorBidi"/>
            <w:sz w:val="24"/>
          </w:rPr>
          <w:t xml:space="preserve">the </w:t>
        </w:r>
      </w:ins>
      <w:r w:rsidRPr="00581FEF">
        <w:rPr>
          <w:rFonts w:asciiTheme="minorBidi" w:hAnsiTheme="minorBidi"/>
          <w:sz w:val="24"/>
        </w:rPr>
        <w:t>Tel Aviv</w:t>
      </w:r>
      <w:ins w:id="2505" w:author="ALE Editor" w:date="2021-07-29T15:04:00Z">
        <w:r w:rsidR="00931D03">
          <w:rPr>
            <w:rFonts w:asciiTheme="minorBidi" w:hAnsiTheme="minorBidi"/>
            <w:sz w:val="24"/>
          </w:rPr>
          <w:t xml:space="preserve"> municipality and</w:t>
        </w:r>
      </w:ins>
      <w:del w:id="2506" w:author="ALE Editor" w:date="2021-07-29T15:04:00Z">
        <w:r w:rsidRPr="00581FEF" w:rsidDel="00931D03">
          <w:rPr>
            <w:rFonts w:asciiTheme="minorBidi" w:hAnsiTheme="minorBidi"/>
            <w:sz w:val="24"/>
          </w:rPr>
          <w:delText>,</w:delText>
        </w:r>
      </w:del>
      <w:r w:rsidRPr="00581FEF">
        <w:rPr>
          <w:rFonts w:asciiTheme="minorBidi" w:hAnsiTheme="minorBidi"/>
          <w:sz w:val="24"/>
        </w:rPr>
        <w:t xml:space="preserve"> the </w:t>
      </w:r>
      <w:del w:id="2507" w:author="ALE Editor" w:date="2021-07-29T15:04:00Z">
        <w:r w:rsidRPr="00581FEF" w:rsidDel="00931D03">
          <w:rPr>
            <w:rFonts w:asciiTheme="minorBidi" w:hAnsiTheme="minorBidi"/>
            <w:sz w:val="24"/>
          </w:rPr>
          <w:delText xml:space="preserve">ministry </w:delText>
        </w:r>
      </w:del>
      <w:del w:id="2508" w:author="ALE Editor" w:date="2021-07-29T15:05:00Z">
        <w:r w:rsidRPr="00581FEF" w:rsidDel="00931D03">
          <w:rPr>
            <w:rFonts w:asciiTheme="minorBidi" w:hAnsiTheme="minorBidi"/>
            <w:sz w:val="24"/>
          </w:rPr>
          <w:delText xml:space="preserve">of </w:delText>
        </w:r>
      </w:del>
      <w:del w:id="2509" w:author="ALE Editor" w:date="2021-07-29T15:04:00Z">
        <w:r w:rsidRPr="00581FEF" w:rsidDel="00931D03">
          <w:rPr>
            <w:rFonts w:asciiTheme="minorBidi" w:hAnsiTheme="minorBidi"/>
            <w:sz w:val="24"/>
          </w:rPr>
          <w:delText xml:space="preserve">construction </w:delText>
        </w:r>
      </w:del>
      <w:ins w:id="2510" w:author="ALE Editor" w:date="2021-07-29T15:04:00Z">
        <w:r w:rsidR="00931D03">
          <w:rPr>
            <w:rFonts w:asciiTheme="minorBidi" w:hAnsiTheme="minorBidi"/>
            <w:sz w:val="24"/>
          </w:rPr>
          <w:t>C</w:t>
        </w:r>
        <w:r w:rsidR="00931D03" w:rsidRPr="00581FEF">
          <w:rPr>
            <w:rFonts w:asciiTheme="minorBidi" w:hAnsiTheme="minorBidi"/>
            <w:sz w:val="24"/>
          </w:rPr>
          <w:t xml:space="preserve">onstruction </w:t>
        </w:r>
      </w:ins>
      <w:r w:rsidRPr="00581FEF">
        <w:rPr>
          <w:rFonts w:asciiTheme="minorBidi" w:hAnsiTheme="minorBidi"/>
          <w:sz w:val="24"/>
        </w:rPr>
        <w:t xml:space="preserve">and </w:t>
      </w:r>
      <w:del w:id="2511" w:author="ALE Editor" w:date="2021-07-29T15:04:00Z">
        <w:r w:rsidRPr="00581FEF" w:rsidDel="00931D03">
          <w:rPr>
            <w:rFonts w:asciiTheme="minorBidi" w:hAnsiTheme="minorBidi"/>
            <w:sz w:val="24"/>
          </w:rPr>
          <w:delText xml:space="preserve">housing </w:delText>
        </w:r>
      </w:del>
      <w:ins w:id="2512" w:author="ALE Editor" w:date="2021-07-29T15:04:00Z">
        <w:r w:rsidR="00931D03">
          <w:rPr>
            <w:rFonts w:asciiTheme="minorBidi" w:hAnsiTheme="minorBidi"/>
            <w:sz w:val="24"/>
          </w:rPr>
          <w:t>H</w:t>
        </w:r>
        <w:r w:rsidR="00931D03" w:rsidRPr="00581FEF">
          <w:rPr>
            <w:rFonts w:asciiTheme="minorBidi" w:hAnsiTheme="minorBidi"/>
            <w:sz w:val="24"/>
          </w:rPr>
          <w:t xml:space="preserve">ousing </w:t>
        </w:r>
      </w:ins>
      <w:ins w:id="2513" w:author="ALE Editor" w:date="2021-07-29T15:05:00Z">
        <w:r w:rsidR="00931D03">
          <w:rPr>
            <w:rFonts w:asciiTheme="minorBidi" w:hAnsiTheme="minorBidi"/>
            <w:sz w:val="24"/>
          </w:rPr>
          <w:t xml:space="preserve">Ministry </w:t>
        </w:r>
      </w:ins>
      <w:r w:rsidRPr="00581FEF">
        <w:rPr>
          <w:rFonts w:asciiTheme="minorBidi" w:hAnsiTheme="minorBidi"/>
          <w:sz w:val="24"/>
        </w:rPr>
        <w:t>(see list in the research database). The program has collaborated with the Technion social hub, Israel ICOMOS and companies such as Amdocs in action design research in courses and studio</w:t>
      </w:r>
      <w:del w:id="2514" w:author="ALE Editor" w:date="2021-07-29T15:05:00Z">
        <w:r w:rsidRPr="00581FEF" w:rsidDel="00931D03">
          <w:rPr>
            <w:rFonts w:asciiTheme="minorBidi" w:hAnsiTheme="minorBidi"/>
            <w:sz w:val="24"/>
          </w:rPr>
          <w:delText xml:space="preserve"> </w:delText>
        </w:r>
      </w:del>
      <w:ins w:id="2515" w:author="ALE Editor" w:date="2021-07-29T15:05:00Z">
        <w:r w:rsidR="00931D03">
          <w:rPr>
            <w:rFonts w:asciiTheme="minorBidi" w:hAnsiTheme="minorBidi"/>
            <w:sz w:val="24"/>
          </w:rPr>
          <w:t>s</w:t>
        </w:r>
      </w:ins>
      <w:del w:id="2516" w:author="ALE Editor" w:date="2021-07-29T15:05:00Z">
        <w:r w:rsidRPr="00581FEF" w:rsidDel="00931D03">
          <w:rPr>
            <w:rFonts w:asciiTheme="minorBidi" w:hAnsiTheme="minorBidi"/>
            <w:sz w:val="24"/>
          </w:rPr>
          <w:delText>courses</w:delText>
        </w:r>
      </w:del>
      <w:r w:rsidRPr="00581FEF">
        <w:rPr>
          <w:rFonts w:asciiTheme="minorBidi" w:hAnsiTheme="minorBidi"/>
          <w:sz w:val="24"/>
        </w:rPr>
        <w:t xml:space="preserve">. </w:t>
      </w:r>
    </w:p>
    <w:p w14:paraId="0C14C193" w14:textId="77777777" w:rsidR="00931D03" w:rsidRDefault="00931D03" w:rsidP="001930CD">
      <w:pPr>
        <w:rPr>
          <w:ins w:id="2517" w:author="ALE Editor" w:date="2021-07-29T15:05:00Z"/>
          <w:rFonts w:asciiTheme="minorBidi" w:hAnsiTheme="minorBidi"/>
          <w:sz w:val="24"/>
        </w:rPr>
      </w:pPr>
    </w:p>
    <w:p w14:paraId="000001EA" w14:textId="63BE06B9" w:rsidR="00094B04" w:rsidRPr="00581FEF" w:rsidDel="00931D03" w:rsidRDefault="00D048A7" w:rsidP="001930CD">
      <w:pPr>
        <w:rPr>
          <w:del w:id="2518" w:author="ALE Editor" w:date="2021-07-29T15:05:00Z"/>
          <w:rFonts w:asciiTheme="minorBidi" w:hAnsiTheme="minorBidi"/>
          <w:sz w:val="24"/>
        </w:rPr>
      </w:pPr>
      <w:r w:rsidRPr="00581FEF">
        <w:rPr>
          <w:rFonts w:asciiTheme="minorBidi" w:hAnsiTheme="minorBidi"/>
          <w:sz w:val="24"/>
        </w:rPr>
        <w:t xml:space="preserve">Faculty members at the program developed the Technion’s master plan and </w:t>
      </w:r>
    </w:p>
    <w:p w14:paraId="000001EB" w14:textId="1352DA21" w:rsidR="00094B04" w:rsidRPr="00581FEF" w:rsidDel="00931D03" w:rsidRDefault="00931D03" w:rsidP="001930CD">
      <w:pPr>
        <w:rPr>
          <w:del w:id="2519" w:author="ALE Editor" w:date="2021-07-29T15:05:00Z"/>
          <w:rFonts w:asciiTheme="minorBidi" w:hAnsiTheme="minorBidi"/>
          <w:sz w:val="24"/>
          <w:highlight w:val="yellow"/>
        </w:rPr>
      </w:pPr>
      <w:ins w:id="2520" w:author="ALE Editor" w:date="2021-07-29T15:05:00Z">
        <w:r>
          <w:rPr>
            <w:rFonts w:asciiTheme="minorBidi" w:hAnsiTheme="minorBidi"/>
            <w:sz w:val="24"/>
          </w:rPr>
          <w:t>t</w:t>
        </w:r>
      </w:ins>
    </w:p>
    <w:p w14:paraId="000001EC" w14:textId="5B055D80" w:rsidR="00094B04" w:rsidRPr="00581FEF" w:rsidRDefault="00D048A7" w:rsidP="002775BF">
      <w:pPr>
        <w:rPr>
          <w:rFonts w:asciiTheme="minorBidi" w:hAnsiTheme="minorBidi"/>
          <w:sz w:val="24"/>
        </w:rPr>
      </w:pPr>
      <w:del w:id="2521" w:author="ALE Editor" w:date="2021-07-29T15:05:00Z">
        <w:r w:rsidRPr="00581FEF" w:rsidDel="00931D03">
          <w:rPr>
            <w:rFonts w:asciiTheme="minorBidi" w:hAnsiTheme="minorBidi"/>
            <w:sz w:val="24"/>
          </w:rPr>
          <w:delText>T</w:delText>
        </w:r>
      </w:del>
      <w:r w:rsidRPr="00581FEF">
        <w:rPr>
          <w:rFonts w:asciiTheme="minorBidi" w:hAnsiTheme="minorBidi"/>
          <w:sz w:val="24"/>
        </w:rPr>
        <w:t xml:space="preserve">he </w:t>
      </w:r>
      <w:ins w:id="2522" w:author="ALE Editor" w:date="2021-07-29T15:05:00Z">
        <w:r w:rsidR="00931D03">
          <w:rPr>
            <w:rFonts w:asciiTheme="minorBidi" w:hAnsiTheme="minorBidi"/>
            <w:sz w:val="24"/>
          </w:rPr>
          <w:t>Architecture</w:t>
        </w:r>
      </w:ins>
      <w:ins w:id="2523" w:author="ALE Editor" w:date="2021-07-29T15:06:00Z">
        <w:r w:rsidR="00931D03">
          <w:rPr>
            <w:rFonts w:asciiTheme="minorBidi" w:hAnsiTheme="minorBidi"/>
            <w:sz w:val="24"/>
          </w:rPr>
          <w:t xml:space="preserve"> </w:t>
        </w:r>
      </w:ins>
      <w:del w:id="2524" w:author="ALE Editor" w:date="2021-07-29T15:06:00Z">
        <w:r w:rsidRPr="00581FEF" w:rsidDel="00931D03">
          <w:rPr>
            <w:rFonts w:asciiTheme="minorBidi" w:hAnsiTheme="minorBidi"/>
            <w:sz w:val="24"/>
          </w:rPr>
          <w:delText>f</w:delText>
        </w:r>
      </w:del>
      <w:ins w:id="2525" w:author="ALE Editor" w:date="2021-07-29T15:06:00Z">
        <w:r w:rsidR="00931D03">
          <w:rPr>
            <w:rFonts w:asciiTheme="minorBidi" w:hAnsiTheme="minorBidi"/>
            <w:sz w:val="24"/>
          </w:rPr>
          <w:t>F</w:t>
        </w:r>
      </w:ins>
      <w:r w:rsidRPr="00581FEF">
        <w:rPr>
          <w:rFonts w:asciiTheme="minorBidi" w:hAnsiTheme="minorBidi"/>
          <w:sz w:val="24"/>
        </w:rPr>
        <w:t xml:space="preserve">aculty and </w:t>
      </w:r>
      <w:del w:id="2526" w:author="ALE Editor" w:date="2021-07-29T15:06:00Z">
        <w:r w:rsidRPr="00581FEF" w:rsidDel="00931D03">
          <w:rPr>
            <w:rFonts w:asciiTheme="minorBidi" w:hAnsiTheme="minorBidi"/>
            <w:sz w:val="24"/>
          </w:rPr>
          <w:delText xml:space="preserve">program </w:delText>
        </w:r>
      </w:del>
      <w:ins w:id="2527" w:author="ALE Editor" w:date="2021-07-29T15:06:00Z">
        <w:r w:rsidR="00931D03">
          <w:rPr>
            <w:rFonts w:asciiTheme="minorBidi" w:hAnsiTheme="minorBidi"/>
            <w:sz w:val="24"/>
          </w:rPr>
          <w:t>P</w:t>
        </w:r>
        <w:r w:rsidR="00931D03" w:rsidRPr="00581FEF">
          <w:rPr>
            <w:rFonts w:asciiTheme="minorBidi" w:hAnsiTheme="minorBidi"/>
            <w:sz w:val="24"/>
          </w:rPr>
          <w:t xml:space="preserve">rogram </w:t>
        </w:r>
      </w:ins>
      <w:r w:rsidRPr="00581FEF">
        <w:rPr>
          <w:rFonts w:asciiTheme="minorBidi" w:hAnsiTheme="minorBidi"/>
          <w:sz w:val="24"/>
        </w:rPr>
        <w:t>promote</w:t>
      </w:r>
      <w:del w:id="2528" w:author="ALE Editor" w:date="2021-07-29T15:06:00Z">
        <w:r w:rsidRPr="00581FEF" w:rsidDel="00931D03">
          <w:rPr>
            <w:rFonts w:asciiTheme="minorBidi" w:hAnsiTheme="minorBidi"/>
            <w:sz w:val="24"/>
          </w:rPr>
          <w:delText>s</w:delText>
        </w:r>
      </w:del>
      <w:r w:rsidRPr="00581FEF">
        <w:rPr>
          <w:rFonts w:asciiTheme="minorBidi" w:hAnsiTheme="minorBidi"/>
          <w:sz w:val="24"/>
        </w:rPr>
        <w:t xml:space="preserve"> research collaboration with </w:t>
      </w:r>
      <w:ins w:id="2529" w:author="ALE Editor" w:date="2021-07-29T15:06:00Z">
        <w:r w:rsidR="00931D03">
          <w:rPr>
            <w:rFonts w:asciiTheme="minorBidi" w:hAnsiTheme="minorBidi"/>
            <w:sz w:val="24"/>
          </w:rPr>
          <w:t xml:space="preserve">the </w:t>
        </w:r>
      </w:ins>
      <w:r w:rsidRPr="00581FEF">
        <w:rPr>
          <w:rFonts w:asciiTheme="minorBidi" w:hAnsiTheme="minorBidi"/>
          <w:sz w:val="24"/>
        </w:rPr>
        <w:t>Technion faculty members in supervision, grant submission</w:t>
      </w:r>
      <w:ins w:id="2530" w:author="ALE Editor" w:date="2021-07-29T15:06:00Z">
        <w:r w:rsidR="00931D03">
          <w:rPr>
            <w:rFonts w:asciiTheme="minorBidi" w:hAnsiTheme="minorBidi"/>
            <w:sz w:val="24"/>
          </w:rPr>
          <w:t>,</w:t>
        </w:r>
      </w:ins>
      <w:r w:rsidRPr="00581FEF">
        <w:rPr>
          <w:rFonts w:asciiTheme="minorBidi" w:hAnsiTheme="minorBidi"/>
          <w:sz w:val="24"/>
        </w:rPr>
        <w:t xml:space="preserve"> and research. In the </w:t>
      </w:r>
      <w:del w:id="2531" w:author="ALE Editor" w:date="2021-07-29T15:06:00Z">
        <w:r w:rsidRPr="00581FEF" w:rsidDel="00931D03">
          <w:rPr>
            <w:rFonts w:asciiTheme="minorBidi" w:hAnsiTheme="minorBidi"/>
            <w:sz w:val="24"/>
          </w:rPr>
          <w:delText>recent 3</w:delText>
        </w:r>
      </w:del>
      <w:ins w:id="2532" w:author="ALE Editor" w:date="2021-07-29T15:06:00Z">
        <w:r w:rsidR="00931D03">
          <w:rPr>
            <w:rFonts w:asciiTheme="minorBidi" w:hAnsiTheme="minorBidi"/>
            <w:sz w:val="24"/>
          </w:rPr>
          <w:t>past three</w:t>
        </w:r>
      </w:ins>
      <w:r w:rsidRPr="00581FEF">
        <w:rPr>
          <w:rFonts w:asciiTheme="minorBidi" w:hAnsiTheme="minorBidi"/>
          <w:sz w:val="24"/>
        </w:rPr>
        <w:t xml:space="preserve"> years there were </w:t>
      </w:r>
      <w:r w:rsidRPr="00581FEF">
        <w:rPr>
          <w:rFonts w:asciiTheme="minorBidi" w:hAnsiTheme="minorBidi"/>
          <w:sz w:val="24"/>
          <w:highlight w:val="yellow"/>
        </w:rPr>
        <w:t>X</w:t>
      </w:r>
      <w:r w:rsidRPr="00581FEF">
        <w:rPr>
          <w:rFonts w:asciiTheme="minorBidi" w:hAnsiTheme="minorBidi"/>
          <w:sz w:val="24"/>
        </w:rPr>
        <w:t xml:space="preserve"> collaboration</w:t>
      </w:r>
      <w:ins w:id="2533" w:author="ALE Editor" w:date="2021-07-29T15:06:00Z">
        <w:r w:rsidR="00931D03">
          <w:rPr>
            <w:rFonts w:asciiTheme="minorBidi" w:hAnsiTheme="minorBidi"/>
            <w:sz w:val="24"/>
          </w:rPr>
          <w:t>s</w:t>
        </w:r>
      </w:ins>
      <w:r w:rsidRPr="00581FEF">
        <w:rPr>
          <w:rFonts w:asciiTheme="minorBidi" w:hAnsiTheme="minorBidi"/>
          <w:sz w:val="24"/>
        </w:rPr>
        <w:t xml:space="preserve"> in supervision with supervisors from other faculties at the Technion. </w:t>
      </w:r>
      <w:del w:id="2534" w:author="ALE Editor" w:date="2021-07-29T15:06:00Z">
        <w:r w:rsidRPr="00581FEF" w:rsidDel="00931D03">
          <w:rPr>
            <w:rFonts w:asciiTheme="minorBidi" w:hAnsiTheme="minorBidi"/>
            <w:sz w:val="24"/>
          </w:rPr>
          <w:delText xml:space="preserve">An </w:delText>
        </w:r>
      </w:del>
      <w:ins w:id="2535" w:author="ALE Editor" w:date="2021-07-29T15:06:00Z">
        <w:r w:rsidR="00931D03">
          <w:rPr>
            <w:rFonts w:asciiTheme="minorBidi" w:hAnsiTheme="minorBidi"/>
            <w:sz w:val="24"/>
          </w:rPr>
          <w:t>E</w:t>
        </w:r>
      </w:ins>
      <w:del w:id="2536" w:author="ALE Editor" w:date="2021-07-29T15:06:00Z">
        <w:r w:rsidRPr="00581FEF" w:rsidDel="00931D03">
          <w:rPr>
            <w:rFonts w:asciiTheme="minorBidi" w:hAnsiTheme="minorBidi"/>
            <w:sz w:val="24"/>
          </w:rPr>
          <w:delText>e</w:delText>
        </w:r>
      </w:del>
      <w:r w:rsidRPr="00581FEF">
        <w:rPr>
          <w:rFonts w:asciiTheme="minorBidi" w:hAnsiTheme="minorBidi"/>
          <w:sz w:val="24"/>
        </w:rPr>
        <w:t xml:space="preserve">mphasis in being given to </w:t>
      </w:r>
      <w:del w:id="2537" w:author="ALE Editor" w:date="2021-07-29T15:06:00Z">
        <w:r w:rsidRPr="00581FEF" w:rsidDel="00931D03">
          <w:rPr>
            <w:rFonts w:asciiTheme="minorBidi" w:hAnsiTheme="minorBidi"/>
            <w:sz w:val="24"/>
          </w:rPr>
          <w:delText xml:space="preserve">the </w:delText>
        </w:r>
      </w:del>
      <w:r w:rsidRPr="00581FEF">
        <w:rPr>
          <w:rFonts w:asciiTheme="minorBidi" w:hAnsiTheme="minorBidi"/>
          <w:sz w:val="24"/>
        </w:rPr>
        <w:t xml:space="preserve">collaboration with the Faculty of Environmental and Civic engineering at the Technion. In the last </w:t>
      </w:r>
      <w:del w:id="2538" w:author="ALE Editor" w:date="2021-07-29T15:06:00Z">
        <w:r w:rsidRPr="00581FEF" w:rsidDel="00931D03">
          <w:rPr>
            <w:rFonts w:asciiTheme="minorBidi" w:hAnsiTheme="minorBidi"/>
            <w:sz w:val="24"/>
          </w:rPr>
          <w:delText xml:space="preserve">3 </w:delText>
        </w:r>
      </w:del>
      <w:ins w:id="2539" w:author="ALE Editor" w:date="2021-07-29T15:06:00Z">
        <w:r w:rsidR="00931D03">
          <w:rPr>
            <w:rFonts w:asciiTheme="minorBidi" w:hAnsiTheme="minorBidi"/>
            <w:sz w:val="24"/>
          </w:rPr>
          <w:t>three</w:t>
        </w:r>
        <w:r w:rsidR="00931D03" w:rsidRPr="00581FEF">
          <w:rPr>
            <w:rFonts w:asciiTheme="minorBidi" w:hAnsiTheme="minorBidi"/>
            <w:sz w:val="24"/>
          </w:rPr>
          <w:t xml:space="preserve"> </w:t>
        </w:r>
      </w:ins>
      <w:r w:rsidRPr="00581FEF">
        <w:rPr>
          <w:rFonts w:asciiTheme="minorBidi" w:hAnsiTheme="minorBidi"/>
          <w:sz w:val="24"/>
        </w:rPr>
        <w:t>years</w:t>
      </w:r>
      <w:ins w:id="2540" w:author="ALE Editor" w:date="2021-07-29T15:06:00Z">
        <w:r w:rsidR="00931D03">
          <w:rPr>
            <w:rFonts w:asciiTheme="minorBidi" w:hAnsiTheme="minorBidi"/>
            <w:sz w:val="24"/>
          </w:rPr>
          <w:t xml:space="preserve">, five </w:t>
        </w:r>
      </w:ins>
      <w:del w:id="2541" w:author="ALE Editor" w:date="2021-07-29T15:06:00Z">
        <w:r w:rsidRPr="00581FEF" w:rsidDel="00931D03">
          <w:rPr>
            <w:rFonts w:asciiTheme="minorBidi" w:hAnsiTheme="minorBidi"/>
            <w:sz w:val="24"/>
          </w:rPr>
          <w:delText xml:space="preserve"> 5 </w:delText>
        </w:r>
      </w:del>
      <w:r w:rsidRPr="00581FEF">
        <w:rPr>
          <w:rFonts w:asciiTheme="minorBidi" w:hAnsiTheme="minorBidi"/>
          <w:sz w:val="24"/>
        </w:rPr>
        <w:t>members of the program joined the activities led by the National Building Research Institute (NBRI)</w:t>
      </w:r>
      <w:ins w:id="2542" w:author="Editor" w:date="2021-08-04T18:05:00Z">
        <w:r w:rsidR="00C43B25">
          <w:rPr>
            <w:rFonts w:asciiTheme="minorBidi" w:hAnsiTheme="minorBidi"/>
            <w:sz w:val="24"/>
          </w:rPr>
          <w:t>,</w:t>
        </w:r>
      </w:ins>
      <w:r w:rsidRPr="00581FEF">
        <w:rPr>
          <w:rFonts w:asciiTheme="minorBidi" w:hAnsiTheme="minorBidi"/>
          <w:sz w:val="24"/>
        </w:rPr>
        <w:t xml:space="preserve"> traditionally consisting only of members from the Faculty of Environmental and Civic Engineering. These faculty members have been successful in securing funds and started research collaborations with NBRI members. Recently the </w:t>
      </w:r>
      <w:del w:id="2543" w:author="ALE Editor" w:date="2021-07-29T15:07:00Z">
        <w:r w:rsidRPr="00581FEF" w:rsidDel="00931D03">
          <w:rPr>
            <w:rFonts w:asciiTheme="minorBidi" w:hAnsiTheme="minorBidi"/>
            <w:sz w:val="24"/>
          </w:rPr>
          <w:delText xml:space="preserve">architecture </w:delText>
        </w:r>
      </w:del>
      <w:ins w:id="2544" w:author="ALE Editor" w:date="2021-07-29T15:07:00Z">
        <w:r w:rsidR="00931D03">
          <w:rPr>
            <w:rFonts w:asciiTheme="minorBidi" w:hAnsiTheme="minorBidi"/>
            <w:sz w:val="24"/>
          </w:rPr>
          <w:t>A</w:t>
        </w:r>
        <w:r w:rsidR="00931D03" w:rsidRPr="00581FEF">
          <w:rPr>
            <w:rFonts w:asciiTheme="minorBidi" w:hAnsiTheme="minorBidi"/>
            <w:sz w:val="24"/>
          </w:rPr>
          <w:t xml:space="preserve">rchitecture </w:t>
        </w:r>
      </w:ins>
      <w:del w:id="2545" w:author="ALE Editor" w:date="2021-07-29T15:07:00Z">
        <w:r w:rsidRPr="00581FEF" w:rsidDel="00931D03">
          <w:rPr>
            <w:rFonts w:asciiTheme="minorBidi" w:hAnsiTheme="minorBidi"/>
            <w:sz w:val="24"/>
          </w:rPr>
          <w:delText>program</w:delText>
        </w:r>
      </w:del>
      <w:ins w:id="2546" w:author="ALE Editor" w:date="2021-07-29T15:07:00Z">
        <w:r w:rsidR="00931D03">
          <w:rPr>
            <w:rFonts w:asciiTheme="minorBidi" w:hAnsiTheme="minorBidi"/>
            <w:sz w:val="24"/>
          </w:rPr>
          <w:t>P</w:t>
        </w:r>
        <w:r w:rsidR="00931D03" w:rsidRPr="00581FEF">
          <w:rPr>
            <w:rFonts w:asciiTheme="minorBidi" w:hAnsiTheme="minorBidi"/>
            <w:sz w:val="24"/>
          </w:rPr>
          <w:t>rogram</w:t>
        </w:r>
      </w:ins>
      <w:r w:rsidRPr="00581FEF">
        <w:rPr>
          <w:rFonts w:asciiTheme="minorBidi" w:hAnsiTheme="minorBidi"/>
          <w:sz w:val="24"/>
        </w:rPr>
        <w:t xml:space="preserve">, </w:t>
      </w:r>
      <w:del w:id="2547" w:author="ALE Editor" w:date="2021-07-29T15:06:00Z">
        <w:r w:rsidRPr="00581FEF" w:rsidDel="00931D03">
          <w:rPr>
            <w:rFonts w:asciiTheme="minorBidi" w:hAnsiTheme="minorBidi"/>
            <w:sz w:val="24"/>
          </w:rPr>
          <w:delText xml:space="preserve"> </w:delText>
        </w:r>
      </w:del>
      <w:r w:rsidRPr="00581FEF">
        <w:rPr>
          <w:rFonts w:asciiTheme="minorBidi" w:hAnsiTheme="minorBidi"/>
          <w:sz w:val="24"/>
        </w:rPr>
        <w:t>the Faculty of Environmental and Civic Engineering</w:t>
      </w:r>
      <w:ins w:id="2548" w:author="ALE Editor" w:date="2021-07-29T15:07:00Z">
        <w:r w:rsidR="00931D03">
          <w:rPr>
            <w:rFonts w:asciiTheme="minorBidi" w:hAnsiTheme="minorBidi"/>
            <w:sz w:val="24"/>
          </w:rPr>
          <w:t>,</w:t>
        </w:r>
      </w:ins>
      <w:r w:rsidRPr="00581FEF">
        <w:rPr>
          <w:rFonts w:asciiTheme="minorBidi" w:hAnsiTheme="minorBidi"/>
          <w:sz w:val="24"/>
        </w:rPr>
        <w:t xml:space="preserve"> and NRBI have applied to the Technion</w:t>
      </w:r>
      <w:ins w:id="2549" w:author="ALE Editor" w:date="2021-07-29T15:07:00Z">
        <w:r w:rsidR="00931D03">
          <w:rPr>
            <w:rFonts w:asciiTheme="minorBidi" w:hAnsiTheme="minorBidi"/>
            <w:sz w:val="24"/>
          </w:rPr>
          <w:t>’s</w:t>
        </w:r>
      </w:ins>
      <w:r w:rsidRPr="00581FEF">
        <w:rPr>
          <w:rFonts w:asciiTheme="minorBidi" w:hAnsiTheme="minorBidi"/>
          <w:sz w:val="24"/>
        </w:rPr>
        <w:t xml:space="preserve"> vice president for internal research support</w:t>
      </w:r>
      <w:ins w:id="2550" w:author="ALE Editor" w:date="2021-07-29T15:07:00Z">
        <w:r w:rsidR="00931D03">
          <w:rPr>
            <w:rFonts w:asciiTheme="minorBidi" w:hAnsiTheme="minorBidi"/>
            <w:sz w:val="24"/>
          </w:rPr>
          <w:t xml:space="preserve">. They were provided with </w:t>
        </w:r>
      </w:ins>
      <w:del w:id="2551" w:author="ALE Editor" w:date="2021-07-29T15:07:00Z">
        <w:r w:rsidRPr="00581FEF" w:rsidDel="00931D03">
          <w:rPr>
            <w:rFonts w:asciiTheme="minorBidi" w:hAnsiTheme="minorBidi"/>
            <w:sz w:val="24"/>
          </w:rPr>
          <w:delText xml:space="preserve"> and were funded with </w:delText>
        </w:r>
      </w:del>
      <w:r w:rsidRPr="00581FEF">
        <w:rPr>
          <w:rFonts w:asciiTheme="minorBidi" w:hAnsiTheme="minorBidi"/>
          <w:sz w:val="24"/>
        </w:rPr>
        <w:t xml:space="preserve">seed money for developing a mutual advanced manufacturing laboratory that will be built in NBRI. The laboratory will include advanced fabrication tools such as </w:t>
      </w:r>
      <w:del w:id="2552" w:author="ALE Editor" w:date="2021-07-29T15:07:00Z">
        <w:r w:rsidRPr="00581FEF" w:rsidDel="00931D03">
          <w:rPr>
            <w:rFonts w:asciiTheme="minorBidi" w:hAnsiTheme="minorBidi"/>
            <w:sz w:val="24"/>
          </w:rPr>
          <w:delText xml:space="preserve"> </w:delText>
        </w:r>
      </w:del>
      <w:r w:rsidRPr="00581FEF">
        <w:rPr>
          <w:rFonts w:asciiTheme="minorBidi" w:hAnsiTheme="minorBidi"/>
          <w:sz w:val="24"/>
        </w:rPr>
        <w:t xml:space="preserve">a </w:t>
      </w:r>
      <w:del w:id="2553" w:author="ALE Editor" w:date="2021-07-29T15:07:00Z">
        <w:r w:rsidRPr="00581FEF" w:rsidDel="00931D03">
          <w:rPr>
            <w:rFonts w:asciiTheme="minorBidi" w:hAnsiTheme="minorBidi"/>
            <w:sz w:val="24"/>
          </w:rPr>
          <w:delText xml:space="preserve">big </w:delText>
        </w:r>
      </w:del>
      <w:ins w:id="2554" w:author="ALE Editor" w:date="2021-07-29T15:07:00Z">
        <w:r w:rsidR="00931D03">
          <w:rPr>
            <w:rFonts w:asciiTheme="minorBidi" w:hAnsiTheme="minorBidi"/>
            <w:sz w:val="24"/>
          </w:rPr>
          <w:t>large</w:t>
        </w:r>
        <w:r w:rsidR="00931D03" w:rsidRPr="00581FEF">
          <w:rPr>
            <w:rFonts w:asciiTheme="minorBidi" w:hAnsiTheme="minorBidi"/>
            <w:sz w:val="24"/>
          </w:rPr>
          <w:t xml:space="preserve"> </w:t>
        </w:r>
      </w:ins>
      <w:r w:rsidRPr="00581FEF">
        <w:rPr>
          <w:rFonts w:asciiTheme="minorBidi" w:hAnsiTheme="minorBidi"/>
          <w:sz w:val="24"/>
        </w:rPr>
        <w:t xml:space="preserve">(5mX5m) </w:t>
      </w:r>
      <w:r w:rsidRPr="00581FEF">
        <w:rPr>
          <w:rFonts w:asciiTheme="minorBidi" w:hAnsiTheme="minorBidi"/>
          <w:sz w:val="24"/>
        </w:rPr>
        <w:lastRenderedPageBreak/>
        <w:t xml:space="preserve">concrete 3D printer and a robotic arm that will be used for advanced research with the industry.  </w:t>
      </w:r>
    </w:p>
    <w:p w14:paraId="000001ED" w14:textId="77777777" w:rsidR="00094B04" w:rsidRPr="00581FEF" w:rsidRDefault="00094B04" w:rsidP="001930CD">
      <w:pPr>
        <w:rPr>
          <w:rFonts w:asciiTheme="minorBidi" w:hAnsiTheme="minorBidi"/>
          <w:sz w:val="24"/>
          <w:highlight w:val="yellow"/>
        </w:rPr>
      </w:pPr>
    </w:p>
    <w:p w14:paraId="000001EE" w14:textId="77777777" w:rsidR="00094B04" w:rsidRPr="00581FEF" w:rsidRDefault="00094B04" w:rsidP="001930CD">
      <w:pPr>
        <w:rPr>
          <w:rFonts w:asciiTheme="minorBidi" w:hAnsiTheme="minorBidi"/>
          <w:sz w:val="24"/>
        </w:rPr>
      </w:pPr>
    </w:p>
    <w:p w14:paraId="000001EF" w14:textId="77777777" w:rsidR="00094B04" w:rsidRPr="00581FEF" w:rsidRDefault="00094B04" w:rsidP="001930CD">
      <w:pPr>
        <w:rPr>
          <w:rFonts w:asciiTheme="minorBidi" w:hAnsiTheme="minorBidi"/>
          <w:b/>
          <w:color w:val="FF0000"/>
          <w:sz w:val="24"/>
        </w:rPr>
      </w:pPr>
    </w:p>
    <w:p w14:paraId="000001F0" w14:textId="77777777" w:rsidR="00094B04" w:rsidRPr="00581FEF" w:rsidRDefault="00D048A7" w:rsidP="001930CD">
      <w:pPr>
        <w:rPr>
          <w:rFonts w:asciiTheme="minorBidi" w:hAnsiTheme="minorBidi"/>
          <w:b/>
          <w:sz w:val="24"/>
          <w:highlight w:val="white"/>
        </w:rPr>
      </w:pPr>
      <w:r w:rsidRPr="00581FEF">
        <w:rPr>
          <w:rFonts w:asciiTheme="minorBidi" w:hAnsiTheme="minorBidi"/>
          <w:b/>
          <w:sz w:val="24"/>
          <w:highlight w:val="white"/>
        </w:rPr>
        <w:t>7.2 Research performance</w:t>
      </w:r>
    </w:p>
    <w:p w14:paraId="000001F1" w14:textId="77777777" w:rsidR="00094B04" w:rsidRPr="00581FEF" w:rsidRDefault="00094B04" w:rsidP="001930CD">
      <w:pPr>
        <w:rPr>
          <w:rFonts w:asciiTheme="minorBidi" w:hAnsiTheme="minorBidi"/>
          <w:b/>
          <w:sz w:val="24"/>
        </w:rPr>
      </w:pPr>
    </w:p>
    <w:p w14:paraId="000001F2" w14:textId="77777777" w:rsidR="00094B04" w:rsidRPr="00581FEF" w:rsidRDefault="00D048A7" w:rsidP="001930CD">
      <w:pPr>
        <w:rPr>
          <w:rFonts w:asciiTheme="minorBidi" w:hAnsiTheme="minorBidi"/>
          <w:sz w:val="24"/>
        </w:rPr>
      </w:pPr>
      <w:r w:rsidRPr="00581FEF">
        <w:rPr>
          <w:rFonts w:asciiTheme="minorBidi" w:hAnsiTheme="minorBidi"/>
          <w:sz w:val="24"/>
        </w:rPr>
        <w:t xml:space="preserve">The faculty has invested considerable efforts in increasing the research infrastructure and performance since the nomination of Dean </w:t>
      </w:r>
      <w:proofErr w:type="spellStart"/>
      <w:r w:rsidRPr="00581FEF">
        <w:rPr>
          <w:rFonts w:asciiTheme="minorBidi" w:hAnsiTheme="minorBidi"/>
          <w:sz w:val="24"/>
        </w:rPr>
        <w:t>Grobman</w:t>
      </w:r>
      <w:proofErr w:type="spellEnd"/>
      <w:r w:rsidRPr="00581FEF">
        <w:rPr>
          <w:rFonts w:asciiTheme="minorBidi" w:hAnsiTheme="minorBidi"/>
          <w:sz w:val="24"/>
        </w:rPr>
        <w:t xml:space="preserve"> in 2019. An associate dean for research was nominated in 2019 and a research coordinator was hired in 2020.</w:t>
      </w:r>
    </w:p>
    <w:p w14:paraId="4A4B103F" w14:textId="77777777" w:rsidR="00613026" w:rsidRDefault="00613026" w:rsidP="001930CD">
      <w:pPr>
        <w:rPr>
          <w:ins w:id="2555" w:author="ALE Editor" w:date="2021-08-01T15:34:00Z"/>
          <w:rFonts w:asciiTheme="minorBidi" w:hAnsiTheme="minorBidi"/>
          <w:sz w:val="24"/>
        </w:rPr>
      </w:pPr>
    </w:p>
    <w:p w14:paraId="000001F3" w14:textId="62A76142" w:rsidR="00094B04" w:rsidRPr="00581FEF" w:rsidRDefault="00D048A7" w:rsidP="001930CD">
      <w:pPr>
        <w:rPr>
          <w:rFonts w:asciiTheme="minorBidi" w:hAnsiTheme="minorBidi"/>
          <w:sz w:val="24"/>
        </w:rPr>
      </w:pPr>
      <w:r w:rsidRPr="00581FEF">
        <w:rPr>
          <w:rFonts w:asciiTheme="minorBidi" w:hAnsiTheme="minorBidi"/>
          <w:sz w:val="24"/>
        </w:rPr>
        <w:t>All research procedures and regulations were reexamined</w:t>
      </w:r>
      <w:ins w:id="2556" w:author="ALE Editor" w:date="2021-07-29T15:08:00Z">
        <w:r w:rsidR="0015318D">
          <w:rPr>
            <w:rFonts w:asciiTheme="minorBidi" w:hAnsiTheme="minorBidi"/>
            <w:sz w:val="24"/>
          </w:rPr>
          <w:t xml:space="preserve">. </w:t>
        </w:r>
      </w:ins>
      <w:del w:id="2557" w:author="ALE Editor" w:date="2021-07-29T15:08:00Z">
        <w:r w:rsidRPr="00581FEF" w:rsidDel="0015318D">
          <w:rPr>
            <w:rFonts w:asciiTheme="minorBidi" w:hAnsiTheme="minorBidi"/>
            <w:sz w:val="24"/>
          </w:rPr>
          <w:delText xml:space="preserve"> and a</w:delText>
        </w:r>
      </w:del>
      <w:ins w:id="2558" w:author="ALE Editor" w:date="2021-07-29T15:08:00Z">
        <w:r w:rsidR="0015318D">
          <w:rPr>
            <w:rFonts w:asciiTheme="minorBidi" w:hAnsiTheme="minorBidi"/>
            <w:sz w:val="24"/>
          </w:rPr>
          <w:t>A</w:t>
        </w:r>
      </w:ins>
      <w:r w:rsidRPr="00581FEF">
        <w:rPr>
          <w:rFonts w:asciiTheme="minorBidi" w:hAnsiTheme="minorBidi"/>
          <w:sz w:val="24"/>
        </w:rPr>
        <w:t xml:space="preserve"> new faculty </w:t>
      </w:r>
      <w:hyperlink r:id="rId31">
        <w:r w:rsidRPr="00581FEF">
          <w:rPr>
            <w:rFonts w:asciiTheme="minorBidi" w:hAnsiTheme="minorBidi"/>
            <w:color w:val="1155CC"/>
            <w:sz w:val="24"/>
            <w:u w:val="single"/>
          </w:rPr>
          <w:t>research document</w:t>
        </w:r>
      </w:hyperlink>
      <w:r w:rsidRPr="00581FEF">
        <w:rPr>
          <w:rFonts w:asciiTheme="minorBidi" w:hAnsiTheme="minorBidi"/>
          <w:sz w:val="24"/>
        </w:rPr>
        <w:t xml:space="preserve"> that summarized research procedure and regulations was produced. A plan for supporting various aspects of developing research was developed. The plan includes a series of workshops on academic writing, research methods, grant preparation</w:t>
      </w:r>
      <w:ins w:id="2559" w:author="ALE Editor" w:date="2021-07-29T15:08:00Z">
        <w:r w:rsidR="0015318D">
          <w:rPr>
            <w:rFonts w:asciiTheme="minorBidi" w:hAnsiTheme="minorBidi"/>
            <w:sz w:val="24"/>
          </w:rPr>
          <w:t>,</w:t>
        </w:r>
      </w:ins>
      <w:r w:rsidRPr="00581FEF">
        <w:rPr>
          <w:rFonts w:asciiTheme="minorBidi" w:hAnsiTheme="minorBidi"/>
          <w:sz w:val="24"/>
        </w:rPr>
        <w:t xml:space="preserve"> etc. </w:t>
      </w:r>
      <w:del w:id="2560" w:author="ALE Editor" w:date="2021-07-29T15:08:00Z">
        <w:r w:rsidRPr="00581FEF" w:rsidDel="0015318D">
          <w:rPr>
            <w:rFonts w:asciiTheme="minorBidi" w:hAnsiTheme="minorBidi"/>
            <w:sz w:val="24"/>
          </w:rPr>
          <w:delText>A s</w:delText>
        </w:r>
      </w:del>
      <w:ins w:id="2561" w:author="ALE Editor" w:date="2021-07-29T15:08:00Z">
        <w:r w:rsidR="0015318D">
          <w:rPr>
            <w:rFonts w:asciiTheme="minorBidi" w:hAnsiTheme="minorBidi"/>
            <w:sz w:val="24"/>
          </w:rPr>
          <w:t>S</w:t>
        </w:r>
      </w:ins>
      <w:r w:rsidRPr="00581FEF">
        <w:rPr>
          <w:rFonts w:asciiTheme="minorBidi" w:hAnsiTheme="minorBidi"/>
          <w:sz w:val="24"/>
        </w:rPr>
        <w:t>trong emphasis was given to increas</w:t>
      </w:r>
      <w:ins w:id="2562" w:author="ALE Editor" w:date="2021-07-29T15:08:00Z">
        <w:r w:rsidR="0015318D">
          <w:rPr>
            <w:rFonts w:asciiTheme="minorBidi" w:hAnsiTheme="minorBidi"/>
            <w:sz w:val="24"/>
          </w:rPr>
          <w:t>ing</w:t>
        </w:r>
      </w:ins>
      <w:del w:id="2563" w:author="ALE Editor" w:date="2021-07-29T15:08:00Z">
        <w:r w:rsidRPr="00581FEF" w:rsidDel="0015318D">
          <w:rPr>
            <w:rFonts w:asciiTheme="minorBidi" w:hAnsiTheme="minorBidi"/>
            <w:sz w:val="24"/>
          </w:rPr>
          <w:delText>e</w:delText>
        </w:r>
      </w:del>
      <w:r w:rsidRPr="00581FEF">
        <w:rPr>
          <w:rFonts w:asciiTheme="minorBidi" w:hAnsiTheme="minorBidi"/>
          <w:sz w:val="24"/>
        </w:rPr>
        <w:t xml:space="preserve"> research production and quality, and </w:t>
      </w:r>
      <w:ins w:id="2564" w:author="ALE Editor" w:date="2021-07-29T15:08:00Z">
        <w:r w:rsidR="0015318D">
          <w:rPr>
            <w:rFonts w:asciiTheme="minorBidi" w:hAnsiTheme="minorBidi"/>
            <w:sz w:val="24"/>
          </w:rPr>
          <w:t xml:space="preserve">obtaining </w:t>
        </w:r>
      </w:ins>
      <w:r w:rsidRPr="00581FEF">
        <w:rPr>
          <w:rFonts w:asciiTheme="minorBidi" w:hAnsiTheme="minorBidi"/>
          <w:sz w:val="24"/>
        </w:rPr>
        <w:t>research grant awards. T</w:t>
      </w:r>
      <w:ins w:id="2565" w:author="ALE Editor" w:date="2021-07-29T15:08:00Z">
        <w:r w:rsidR="0015318D">
          <w:rPr>
            <w:rFonts w:asciiTheme="minorBidi" w:hAnsiTheme="minorBidi"/>
            <w:sz w:val="24"/>
          </w:rPr>
          <w:t>he t</w:t>
        </w:r>
      </w:ins>
      <w:r w:rsidRPr="00581FEF">
        <w:rPr>
          <w:rFonts w:asciiTheme="minorBidi" w:hAnsiTheme="minorBidi"/>
          <w:sz w:val="24"/>
        </w:rPr>
        <w:t xml:space="preserve">eaching load was decreased from </w:t>
      </w:r>
      <w:del w:id="2566" w:author="ALE Editor" w:date="2021-07-29T15:09:00Z">
        <w:r w:rsidRPr="00581FEF" w:rsidDel="0015318D">
          <w:rPr>
            <w:rFonts w:asciiTheme="minorBidi" w:hAnsiTheme="minorBidi"/>
            <w:sz w:val="24"/>
          </w:rPr>
          <w:delText xml:space="preserve">4 </w:delText>
        </w:r>
      </w:del>
      <w:ins w:id="2567" w:author="ALE Editor" w:date="2021-07-29T15:09:00Z">
        <w:r w:rsidR="0015318D">
          <w:rPr>
            <w:rFonts w:asciiTheme="minorBidi" w:hAnsiTheme="minorBidi"/>
            <w:sz w:val="24"/>
          </w:rPr>
          <w:t>four courses per year</w:t>
        </w:r>
        <w:r w:rsidR="0015318D" w:rsidRPr="00581FEF">
          <w:rPr>
            <w:rFonts w:asciiTheme="minorBidi" w:hAnsiTheme="minorBidi"/>
            <w:sz w:val="24"/>
          </w:rPr>
          <w:t xml:space="preserve"> </w:t>
        </w:r>
      </w:ins>
      <w:r w:rsidRPr="00581FEF">
        <w:rPr>
          <w:rFonts w:asciiTheme="minorBidi" w:hAnsiTheme="minorBidi"/>
          <w:sz w:val="24"/>
        </w:rPr>
        <w:t xml:space="preserve">to </w:t>
      </w:r>
      <w:del w:id="2568" w:author="ALE Editor" w:date="2021-07-29T15:09:00Z">
        <w:r w:rsidRPr="00581FEF" w:rsidDel="0015318D">
          <w:rPr>
            <w:rFonts w:asciiTheme="minorBidi" w:hAnsiTheme="minorBidi"/>
            <w:sz w:val="24"/>
          </w:rPr>
          <w:delText xml:space="preserve">3 </w:delText>
        </w:r>
      </w:del>
      <w:ins w:id="2569" w:author="ALE Editor" w:date="2021-07-29T15:09:00Z">
        <w:r w:rsidR="0015318D">
          <w:rPr>
            <w:rFonts w:asciiTheme="minorBidi" w:hAnsiTheme="minorBidi"/>
            <w:sz w:val="24"/>
          </w:rPr>
          <w:t>three</w:t>
        </w:r>
        <w:r w:rsidR="0015318D" w:rsidRPr="00581FEF">
          <w:rPr>
            <w:rFonts w:asciiTheme="minorBidi" w:hAnsiTheme="minorBidi"/>
            <w:sz w:val="24"/>
          </w:rPr>
          <w:t xml:space="preserve"> </w:t>
        </w:r>
      </w:ins>
      <w:r w:rsidRPr="00581FEF">
        <w:rPr>
          <w:rFonts w:asciiTheme="minorBidi" w:hAnsiTheme="minorBidi"/>
          <w:sz w:val="24"/>
        </w:rPr>
        <w:t xml:space="preserve">courses </w:t>
      </w:r>
      <w:del w:id="2570" w:author="ALE Editor" w:date="2021-07-29T15:09:00Z">
        <w:r w:rsidRPr="00581FEF" w:rsidDel="0015318D">
          <w:rPr>
            <w:rFonts w:asciiTheme="minorBidi" w:hAnsiTheme="minorBidi"/>
            <w:sz w:val="24"/>
          </w:rPr>
          <w:delText xml:space="preserve">a </w:delText>
        </w:r>
      </w:del>
      <w:ins w:id="2571" w:author="ALE Editor" w:date="2021-07-29T15:09:00Z">
        <w:r w:rsidR="0015318D">
          <w:rPr>
            <w:rFonts w:asciiTheme="minorBidi" w:hAnsiTheme="minorBidi"/>
            <w:sz w:val="24"/>
          </w:rPr>
          <w:t>per</w:t>
        </w:r>
        <w:r w:rsidR="0015318D" w:rsidRPr="00581FEF">
          <w:rPr>
            <w:rFonts w:asciiTheme="minorBidi" w:hAnsiTheme="minorBidi"/>
            <w:sz w:val="24"/>
          </w:rPr>
          <w:t xml:space="preserve"> </w:t>
        </w:r>
      </w:ins>
      <w:r w:rsidRPr="00581FEF">
        <w:rPr>
          <w:rFonts w:asciiTheme="minorBidi" w:hAnsiTheme="minorBidi"/>
          <w:sz w:val="24"/>
        </w:rPr>
        <w:t>year for all research faculty.</w:t>
      </w:r>
    </w:p>
    <w:p w14:paraId="000001F4" w14:textId="6E6ECBA3" w:rsidR="00094B04" w:rsidRPr="00581FEF" w:rsidRDefault="00D048A7" w:rsidP="001930CD">
      <w:pPr>
        <w:rPr>
          <w:rFonts w:asciiTheme="minorBidi" w:hAnsiTheme="minorBidi"/>
          <w:sz w:val="24"/>
        </w:rPr>
      </w:pPr>
      <w:r w:rsidRPr="00581FEF">
        <w:rPr>
          <w:rFonts w:asciiTheme="minorBidi" w:hAnsiTheme="minorBidi"/>
          <w:sz w:val="24"/>
        </w:rPr>
        <w:t xml:space="preserve">Research grant funds are </w:t>
      </w:r>
      <w:ins w:id="2572" w:author="ALE Editor" w:date="2021-07-29T15:09:00Z">
        <w:r w:rsidR="0015318D">
          <w:rPr>
            <w:rFonts w:asciiTheme="minorBidi" w:hAnsiTheme="minorBidi"/>
            <w:sz w:val="24"/>
          </w:rPr>
          <w:t xml:space="preserve">primarily </w:t>
        </w:r>
      </w:ins>
      <w:r w:rsidRPr="00581FEF">
        <w:rPr>
          <w:rFonts w:asciiTheme="minorBidi" w:hAnsiTheme="minorBidi"/>
          <w:sz w:val="24"/>
        </w:rPr>
        <w:t xml:space="preserve">used for </w:t>
      </w:r>
      <w:ins w:id="2573" w:author="ALE Editor" w:date="2021-07-29T15:09:00Z">
        <w:r w:rsidR="0015318D">
          <w:rPr>
            <w:rFonts w:asciiTheme="minorBidi" w:hAnsiTheme="minorBidi"/>
            <w:sz w:val="24"/>
          </w:rPr>
          <w:t xml:space="preserve">funding </w:t>
        </w:r>
      </w:ins>
      <w:r w:rsidRPr="00581FEF">
        <w:rPr>
          <w:rFonts w:asciiTheme="minorBidi" w:hAnsiTheme="minorBidi"/>
          <w:sz w:val="24"/>
        </w:rPr>
        <w:t xml:space="preserve">research </w:t>
      </w:r>
      <w:del w:id="2574" w:author="ALE Editor" w:date="2021-07-29T15:09:00Z">
        <w:r w:rsidRPr="00581FEF" w:rsidDel="0015318D">
          <w:rPr>
            <w:rFonts w:asciiTheme="minorBidi" w:hAnsiTheme="minorBidi"/>
            <w:sz w:val="24"/>
          </w:rPr>
          <w:delText>funding that focus on</w:delText>
        </w:r>
      </w:del>
      <w:ins w:id="2575" w:author="ALE Editor" w:date="2021-07-29T15:09:00Z">
        <w:r w:rsidR="0015318D">
          <w:rPr>
            <w:rFonts w:asciiTheme="minorBidi" w:hAnsiTheme="minorBidi"/>
            <w:sz w:val="24"/>
          </w:rPr>
          <w:t>conducted by</w:t>
        </w:r>
      </w:ins>
      <w:r w:rsidRPr="00581FEF">
        <w:rPr>
          <w:rFonts w:asciiTheme="minorBidi" w:hAnsiTheme="minorBidi"/>
          <w:sz w:val="24"/>
        </w:rPr>
        <w:t xml:space="preserve"> graduate students. However, </w:t>
      </w:r>
      <w:del w:id="2576" w:author="ALE Editor" w:date="2021-07-29T15:09:00Z">
        <w:r w:rsidRPr="00581FEF" w:rsidDel="0015318D">
          <w:rPr>
            <w:rFonts w:asciiTheme="minorBidi" w:hAnsiTheme="minorBidi"/>
            <w:sz w:val="24"/>
          </w:rPr>
          <w:delText xml:space="preserve"> it</w:delText>
        </w:r>
      </w:del>
      <w:ins w:id="2577" w:author="ALE Editor" w:date="2021-07-29T15:09:00Z">
        <w:r w:rsidR="0015318D">
          <w:rPr>
            <w:rFonts w:asciiTheme="minorBidi" w:hAnsiTheme="minorBidi"/>
            <w:sz w:val="24"/>
          </w:rPr>
          <w:t>this</w:t>
        </w:r>
      </w:ins>
      <w:r w:rsidRPr="00581FEF">
        <w:rPr>
          <w:rFonts w:asciiTheme="minorBidi" w:hAnsiTheme="minorBidi"/>
          <w:sz w:val="24"/>
        </w:rPr>
        <w:t xml:space="preserve"> has a considerable effect on </w:t>
      </w:r>
      <w:del w:id="2578" w:author="ALE Editor" w:date="2021-07-29T15:10:00Z">
        <w:r w:rsidRPr="00581FEF" w:rsidDel="0015318D">
          <w:rPr>
            <w:rFonts w:asciiTheme="minorBidi" w:hAnsiTheme="minorBidi"/>
            <w:sz w:val="24"/>
          </w:rPr>
          <w:delText xml:space="preserve">other </w:delText>
        </w:r>
      </w:del>
      <w:r w:rsidRPr="00581FEF">
        <w:rPr>
          <w:rFonts w:asciiTheme="minorBidi" w:hAnsiTheme="minorBidi"/>
          <w:sz w:val="24"/>
        </w:rPr>
        <w:t>program activities with undergraduate students. Students are hired as research assistants, new high</w:t>
      </w:r>
      <w:ins w:id="2579" w:author="ALE Editor" w:date="2021-07-29T15:10:00Z">
        <w:r w:rsidR="0015318D">
          <w:rPr>
            <w:rFonts w:asciiTheme="minorBidi" w:hAnsiTheme="minorBidi"/>
            <w:sz w:val="24"/>
          </w:rPr>
          <w:t>-</w:t>
        </w:r>
      </w:ins>
      <w:del w:id="2580" w:author="ALE Editor" w:date="2021-07-29T15:10:00Z">
        <w:r w:rsidRPr="00581FEF" w:rsidDel="0015318D">
          <w:rPr>
            <w:rFonts w:asciiTheme="minorBidi" w:hAnsiTheme="minorBidi"/>
            <w:sz w:val="24"/>
          </w:rPr>
          <w:delText xml:space="preserve"> </w:delText>
        </w:r>
      </w:del>
      <w:r w:rsidRPr="00581FEF">
        <w:rPr>
          <w:rFonts w:asciiTheme="minorBidi" w:hAnsiTheme="minorBidi"/>
          <w:sz w:val="24"/>
        </w:rPr>
        <w:t>end tools and machines are used for teaching</w:t>
      </w:r>
      <w:ins w:id="2581" w:author="ALE Editor" w:date="2021-07-29T15:10:00Z">
        <w:r w:rsidR="0015318D">
          <w:rPr>
            <w:rFonts w:asciiTheme="minorBidi" w:hAnsiTheme="minorBidi"/>
            <w:sz w:val="24"/>
          </w:rPr>
          <w:t>,</w:t>
        </w:r>
      </w:ins>
      <w:r w:rsidRPr="00581FEF">
        <w:rPr>
          <w:rFonts w:asciiTheme="minorBidi" w:hAnsiTheme="minorBidi"/>
          <w:sz w:val="24"/>
        </w:rPr>
        <w:t xml:space="preserve"> and the part of the overhead is used for research infrastructure that is used by all students.</w:t>
      </w:r>
    </w:p>
    <w:p w14:paraId="000001F5" w14:textId="77777777" w:rsidR="00094B04" w:rsidRPr="00581FEF" w:rsidRDefault="00094B04" w:rsidP="001930CD">
      <w:pPr>
        <w:rPr>
          <w:rFonts w:asciiTheme="minorBidi" w:hAnsiTheme="minorBidi"/>
          <w:sz w:val="24"/>
        </w:rPr>
      </w:pPr>
    </w:p>
    <w:p w14:paraId="000001F6" w14:textId="14FCF3A3" w:rsidR="00094B04" w:rsidRPr="00581FEF" w:rsidDel="00FE71BE" w:rsidRDefault="00D048A7" w:rsidP="001930CD">
      <w:pPr>
        <w:rPr>
          <w:del w:id="2582" w:author="ALE Editor" w:date="2021-07-29T15:10:00Z"/>
          <w:rFonts w:asciiTheme="minorBidi" w:hAnsiTheme="minorBidi"/>
          <w:sz w:val="24"/>
        </w:rPr>
      </w:pPr>
      <w:r w:rsidRPr="00581FEF">
        <w:rPr>
          <w:rFonts w:asciiTheme="minorBidi" w:hAnsiTheme="minorBidi"/>
          <w:sz w:val="24"/>
        </w:rPr>
        <w:t xml:space="preserve">The following section presents the research performance of the architecture program in the past </w:t>
      </w:r>
      <w:del w:id="2583" w:author="ALE Editor" w:date="2021-07-29T15:10:00Z">
        <w:r w:rsidRPr="00581FEF" w:rsidDel="00FE71BE">
          <w:rPr>
            <w:rFonts w:asciiTheme="minorBidi" w:hAnsiTheme="minorBidi"/>
            <w:sz w:val="24"/>
          </w:rPr>
          <w:delText xml:space="preserve">5 </w:delText>
        </w:r>
      </w:del>
      <w:ins w:id="2584" w:author="ALE Editor" w:date="2021-07-29T15:10:00Z">
        <w:r w:rsidR="00FE71BE">
          <w:rPr>
            <w:rFonts w:asciiTheme="minorBidi" w:hAnsiTheme="minorBidi"/>
            <w:sz w:val="24"/>
          </w:rPr>
          <w:t>five</w:t>
        </w:r>
        <w:r w:rsidR="00FE71BE" w:rsidRPr="00581FEF">
          <w:rPr>
            <w:rFonts w:asciiTheme="minorBidi" w:hAnsiTheme="minorBidi"/>
            <w:sz w:val="24"/>
          </w:rPr>
          <w:t xml:space="preserve"> </w:t>
        </w:r>
      </w:ins>
      <w:r w:rsidRPr="00581FEF">
        <w:rPr>
          <w:rFonts w:asciiTheme="minorBidi" w:hAnsiTheme="minorBidi"/>
          <w:sz w:val="24"/>
        </w:rPr>
        <w:t>year</w:t>
      </w:r>
      <w:ins w:id="2585" w:author="ALE Editor" w:date="2021-07-29T15:10:00Z">
        <w:r w:rsidR="00FE71BE">
          <w:rPr>
            <w:rFonts w:asciiTheme="minorBidi" w:hAnsiTheme="minorBidi"/>
            <w:sz w:val="24"/>
          </w:rPr>
          <w:t>s</w:t>
        </w:r>
      </w:ins>
      <w:r w:rsidRPr="00581FEF">
        <w:rPr>
          <w:rFonts w:asciiTheme="minorBidi" w:hAnsiTheme="minorBidi"/>
          <w:sz w:val="24"/>
        </w:rPr>
        <w:t xml:space="preserve">. </w:t>
      </w:r>
    </w:p>
    <w:p w14:paraId="000001F7" w14:textId="3444A37F" w:rsidR="00094B04" w:rsidRPr="00581FEF" w:rsidRDefault="00D048A7" w:rsidP="002775BF">
      <w:pPr>
        <w:rPr>
          <w:rFonts w:asciiTheme="minorBidi" w:hAnsiTheme="minorBidi"/>
          <w:sz w:val="24"/>
        </w:rPr>
      </w:pPr>
      <w:r w:rsidRPr="00581FEF">
        <w:rPr>
          <w:rFonts w:asciiTheme="minorBidi" w:hAnsiTheme="minorBidi"/>
          <w:sz w:val="24"/>
        </w:rPr>
        <w:t>Faculty members are encouraged to publish research papers, conference papers, books</w:t>
      </w:r>
      <w:ins w:id="2586" w:author="ALE Editor" w:date="2021-07-29T15:10:00Z">
        <w:r w:rsidR="00FE71BE">
          <w:rPr>
            <w:rFonts w:asciiTheme="minorBidi" w:hAnsiTheme="minorBidi"/>
            <w:sz w:val="24"/>
          </w:rPr>
          <w:t>,</w:t>
        </w:r>
      </w:ins>
      <w:r w:rsidRPr="00581FEF">
        <w:rPr>
          <w:rFonts w:asciiTheme="minorBidi" w:hAnsiTheme="minorBidi"/>
          <w:sz w:val="24"/>
        </w:rPr>
        <w:t xml:space="preserve"> and </w:t>
      </w:r>
      <w:ins w:id="2587" w:author="ALE Editor" w:date="2021-07-29T15:10:00Z">
        <w:r w:rsidR="00FE71BE">
          <w:rPr>
            <w:rFonts w:asciiTheme="minorBidi" w:hAnsiTheme="minorBidi"/>
            <w:sz w:val="24"/>
          </w:rPr>
          <w:t xml:space="preserve">chapters in edited </w:t>
        </w:r>
      </w:ins>
      <w:r w:rsidRPr="00581FEF">
        <w:rPr>
          <w:rFonts w:asciiTheme="minorBidi" w:hAnsiTheme="minorBidi"/>
          <w:sz w:val="24"/>
        </w:rPr>
        <w:t>book</w:t>
      </w:r>
      <w:ins w:id="2588" w:author="ALE Editor" w:date="2021-07-29T15:10:00Z">
        <w:r w:rsidR="00FE71BE">
          <w:rPr>
            <w:rFonts w:asciiTheme="minorBidi" w:hAnsiTheme="minorBidi"/>
            <w:sz w:val="24"/>
          </w:rPr>
          <w:t xml:space="preserve">s, </w:t>
        </w:r>
      </w:ins>
      <w:del w:id="2589" w:author="ALE Editor" w:date="2021-07-29T15:10:00Z">
        <w:r w:rsidRPr="00581FEF" w:rsidDel="00FE71BE">
          <w:rPr>
            <w:rFonts w:asciiTheme="minorBidi" w:hAnsiTheme="minorBidi"/>
            <w:sz w:val="24"/>
          </w:rPr>
          <w:delText xml:space="preserve"> chapters </w:delText>
        </w:r>
      </w:del>
      <w:r w:rsidRPr="00581FEF">
        <w:rPr>
          <w:rFonts w:asciiTheme="minorBidi" w:hAnsiTheme="minorBidi"/>
          <w:sz w:val="24"/>
        </w:rPr>
        <w:t>according to the</w:t>
      </w:r>
      <w:ins w:id="2590" w:author="ALE Editor" w:date="2021-07-29T15:10:00Z">
        <w:r w:rsidR="00FE71BE">
          <w:rPr>
            <w:rFonts w:asciiTheme="minorBidi" w:hAnsiTheme="minorBidi"/>
            <w:sz w:val="24"/>
          </w:rPr>
          <w:t>ir</w:t>
        </w:r>
      </w:ins>
      <w:r w:rsidRPr="00581FEF">
        <w:rPr>
          <w:rFonts w:asciiTheme="minorBidi" w:hAnsiTheme="minorBidi"/>
          <w:sz w:val="24"/>
        </w:rPr>
        <w:t xml:space="preserve"> specific field</w:t>
      </w:r>
      <w:ins w:id="2591" w:author="ALE Editor" w:date="2021-07-29T15:10:00Z">
        <w:r w:rsidR="00FE71BE">
          <w:rPr>
            <w:rFonts w:asciiTheme="minorBidi" w:hAnsiTheme="minorBidi"/>
            <w:sz w:val="24"/>
          </w:rPr>
          <w:t>s</w:t>
        </w:r>
      </w:ins>
      <w:r w:rsidRPr="00581FEF">
        <w:rPr>
          <w:rFonts w:asciiTheme="minorBidi" w:hAnsiTheme="minorBidi"/>
          <w:sz w:val="24"/>
        </w:rPr>
        <w:t xml:space="preserve">. Publications in journals are expected to be in journals that are </w:t>
      </w:r>
      <w:del w:id="2592" w:author="ALE Editor" w:date="2021-07-29T15:11:00Z">
        <w:r w:rsidRPr="00581FEF" w:rsidDel="00FE71BE">
          <w:rPr>
            <w:rFonts w:asciiTheme="minorBidi" w:hAnsiTheme="minorBidi"/>
            <w:sz w:val="24"/>
          </w:rPr>
          <w:delText xml:space="preserve">graded </w:delText>
        </w:r>
      </w:del>
      <w:ins w:id="2593" w:author="ALE Editor" w:date="2021-07-29T15:11:00Z">
        <w:r w:rsidR="00FE71BE">
          <w:rPr>
            <w:rFonts w:asciiTheme="minorBidi" w:hAnsiTheme="minorBidi"/>
            <w:sz w:val="24"/>
          </w:rPr>
          <w:t>rated</w:t>
        </w:r>
        <w:r w:rsidR="00FE71BE" w:rsidRPr="00581FEF">
          <w:rPr>
            <w:rFonts w:asciiTheme="minorBidi" w:hAnsiTheme="minorBidi"/>
            <w:sz w:val="24"/>
          </w:rPr>
          <w:t xml:space="preserve"> </w:t>
        </w:r>
      </w:ins>
      <w:r w:rsidRPr="00581FEF">
        <w:rPr>
          <w:rFonts w:asciiTheme="minorBidi" w:hAnsiTheme="minorBidi"/>
          <w:sz w:val="24"/>
        </w:rPr>
        <w:t xml:space="preserve">in the first quarter </w:t>
      </w:r>
      <w:ins w:id="2594" w:author="ALE Editor" w:date="2021-07-29T15:11:00Z">
        <w:r w:rsidR="00FE71BE" w:rsidRPr="00581FEF">
          <w:rPr>
            <w:rFonts w:asciiTheme="minorBidi" w:hAnsiTheme="minorBidi"/>
            <w:sz w:val="24"/>
          </w:rPr>
          <w:t xml:space="preserve">(Q1) </w:t>
        </w:r>
      </w:ins>
      <w:del w:id="2595" w:author="ALE Editor" w:date="2021-07-29T15:11:00Z">
        <w:r w:rsidRPr="00581FEF" w:rsidDel="00FE71BE">
          <w:rPr>
            <w:rFonts w:asciiTheme="minorBidi" w:hAnsiTheme="minorBidi"/>
            <w:sz w:val="24"/>
          </w:rPr>
          <w:delText xml:space="preserve">of the journal </w:delText>
        </w:r>
      </w:del>
      <w:r w:rsidRPr="00581FEF">
        <w:rPr>
          <w:rFonts w:asciiTheme="minorBidi" w:hAnsiTheme="minorBidi"/>
          <w:sz w:val="24"/>
        </w:rPr>
        <w:t xml:space="preserve">in the research field </w:t>
      </w:r>
      <w:del w:id="2596" w:author="ALE Editor" w:date="2021-07-29T15:11:00Z">
        <w:r w:rsidRPr="00581FEF" w:rsidDel="00FE71BE">
          <w:rPr>
            <w:rFonts w:asciiTheme="minorBidi" w:hAnsiTheme="minorBidi"/>
            <w:sz w:val="24"/>
          </w:rPr>
          <w:delText xml:space="preserve">(Q1) </w:delText>
        </w:r>
      </w:del>
      <w:r w:rsidRPr="00581FEF">
        <w:rPr>
          <w:rFonts w:asciiTheme="minorBidi" w:hAnsiTheme="minorBidi"/>
          <w:sz w:val="24"/>
        </w:rPr>
        <w:t xml:space="preserve">in </w:t>
      </w:r>
      <w:del w:id="2597" w:author="ALE Editor" w:date="2021-07-29T15:11:00Z">
        <w:r w:rsidRPr="00581FEF" w:rsidDel="00FE71BE">
          <w:rPr>
            <w:rFonts w:asciiTheme="minorBidi" w:hAnsiTheme="minorBidi"/>
            <w:sz w:val="24"/>
          </w:rPr>
          <w:delText xml:space="preserve">Scimago </w:delText>
        </w:r>
      </w:del>
      <w:proofErr w:type="spellStart"/>
      <w:ins w:id="2598" w:author="ALE Editor" w:date="2021-07-29T15:11:00Z">
        <w:r w:rsidR="00FE71BE" w:rsidRPr="00581FEF">
          <w:rPr>
            <w:rFonts w:asciiTheme="minorBidi" w:hAnsiTheme="minorBidi"/>
            <w:sz w:val="24"/>
          </w:rPr>
          <w:t>S</w:t>
        </w:r>
        <w:r w:rsidR="00FE71BE">
          <w:rPr>
            <w:rFonts w:asciiTheme="minorBidi" w:hAnsiTheme="minorBidi"/>
            <w:sz w:val="24"/>
          </w:rPr>
          <w:t>CI</w:t>
        </w:r>
        <w:r w:rsidR="00FE71BE" w:rsidRPr="00581FEF">
          <w:rPr>
            <w:rFonts w:asciiTheme="minorBidi" w:hAnsiTheme="minorBidi"/>
            <w:sz w:val="24"/>
          </w:rPr>
          <w:t>mago</w:t>
        </w:r>
        <w:proofErr w:type="spellEnd"/>
        <w:r w:rsidR="00FE71BE" w:rsidRPr="00581FEF">
          <w:rPr>
            <w:rFonts w:asciiTheme="minorBidi" w:hAnsiTheme="minorBidi"/>
            <w:sz w:val="24"/>
          </w:rPr>
          <w:t xml:space="preserve"> </w:t>
        </w:r>
      </w:ins>
      <w:r w:rsidRPr="00581FEF">
        <w:rPr>
          <w:rFonts w:asciiTheme="minorBidi" w:hAnsiTheme="minorBidi"/>
          <w:sz w:val="24"/>
        </w:rPr>
        <w:t xml:space="preserve">or </w:t>
      </w:r>
      <w:del w:id="2599" w:author="ALE Editor" w:date="2021-07-29T15:12:00Z">
        <w:r w:rsidRPr="00581FEF" w:rsidDel="00FE71BE">
          <w:rPr>
            <w:rFonts w:asciiTheme="minorBidi" w:hAnsiTheme="minorBidi"/>
            <w:sz w:val="24"/>
          </w:rPr>
          <w:delText xml:space="preserve">web </w:delText>
        </w:r>
      </w:del>
      <w:ins w:id="2600" w:author="ALE Editor" w:date="2021-07-29T15:12:00Z">
        <w:r w:rsidR="00FE71BE">
          <w:rPr>
            <w:rFonts w:asciiTheme="minorBidi" w:hAnsiTheme="minorBidi"/>
            <w:sz w:val="24"/>
          </w:rPr>
          <w:t>W</w:t>
        </w:r>
        <w:r w:rsidR="00FE71BE" w:rsidRPr="00581FEF">
          <w:rPr>
            <w:rFonts w:asciiTheme="minorBidi" w:hAnsiTheme="minorBidi"/>
            <w:sz w:val="24"/>
          </w:rPr>
          <w:t xml:space="preserve">eb </w:t>
        </w:r>
      </w:ins>
      <w:r w:rsidRPr="00581FEF">
        <w:rPr>
          <w:rFonts w:asciiTheme="minorBidi" w:hAnsiTheme="minorBidi"/>
          <w:sz w:val="24"/>
        </w:rPr>
        <w:t xml:space="preserve">of </w:t>
      </w:r>
      <w:del w:id="2601" w:author="ALE Editor" w:date="2021-07-29T15:12:00Z">
        <w:r w:rsidRPr="00581FEF" w:rsidDel="00FE71BE">
          <w:rPr>
            <w:rFonts w:asciiTheme="minorBidi" w:hAnsiTheme="minorBidi"/>
            <w:sz w:val="24"/>
          </w:rPr>
          <w:delText>science</w:delText>
        </w:r>
      </w:del>
      <w:ins w:id="2602" w:author="ALE Editor" w:date="2021-07-29T15:12:00Z">
        <w:r w:rsidR="00FE71BE">
          <w:rPr>
            <w:rFonts w:asciiTheme="minorBidi" w:hAnsiTheme="minorBidi"/>
            <w:sz w:val="24"/>
          </w:rPr>
          <w:t>S</w:t>
        </w:r>
        <w:r w:rsidR="00FE71BE" w:rsidRPr="00581FEF">
          <w:rPr>
            <w:rFonts w:asciiTheme="minorBidi" w:hAnsiTheme="minorBidi"/>
            <w:sz w:val="24"/>
          </w:rPr>
          <w:t>cience</w:t>
        </w:r>
      </w:ins>
      <w:r w:rsidRPr="00581FEF">
        <w:rPr>
          <w:rFonts w:asciiTheme="minorBidi" w:hAnsiTheme="minorBidi"/>
          <w:sz w:val="24"/>
        </w:rPr>
        <w:t xml:space="preserve">. Books and book chapters are expected to be </w:t>
      </w:r>
      <w:del w:id="2603" w:author="ALE Editor" w:date="2021-07-29T15:12:00Z">
        <w:r w:rsidRPr="00581FEF" w:rsidDel="00FE71BE">
          <w:rPr>
            <w:rFonts w:asciiTheme="minorBidi" w:hAnsiTheme="minorBidi"/>
            <w:sz w:val="24"/>
          </w:rPr>
          <w:delText xml:space="preserve">in </w:delText>
        </w:r>
      </w:del>
      <w:ins w:id="2604" w:author="ALE Editor" w:date="2021-07-29T15:12:00Z">
        <w:r w:rsidR="00FE71BE">
          <w:rPr>
            <w:rFonts w:asciiTheme="minorBidi" w:hAnsiTheme="minorBidi"/>
            <w:sz w:val="24"/>
          </w:rPr>
          <w:t>pu</w:t>
        </w:r>
      </w:ins>
      <w:ins w:id="2605" w:author="ALE Editor" w:date="2021-07-29T15:13:00Z">
        <w:r w:rsidR="00FE71BE">
          <w:rPr>
            <w:rFonts w:asciiTheme="minorBidi" w:hAnsiTheme="minorBidi"/>
            <w:sz w:val="24"/>
          </w:rPr>
          <w:t>blished by</w:t>
        </w:r>
      </w:ins>
      <w:ins w:id="2606" w:author="ALE Editor" w:date="2021-07-29T15:12:00Z">
        <w:r w:rsidR="00FE71BE" w:rsidRPr="00581FEF">
          <w:rPr>
            <w:rFonts w:asciiTheme="minorBidi" w:hAnsiTheme="minorBidi"/>
            <w:sz w:val="24"/>
          </w:rPr>
          <w:t xml:space="preserve"> </w:t>
        </w:r>
      </w:ins>
      <w:r w:rsidRPr="00581FEF">
        <w:rPr>
          <w:rFonts w:asciiTheme="minorBidi" w:hAnsiTheme="minorBidi"/>
          <w:sz w:val="24"/>
        </w:rPr>
        <w:t>leading academic publishers. Conference papers are expected to be published in leading conferences in the field.</w:t>
      </w:r>
    </w:p>
    <w:p w14:paraId="6F7914B3" w14:textId="77777777" w:rsidR="00613026" w:rsidRDefault="00613026" w:rsidP="001930CD">
      <w:pPr>
        <w:rPr>
          <w:ins w:id="2607" w:author="ALE Editor" w:date="2021-08-01T15:34:00Z"/>
          <w:rFonts w:asciiTheme="minorBidi" w:hAnsiTheme="minorBidi"/>
          <w:sz w:val="24"/>
        </w:rPr>
      </w:pPr>
    </w:p>
    <w:p w14:paraId="000001F8" w14:textId="77DFA8E7" w:rsidR="00094B04" w:rsidRPr="00581FEF" w:rsidRDefault="00D048A7" w:rsidP="001930CD">
      <w:pPr>
        <w:rPr>
          <w:rFonts w:asciiTheme="minorBidi" w:hAnsiTheme="minorBidi"/>
          <w:sz w:val="24"/>
        </w:rPr>
      </w:pPr>
      <w:r w:rsidRPr="00581FEF">
        <w:rPr>
          <w:rFonts w:asciiTheme="minorBidi" w:hAnsiTheme="minorBidi"/>
          <w:sz w:val="24"/>
        </w:rPr>
        <w:t>The following graph</w:t>
      </w:r>
      <w:ins w:id="2608" w:author="Editor" w:date="2021-08-04T17:36:00Z">
        <w:r w:rsidR="00EB522E">
          <w:rPr>
            <w:rFonts w:asciiTheme="minorBidi" w:hAnsiTheme="minorBidi"/>
            <w:sz w:val="24"/>
          </w:rPr>
          <w:t>s</w:t>
        </w:r>
      </w:ins>
      <w:r w:rsidRPr="00581FEF">
        <w:rPr>
          <w:rFonts w:asciiTheme="minorBidi" w:hAnsiTheme="minorBidi"/>
          <w:sz w:val="24"/>
        </w:rPr>
        <w:t xml:space="preserve"> present</w:t>
      </w:r>
      <w:del w:id="2609" w:author="Editor" w:date="2021-08-04T17:36:00Z">
        <w:r w:rsidRPr="00581FEF" w:rsidDel="00EB522E">
          <w:rPr>
            <w:rFonts w:asciiTheme="minorBidi" w:hAnsiTheme="minorBidi"/>
            <w:sz w:val="24"/>
          </w:rPr>
          <w:delText>s</w:delText>
        </w:r>
      </w:del>
      <w:r w:rsidRPr="00581FEF">
        <w:rPr>
          <w:rFonts w:asciiTheme="minorBidi" w:hAnsiTheme="minorBidi"/>
          <w:sz w:val="24"/>
        </w:rPr>
        <w:t xml:space="preserve"> research achievements of the architecture programs in the past </w:t>
      </w:r>
      <w:del w:id="2610" w:author="ALE Editor" w:date="2021-07-29T15:13:00Z">
        <w:r w:rsidRPr="00581FEF" w:rsidDel="00FE71BE">
          <w:rPr>
            <w:rFonts w:asciiTheme="minorBidi" w:hAnsiTheme="minorBidi"/>
            <w:sz w:val="24"/>
          </w:rPr>
          <w:delText xml:space="preserve">6 </w:delText>
        </w:r>
      </w:del>
      <w:ins w:id="2611" w:author="ALE Editor" w:date="2021-07-29T15:13:00Z">
        <w:r w:rsidR="00FE71BE">
          <w:rPr>
            <w:rFonts w:asciiTheme="minorBidi" w:hAnsiTheme="minorBidi"/>
            <w:sz w:val="24"/>
          </w:rPr>
          <w:t>six</w:t>
        </w:r>
        <w:r w:rsidR="00FE71BE" w:rsidRPr="00581FEF">
          <w:rPr>
            <w:rFonts w:asciiTheme="minorBidi" w:hAnsiTheme="minorBidi"/>
            <w:sz w:val="24"/>
          </w:rPr>
          <w:t xml:space="preserve"> </w:t>
        </w:r>
      </w:ins>
      <w:r w:rsidRPr="00581FEF">
        <w:rPr>
          <w:rFonts w:asciiTheme="minorBidi" w:hAnsiTheme="minorBidi"/>
          <w:sz w:val="24"/>
        </w:rPr>
        <w:t xml:space="preserve">years. The full database of </w:t>
      </w:r>
      <w:del w:id="2612" w:author="Editor" w:date="2021-08-04T17:37:00Z">
        <w:r w:rsidRPr="00581FEF" w:rsidDel="00EB522E">
          <w:rPr>
            <w:rFonts w:asciiTheme="minorBidi" w:hAnsiTheme="minorBidi"/>
            <w:sz w:val="24"/>
          </w:rPr>
          <w:delText xml:space="preserve">the </w:delText>
        </w:r>
      </w:del>
      <w:r w:rsidRPr="00581FEF">
        <w:rPr>
          <w:rFonts w:asciiTheme="minorBidi" w:hAnsiTheme="minorBidi"/>
          <w:sz w:val="24"/>
        </w:rPr>
        <w:t>faculty members</w:t>
      </w:r>
      <w:ins w:id="2613" w:author="Editor" w:date="2021-08-04T17:37:00Z">
        <w:r w:rsidR="00EB522E">
          <w:rPr>
            <w:rFonts w:asciiTheme="minorBidi" w:hAnsiTheme="minorBidi"/>
            <w:sz w:val="24"/>
          </w:rPr>
          <w:t>’</w:t>
        </w:r>
      </w:ins>
      <w:r w:rsidRPr="00581FEF">
        <w:rPr>
          <w:rFonts w:asciiTheme="minorBidi" w:hAnsiTheme="minorBidi"/>
          <w:sz w:val="24"/>
        </w:rPr>
        <w:t xml:space="preserve"> achievements can be viewed in the </w:t>
      </w:r>
      <w:hyperlink r:id="rId32">
        <w:r w:rsidRPr="00581FEF">
          <w:rPr>
            <w:rFonts w:asciiTheme="minorBidi" w:hAnsiTheme="minorBidi"/>
            <w:color w:val="1155CC"/>
            <w:sz w:val="24"/>
            <w:u w:val="single"/>
          </w:rPr>
          <w:t>following link</w:t>
        </w:r>
      </w:hyperlink>
      <w:r w:rsidRPr="00581FEF">
        <w:rPr>
          <w:rFonts w:asciiTheme="minorBidi" w:hAnsiTheme="minorBidi"/>
          <w:sz w:val="24"/>
        </w:rPr>
        <w:t xml:space="preserve">. </w:t>
      </w:r>
    </w:p>
    <w:p w14:paraId="000001F9" w14:textId="77777777" w:rsidR="00094B04" w:rsidRPr="00581FEF" w:rsidRDefault="00094B04" w:rsidP="001930CD">
      <w:pPr>
        <w:rPr>
          <w:rFonts w:asciiTheme="minorBidi" w:hAnsiTheme="minorBidi"/>
          <w:sz w:val="24"/>
        </w:rPr>
      </w:pPr>
    </w:p>
    <w:p w14:paraId="000001FA" w14:textId="77777777" w:rsidR="00094B04" w:rsidRPr="00581FEF" w:rsidRDefault="00094B04" w:rsidP="001930CD">
      <w:pPr>
        <w:rPr>
          <w:rFonts w:asciiTheme="minorBidi" w:hAnsiTheme="minorBidi"/>
          <w:sz w:val="24"/>
        </w:rPr>
      </w:pPr>
    </w:p>
    <w:p w14:paraId="000001FB" w14:textId="77777777" w:rsidR="00094B04" w:rsidRPr="00581FEF" w:rsidRDefault="00094B04" w:rsidP="001930CD">
      <w:pPr>
        <w:rPr>
          <w:rFonts w:asciiTheme="minorBidi" w:hAnsiTheme="minorBidi"/>
          <w:sz w:val="24"/>
        </w:rPr>
      </w:pPr>
    </w:p>
    <w:p w14:paraId="000001FC" w14:textId="77777777" w:rsidR="00094B04" w:rsidRPr="00581FEF" w:rsidRDefault="00094B04" w:rsidP="001930CD">
      <w:pPr>
        <w:rPr>
          <w:rFonts w:asciiTheme="minorBidi" w:hAnsiTheme="minorBidi"/>
          <w:sz w:val="24"/>
        </w:rPr>
      </w:pPr>
    </w:p>
    <w:p w14:paraId="000001FD" w14:textId="77777777" w:rsidR="00094B04" w:rsidRPr="00581FEF" w:rsidRDefault="00094B04" w:rsidP="001930CD">
      <w:pPr>
        <w:rPr>
          <w:rFonts w:asciiTheme="minorBidi" w:hAnsiTheme="minorBidi"/>
          <w:color w:val="FF0000"/>
          <w:sz w:val="24"/>
        </w:rPr>
      </w:pPr>
    </w:p>
    <w:p w14:paraId="000001FE" w14:textId="77777777" w:rsidR="00094B04" w:rsidRPr="00581FEF" w:rsidRDefault="00094B04" w:rsidP="001930CD">
      <w:pPr>
        <w:rPr>
          <w:rFonts w:asciiTheme="minorBidi" w:hAnsiTheme="minorBidi"/>
          <w:color w:val="FF0000"/>
          <w:sz w:val="24"/>
        </w:rPr>
      </w:pPr>
    </w:p>
    <w:p w14:paraId="000001FF" w14:textId="77777777" w:rsidR="00094B04" w:rsidRPr="00581FEF" w:rsidRDefault="00D048A7" w:rsidP="001930CD">
      <w:pPr>
        <w:rPr>
          <w:rFonts w:asciiTheme="minorBidi" w:hAnsiTheme="minorBidi"/>
          <w:color w:val="FF0000"/>
          <w:sz w:val="24"/>
        </w:rPr>
      </w:pPr>
      <w:r w:rsidRPr="00581FEF">
        <w:rPr>
          <w:rFonts w:asciiTheme="minorBidi" w:hAnsiTheme="minorBidi"/>
          <w:noProof/>
          <w:color w:val="FF0000"/>
          <w:sz w:val="24"/>
        </w:rPr>
        <w:drawing>
          <wp:inline distT="114300" distB="114300" distL="114300" distR="114300" wp14:anchorId="6C986C91" wp14:editId="2E89F4C8">
            <wp:extent cx="5600700" cy="26162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5600700" cy="2616200"/>
                    </a:xfrm>
                    <a:prstGeom prst="rect">
                      <a:avLst/>
                    </a:prstGeom>
                    <a:ln/>
                  </pic:spPr>
                </pic:pic>
              </a:graphicData>
            </a:graphic>
          </wp:inline>
        </w:drawing>
      </w:r>
    </w:p>
    <w:p w14:paraId="00000200" w14:textId="77777777" w:rsidR="00094B04" w:rsidRPr="00581FEF" w:rsidRDefault="00094B04" w:rsidP="001930CD">
      <w:pPr>
        <w:rPr>
          <w:rFonts w:asciiTheme="minorBidi" w:hAnsiTheme="minorBidi"/>
          <w:color w:val="FF0000"/>
          <w:sz w:val="24"/>
        </w:rPr>
      </w:pPr>
    </w:p>
    <w:p w14:paraId="00000201" w14:textId="21E21BBD" w:rsidR="00094B04" w:rsidRPr="00581FEF" w:rsidRDefault="00D048A7" w:rsidP="001930CD">
      <w:pPr>
        <w:rPr>
          <w:rFonts w:asciiTheme="minorBidi" w:hAnsiTheme="minorBidi"/>
          <w:sz w:val="24"/>
        </w:rPr>
      </w:pPr>
      <w:r w:rsidRPr="00581FEF">
        <w:rPr>
          <w:rFonts w:asciiTheme="minorBidi" w:hAnsiTheme="minorBidi"/>
          <w:sz w:val="24"/>
        </w:rPr>
        <w:t xml:space="preserve">Figure </w:t>
      </w:r>
      <w:r w:rsidRPr="00581FEF">
        <w:rPr>
          <w:rFonts w:asciiTheme="minorBidi" w:hAnsiTheme="minorBidi"/>
          <w:sz w:val="24"/>
          <w:highlight w:val="yellow"/>
        </w:rPr>
        <w:t>x</w:t>
      </w:r>
      <w:r w:rsidRPr="00581FEF">
        <w:rPr>
          <w:rFonts w:asciiTheme="minorBidi" w:hAnsiTheme="minorBidi"/>
          <w:sz w:val="24"/>
        </w:rPr>
        <w:t xml:space="preserve"> - </w:t>
      </w:r>
      <w:ins w:id="2614" w:author="Editor" w:date="2021-08-04T17:34:00Z">
        <w:r w:rsidR="00125C80">
          <w:rPr>
            <w:rFonts w:asciiTheme="minorBidi" w:hAnsiTheme="minorBidi"/>
            <w:sz w:val="24"/>
          </w:rPr>
          <w:t>N</w:t>
        </w:r>
      </w:ins>
      <w:del w:id="2615" w:author="Editor" w:date="2021-08-04T17:34:00Z">
        <w:r w:rsidRPr="00581FEF" w:rsidDel="00125C80">
          <w:rPr>
            <w:rFonts w:asciiTheme="minorBidi" w:hAnsiTheme="minorBidi"/>
            <w:sz w:val="24"/>
          </w:rPr>
          <w:delText>the n</w:delText>
        </w:r>
      </w:del>
      <w:r w:rsidRPr="00581FEF">
        <w:rPr>
          <w:rFonts w:asciiTheme="minorBidi" w:hAnsiTheme="minorBidi"/>
          <w:sz w:val="24"/>
        </w:rPr>
        <w:t>umber of scientific journal papers per year</w:t>
      </w:r>
      <w:ins w:id="2616" w:author="Editor" w:date="2021-08-04T17:34:00Z">
        <w:r w:rsidR="00125C80">
          <w:rPr>
            <w:rFonts w:asciiTheme="minorBidi" w:hAnsiTheme="minorBidi"/>
            <w:sz w:val="24"/>
          </w:rPr>
          <w:t>.</w:t>
        </w:r>
      </w:ins>
    </w:p>
    <w:p w14:paraId="00000202" w14:textId="77777777" w:rsidR="00094B04" w:rsidRPr="00581FEF" w:rsidRDefault="00094B04" w:rsidP="001930CD">
      <w:pPr>
        <w:rPr>
          <w:rFonts w:asciiTheme="minorBidi" w:hAnsiTheme="minorBidi"/>
          <w:color w:val="FF0000"/>
          <w:sz w:val="24"/>
        </w:rPr>
      </w:pPr>
    </w:p>
    <w:p w14:paraId="00000203" w14:textId="77777777" w:rsidR="00094B04" w:rsidRPr="00581FEF" w:rsidRDefault="00094B04" w:rsidP="001930CD">
      <w:pPr>
        <w:rPr>
          <w:rFonts w:asciiTheme="minorBidi" w:hAnsiTheme="minorBidi"/>
          <w:color w:val="FF0000"/>
          <w:sz w:val="24"/>
        </w:rPr>
      </w:pPr>
    </w:p>
    <w:p w14:paraId="00000204" w14:textId="77777777" w:rsidR="00094B04" w:rsidRPr="00581FEF" w:rsidRDefault="00D048A7" w:rsidP="001930CD">
      <w:pPr>
        <w:rPr>
          <w:rFonts w:asciiTheme="minorBidi" w:hAnsiTheme="minorBidi"/>
          <w:color w:val="FF0000"/>
          <w:sz w:val="24"/>
        </w:rPr>
      </w:pPr>
      <w:r w:rsidRPr="00581FEF">
        <w:rPr>
          <w:rFonts w:asciiTheme="minorBidi" w:hAnsiTheme="minorBidi"/>
          <w:noProof/>
          <w:color w:val="FF0000"/>
          <w:sz w:val="24"/>
        </w:rPr>
        <w:drawing>
          <wp:inline distT="114300" distB="114300" distL="114300" distR="114300" wp14:anchorId="7D806B1A" wp14:editId="4299CB77">
            <wp:extent cx="5600700" cy="29337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5600700" cy="2933700"/>
                    </a:xfrm>
                    <a:prstGeom prst="rect">
                      <a:avLst/>
                    </a:prstGeom>
                    <a:ln/>
                  </pic:spPr>
                </pic:pic>
              </a:graphicData>
            </a:graphic>
          </wp:inline>
        </w:drawing>
      </w:r>
    </w:p>
    <w:p w14:paraId="00000205" w14:textId="542184A5" w:rsidR="00094B04" w:rsidRPr="00581FEF" w:rsidRDefault="00D048A7" w:rsidP="001930CD">
      <w:pPr>
        <w:rPr>
          <w:rFonts w:asciiTheme="minorBidi" w:hAnsiTheme="minorBidi"/>
          <w:sz w:val="24"/>
        </w:rPr>
      </w:pPr>
      <w:r w:rsidRPr="00581FEF">
        <w:rPr>
          <w:rFonts w:asciiTheme="minorBidi" w:hAnsiTheme="minorBidi"/>
          <w:sz w:val="24"/>
        </w:rPr>
        <w:t xml:space="preserve">Figure </w:t>
      </w:r>
      <w:r w:rsidRPr="00581FEF">
        <w:rPr>
          <w:rFonts w:asciiTheme="minorBidi" w:hAnsiTheme="minorBidi"/>
          <w:sz w:val="24"/>
          <w:highlight w:val="yellow"/>
        </w:rPr>
        <w:t>x</w:t>
      </w:r>
      <w:r w:rsidRPr="00581FEF">
        <w:rPr>
          <w:rFonts w:asciiTheme="minorBidi" w:hAnsiTheme="minorBidi"/>
          <w:sz w:val="24"/>
        </w:rPr>
        <w:t xml:space="preserve"> - </w:t>
      </w:r>
      <w:ins w:id="2617" w:author="Editor" w:date="2021-08-04T17:34:00Z">
        <w:r w:rsidR="00125C80">
          <w:rPr>
            <w:rFonts w:asciiTheme="minorBidi" w:hAnsiTheme="minorBidi"/>
            <w:sz w:val="24"/>
          </w:rPr>
          <w:t>N</w:t>
        </w:r>
      </w:ins>
      <w:del w:id="2618" w:author="Editor" w:date="2021-08-04T17:34:00Z">
        <w:r w:rsidRPr="00581FEF" w:rsidDel="00125C80">
          <w:rPr>
            <w:rFonts w:asciiTheme="minorBidi" w:hAnsiTheme="minorBidi"/>
            <w:sz w:val="24"/>
          </w:rPr>
          <w:delText>n</w:delText>
        </w:r>
      </w:del>
      <w:r w:rsidRPr="00581FEF">
        <w:rPr>
          <w:rFonts w:asciiTheme="minorBidi" w:hAnsiTheme="minorBidi"/>
          <w:sz w:val="24"/>
        </w:rPr>
        <w:t>umber of conference papers per year</w:t>
      </w:r>
      <w:ins w:id="2619" w:author="Editor" w:date="2021-08-04T17:34:00Z">
        <w:r w:rsidR="00125C80">
          <w:rPr>
            <w:rFonts w:asciiTheme="minorBidi" w:hAnsiTheme="minorBidi"/>
            <w:sz w:val="24"/>
          </w:rPr>
          <w:t>.</w:t>
        </w:r>
      </w:ins>
    </w:p>
    <w:p w14:paraId="00000206" w14:textId="77777777" w:rsidR="00094B04" w:rsidRPr="00581FEF" w:rsidRDefault="00094B04" w:rsidP="001930CD">
      <w:pPr>
        <w:rPr>
          <w:rFonts w:asciiTheme="minorBidi" w:hAnsiTheme="minorBidi"/>
          <w:sz w:val="24"/>
        </w:rPr>
      </w:pPr>
    </w:p>
    <w:p w14:paraId="00000207" w14:textId="77777777" w:rsidR="00094B04" w:rsidRPr="00581FEF" w:rsidRDefault="00094B04" w:rsidP="001930CD">
      <w:pPr>
        <w:rPr>
          <w:rFonts w:asciiTheme="minorBidi" w:hAnsiTheme="minorBidi"/>
          <w:color w:val="FF0000"/>
          <w:sz w:val="24"/>
          <w:highlight w:val="yellow"/>
        </w:rPr>
      </w:pPr>
    </w:p>
    <w:p w14:paraId="00000208" w14:textId="77777777" w:rsidR="00094B04" w:rsidRPr="00581FEF" w:rsidRDefault="00D048A7" w:rsidP="001930CD">
      <w:pPr>
        <w:rPr>
          <w:rFonts w:asciiTheme="minorBidi" w:hAnsiTheme="minorBidi"/>
          <w:sz w:val="24"/>
        </w:rPr>
      </w:pPr>
      <w:r w:rsidRPr="00581FEF">
        <w:rPr>
          <w:rFonts w:asciiTheme="minorBidi" w:hAnsiTheme="minorBidi"/>
          <w:noProof/>
          <w:sz w:val="24"/>
        </w:rPr>
        <w:lastRenderedPageBreak/>
        <w:drawing>
          <wp:inline distT="114300" distB="114300" distL="114300" distR="114300" wp14:anchorId="211F7A5C" wp14:editId="4FA5E500">
            <wp:extent cx="5600700" cy="3035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5600700" cy="3035300"/>
                    </a:xfrm>
                    <a:prstGeom prst="rect">
                      <a:avLst/>
                    </a:prstGeom>
                    <a:ln/>
                  </pic:spPr>
                </pic:pic>
              </a:graphicData>
            </a:graphic>
          </wp:inline>
        </w:drawing>
      </w:r>
    </w:p>
    <w:p w14:paraId="00000209" w14:textId="77777777" w:rsidR="00094B04" w:rsidRPr="00581FEF" w:rsidRDefault="00094B04" w:rsidP="001930CD">
      <w:pPr>
        <w:rPr>
          <w:rFonts w:asciiTheme="minorBidi" w:hAnsiTheme="minorBidi"/>
          <w:color w:val="FF0000"/>
          <w:sz w:val="24"/>
          <w:highlight w:val="yellow"/>
        </w:rPr>
      </w:pPr>
    </w:p>
    <w:p w14:paraId="0000020A" w14:textId="046FF104" w:rsidR="00094B04" w:rsidRPr="00581FEF" w:rsidRDefault="00D048A7" w:rsidP="001930CD">
      <w:pPr>
        <w:rPr>
          <w:rFonts w:asciiTheme="minorBidi" w:hAnsiTheme="minorBidi"/>
          <w:color w:val="FF0000"/>
          <w:sz w:val="24"/>
          <w:highlight w:val="yellow"/>
        </w:rPr>
      </w:pPr>
      <w:r w:rsidRPr="00581FEF">
        <w:rPr>
          <w:rFonts w:asciiTheme="minorBidi" w:hAnsiTheme="minorBidi"/>
          <w:sz w:val="24"/>
        </w:rPr>
        <w:t xml:space="preserve">Figure </w:t>
      </w:r>
      <w:r w:rsidRPr="00581FEF">
        <w:rPr>
          <w:rFonts w:asciiTheme="minorBidi" w:hAnsiTheme="minorBidi"/>
          <w:sz w:val="24"/>
          <w:highlight w:val="yellow"/>
        </w:rPr>
        <w:t>x</w:t>
      </w:r>
      <w:r w:rsidRPr="00581FEF">
        <w:rPr>
          <w:rFonts w:asciiTheme="minorBidi" w:hAnsiTheme="minorBidi"/>
          <w:sz w:val="24"/>
        </w:rPr>
        <w:t xml:space="preserve"> </w:t>
      </w:r>
      <w:del w:id="2620" w:author="Editor" w:date="2021-08-04T17:35:00Z">
        <w:r w:rsidRPr="00581FEF" w:rsidDel="00EB522E">
          <w:rPr>
            <w:rFonts w:asciiTheme="minorBidi" w:hAnsiTheme="minorBidi"/>
            <w:sz w:val="24"/>
          </w:rPr>
          <w:delText>-</w:delText>
        </w:r>
      </w:del>
      <w:ins w:id="2621" w:author="Editor" w:date="2021-08-04T17:35:00Z">
        <w:r w:rsidR="00EB522E">
          <w:rPr>
            <w:rFonts w:asciiTheme="minorBidi" w:hAnsiTheme="minorBidi"/>
            <w:sz w:val="24"/>
          </w:rPr>
          <w:t>–</w:t>
        </w:r>
      </w:ins>
      <w:r w:rsidRPr="00581FEF">
        <w:rPr>
          <w:rFonts w:asciiTheme="minorBidi" w:hAnsiTheme="minorBidi"/>
          <w:sz w:val="24"/>
        </w:rPr>
        <w:t xml:space="preserve"> </w:t>
      </w:r>
      <w:ins w:id="2622" w:author="Editor" w:date="2021-08-04T17:35:00Z">
        <w:r w:rsidR="00EB522E">
          <w:rPr>
            <w:rFonts w:asciiTheme="minorBidi" w:hAnsiTheme="minorBidi"/>
            <w:sz w:val="24"/>
          </w:rPr>
          <w:t>N</w:t>
        </w:r>
      </w:ins>
      <w:del w:id="2623" w:author="Editor" w:date="2021-08-04T17:35:00Z">
        <w:r w:rsidRPr="00581FEF" w:rsidDel="00EB522E">
          <w:rPr>
            <w:rFonts w:asciiTheme="minorBidi" w:hAnsiTheme="minorBidi"/>
            <w:sz w:val="24"/>
          </w:rPr>
          <w:delText>n</w:delText>
        </w:r>
      </w:del>
      <w:r w:rsidRPr="00581FEF">
        <w:rPr>
          <w:rFonts w:asciiTheme="minorBidi" w:hAnsiTheme="minorBidi"/>
          <w:sz w:val="24"/>
        </w:rPr>
        <w:t>umber of book chapters papers per year</w:t>
      </w:r>
      <w:ins w:id="2624" w:author="Editor" w:date="2021-08-04T17:35:00Z">
        <w:r w:rsidR="00EB522E">
          <w:rPr>
            <w:rFonts w:asciiTheme="minorBidi" w:hAnsiTheme="minorBidi"/>
            <w:sz w:val="24"/>
          </w:rPr>
          <w:t>.</w:t>
        </w:r>
      </w:ins>
    </w:p>
    <w:p w14:paraId="0000020B" w14:textId="77777777" w:rsidR="00094B04" w:rsidRPr="00581FEF" w:rsidRDefault="00094B04" w:rsidP="001930CD">
      <w:pPr>
        <w:rPr>
          <w:rFonts w:asciiTheme="minorBidi" w:hAnsiTheme="minorBidi"/>
          <w:color w:val="FF0000"/>
          <w:sz w:val="24"/>
        </w:rPr>
      </w:pPr>
    </w:p>
    <w:p w14:paraId="0000020C" w14:textId="77777777" w:rsidR="00094B04" w:rsidRPr="00581FEF" w:rsidRDefault="00D048A7" w:rsidP="001930CD">
      <w:pPr>
        <w:rPr>
          <w:rFonts w:asciiTheme="minorBidi" w:hAnsiTheme="minorBidi"/>
          <w:color w:val="FF0000"/>
          <w:sz w:val="24"/>
        </w:rPr>
      </w:pPr>
      <w:r w:rsidRPr="00581FEF">
        <w:rPr>
          <w:rFonts w:asciiTheme="minorBidi" w:hAnsiTheme="minorBidi"/>
          <w:noProof/>
          <w:color w:val="FF0000"/>
          <w:sz w:val="24"/>
        </w:rPr>
        <w:drawing>
          <wp:inline distT="114300" distB="114300" distL="114300" distR="114300" wp14:anchorId="2A4F1914" wp14:editId="3781D335">
            <wp:extent cx="5600700" cy="29337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t="9144"/>
                    <a:stretch>
                      <a:fillRect/>
                    </a:stretch>
                  </pic:blipFill>
                  <pic:spPr>
                    <a:xfrm>
                      <a:off x="0" y="0"/>
                      <a:ext cx="5600700" cy="2933700"/>
                    </a:xfrm>
                    <a:prstGeom prst="rect">
                      <a:avLst/>
                    </a:prstGeom>
                    <a:ln/>
                  </pic:spPr>
                </pic:pic>
              </a:graphicData>
            </a:graphic>
          </wp:inline>
        </w:drawing>
      </w:r>
    </w:p>
    <w:p w14:paraId="0000020D" w14:textId="7089E9AA" w:rsidR="00094B04" w:rsidRPr="00581FEF" w:rsidRDefault="00D048A7" w:rsidP="001930CD">
      <w:pPr>
        <w:rPr>
          <w:rFonts w:asciiTheme="minorBidi" w:hAnsiTheme="minorBidi"/>
          <w:color w:val="FF0000"/>
          <w:sz w:val="24"/>
        </w:rPr>
      </w:pPr>
      <w:r w:rsidRPr="00581FEF">
        <w:rPr>
          <w:rFonts w:asciiTheme="minorBidi" w:hAnsiTheme="minorBidi"/>
          <w:sz w:val="24"/>
        </w:rPr>
        <w:t xml:space="preserve">Figure </w:t>
      </w:r>
      <w:r w:rsidRPr="00581FEF">
        <w:rPr>
          <w:rFonts w:asciiTheme="minorBidi" w:hAnsiTheme="minorBidi"/>
          <w:sz w:val="24"/>
          <w:highlight w:val="yellow"/>
        </w:rPr>
        <w:t>x</w:t>
      </w:r>
      <w:r w:rsidRPr="00581FEF">
        <w:rPr>
          <w:rFonts w:asciiTheme="minorBidi" w:hAnsiTheme="minorBidi"/>
          <w:sz w:val="24"/>
        </w:rPr>
        <w:t xml:space="preserve"> - </w:t>
      </w:r>
      <w:ins w:id="2625" w:author="Editor" w:date="2021-08-04T17:35:00Z">
        <w:r w:rsidR="00EB522E">
          <w:rPr>
            <w:rFonts w:asciiTheme="minorBidi" w:hAnsiTheme="minorBidi"/>
            <w:sz w:val="24"/>
          </w:rPr>
          <w:t>N</w:t>
        </w:r>
      </w:ins>
      <w:del w:id="2626" w:author="Editor" w:date="2021-08-04T17:35:00Z">
        <w:r w:rsidRPr="00581FEF" w:rsidDel="00EB522E">
          <w:rPr>
            <w:rFonts w:asciiTheme="minorBidi" w:hAnsiTheme="minorBidi"/>
            <w:sz w:val="24"/>
          </w:rPr>
          <w:delText>n</w:delText>
        </w:r>
      </w:del>
      <w:r w:rsidRPr="00581FEF">
        <w:rPr>
          <w:rFonts w:asciiTheme="minorBidi" w:hAnsiTheme="minorBidi"/>
          <w:sz w:val="24"/>
        </w:rPr>
        <w:t>umber of patents per year</w:t>
      </w:r>
      <w:ins w:id="2627" w:author="Editor" w:date="2021-08-04T17:35:00Z">
        <w:r w:rsidR="00EB522E">
          <w:rPr>
            <w:rFonts w:asciiTheme="minorBidi" w:hAnsiTheme="minorBidi"/>
            <w:sz w:val="24"/>
          </w:rPr>
          <w:t>.</w:t>
        </w:r>
      </w:ins>
    </w:p>
    <w:p w14:paraId="0000020E" w14:textId="77777777" w:rsidR="00094B04" w:rsidRPr="00581FEF" w:rsidRDefault="00094B04" w:rsidP="001930CD">
      <w:pPr>
        <w:rPr>
          <w:rFonts w:asciiTheme="minorBidi" w:hAnsiTheme="minorBidi"/>
          <w:color w:val="FF0000"/>
          <w:sz w:val="24"/>
          <w:highlight w:val="yellow"/>
        </w:rPr>
      </w:pPr>
    </w:p>
    <w:p w14:paraId="0000020F" w14:textId="77777777" w:rsidR="00094B04" w:rsidRPr="00581FEF" w:rsidRDefault="00094B04" w:rsidP="001930CD">
      <w:pPr>
        <w:rPr>
          <w:rFonts w:asciiTheme="minorBidi" w:hAnsiTheme="minorBidi"/>
          <w:color w:val="FF0000"/>
          <w:sz w:val="24"/>
        </w:rPr>
      </w:pPr>
    </w:p>
    <w:p w14:paraId="00000210" w14:textId="342CB697" w:rsidR="00094B04" w:rsidRPr="00581FEF" w:rsidRDefault="00D048A7" w:rsidP="001930CD">
      <w:pPr>
        <w:rPr>
          <w:rFonts w:asciiTheme="minorBidi" w:hAnsiTheme="minorBidi"/>
          <w:sz w:val="24"/>
        </w:rPr>
      </w:pPr>
      <w:r w:rsidRPr="00581FEF">
        <w:rPr>
          <w:rFonts w:asciiTheme="minorBidi" w:hAnsiTheme="minorBidi"/>
          <w:sz w:val="24"/>
        </w:rPr>
        <w:t>The following graph</w:t>
      </w:r>
      <w:ins w:id="2628" w:author="Editor" w:date="2021-08-04T17:36:00Z">
        <w:r w:rsidR="00EB522E">
          <w:rPr>
            <w:rFonts w:asciiTheme="minorBidi" w:hAnsiTheme="minorBidi"/>
            <w:sz w:val="24"/>
          </w:rPr>
          <w:t>s</w:t>
        </w:r>
      </w:ins>
      <w:r w:rsidRPr="00581FEF">
        <w:rPr>
          <w:rFonts w:asciiTheme="minorBidi" w:hAnsiTheme="minorBidi"/>
          <w:sz w:val="24"/>
        </w:rPr>
        <w:t xml:space="preserve"> describe</w:t>
      </w:r>
      <w:del w:id="2629" w:author="Editor" w:date="2021-08-04T17:36:00Z">
        <w:r w:rsidRPr="00581FEF" w:rsidDel="00EB522E">
          <w:rPr>
            <w:rFonts w:asciiTheme="minorBidi" w:hAnsiTheme="minorBidi"/>
            <w:sz w:val="24"/>
          </w:rPr>
          <w:delText>s</w:delText>
        </w:r>
      </w:del>
      <w:r w:rsidRPr="00581FEF">
        <w:rPr>
          <w:rFonts w:asciiTheme="minorBidi" w:hAnsiTheme="minorBidi"/>
          <w:sz w:val="24"/>
        </w:rPr>
        <w:t xml:space="preserve"> grant funds in the </w:t>
      </w:r>
      <w:ins w:id="2630" w:author="Editor" w:date="2021-08-04T17:36:00Z">
        <w:r w:rsidR="00EB522E">
          <w:rPr>
            <w:rFonts w:asciiTheme="minorBidi" w:hAnsiTheme="minorBidi"/>
            <w:sz w:val="24"/>
          </w:rPr>
          <w:t>F</w:t>
        </w:r>
      </w:ins>
      <w:del w:id="2631" w:author="Editor" w:date="2021-08-04T17:36:00Z">
        <w:r w:rsidRPr="00581FEF" w:rsidDel="00EB522E">
          <w:rPr>
            <w:rFonts w:asciiTheme="minorBidi" w:hAnsiTheme="minorBidi"/>
            <w:sz w:val="24"/>
          </w:rPr>
          <w:delText>f</w:delText>
        </w:r>
      </w:del>
      <w:r w:rsidRPr="00581FEF">
        <w:rPr>
          <w:rFonts w:asciiTheme="minorBidi" w:hAnsiTheme="minorBidi"/>
          <w:sz w:val="24"/>
        </w:rPr>
        <w:t xml:space="preserve">aculty and </w:t>
      </w:r>
      <w:ins w:id="2632" w:author="Editor" w:date="2021-08-04T17:35:00Z">
        <w:r w:rsidR="00EB522E">
          <w:rPr>
            <w:rFonts w:asciiTheme="minorBidi" w:hAnsiTheme="minorBidi"/>
            <w:sz w:val="24"/>
          </w:rPr>
          <w:t>A</w:t>
        </w:r>
      </w:ins>
      <w:del w:id="2633" w:author="Editor" w:date="2021-08-04T17:35:00Z">
        <w:r w:rsidRPr="00581FEF" w:rsidDel="00EB522E">
          <w:rPr>
            <w:rFonts w:asciiTheme="minorBidi" w:hAnsiTheme="minorBidi"/>
            <w:sz w:val="24"/>
          </w:rPr>
          <w:delText>a</w:delText>
        </w:r>
      </w:del>
      <w:r w:rsidRPr="00581FEF">
        <w:rPr>
          <w:rFonts w:asciiTheme="minorBidi" w:hAnsiTheme="minorBidi"/>
          <w:sz w:val="24"/>
        </w:rPr>
        <w:t xml:space="preserve">rchitectural </w:t>
      </w:r>
      <w:ins w:id="2634" w:author="Editor" w:date="2021-08-04T17:35:00Z">
        <w:r w:rsidR="00EB522E">
          <w:rPr>
            <w:rFonts w:asciiTheme="minorBidi" w:hAnsiTheme="minorBidi"/>
            <w:sz w:val="24"/>
          </w:rPr>
          <w:t>P</w:t>
        </w:r>
      </w:ins>
      <w:del w:id="2635" w:author="Editor" w:date="2021-08-04T17:35:00Z">
        <w:r w:rsidRPr="00581FEF" w:rsidDel="00EB522E">
          <w:rPr>
            <w:rFonts w:asciiTheme="minorBidi" w:hAnsiTheme="minorBidi"/>
            <w:sz w:val="24"/>
          </w:rPr>
          <w:delText>p</w:delText>
        </w:r>
      </w:del>
      <w:r w:rsidRPr="00581FEF">
        <w:rPr>
          <w:rFonts w:asciiTheme="minorBidi" w:hAnsiTheme="minorBidi"/>
          <w:sz w:val="24"/>
        </w:rPr>
        <w:t xml:space="preserve">rogram from 2015 - 2020. </w:t>
      </w:r>
    </w:p>
    <w:p w14:paraId="00000211" w14:textId="77777777" w:rsidR="00094B04" w:rsidRPr="00581FEF" w:rsidRDefault="00094B04" w:rsidP="001930CD">
      <w:pPr>
        <w:rPr>
          <w:rFonts w:asciiTheme="minorBidi" w:hAnsiTheme="minorBidi"/>
          <w:sz w:val="24"/>
        </w:rPr>
      </w:pPr>
    </w:p>
    <w:p w14:paraId="00000212" w14:textId="77777777" w:rsidR="00094B04" w:rsidRPr="00581FEF" w:rsidRDefault="00D048A7" w:rsidP="001930CD">
      <w:pPr>
        <w:rPr>
          <w:rFonts w:asciiTheme="minorBidi" w:hAnsiTheme="minorBidi"/>
          <w:color w:val="FF0000"/>
          <w:sz w:val="24"/>
        </w:rPr>
      </w:pPr>
      <w:r w:rsidRPr="00581FEF">
        <w:rPr>
          <w:rFonts w:asciiTheme="minorBidi" w:hAnsiTheme="minorBidi"/>
          <w:noProof/>
          <w:color w:val="FF0000"/>
          <w:sz w:val="24"/>
        </w:rPr>
        <w:lastRenderedPageBreak/>
        <w:drawing>
          <wp:inline distT="114300" distB="114300" distL="114300" distR="114300" wp14:anchorId="0A9061E9" wp14:editId="6008F053">
            <wp:extent cx="5600700" cy="27178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a:stretch>
                      <a:fillRect/>
                    </a:stretch>
                  </pic:blipFill>
                  <pic:spPr>
                    <a:xfrm>
                      <a:off x="0" y="0"/>
                      <a:ext cx="5600700" cy="2717800"/>
                    </a:xfrm>
                    <a:prstGeom prst="rect">
                      <a:avLst/>
                    </a:prstGeom>
                    <a:ln/>
                  </pic:spPr>
                </pic:pic>
              </a:graphicData>
            </a:graphic>
          </wp:inline>
        </w:drawing>
      </w:r>
    </w:p>
    <w:p w14:paraId="00000213" w14:textId="6241952F" w:rsidR="00094B04" w:rsidRPr="00581FEF" w:rsidRDefault="00D048A7" w:rsidP="001930CD">
      <w:pPr>
        <w:rPr>
          <w:rFonts w:asciiTheme="minorBidi" w:hAnsiTheme="minorBidi"/>
          <w:color w:val="FF0000"/>
          <w:sz w:val="24"/>
        </w:rPr>
      </w:pPr>
      <w:r w:rsidRPr="00581FEF">
        <w:rPr>
          <w:rFonts w:asciiTheme="minorBidi" w:hAnsiTheme="minorBidi"/>
          <w:sz w:val="24"/>
        </w:rPr>
        <w:t xml:space="preserve">Figure </w:t>
      </w:r>
      <w:r w:rsidRPr="00581FEF">
        <w:rPr>
          <w:rFonts w:asciiTheme="minorBidi" w:hAnsiTheme="minorBidi"/>
          <w:sz w:val="24"/>
          <w:highlight w:val="yellow"/>
        </w:rPr>
        <w:t>x</w:t>
      </w:r>
      <w:r w:rsidRPr="00581FEF">
        <w:rPr>
          <w:rFonts w:asciiTheme="minorBidi" w:hAnsiTheme="minorBidi"/>
          <w:sz w:val="24"/>
        </w:rPr>
        <w:t xml:space="preserve"> - </w:t>
      </w:r>
      <w:ins w:id="2636" w:author="Editor" w:date="2021-08-04T17:35:00Z">
        <w:r w:rsidR="00EB522E">
          <w:rPr>
            <w:rFonts w:asciiTheme="minorBidi" w:hAnsiTheme="minorBidi"/>
            <w:sz w:val="24"/>
          </w:rPr>
          <w:t>G</w:t>
        </w:r>
      </w:ins>
      <w:del w:id="2637" w:author="Editor" w:date="2021-08-04T17:35:00Z">
        <w:r w:rsidRPr="00581FEF" w:rsidDel="00EB522E">
          <w:rPr>
            <w:rFonts w:asciiTheme="minorBidi" w:hAnsiTheme="minorBidi"/>
            <w:sz w:val="24"/>
          </w:rPr>
          <w:delText>g</w:delText>
        </w:r>
      </w:del>
      <w:r w:rsidRPr="00581FEF">
        <w:rPr>
          <w:rFonts w:asciiTheme="minorBidi" w:hAnsiTheme="minorBidi"/>
          <w:sz w:val="24"/>
        </w:rPr>
        <w:t xml:space="preserve">rant funds per year </w:t>
      </w:r>
      <w:ins w:id="2638" w:author="Editor" w:date="2021-08-04T17:35:00Z">
        <w:r w:rsidR="00EB522E">
          <w:rPr>
            <w:rFonts w:asciiTheme="minorBidi" w:hAnsiTheme="minorBidi"/>
            <w:sz w:val="24"/>
          </w:rPr>
          <w:t>for</w:t>
        </w:r>
      </w:ins>
      <w:del w:id="2639" w:author="Editor" w:date="2021-08-04T17:35:00Z">
        <w:r w:rsidRPr="00581FEF" w:rsidDel="00EB522E">
          <w:rPr>
            <w:rFonts w:asciiTheme="minorBidi" w:hAnsiTheme="minorBidi"/>
            <w:sz w:val="24"/>
          </w:rPr>
          <w:delText>-</w:delText>
        </w:r>
      </w:del>
      <w:r w:rsidRPr="00581FEF">
        <w:rPr>
          <w:rFonts w:asciiTheme="minorBidi" w:hAnsiTheme="minorBidi"/>
          <w:sz w:val="24"/>
        </w:rPr>
        <w:t xml:space="preserve"> faculty</w:t>
      </w:r>
      <w:ins w:id="2640" w:author="Editor" w:date="2021-08-04T17:35:00Z">
        <w:r w:rsidR="00EB522E">
          <w:rPr>
            <w:rFonts w:asciiTheme="minorBidi" w:hAnsiTheme="minorBidi"/>
            <w:sz w:val="24"/>
          </w:rPr>
          <w:t>.</w:t>
        </w:r>
      </w:ins>
    </w:p>
    <w:p w14:paraId="00000214" w14:textId="77777777" w:rsidR="00094B04" w:rsidRPr="00581FEF" w:rsidRDefault="00094B04" w:rsidP="001930CD">
      <w:pPr>
        <w:rPr>
          <w:rFonts w:asciiTheme="minorBidi" w:hAnsiTheme="minorBidi"/>
          <w:color w:val="FF0000"/>
          <w:sz w:val="24"/>
        </w:rPr>
      </w:pPr>
    </w:p>
    <w:p w14:paraId="00000215" w14:textId="77777777" w:rsidR="00094B04" w:rsidRPr="00581FEF" w:rsidRDefault="00094B04" w:rsidP="001930CD">
      <w:pPr>
        <w:rPr>
          <w:rFonts w:asciiTheme="minorBidi" w:hAnsiTheme="minorBidi"/>
          <w:color w:val="FF0000"/>
          <w:sz w:val="24"/>
        </w:rPr>
      </w:pPr>
    </w:p>
    <w:p w14:paraId="00000216" w14:textId="77777777" w:rsidR="00094B04" w:rsidRPr="00581FEF" w:rsidRDefault="00D048A7" w:rsidP="001930CD">
      <w:pPr>
        <w:rPr>
          <w:rFonts w:asciiTheme="minorBidi" w:hAnsiTheme="minorBidi"/>
          <w:color w:val="FF0000"/>
          <w:sz w:val="24"/>
        </w:rPr>
      </w:pPr>
      <w:r w:rsidRPr="00581FEF">
        <w:rPr>
          <w:rFonts w:asciiTheme="minorBidi" w:hAnsiTheme="minorBidi"/>
          <w:noProof/>
          <w:color w:val="FF0000"/>
          <w:sz w:val="24"/>
        </w:rPr>
        <w:drawing>
          <wp:inline distT="114300" distB="114300" distL="114300" distR="114300" wp14:anchorId="51F88155" wp14:editId="45868A45">
            <wp:extent cx="5600700" cy="27305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5600700" cy="2730500"/>
                    </a:xfrm>
                    <a:prstGeom prst="rect">
                      <a:avLst/>
                    </a:prstGeom>
                    <a:ln/>
                  </pic:spPr>
                </pic:pic>
              </a:graphicData>
            </a:graphic>
          </wp:inline>
        </w:drawing>
      </w:r>
    </w:p>
    <w:p w14:paraId="00000217" w14:textId="77777777" w:rsidR="00094B04" w:rsidRPr="00581FEF" w:rsidRDefault="00094B04" w:rsidP="001930CD">
      <w:pPr>
        <w:rPr>
          <w:rFonts w:asciiTheme="minorBidi" w:hAnsiTheme="minorBidi"/>
          <w:color w:val="FF0000"/>
          <w:sz w:val="24"/>
        </w:rPr>
      </w:pPr>
    </w:p>
    <w:p w14:paraId="00000218" w14:textId="647E2A04" w:rsidR="00094B04" w:rsidRPr="00581FEF" w:rsidRDefault="00D048A7" w:rsidP="001930CD">
      <w:pPr>
        <w:rPr>
          <w:rFonts w:asciiTheme="minorBidi" w:hAnsiTheme="minorBidi"/>
          <w:color w:val="FF0000"/>
          <w:sz w:val="24"/>
        </w:rPr>
      </w:pPr>
      <w:r w:rsidRPr="00581FEF">
        <w:rPr>
          <w:rFonts w:asciiTheme="minorBidi" w:hAnsiTheme="minorBidi"/>
          <w:sz w:val="24"/>
        </w:rPr>
        <w:t xml:space="preserve">Figure </w:t>
      </w:r>
      <w:r w:rsidRPr="00581FEF">
        <w:rPr>
          <w:rFonts w:asciiTheme="minorBidi" w:hAnsiTheme="minorBidi"/>
          <w:sz w:val="24"/>
          <w:highlight w:val="yellow"/>
        </w:rPr>
        <w:t>x</w:t>
      </w:r>
      <w:r w:rsidRPr="00581FEF">
        <w:rPr>
          <w:rFonts w:asciiTheme="minorBidi" w:hAnsiTheme="minorBidi"/>
          <w:sz w:val="24"/>
        </w:rPr>
        <w:t xml:space="preserve"> - </w:t>
      </w:r>
      <w:ins w:id="2641" w:author="Editor" w:date="2021-08-04T17:36:00Z">
        <w:r w:rsidR="00EB522E">
          <w:rPr>
            <w:rFonts w:asciiTheme="minorBidi" w:hAnsiTheme="minorBidi"/>
            <w:sz w:val="24"/>
          </w:rPr>
          <w:t>G</w:t>
        </w:r>
      </w:ins>
      <w:del w:id="2642" w:author="Editor" w:date="2021-08-04T17:36:00Z">
        <w:r w:rsidRPr="00581FEF" w:rsidDel="00EB522E">
          <w:rPr>
            <w:rFonts w:asciiTheme="minorBidi" w:hAnsiTheme="minorBidi"/>
            <w:sz w:val="24"/>
          </w:rPr>
          <w:delText>g</w:delText>
        </w:r>
      </w:del>
      <w:r w:rsidRPr="00581FEF">
        <w:rPr>
          <w:rFonts w:asciiTheme="minorBidi" w:hAnsiTheme="minorBidi"/>
          <w:sz w:val="24"/>
        </w:rPr>
        <w:t xml:space="preserve">rant funds per year - </w:t>
      </w:r>
      <w:ins w:id="2643" w:author="Editor" w:date="2021-08-04T17:36:00Z">
        <w:r w:rsidR="00EB522E">
          <w:rPr>
            <w:rFonts w:asciiTheme="minorBidi" w:hAnsiTheme="minorBidi"/>
            <w:sz w:val="24"/>
          </w:rPr>
          <w:t>A</w:t>
        </w:r>
      </w:ins>
      <w:del w:id="2644" w:author="Editor" w:date="2021-08-04T17:36:00Z">
        <w:r w:rsidRPr="00581FEF" w:rsidDel="00EB522E">
          <w:rPr>
            <w:rFonts w:asciiTheme="minorBidi" w:hAnsiTheme="minorBidi"/>
            <w:sz w:val="24"/>
          </w:rPr>
          <w:delText>a</w:delText>
        </w:r>
      </w:del>
      <w:r w:rsidRPr="00581FEF">
        <w:rPr>
          <w:rFonts w:asciiTheme="minorBidi" w:hAnsiTheme="minorBidi"/>
          <w:sz w:val="24"/>
        </w:rPr>
        <w:t>rchitectural</w:t>
      </w:r>
      <w:ins w:id="2645" w:author="Editor" w:date="2021-08-04T17:36:00Z">
        <w:r w:rsidR="00EB522E">
          <w:rPr>
            <w:rFonts w:asciiTheme="minorBidi" w:hAnsiTheme="minorBidi"/>
            <w:sz w:val="24"/>
          </w:rPr>
          <w:t xml:space="preserve"> </w:t>
        </w:r>
      </w:ins>
      <w:del w:id="2646" w:author="Editor" w:date="2021-08-04T17:36:00Z">
        <w:r w:rsidRPr="00581FEF" w:rsidDel="00EB522E">
          <w:rPr>
            <w:rFonts w:asciiTheme="minorBidi" w:hAnsiTheme="minorBidi"/>
            <w:sz w:val="24"/>
          </w:rPr>
          <w:delText xml:space="preserve"> </w:delText>
        </w:r>
      </w:del>
      <w:ins w:id="2647" w:author="Editor" w:date="2021-08-04T17:36:00Z">
        <w:r w:rsidR="00EB522E">
          <w:rPr>
            <w:rFonts w:asciiTheme="minorBidi" w:hAnsiTheme="minorBidi"/>
            <w:sz w:val="24"/>
          </w:rPr>
          <w:t>P</w:t>
        </w:r>
      </w:ins>
      <w:del w:id="2648" w:author="Editor" w:date="2021-08-04T17:36:00Z">
        <w:r w:rsidRPr="00581FEF" w:rsidDel="00EB522E">
          <w:rPr>
            <w:rFonts w:asciiTheme="minorBidi" w:hAnsiTheme="minorBidi"/>
            <w:sz w:val="24"/>
          </w:rPr>
          <w:delText>p</w:delText>
        </w:r>
      </w:del>
      <w:r w:rsidRPr="00581FEF">
        <w:rPr>
          <w:rFonts w:asciiTheme="minorBidi" w:hAnsiTheme="minorBidi"/>
          <w:sz w:val="24"/>
        </w:rPr>
        <w:t>rogram</w:t>
      </w:r>
      <w:ins w:id="2649" w:author="Editor" w:date="2021-08-04T17:36:00Z">
        <w:r w:rsidR="00EB522E">
          <w:rPr>
            <w:rFonts w:asciiTheme="minorBidi" w:hAnsiTheme="minorBidi"/>
            <w:sz w:val="24"/>
          </w:rPr>
          <w:t>.</w:t>
        </w:r>
      </w:ins>
    </w:p>
    <w:p w14:paraId="00000219" w14:textId="77777777" w:rsidR="00094B04" w:rsidRPr="00581FEF" w:rsidRDefault="00094B04" w:rsidP="001930CD">
      <w:pPr>
        <w:rPr>
          <w:rFonts w:asciiTheme="minorBidi" w:hAnsiTheme="minorBidi"/>
          <w:color w:val="FF0000"/>
          <w:sz w:val="24"/>
        </w:rPr>
      </w:pPr>
    </w:p>
    <w:p w14:paraId="0000021A" w14:textId="566BA341" w:rsidR="00094B04" w:rsidRPr="00581FEF" w:rsidRDefault="00D048A7" w:rsidP="001930CD">
      <w:pPr>
        <w:rPr>
          <w:rFonts w:asciiTheme="minorBidi" w:hAnsiTheme="minorBidi"/>
          <w:sz w:val="24"/>
        </w:rPr>
      </w:pPr>
      <w:r w:rsidRPr="00581FEF">
        <w:rPr>
          <w:rFonts w:asciiTheme="minorBidi" w:hAnsiTheme="minorBidi"/>
          <w:sz w:val="24"/>
        </w:rPr>
        <w:t xml:space="preserve">The graphs show an increase in the publication of journal </w:t>
      </w:r>
      <w:del w:id="2650" w:author="ALE Editor" w:date="2021-07-29T15:13:00Z">
        <w:r w:rsidRPr="00581FEF" w:rsidDel="003F796F">
          <w:rPr>
            <w:rFonts w:asciiTheme="minorBidi" w:hAnsiTheme="minorBidi"/>
            <w:sz w:val="24"/>
          </w:rPr>
          <w:delText xml:space="preserve">papers </w:delText>
        </w:r>
      </w:del>
      <w:ins w:id="2651" w:author="ALE Editor" w:date="2021-07-29T15:13:00Z">
        <w:r w:rsidR="003F796F">
          <w:rPr>
            <w:rFonts w:asciiTheme="minorBidi" w:hAnsiTheme="minorBidi"/>
            <w:sz w:val="24"/>
          </w:rPr>
          <w:t xml:space="preserve">articles. However, </w:t>
        </w:r>
      </w:ins>
      <w:del w:id="2652" w:author="ALE Editor" w:date="2021-07-29T15:13:00Z">
        <w:r w:rsidRPr="00581FEF" w:rsidDel="003F796F">
          <w:rPr>
            <w:rFonts w:asciiTheme="minorBidi" w:hAnsiTheme="minorBidi"/>
            <w:sz w:val="24"/>
          </w:rPr>
          <w:delText xml:space="preserve">while </w:delText>
        </w:r>
      </w:del>
      <w:r w:rsidRPr="00581FEF">
        <w:rPr>
          <w:rFonts w:asciiTheme="minorBidi" w:hAnsiTheme="minorBidi"/>
          <w:sz w:val="24"/>
        </w:rPr>
        <w:t>conference</w:t>
      </w:r>
      <w:ins w:id="2653" w:author="ALE Editor" w:date="2021-07-29T15:13:00Z">
        <w:r w:rsidR="003F796F">
          <w:rPr>
            <w:rFonts w:asciiTheme="minorBidi" w:hAnsiTheme="minorBidi"/>
            <w:sz w:val="24"/>
          </w:rPr>
          <w:t>s (and therefore papers in conference proceedings)</w:t>
        </w:r>
      </w:ins>
      <w:r w:rsidRPr="00581FEF">
        <w:rPr>
          <w:rFonts w:asciiTheme="minorBidi" w:hAnsiTheme="minorBidi"/>
          <w:sz w:val="24"/>
        </w:rPr>
        <w:t xml:space="preserve"> </w:t>
      </w:r>
      <w:del w:id="2654" w:author="ALE Editor" w:date="2021-07-29T15:14:00Z">
        <w:r w:rsidRPr="00581FEF" w:rsidDel="003F796F">
          <w:rPr>
            <w:rFonts w:asciiTheme="minorBidi" w:hAnsiTheme="minorBidi"/>
            <w:sz w:val="24"/>
          </w:rPr>
          <w:delText xml:space="preserve">paper (and conference) has </w:delText>
        </w:r>
      </w:del>
      <w:r w:rsidRPr="00581FEF">
        <w:rPr>
          <w:rFonts w:asciiTheme="minorBidi" w:hAnsiTheme="minorBidi"/>
          <w:sz w:val="24"/>
        </w:rPr>
        <w:t xml:space="preserve">suffered from </w:t>
      </w:r>
      <w:del w:id="2655" w:author="ALE Editor" w:date="2021-07-29T15:14:00Z">
        <w:r w:rsidRPr="00581FEF" w:rsidDel="003F796F">
          <w:rPr>
            <w:rFonts w:asciiTheme="minorBidi" w:hAnsiTheme="minorBidi"/>
            <w:sz w:val="24"/>
          </w:rPr>
          <w:delText xml:space="preserve">covid </w:delText>
        </w:r>
      </w:del>
      <w:ins w:id="2656" w:author="ALE Editor" w:date="2021-07-29T15:14:00Z">
        <w:r w:rsidR="003F796F">
          <w:rPr>
            <w:rFonts w:asciiTheme="minorBidi" w:hAnsiTheme="minorBidi"/>
            <w:sz w:val="24"/>
          </w:rPr>
          <w:t>the C</w:t>
        </w:r>
        <w:del w:id="2657" w:author="Editor" w:date="2021-08-04T17:37:00Z">
          <w:r w:rsidR="003F796F" w:rsidRPr="00581FEF" w:rsidDel="00EB522E">
            <w:rPr>
              <w:rFonts w:asciiTheme="minorBidi" w:hAnsiTheme="minorBidi"/>
              <w:sz w:val="24"/>
            </w:rPr>
            <w:delText>ovid</w:delText>
          </w:r>
        </w:del>
      </w:ins>
      <w:ins w:id="2658" w:author="Editor" w:date="2021-08-04T17:37:00Z">
        <w:r w:rsidR="00EB522E">
          <w:rPr>
            <w:rFonts w:asciiTheme="minorBidi" w:hAnsiTheme="minorBidi"/>
            <w:sz w:val="24"/>
          </w:rPr>
          <w:t>OVID</w:t>
        </w:r>
      </w:ins>
      <w:ins w:id="2659" w:author="ALE Editor" w:date="2021-07-29T15:14:00Z">
        <w:r w:rsidR="003F796F">
          <w:rPr>
            <w:rFonts w:asciiTheme="minorBidi" w:hAnsiTheme="minorBidi"/>
            <w:sz w:val="24"/>
          </w:rPr>
          <w:t>-</w:t>
        </w:r>
      </w:ins>
      <w:r w:rsidRPr="00581FEF">
        <w:rPr>
          <w:rFonts w:asciiTheme="minorBidi" w:hAnsiTheme="minorBidi"/>
          <w:sz w:val="24"/>
        </w:rPr>
        <w:t>19</w:t>
      </w:r>
      <w:ins w:id="2660" w:author="ALE Editor" w:date="2021-07-29T15:14:00Z">
        <w:r w:rsidR="003F796F">
          <w:rPr>
            <w:rFonts w:asciiTheme="minorBidi" w:hAnsiTheme="minorBidi"/>
            <w:sz w:val="24"/>
          </w:rPr>
          <w:t xml:space="preserve"> closures</w:t>
        </w:r>
      </w:ins>
      <w:r w:rsidRPr="00581FEF">
        <w:rPr>
          <w:rFonts w:asciiTheme="minorBidi" w:hAnsiTheme="minorBidi"/>
          <w:sz w:val="24"/>
        </w:rPr>
        <w:t xml:space="preserve">. In terms of grant money, Prof. </w:t>
      </w:r>
      <w:proofErr w:type="spellStart"/>
      <w:r w:rsidRPr="00581FEF">
        <w:rPr>
          <w:rFonts w:asciiTheme="minorBidi" w:hAnsiTheme="minorBidi"/>
          <w:sz w:val="24"/>
        </w:rPr>
        <w:t>Kalay’s</w:t>
      </w:r>
      <w:proofErr w:type="spellEnd"/>
      <w:r w:rsidRPr="00581FEF">
        <w:rPr>
          <w:rFonts w:asciiTheme="minorBidi" w:hAnsiTheme="minorBidi"/>
          <w:sz w:val="24"/>
        </w:rPr>
        <w:t xml:space="preserve"> ERC grant of 2015 increased the program’s grant funds. There </w:t>
      </w:r>
      <w:del w:id="2661" w:author="ALE Editor" w:date="2021-08-01T16:26:00Z">
        <w:r w:rsidRPr="00581FEF" w:rsidDel="009D01E3">
          <w:rPr>
            <w:rFonts w:asciiTheme="minorBidi" w:hAnsiTheme="minorBidi"/>
            <w:sz w:val="24"/>
          </w:rPr>
          <w:delText xml:space="preserve">was </w:delText>
        </w:r>
      </w:del>
      <w:ins w:id="2662" w:author="ALE Editor" w:date="2021-08-01T16:26:00Z">
        <w:r w:rsidR="009D01E3">
          <w:rPr>
            <w:rFonts w:asciiTheme="minorBidi" w:hAnsiTheme="minorBidi"/>
            <w:sz w:val="24"/>
          </w:rPr>
          <w:t>had been</w:t>
        </w:r>
        <w:r w:rsidR="009D01E3" w:rsidRPr="00581FEF">
          <w:rPr>
            <w:rFonts w:asciiTheme="minorBidi" w:hAnsiTheme="minorBidi"/>
            <w:sz w:val="24"/>
          </w:rPr>
          <w:t xml:space="preserve"> </w:t>
        </w:r>
      </w:ins>
      <w:r w:rsidRPr="00581FEF">
        <w:rPr>
          <w:rFonts w:asciiTheme="minorBidi" w:hAnsiTheme="minorBidi"/>
          <w:sz w:val="24"/>
        </w:rPr>
        <w:t>a decline in research funds until 2019</w:t>
      </w:r>
      <w:ins w:id="2663" w:author="ALE Editor" w:date="2021-08-01T16:26:00Z">
        <w:r w:rsidR="009D01E3">
          <w:rPr>
            <w:rFonts w:asciiTheme="minorBidi" w:hAnsiTheme="minorBidi"/>
            <w:sz w:val="24"/>
          </w:rPr>
          <w:t>,</w:t>
        </w:r>
      </w:ins>
      <w:r w:rsidRPr="00581FEF">
        <w:rPr>
          <w:rFonts w:asciiTheme="minorBidi" w:hAnsiTheme="minorBidi"/>
          <w:sz w:val="24"/>
        </w:rPr>
        <w:t xml:space="preserve"> when a new policy to encourage research was </w:t>
      </w:r>
      <w:del w:id="2664" w:author="ALE Editor" w:date="2021-07-29T15:14:00Z">
        <w:r w:rsidRPr="00581FEF" w:rsidDel="003F796F">
          <w:rPr>
            <w:rFonts w:asciiTheme="minorBidi" w:hAnsiTheme="minorBidi"/>
            <w:sz w:val="24"/>
          </w:rPr>
          <w:delText>taken</w:delText>
        </w:r>
      </w:del>
      <w:ins w:id="2665" w:author="ALE Editor" w:date="2021-07-29T15:14:00Z">
        <w:r w:rsidR="003F796F">
          <w:rPr>
            <w:rFonts w:asciiTheme="minorBidi" w:hAnsiTheme="minorBidi"/>
            <w:sz w:val="24"/>
          </w:rPr>
          <w:t>introduced</w:t>
        </w:r>
      </w:ins>
      <w:r w:rsidRPr="00581FEF">
        <w:rPr>
          <w:rFonts w:asciiTheme="minorBidi" w:hAnsiTheme="minorBidi"/>
          <w:sz w:val="24"/>
        </w:rPr>
        <w:t xml:space="preserve">. </w:t>
      </w:r>
    </w:p>
    <w:p w14:paraId="34C5C603" w14:textId="77777777" w:rsidR="00613026" w:rsidRDefault="00613026" w:rsidP="001930CD">
      <w:pPr>
        <w:rPr>
          <w:ins w:id="2666" w:author="ALE Editor" w:date="2021-08-01T15:34:00Z"/>
          <w:rFonts w:asciiTheme="minorBidi" w:hAnsiTheme="minorBidi"/>
          <w:sz w:val="24"/>
        </w:rPr>
      </w:pPr>
    </w:p>
    <w:p w14:paraId="0000021B" w14:textId="131C03AD" w:rsidR="00094B04" w:rsidRPr="00581FEF" w:rsidRDefault="00D048A7" w:rsidP="001930CD">
      <w:pPr>
        <w:rPr>
          <w:rFonts w:asciiTheme="minorBidi" w:hAnsiTheme="minorBidi"/>
          <w:sz w:val="24"/>
        </w:rPr>
      </w:pPr>
      <w:r w:rsidRPr="00581FEF">
        <w:rPr>
          <w:rFonts w:asciiTheme="minorBidi" w:hAnsiTheme="minorBidi"/>
          <w:sz w:val="24"/>
        </w:rPr>
        <w:lastRenderedPageBreak/>
        <w:t xml:space="preserve">The </w:t>
      </w:r>
      <w:ins w:id="2667" w:author="ALE Editor" w:date="2021-07-29T15:14:00Z">
        <w:r w:rsidR="003F796F">
          <w:rPr>
            <w:rFonts w:asciiTheme="minorBidi" w:hAnsiTheme="minorBidi"/>
            <w:sz w:val="24"/>
          </w:rPr>
          <w:t xml:space="preserve">Architecture </w:t>
        </w:r>
      </w:ins>
      <w:del w:id="2668" w:author="ALE Editor" w:date="2021-07-29T15:14:00Z">
        <w:r w:rsidRPr="00581FEF" w:rsidDel="003F796F">
          <w:rPr>
            <w:rFonts w:asciiTheme="minorBidi" w:hAnsiTheme="minorBidi"/>
            <w:sz w:val="24"/>
          </w:rPr>
          <w:delText>f</w:delText>
        </w:r>
      </w:del>
      <w:ins w:id="2669" w:author="ALE Editor" w:date="2021-07-29T15:14:00Z">
        <w:r w:rsidR="003F796F">
          <w:rPr>
            <w:rFonts w:asciiTheme="minorBidi" w:hAnsiTheme="minorBidi"/>
            <w:sz w:val="24"/>
          </w:rPr>
          <w:t>F</w:t>
        </w:r>
      </w:ins>
      <w:r w:rsidRPr="00581FEF">
        <w:rPr>
          <w:rFonts w:asciiTheme="minorBidi" w:hAnsiTheme="minorBidi"/>
          <w:sz w:val="24"/>
        </w:rPr>
        <w:t xml:space="preserve">aculty and </w:t>
      </w:r>
      <w:del w:id="2670" w:author="ALE Editor" w:date="2021-07-29T15:14:00Z">
        <w:r w:rsidRPr="00581FEF" w:rsidDel="003F796F">
          <w:rPr>
            <w:rFonts w:asciiTheme="minorBidi" w:hAnsiTheme="minorBidi"/>
            <w:sz w:val="24"/>
          </w:rPr>
          <w:delText>the p</w:delText>
        </w:r>
      </w:del>
      <w:ins w:id="2671" w:author="ALE Editor" w:date="2021-07-29T15:14:00Z">
        <w:r w:rsidR="003F796F">
          <w:rPr>
            <w:rFonts w:asciiTheme="minorBidi" w:hAnsiTheme="minorBidi"/>
            <w:sz w:val="24"/>
          </w:rPr>
          <w:t>P</w:t>
        </w:r>
      </w:ins>
      <w:r w:rsidRPr="00581FEF">
        <w:rPr>
          <w:rFonts w:asciiTheme="minorBidi" w:hAnsiTheme="minorBidi"/>
          <w:sz w:val="24"/>
        </w:rPr>
        <w:t xml:space="preserve">rogram plan to continue </w:t>
      </w:r>
      <w:del w:id="2672" w:author="ALE Editor" w:date="2021-07-29T15:14:00Z">
        <w:r w:rsidRPr="00581FEF" w:rsidDel="003F796F">
          <w:rPr>
            <w:rFonts w:asciiTheme="minorBidi" w:hAnsiTheme="minorBidi"/>
            <w:sz w:val="24"/>
          </w:rPr>
          <w:delText xml:space="preserve">the </w:delText>
        </w:r>
      </w:del>
      <w:ins w:id="2673" w:author="ALE Editor" w:date="2021-07-29T15:14:00Z">
        <w:r w:rsidR="003F796F">
          <w:rPr>
            <w:rFonts w:asciiTheme="minorBidi" w:hAnsiTheme="minorBidi"/>
            <w:sz w:val="24"/>
          </w:rPr>
          <w:t>this</w:t>
        </w:r>
        <w:r w:rsidR="003F796F" w:rsidRPr="00581FEF">
          <w:rPr>
            <w:rFonts w:asciiTheme="minorBidi" w:hAnsiTheme="minorBidi"/>
            <w:sz w:val="24"/>
          </w:rPr>
          <w:t xml:space="preserve"> </w:t>
        </w:r>
      </w:ins>
      <w:r w:rsidRPr="00581FEF">
        <w:rPr>
          <w:rFonts w:asciiTheme="minorBidi" w:hAnsiTheme="minorBidi"/>
          <w:sz w:val="24"/>
        </w:rPr>
        <w:t>emphasis and efforts for supporting advanced research. The three new</w:t>
      </w:r>
      <w:ins w:id="2674" w:author="ALE Editor" w:date="2021-07-29T15:14:00Z">
        <w:r w:rsidR="003F796F">
          <w:rPr>
            <w:rFonts w:asciiTheme="minorBidi" w:hAnsiTheme="minorBidi"/>
            <w:sz w:val="24"/>
          </w:rPr>
          <w:t>ly</w:t>
        </w:r>
      </w:ins>
      <w:r w:rsidRPr="00581FEF">
        <w:rPr>
          <w:rFonts w:asciiTheme="minorBidi" w:hAnsiTheme="minorBidi"/>
          <w:sz w:val="24"/>
        </w:rPr>
        <w:t xml:space="preserve"> </w:t>
      </w:r>
      <w:del w:id="2675" w:author="ALE Editor" w:date="2021-07-29T15:14:00Z">
        <w:r w:rsidRPr="00581FEF" w:rsidDel="003F796F">
          <w:rPr>
            <w:rFonts w:asciiTheme="minorBidi" w:hAnsiTheme="minorBidi"/>
            <w:sz w:val="24"/>
          </w:rPr>
          <w:delText xml:space="preserve">recruits </w:delText>
        </w:r>
      </w:del>
      <w:ins w:id="2676" w:author="ALE Editor" w:date="2021-07-29T15:14:00Z">
        <w:r w:rsidR="003F796F" w:rsidRPr="00581FEF">
          <w:rPr>
            <w:rFonts w:asciiTheme="minorBidi" w:hAnsiTheme="minorBidi"/>
            <w:sz w:val="24"/>
          </w:rPr>
          <w:t>recruit</w:t>
        </w:r>
        <w:r w:rsidR="003F796F">
          <w:rPr>
            <w:rFonts w:asciiTheme="minorBidi" w:hAnsiTheme="minorBidi"/>
            <w:sz w:val="24"/>
          </w:rPr>
          <w:t>ed</w:t>
        </w:r>
        <w:r w:rsidR="003F796F" w:rsidRPr="00581FEF">
          <w:rPr>
            <w:rFonts w:asciiTheme="minorBidi" w:hAnsiTheme="minorBidi"/>
            <w:sz w:val="24"/>
          </w:rPr>
          <w:t xml:space="preserve"> </w:t>
        </w:r>
      </w:ins>
      <w:del w:id="2677" w:author="ALE Editor" w:date="2021-07-29T15:14:00Z">
        <w:r w:rsidRPr="00581FEF" w:rsidDel="003F796F">
          <w:rPr>
            <w:rFonts w:asciiTheme="minorBidi" w:hAnsiTheme="minorBidi"/>
            <w:sz w:val="24"/>
          </w:rPr>
          <w:delText>(</w:delText>
        </w:r>
      </w:del>
      <w:r w:rsidRPr="00581FEF">
        <w:rPr>
          <w:rFonts w:asciiTheme="minorBidi" w:hAnsiTheme="minorBidi"/>
          <w:sz w:val="24"/>
        </w:rPr>
        <w:t>research faculty</w:t>
      </w:r>
      <w:ins w:id="2678" w:author="ALE Editor" w:date="2021-07-29T15:14:00Z">
        <w:r w:rsidR="003F796F">
          <w:rPr>
            <w:rFonts w:asciiTheme="minorBidi" w:hAnsiTheme="minorBidi"/>
            <w:sz w:val="24"/>
          </w:rPr>
          <w:t xml:space="preserve"> members who </w:t>
        </w:r>
      </w:ins>
      <w:ins w:id="2679" w:author="ALE Editor" w:date="2021-07-29T15:15:00Z">
        <w:r w:rsidR="003F796F">
          <w:rPr>
            <w:rFonts w:asciiTheme="minorBidi" w:hAnsiTheme="minorBidi"/>
            <w:sz w:val="24"/>
          </w:rPr>
          <w:t xml:space="preserve">will </w:t>
        </w:r>
      </w:ins>
      <w:del w:id="2680" w:author="ALE Editor" w:date="2021-07-29T15:14:00Z">
        <w:r w:rsidRPr="00581FEF" w:rsidDel="003F796F">
          <w:rPr>
            <w:rFonts w:asciiTheme="minorBidi" w:hAnsiTheme="minorBidi"/>
            <w:sz w:val="24"/>
          </w:rPr>
          <w:delText>)</w:delText>
        </w:r>
      </w:del>
      <w:del w:id="2681" w:author="ALE Editor" w:date="2021-07-29T15:15:00Z">
        <w:r w:rsidRPr="00581FEF" w:rsidDel="003F796F">
          <w:rPr>
            <w:rFonts w:asciiTheme="minorBidi" w:hAnsiTheme="minorBidi"/>
            <w:sz w:val="24"/>
          </w:rPr>
          <w:delText xml:space="preserve"> that </w:delText>
        </w:r>
      </w:del>
      <w:r w:rsidRPr="00581FEF">
        <w:rPr>
          <w:rFonts w:asciiTheme="minorBidi" w:hAnsiTheme="minorBidi"/>
          <w:sz w:val="24"/>
        </w:rPr>
        <w:t xml:space="preserve">join the program in late 2021 </w:t>
      </w:r>
      <w:ins w:id="2682" w:author="ALE Editor" w:date="2021-07-29T15:15:00Z">
        <w:r w:rsidR="003F796F">
          <w:rPr>
            <w:rFonts w:asciiTheme="minorBidi" w:hAnsiTheme="minorBidi"/>
            <w:sz w:val="24"/>
          </w:rPr>
          <w:t xml:space="preserve">or </w:t>
        </w:r>
      </w:ins>
      <w:r w:rsidRPr="00581FEF">
        <w:rPr>
          <w:rFonts w:asciiTheme="minorBidi" w:hAnsiTheme="minorBidi"/>
          <w:sz w:val="24"/>
        </w:rPr>
        <w:t xml:space="preserve">spring 2022 will contribute to the efforts in this direction. In particular, </w:t>
      </w:r>
      <w:del w:id="2683" w:author="ALE Editor" w:date="2021-07-29T15:15:00Z">
        <w:r w:rsidRPr="00581FEF" w:rsidDel="003F796F">
          <w:rPr>
            <w:rFonts w:asciiTheme="minorBidi" w:hAnsiTheme="minorBidi"/>
            <w:sz w:val="24"/>
          </w:rPr>
          <w:delText xml:space="preserve">emphasize </w:delText>
        </w:r>
      </w:del>
      <w:ins w:id="2684" w:author="ALE Editor" w:date="2021-07-29T15:15:00Z">
        <w:r w:rsidR="003F796F" w:rsidRPr="00581FEF">
          <w:rPr>
            <w:rFonts w:asciiTheme="minorBidi" w:hAnsiTheme="minorBidi"/>
            <w:sz w:val="24"/>
          </w:rPr>
          <w:t>emphasi</w:t>
        </w:r>
        <w:r w:rsidR="003F796F">
          <w:rPr>
            <w:rFonts w:asciiTheme="minorBidi" w:hAnsiTheme="minorBidi"/>
            <w:sz w:val="24"/>
          </w:rPr>
          <w:t>s</w:t>
        </w:r>
        <w:r w:rsidR="003F796F" w:rsidRPr="00581FEF">
          <w:rPr>
            <w:rFonts w:asciiTheme="minorBidi" w:hAnsiTheme="minorBidi"/>
            <w:sz w:val="24"/>
          </w:rPr>
          <w:t xml:space="preserve"> </w:t>
        </w:r>
      </w:ins>
      <w:r w:rsidRPr="00581FEF">
        <w:rPr>
          <w:rFonts w:asciiTheme="minorBidi" w:hAnsiTheme="minorBidi"/>
          <w:sz w:val="24"/>
        </w:rPr>
        <w:t>will be given to the following lines of activity:</w:t>
      </w:r>
    </w:p>
    <w:p w14:paraId="0000021C" w14:textId="77777777" w:rsidR="00094B04" w:rsidRPr="00581FEF" w:rsidRDefault="00094B04" w:rsidP="001930CD">
      <w:pPr>
        <w:rPr>
          <w:rFonts w:asciiTheme="minorBidi" w:hAnsiTheme="minorBidi"/>
          <w:sz w:val="24"/>
        </w:rPr>
      </w:pPr>
    </w:p>
    <w:p w14:paraId="0000021D" w14:textId="69C84DAB" w:rsidR="00094B04" w:rsidRPr="00581FEF" w:rsidRDefault="00D048A7" w:rsidP="001930CD">
      <w:pPr>
        <w:numPr>
          <w:ilvl w:val="0"/>
          <w:numId w:val="8"/>
        </w:numPr>
        <w:rPr>
          <w:rFonts w:asciiTheme="minorBidi" w:hAnsiTheme="minorBidi"/>
          <w:sz w:val="24"/>
        </w:rPr>
      </w:pPr>
      <w:r w:rsidRPr="00581FEF">
        <w:rPr>
          <w:rFonts w:asciiTheme="minorBidi" w:hAnsiTheme="minorBidi"/>
          <w:sz w:val="24"/>
        </w:rPr>
        <w:t>Recruit</w:t>
      </w:r>
      <w:ins w:id="2685" w:author="ALE Editor" w:date="2021-07-29T15:15:00Z">
        <w:r w:rsidR="003F796F">
          <w:rPr>
            <w:rFonts w:asciiTheme="minorBidi" w:hAnsiTheme="minorBidi"/>
            <w:sz w:val="24"/>
          </w:rPr>
          <w:t>ing</w:t>
        </w:r>
      </w:ins>
      <w:r w:rsidRPr="00581FEF">
        <w:rPr>
          <w:rFonts w:asciiTheme="minorBidi" w:hAnsiTheme="minorBidi"/>
          <w:sz w:val="24"/>
        </w:rPr>
        <w:t xml:space="preserve"> two research faculty and two practitioners (one in </w:t>
      </w:r>
      <w:ins w:id="2686" w:author="ALE Editor" w:date="2021-07-29T15:15:00Z">
        <w:r w:rsidR="003F796F">
          <w:rPr>
            <w:rFonts w:asciiTheme="minorBidi" w:hAnsiTheme="minorBidi"/>
            <w:sz w:val="24"/>
          </w:rPr>
          <w:t xml:space="preserve">a </w:t>
        </w:r>
      </w:ins>
      <w:r w:rsidRPr="00581FEF">
        <w:rPr>
          <w:rFonts w:asciiTheme="minorBidi" w:hAnsiTheme="minorBidi"/>
          <w:sz w:val="24"/>
        </w:rPr>
        <w:t>half</w:t>
      </w:r>
      <w:ins w:id="2687" w:author="ALE Editor" w:date="2021-07-29T15:15:00Z">
        <w:r w:rsidR="003F796F">
          <w:rPr>
            <w:rFonts w:asciiTheme="minorBidi" w:hAnsiTheme="minorBidi"/>
            <w:sz w:val="24"/>
          </w:rPr>
          <w:t>-time</w:t>
        </w:r>
      </w:ins>
      <w:r w:rsidRPr="00581FEF">
        <w:rPr>
          <w:rFonts w:asciiTheme="minorBidi" w:hAnsiTheme="minorBidi"/>
          <w:sz w:val="24"/>
        </w:rPr>
        <w:t xml:space="preserve"> position and the other in quarter</w:t>
      </w:r>
      <w:ins w:id="2688" w:author="ALE Editor" w:date="2021-07-29T15:15:00Z">
        <w:r w:rsidR="003F796F">
          <w:rPr>
            <w:rFonts w:asciiTheme="minorBidi" w:hAnsiTheme="minorBidi"/>
            <w:sz w:val="24"/>
          </w:rPr>
          <w:t>-time</w:t>
        </w:r>
      </w:ins>
      <w:r w:rsidRPr="00581FEF">
        <w:rPr>
          <w:rFonts w:asciiTheme="minorBidi" w:hAnsiTheme="minorBidi"/>
          <w:sz w:val="24"/>
        </w:rPr>
        <w:t xml:space="preserve"> position</w:t>
      </w:r>
      <w:ins w:id="2689" w:author="ALE Editor" w:date="2021-07-29T15:15:00Z">
        <w:r w:rsidR="003F796F">
          <w:rPr>
            <w:rFonts w:asciiTheme="minorBidi" w:hAnsiTheme="minorBidi"/>
            <w:sz w:val="24"/>
          </w:rPr>
          <w:t>s</w:t>
        </w:r>
      </w:ins>
      <w:r w:rsidRPr="00581FEF">
        <w:rPr>
          <w:rFonts w:asciiTheme="minorBidi" w:hAnsiTheme="minorBidi"/>
          <w:sz w:val="24"/>
        </w:rPr>
        <w:t>).</w:t>
      </w:r>
    </w:p>
    <w:p w14:paraId="0000021E" w14:textId="47A5551E" w:rsidR="00094B04" w:rsidRPr="00581FEF" w:rsidRDefault="00D048A7" w:rsidP="001930CD">
      <w:pPr>
        <w:numPr>
          <w:ilvl w:val="0"/>
          <w:numId w:val="8"/>
        </w:numPr>
        <w:rPr>
          <w:rFonts w:asciiTheme="minorBidi" w:hAnsiTheme="minorBidi"/>
          <w:sz w:val="24"/>
        </w:rPr>
      </w:pPr>
      <w:r w:rsidRPr="00581FEF">
        <w:rPr>
          <w:rFonts w:asciiTheme="minorBidi" w:hAnsiTheme="minorBidi"/>
          <w:sz w:val="24"/>
        </w:rPr>
        <w:t>Further increas</w:t>
      </w:r>
      <w:ins w:id="2690" w:author="ALE Editor" w:date="2021-07-29T15:15:00Z">
        <w:r w:rsidR="003F796F">
          <w:rPr>
            <w:rFonts w:asciiTheme="minorBidi" w:hAnsiTheme="minorBidi"/>
            <w:sz w:val="24"/>
          </w:rPr>
          <w:t>ing</w:t>
        </w:r>
      </w:ins>
      <w:del w:id="2691" w:author="ALE Editor" w:date="2021-07-29T15:15:00Z">
        <w:r w:rsidRPr="00581FEF" w:rsidDel="003F796F">
          <w:rPr>
            <w:rFonts w:asciiTheme="minorBidi" w:hAnsiTheme="minorBidi"/>
            <w:sz w:val="24"/>
          </w:rPr>
          <w:delText>e</w:delText>
        </w:r>
      </w:del>
      <w:r w:rsidRPr="00581FEF">
        <w:rPr>
          <w:rFonts w:asciiTheme="minorBidi" w:hAnsiTheme="minorBidi"/>
          <w:sz w:val="24"/>
        </w:rPr>
        <w:t xml:space="preserve"> the number of graduate research students with emphasis on PhD</w:t>
      </w:r>
      <w:ins w:id="2692" w:author="ALE Editor" w:date="2021-07-29T15:15:00Z">
        <w:r w:rsidR="003F796F">
          <w:rPr>
            <w:rFonts w:asciiTheme="minorBidi" w:hAnsiTheme="minorBidi"/>
            <w:sz w:val="24"/>
          </w:rPr>
          <w:t xml:space="preserve"> student</w:t>
        </w:r>
      </w:ins>
      <w:del w:id="2693" w:author="ALE Editor" w:date="2021-07-29T15:15:00Z">
        <w:r w:rsidRPr="00581FEF" w:rsidDel="003F796F">
          <w:rPr>
            <w:rFonts w:asciiTheme="minorBidi" w:hAnsiTheme="minorBidi"/>
            <w:sz w:val="24"/>
          </w:rPr>
          <w:delText>’</w:delText>
        </w:r>
      </w:del>
      <w:r w:rsidRPr="00581FEF">
        <w:rPr>
          <w:rFonts w:asciiTheme="minorBidi" w:hAnsiTheme="minorBidi"/>
          <w:sz w:val="24"/>
        </w:rPr>
        <w:t>s</w:t>
      </w:r>
      <w:ins w:id="2694" w:author="ALE Editor" w:date="2021-07-29T15:15:00Z">
        <w:r w:rsidR="003F796F">
          <w:rPr>
            <w:rFonts w:asciiTheme="minorBidi" w:hAnsiTheme="minorBidi"/>
            <w:sz w:val="24"/>
          </w:rPr>
          <w:t>.</w:t>
        </w:r>
      </w:ins>
    </w:p>
    <w:p w14:paraId="0000021F" w14:textId="63B3002C" w:rsidR="00094B04" w:rsidRPr="00581FEF" w:rsidRDefault="00D048A7" w:rsidP="001930CD">
      <w:pPr>
        <w:numPr>
          <w:ilvl w:val="0"/>
          <w:numId w:val="8"/>
        </w:numPr>
        <w:rPr>
          <w:rFonts w:asciiTheme="minorBidi" w:hAnsiTheme="minorBidi"/>
          <w:sz w:val="24"/>
        </w:rPr>
      </w:pPr>
      <w:r w:rsidRPr="00581FEF">
        <w:rPr>
          <w:rFonts w:asciiTheme="minorBidi" w:hAnsiTheme="minorBidi"/>
          <w:sz w:val="24"/>
        </w:rPr>
        <w:t>Increas</w:t>
      </w:r>
      <w:ins w:id="2695" w:author="ALE Editor" w:date="2021-07-29T15:15:00Z">
        <w:r w:rsidR="003F796F">
          <w:rPr>
            <w:rFonts w:asciiTheme="minorBidi" w:hAnsiTheme="minorBidi"/>
            <w:sz w:val="24"/>
          </w:rPr>
          <w:t>ing</w:t>
        </w:r>
      </w:ins>
      <w:del w:id="2696" w:author="ALE Editor" w:date="2021-07-29T15:15:00Z">
        <w:r w:rsidRPr="00581FEF" w:rsidDel="003F796F">
          <w:rPr>
            <w:rFonts w:asciiTheme="minorBidi" w:hAnsiTheme="minorBidi"/>
            <w:sz w:val="24"/>
          </w:rPr>
          <w:delText>e</w:delText>
        </w:r>
      </w:del>
      <w:r w:rsidRPr="00581FEF">
        <w:rPr>
          <w:rFonts w:asciiTheme="minorBidi" w:hAnsiTheme="minorBidi"/>
          <w:sz w:val="24"/>
        </w:rPr>
        <w:t xml:space="preserve"> the number of international graduate students </w:t>
      </w:r>
      <w:del w:id="2697" w:author="ALE Editor" w:date="2021-07-29T15:15:00Z">
        <w:r w:rsidRPr="00581FEF" w:rsidDel="003F796F">
          <w:rPr>
            <w:rFonts w:asciiTheme="minorBidi" w:hAnsiTheme="minorBidi"/>
            <w:sz w:val="24"/>
          </w:rPr>
          <w:delText xml:space="preserve">at </w:delText>
        </w:r>
      </w:del>
      <w:ins w:id="2698" w:author="ALE Editor" w:date="2021-07-29T15:15:00Z">
        <w:r w:rsidR="003F796F">
          <w:rPr>
            <w:rFonts w:asciiTheme="minorBidi" w:hAnsiTheme="minorBidi"/>
            <w:sz w:val="24"/>
          </w:rPr>
          <w:t>in</w:t>
        </w:r>
        <w:r w:rsidR="003F796F" w:rsidRPr="00581FEF">
          <w:rPr>
            <w:rFonts w:asciiTheme="minorBidi" w:hAnsiTheme="minorBidi"/>
            <w:sz w:val="24"/>
          </w:rPr>
          <w:t xml:space="preserve"> </w:t>
        </w:r>
      </w:ins>
      <w:r w:rsidRPr="00581FEF">
        <w:rPr>
          <w:rFonts w:asciiTheme="minorBidi" w:hAnsiTheme="minorBidi"/>
          <w:sz w:val="24"/>
        </w:rPr>
        <w:t>the program</w:t>
      </w:r>
      <w:ins w:id="2699" w:author="ALE Editor" w:date="2021-07-29T15:15:00Z">
        <w:r w:rsidR="003F796F">
          <w:rPr>
            <w:rFonts w:asciiTheme="minorBidi" w:hAnsiTheme="minorBidi"/>
            <w:sz w:val="24"/>
          </w:rPr>
          <w:t xml:space="preserve">. </w:t>
        </w:r>
      </w:ins>
      <w:del w:id="2700" w:author="ALE Editor" w:date="2021-07-29T15:15:00Z">
        <w:r w:rsidRPr="00581FEF" w:rsidDel="003F796F">
          <w:rPr>
            <w:rFonts w:asciiTheme="minorBidi" w:hAnsiTheme="minorBidi"/>
            <w:sz w:val="24"/>
          </w:rPr>
          <w:delText xml:space="preserve"> - a</w:delText>
        </w:r>
      </w:del>
      <w:ins w:id="2701" w:author="ALE Editor" w:date="2021-07-29T15:15:00Z">
        <w:r w:rsidR="003F796F">
          <w:rPr>
            <w:rFonts w:asciiTheme="minorBidi" w:hAnsiTheme="minorBidi"/>
            <w:sz w:val="24"/>
          </w:rPr>
          <w:t>A</w:t>
        </w:r>
      </w:ins>
      <w:r w:rsidRPr="00581FEF">
        <w:rPr>
          <w:rFonts w:asciiTheme="minorBidi" w:hAnsiTheme="minorBidi"/>
          <w:sz w:val="24"/>
        </w:rPr>
        <w:t xml:space="preserve"> call for international graduate PhD students was published, </w:t>
      </w:r>
      <w:ins w:id="2702" w:author="ALE Editor" w:date="2021-07-29T15:16:00Z">
        <w:r w:rsidR="003F796F">
          <w:rPr>
            <w:rFonts w:asciiTheme="minorBidi" w:hAnsiTheme="minorBidi"/>
            <w:sz w:val="24"/>
          </w:rPr>
          <w:t xml:space="preserve">and a </w:t>
        </w:r>
      </w:ins>
      <w:r w:rsidRPr="00581FEF">
        <w:rPr>
          <w:rFonts w:asciiTheme="minorBidi" w:hAnsiTheme="minorBidi"/>
          <w:sz w:val="24"/>
        </w:rPr>
        <w:t>faculty policy to allocate and advance support for international graduate student</w:t>
      </w:r>
      <w:ins w:id="2703" w:author="ALE Editor" w:date="2021-07-29T15:16:00Z">
        <w:r w:rsidR="003F796F">
          <w:rPr>
            <w:rFonts w:asciiTheme="minorBidi" w:hAnsiTheme="minorBidi"/>
            <w:sz w:val="24"/>
          </w:rPr>
          <w:t>s</w:t>
        </w:r>
      </w:ins>
      <w:r w:rsidRPr="00581FEF">
        <w:rPr>
          <w:rFonts w:asciiTheme="minorBidi" w:hAnsiTheme="minorBidi"/>
          <w:sz w:val="24"/>
        </w:rPr>
        <w:t xml:space="preserve"> was promoted</w:t>
      </w:r>
      <w:ins w:id="2704" w:author="ALE Editor" w:date="2021-07-29T15:16:00Z">
        <w:r w:rsidR="003F796F">
          <w:rPr>
            <w:rFonts w:asciiTheme="minorBidi" w:hAnsiTheme="minorBidi"/>
            <w:sz w:val="24"/>
          </w:rPr>
          <w:t>.</w:t>
        </w:r>
      </w:ins>
    </w:p>
    <w:p w14:paraId="00000220" w14:textId="5C8F0F9B" w:rsidR="00094B04" w:rsidRPr="00581FEF" w:rsidRDefault="00D048A7" w:rsidP="001930CD">
      <w:pPr>
        <w:numPr>
          <w:ilvl w:val="0"/>
          <w:numId w:val="8"/>
        </w:numPr>
        <w:rPr>
          <w:rFonts w:asciiTheme="minorBidi" w:hAnsiTheme="minorBidi"/>
          <w:sz w:val="24"/>
        </w:rPr>
      </w:pPr>
      <w:r w:rsidRPr="00581FEF">
        <w:rPr>
          <w:rFonts w:asciiTheme="minorBidi" w:hAnsiTheme="minorBidi"/>
          <w:sz w:val="24"/>
        </w:rPr>
        <w:t>Increas</w:t>
      </w:r>
      <w:ins w:id="2705" w:author="ALE Editor" w:date="2021-07-29T15:16:00Z">
        <w:r w:rsidR="003F796F">
          <w:rPr>
            <w:rFonts w:asciiTheme="minorBidi" w:hAnsiTheme="minorBidi"/>
            <w:sz w:val="24"/>
          </w:rPr>
          <w:t>ing</w:t>
        </w:r>
      </w:ins>
      <w:del w:id="2706" w:author="ALE Editor" w:date="2021-07-29T15:16:00Z">
        <w:r w:rsidRPr="00581FEF" w:rsidDel="003F796F">
          <w:rPr>
            <w:rFonts w:asciiTheme="minorBidi" w:hAnsiTheme="minorBidi"/>
            <w:sz w:val="24"/>
          </w:rPr>
          <w:delText>e</w:delText>
        </w:r>
      </w:del>
      <w:r w:rsidRPr="00581FEF">
        <w:rPr>
          <w:rFonts w:asciiTheme="minorBidi" w:hAnsiTheme="minorBidi"/>
          <w:sz w:val="24"/>
        </w:rPr>
        <w:t xml:space="preserve"> collaboration in research with other Technion faculty members and </w:t>
      </w:r>
      <w:del w:id="2707" w:author="ALE Editor" w:date="2021-07-29T15:16:00Z">
        <w:r w:rsidRPr="00581FEF" w:rsidDel="003F796F">
          <w:rPr>
            <w:rFonts w:asciiTheme="minorBidi" w:hAnsiTheme="minorBidi"/>
            <w:sz w:val="24"/>
          </w:rPr>
          <w:delText xml:space="preserve"> </w:delText>
        </w:r>
      </w:del>
      <w:r w:rsidRPr="00581FEF">
        <w:rPr>
          <w:rFonts w:asciiTheme="minorBidi" w:hAnsiTheme="minorBidi"/>
          <w:sz w:val="24"/>
        </w:rPr>
        <w:t xml:space="preserve">international researchers. </w:t>
      </w:r>
    </w:p>
    <w:p w14:paraId="00000221" w14:textId="57535E86" w:rsidR="00094B04" w:rsidRPr="00581FEF" w:rsidRDefault="00D048A7" w:rsidP="001930CD">
      <w:pPr>
        <w:numPr>
          <w:ilvl w:val="0"/>
          <w:numId w:val="8"/>
        </w:numPr>
        <w:rPr>
          <w:rFonts w:asciiTheme="minorBidi" w:hAnsiTheme="minorBidi"/>
          <w:sz w:val="24"/>
        </w:rPr>
      </w:pPr>
      <w:r w:rsidRPr="00581FEF">
        <w:rPr>
          <w:rFonts w:asciiTheme="minorBidi" w:hAnsiTheme="minorBidi"/>
          <w:sz w:val="24"/>
        </w:rPr>
        <w:t>Continu</w:t>
      </w:r>
      <w:ins w:id="2708" w:author="ALE Editor" w:date="2021-07-29T15:16:00Z">
        <w:r w:rsidR="003F796F">
          <w:rPr>
            <w:rFonts w:asciiTheme="minorBidi" w:hAnsiTheme="minorBidi"/>
            <w:sz w:val="24"/>
          </w:rPr>
          <w:t>ing</w:t>
        </w:r>
      </w:ins>
      <w:del w:id="2709" w:author="ALE Editor" w:date="2021-07-29T15:16:00Z">
        <w:r w:rsidRPr="00581FEF" w:rsidDel="003F796F">
          <w:rPr>
            <w:rFonts w:asciiTheme="minorBidi" w:hAnsiTheme="minorBidi"/>
            <w:sz w:val="24"/>
          </w:rPr>
          <w:delText>e</w:delText>
        </w:r>
      </w:del>
      <w:r w:rsidRPr="00581FEF">
        <w:rPr>
          <w:rFonts w:asciiTheme="minorBidi" w:hAnsiTheme="minorBidi"/>
          <w:sz w:val="24"/>
        </w:rPr>
        <w:t xml:space="preserve"> </w:t>
      </w:r>
      <w:del w:id="2710" w:author="ALE Editor" w:date="2021-07-29T15:16:00Z">
        <w:r w:rsidRPr="00581FEF" w:rsidDel="003F796F">
          <w:rPr>
            <w:rFonts w:asciiTheme="minorBidi" w:hAnsiTheme="minorBidi"/>
            <w:sz w:val="24"/>
          </w:rPr>
          <w:delText xml:space="preserve">the </w:delText>
        </w:r>
      </w:del>
      <w:r w:rsidRPr="00581FEF">
        <w:rPr>
          <w:rFonts w:asciiTheme="minorBidi" w:hAnsiTheme="minorBidi"/>
          <w:sz w:val="24"/>
        </w:rPr>
        <w:t xml:space="preserve">efforts in </w:t>
      </w:r>
      <w:del w:id="2711" w:author="ALE Editor" w:date="2021-07-29T15:16:00Z">
        <w:r w:rsidRPr="00581FEF" w:rsidDel="003F796F">
          <w:rPr>
            <w:rFonts w:asciiTheme="minorBidi" w:hAnsiTheme="minorBidi"/>
            <w:sz w:val="24"/>
          </w:rPr>
          <w:delText xml:space="preserve">the </w:delText>
        </w:r>
      </w:del>
      <w:ins w:id="2712" w:author="ALE Editor" w:date="2021-07-29T15:16:00Z">
        <w:r w:rsidR="003F796F">
          <w:rPr>
            <w:rFonts w:asciiTheme="minorBidi" w:hAnsiTheme="minorBidi"/>
            <w:sz w:val="24"/>
          </w:rPr>
          <w:t>supporting</w:t>
        </w:r>
        <w:r w:rsidR="003F796F" w:rsidRPr="00581FEF">
          <w:rPr>
            <w:rFonts w:asciiTheme="minorBidi" w:hAnsiTheme="minorBidi"/>
            <w:sz w:val="24"/>
          </w:rPr>
          <w:t xml:space="preserve"> </w:t>
        </w:r>
      </w:ins>
      <w:r w:rsidRPr="00581FEF">
        <w:rPr>
          <w:rFonts w:asciiTheme="minorBidi" w:hAnsiTheme="minorBidi"/>
          <w:sz w:val="24"/>
        </w:rPr>
        <w:t xml:space="preserve">research </w:t>
      </w:r>
      <w:del w:id="2713" w:author="ALE Editor" w:date="2021-07-29T15:16:00Z">
        <w:r w:rsidRPr="00581FEF" w:rsidDel="003F796F">
          <w:rPr>
            <w:rFonts w:asciiTheme="minorBidi" w:hAnsiTheme="minorBidi"/>
            <w:sz w:val="24"/>
          </w:rPr>
          <w:delText xml:space="preserve">support </w:delText>
        </w:r>
      </w:del>
      <w:r w:rsidRPr="00581FEF">
        <w:rPr>
          <w:rFonts w:asciiTheme="minorBidi" w:hAnsiTheme="minorBidi"/>
          <w:sz w:val="24"/>
        </w:rPr>
        <w:t>for graduate students and establish</w:t>
      </w:r>
      <w:ins w:id="2714" w:author="ALE Editor" w:date="2021-07-29T15:16:00Z">
        <w:r w:rsidR="003F796F">
          <w:rPr>
            <w:rFonts w:asciiTheme="minorBidi" w:hAnsiTheme="minorBidi"/>
            <w:sz w:val="24"/>
          </w:rPr>
          <w:t>ing</w:t>
        </w:r>
      </w:ins>
      <w:r w:rsidRPr="00581FEF">
        <w:rPr>
          <w:rFonts w:asciiTheme="minorBidi" w:hAnsiTheme="minorBidi"/>
          <w:sz w:val="24"/>
        </w:rPr>
        <w:t xml:space="preserve"> an excellence plan for graduate students</w:t>
      </w:r>
      <w:ins w:id="2715" w:author="ALE Editor" w:date="2021-07-29T15:16:00Z">
        <w:r w:rsidR="003F796F">
          <w:rPr>
            <w:rFonts w:asciiTheme="minorBidi" w:hAnsiTheme="minorBidi"/>
            <w:sz w:val="24"/>
          </w:rPr>
          <w:t xml:space="preserve">. </w:t>
        </w:r>
      </w:ins>
      <w:r w:rsidRPr="00581FEF">
        <w:rPr>
          <w:rFonts w:asciiTheme="minorBidi" w:hAnsiTheme="minorBidi"/>
          <w:sz w:val="24"/>
        </w:rPr>
        <w:t xml:space="preserve"> </w:t>
      </w:r>
    </w:p>
    <w:p w14:paraId="00000222" w14:textId="77777777" w:rsidR="00094B04" w:rsidRPr="00581FEF" w:rsidRDefault="00094B04" w:rsidP="001930CD">
      <w:pPr>
        <w:rPr>
          <w:rFonts w:asciiTheme="minorBidi" w:hAnsiTheme="minorBidi"/>
          <w:sz w:val="24"/>
        </w:rPr>
      </w:pPr>
    </w:p>
    <w:p w14:paraId="00000223" w14:textId="77777777" w:rsidR="00094B04" w:rsidRPr="00581FEF" w:rsidRDefault="00094B04" w:rsidP="001930CD">
      <w:pPr>
        <w:rPr>
          <w:rFonts w:asciiTheme="minorBidi" w:hAnsiTheme="minorBidi"/>
          <w:sz w:val="24"/>
        </w:rPr>
      </w:pPr>
    </w:p>
    <w:p w14:paraId="00000224" w14:textId="77777777" w:rsidR="00094B04" w:rsidRPr="00581FEF" w:rsidRDefault="00094B04" w:rsidP="001930CD">
      <w:pPr>
        <w:rPr>
          <w:rFonts w:asciiTheme="minorBidi" w:hAnsiTheme="minorBidi"/>
          <w:sz w:val="24"/>
        </w:rPr>
      </w:pPr>
    </w:p>
    <w:p w14:paraId="00000225" w14:textId="77777777" w:rsidR="00094B04" w:rsidRPr="00581FEF" w:rsidRDefault="00D048A7" w:rsidP="001930CD">
      <w:pPr>
        <w:rPr>
          <w:rFonts w:asciiTheme="minorBidi" w:hAnsiTheme="minorBidi"/>
          <w:b/>
          <w:sz w:val="24"/>
        </w:rPr>
      </w:pPr>
      <w:r w:rsidRPr="00581FEF">
        <w:rPr>
          <w:rFonts w:asciiTheme="minorBidi" w:hAnsiTheme="minorBidi"/>
          <w:b/>
          <w:sz w:val="24"/>
        </w:rPr>
        <w:t>Recent awards and recognitions</w:t>
      </w:r>
    </w:p>
    <w:p w14:paraId="00000226" w14:textId="77777777" w:rsidR="00094B04" w:rsidRPr="00581FEF" w:rsidRDefault="00094B04" w:rsidP="001930CD">
      <w:pPr>
        <w:rPr>
          <w:rFonts w:asciiTheme="minorBidi" w:hAnsiTheme="minorBidi"/>
          <w:sz w:val="24"/>
        </w:rPr>
      </w:pPr>
    </w:p>
    <w:p w14:paraId="00000227" w14:textId="77777777" w:rsidR="00094B04" w:rsidRPr="00581FEF" w:rsidRDefault="00D048A7" w:rsidP="001930CD">
      <w:pPr>
        <w:rPr>
          <w:rFonts w:asciiTheme="minorBidi" w:hAnsiTheme="minorBidi"/>
          <w:b/>
          <w:sz w:val="24"/>
        </w:rPr>
      </w:pPr>
      <w:r w:rsidRPr="00581FEF">
        <w:rPr>
          <w:rFonts w:asciiTheme="minorBidi" w:hAnsiTheme="minorBidi"/>
          <w:b/>
          <w:sz w:val="24"/>
        </w:rPr>
        <w:t xml:space="preserve">Faculty: </w:t>
      </w:r>
    </w:p>
    <w:p w14:paraId="00000228" w14:textId="5AB6FFAC" w:rsidR="00094B04" w:rsidRPr="002775BF" w:rsidRDefault="00D048A7" w:rsidP="002775BF">
      <w:pPr>
        <w:pStyle w:val="ListParagraph"/>
        <w:numPr>
          <w:ilvl w:val="0"/>
          <w:numId w:val="15"/>
        </w:numPr>
        <w:rPr>
          <w:rFonts w:asciiTheme="minorBidi" w:hAnsiTheme="minorBidi"/>
          <w:sz w:val="24"/>
        </w:rPr>
      </w:pPr>
      <w:proofErr w:type="spellStart"/>
      <w:r w:rsidRPr="002775BF">
        <w:rPr>
          <w:rFonts w:asciiTheme="minorBidi" w:hAnsiTheme="minorBidi"/>
          <w:sz w:val="24"/>
        </w:rPr>
        <w:t>Shamay</w:t>
      </w:r>
      <w:proofErr w:type="spellEnd"/>
      <w:r w:rsidRPr="002775BF">
        <w:rPr>
          <w:rFonts w:asciiTheme="minorBidi" w:hAnsiTheme="minorBidi"/>
          <w:sz w:val="24"/>
        </w:rPr>
        <w:t xml:space="preserve"> </w:t>
      </w:r>
      <w:proofErr w:type="spellStart"/>
      <w:r w:rsidRPr="002775BF">
        <w:rPr>
          <w:rFonts w:asciiTheme="minorBidi" w:hAnsiTheme="minorBidi"/>
          <w:sz w:val="24"/>
        </w:rPr>
        <w:t>Assif</w:t>
      </w:r>
      <w:proofErr w:type="spellEnd"/>
      <w:r w:rsidRPr="002775BF">
        <w:rPr>
          <w:rFonts w:asciiTheme="minorBidi" w:hAnsiTheme="minorBidi"/>
          <w:sz w:val="24"/>
        </w:rPr>
        <w:t xml:space="preserve"> and </w:t>
      </w:r>
      <w:proofErr w:type="spellStart"/>
      <w:r w:rsidRPr="002775BF">
        <w:rPr>
          <w:rFonts w:asciiTheme="minorBidi" w:hAnsiTheme="minorBidi"/>
          <w:sz w:val="24"/>
        </w:rPr>
        <w:t>Bracha</w:t>
      </w:r>
      <w:proofErr w:type="spellEnd"/>
      <w:r w:rsidRPr="002775BF">
        <w:rPr>
          <w:rFonts w:asciiTheme="minorBidi" w:hAnsiTheme="minorBidi"/>
          <w:sz w:val="24"/>
        </w:rPr>
        <w:t xml:space="preserve"> </w:t>
      </w:r>
      <w:proofErr w:type="spellStart"/>
      <w:r w:rsidRPr="002775BF">
        <w:rPr>
          <w:rFonts w:asciiTheme="minorBidi" w:hAnsiTheme="minorBidi"/>
          <w:sz w:val="24"/>
        </w:rPr>
        <w:t>Chyutin</w:t>
      </w:r>
      <w:proofErr w:type="spellEnd"/>
      <w:r w:rsidRPr="002775BF">
        <w:rPr>
          <w:rFonts w:asciiTheme="minorBidi" w:hAnsiTheme="minorBidi"/>
          <w:sz w:val="24"/>
        </w:rPr>
        <w:t xml:space="preserve"> - EMET prize for excellence in academic and professional achievement</w:t>
      </w:r>
      <w:del w:id="2716" w:author="ALE Editor" w:date="2021-07-29T15:18:00Z">
        <w:r w:rsidRPr="002775BF" w:rsidDel="003F796F">
          <w:rPr>
            <w:rFonts w:asciiTheme="minorBidi" w:hAnsiTheme="minorBidi"/>
            <w:sz w:val="24"/>
          </w:rPr>
          <w:delText>s prize</w:delText>
        </w:r>
      </w:del>
      <w:r w:rsidRPr="002775BF">
        <w:rPr>
          <w:rFonts w:asciiTheme="minorBidi" w:hAnsiTheme="minorBidi"/>
          <w:sz w:val="24"/>
        </w:rPr>
        <w:t>.</w:t>
      </w:r>
    </w:p>
    <w:p w14:paraId="00000229" w14:textId="3CFCE9B6" w:rsidR="00094B04" w:rsidRPr="002775BF" w:rsidRDefault="00D048A7" w:rsidP="002775BF">
      <w:pPr>
        <w:pStyle w:val="ListParagraph"/>
        <w:numPr>
          <w:ilvl w:val="0"/>
          <w:numId w:val="15"/>
        </w:numPr>
        <w:rPr>
          <w:rFonts w:asciiTheme="minorBidi" w:hAnsiTheme="minorBidi"/>
          <w:sz w:val="24"/>
        </w:rPr>
      </w:pPr>
      <w:r w:rsidRPr="002775BF">
        <w:rPr>
          <w:rFonts w:asciiTheme="minorBidi" w:hAnsiTheme="minorBidi"/>
          <w:sz w:val="24"/>
        </w:rPr>
        <w:t xml:space="preserve">Aaron </w:t>
      </w:r>
      <w:ins w:id="2717" w:author="ALE Editor" w:date="2021-07-29T15:16:00Z">
        <w:r w:rsidR="003F796F" w:rsidRPr="002775BF">
          <w:rPr>
            <w:rFonts w:asciiTheme="minorBidi" w:hAnsiTheme="minorBidi"/>
            <w:sz w:val="24"/>
          </w:rPr>
          <w:t>S</w:t>
        </w:r>
      </w:ins>
      <w:del w:id="2718" w:author="ALE Editor" w:date="2021-07-29T15:16:00Z">
        <w:r w:rsidRPr="002775BF" w:rsidDel="003F796F">
          <w:rPr>
            <w:rFonts w:asciiTheme="minorBidi" w:hAnsiTheme="minorBidi"/>
            <w:sz w:val="24"/>
          </w:rPr>
          <w:delText>s</w:delText>
        </w:r>
      </w:del>
      <w:r w:rsidRPr="002775BF">
        <w:rPr>
          <w:rFonts w:asciiTheme="minorBidi" w:hAnsiTheme="minorBidi"/>
          <w:sz w:val="24"/>
        </w:rPr>
        <w:t xml:space="preserve">precher - American Architecture Award 2020, American Institute of Architects (AIA) Distinction Award 2019 St. Louis Chapter, Missouri, USA </w:t>
      </w:r>
      <w:ins w:id="2719" w:author="ALE Editor" w:date="2021-07-29T15:28:00Z">
        <w:r w:rsidR="00681076">
          <w:rPr>
            <w:rFonts w:asciiTheme="minorBidi" w:hAnsiTheme="minorBidi"/>
            <w:sz w:val="24"/>
          </w:rPr>
          <w:t xml:space="preserve">for the </w:t>
        </w:r>
      </w:ins>
      <w:del w:id="2720" w:author="ALE Editor" w:date="2021-07-29T15:30:00Z">
        <w:r w:rsidRPr="002775BF" w:rsidDel="00681076">
          <w:rPr>
            <w:rFonts w:asciiTheme="minorBidi" w:hAnsiTheme="minorBidi"/>
            <w:sz w:val="24"/>
          </w:rPr>
          <w:delText>Project</w:delText>
        </w:r>
      </w:del>
      <w:ins w:id="2721" w:author="ALE Editor" w:date="2021-07-29T15:30:00Z">
        <w:r w:rsidR="00681076">
          <w:rPr>
            <w:rFonts w:asciiTheme="minorBidi" w:hAnsiTheme="minorBidi"/>
            <w:sz w:val="24"/>
          </w:rPr>
          <w:t>p</w:t>
        </w:r>
        <w:r w:rsidR="00681076" w:rsidRPr="002775BF">
          <w:rPr>
            <w:rFonts w:asciiTheme="minorBidi" w:hAnsiTheme="minorBidi"/>
            <w:sz w:val="24"/>
          </w:rPr>
          <w:t>roject</w:t>
        </w:r>
      </w:ins>
      <w:r w:rsidRPr="002775BF">
        <w:rPr>
          <w:rFonts w:asciiTheme="minorBidi" w:hAnsiTheme="minorBidi"/>
          <w:sz w:val="24"/>
        </w:rPr>
        <w:t xml:space="preserve">: </w:t>
      </w:r>
      <w:proofErr w:type="spellStart"/>
      <w:r w:rsidRPr="002775BF">
        <w:rPr>
          <w:rFonts w:asciiTheme="minorBidi" w:hAnsiTheme="minorBidi"/>
          <w:sz w:val="24"/>
        </w:rPr>
        <w:t>Rajeunir</w:t>
      </w:r>
      <w:proofErr w:type="spellEnd"/>
      <w:r w:rsidRPr="002775BF">
        <w:rPr>
          <w:rFonts w:asciiTheme="minorBidi" w:hAnsiTheme="minorBidi"/>
          <w:sz w:val="24"/>
        </w:rPr>
        <w:t xml:space="preserve"> Black Caviar</w:t>
      </w:r>
      <w:ins w:id="2722" w:author="ALE Editor" w:date="2021-07-29T15:30:00Z">
        <w:r w:rsidR="00681076">
          <w:rPr>
            <w:rFonts w:asciiTheme="minorBidi" w:hAnsiTheme="minorBidi"/>
            <w:sz w:val="24"/>
          </w:rPr>
          <w:t xml:space="preserve"> </w:t>
        </w:r>
        <w:commentRangeStart w:id="2723"/>
        <w:r w:rsidR="00681076">
          <w:rPr>
            <w:rFonts w:asciiTheme="minorBidi" w:hAnsiTheme="minorBidi"/>
            <w:sz w:val="24"/>
          </w:rPr>
          <w:t>retail store</w:t>
        </w:r>
        <w:commentRangeEnd w:id="2723"/>
        <w:r w:rsidR="00681076">
          <w:rPr>
            <w:rStyle w:val="CommentReference"/>
          </w:rPr>
          <w:commentReference w:id="2723"/>
        </w:r>
      </w:ins>
      <w:r w:rsidRPr="002775BF">
        <w:rPr>
          <w:rFonts w:asciiTheme="minorBidi" w:hAnsiTheme="minorBidi"/>
          <w:sz w:val="24"/>
        </w:rPr>
        <w:t>​​</w:t>
      </w:r>
      <w:ins w:id="2724" w:author="ALE Editor" w:date="2021-07-29T15:28:00Z">
        <w:r w:rsidR="00681076">
          <w:rPr>
            <w:rFonts w:asciiTheme="minorBidi" w:hAnsiTheme="minorBidi"/>
            <w:sz w:val="24"/>
          </w:rPr>
          <w:t>;</w:t>
        </w:r>
      </w:ins>
      <w:del w:id="2725" w:author="ALE Editor" w:date="2021-07-29T15:28:00Z">
        <w:r w:rsidRPr="002775BF" w:rsidDel="00681076">
          <w:rPr>
            <w:rFonts w:asciiTheme="minorBidi" w:hAnsiTheme="minorBidi"/>
            <w:sz w:val="24"/>
          </w:rPr>
          <w:delText>.</w:delText>
        </w:r>
      </w:del>
      <w:r w:rsidRPr="002775BF">
        <w:rPr>
          <w:rFonts w:asciiTheme="minorBidi" w:hAnsiTheme="minorBidi"/>
          <w:sz w:val="24"/>
        </w:rPr>
        <w:t xml:space="preserve"> American Institute of Architects (AIA) Merit Award 2019 St. Louis Chapter, Missouri, USA </w:t>
      </w:r>
      <w:ins w:id="2726" w:author="ALE Editor" w:date="2021-07-29T15:31:00Z">
        <w:r w:rsidR="00681076">
          <w:rPr>
            <w:rFonts w:asciiTheme="minorBidi" w:hAnsiTheme="minorBidi"/>
            <w:sz w:val="24"/>
          </w:rPr>
          <w:t xml:space="preserve">for the </w:t>
        </w:r>
      </w:ins>
      <w:del w:id="2727" w:author="ALE Editor" w:date="2021-07-29T15:31:00Z">
        <w:r w:rsidRPr="002775BF" w:rsidDel="00681076">
          <w:rPr>
            <w:rFonts w:asciiTheme="minorBidi" w:hAnsiTheme="minorBidi"/>
            <w:sz w:val="24"/>
          </w:rPr>
          <w:delText>P</w:delText>
        </w:r>
      </w:del>
      <w:ins w:id="2728" w:author="ALE Editor" w:date="2021-07-29T15:31:00Z">
        <w:r w:rsidR="00681076">
          <w:rPr>
            <w:rFonts w:asciiTheme="minorBidi" w:hAnsiTheme="minorBidi"/>
            <w:sz w:val="24"/>
          </w:rPr>
          <w:t>p</w:t>
        </w:r>
      </w:ins>
      <w:r w:rsidRPr="002775BF">
        <w:rPr>
          <w:rFonts w:asciiTheme="minorBidi" w:hAnsiTheme="minorBidi"/>
          <w:sz w:val="24"/>
        </w:rPr>
        <w:t>roject: Student Housing, Sam Houston State University, Texas</w:t>
      </w:r>
      <w:ins w:id="2729" w:author="ALE Editor" w:date="2021-07-29T16:30:00Z">
        <w:r w:rsidR="00A20929">
          <w:rPr>
            <w:rFonts w:asciiTheme="minorBidi" w:hAnsiTheme="minorBidi"/>
            <w:sz w:val="24"/>
          </w:rPr>
          <w:t>.</w:t>
        </w:r>
      </w:ins>
    </w:p>
    <w:p w14:paraId="0000022A" w14:textId="4D9EB705" w:rsidR="00094B04" w:rsidRPr="002775BF" w:rsidRDefault="00D048A7" w:rsidP="002775BF">
      <w:pPr>
        <w:pStyle w:val="ListParagraph"/>
        <w:numPr>
          <w:ilvl w:val="0"/>
          <w:numId w:val="15"/>
        </w:numPr>
        <w:rPr>
          <w:rFonts w:asciiTheme="minorBidi" w:hAnsiTheme="minorBidi"/>
          <w:sz w:val="24"/>
        </w:rPr>
      </w:pPr>
      <w:proofErr w:type="spellStart"/>
      <w:r w:rsidRPr="002775BF">
        <w:rPr>
          <w:rFonts w:asciiTheme="minorBidi" w:hAnsiTheme="minorBidi"/>
          <w:sz w:val="24"/>
        </w:rPr>
        <w:t>Yasha</w:t>
      </w:r>
      <w:proofErr w:type="spellEnd"/>
      <w:r w:rsidRPr="002775BF">
        <w:rPr>
          <w:rFonts w:asciiTheme="minorBidi" w:hAnsiTheme="minorBidi"/>
          <w:sz w:val="24"/>
        </w:rPr>
        <w:t xml:space="preserve"> </w:t>
      </w:r>
      <w:proofErr w:type="spellStart"/>
      <w:r w:rsidRPr="002775BF">
        <w:rPr>
          <w:rFonts w:asciiTheme="minorBidi" w:hAnsiTheme="minorBidi"/>
          <w:sz w:val="24"/>
        </w:rPr>
        <w:t>Grobman</w:t>
      </w:r>
      <w:proofErr w:type="spellEnd"/>
      <w:r w:rsidRPr="002775BF">
        <w:rPr>
          <w:rFonts w:asciiTheme="minorBidi" w:hAnsiTheme="minorBidi"/>
          <w:sz w:val="24"/>
        </w:rPr>
        <w:t xml:space="preserve"> </w:t>
      </w:r>
      <w:del w:id="2730" w:author="ALE Editor" w:date="2021-07-29T15:25:00Z">
        <w:r w:rsidRPr="002775BF" w:rsidDel="00681076">
          <w:rPr>
            <w:rFonts w:asciiTheme="minorBidi" w:hAnsiTheme="minorBidi"/>
            <w:sz w:val="24"/>
          </w:rPr>
          <w:delText xml:space="preserve">won </w:delText>
        </w:r>
      </w:del>
      <w:ins w:id="2731" w:author="ALE Editor" w:date="2021-07-29T15:25:00Z">
        <w:r w:rsidR="00681076">
          <w:rPr>
            <w:rFonts w:asciiTheme="minorBidi" w:hAnsiTheme="minorBidi"/>
            <w:sz w:val="24"/>
          </w:rPr>
          <w:t>-</w:t>
        </w:r>
        <w:r w:rsidR="00681076" w:rsidRPr="002775BF">
          <w:rPr>
            <w:rFonts w:asciiTheme="minorBidi" w:hAnsiTheme="minorBidi"/>
            <w:sz w:val="24"/>
          </w:rPr>
          <w:t xml:space="preserve"> </w:t>
        </w:r>
      </w:ins>
      <w:del w:id="2732" w:author="ALE Editor" w:date="2021-07-29T15:25:00Z">
        <w:r w:rsidRPr="002775BF" w:rsidDel="00681076">
          <w:rPr>
            <w:rFonts w:asciiTheme="minorBidi" w:hAnsiTheme="minorBidi"/>
            <w:sz w:val="24"/>
          </w:rPr>
          <w:delText xml:space="preserve">the </w:delText>
        </w:r>
      </w:del>
      <w:r w:rsidRPr="002775BF">
        <w:rPr>
          <w:rFonts w:asciiTheme="minorBidi" w:hAnsiTheme="minorBidi"/>
          <w:sz w:val="24"/>
        </w:rPr>
        <w:t xml:space="preserve">Best Technion research in 2020 award, 2018 Technion </w:t>
      </w:r>
      <w:ins w:id="2733" w:author="ALE Editor" w:date="2021-07-29T15:25:00Z">
        <w:r w:rsidR="00681076">
          <w:rPr>
            <w:rFonts w:asciiTheme="minorBidi" w:hAnsiTheme="minorBidi"/>
            <w:sz w:val="24"/>
          </w:rPr>
          <w:t xml:space="preserve">award for </w:t>
        </w:r>
      </w:ins>
      <w:r w:rsidRPr="002775BF">
        <w:rPr>
          <w:rFonts w:asciiTheme="minorBidi" w:hAnsiTheme="minorBidi"/>
          <w:sz w:val="24"/>
        </w:rPr>
        <w:t>best paper</w:t>
      </w:r>
      <w:ins w:id="2734" w:author="ALE Editor" w:date="2021-07-29T16:30:00Z">
        <w:r w:rsidR="00A20929">
          <w:rPr>
            <w:rFonts w:asciiTheme="minorBidi" w:hAnsiTheme="minorBidi"/>
            <w:sz w:val="24"/>
          </w:rPr>
          <w:t>.</w:t>
        </w:r>
      </w:ins>
      <w:r w:rsidRPr="002775BF">
        <w:rPr>
          <w:rFonts w:asciiTheme="minorBidi" w:hAnsiTheme="minorBidi"/>
          <w:sz w:val="24"/>
        </w:rPr>
        <w:t xml:space="preserve"> </w:t>
      </w:r>
      <w:del w:id="2735" w:author="ALE Editor" w:date="2021-07-29T15:25:00Z">
        <w:r w:rsidRPr="002775BF" w:rsidDel="00681076">
          <w:rPr>
            <w:rFonts w:asciiTheme="minorBidi" w:hAnsiTheme="minorBidi"/>
            <w:sz w:val="24"/>
          </w:rPr>
          <w:delText>award</w:delText>
        </w:r>
      </w:del>
    </w:p>
    <w:p w14:paraId="0000022B" w14:textId="736F54D8" w:rsidR="00094B04" w:rsidRPr="002775BF" w:rsidRDefault="00D048A7" w:rsidP="002775BF">
      <w:pPr>
        <w:pStyle w:val="ListParagraph"/>
        <w:numPr>
          <w:ilvl w:val="0"/>
          <w:numId w:val="15"/>
        </w:numPr>
        <w:rPr>
          <w:rFonts w:asciiTheme="minorBidi" w:hAnsiTheme="minorBidi"/>
          <w:sz w:val="24"/>
        </w:rPr>
      </w:pPr>
      <w:proofErr w:type="spellStart"/>
      <w:r w:rsidRPr="002775BF">
        <w:rPr>
          <w:rFonts w:asciiTheme="minorBidi" w:hAnsiTheme="minorBidi"/>
          <w:sz w:val="24"/>
        </w:rPr>
        <w:t>Alona</w:t>
      </w:r>
      <w:proofErr w:type="spellEnd"/>
      <w:r w:rsidRPr="002775BF">
        <w:rPr>
          <w:rFonts w:asciiTheme="minorBidi" w:hAnsiTheme="minorBidi"/>
          <w:sz w:val="24"/>
        </w:rPr>
        <w:t xml:space="preserve"> </w:t>
      </w:r>
      <w:proofErr w:type="spellStart"/>
      <w:r w:rsidRPr="002775BF">
        <w:rPr>
          <w:rFonts w:asciiTheme="minorBidi" w:hAnsiTheme="minorBidi"/>
          <w:sz w:val="24"/>
        </w:rPr>
        <w:t>Nitzan</w:t>
      </w:r>
      <w:proofErr w:type="spellEnd"/>
      <w:r w:rsidRPr="002775BF">
        <w:rPr>
          <w:rFonts w:asciiTheme="minorBidi" w:hAnsiTheme="minorBidi"/>
          <w:sz w:val="24"/>
        </w:rPr>
        <w:t xml:space="preserve"> </w:t>
      </w:r>
      <w:proofErr w:type="spellStart"/>
      <w:r w:rsidRPr="002775BF">
        <w:rPr>
          <w:rFonts w:asciiTheme="minorBidi" w:hAnsiTheme="minorBidi"/>
          <w:sz w:val="24"/>
        </w:rPr>
        <w:t>Shiftan</w:t>
      </w:r>
      <w:proofErr w:type="spellEnd"/>
      <w:r w:rsidRPr="002775BF">
        <w:rPr>
          <w:rFonts w:asciiTheme="minorBidi" w:hAnsiTheme="minorBidi"/>
          <w:sz w:val="24"/>
        </w:rPr>
        <w:t xml:space="preserve"> - John Brinckerhoff Jackson Book Prize for 2018, The Foundation for Landscape Studies</w:t>
      </w:r>
      <w:del w:id="2736" w:author="ALE Editor" w:date="2021-07-29T15:26:00Z">
        <w:r w:rsidRPr="002775BF" w:rsidDel="00681076">
          <w:rPr>
            <w:rFonts w:asciiTheme="minorBidi" w:hAnsiTheme="minorBidi"/>
            <w:sz w:val="24"/>
          </w:rPr>
          <w:delText>.</w:delText>
        </w:r>
      </w:del>
      <w:r w:rsidRPr="002775BF">
        <w:rPr>
          <w:rFonts w:asciiTheme="minorBidi" w:hAnsiTheme="minorBidi"/>
          <w:sz w:val="24"/>
        </w:rPr>
        <w:t xml:space="preserve"> (</w:t>
      </w:r>
      <w:del w:id="2737" w:author="ALE Editor" w:date="2021-07-29T15:26:00Z">
        <w:r w:rsidRPr="002775BF" w:rsidDel="00681076">
          <w:rPr>
            <w:rFonts w:asciiTheme="minorBidi" w:hAnsiTheme="minorBidi"/>
            <w:sz w:val="24"/>
          </w:rPr>
          <w:delText xml:space="preserve">For </w:delText>
        </w:r>
      </w:del>
      <w:ins w:id="2738" w:author="ALE Editor" w:date="2021-07-29T15:26:00Z">
        <w:r w:rsidR="00681076">
          <w:rPr>
            <w:rFonts w:asciiTheme="minorBidi" w:hAnsiTheme="minorBidi"/>
            <w:sz w:val="24"/>
          </w:rPr>
          <w:t>f</w:t>
        </w:r>
        <w:r w:rsidR="00681076" w:rsidRPr="002775BF">
          <w:rPr>
            <w:rFonts w:asciiTheme="minorBidi" w:hAnsiTheme="minorBidi"/>
            <w:sz w:val="24"/>
          </w:rPr>
          <w:t xml:space="preserve">or </w:t>
        </w:r>
      </w:ins>
      <w:r w:rsidRPr="002775BF">
        <w:rPr>
          <w:rFonts w:asciiTheme="minorBidi" w:hAnsiTheme="minorBidi"/>
          <w:sz w:val="24"/>
        </w:rPr>
        <w:t xml:space="preserve">the book </w:t>
      </w:r>
      <w:r w:rsidRPr="002775BF">
        <w:rPr>
          <w:rFonts w:asciiTheme="minorBidi" w:hAnsiTheme="minorBidi"/>
          <w:i/>
          <w:iCs/>
          <w:sz w:val="24"/>
        </w:rPr>
        <w:t>Seizing Jerusalem</w:t>
      </w:r>
      <w:ins w:id="2739" w:author="ALE Editor" w:date="2021-07-29T15:26:00Z">
        <w:r w:rsidR="00681076">
          <w:rPr>
            <w:rFonts w:asciiTheme="minorBidi" w:hAnsiTheme="minorBidi"/>
            <w:sz w:val="24"/>
          </w:rPr>
          <w:t xml:space="preserve">; </w:t>
        </w:r>
      </w:ins>
      <w:del w:id="2740" w:author="ALE Editor" w:date="2021-07-29T15:26:00Z">
        <w:r w:rsidRPr="002775BF" w:rsidDel="00681076">
          <w:rPr>
            <w:rFonts w:asciiTheme="minorBidi" w:hAnsiTheme="minorBidi"/>
            <w:sz w:val="24"/>
          </w:rPr>
          <w:delText xml:space="preserve">.) </w:delText>
        </w:r>
      </w:del>
      <w:r w:rsidRPr="002775BF">
        <w:rPr>
          <w:rFonts w:asciiTheme="minorBidi" w:hAnsiTheme="minorBidi"/>
          <w:sz w:val="24"/>
        </w:rPr>
        <w:t>Yonatan Shapiro Prize for best book in Israel Studies published during 2017, co-winner, The Association of Israel Studies</w:t>
      </w:r>
      <w:del w:id="2741" w:author="ALE Editor" w:date="2021-07-29T15:26:00Z">
        <w:r w:rsidRPr="002775BF" w:rsidDel="00681076">
          <w:rPr>
            <w:rFonts w:asciiTheme="minorBidi" w:hAnsiTheme="minorBidi"/>
            <w:sz w:val="24"/>
          </w:rPr>
          <w:delText>.</w:delText>
        </w:r>
      </w:del>
      <w:r w:rsidRPr="002775BF">
        <w:rPr>
          <w:rFonts w:asciiTheme="minorBidi" w:hAnsiTheme="minorBidi"/>
          <w:sz w:val="24"/>
        </w:rPr>
        <w:t xml:space="preserve"> (</w:t>
      </w:r>
      <w:del w:id="2742" w:author="ALE Editor" w:date="2021-07-29T15:26:00Z">
        <w:r w:rsidRPr="002775BF" w:rsidDel="00681076">
          <w:rPr>
            <w:rFonts w:asciiTheme="minorBidi" w:hAnsiTheme="minorBidi"/>
            <w:sz w:val="24"/>
          </w:rPr>
          <w:delText xml:space="preserve">For </w:delText>
        </w:r>
      </w:del>
      <w:ins w:id="2743" w:author="ALE Editor" w:date="2021-07-29T15:26:00Z">
        <w:r w:rsidR="00681076">
          <w:rPr>
            <w:rFonts w:asciiTheme="minorBidi" w:hAnsiTheme="minorBidi"/>
            <w:sz w:val="24"/>
          </w:rPr>
          <w:t>f</w:t>
        </w:r>
        <w:r w:rsidR="00681076" w:rsidRPr="002775BF">
          <w:rPr>
            <w:rFonts w:asciiTheme="minorBidi" w:hAnsiTheme="minorBidi"/>
            <w:sz w:val="24"/>
          </w:rPr>
          <w:t xml:space="preserve">or </w:t>
        </w:r>
      </w:ins>
      <w:r w:rsidRPr="002775BF">
        <w:rPr>
          <w:rFonts w:asciiTheme="minorBidi" w:hAnsiTheme="minorBidi"/>
          <w:sz w:val="24"/>
        </w:rPr>
        <w:t xml:space="preserve">the book </w:t>
      </w:r>
      <w:r w:rsidRPr="002775BF">
        <w:rPr>
          <w:rFonts w:asciiTheme="minorBidi" w:hAnsiTheme="minorBidi"/>
          <w:i/>
          <w:iCs/>
          <w:sz w:val="24"/>
        </w:rPr>
        <w:t>Seizing Jerusalem</w:t>
      </w:r>
      <w:r w:rsidRPr="002775BF">
        <w:rPr>
          <w:rFonts w:asciiTheme="minorBidi" w:hAnsiTheme="minorBidi"/>
          <w:sz w:val="24"/>
        </w:rPr>
        <w:t>.)</w:t>
      </w:r>
    </w:p>
    <w:p w14:paraId="0000022C" w14:textId="3907D507" w:rsidR="00094B04" w:rsidRPr="002775BF" w:rsidRDefault="00D048A7" w:rsidP="002775BF">
      <w:pPr>
        <w:pStyle w:val="ListParagraph"/>
        <w:numPr>
          <w:ilvl w:val="0"/>
          <w:numId w:val="15"/>
        </w:numPr>
        <w:rPr>
          <w:rFonts w:asciiTheme="minorBidi" w:hAnsiTheme="minorBidi"/>
          <w:sz w:val="24"/>
        </w:rPr>
      </w:pPr>
      <w:r w:rsidRPr="002775BF">
        <w:rPr>
          <w:rFonts w:asciiTheme="minorBidi" w:hAnsiTheme="minorBidi"/>
          <w:sz w:val="24"/>
        </w:rPr>
        <w:t xml:space="preserve">Yael </w:t>
      </w:r>
      <w:proofErr w:type="spellStart"/>
      <w:r w:rsidRPr="002775BF">
        <w:rPr>
          <w:rFonts w:asciiTheme="minorBidi" w:hAnsiTheme="minorBidi"/>
          <w:sz w:val="24"/>
        </w:rPr>
        <w:t>Allweil</w:t>
      </w:r>
      <w:proofErr w:type="spellEnd"/>
      <w:r w:rsidRPr="002775BF">
        <w:rPr>
          <w:rFonts w:asciiTheme="minorBidi" w:hAnsiTheme="minorBidi"/>
          <w:sz w:val="24"/>
        </w:rPr>
        <w:t xml:space="preserve"> </w:t>
      </w:r>
      <w:del w:id="2744" w:author="ALE Editor" w:date="2021-07-29T15:27:00Z">
        <w:r w:rsidRPr="002775BF" w:rsidDel="00681076">
          <w:rPr>
            <w:rFonts w:asciiTheme="minorBidi" w:hAnsiTheme="minorBidi"/>
            <w:sz w:val="24"/>
          </w:rPr>
          <w:delText>has been</w:delText>
        </w:r>
      </w:del>
      <w:ins w:id="2745" w:author="ALE Editor" w:date="2021-07-29T15:27:00Z">
        <w:r w:rsidR="00681076">
          <w:rPr>
            <w:rFonts w:asciiTheme="minorBidi" w:hAnsiTheme="minorBidi"/>
            <w:sz w:val="24"/>
          </w:rPr>
          <w:t>-</w:t>
        </w:r>
      </w:ins>
      <w:r w:rsidRPr="002775BF">
        <w:rPr>
          <w:rFonts w:asciiTheme="minorBidi" w:hAnsiTheme="minorBidi"/>
          <w:sz w:val="24"/>
        </w:rPr>
        <w:t xml:space="preserve"> chosen as a member of the Young Israeli Academy.</w:t>
      </w:r>
      <w:r w:rsidRPr="002775BF">
        <w:rPr>
          <w:rFonts w:asciiTheme="minorBidi" w:hAnsiTheme="minorBidi"/>
          <w:sz w:val="24"/>
        </w:rPr>
        <w:tab/>
      </w:r>
    </w:p>
    <w:p w14:paraId="0000022D" w14:textId="67F77F8B" w:rsidR="00094B04" w:rsidRPr="002775BF" w:rsidRDefault="00D048A7" w:rsidP="002775BF">
      <w:pPr>
        <w:pStyle w:val="ListParagraph"/>
        <w:numPr>
          <w:ilvl w:val="0"/>
          <w:numId w:val="15"/>
        </w:numPr>
        <w:rPr>
          <w:rFonts w:asciiTheme="minorBidi" w:hAnsiTheme="minorBidi"/>
          <w:sz w:val="24"/>
        </w:rPr>
      </w:pPr>
      <w:r w:rsidRPr="002775BF">
        <w:rPr>
          <w:rFonts w:asciiTheme="minorBidi" w:hAnsiTheme="minorBidi"/>
          <w:sz w:val="24"/>
        </w:rPr>
        <w:lastRenderedPageBreak/>
        <w:t xml:space="preserve">Dan </w:t>
      </w:r>
      <w:ins w:id="2746" w:author="ALE Editor" w:date="2021-07-29T15:27:00Z">
        <w:r w:rsidR="00681076">
          <w:rPr>
            <w:rFonts w:asciiTheme="minorBidi" w:hAnsiTheme="minorBidi"/>
            <w:sz w:val="24"/>
          </w:rPr>
          <w:t>P</w:t>
        </w:r>
      </w:ins>
      <w:del w:id="2747" w:author="ALE Editor" w:date="2021-07-29T15:27:00Z">
        <w:r w:rsidRPr="002775BF" w:rsidDel="00681076">
          <w:rPr>
            <w:rFonts w:asciiTheme="minorBidi" w:hAnsiTheme="minorBidi"/>
            <w:sz w:val="24"/>
          </w:rPr>
          <w:delText>p</w:delText>
        </w:r>
      </w:del>
      <w:r w:rsidRPr="002775BF">
        <w:rPr>
          <w:rFonts w:asciiTheme="minorBidi" w:hAnsiTheme="minorBidi"/>
          <w:sz w:val="24"/>
        </w:rPr>
        <w:t>rice - Union of Israeli Contractors Design quality of Public and Commercial Buildings</w:t>
      </w:r>
      <w:ins w:id="2748" w:author="ALE Editor" w:date="2021-07-29T15:32:00Z">
        <w:r w:rsidR="00681076">
          <w:rPr>
            <w:rFonts w:asciiTheme="minorBidi" w:hAnsiTheme="minorBidi"/>
            <w:sz w:val="24"/>
          </w:rPr>
          <w:t xml:space="preserve"> </w:t>
        </w:r>
      </w:ins>
      <w:r w:rsidRPr="002775BF">
        <w:rPr>
          <w:rFonts w:asciiTheme="minorBidi" w:hAnsiTheme="minorBidi"/>
          <w:sz w:val="24"/>
        </w:rPr>
        <w:t>(with David Robins) First Prize.</w:t>
      </w:r>
    </w:p>
    <w:p w14:paraId="0000022E" w14:textId="5CE014BB" w:rsidR="00094B04" w:rsidRPr="002775BF" w:rsidRDefault="00D048A7" w:rsidP="002775BF">
      <w:pPr>
        <w:pStyle w:val="ListParagraph"/>
        <w:numPr>
          <w:ilvl w:val="0"/>
          <w:numId w:val="15"/>
        </w:numPr>
        <w:rPr>
          <w:rFonts w:asciiTheme="minorBidi" w:hAnsiTheme="minorBidi"/>
          <w:sz w:val="24"/>
        </w:rPr>
      </w:pPr>
      <w:r w:rsidRPr="002775BF">
        <w:rPr>
          <w:rFonts w:asciiTheme="minorBidi" w:hAnsiTheme="minorBidi"/>
          <w:sz w:val="24"/>
        </w:rPr>
        <w:t>Gabi S</w:t>
      </w:r>
      <w:ins w:id="2749" w:author="ALE Editor" w:date="2021-07-29T15:33:00Z">
        <w:r w:rsidR="00681076">
          <w:rPr>
            <w:rFonts w:asciiTheme="minorBidi" w:hAnsiTheme="minorBidi"/>
            <w:sz w:val="24"/>
          </w:rPr>
          <w:t>c</w:t>
        </w:r>
      </w:ins>
      <w:r w:rsidRPr="002775BF">
        <w:rPr>
          <w:rFonts w:asciiTheme="minorBidi" w:hAnsiTheme="minorBidi"/>
          <w:sz w:val="24"/>
        </w:rPr>
        <w:t xml:space="preserve">hwarz - </w:t>
      </w:r>
      <w:r w:rsidRPr="002775BF">
        <w:rPr>
          <w:rFonts w:asciiTheme="minorBidi" w:hAnsiTheme="minorBidi"/>
          <w:sz w:val="24"/>
          <w:highlight w:val="white"/>
        </w:rPr>
        <w:t xml:space="preserve">2019 Israeli Design Award - </w:t>
      </w:r>
      <w:commentRangeStart w:id="2750"/>
      <w:r w:rsidRPr="002775BF">
        <w:rPr>
          <w:rFonts w:asciiTheme="minorBidi" w:hAnsiTheme="minorBidi"/>
          <w:sz w:val="24"/>
          <w:highlight w:val="white"/>
        </w:rPr>
        <w:t>POVZNER</w:t>
      </w:r>
      <w:commentRangeEnd w:id="2750"/>
      <w:r w:rsidR="00681076">
        <w:rPr>
          <w:rStyle w:val="CommentReference"/>
        </w:rPr>
        <w:commentReference w:id="2750"/>
      </w:r>
      <w:r w:rsidRPr="002775BF">
        <w:rPr>
          <w:rFonts w:asciiTheme="minorBidi" w:hAnsiTheme="minorBidi"/>
          <w:sz w:val="24"/>
          <w:highlight w:val="white"/>
        </w:rPr>
        <w:t xml:space="preserve"> NAMED AWARD</w:t>
      </w:r>
      <w:ins w:id="2751" w:author="ALE Editor" w:date="2021-07-29T16:30:00Z">
        <w:r w:rsidR="00A20929">
          <w:rPr>
            <w:rFonts w:asciiTheme="minorBidi" w:hAnsiTheme="minorBidi"/>
            <w:sz w:val="24"/>
          </w:rPr>
          <w:t>.</w:t>
        </w:r>
      </w:ins>
    </w:p>
    <w:p w14:paraId="0000022F" w14:textId="54C51DA4" w:rsidR="00094B04" w:rsidRPr="002775BF" w:rsidRDefault="00D048A7" w:rsidP="002775BF">
      <w:pPr>
        <w:pStyle w:val="ListParagraph"/>
        <w:numPr>
          <w:ilvl w:val="0"/>
          <w:numId w:val="15"/>
        </w:numPr>
        <w:rPr>
          <w:rFonts w:asciiTheme="minorBidi" w:hAnsiTheme="minorBidi"/>
          <w:sz w:val="24"/>
        </w:rPr>
      </w:pPr>
      <w:r w:rsidRPr="002775BF">
        <w:rPr>
          <w:rFonts w:asciiTheme="minorBidi" w:hAnsiTheme="minorBidi"/>
          <w:sz w:val="24"/>
        </w:rPr>
        <w:t xml:space="preserve">Etan Kimmel -  </w:t>
      </w:r>
      <w:del w:id="2752" w:author="ALE Editor" w:date="2021-07-29T15:33:00Z">
        <w:r w:rsidRPr="002775BF" w:rsidDel="00681076">
          <w:rPr>
            <w:rFonts w:asciiTheme="minorBidi" w:hAnsiTheme="minorBidi"/>
            <w:sz w:val="24"/>
          </w:rPr>
          <w:delText>'</w:delText>
        </w:r>
      </w:del>
      <w:r w:rsidRPr="002775BF">
        <w:rPr>
          <w:rFonts w:asciiTheme="minorBidi" w:hAnsiTheme="minorBidi"/>
          <w:sz w:val="24"/>
        </w:rPr>
        <w:t xml:space="preserve">RIBA award for </w:t>
      </w:r>
      <w:ins w:id="2753" w:author="ALE Editor" w:date="2021-07-29T15:33:00Z">
        <w:r w:rsidR="00681076">
          <w:rPr>
            <w:rFonts w:asciiTheme="minorBidi" w:hAnsiTheme="minorBidi"/>
            <w:sz w:val="24"/>
          </w:rPr>
          <w:t>I</w:t>
        </w:r>
      </w:ins>
      <w:del w:id="2754" w:author="ALE Editor" w:date="2021-07-29T15:33:00Z">
        <w:r w:rsidRPr="002775BF" w:rsidDel="00681076">
          <w:rPr>
            <w:rFonts w:asciiTheme="minorBidi" w:hAnsiTheme="minorBidi"/>
            <w:sz w:val="24"/>
          </w:rPr>
          <w:delText>i</w:delText>
        </w:r>
      </w:del>
      <w:r w:rsidRPr="002775BF">
        <w:rPr>
          <w:rFonts w:asciiTheme="minorBidi" w:hAnsiTheme="minorBidi"/>
          <w:sz w:val="24"/>
        </w:rPr>
        <w:t xml:space="preserve">nternational </w:t>
      </w:r>
      <w:del w:id="2755" w:author="ALE Editor" w:date="2021-07-29T15:33:00Z">
        <w:r w:rsidRPr="002775BF" w:rsidDel="00681076">
          <w:rPr>
            <w:rFonts w:asciiTheme="minorBidi" w:hAnsiTheme="minorBidi"/>
            <w:sz w:val="24"/>
          </w:rPr>
          <w:delText xml:space="preserve">excellence </w:delText>
        </w:r>
      </w:del>
      <w:ins w:id="2756" w:author="ALE Editor" w:date="2021-07-29T15:33:00Z">
        <w:r w:rsidR="00681076">
          <w:rPr>
            <w:rFonts w:asciiTheme="minorBidi" w:hAnsiTheme="minorBidi"/>
            <w:sz w:val="24"/>
          </w:rPr>
          <w:t>E</w:t>
        </w:r>
        <w:r w:rsidR="00681076" w:rsidRPr="002775BF">
          <w:rPr>
            <w:rFonts w:asciiTheme="minorBidi" w:hAnsiTheme="minorBidi"/>
            <w:sz w:val="24"/>
          </w:rPr>
          <w:t xml:space="preserve">xcellence </w:t>
        </w:r>
      </w:ins>
      <w:r w:rsidRPr="002775BF">
        <w:rPr>
          <w:rFonts w:asciiTheme="minorBidi" w:hAnsiTheme="minorBidi"/>
          <w:sz w:val="24"/>
        </w:rPr>
        <w:t>for The National Memorial on Mount Herzl</w:t>
      </w:r>
      <w:ins w:id="2757" w:author="ALE Editor" w:date="2021-07-29T15:34:00Z">
        <w:r w:rsidR="00681076">
          <w:rPr>
            <w:rFonts w:asciiTheme="minorBidi" w:hAnsiTheme="minorBidi"/>
            <w:sz w:val="24"/>
          </w:rPr>
          <w:t>.</w:t>
        </w:r>
      </w:ins>
    </w:p>
    <w:p w14:paraId="00000230" w14:textId="77777777" w:rsidR="00094B04" w:rsidRPr="002775BF" w:rsidRDefault="00D048A7" w:rsidP="002775BF">
      <w:pPr>
        <w:pStyle w:val="ListParagraph"/>
        <w:numPr>
          <w:ilvl w:val="0"/>
          <w:numId w:val="15"/>
        </w:numPr>
        <w:rPr>
          <w:rFonts w:asciiTheme="minorBidi" w:hAnsiTheme="minorBidi"/>
          <w:sz w:val="24"/>
        </w:rPr>
      </w:pPr>
      <w:r w:rsidRPr="002775BF">
        <w:rPr>
          <w:rFonts w:asciiTheme="minorBidi" w:hAnsiTheme="minorBidi"/>
          <w:sz w:val="24"/>
        </w:rPr>
        <w:t xml:space="preserve">Ruth </w:t>
      </w:r>
      <w:proofErr w:type="spellStart"/>
      <w:r w:rsidRPr="002775BF">
        <w:rPr>
          <w:rFonts w:asciiTheme="minorBidi" w:hAnsiTheme="minorBidi"/>
          <w:sz w:val="24"/>
        </w:rPr>
        <w:t>Liberti</w:t>
      </w:r>
      <w:proofErr w:type="spellEnd"/>
      <w:r w:rsidRPr="002775BF">
        <w:rPr>
          <w:rFonts w:asciiTheme="minorBidi" w:hAnsiTheme="minorBidi"/>
          <w:sz w:val="24"/>
        </w:rPr>
        <w:t xml:space="preserve"> Shalev - </w:t>
      </w:r>
      <w:r w:rsidRPr="002775BF">
        <w:rPr>
          <w:rFonts w:asciiTheme="minorBidi" w:hAnsiTheme="minorBidi"/>
          <w:sz w:val="24"/>
          <w:highlight w:val="white"/>
        </w:rPr>
        <w:t xml:space="preserve">2020: Shortlist, The Plan Awards (Renovation category) for The Big House: Re-use of an Iconic Kibbutz Educational Institute. </w:t>
      </w:r>
    </w:p>
    <w:p w14:paraId="00000231" w14:textId="77777777" w:rsidR="00094B04" w:rsidRPr="00581FEF" w:rsidRDefault="00094B04" w:rsidP="001930CD">
      <w:pPr>
        <w:rPr>
          <w:rFonts w:asciiTheme="minorBidi" w:hAnsiTheme="minorBidi"/>
          <w:color w:val="444444"/>
          <w:sz w:val="24"/>
          <w:highlight w:val="white"/>
        </w:rPr>
      </w:pPr>
    </w:p>
    <w:p w14:paraId="00000232" w14:textId="77777777" w:rsidR="00094B04" w:rsidRPr="00581FEF" w:rsidRDefault="00D048A7" w:rsidP="001930CD">
      <w:pPr>
        <w:rPr>
          <w:rFonts w:asciiTheme="minorBidi" w:hAnsiTheme="minorBidi"/>
          <w:b/>
          <w:sz w:val="24"/>
          <w:highlight w:val="yellow"/>
        </w:rPr>
      </w:pPr>
      <w:r w:rsidRPr="00581FEF">
        <w:rPr>
          <w:rFonts w:asciiTheme="minorBidi" w:hAnsiTheme="minorBidi"/>
          <w:b/>
          <w:sz w:val="24"/>
          <w:highlight w:val="yellow"/>
        </w:rPr>
        <w:t xml:space="preserve">Students: </w:t>
      </w:r>
    </w:p>
    <w:p w14:paraId="00000233" w14:textId="77777777" w:rsidR="00094B04" w:rsidRPr="00581FEF" w:rsidRDefault="00094B04" w:rsidP="001930CD">
      <w:pPr>
        <w:rPr>
          <w:rFonts w:asciiTheme="minorBidi" w:hAnsiTheme="minorBidi"/>
          <w:color w:val="FF0000"/>
          <w:sz w:val="24"/>
        </w:rPr>
      </w:pPr>
    </w:p>
    <w:p w14:paraId="00000234" w14:textId="77777777" w:rsidR="00094B04" w:rsidRPr="00581FEF" w:rsidRDefault="00094B04" w:rsidP="001930CD">
      <w:pPr>
        <w:rPr>
          <w:rFonts w:asciiTheme="minorBidi" w:hAnsiTheme="minorBidi"/>
          <w:sz w:val="24"/>
        </w:rPr>
      </w:pPr>
    </w:p>
    <w:p w14:paraId="00000235" w14:textId="69F28BCA" w:rsidR="00094B04" w:rsidRPr="00581FEF" w:rsidRDefault="00D3492D" w:rsidP="001930CD">
      <w:pPr>
        <w:rPr>
          <w:rFonts w:asciiTheme="minorBidi" w:hAnsiTheme="minorBidi"/>
          <w:b/>
          <w:sz w:val="24"/>
        </w:rPr>
      </w:pPr>
      <w:ins w:id="2758" w:author="ALE Editor" w:date="2021-07-29T15:34:00Z">
        <w:r>
          <w:rPr>
            <w:rFonts w:asciiTheme="minorBidi" w:hAnsiTheme="minorBidi"/>
            <w:b/>
            <w:sz w:val="24"/>
          </w:rPr>
          <w:t xml:space="preserve">Primary lines of </w:t>
        </w:r>
      </w:ins>
      <w:del w:id="2759" w:author="ALE Editor" w:date="2021-07-29T15:34:00Z">
        <w:r w:rsidR="00D048A7" w:rsidRPr="00581FEF" w:rsidDel="00D3492D">
          <w:rPr>
            <w:rFonts w:asciiTheme="minorBidi" w:hAnsiTheme="minorBidi"/>
            <w:b/>
            <w:sz w:val="24"/>
          </w:rPr>
          <w:delText>R</w:delText>
        </w:r>
      </w:del>
      <w:ins w:id="2760" w:author="ALE Editor" w:date="2021-07-29T15:34:00Z">
        <w:r>
          <w:rPr>
            <w:rFonts w:asciiTheme="minorBidi" w:hAnsiTheme="minorBidi"/>
            <w:b/>
            <w:sz w:val="24"/>
          </w:rPr>
          <w:t>r</w:t>
        </w:r>
      </w:ins>
      <w:r w:rsidR="00D048A7" w:rsidRPr="00581FEF">
        <w:rPr>
          <w:rFonts w:asciiTheme="minorBidi" w:hAnsiTheme="minorBidi"/>
          <w:b/>
          <w:sz w:val="24"/>
        </w:rPr>
        <w:t xml:space="preserve">esearch </w:t>
      </w:r>
      <w:del w:id="2761" w:author="ALE Editor" w:date="2021-07-29T15:34:00Z">
        <w:r w:rsidR="00D048A7" w:rsidRPr="00581FEF" w:rsidDel="00D3492D">
          <w:rPr>
            <w:rFonts w:asciiTheme="minorBidi" w:hAnsiTheme="minorBidi"/>
            <w:b/>
            <w:sz w:val="24"/>
          </w:rPr>
          <w:delText xml:space="preserve">main lines of </w:delText>
        </w:r>
      </w:del>
      <w:r w:rsidR="00D048A7" w:rsidRPr="00581FEF">
        <w:rPr>
          <w:rFonts w:asciiTheme="minorBidi" w:hAnsiTheme="minorBidi"/>
          <w:b/>
          <w:sz w:val="24"/>
        </w:rPr>
        <w:t>developments and challenges</w:t>
      </w:r>
    </w:p>
    <w:p w14:paraId="00000236" w14:textId="4D505F8D" w:rsidR="00094B04" w:rsidRPr="00581FEF" w:rsidRDefault="00D048A7" w:rsidP="001930CD">
      <w:pPr>
        <w:numPr>
          <w:ilvl w:val="0"/>
          <w:numId w:val="11"/>
        </w:numPr>
        <w:rPr>
          <w:rFonts w:asciiTheme="minorBidi" w:hAnsiTheme="minorBidi"/>
          <w:sz w:val="24"/>
        </w:rPr>
      </w:pPr>
      <w:r w:rsidRPr="00581FEF">
        <w:rPr>
          <w:rFonts w:asciiTheme="minorBidi" w:hAnsiTheme="minorBidi"/>
          <w:sz w:val="24"/>
        </w:rPr>
        <w:t xml:space="preserve">Research support - research faculty PI do not fund lab managers from the Technion after the first </w:t>
      </w:r>
      <w:del w:id="2762" w:author="ALE Editor" w:date="2021-07-29T15:34:00Z">
        <w:r w:rsidRPr="00581FEF" w:rsidDel="00D3492D">
          <w:rPr>
            <w:rFonts w:asciiTheme="minorBidi" w:hAnsiTheme="minorBidi"/>
            <w:sz w:val="24"/>
          </w:rPr>
          <w:delText xml:space="preserve">2 </w:delText>
        </w:r>
      </w:del>
      <w:ins w:id="2763" w:author="ALE Editor" w:date="2021-07-29T15:34:00Z">
        <w:r w:rsidR="00D3492D">
          <w:rPr>
            <w:rFonts w:asciiTheme="minorBidi" w:hAnsiTheme="minorBidi"/>
            <w:sz w:val="24"/>
          </w:rPr>
          <w:t>two</w:t>
        </w:r>
        <w:r w:rsidR="00D3492D" w:rsidRPr="00581FEF">
          <w:rPr>
            <w:rFonts w:asciiTheme="minorBidi" w:hAnsiTheme="minorBidi"/>
            <w:sz w:val="24"/>
          </w:rPr>
          <w:t xml:space="preserve"> </w:t>
        </w:r>
      </w:ins>
      <w:r w:rsidRPr="00581FEF">
        <w:rPr>
          <w:rFonts w:asciiTheme="minorBidi" w:hAnsiTheme="minorBidi"/>
          <w:sz w:val="24"/>
        </w:rPr>
        <w:t>years</w:t>
      </w:r>
      <w:ins w:id="2764" w:author="ALE Editor" w:date="2021-07-29T15:34:00Z">
        <w:r w:rsidR="00D3492D">
          <w:rPr>
            <w:rFonts w:asciiTheme="minorBidi" w:hAnsiTheme="minorBidi"/>
            <w:sz w:val="24"/>
          </w:rPr>
          <w:t>,</w:t>
        </w:r>
      </w:ins>
      <w:r w:rsidRPr="00581FEF">
        <w:rPr>
          <w:rFonts w:asciiTheme="minorBidi" w:hAnsiTheme="minorBidi"/>
          <w:sz w:val="24"/>
        </w:rPr>
        <w:t xml:space="preserve"> which increases their administrative workload and reduces </w:t>
      </w:r>
      <w:ins w:id="2765" w:author="ALE Editor" w:date="2021-07-29T15:34:00Z">
        <w:r w:rsidR="00D3492D">
          <w:rPr>
            <w:rFonts w:asciiTheme="minorBidi" w:hAnsiTheme="minorBidi"/>
            <w:sz w:val="24"/>
          </w:rPr>
          <w:t xml:space="preserve">their </w:t>
        </w:r>
      </w:ins>
      <w:r w:rsidRPr="00581FEF">
        <w:rPr>
          <w:rFonts w:asciiTheme="minorBidi" w:hAnsiTheme="minorBidi"/>
          <w:sz w:val="24"/>
        </w:rPr>
        <w:t xml:space="preserve">time available for research. </w:t>
      </w:r>
    </w:p>
    <w:p w14:paraId="00000237" w14:textId="361390C6" w:rsidR="00094B04" w:rsidRPr="00581FEF" w:rsidRDefault="00D048A7" w:rsidP="001930CD">
      <w:pPr>
        <w:numPr>
          <w:ilvl w:val="0"/>
          <w:numId w:val="11"/>
        </w:numPr>
        <w:rPr>
          <w:rFonts w:asciiTheme="minorBidi" w:hAnsiTheme="minorBidi"/>
          <w:sz w:val="24"/>
        </w:rPr>
      </w:pPr>
      <w:r w:rsidRPr="00581FEF">
        <w:rPr>
          <w:rFonts w:asciiTheme="minorBidi" w:hAnsiTheme="minorBidi"/>
          <w:sz w:val="24"/>
        </w:rPr>
        <w:t xml:space="preserve">Research infrastructure - workshop space </w:t>
      </w:r>
      <w:ins w:id="2766" w:author="ALE Editor" w:date="2021-07-29T15:34:00Z">
        <w:r w:rsidR="00D3492D">
          <w:rPr>
            <w:rFonts w:asciiTheme="minorBidi" w:hAnsiTheme="minorBidi"/>
            <w:sz w:val="24"/>
          </w:rPr>
          <w:t xml:space="preserve">has </w:t>
        </w:r>
      </w:ins>
      <w:r w:rsidRPr="00581FEF">
        <w:rPr>
          <w:rFonts w:asciiTheme="minorBidi" w:hAnsiTheme="minorBidi"/>
          <w:sz w:val="24"/>
        </w:rPr>
        <w:t xml:space="preserve">reached its limits. </w:t>
      </w:r>
      <w:ins w:id="2767" w:author="ALE Editor" w:date="2021-07-29T15:34:00Z">
        <w:r w:rsidR="00D3492D">
          <w:rPr>
            <w:rFonts w:asciiTheme="minorBidi" w:hAnsiTheme="minorBidi"/>
            <w:sz w:val="24"/>
          </w:rPr>
          <w:t>F</w:t>
        </w:r>
      </w:ins>
      <w:del w:id="2768" w:author="ALE Editor" w:date="2021-07-29T15:34:00Z">
        <w:r w:rsidRPr="00581FEF" w:rsidDel="00D3492D">
          <w:rPr>
            <w:rFonts w:asciiTheme="minorBidi" w:hAnsiTheme="minorBidi"/>
            <w:sz w:val="24"/>
          </w:rPr>
          <w:delText>f</w:delText>
        </w:r>
      </w:del>
      <w:r w:rsidRPr="00581FEF">
        <w:rPr>
          <w:rFonts w:asciiTheme="minorBidi" w:hAnsiTheme="minorBidi"/>
          <w:sz w:val="24"/>
        </w:rPr>
        <w:t xml:space="preserve">unds </w:t>
      </w:r>
      <w:ins w:id="2769" w:author="ALE Editor" w:date="2021-07-29T15:34:00Z">
        <w:r w:rsidR="00D3492D">
          <w:rPr>
            <w:rFonts w:asciiTheme="minorBidi" w:hAnsiTheme="minorBidi"/>
            <w:sz w:val="24"/>
          </w:rPr>
          <w:t xml:space="preserve">are </w:t>
        </w:r>
      </w:ins>
      <w:r w:rsidRPr="00581FEF">
        <w:rPr>
          <w:rFonts w:asciiTheme="minorBidi" w:hAnsiTheme="minorBidi"/>
          <w:sz w:val="24"/>
        </w:rPr>
        <w:t xml:space="preserve">needed for developing </w:t>
      </w:r>
      <w:ins w:id="2770" w:author="ALE Editor" w:date="2021-07-29T15:35:00Z">
        <w:r w:rsidR="00D3492D">
          <w:rPr>
            <w:rFonts w:asciiTheme="minorBidi" w:hAnsiTheme="minorBidi"/>
            <w:sz w:val="24"/>
          </w:rPr>
          <w:t xml:space="preserve">the </w:t>
        </w:r>
      </w:ins>
      <w:r w:rsidRPr="00581FEF">
        <w:rPr>
          <w:rFonts w:asciiTheme="minorBidi" w:hAnsiTheme="minorBidi"/>
          <w:sz w:val="24"/>
        </w:rPr>
        <w:t xml:space="preserve">advanced workshop </w:t>
      </w:r>
      <w:del w:id="2771" w:author="ALE Editor" w:date="2021-07-29T15:35:00Z">
        <w:r w:rsidRPr="00581FEF" w:rsidDel="00D3492D">
          <w:rPr>
            <w:rFonts w:asciiTheme="minorBidi" w:hAnsiTheme="minorBidi"/>
            <w:sz w:val="24"/>
          </w:rPr>
          <w:delText xml:space="preserve">in </w:delText>
        </w:r>
      </w:del>
      <w:ins w:id="2772" w:author="ALE Editor" w:date="2021-07-29T15:35:00Z">
        <w:r w:rsidR="00D3492D">
          <w:rPr>
            <w:rFonts w:asciiTheme="minorBidi" w:hAnsiTheme="minorBidi"/>
            <w:sz w:val="24"/>
          </w:rPr>
          <w:t>on the 2</w:t>
        </w:r>
        <w:r w:rsidR="00D3492D" w:rsidRPr="002775BF">
          <w:rPr>
            <w:rFonts w:asciiTheme="minorBidi" w:hAnsiTheme="minorBidi"/>
            <w:sz w:val="24"/>
            <w:vertAlign w:val="superscript"/>
          </w:rPr>
          <w:t>nd</w:t>
        </w:r>
        <w:r w:rsidR="00D3492D">
          <w:rPr>
            <w:rFonts w:asciiTheme="minorBidi" w:hAnsiTheme="minorBidi"/>
            <w:sz w:val="24"/>
          </w:rPr>
          <w:t xml:space="preserve"> floor of the</w:t>
        </w:r>
        <w:r w:rsidR="00D3492D" w:rsidRPr="00581FEF">
          <w:rPr>
            <w:rFonts w:asciiTheme="minorBidi" w:hAnsiTheme="minorBidi"/>
            <w:sz w:val="24"/>
          </w:rPr>
          <w:t xml:space="preserve"> </w:t>
        </w:r>
      </w:ins>
      <w:r w:rsidRPr="00581FEF">
        <w:rPr>
          <w:rFonts w:asciiTheme="minorBidi" w:hAnsiTheme="minorBidi"/>
          <w:sz w:val="24"/>
        </w:rPr>
        <w:t xml:space="preserve">Amado </w:t>
      </w:r>
      <w:del w:id="2773" w:author="ALE Editor" w:date="2021-07-29T15:35:00Z">
        <w:r w:rsidRPr="00581FEF" w:rsidDel="00D3492D">
          <w:rPr>
            <w:rFonts w:asciiTheme="minorBidi" w:hAnsiTheme="minorBidi"/>
            <w:sz w:val="24"/>
          </w:rPr>
          <w:delText>2nd floor</w:delText>
        </w:r>
      </w:del>
      <w:ins w:id="2774" w:author="ALE Editor" w:date="2021-07-29T15:35:00Z">
        <w:r w:rsidR="00D3492D">
          <w:rPr>
            <w:rFonts w:asciiTheme="minorBidi" w:hAnsiTheme="minorBidi"/>
            <w:sz w:val="24"/>
          </w:rPr>
          <w:t>building.</w:t>
        </w:r>
      </w:ins>
    </w:p>
    <w:p w14:paraId="00000238" w14:textId="1A072CC0" w:rsidR="00094B04" w:rsidRPr="00581FEF" w:rsidRDefault="00D048A7" w:rsidP="001930CD">
      <w:pPr>
        <w:numPr>
          <w:ilvl w:val="0"/>
          <w:numId w:val="11"/>
        </w:numPr>
        <w:rPr>
          <w:rFonts w:asciiTheme="minorBidi" w:hAnsiTheme="minorBidi"/>
          <w:sz w:val="24"/>
        </w:rPr>
      </w:pPr>
      <w:r w:rsidRPr="00581FEF">
        <w:rPr>
          <w:rFonts w:asciiTheme="minorBidi" w:hAnsiTheme="minorBidi"/>
          <w:sz w:val="24"/>
        </w:rPr>
        <w:t>Research foundations (</w:t>
      </w:r>
      <w:del w:id="2775" w:author="ALE Editor" w:date="2021-07-29T15:35:00Z">
        <w:r w:rsidRPr="00581FEF" w:rsidDel="00D3492D">
          <w:rPr>
            <w:rFonts w:asciiTheme="minorBidi" w:hAnsiTheme="minorBidi"/>
            <w:sz w:val="24"/>
          </w:rPr>
          <w:delText xml:space="preserve">Research </w:delText>
        </w:r>
      </w:del>
      <w:ins w:id="2776" w:author="ALE Editor" w:date="2021-07-29T15:35:00Z">
        <w:r w:rsidR="00D3492D">
          <w:rPr>
            <w:rFonts w:asciiTheme="minorBidi" w:hAnsiTheme="minorBidi"/>
            <w:sz w:val="24"/>
          </w:rPr>
          <w:t>r</w:t>
        </w:r>
        <w:r w:rsidR="00D3492D" w:rsidRPr="00581FEF">
          <w:rPr>
            <w:rFonts w:asciiTheme="minorBidi" w:hAnsiTheme="minorBidi"/>
            <w:sz w:val="24"/>
          </w:rPr>
          <w:t xml:space="preserve">esearch </w:t>
        </w:r>
      </w:ins>
      <w:r w:rsidRPr="00581FEF">
        <w:rPr>
          <w:rFonts w:asciiTheme="minorBidi" w:hAnsiTheme="minorBidi"/>
          <w:sz w:val="24"/>
        </w:rPr>
        <w:t xml:space="preserve">methods, </w:t>
      </w:r>
      <w:del w:id="2777" w:author="ALE Editor" w:date="2021-07-29T15:35:00Z">
        <w:r w:rsidRPr="00581FEF" w:rsidDel="00D3492D">
          <w:rPr>
            <w:rFonts w:asciiTheme="minorBidi" w:hAnsiTheme="minorBidi"/>
            <w:sz w:val="24"/>
          </w:rPr>
          <w:delText xml:space="preserve">Soft </w:delText>
        </w:r>
      </w:del>
      <w:ins w:id="2778" w:author="ALE Editor" w:date="2021-07-29T15:35:00Z">
        <w:r w:rsidR="00D3492D">
          <w:rPr>
            <w:rFonts w:asciiTheme="minorBidi" w:hAnsiTheme="minorBidi"/>
            <w:sz w:val="24"/>
          </w:rPr>
          <w:t>s</w:t>
        </w:r>
        <w:r w:rsidR="00D3492D" w:rsidRPr="00581FEF">
          <w:rPr>
            <w:rFonts w:asciiTheme="minorBidi" w:hAnsiTheme="minorBidi"/>
            <w:sz w:val="24"/>
          </w:rPr>
          <w:t xml:space="preserve">oft </w:t>
        </w:r>
      </w:ins>
      <w:r w:rsidRPr="00581FEF">
        <w:rPr>
          <w:rFonts w:asciiTheme="minorBidi" w:hAnsiTheme="minorBidi"/>
          <w:sz w:val="24"/>
        </w:rPr>
        <w:t xml:space="preserve">skills and writing abilities) - The faculty is currently reevaluating its research foundation education.  </w:t>
      </w:r>
    </w:p>
    <w:p w14:paraId="00000239" w14:textId="10BFC412" w:rsidR="00094B04" w:rsidRPr="00581FEF" w:rsidRDefault="00D048A7" w:rsidP="001930CD">
      <w:pPr>
        <w:numPr>
          <w:ilvl w:val="0"/>
          <w:numId w:val="11"/>
        </w:numPr>
        <w:rPr>
          <w:rFonts w:asciiTheme="minorBidi" w:hAnsiTheme="minorBidi"/>
          <w:sz w:val="24"/>
        </w:rPr>
      </w:pPr>
      <w:r w:rsidRPr="00581FEF">
        <w:rPr>
          <w:rFonts w:asciiTheme="minorBidi" w:hAnsiTheme="minorBidi"/>
          <w:sz w:val="24"/>
        </w:rPr>
        <w:t xml:space="preserve">Industry collaboration - although there has been an increase in recent years, there </w:t>
      </w:r>
      <w:del w:id="2779" w:author="ALE Editor" w:date="2021-07-29T15:35:00Z">
        <w:r w:rsidRPr="00581FEF" w:rsidDel="00D3492D">
          <w:rPr>
            <w:rFonts w:asciiTheme="minorBidi" w:hAnsiTheme="minorBidi"/>
            <w:sz w:val="24"/>
          </w:rPr>
          <w:delText>is not enough</w:delText>
        </w:r>
      </w:del>
      <w:ins w:id="2780" w:author="ALE Editor" w:date="2021-07-29T15:35:00Z">
        <w:r w:rsidR="00D3492D">
          <w:rPr>
            <w:rFonts w:asciiTheme="minorBidi" w:hAnsiTheme="minorBidi"/>
            <w:sz w:val="24"/>
          </w:rPr>
          <w:t>still insufficient</w:t>
        </w:r>
      </w:ins>
      <w:r w:rsidRPr="00581FEF">
        <w:rPr>
          <w:rFonts w:asciiTheme="minorBidi" w:hAnsiTheme="minorBidi"/>
          <w:sz w:val="24"/>
        </w:rPr>
        <w:t xml:space="preserve"> collaboration with</w:t>
      </w:r>
      <w:ins w:id="2781" w:author="ALE Editor" w:date="2021-07-29T15:35:00Z">
        <w:r w:rsidR="00D3492D">
          <w:rPr>
            <w:rFonts w:asciiTheme="minorBidi" w:hAnsiTheme="minorBidi"/>
            <w:sz w:val="24"/>
          </w:rPr>
          <w:t xml:space="preserve"> leading</w:t>
        </w:r>
      </w:ins>
      <w:r w:rsidRPr="00581FEF">
        <w:rPr>
          <w:rFonts w:asciiTheme="minorBidi" w:hAnsiTheme="minorBidi"/>
          <w:sz w:val="24"/>
        </w:rPr>
        <w:t xml:space="preserve"> Israeli and </w:t>
      </w:r>
      <w:del w:id="2782" w:author="ALE Editor" w:date="2021-07-29T15:35:00Z">
        <w:r w:rsidRPr="00581FEF" w:rsidDel="00D3492D">
          <w:rPr>
            <w:rFonts w:asciiTheme="minorBidi" w:hAnsiTheme="minorBidi"/>
            <w:sz w:val="24"/>
          </w:rPr>
          <w:delText xml:space="preserve">International </w:delText>
        </w:r>
      </w:del>
      <w:ins w:id="2783" w:author="ALE Editor" w:date="2021-07-29T15:35:00Z">
        <w:r w:rsidR="00D3492D">
          <w:rPr>
            <w:rFonts w:asciiTheme="minorBidi" w:hAnsiTheme="minorBidi"/>
            <w:sz w:val="24"/>
          </w:rPr>
          <w:t>i</w:t>
        </w:r>
        <w:r w:rsidR="00D3492D" w:rsidRPr="00581FEF">
          <w:rPr>
            <w:rFonts w:asciiTheme="minorBidi" w:hAnsiTheme="minorBidi"/>
            <w:sz w:val="24"/>
          </w:rPr>
          <w:t xml:space="preserve">nternational </w:t>
        </w:r>
      </w:ins>
      <w:del w:id="2784" w:author="ALE Editor" w:date="2021-07-29T15:35:00Z">
        <w:r w:rsidRPr="00581FEF" w:rsidDel="00D3492D">
          <w:rPr>
            <w:rFonts w:asciiTheme="minorBidi" w:hAnsiTheme="minorBidi"/>
            <w:sz w:val="24"/>
          </w:rPr>
          <w:delText xml:space="preserve">leading </w:delText>
        </w:r>
      </w:del>
      <w:r w:rsidRPr="00581FEF">
        <w:rPr>
          <w:rFonts w:asciiTheme="minorBidi" w:hAnsiTheme="minorBidi"/>
          <w:sz w:val="24"/>
        </w:rPr>
        <w:t xml:space="preserve">building industry companies. </w:t>
      </w:r>
    </w:p>
    <w:p w14:paraId="0000023A" w14:textId="36D5DDFF" w:rsidR="00094B04" w:rsidRPr="00581FEF" w:rsidRDefault="00D048A7" w:rsidP="001930CD">
      <w:pPr>
        <w:numPr>
          <w:ilvl w:val="0"/>
          <w:numId w:val="11"/>
        </w:numPr>
        <w:rPr>
          <w:rFonts w:asciiTheme="minorBidi" w:hAnsiTheme="minorBidi"/>
          <w:sz w:val="24"/>
        </w:rPr>
      </w:pPr>
      <w:del w:id="2785" w:author="ALE Editor" w:date="2021-07-29T15:35:00Z">
        <w:r w:rsidRPr="00581FEF" w:rsidDel="00D3492D">
          <w:rPr>
            <w:rFonts w:asciiTheme="minorBidi" w:hAnsiTheme="minorBidi"/>
            <w:sz w:val="24"/>
          </w:rPr>
          <w:delText xml:space="preserve">Increase the number of </w:delText>
        </w:r>
      </w:del>
      <w:ins w:id="2786" w:author="ALE Editor" w:date="2021-07-29T15:35:00Z">
        <w:r w:rsidR="00D3492D">
          <w:rPr>
            <w:rFonts w:asciiTheme="minorBidi" w:hAnsiTheme="minorBidi"/>
            <w:sz w:val="24"/>
          </w:rPr>
          <w:t>I</w:t>
        </w:r>
      </w:ins>
      <w:del w:id="2787" w:author="ALE Editor" w:date="2021-07-29T15:35:00Z">
        <w:r w:rsidRPr="00581FEF" w:rsidDel="00D3492D">
          <w:rPr>
            <w:rFonts w:asciiTheme="minorBidi" w:hAnsiTheme="minorBidi"/>
            <w:sz w:val="24"/>
          </w:rPr>
          <w:delText>I</w:delText>
        </w:r>
      </w:del>
      <w:r w:rsidRPr="00581FEF">
        <w:rPr>
          <w:rFonts w:asciiTheme="minorBidi" w:hAnsiTheme="minorBidi"/>
          <w:sz w:val="24"/>
        </w:rPr>
        <w:t xml:space="preserve">nternational research students </w:t>
      </w:r>
      <w:del w:id="2788" w:author="ALE Editor" w:date="2021-07-29T15:35:00Z">
        <w:r w:rsidRPr="00581FEF" w:rsidDel="00D3492D">
          <w:rPr>
            <w:rFonts w:asciiTheme="minorBidi" w:hAnsiTheme="minorBidi"/>
            <w:sz w:val="24"/>
          </w:rPr>
          <w:delText>-</w:delText>
        </w:r>
      </w:del>
      <w:ins w:id="2789" w:author="ALE Editor" w:date="2021-07-29T15:35:00Z">
        <w:r w:rsidR="00D3492D">
          <w:rPr>
            <w:rFonts w:asciiTheme="minorBidi" w:hAnsiTheme="minorBidi"/>
            <w:sz w:val="24"/>
          </w:rPr>
          <w:t>–</w:t>
        </w:r>
      </w:ins>
      <w:r w:rsidRPr="00581FEF">
        <w:rPr>
          <w:rFonts w:asciiTheme="minorBidi" w:hAnsiTheme="minorBidi"/>
          <w:sz w:val="24"/>
        </w:rPr>
        <w:t xml:space="preserve"> a new </w:t>
      </w:r>
      <w:del w:id="2790" w:author="ALE Editor" w:date="2021-07-29T15:36:00Z">
        <w:r w:rsidRPr="00581FEF" w:rsidDel="00D3492D">
          <w:rPr>
            <w:rFonts w:asciiTheme="minorBidi" w:hAnsiTheme="minorBidi"/>
            <w:sz w:val="24"/>
          </w:rPr>
          <w:delText xml:space="preserve">faculty </w:delText>
        </w:r>
      </w:del>
      <w:r w:rsidRPr="00581FEF">
        <w:rPr>
          <w:rFonts w:asciiTheme="minorBidi" w:hAnsiTheme="minorBidi"/>
          <w:sz w:val="24"/>
        </w:rPr>
        <w:t xml:space="preserve">policy to increase the number of international research students </w:t>
      </w:r>
      <w:ins w:id="2791" w:author="ALE Editor" w:date="2021-07-29T15:36:00Z">
        <w:r w:rsidR="00D3492D">
          <w:rPr>
            <w:rFonts w:asciiTheme="minorBidi" w:hAnsiTheme="minorBidi"/>
            <w:sz w:val="24"/>
          </w:rPr>
          <w:t xml:space="preserve">in the Architecture Faculty </w:t>
        </w:r>
      </w:ins>
      <w:r w:rsidRPr="00581FEF">
        <w:rPr>
          <w:rFonts w:asciiTheme="minorBidi" w:hAnsiTheme="minorBidi"/>
          <w:sz w:val="24"/>
        </w:rPr>
        <w:t>is being developed and a call for international fully funded PhD has been published.</w:t>
      </w:r>
    </w:p>
    <w:p w14:paraId="0000023B" w14:textId="77777777" w:rsidR="00094B04" w:rsidRPr="00581FEF" w:rsidRDefault="00094B04" w:rsidP="001930CD">
      <w:pPr>
        <w:rPr>
          <w:rFonts w:asciiTheme="minorBidi" w:hAnsiTheme="minorBidi"/>
          <w:sz w:val="24"/>
        </w:rPr>
      </w:pPr>
    </w:p>
    <w:p w14:paraId="0000023C" w14:textId="45B24698" w:rsidR="00094B04" w:rsidRPr="00581FEF" w:rsidDel="00D3492D" w:rsidRDefault="00094B04" w:rsidP="001930CD">
      <w:pPr>
        <w:rPr>
          <w:del w:id="2792" w:author="ALE Editor" w:date="2021-07-29T15:36:00Z"/>
          <w:rFonts w:asciiTheme="minorBidi" w:hAnsiTheme="minorBidi"/>
          <w:sz w:val="24"/>
        </w:rPr>
      </w:pPr>
    </w:p>
    <w:p w14:paraId="0000023D" w14:textId="3174829D" w:rsidR="00094B04" w:rsidRPr="00581FEF" w:rsidRDefault="00D048A7" w:rsidP="001930CD">
      <w:pPr>
        <w:pStyle w:val="Heading1"/>
        <w:keepNext w:val="0"/>
        <w:keepLines w:val="0"/>
        <w:spacing w:before="480"/>
        <w:ind w:left="360" w:right="720"/>
        <w:rPr>
          <w:rFonts w:asciiTheme="minorBidi" w:hAnsiTheme="minorBidi"/>
          <w:color w:val="FF0000"/>
          <w:sz w:val="24"/>
        </w:rPr>
      </w:pPr>
      <w:bookmarkStart w:id="2793" w:name="_ij63hyqoaoym" w:colFirst="0" w:colLast="0"/>
      <w:bookmarkEnd w:id="2793"/>
      <w:r w:rsidRPr="00581FEF">
        <w:rPr>
          <w:rFonts w:asciiTheme="minorBidi" w:hAnsiTheme="minorBidi"/>
          <w:b/>
          <w:sz w:val="24"/>
        </w:rPr>
        <w:t xml:space="preserve">8.   The Program During </w:t>
      </w:r>
      <w:del w:id="2794" w:author="Editor" w:date="2021-08-04T17:43:00Z">
        <w:r w:rsidRPr="00581FEF" w:rsidDel="0029272E">
          <w:rPr>
            <w:rFonts w:asciiTheme="minorBidi" w:hAnsiTheme="minorBidi"/>
            <w:b/>
            <w:sz w:val="24"/>
          </w:rPr>
          <w:delText>Covid</w:delText>
        </w:r>
      </w:del>
      <w:ins w:id="2795" w:author="Editor" w:date="2021-08-04T17:43:00Z">
        <w:r w:rsidR="0029272E">
          <w:rPr>
            <w:rFonts w:asciiTheme="minorBidi" w:hAnsiTheme="minorBidi"/>
            <w:b/>
            <w:sz w:val="24"/>
          </w:rPr>
          <w:t>COVID</w:t>
        </w:r>
      </w:ins>
      <w:r w:rsidRPr="00581FEF">
        <w:rPr>
          <w:rFonts w:asciiTheme="minorBidi" w:hAnsiTheme="minorBidi"/>
          <w:b/>
          <w:sz w:val="24"/>
        </w:rPr>
        <w:t xml:space="preserve">-19 </w:t>
      </w:r>
    </w:p>
    <w:p w14:paraId="0000023E" w14:textId="77777777" w:rsidR="00094B04" w:rsidRPr="00581FEF" w:rsidRDefault="00094B04" w:rsidP="001930CD">
      <w:pPr>
        <w:rPr>
          <w:rFonts w:asciiTheme="minorBidi" w:hAnsiTheme="minorBidi"/>
          <w:color w:val="FF0000"/>
          <w:sz w:val="24"/>
        </w:rPr>
      </w:pPr>
    </w:p>
    <w:p w14:paraId="0000023F"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General:</w:t>
      </w:r>
    </w:p>
    <w:p w14:paraId="00000240" w14:textId="6A66CDBB"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Online teaching </w:t>
      </w:r>
      <w:del w:id="2796" w:author="ALE Editor" w:date="2021-07-29T15:37:00Z">
        <w:r w:rsidRPr="00581FEF" w:rsidDel="00D3492D">
          <w:rPr>
            <w:rFonts w:asciiTheme="minorBidi" w:hAnsiTheme="minorBidi"/>
            <w:color w:val="222222"/>
            <w:sz w:val="24"/>
            <w:highlight w:val="white"/>
          </w:rPr>
          <w:delText xml:space="preserve">at </w:delText>
        </w:r>
      </w:del>
      <w:ins w:id="2797" w:author="ALE Editor" w:date="2021-07-29T15:37:00Z">
        <w:r w:rsidR="00D3492D">
          <w:rPr>
            <w:rFonts w:asciiTheme="minorBidi" w:hAnsiTheme="minorBidi"/>
            <w:color w:val="222222"/>
            <w:sz w:val="24"/>
            <w:highlight w:val="white"/>
          </w:rPr>
          <w:t>at</w:t>
        </w:r>
        <w:r w:rsidR="00D3492D"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the </w:t>
      </w:r>
      <w:ins w:id="2798" w:author="ALE Editor" w:date="2021-07-29T15:37:00Z">
        <w:r w:rsidR="00D3492D">
          <w:rPr>
            <w:rFonts w:asciiTheme="minorBidi" w:hAnsiTheme="minorBidi"/>
            <w:color w:val="222222"/>
            <w:sz w:val="24"/>
            <w:highlight w:val="white"/>
          </w:rPr>
          <w:t xml:space="preserve">Architecture </w:t>
        </w:r>
      </w:ins>
      <w:r w:rsidRPr="00581FEF">
        <w:rPr>
          <w:rFonts w:asciiTheme="minorBidi" w:hAnsiTheme="minorBidi"/>
          <w:color w:val="222222"/>
          <w:sz w:val="24"/>
          <w:highlight w:val="white"/>
        </w:rPr>
        <w:t>Faculty</w:t>
      </w:r>
      <w:ins w:id="2799" w:author="ALE Editor" w:date="2021-07-29T15:37:00Z">
        <w:r w:rsidR="00D3492D">
          <w:rPr>
            <w:rFonts w:asciiTheme="minorBidi" w:hAnsiTheme="minorBidi"/>
            <w:color w:val="222222"/>
            <w:sz w:val="24"/>
            <w:highlight w:val="white"/>
          </w:rPr>
          <w:t xml:space="preserve"> was</w:t>
        </w:r>
      </w:ins>
      <w:del w:id="2800" w:author="ALE Editor" w:date="2021-07-29T15:37:00Z">
        <w:r w:rsidRPr="00581FEF" w:rsidDel="00D3492D">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 imposed </w:t>
      </w:r>
      <w:ins w:id="2801" w:author="ALE Editor" w:date="2021-07-29T15:37:00Z">
        <w:r w:rsidR="00D3492D">
          <w:rPr>
            <w:rFonts w:asciiTheme="minorBidi" w:hAnsiTheme="minorBidi"/>
            <w:color w:val="222222"/>
            <w:sz w:val="24"/>
            <w:highlight w:val="white"/>
          </w:rPr>
          <w:t xml:space="preserve">beginning in March 2020 </w:t>
        </w:r>
      </w:ins>
      <w:del w:id="2802" w:author="ALE Editor" w:date="2021-07-29T15:36:00Z">
        <w:r w:rsidRPr="00581FEF" w:rsidDel="00D3492D">
          <w:rPr>
            <w:rFonts w:asciiTheme="minorBidi" w:hAnsiTheme="minorBidi"/>
            <w:color w:val="222222"/>
            <w:sz w:val="24"/>
            <w:highlight w:val="white"/>
          </w:rPr>
          <w:delText xml:space="preserve">per </w:delText>
        </w:r>
      </w:del>
      <w:ins w:id="2803" w:author="ALE Editor" w:date="2021-07-29T15:36:00Z">
        <w:r w:rsidR="00D3492D">
          <w:rPr>
            <w:rFonts w:asciiTheme="minorBidi" w:hAnsiTheme="minorBidi"/>
            <w:color w:val="222222"/>
            <w:sz w:val="24"/>
            <w:highlight w:val="white"/>
          </w:rPr>
          <w:t>to meet social di</w:t>
        </w:r>
      </w:ins>
      <w:ins w:id="2804" w:author="ALE Editor" w:date="2021-07-29T15:37:00Z">
        <w:r w:rsidR="00D3492D">
          <w:rPr>
            <w:rFonts w:asciiTheme="minorBidi" w:hAnsiTheme="minorBidi"/>
            <w:color w:val="222222"/>
            <w:sz w:val="24"/>
            <w:highlight w:val="white"/>
          </w:rPr>
          <w:t>stancing and health regulations during the</w:t>
        </w:r>
      </w:ins>
      <w:ins w:id="2805" w:author="ALE Editor" w:date="2021-07-29T15:36:00Z">
        <w:r w:rsidR="00D3492D" w:rsidRPr="00581FEF">
          <w:rPr>
            <w:rFonts w:asciiTheme="minorBidi" w:hAnsiTheme="minorBidi"/>
            <w:color w:val="222222"/>
            <w:sz w:val="24"/>
            <w:highlight w:val="white"/>
          </w:rPr>
          <w:t xml:space="preserve"> </w:t>
        </w:r>
      </w:ins>
      <w:del w:id="2806" w:author="Editor" w:date="2021-08-04T17:40:00Z">
        <w:r w:rsidRPr="00581FEF" w:rsidDel="0029272E">
          <w:rPr>
            <w:rFonts w:asciiTheme="minorBidi" w:hAnsiTheme="minorBidi"/>
            <w:color w:val="222222"/>
            <w:sz w:val="24"/>
            <w:highlight w:val="white"/>
          </w:rPr>
          <w:delText>Covid</w:delText>
        </w:r>
      </w:del>
      <w:ins w:id="2807" w:author="Editor" w:date="2021-08-04T17:43:00Z">
        <w:r w:rsidR="0029272E">
          <w:rPr>
            <w:rFonts w:asciiTheme="minorBidi" w:hAnsiTheme="minorBidi"/>
            <w:color w:val="222222"/>
            <w:sz w:val="24"/>
            <w:highlight w:val="white"/>
          </w:rPr>
          <w:t>COVID</w:t>
        </w:r>
      </w:ins>
      <w:ins w:id="2808" w:author="ALE Editor" w:date="2021-07-29T15:37:00Z">
        <w:r w:rsidR="00D3492D">
          <w:rPr>
            <w:rFonts w:asciiTheme="minorBidi" w:hAnsiTheme="minorBidi"/>
            <w:color w:val="222222"/>
            <w:sz w:val="24"/>
            <w:highlight w:val="white"/>
          </w:rPr>
          <w:t>-19 pandemic</w:t>
        </w:r>
      </w:ins>
      <w:ins w:id="2809" w:author="ALE Editor" w:date="2021-07-29T15:38:00Z">
        <w:r w:rsidR="00D3492D">
          <w:rPr>
            <w:rFonts w:asciiTheme="minorBidi" w:hAnsiTheme="minorBidi"/>
            <w:color w:val="222222"/>
            <w:sz w:val="24"/>
            <w:highlight w:val="white"/>
          </w:rPr>
          <w:t>. This was done</w:t>
        </w:r>
      </w:ins>
      <w:ins w:id="2810" w:author="ALE Editor" w:date="2021-07-29T15:37:00Z">
        <w:r w:rsidR="00D3492D">
          <w:rPr>
            <w:rFonts w:asciiTheme="minorBidi" w:hAnsiTheme="minorBidi"/>
            <w:color w:val="222222"/>
            <w:sz w:val="24"/>
            <w:highlight w:val="white"/>
          </w:rPr>
          <w:t xml:space="preserve"> </w:t>
        </w:r>
      </w:ins>
      <w:del w:id="2811" w:author="ALE Editor" w:date="2021-07-29T15:37:00Z">
        <w:r w:rsidRPr="00581FEF" w:rsidDel="00D3492D">
          <w:rPr>
            <w:rFonts w:asciiTheme="minorBidi" w:hAnsiTheme="minorBidi"/>
            <w:color w:val="222222"/>
            <w:sz w:val="24"/>
            <w:highlight w:val="white"/>
          </w:rPr>
          <w:delText xml:space="preserve"> regulations of social distancing, </w:delText>
        </w:r>
      </w:del>
      <w:del w:id="2812" w:author="ALE Editor" w:date="2021-07-29T15:38:00Z">
        <w:r w:rsidRPr="00581FEF" w:rsidDel="00D3492D">
          <w:rPr>
            <w:rFonts w:asciiTheme="minorBidi" w:hAnsiTheme="minorBidi"/>
            <w:color w:val="222222"/>
            <w:sz w:val="24"/>
            <w:highlight w:val="white"/>
          </w:rPr>
          <w:delText xml:space="preserve">was adopted as soon as the Spring semester began in March 2020 </w:delText>
        </w:r>
      </w:del>
      <w:r w:rsidRPr="00581FEF">
        <w:rPr>
          <w:rFonts w:asciiTheme="minorBidi" w:hAnsiTheme="minorBidi"/>
          <w:color w:val="222222"/>
          <w:sz w:val="24"/>
          <w:highlight w:val="white"/>
        </w:rPr>
        <w:t xml:space="preserve">using </w:t>
      </w:r>
      <w:ins w:id="2813" w:author="ALE Editor" w:date="2021-07-29T15:38:00Z">
        <w:r w:rsidR="00D3492D">
          <w:rPr>
            <w:rFonts w:asciiTheme="minorBidi" w:hAnsiTheme="minorBidi"/>
            <w:color w:val="222222"/>
            <w:sz w:val="24"/>
            <w:highlight w:val="white"/>
          </w:rPr>
          <w:t xml:space="preserve">the </w:t>
        </w:r>
      </w:ins>
      <w:r w:rsidRPr="00581FEF">
        <w:rPr>
          <w:rFonts w:asciiTheme="minorBidi" w:hAnsiTheme="minorBidi"/>
          <w:color w:val="222222"/>
          <w:sz w:val="24"/>
          <w:highlight w:val="white"/>
        </w:rPr>
        <w:t>Technion</w:t>
      </w:r>
      <w:ins w:id="2814" w:author="ALE Editor" w:date="2021-07-29T15:38:00Z">
        <w:r w:rsidR="00D3492D">
          <w:rPr>
            <w:rFonts w:asciiTheme="minorBidi" w:hAnsiTheme="minorBidi"/>
            <w:color w:val="222222"/>
            <w:sz w:val="24"/>
            <w:highlight w:val="white"/>
          </w:rPr>
          <w:t>’s</w:t>
        </w:r>
      </w:ins>
      <w:r w:rsidRPr="00581FEF">
        <w:rPr>
          <w:rFonts w:asciiTheme="minorBidi" w:hAnsiTheme="minorBidi"/>
          <w:color w:val="222222"/>
          <w:sz w:val="24"/>
          <w:highlight w:val="white"/>
        </w:rPr>
        <w:t xml:space="preserve"> institutional subscription to the Zoom platform. The </w:t>
      </w:r>
      <w:proofErr w:type="gramStart"/>
      <w:r w:rsidRPr="00581FEF">
        <w:rPr>
          <w:rFonts w:asciiTheme="minorBidi" w:hAnsiTheme="minorBidi"/>
          <w:color w:val="222222"/>
          <w:sz w:val="24"/>
          <w:highlight w:val="white"/>
        </w:rPr>
        <w:t>Faculty</w:t>
      </w:r>
      <w:proofErr w:type="gramEnd"/>
      <w:r w:rsidRPr="00581FEF">
        <w:rPr>
          <w:rFonts w:asciiTheme="minorBidi" w:hAnsiTheme="minorBidi"/>
          <w:color w:val="222222"/>
          <w:sz w:val="24"/>
          <w:highlight w:val="white"/>
        </w:rPr>
        <w:t xml:space="preserve"> transitioned to online learning within less than a week, with most classes transitioning seamlessly. This transition is based on </w:t>
      </w:r>
      <w:ins w:id="2815" w:author="ALE Editor" w:date="2021-07-29T15:38:00Z">
        <w:r w:rsidR="00D3492D">
          <w:rPr>
            <w:rFonts w:asciiTheme="minorBidi" w:hAnsiTheme="minorBidi"/>
            <w:color w:val="222222"/>
            <w:sz w:val="24"/>
            <w:highlight w:val="white"/>
          </w:rPr>
          <w:t xml:space="preserve">students’ and instructors’ </w:t>
        </w:r>
      </w:ins>
      <w:del w:id="2816" w:author="ALE Editor" w:date="2021-07-29T15:38:00Z">
        <w:r w:rsidRPr="00581FEF" w:rsidDel="00D3492D">
          <w:rPr>
            <w:rFonts w:asciiTheme="minorBidi" w:hAnsiTheme="minorBidi"/>
            <w:color w:val="222222"/>
            <w:sz w:val="24"/>
            <w:highlight w:val="white"/>
          </w:rPr>
          <w:delText xml:space="preserve">good </w:delText>
        </w:r>
      </w:del>
      <w:r w:rsidRPr="00581FEF">
        <w:rPr>
          <w:rFonts w:asciiTheme="minorBidi" w:hAnsiTheme="minorBidi"/>
          <w:color w:val="222222"/>
          <w:sz w:val="24"/>
          <w:highlight w:val="white"/>
        </w:rPr>
        <w:t xml:space="preserve">familiarity </w:t>
      </w:r>
      <w:del w:id="2817" w:author="ALE Editor" w:date="2021-07-29T15:38:00Z">
        <w:r w:rsidRPr="00581FEF" w:rsidDel="00D3492D">
          <w:rPr>
            <w:rFonts w:asciiTheme="minorBidi" w:hAnsiTheme="minorBidi"/>
            <w:color w:val="222222"/>
            <w:sz w:val="24"/>
            <w:highlight w:val="white"/>
          </w:rPr>
          <w:delText xml:space="preserve">of both students and instructors </w:delText>
        </w:r>
      </w:del>
      <w:r w:rsidRPr="00581FEF">
        <w:rPr>
          <w:rFonts w:asciiTheme="minorBidi" w:hAnsiTheme="minorBidi"/>
          <w:color w:val="222222"/>
          <w:sz w:val="24"/>
          <w:highlight w:val="white"/>
        </w:rPr>
        <w:t xml:space="preserve">with the Moodle platform </w:t>
      </w:r>
      <w:del w:id="2818" w:author="ALE Editor" w:date="2021-07-29T15:38:00Z">
        <w:r w:rsidRPr="00581FEF" w:rsidDel="00D3492D">
          <w:rPr>
            <w:rFonts w:asciiTheme="minorBidi" w:hAnsiTheme="minorBidi"/>
            <w:color w:val="222222"/>
            <w:sz w:val="24"/>
            <w:highlight w:val="white"/>
          </w:rPr>
          <w:delText xml:space="preserve">as the main platform </w:delText>
        </w:r>
      </w:del>
      <w:r w:rsidRPr="00581FEF">
        <w:rPr>
          <w:rFonts w:asciiTheme="minorBidi" w:hAnsiTheme="minorBidi"/>
          <w:color w:val="222222"/>
          <w:sz w:val="24"/>
          <w:highlight w:val="white"/>
        </w:rPr>
        <w:t>for class communication.</w:t>
      </w:r>
    </w:p>
    <w:p w14:paraId="00000241" w14:textId="6E932567" w:rsidR="00094B04" w:rsidRPr="00581FEF" w:rsidRDefault="00D048A7" w:rsidP="001930CD">
      <w:pPr>
        <w:spacing w:before="240"/>
        <w:rPr>
          <w:rFonts w:asciiTheme="minorBidi" w:hAnsiTheme="minorBidi"/>
          <w:color w:val="222222"/>
          <w:sz w:val="24"/>
          <w:highlight w:val="yellow"/>
        </w:rPr>
      </w:pPr>
      <w:r w:rsidRPr="00581FEF">
        <w:rPr>
          <w:rFonts w:asciiTheme="minorBidi" w:hAnsiTheme="minorBidi"/>
          <w:color w:val="222222"/>
          <w:sz w:val="24"/>
          <w:highlight w:val="white"/>
        </w:rPr>
        <w:lastRenderedPageBreak/>
        <w:t xml:space="preserve">1. Students were provided with clear instructions on using the Zoom platform for online </w:t>
      </w:r>
      <w:del w:id="2819" w:author="ALE Editor" w:date="2021-07-29T15:38:00Z">
        <w:r w:rsidRPr="00581FEF" w:rsidDel="00095FB3">
          <w:rPr>
            <w:rFonts w:asciiTheme="minorBidi" w:hAnsiTheme="minorBidi"/>
            <w:color w:val="222222"/>
            <w:sz w:val="24"/>
            <w:highlight w:val="white"/>
          </w:rPr>
          <w:delText>teaching</w:delText>
        </w:r>
      </w:del>
      <w:ins w:id="2820" w:author="ALE Editor" w:date="2021-07-29T15:38:00Z">
        <w:r w:rsidR="00095FB3">
          <w:rPr>
            <w:rFonts w:asciiTheme="minorBidi" w:hAnsiTheme="minorBidi"/>
            <w:color w:val="222222"/>
            <w:sz w:val="24"/>
            <w:highlight w:val="white"/>
          </w:rPr>
          <w:t>instruction</w:t>
        </w:r>
      </w:ins>
      <w:r w:rsidRPr="00581FEF">
        <w:rPr>
          <w:rFonts w:asciiTheme="minorBidi" w:hAnsiTheme="minorBidi"/>
          <w:color w:val="222222"/>
          <w:sz w:val="24"/>
          <w:highlight w:val="white"/>
        </w:rPr>
        <w:t xml:space="preserve">, as well as clear instructions on ethics in an online classroom. See: </w:t>
      </w:r>
      <w:r w:rsidRPr="00581FEF">
        <w:rPr>
          <w:rFonts w:asciiTheme="minorBidi" w:hAnsiTheme="minorBidi"/>
          <w:color w:val="222222"/>
          <w:sz w:val="24"/>
          <w:highlight w:val="yellow"/>
        </w:rPr>
        <w:t xml:space="preserve">[guidelines for students </w:t>
      </w:r>
      <w:del w:id="2821" w:author="ALE Editor" w:date="2021-07-29T15:39:00Z">
        <w:r w:rsidRPr="00581FEF" w:rsidDel="00095FB3">
          <w:rPr>
            <w:rFonts w:asciiTheme="minorBidi" w:hAnsiTheme="minorBidi"/>
            <w:color w:val="222222"/>
            <w:sz w:val="24"/>
            <w:highlight w:val="yellow"/>
          </w:rPr>
          <w:delText xml:space="preserve">+ </w:delText>
        </w:r>
      </w:del>
      <w:ins w:id="2822" w:author="ALE Editor" w:date="2021-07-29T15:39:00Z">
        <w:r w:rsidR="00095FB3">
          <w:rPr>
            <w:rFonts w:asciiTheme="minorBidi" w:hAnsiTheme="minorBidi"/>
            <w:color w:val="222222"/>
            <w:sz w:val="24"/>
            <w:highlight w:val="yellow"/>
          </w:rPr>
          <w:t>and</w:t>
        </w:r>
        <w:r w:rsidR="00095FB3" w:rsidRPr="00581FEF">
          <w:rPr>
            <w:rFonts w:asciiTheme="minorBidi" w:hAnsiTheme="minorBidi"/>
            <w:color w:val="222222"/>
            <w:sz w:val="24"/>
            <w:highlight w:val="yellow"/>
          </w:rPr>
          <w:t xml:space="preserve"> </w:t>
        </w:r>
      </w:ins>
      <w:del w:id="2823" w:author="ALE Editor" w:date="2021-07-29T15:39:00Z">
        <w:r w:rsidRPr="00581FEF" w:rsidDel="00095FB3">
          <w:rPr>
            <w:rFonts w:asciiTheme="minorBidi" w:hAnsiTheme="minorBidi"/>
            <w:color w:val="222222"/>
            <w:sz w:val="24"/>
            <w:highlight w:val="yellow"/>
          </w:rPr>
          <w:delText xml:space="preserve">moodle </w:delText>
        </w:r>
      </w:del>
      <w:ins w:id="2824" w:author="ALE Editor" w:date="2021-07-29T15:39:00Z">
        <w:r w:rsidR="00095FB3">
          <w:rPr>
            <w:rFonts w:asciiTheme="minorBidi" w:hAnsiTheme="minorBidi"/>
            <w:color w:val="222222"/>
            <w:sz w:val="24"/>
            <w:highlight w:val="yellow"/>
          </w:rPr>
          <w:t>M</w:t>
        </w:r>
        <w:r w:rsidR="00095FB3" w:rsidRPr="00581FEF">
          <w:rPr>
            <w:rFonts w:asciiTheme="minorBidi" w:hAnsiTheme="minorBidi"/>
            <w:color w:val="222222"/>
            <w:sz w:val="24"/>
            <w:highlight w:val="yellow"/>
          </w:rPr>
          <w:t xml:space="preserve">oodle </w:t>
        </w:r>
      </w:ins>
      <w:r w:rsidRPr="00581FEF">
        <w:rPr>
          <w:rFonts w:asciiTheme="minorBidi" w:hAnsiTheme="minorBidi"/>
          <w:color w:val="222222"/>
          <w:sz w:val="24"/>
          <w:highlight w:val="yellow"/>
        </w:rPr>
        <w:t>guidelines]</w:t>
      </w:r>
      <w:ins w:id="2825" w:author="ALE Editor" w:date="2021-07-29T16:31:00Z">
        <w:r w:rsidR="00A20929">
          <w:rPr>
            <w:rFonts w:asciiTheme="minorBidi" w:hAnsiTheme="minorBidi"/>
            <w:color w:val="222222"/>
            <w:sz w:val="24"/>
            <w:highlight w:val="yellow"/>
          </w:rPr>
          <w:t>.</w:t>
        </w:r>
      </w:ins>
    </w:p>
    <w:p w14:paraId="00000242" w14:textId="56F7893D"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2. All class meetings were recorded and made available to registered students for the duration of the semester, allowing students with health, </w:t>
      </w:r>
      <w:del w:id="2826" w:author="ALE Editor" w:date="2021-07-29T15:39:00Z">
        <w:r w:rsidRPr="00581FEF" w:rsidDel="00095FB3">
          <w:rPr>
            <w:rFonts w:asciiTheme="minorBidi" w:hAnsiTheme="minorBidi"/>
            <w:color w:val="222222"/>
            <w:sz w:val="24"/>
            <w:highlight w:val="white"/>
          </w:rPr>
          <w:delText xml:space="preserve">space </w:delText>
        </w:r>
      </w:del>
      <w:ins w:id="2827" w:author="ALE Editor" w:date="2021-07-29T15:40:00Z">
        <w:r w:rsidR="00095FB3">
          <w:rPr>
            <w:rFonts w:asciiTheme="minorBidi" w:hAnsiTheme="minorBidi"/>
            <w:color w:val="222222"/>
            <w:sz w:val="24"/>
            <w:highlight w:val="white"/>
          </w:rPr>
          <w:t>workspace</w:t>
        </w:r>
      </w:ins>
      <w:ins w:id="2828" w:author="ALE Editor" w:date="2021-07-29T15:39:00Z">
        <w:r w:rsidR="00095FB3">
          <w:rPr>
            <w:rFonts w:asciiTheme="minorBidi" w:hAnsiTheme="minorBidi"/>
            <w:color w:val="222222"/>
            <w:sz w:val="24"/>
            <w:highlight w:val="white"/>
          </w:rPr>
          <w:t>,</w:t>
        </w:r>
        <w:r w:rsidR="00095FB3"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and connection difficulties to access class materials.</w:t>
      </w:r>
    </w:p>
    <w:p w14:paraId="00000243"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3. Studio and related classes requiring in-class sketching during reviews have embedded software applications to compensate for in-person discussions of design, in particular the Miro software. </w:t>
      </w:r>
    </w:p>
    <w:p w14:paraId="00000244" w14:textId="3DECAEED"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4. Maintaining personalized interaction, primarily in the studio, involved optional small group meetings on site, and maintaining Zoom links open for students to </w:t>
      </w:r>
      <w:del w:id="2829" w:author="ALE Editor" w:date="2021-07-29T15:39:00Z">
        <w:r w:rsidRPr="00581FEF" w:rsidDel="00095FB3">
          <w:rPr>
            <w:rFonts w:asciiTheme="minorBidi" w:hAnsiTheme="minorBidi"/>
            <w:color w:val="222222"/>
            <w:sz w:val="24"/>
            <w:highlight w:val="white"/>
          </w:rPr>
          <w:delText>work ‘together’</w:delText>
        </w:r>
      </w:del>
      <w:ins w:id="2830" w:author="ALE Editor" w:date="2021-07-29T15:39:00Z">
        <w:r w:rsidR="00095FB3">
          <w:rPr>
            <w:rFonts w:asciiTheme="minorBidi" w:hAnsiTheme="minorBidi"/>
            <w:color w:val="222222"/>
            <w:sz w:val="24"/>
            <w:highlight w:val="white"/>
          </w:rPr>
          <w:t>collaborate</w:t>
        </w:r>
      </w:ins>
      <w:r w:rsidRPr="00581FEF">
        <w:rPr>
          <w:rFonts w:asciiTheme="minorBidi" w:hAnsiTheme="minorBidi"/>
          <w:color w:val="222222"/>
          <w:sz w:val="24"/>
          <w:highlight w:val="white"/>
        </w:rPr>
        <w:t xml:space="preserve"> outside of class time. Students </w:t>
      </w:r>
      <w:del w:id="2831" w:author="ALE Editor" w:date="2021-07-29T15:39:00Z">
        <w:r w:rsidRPr="00581FEF" w:rsidDel="00095FB3">
          <w:rPr>
            <w:rFonts w:asciiTheme="minorBidi" w:hAnsiTheme="minorBidi"/>
            <w:color w:val="222222"/>
            <w:sz w:val="24"/>
            <w:highlight w:val="white"/>
          </w:rPr>
          <w:delText xml:space="preserve">themselves have </w:delText>
        </w:r>
      </w:del>
      <w:r w:rsidRPr="00581FEF">
        <w:rPr>
          <w:rFonts w:asciiTheme="minorBidi" w:hAnsiTheme="minorBidi"/>
          <w:color w:val="222222"/>
          <w:sz w:val="24"/>
          <w:highlight w:val="white"/>
        </w:rPr>
        <w:t xml:space="preserve">organized study capsules by residence area (per health regulations) to maintain </w:t>
      </w:r>
      <w:ins w:id="2832" w:author="ALE Editor" w:date="2021-07-29T15:39:00Z">
        <w:r w:rsidR="00095FB3">
          <w:rPr>
            <w:rFonts w:asciiTheme="minorBidi" w:hAnsiTheme="minorBidi"/>
            <w:color w:val="222222"/>
            <w:sz w:val="24"/>
            <w:highlight w:val="white"/>
          </w:rPr>
          <w:t xml:space="preserve">a </w:t>
        </w:r>
      </w:ins>
      <w:r w:rsidRPr="00581FEF">
        <w:rPr>
          <w:rFonts w:asciiTheme="minorBidi" w:hAnsiTheme="minorBidi"/>
          <w:color w:val="222222"/>
          <w:sz w:val="24"/>
          <w:highlight w:val="white"/>
        </w:rPr>
        <w:t>studio working environment.</w:t>
      </w:r>
    </w:p>
    <w:p w14:paraId="00000245" w14:textId="69D67C38"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5. Despite </w:t>
      </w:r>
      <w:del w:id="2833" w:author="Editor" w:date="2021-08-04T17:41:00Z">
        <w:r w:rsidRPr="00581FEF" w:rsidDel="0029272E">
          <w:rPr>
            <w:rFonts w:asciiTheme="minorBidi" w:hAnsiTheme="minorBidi"/>
            <w:color w:val="222222"/>
            <w:sz w:val="24"/>
            <w:highlight w:val="white"/>
          </w:rPr>
          <w:delText>Covid</w:delText>
        </w:r>
      </w:del>
      <w:ins w:id="2834" w:author="Editor" w:date="2021-08-04T17:43:00Z">
        <w:r w:rsidR="0029272E">
          <w:rPr>
            <w:rFonts w:asciiTheme="minorBidi" w:hAnsiTheme="minorBidi"/>
            <w:color w:val="222222"/>
            <w:sz w:val="24"/>
            <w:highlight w:val="white"/>
          </w:rPr>
          <w:t>COVID</w:t>
        </w:r>
      </w:ins>
      <w:ins w:id="2835" w:author="ALE Editor" w:date="2021-07-29T15:39:00Z">
        <w:r w:rsidR="00095FB3">
          <w:rPr>
            <w:rFonts w:asciiTheme="minorBidi" w:hAnsiTheme="minorBidi"/>
            <w:color w:val="222222"/>
            <w:sz w:val="24"/>
            <w:highlight w:val="white"/>
          </w:rPr>
          <w:t>-</w:t>
        </w:r>
      </w:ins>
      <w:ins w:id="2836" w:author="ALE Editor" w:date="2021-07-29T15:40:00Z">
        <w:r w:rsidR="00095FB3">
          <w:rPr>
            <w:rFonts w:asciiTheme="minorBidi" w:hAnsiTheme="minorBidi"/>
            <w:color w:val="222222"/>
            <w:sz w:val="24"/>
            <w:highlight w:val="white"/>
          </w:rPr>
          <w:t>19 regulations,</w:t>
        </w:r>
      </w:ins>
      <w:r w:rsidRPr="00581FEF">
        <w:rPr>
          <w:rFonts w:asciiTheme="minorBidi" w:hAnsiTheme="minorBidi"/>
          <w:color w:val="222222"/>
          <w:sz w:val="24"/>
          <w:highlight w:val="white"/>
        </w:rPr>
        <w:t xml:space="preserve"> we insisted on maintaining our events program as planned</w:t>
      </w:r>
      <w:ins w:id="2837" w:author="ALE Editor" w:date="2021-08-01T16:26:00Z">
        <w:r w:rsidR="009D01E3">
          <w:rPr>
            <w:rFonts w:asciiTheme="minorBidi" w:hAnsiTheme="minorBidi"/>
            <w:color w:val="222222"/>
            <w:sz w:val="24"/>
            <w:highlight w:val="white"/>
          </w:rPr>
          <w:t>,</w:t>
        </w:r>
      </w:ins>
      <w:r w:rsidRPr="00581FEF">
        <w:rPr>
          <w:rFonts w:asciiTheme="minorBidi" w:hAnsiTheme="minorBidi"/>
          <w:color w:val="222222"/>
          <w:sz w:val="24"/>
          <w:highlight w:val="white"/>
        </w:rPr>
        <w:t xml:space="preserve"> in order to keep students and faculty engaged in the program beyond class materials. All guest lectures and conferences were conducted via </w:t>
      </w:r>
      <w:ins w:id="2838" w:author="ALE Editor" w:date="2021-07-29T15:40:00Z">
        <w:r w:rsidR="00095FB3">
          <w:rPr>
            <w:rFonts w:asciiTheme="minorBidi" w:hAnsiTheme="minorBidi"/>
            <w:color w:val="222222"/>
            <w:sz w:val="24"/>
            <w:highlight w:val="white"/>
          </w:rPr>
          <w:t>Z</w:t>
        </w:r>
      </w:ins>
      <w:del w:id="2839" w:author="ALE Editor" w:date="2021-07-29T15:40:00Z">
        <w:r w:rsidRPr="00581FEF" w:rsidDel="00095FB3">
          <w:rPr>
            <w:rFonts w:asciiTheme="minorBidi" w:hAnsiTheme="minorBidi"/>
            <w:color w:val="222222"/>
            <w:sz w:val="24"/>
            <w:highlight w:val="white"/>
          </w:rPr>
          <w:delText>z</w:delText>
        </w:r>
      </w:del>
      <w:r w:rsidRPr="00581FEF">
        <w:rPr>
          <w:rFonts w:asciiTheme="minorBidi" w:hAnsiTheme="minorBidi"/>
          <w:color w:val="222222"/>
          <w:sz w:val="24"/>
          <w:highlight w:val="white"/>
        </w:rPr>
        <w:t xml:space="preserve">oom and </w:t>
      </w:r>
      <w:ins w:id="2840" w:author="ALE Editor" w:date="2021-07-29T15:40:00Z">
        <w:r w:rsidR="00095FB3">
          <w:rPr>
            <w:rFonts w:asciiTheme="minorBidi" w:hAnsiTheme="minorBidi"/>
            <w:color w:val="222222"/>
            <w:sz w:val="24"/>
            <w:highlight w:val="white"/>
          </w:rPr>
          <w:t xml:space="preserve">were </w:t>
        </w:r>
      </w:ins>
      <w:r w:rsidRPr="00581FEF">
        <w:rPr>
          <w:rFonts w:asciiTheme="minorBidi" w:hAnsiTheme="minorBidi"/>
          <w:color w:val="222222"/>
          <w:sz w:val="24"/>
          <w:highlight w:val="white"/>
        </w:rPr>
        <w:t xml:space="preserve">well attended by students and faculty. </w:t>
      </w:r>
    </w:p>
    <w:p w14:paraId="00000246" w14:textId="07C51DBD"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6. Acknowledging the importance of Architectonic tours, either to the project site or to the course content, virtual tours (the teacher or one of the students would tour with online recordings) or </w:t>
      </w:r>
      <w:del w:id="2841" w:author="ALE Editor" w:date="2021-07-29T15:40:00Z">
        <w:r w:rsidRPr="00581FEF" w:rsidDel="00095FB3">
          <w:rPr>
            <w:rFonts w:asciiTheme="minorBidi" w:hAnsiTheme="minorBidi"/>
            <w:color w:val="222222"/>
            <w:sz w:val="24"/>
            <w:highlight w:val="white"/>
          </w:rPr>
          <w:delText xml:space="preserve">capsule </w:delText>
        </w:r>
      </w:del>
      <w:ins w:id="2842" w:author="ALE Editor" w:date="2021-07-29T15:40:00Z">
        <w:r w:rsidR="00095FB3" w:rsidRPr="00581FEF">
          <w:rPr>
            <w:rFonts w:asciiTheme="minorBidi" w:hAnsiTheme="minorBidi"/>
            <w:color w:val="222222"/>
            <w:sz w:val="24"/>
            <w:highlight w:val="white"/>
          </w:rPr>
          <w:t>capsule</w:t>
        </w:r>
        <w:r w:rsidR="00095FB3">
          <w:rPr>
            <w:rFonts w:asciiTheme="minorBidi" w:hAnsiTheme="minorBidi"/>
            <w:color w:val="222222"/>
            <w:sz w:val="24"/>
            <w:highlight w:val="white"/>
          </w:rPr>
          <w:t>-</w:t>
        </w:r>
      </w:ins>
      <w:r w:rsidRPr="00581FEF">
        <w:rPr>
          <w:rFonts w:asciiTheme="minorBidi" w:hAnsiTheme="minorBidi"/>
          <w:color w:val="222222"/>
          <w:sz w:val="24"/>
          <w:highlight w:val="white"/>
        </w:rPr>
        <w:t>size tours were conducted. These have proven to be very effective.</w:t>
      </w:r>
    </w:p>
    <w:p w14:paraId="00000247"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Students:</w:t>
      </w:r>
    </w:p>
    <w:p w14:paraId="00000248" w14:textId="4ABF60CC"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All students suffered challenges related to the abrupt transformation to online teaching. Challenges include social isolation outside the studio setting; access to </w:t>
      </w:r>
      <w:ins w:id="2843" w:author="ALE Editor" w:date="2021-07-29T15:40:00Z">
        <w:r w:rsidR="00095FB3">
          <w:rPr>
            <w:rFonts w:asciiTheme="minorBidi" w:hAnsiTheme="minorBidi"/>
            <w:color w:val="222222"/>
            <w:sz w:val="24"/>
            <w:highlight w:val="white"/>
          </w:rPr>
          <w:t xml:space="preserve">a </w:t>
        </w:r>
      </w:ins>
      <w:r w:rsidRPr="00581FEF">
        <w:rPr>
          <w:rFonts w:asciiTheme="minorBidi" w:hAnsiTheme="minorBidi"/>
          <w:color w:val="222222"/>
          <w:sz w:val="24"/>
          <w:highlight w:val="white"/>
        </w:rPr>
        <w:t xml:space="preserve">stable internet connection, workspace, and time constraints; the need to support family members; illness and anxiety; and often the need to relocate </w:t>
      </w:r>
      <w:del w:id="2844" w:author="ALE Editor" w:date="2021-07-29T15:41:00Z">
        <w:r w:rsidRPr="00581FEF" w:rsidDel="00095FB3">
          <w:rPr>
            <w:rFonts w:asciiTheme="minorBidi" w:hAnsiTheme="minorBidi"/>
            <w:color w:val="222222"/>
            <w:sz w:val="24"/>
            <w:highlight w:val="white"/>
          </w:rPr>
          <w:delText>out of</w:delText>
        </w:r>
      </w:del>
      <w:ins w:id="2845" w:author="ALE Editor" w:date="2021-07-29T15:41:00Z">
        <w:r w:rsidR="00095FB3">
          <w:rPr>
            <w:rFonts w:asciiTheme="minorBidi" w:hAnsiTheme="minorBidi"/>
            <w:color w:val="222222"/>
            <w:sz w:val="24"/>
            <w:highlight w:val="white"/>
          </w:rPr>
          <w:t>off</w:t>
        </w:r>
      </w:ins>
      <w:ins w:id="2846" w:author="ALE Editor" w:date="2021-07-29T16:13:00Z">
        <w:r w:rsidR="000B2AEE">
          <w:rPr>
            <w:rFonts w:asciiTheme="minorBidi" w:hAnsiTheme="minorBidi"/>
            <w:color w:val="222222"/>
            <w:sz w:val="24"/>
            <w:highlight w:val="white"/>
          </w:rPr>
          <w:t xml:space="preserve"> </w:t>
        </w:r>
      </w:ins>
      <w:del w:id="2847" w:author="ALE Editor" w:date="2021-07-29T15:41:00Z">
        <w:r w:rsidRPr="00581FEF" w:rsidDel="00095FB3">
          <w:rPr>
            <w:rFonts w:asciiTheme="minorBidi" w:hAnsiTheme="minorBidi"/>
            <w:color w:val="222222"/>
            <w:sz w:val="24"/>
            <w:highlight w:val="white"/>
          </w:rPr>
          <w:delText xml:space="preserve"> </w:delText>
        </w:r>
      </w:del>
      <w:r w:rsidRPr="00581FEF">
        <w:rPr>
          <w:rFonts w:asciiTheme="minorBidi" w:hAnsiTheme="minorBidi"/>
          <w:color w:val="222222"/>
          <w:sz w:val="24"/>
          <w:highlight w:val="white"/>
        </w:rPr>
        <w:t>campus.</w:t>
      </w:r>
    </w:p>
    <w:p w14:paraId="00000249" w14:textId="68BFDC71"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The Dean, </w:t>
      </w:r>
      <w:del w:id="2848" w:author="ALE Editor" w:date="2021-07-29T15:43:00Z">
        <w:r w:rsidRPr="00581FEF" w:rsidDel="00095FB3">
          <w:rPr>
            <w:rFonts w:asciiTheme="minorBidi" w:hAnsiTheme="minorBidi"/>
            <w:color w:val="222222"/>
            <w:sz w:val="24"/>
            <w:highlight w:val="white"/>
          </w:rPr>
          <w:delText>vice</w:delText>
        </w:r>
      </w:del>
      <w:ins w:id="2849" w:author="ALE Editor" w:date="2021-07-29T15:43:00Z">
        <w:r w:rsidR="00095FB3">
          <w:rPr>
            <w:rFonts w:asciiTheme="minorBidi" w:hAnsiTheme="minorBidi"/>
            <w:color w:val="222222"/>
            <w:sz w:val="24"/>
            <w:highlight w:val="white"/>
          </w:rPr>
          <w:t>V</w:t>
        </w:r>
        <w:r w:rsidR="00095FB3" w:rsidRPr="00581FEF">
          <w:rPr>
            <w:rFonts w:asciiTheme="minorBidi" w:hAnsiTheme="minorBidi"/>
            <w:color w:val="222222"/>
            <w:sz w:val="24"/>
            <w:highlight w:val="white"/>
          </w:rPr>
          <w:t>ice</w:t>
        </w:r>
      </w:ins>
      <w:del w:id="2850" w:author="ALE Editor" w:date="2021-07-29T15:43:00Z">
        <w:r w:rsidRPr="00581FEF" w:rsidDel="00095FB3">
          <w:rPr>
            <w:rFonts w:asciiTheme="minorBidi" w:hAnsiTheme="minorBidi"/>
            <w:color w:val="222222"/>
            <w:sz w:val="24"/>
            <w:highlight w:val="white"/>
          </w:rPr>
          <w:delText>-</w:delText>
        </w:r>
      </w:del>
      <w:ins w:id="2851" w:author="ALE Editor" w:date="2021-07-29T15:43:00Z">
        <w:r w:rsidR="00095FB3">
          <w:rPr>
            <w:rFonts w:asciiTheme="minorBidi" w:hAnsiTheme="minorBidi"/>
            <w:color w:val="222222"/>
            <w:sz w:val="24"/>
            <w:highlight w:val="white"/>
          </w:rPr>
          <w:t xml:space="preserve"> </w:t>
        </w:r>
      </w:ins>
      <w:r w:rsidRPr="00581FEF">
        <w:rPr>
          <w:rFonts w:asciiTheme="minorBidi" w:hAnsiTheme="minorBidi"/>
          <w:color w:val="222222"/>
          <w:sz w:val="24"/>
          <w:highlight w:val="white"/>
        </w:rPr>
        <w:t>Deans for Students</w:t>
      </w:r>
      <w:ins w:id="2852" w:author="ALE Editor" w:date="2021-07-29T15:43:00Z">
        <w:r w:rsidR="00095FB3">
          <w:rPr>
            <w:rFonts w:asciiTheme="minorBidi" w:hAnsiTheme="minorBidi"/>
            <w:color w:val="222222"/>
            <w:sz w:val="24"/>
            <w:highlight w:val="white"/>
          </w:rPr>
          <w:t>,</w:t>
        </w:r>
      </w:ins>
      <w:r w:rsidRPr="00581FEF">
        <w:rPr>
          <w:rFonts w:asciiTheme="minorBidi" w:hAnsiTheme="minorBidi"/>
          <w:color w:val="222222"/>
          <w:sz w:val="24"/>
          <w:highlight w:val="white"/>
        </w:rPr>
        <w:t xml:space="preserve"> and Head of the </w:t>
      </w:r>
      <w:del w:id="2853" w:author="ALE Editor" w:date="2021-07-29T15:41:00Z">
        <w:r w:rsidRPr="00581FEF" w:rsidDel="00095FB3">
          <w:rPr>
            <w:rFonts w:asciiTheme="minorBidi" w:hAnsiTheme="minorBidi"/>
            <w:color w:val="222222"/>
            <w:sz w:val="24"/>
            <w:highlight w:val="white"/>
          </w:rPr>
          <w:delText xml:space="preserve">program </w:delText>
        </w:r>
      </w:del>
      <w:ins w:id="2854" w:author="ALE Editor" w:date="2021-07-29T15:41:00Z">
        <w:r w:rsidR="00095FB3">
          <w:rPr>
            <w:rFonts w:asciiTheme="minorBidi" w:hAnsiTheme="minorBidi"/>
            <w:color w:val="222222"/>
            <w:sz w:val="24"/>
            <w:highlight w:val="white"/>
          </w:rPr>
          <w:t>P</w:t>
        </w:r>
        <w:r w:rsidR="00095FB3" w:rsidRPr="00581FEF">
          <w:rPr>
            <w:rFonts w:asciiTheme="minorBidi" w:hAnsiTheme="minorBidi"/>
            <w:color w:val="222222"/>
            <w:sz w:val="24"/>
            <w:highlight w:val="white"/>
          </w:rPr>
          <w:t xml:space="preserve">rogram </w:t>
        </w:r>
      </w:ins>
      <w:r w:rsidRPr="00581FEF">
        <w:rPr>
          <w:rFonts w:asciiTheme="minorBidi" w:hAnsiTheme="minorBidi"/>
          <w:color w:val="222222"/>
          <w:sz w:val="24"/>
          <w:highlight w:val="white"/>
        </w:rPr>
        <w:t>addressed student needs in two parallel ways: (a) general accommodations (b) individual accommodations.</w:t>
      </w:r>
    </w:p>
    <w:p w14:paraId="0000024A"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General accommodations:   </w:t>
      </w:r>
    </w:p>
    <w:p w14:paraId="0000024B" w14:textId="46DD585E"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1. The Faculty prioritizes students in the first two years of study, namely in the </w:t>
      </w:r>
      <w:del w:id="2855" w:author="ALE Editor" w:date="2021-07-29T15:41:00Z">
        <w:r w:rsidRPr="00581FEF" w:rsidDel="00095FB3">
          <w:rPr>
            <w:rFonts w:asciiTheme="minorBidi" w:hAnsiTheme="minorBidi"/>
            <w:color w:val="222222"/>
            <w:sz w:val="24"/>
            <w:highlight w:val="white"/>
          </w:rPr>
          <w:delText>‘</w:delText>
        </w:r>
      </w:del>
      <w:r w:rsidRPr="00581FEF">
        <w:rPr>
          <w:rFonts w:asciiTheme="minorBidi" w:hAnsiTheme="minorBidi"/>
          <w:color w:val="222222"/>
          <w:sz w:val="24"/>
          <w:highlight w:val="white"/>
        </w:rPr>
        <w:t>core years</w:t>
      </w:r>
      <w:del w:id="2856" w:author="ALE Editor" w:date="2021-07-29T15:41:00Z">
        <w:r w:rsidRPr="00581FEF" w:rsidDel="00095FB3">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 of their education, who experienced online teaching in their 1</w:t>
      </w:r>
      <w:r w:rsidRPr="002775BF">
        <w:rPr>
          <w:rFonts w:asciiTheme="minorBidi" w:hAnsiTheme="minorBidi"/>
          <w:color w:val="222222"/>
          <w:sz w:val="24"/>
          <w:highlight w:val="white"/>
          <w:vertAlign w:val="superscript"/>
        </w:rPr>
        <w:t>st</w:t>
      </w:r>
      <w:r w:rsidRPr="00581FEF">
        <w:rPr>
          <w:rFonts w:asciiTheme="minorBidi" w:hAnsiTheme="minorBidi"/>
          <w:color w:val="222222"/>
          <w:sz w:val="24"/>
          <w:highlight w:val="white"/>
        </w:rPr>
        <w:t>, 2</w:t>
      </w:r>
      <w:r w:rsidRPr="002775BF">
        <w:rPr>
          <w:rFonts w:asciiTheme="minorBidi" w:hAnsiTheme="minorBidi"/>
          <w:color w:val="222222"/>
          <w:sz w:val="24"/>
          <w:highlight w:val="white"/>
          <w:vertAlign w:val="superscript"/>
        </w:rPr>
        <w:t>n</w:t>
      </w:r>
      <w:r w:rsidRPr="00613026">
        <w:rPr>
          <w:rFonts w:asciiTheme="minorBidi" w:hAnsiTheme="minorBidi"/>
          <w:color w:val="222222"/>
          <w:sz w:val="24"/>
          <w:highlight w:val="white"/>
          <w:vertAlign w:val="superscript"/>
          <w:rPrChange w:id="2857" w:author="ALE Editor" w:date="2021-08-01T15:35:00Z">
            <w:rPr>
              <w:rFonts w:asciiTheme="minorBidi" w:hAnsiTheme="minorBidi"/>
              <w:color w:val="222222"/>
              <w:sz w:val="24"/>
              <w:highlight w:val="white"/>
            </w:rPr>
          </w:rPrChange>
        </w:rPr>
        <w:t>d</w:t>
      </w:r>
      <w:r w:rsidRPr="00581FEF">
        <w:rPr>
          <w:rFonts w:asciiTheme="minorBidi" w:hAnsiTheme="minorBidi"/>
          <w:color w:val="222222"/>
          <w:sz w:val="24"/>
          <w:highlight w:val="white"/>
        </w:rPr>
        <w:t>, and 3</w:t>
      </w:r>
      <w:r w:rsidRPr="002775BF">
        <w:rPr>
          <w:rFonts w:asciiTheme="minorBidi" w:hAnsiTheme="minorBidi"/>
          <w:color w:val="222222"/>
          <w:sz w:val="24"/>
          <w:highlight w:val="white"/>
          <w:vertAlign w:val="superscript"/>
        </w:rPr>
        <w:t>rd</w:t>
      </w:r>
      <w:r w:rsidRPr="00581FEF">
        <w:rPr>
          <w:rFonts w:asciiTheme="minorBidi" w:hAnsiTheme="minorBidi"/>
          <w:color w:val="222222"/>
          <w:sz w:val="24"/>
          <w:highlight w:val="white"/>
        </w:rPr>
        <w:t xml:space="preserve"> semesters. These students are prioritized in access to resources that would </w:t>
      </w:r>
      <w:r w:rsidRPr="00581FEF">
        <w:rPr>
          <w:rFonts w:asciiTheme="minorBidi" w:hAnsiTheme="minorBidi"/>
          <w:color w:val="222222"/>
          <w:sz w:val="24"/>
          <w:highlight w:val="white"/>
        </w:rPr>
        <w:lastRenderedPageBreak/>
        <w:t xml:space="preserve">acculturate them into the faculty and studio culture, including meetings with heads of the program, </w:t>
      </w:r>
      <w:ins w:id="2858" w:author="ALE Editor" w:date="2021-07-29T15:42:00Z">
        <w:r w:rsidR="00095FB3">
          <w:rPr>
            <w:rFonts w:asciiTheme="minorBidi" w:hAnsiTheme="minorBidi"/>
            <w:color w:val="222222"/>
            <w:sz w:val="24"/>
            <w:highlight w:val="white"/>
          </w:rPr>
          <w:t xml:space="preserve">volunteer </w:t>
        </w:r>
      </w:ins>
      <w:r w:rsidRPr="00581FEF">
        <w:rPr>
          <w:rFonts w:asciiTheme="minorBidi" w:hAnsiTheme="minorBidi"/>
          <w:color w:val="222222"/>
          <w:sz w:val="24"/>
          <w:highlight w:val="white"/>
        </w:rPr>
        <w:t xml:space="preserve">mentorship from </w:t>
      </w:r>
      <w:commentRangeStart w:id="2859"/>
      <w:del w:id="2860" w:author="ALE Editor" w:date="2021-07-29T15:42:00Z">
        <w:r w:rsidRPr="00581FEF" w:rsidDel="00095FB3">
          <w:rPr>
            <w:rFonts w:asciiTheme="minorBidi" w:hAnsiTheme="minorBidi"/>
            <w:color w:val="222222"/>
            <w:sz w:val="24"/>
            <w:highlight w:val="white"/>
          </w:rPr>
          <w:delText xml:space="preserve">volunteer </w:delText>
        </w:r>
      </w:del>
      <w:r w:rsidRPr="00581FEF">
        <w:rPr>
          <w:rFonts w:asciiTheme="minorBidi" w:hAnsiTheme="minorBidi"/>
          <w:color w:val="222222"/>
          <w:sz w:val="24"/>
          <w:highlight w:val="white"/>
        </w:rPr>
        <w:t>advanced</w:t>
      </w:r>
      <w:commentRangeEnd w:id="2859"/>
      <w:r w:rsidR="0029131F">
        <w:rPr>
          <w:rStyle w:val="CommentReference"/>
        </w:rPr>
        <w:commentReference w:id="2859"/>
      </w:r>
      <w:r w:rsidRPr="00581FEF">
        <w:rPr>
          <w:rFonts w:asciiTheme="minorBidi" w:hAnsiTheme="minorBidi"/>
          <w:color w:val="222222"/>
          <w:sz w:val="24"/>
          <w:highlight w:val="white"/>
        </w:rPr>
        <w:t xml:space="preserve"> students, and access to faculty equipment.</w:t>
      </w:r>
    </w:p>
    <w:p w14:paraId="0000024C"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2. Final reviews of </w:t>
      </w:r>
      <w:proofErr w:type="spellStart"/>
      <w:proofErr w:type="gramStart"/>
      <w:r w:rsidRPr="00581FEF">
        <w:rPr>
          <w:rFonts w:asciiTheme="minorBidi" w:hAnsiTheme="minorBidi"/>
          <w:color w:val="222222"/>
          <w:sz w:val="24"/>
          <w:highlight w:val="white"/>
        </w:rPr>
        <w:t>M.Arch</w:t>
      </w:r>
      <w:proofErr w:type="spellEnd"/>
      <w:proofErr w:type="gramEnd"/>
      <w:r w:rsidRPr="00581FEF">
        <w:rPr>
          <w:rFonts w:asciiTheme="minorBidi" w:hAnsiTheme="minorBidi"/>
          <w:color w:val="222222"/>
          <w:sz w:val="24"/>
          <w:highlight w:val="white"/>
        </w:rPr>
        <w:t xml:space="preserve"> graduates were conducted remotely, including a virtual exhibition of students’ work. This has enabled the participation of </w:t>
      </w:r>
      <w:r w:rsidRPr="00581FEF">
        <w:rPr>
          <w:rFonts w:asciiTheme="minorBidi" w:hAnsiTheme="minorBidi"/>
          <w:color w:val="222222"/>
          <w:sz w:val="24"/>
          <w:highlight w:val="yellow"/>
        </w:rPr>
        <w:t>[number]</w:t>
      </w:r>
      <w:r w:rsidRPr="00581FEF">
        <w:rPr>
          <w:rFonts w:asciiTheme="minorBidi" w:hAnsiTheme="minorBidi"/>
          <w:color w:val="222222"/>
          <w:sz w:val="24"/>
          <w:highlight w:val="white"/>
        </w:rPr>
        <w:t xml:space="preserve"> of international reviewers. </w:t>
      </w:r>
    </w:p>
    <w:p w14:paraId="0000024D"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Individual accommodations:</w:t>
      </w:r>
    </w:p>
    <w:p w14:paraId="0000024E"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3. Students with disabilities, stress-related difficulties, limited access to internet connection and/or computers were supported in several important ways:</w:t>
      </w:r>
    </w:p>
    <w:p w14:paraId="0000024F" w14:textId="3DF760AA" w:rsidR="00094B04" w:rsidRPr="00581FEF" w:rsidRDefault="00D048A7" w:rsidP="001930CD">
      <w:pPr>
        <w:spacing w:before="240"/>
        <w:rPr>
          <w:rFonts w:asciiTheme="minorBidi" w:hAnsiTheme="minorBidi"/>
          <w:color w:val="222222"/>
          <w:sz w:val="24"/>
          <w:highlight w:val="yellow"/>
        </w:rPr>
      </w:pPr>
      <w:r w:rsidRPr="00581FEF">
        <w:rPr>
          <w:rFonts w:asciiTheme="minorBidi" w:hAnsiTheme="minorBidi"/>
          <w:color w:val="222222"/>
          <w:sz w:val="24"/>
          <w:highlight w:val="white"/>
        </w:rPr>
        <w:t xml:space="preserve">(a) The </w:t>
      </w:r>
      <w:proofErr w:type="gramStart"/>
      <w:r w:rsidRPr="00581FEF">
        <w:rPr>
          <w:rFonts w:asciiTheme="minorBidi" w:hAnsiTheme="minorBidi"/>
          <w:color w:val="222222"/>
          <w:sz w:val="24"/>
          <w:highlight w:val="white"/>
        </w:rPr>
        <w:t>Faculty</w:t>
      </w:r>
      <w:proofErr w:type="gramEnd"/>
      <w:r w:rsidRPr="00581FEF">
        <w:rPr>
          <w:rFonts w:asciiTheme="minorBidi" w:hAnsiTheme="minorBidi"/>
          <w:color w:val="222222"/>
          <w:sz w:val="24"/>
          <w:highlight w:val="white"/>
        </w:rPr>
        <w:t xml:space="preserve"> purchased several laptop computers, tablets and web cameras, and made them available for students and lecturers for short periods per an agreed</w:t>
      </w:r>
      <w:ins w:id="2861" w:author="ALE Editor" w:date="2021-08-01T16:27:00Z">
        <w:r w:rsidR="009D01E3">
          <w:rPr>
            <w:rFonts w:asciiTheme="minorBidi" w:hAnsiTheme="minorBidi"/>
            <w:color w:val="222222"/>
            <w:sz w:val="24"/>
            <w:highlight w:val="white"/>
          </w:rPr>
          <w:t>-upon</w:t>
        </w:r>
      </w:ins>
      <w:r w:rsidRPr="00581FEF">
        <w:rPr>
          <w:rFonts w:asciiTheme="minorBidi" w:hAnsiTheme="minorBidi"/>
          <w:color w:val="222222"/>
          <w:sz w:val="24"/>
          <w:highlight w:val="white"/>
        </w:rPr>
        <w:t xml:space="preserve"> protocol. See here: </w:t>
      </w:r>
      <w:r w:rsidRPr="00581FEF">
        <w:rPr>
          <w:rFonts w:asciiTheme="minorBidi" w:hAnsiTheme="minorBidi"/>
          <w:color w:val="222222"/>
          <w:sz w:val="24"/>
          <w:highlight w:val="yellow"/>
        </w:rPr>
        <w:t>[add]</w:t>
      </w:r>
    </w:p>
    <w:p w14:paraId="00000250" w14:textId="3493EBCF"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(b) Students facing stress, anxiety</w:t>
      </w:r>
      <w:ins w:id="2862" w:author="ALE Editor" w:date="2021-07-29T15:42:00Z">
        <w:r w:rsidR="00095FB3">
          <w:rPr>
            <w:rFonts w:asciiTheme="minorBidi" w:hAnsiTheme="minorBidi"/>
            <w:color w:val="222222"/>
            <w:sz w:val="24"/>
            <w:highlight w:val="white"/>
          </w:rPr>
          <w:t>,</w:t>
        </w:r>
      </w:ins>
      <w:r w:rsidRPr="00581FEF">
        <w:rPr>
          <w:rFonts w:asciiTheme="minorBidi" w:hAnsiTheme="minorBidi"/>
          <w:color w:val="222222"/>
          <w:sz w:val="24"/>
          <w:highlight w:val="white"/>
        </w:rPr>
        <w:t xml:space="preserve"> and learning difficulties in the online setting were directed to the referent for Architecture at T</w:t>
      </w:r>
      <w:hyperlink r:id="rId39">
        <w:r w:rsidRPr="00581FEF">
          <w:rPr>
            <w:rFonts w:asciiTheme="minorBidi" w:hAnsiTheme="minorBidi"/>
            <w:color w:val="1155CC"/>
            <w:sz w:val="24"/>
            <w:highlight w:val="white"/>
            <w:u w:val="single"/>
          </w:rPr>
          <w:t>echnion Counselling and Support Center</w:t>
        </w:r>
      </w:hyperlink>
      <w:r w:rsidRPr="00581FEF">
        <w:rPr>
          <w:rFonts w:asciiTheme="minorBidi" w:hAnsiTheme="minorBidi"/>
          <w:color w:val="222222"/>
          <w:sz w:val="24"/>
          <w:highlight w:val="white"/>
        </w:rPr>
        <w:t>, where they received emotional support and practical tools.</w:t>
      </w:r>
    </w:p>
    <w:p w14:paraId="00000251" w14:textId="7B9E8102"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(c) Students facing financial difficulties due to </w:t>
      </w:r>
      <w:del w:id="2863" w:author="Editor" w:date="2021-08-04T17:41:00Z">
        <w:r w:rsidRPr="00581FEF" w:rsidDel="0029272E">
          <w:rPr>
            <w:rFonts w:asciiTheme="minorBidi" w:hAnsiTheme="minorBidi"/>
            <w:color w:val="222222"/>
            <w:sz w:val="24"/>
            <w:highlight w:val="white"/>
          </w:rPr>
          <w:delText>Covid</w:delText>
        </w:r>
      </w:del>
      <w:ins w:id="2864" w:author="Editor" w:date="2021-08-04T17:43:00Z">
        <w:r w:rsidR="0029272E">
          <w:rPr>
            <w:rFonts w:asciiTheme="minorBidi" w:hAnsiTheme="minorBidi"/>
            <w:color w:val="222222"/>
            <w:sz w:val="24"/>
            <w:highlight w:val="white"/>
          </w:rPr>
          <w:t>COVID</w:t>
        </w:r>
      </w:ins>
      <w:ins w:id="2865" w:author="ALE Editor" w:date="2021-07-29T15:42:00Z">
        <w:r w:rsidR="00095FB3">
          <w:rPr>
            <w:rFonts w:asciiTheme="minorBidi" w:hAnsiTheme="minorBidi"/>
            <w:color w:val="222222"/>
            <w:sz w:val="24"/>
            <w:highlight w:val="white"/>
          </w:rPr>
          <w:t>-19</w:t>
        </w:r>
      </w:ins>
      <w:r w:rsidRPr="00581FEF">
        <w:rPr>
          <w:rFonts w:asciiTheme="minorBidi" w:hAnsiTheme="minorBidi"/>
          <w:color w:val="222222"/>
          <w:sz w:val="24"/>
          <w:highlight w:val="white"/>
        </w:rPr>
        <w:t xml:space="preserve"> were </w:t>
      </w:r>
      <w:del w:id="2866" w:author="ALE Editor" w:date="2021-07-29T15:43:00Z">
        <w:r w:rsidRPr="00581FEF" w:rsidDel="00095FB3">
          <w:rPr>
            <w:rFonts w:asciiTheme="minorBidi" w:hAnsiTheme="minorBidi"/>
            <w:color w:val="222222"/>
            <w:sz w:val="24"/>
            <w:highlight w:val="white"/>
          </w:rPr>
          <w:delText xml:space="preserve">addressed </w:delText>
        </w:r>
      </w:del>
      <w:ins w:id="2867" w:author="ALE Editor" w:date="2021-07-29T15:43:00Z">
        <w:r w:rsidR="00095FB3">
          <w:rPr>
            <w:rFonts w:asciiTheme="minorBidi" w:hAnsiTheme="minorBidi"/>
            <w:color w:val="222222"/>
            <w:sz w:val="24"/>
            <w:highlight w:val="white"/>
          </w:rPr>
          <w:t xml:space="preserve">assisted </w:t>
        </w:r>
      </w:ins>
      <w:r w:rsidRPr="00581FEF">
        <w:rPr>
          <w:rFonts w:asciiTheme="minorBidi" w:hAnsiTheme="minorBidi"/>
          <w:color w:val="222222"/>
          <w:sz w:val="24"/>
          <w:highlight w:val="white"/>
        </w:rPr>
        <w:t xml:space="preserve">by </w:t>
      </w:r>
      <w:ins w:id="2868" w:author="ALE Editor" w:date="2021-07-29T15:43:00Z">
        <w:r w:rsidR="00095FB3">
          <w:rPr>
            <w:rFonts w:asciiTheme="minorBidi" w:hAnsiTheme="minorBidi"/>
            <w:color w:val="222222"/>
            <w:sz w:val="24"/>
            <w:highlight w:val="white"/>
          </w:rPr>
          <w:t xml:space="preserve">the </w:t>
        </w:r>
      </w:ins>
      <w:r w:rsidRPr="00581FEF">
        <w:rPr>
          <w:rFonts w:asciiTheme="minorBidi" w:hAnsiTheme="minorBidi"/>
          <w:color w:val="222222"/>
          <w:sz w:val="24"/>
          <w:highlight w:val="white"/>
        </w:rPr>
        <w:t xml:space="preserve">Technion, with no-interest loans made available </w:t>
      </w:r>
      <w:del w:id="2869" w:author="ALE Editor" w:date="2021-07-29T15:43:00Z">
        <w:r w:rsidRPr="00581FEF" w:rsidDel="00095FB3">
          <w:rPr>
            <w:rFonts w:asciiTheme="minorBidi" w:hAnsiTheme="minorBidi"/>
            <w:color w:val="222222"/>
            <w:sz w:val="24"/>
            <w:highlight w:val="white"/>
          </w:rPr>
          <w:delText xml:space="preserve">for </w:delText>
        </w:r>
      </w:del>
      <w:ins w:id="2870" w:author="ALE Editor" w:date="2021-07-29T15:43:00Z">
        <w:r w:rsidR="00095FB3">
          <w:rPr>
            <w:rFonts w:asciiTheme="minorBidi" w:hAnsiTheme="minorBidi"/>
            <w:color w:val="222222"/>
            <w:sz w:val="24"/>
            <w:highlight w:val="white"/>
          </w:rPr>
          <w:t>to</w:t>
        </w:r>
        <w:r w:rsidR="00095FB3"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them per request.</w:t>
      </w:r>
    </w:p>
    <w:p w14:paraId="00000252"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(d) Students who had to leave the dormitories and return to their families faced difficulties with time allocation and workspace. Teachers and studio instructors were instructed to direct every such student to the Vice Dean for Students, who acted to help either within the </w:t>
      </w:r>
      <w:proofErr w:type="gramStart"/>
      <w:r w:rsidRPr="00581FEF">
        <w:rPr>
          <w:rFonts w:asciiTheme="minorBidi" w:hAnsiTheme="minorBidi"/>
          <w:color w:val="222222"/>
          <w:sz w:val="24"/>
          <w:highlight w:val="white"/>
        </w:rPr>
        <w:t>Faculty</w:t>
      </w:r>
      <w:proofErr w:type="gramEnd"/>
      <w:r w:rsidRPr="00581FEF">
        <w:rPr>
          <w:rFonts w:asciiTheme="minorBidi" w:hAnsiTheme="minorBidi"/>
          <w:color w:val="222222"/>
          <w:sz w:val="24"/>
          <w:highlight w:val="white"/>
        </w:rPr>
        <w:t xml:space="preserve"> or using Technion resources.</w:t>
      </w:r>
    </w:p>
    <w:p w14:paraId="00000253" w14:textId="2378BC9C"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(e) We formulated a code of conduct in the online classroom for instructors and students, in order to set standards of good practice in attendance, participation</w:t>
      </w:r>
      <w:ins w:id="2871" w:author="ALE Editor" w:date="2021-07-29T15:43:00Z">
        <w:r w:rsidR="00095FB3">
          <w:rPr>
            <w:rFonts w:asciiTheme="minorBidi" w:hAnsiTheme="minorBidi"/>
            <w:color w:val="222222"/>
            <w:sz w:val="24"/>
            <w:highlight w:val="white"/>
          </w:rPr>
          <w:t>,</w:t>
        </w:r>
      </w:ins>
      <w:r w:rsidRPr="00581FEF">
        <w:rPr>
          <w:rFonts w:asciiTheme="minorBidi" w:hAnsiTheme="minorBidi"/>
          <w:color w:val="222222"/>
          <w:sz w:val="24"/>
          <w:highlight w:val="white"/>
        </w:rPr>
        <w:t xml:space="preserve"> and ethics based on a code of honor. Instructors were given training regarding care for students with disabilities and other difficulties in the online classroom. In a nutshell, the code sets standards for proper learning while clarifying the </w:t>
      </w:r>
      <w:proofErr w:type="gramStart"/>
      <w:r w:rsidRPr="00581FEF">
        <w:rPr>
          <w:rFonts w:asciiTheme="minorBidi" w:hAnsiTheme="minorBidi"/>
          <w:color w:val="222222"/>
          <w:sz w:val="24"/>
          <w:highlight w:val="white"/>
        </w:rPr>
        <w:t>Faculty’s</w:t>
      </w:r>
      <w:proofErr w:type="gramEnd"/>
      <w:r w:rsidRPr="00581FEF">
        <w:rPr>
          <w:rFonts w:asciiTheme="minorBidi" w:hAnsiTheme="minorBidi"/>
          <w:color w:val="222222"/>
          <w:sz w:val="24"/>
          <w:highlight w:val="white"/>
        </w:rPr>
        <w:t xml:space="preserve"> policy of tolerance and recognition of students’ objective hardships. See </w:t>
      </w:r>
      <w:hyperlink r:id="rId40">
        <w:r w:rsidRPr="00581FEF">
          <w:rPr>
            <w:rFonts w:asciiTheme="minorBidi" w:hAnsiTheme="minorBidi"/>
            <w:color w:val="1155CC"/>
            <w:sz w:val="24"/>
            <w:highlight w:val="white"/>
            <w:u w:val="single"/>
          </w:rPr>
          <w:t>here</w:t>
        </w:r>
      </w:hyperlink>
      <w:r w:rsidRPr="00581FEF">
        <w:rPr>
          <w:rFonts w:asciiTheme="minorBidi" w:hAnsiTheme="minorBidi"/>
          <w:color w:val="222222"/>
          <w:sz w:val="24"/>
          <w:highlight w:val="white"/>
        </w:rPr>
        <w:t xml:space="preserve">. </w:t>
      </w:r>
    </w:p>
    <w:p w14:paraId="00000254" w14:textId="4BF2BC85" w:rsidR="00094B04" w:rsidRPr="00581FEF" w:rsidRDefault="00D048A7" w:rsidP="001930CD">
      <w:pPr>
        <w:spacing w:before="240"/>
        <w:rPr>
          <w:rFonts w:asciiTheme="minorBidi" w:hAnsiTheme="minorBidi"/>
          <w:color w:val="222222"/>
          <w:sz w:val="24"/>
        </w:rPr>
      </w:pPr>
      <w:r w:rsidRPr="00581FEF">
        <w:rPr>
          <w:rFonts w:asciiTheme="minorBidi" w:hAnsiTheme="minorBidi"/>
          <w:color w:val="222222"/>
          <w:sz w:val="24"/>
        </w:rPr>
        <w:t xml:space="preserve">(f) No undergraduate students </w:t>
      </w:r>
      <w:del w:id="2872" w:author="ALE Editor" w:date="2021-07-29T15:44:00Z">
        <w:r w:rsidRPr="00581FEF" w:rsidDel="00095FB3">
          <w:rPr>
            <w:rFonts w:asciiTheme="minorBidi" w:hAnsiTheme="minorBidi"/>
            <w:color w:val="222222"/>
            <w:sz w:val="24"/>
          </w:rPr>
          <w:delText xml:space="preserve">have </w:delText>
        </w:r>
      </w:del>
      <w:r w:rsidRPr="00581FEF">
        <w:rPr>
          <w:rFonts w:asciiTheme="minorBidi" w:hAnsiTheme="minorBidi"/>
          <w:color w:val="222222"/>
          <w:sz w:val="24"/>
        </w:rPr>
        <w:t xml:space="preserve">dropped out of the program due to </w:t>
      </w:r>
      <w:del w:id="2873" w:author="Editor" w:date="2021-08-04T17:41:00Z">
        <w:r w:rsidRPr="00581FEF" w:rsidDel="0029272E">
          <w:rPr>
            <w:rFonts w:asciiTheme="minorBidi" w:hAnsiTheme="minorBidi"/>
            <w:color w:val="222222"/>
            <w:sz w:val="24"/>
          </w:rPr>
          <w:delText xml:space="preserve">Covid </w:delText>
        </w:r>
      </w:del>
      <w:ins w:id="2874" w:author="Editor" w:date="2021-08-04T17:43:00Z">
        <w:r w:rsidR="0029272E">
          <w:rPr>
            <w:rFonts w:asciiTheme="minorBidi" w:hAnsiTheme="minorBidi"/>
            <w:color w:val="222222"/>
            <w:sz w:val="24"/>
          </w:rPr>
          <w:t>COVID</w:t>
        </w:r>
      </w:ins>
      <w:ins w:id="2875" w:author="Editor" w:date="2021-08-04T17:41:00Z">
        <w:r w:rsidR="0029272E" w:rsidRPr="00581FEF">
          <w:rPr>
            <w:rFonts w:asciiTheme="minorBidi" w:hAnsiTheme="minorBidi"/>
            <w:color w:val="222222"/>
            <w:sz w:val="24"/>
          </w:rPr>
          <w:t xml:space="preserve"> </w:t>
        </w:r>
      </w:ins>
      <w:r w:rsidRPr="00581FEF">
        <w:rPr>
          <w:rFonts w:asciiTheme="minorBidi" w:hAnsiTheme="minorBidi"/>
          <w:color w:val="222222"/>
          <w:sz w:val="24"/>
        </w:rPr>
        <w:t>conditions.</w:t>
      </w:r>
    </w:p>
    <w:p w14:paraId="00000255"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rPr>
        <w:t>Gradua</w:t>
      </w:r>
      <w:r w:rsidRPr="00581FEF">
        <w:rPr>
          <w:rFonts w:asciiTheme="minorBidi" w:hAnsiTheme="minorBidi"/>
          <w:color w:val="222222"/>
          <w:sz w:val="24"/>
          <w:highlight w:val="white"/>
        </w:rPr>
        <w:t>te students:</w:t>
      </w:r>
    </w:p>
    <w:p w14:paraId="00000256"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 </w:t>
      </w:r>
    </w:p>
    <w:p w14:paraId="00000257" w14:textId="7570A97D"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lastRenderedPageBreak/>
        <w:t xml:space="preserve">As listed above, our graduate student body is composed of students in several programs: the </w:t>
      </w:r>
      <w:proofErr w:type="spellStart"/>
      <w:proofErr w:type="gramStart"/>
      <w:r w:rsidRPr="00581FEF">
        <w:rPr>
          <w:rFonts w:asciiTheme="minorBidi" w:hAnsiTheme="minorBidi"/>
          <w:color w:val="222222"/>
          <w:sz w:val="24"/>
          <w:highlight w:val="white"/>
        </w:rPr>
        <w:t>M.Arch</w:t>
      </w:r>
      <w:proofErr w:type="spellEnd"/>
      <w:proofErr w:type="gramEnd"/>
      <w:r w:rsidRPr="00581FEF">
        <w:rPr>
          <w:rFonts w:asciiTheme="minorBidi" w:hAnsiTheme="minorBidi"/>
          <w:color w:val="222222"/>
          <w:sz w:val="24"/>
          <w:highlight w:val="white"/>
        </w:rPr>
        <w:t xml:space="preserve"> professional program, the M</w:t>
      </w:r>
      <w:del w:id="2876" w:author="ALE Editor" w:date="2021-07-29T15:44: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Sc research program, the M</w:t>
      </w:r>
      <w:del w:id="2877" w:author="ALE Editor" w:date="2021-07-29T15:44: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Sc academic </w:t>
      </w:r>
      <w:ins w:id="2878" w:author="ALE Editor" w:date="2021-07-29T16:13:00Z">
        <w:r w:rsidR="000B2AEE">
          <w:rPr>
            <w:rFonts w:asciiTheme="minorBidi" w:hAnsiTheme="minorBidi"/>
            <w:color w:val="222222"/>
            <w:sz w:val="24"/>
            <w:highlight w:val="white"/>
          </w:rPr>
          <w:t xml:space="preserve">(no-thesis) </w:t>
        </w:r>
      </w:ins>
      <w:r w:rsidRPr="00581FEF">
        <w:rPr>
          <w:rFonts w:asciiTheme="minorBidi" w:hAnsiTheme="minorBidi"/>
          <w:color w:val="222222"/>
          <w:sz w:val="24"/>
          <w:highlight w:val="white"/>
        </w:rPr>
        <w:t>program</w:t>
      </w:r>
      <w:del w:id="2879" w:author="ALE Editor" w:date="2021-07-29T16:13:00Z">
        <w:r w:rsidRPr="00581FEF" w:rsidDel="000B2AEE">
          <w:rPr>
            <w:rFonts w:asciiTheme="minorBidi" w:hAnsiTheme="minorBidi"/>
            <w:color w:val="222222"/>
            <w:sz w:val="24"/>
            <w:highlight w:val="white"/>
          </w:rPr>
          <w:delText xml:space="preserve"> (no thesis)</w:delText>
        </w:r>
      </w:del>
      <w:r w:rsidRPr="00581FEF">
        <w:rPr>
          <w:rFonts w:asciiTheme="minorBidi" w:hAnsiTheme="minorBidi"/>
          <w:color w:val="222222"/>
          <w:sz w:val="24"/>
          <w:highlight w:val="white"/>
        </w:rPr>
        <w:t>, and the Ph</w:t>
      </w:r>
      <w:del w:id="2880" w:author="ALE Editor" w:date="2021-07-29T15:44: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D program. Students in each program suffered the consequences of </w:t>
      </w:r>
      <w:del w:id="2881" w:author="Editor" w:date="2021-08-04T17:42:00Z">
        <w:r w:rsidRPr="00581FEF" w:rsidDel="0029272E">
          <w:rPr>
            <w:rFonts w:asciiTheme="minorBidi" w:hAnsiTheme="minorBidi"/>
            <w:color w:val="222222"/>
            <w:sz w:val="24"/>
            <w:highlight w:val="white"/>
          </w:rPr>
          <w:delText>Covid</w:delText>
        </w:r>
      </w:del>
      <w:ins w:id="2882" w:author="Editor" w:date="2021-08-04T17:43:00Z">
        <w:r w:rsidR="0029272E">
          <w:rPr>
            <w:rFonts w:asciiTheme="minorBidi" w:hAnsiTheme="minorBidi"/>
            <w:color w:val="222222"/>
            <w:sz w:val="24"/>
            <w:highlight w:val="white"/>
          </w:rPr>
          <w:t>COVID</w:t>
        </w:r>
      </w:ins>
      <w:ins w:id="2883" w:author="ALE Editor" w:date="2021-07-29T15:44:00Z">
        <w:r w:rsidR="00EE2072">
          <w:rPr>
            <w:rFonts w:asciiTheme="minorBidi" w:hAnsiTheme="minorBidi"/>
            <w:color w:val="222222"/>
            <w:sz w:val="24"/>
            <w:highlight w:val="white"/>
          </w:rPr>
          <w:t>-19 restrictions</w:t>
        </w:r>
      </w:ins>
      <w:r w:rsidRPr="00581FEF">
        <w:rPr>
          <w:rFonts w:asciiTheme="minorBidi" w:hAnsiTheme="minorBidi"/>
          <w:color w:val="222222"/>
          <w:sz w:val="24"/>
          <w:highlight w:val="white"/>
        </w:rPr>
        <w:t xml:space="preserve"> differently:</w:t>
      </w:r>
    </w:p>
    <w:p w14:paraId="00000258"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(a) Research students (M</w:t>
      </w:r>
      <w:del w:id="2884" w:author="ALE Editor" w:date="2021-07-29T15:44: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Sc and Ph</w:t>
      </w:r>
      <w:del w:id="2885" w:author="ALE Editor" w:date="2021-07-29T15:44: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D):</w:t>
      </w:r>
    </w:p>
    <w:p w14:paraId="00000259" w14:textId="4B711A45"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1. Graduate students in the research programs (M</w:t>
      </w:r>
      <w:del w:id="2886" w:author="ALE Editor" w:date="2021-07-29T15:45: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Sc, Ph</w:t>
      </w:r>
      <w:del w:id="2887" w:author="ALE Editor" w:date="2021-07-29T15:45: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D</w:t>
      </w:r>
      <w:del w:id="2888" w:author="ALE Editor" w:date="2021-07-29T15:45: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 faced various difficulties in conducting research, including the closure of research labs on campus, closure of </w:t>
      </w:r>
      <w:del w:id="2889" w:author="ALE Editor" w:date="2021-07-29T15:45:00Z">
        <w:r w:rsidRPr="00581FEF" w:rsidDel="00EE2072">
          <w:rPr>
            <w:rFonts w:asciiTheme="minorBidi" w:hAnsiTheme="minorBidi"/>
            <w:color w:val="222222"/>
            <w:sz w:val="24"/>
            <w:highlight w:val="white"/>
          </w:rPr>
          <w:delText xml:space="preserve">all </w:delText>
        </w:r>
      </w:del>
      <w:r w:rsidRPr="00581FEF">
        <w:rPr>
          <w:rFonts w:asciiTheme="minorBidi" w:hAnsiTheme="minorBidi"/>
          <w:color w:val="222222"/>
          <w:sz w:val="24"/>
          <w:highlight w:val="white"/>
        </w:rPr>
        <w:t xml:space="preserve">archives across the country, and the difficulty conducting user-based research during social distancing. Many of our research students are in their 30s and 40s and </w:t>
      </w:r>
      <w:del w:id="2890" w:author="ALE Editor" w:date="2021-07-29T15:45:00Z">
        <w:r w:rsidRPr="00581FEF" w:rsidDel="00EE2072">
          <w:rPr>
            <w:rFonts w:asciiTheme="minorBidi" w:hAnsiTheme="minorBidi"/>
            <w:color w:val="222222"/>
            <w:sz w:val="24"/>
            <w:highlight w:val="white"/>
          </w:rPr>
          <w:delText>in charge of</w:delText>
        </w:r>
      </w:del>
      <w:ins w:id="2891" w:author="ALE Editor" w:date="2021-07-29T15:45:00Z">
        <w:r w:rsidR="00EE2072">
          <w:rPr>
            <w:rFonts w:asciiTheme="minorBidi" w:hAnsiTheme="minorBidi"/>
            <w:color w:val="222222"/>
            <w:sz w:val="24"/>
            <w:highlight w:val="white"/>
          </w:rPr>
          <w:t>must care for</w:t>
        </w:r>
      </w:ins>
      <w:r w:rsidRPr="00581FEF">
        <w:rPr>
          <w:rFonts w:asciiTheme="minorBidi" w:hAnsiTheme="minorBidi"/>
          <w:color w:val="222222"/>
          <w:sz w:val="24"/>
          <w:highlight w:val="white"/>
        </w:rPr>
        <w:t xml:space="preserve"> young children and aging parents. </w:t>
      </w:r>
      <w:ins w:id="2892" w:author="ALE Editor" w:date="2021-07-29T15:45:00Z">
        <w:r w:rsidR="00EE2072">
          <w:rPr>
            <w:rFonts w:asciiTheme="minorBidi" w:hAnsiTheme="minorBidi"/>
            <w:color w:val="222222"/>
            <w:sz w:val="24"/>
            <w:highlight w:val="white"/>
          </w:rPr>
          <w:t xml:space="preserve">Therefore, </w:t>
        </w:r>
      </w:ins>
      <w:del w:id="2893" w:author="ALE Editor" w:date="2021-07-29T15:45:00Z">
        <w:r w:rsidRPr="00581FEF" w:rsidDel="00EE2072">
          <w:rPr>
            <w:rFonts w:asciiTheme="minorBidi" w:hAnsiTheme="minorBidi"/>
            <w:color w:val="222222"/>
            <w:sz w:val="24"/>
            <w:highlight w:val="white"/>
          </w:rPr>
          <w:delText>M</w:delText>
        </w:r>
      </w:del>
      <w:ins w:id="2894" w:author="ALE Editor" w:date="2021-07-29T15:45:00Z">
        <w:r w:rsidR="00EE2072">
          <w:rPr>
            <w:rFonts w:asciiTheme="minorBidi" w:hAnsiTheme="minorBidi"/>
            <w:color w:val="222222"/>
            <w:sz w:val="24"/>
            <w:highlight w:val="white"/>
          </w:rPr>
          <w:t>m</w:t>
        </w:r>
      </w:ins>
      <w:r w:rsidRPr="00581FEF">
        <w:rPr>
          <w:rFonts w:asciiTheme="minorBidi" w:hAnsiTheme="minorBidi"/>
          <w:color w:val="222222"/>
          <w:sz w:val="24"/>
          <w:highlight w:val="white"/>
        </w:rPr>
        <w:t xml:space="preserve">any </w:t>
      </w:r>
      <w:del w:id="2895" w:author="ALE Editor" w:date="2021-07-29T15:45:00Z">
        <w:r w:rsidRPr="00581FEF" w:rsidDel="00EE2072">
          <w:rPr>
            <w:rFonts w:asciiTheme="minorBidi" w:hAnsiTheme="minorBidi"/>
            <w:color w:val="222222"/>
            <w:sz w:val="24"/>
            <w:highlight w:val="white"/>
          </w:rPr>
          <w:delText xml:space="preserve">have therefore </w:delText>
        </w:r>
      </w:del>
      <w:r w:rsidRPr="00581FEF">
        <w:rPr>
          <w:rFonts w:asciiTheme="minorBidi" w:hAnsiTheme="minorBidi"/>
          <w:color w:val="222222"/>
          <w:sz w:val="24"/>
          <w:highlight w:val="white"/>
        </w:rPr>
        <w:t>faced extensive setbacks in achieving their research.</w:t>
      </w:r>
      <w:ins w:id="2896" w:author="ALE Editor" w:date="2021-07-29T15:46:00Z">
        <w:r w:rsidR="00EE2072">
          <w:rPr>
            <w:rFonts w:asciiTheme="minorBidi" w:hAnsiTheme="minorBidi"/>
            <w:color w:val="222222"/>
            <w:sz w:val="24"/>
            <w:highlight w:val="white"/>
          </w:rPr>
          <w:t xml:space="preserve"> </w:t>
        </w:r>
      </w:ins>
      <w:r w:rsidRPr="00581FEF">
        <w:rPr>
          <w:rFonts w:asciiTheme="minorBidi" w:hAnsiTheme="minorBidi"/>
          <w:color w:val="222222"/>
          <w:sz w:val="24"/>
          <w:highlight w:val="white"/>
        </w:rPr>
        <w:t>Further, school lockdowns</w:t>
      </w:r>
      <w:del w:id="2897" w:author="ALE Editor" w:date="2021-07-29T15:46: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 </w:t>
      </w:r>
      <w:ins w:id="2898" w:author="ALE Editor" w:date="2021-07-29T15:46:00Z">
        <w:r w:rsidR="00EE2072">
          <w:rPr>
            <w:rFonts w:asciiTheme="minorBidi" w:hAnsiTheme="minorBidi"/>
            <w:color w:val="222222"/>
            <w:sz w:val="24"/>
            <w:highlight w:val="white"/>
          </w:rPr>
          <w:t xml:space="preserve">and social </w:t>
        </w:r>
      </w:ins>
      <w:r w:rsidRPr="00581FEF">
        <w:rPr>
          <w:rFonts w:asciiTheme="minorBidi" w:hAnsiTheme="minorBidi"/>
          <w:color w:val="222222"/>
          <w:sz w:val="24"/>
          <w:highlight w:val="white"/>
        </w:rPr>
        <w:t xml:space="preserve">isolation </w:t>
      </w:r>
      <w:del w:id="2899" w:author="ALE Editor" w:date="2021-07-29T15:46:00Z">
        <w:r w:rsidRPr="00581FEF" w:rsidDel="00EE2072">
          <w:rPr>
            <w:rFonts w:asciiTheme="minorBidi" w:hAnsiTheme="minorBidi"/>
            <w:color w:val="222222"/>
            <w:sz w:val="24"/>
            <w:highlight w:val="white"/>
          </w:rPr>
          <w:delText xml:space="preserve">etc </w:delText>
        </w:r>
      </w:del>
      <w:r w:rsidRPr="00581FEF">
        <w:rPr>
          <w:rFonts w:asciiTheme="minorBidi" w:hAnsiTheme="minorBidi"/>
          <w:color w:val="222222"/>
          <w:sz w:val="24"/>
          <w:highlight w:val="white"/>
        </w:rPr>
        <w:t>prevented many students from writing papers, theses</w:t>
      </w:r>
      <w:ins w:id="2900" w:author="ALE Editor" w:date="2021-07-29T15:46:00Z">
        <w:r w:rsidR="00EE2072">
          <w:rPr>
            <w:rFonts w:asciiTheme="minorBidi" w:hAnsiTheme="minorBidi"/>
            <w:color w:val="222222"/>
            <w:sz w:val="24"/>
            <w:highlight w:val="white"/>
          </w:rPr>
          <w:t>,</w:t>
        </w:r>
      </w:ins>
      <w:r w:rsidRPr="00581FEF">
        <w:rPr>
          <w:rFonts w:asciiTheme="minorBidi" w:hAnsiTheme="minorBidi"/>
          <w:color w:val="222222"/>
          <w:sz w:val="24"/>
          <w:highlight w:val="white"/>
        </w:rPr>
        <w:t xml:space="preserve"> and research reports.</w:t>
      </w:r>
    </w:p>
    <w:p w14:paraId="0000025A" w14:textId="0D5BAF06"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2. As a result, </w:t>
      </w:r>
      <w:r w:rsidRPr="00581FEF">
        <w:rPr>
          <w:rFonts w:asciiTheme="minorBidi" w:hAnsiTheme="minorBidi"/>
          <w:color w:val="222222"/>
          <w:sz w:val="24"/>
          <w:highlight w:val="yellow"/>
        </w:rPr>
        <w:t xml:space="preserve">8 </w:t>
      </w:r>
      <w:r w:rsidRPr="00581FEF">
        <w:rPr>
          <w:rFonts w:asciiTheme="minorBidi" w:hAnsiTheme="minorBidi"/>
          <w:color w:val="222222"/>
          <w:sz w:val="24"/>
          <w:highlight w:val="white"/>
        </w:rPr>
        <w:t xml:space="preserve">of our graduate students requested extensions </w:t>
      </w:r>
      <w:del w:id="2901" w:author="ALE Editor" w:date="2021-07-29T15:46:00Z">
        <w:r w:rsidRPr="00581FEF" w:rsidDel="00EE2072">
          <w:rPr>
            <w:rFonts w:asciiTheme="minorBidi" w:hAnsiTheme="minorBidi"/>
            <w:color w:val="222222"/>
            <w:sz w:val="24"/>
            <w:highlight w:val="white"/>
          </w:rPr>
          <w:delText xml:space="preserve">in </w:delText>
        </w:r>
      </w:del>
      <w:ins w:id="2902" w:author="ALE Editor" w:date="2021-07-29T15:46:00Z">
        <w:r w:rsidR="00EE2072">
          <w:rPr>
            <w:rFonts w:asciiTheme="minorBidi" w:hAnsiTheme="minorBidi"/>
            <w:color w:val="222222"/>
            <w:sz w:val="24"/>
            <w:highlight w:val="white"/>
          </w:rPr>
          <w:t>for</w:t>
        </w:r>
        <w:r w:rsidR="00EE2072"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submission of their research proposals, 2 students requested extensions in submission of their PhD concise description documents and 6 PhD students requested extensions in submission of their final dissertation, with the implication of research completion and research productivity postponement. Four students transferred to the no-thesis program. </w:t>
      </w:r>
    </w:p>
    <w:p w14:paraId="0000025B" w14:textId="2DBEABBB"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3. While all extension requests were approved, </w:t>
      </w:r>
      <w:ins w:id="2903" w:author="ALE Editor" w:date="2021-07-29T15:47:00Z">
        <w:r w:rsidR="00EE2072">
          <w:rPr>
            <w:rFonts w:asciiTheme="minorBidi" w:hAnsiTheme="minorBidi"/>
            <w:color w:val="222222"/>
            <w:sz w:val="24"/>
            <w:highlight w:val="white"/>
          </w:rPr>
          <w:t xml:space="preserve">the </w:t>
        </w:r>
      </w:ins>
      <w:r w:rsidRPr="00581FEF">
        <w:rPr>
          <w:rFonts w:asciiTheme="minorBidi" w:hAnsiTheme="minorBidi"/>
          <w:color w:val="222222"/>
          <w:sz w:val="24"/>
          <w:highlight w:val="white"/>
        </w:rPr>
        <w:t xml:space="preserve">Technion has not extended the duration of fellowships. Students are therefore receiving </w:t>
      </w:r>
      <w:del w:id="2904" w:author="ALE Editor" w:date="2021-07-29T15:47:00Z">
        <w:r w:rsidRPr="00581FEF" w:rsidDel="00EE2072">
          <w:rPr>
            <w:rFonts w:asciiTheme="minorBidi" w:hAnsiTheme="minorBidi"/>
            <w:color w:val="222222"/>
            <w:sz w:val="24"/>
            <w:highlight w:val="white"/>
          </w:rPr>
          <w:delText xml:space="preserve">less </w:delText>
        </w:r>
      </w:del>
      <w:ins w:id="2905" w:author="ALE Editor" w:date="2021-07-29T15:47:00Z">
        <w:r w:rsidR="00EE2072" w:rsidRPr="00581FEF">
          <w:rPr>
            <w:rFonts w:asciiTheme="minorBidi" w:hAnsiTheme="minorBidi"/>
            <w:color w:val="222222"/>
            <w:sz w:val="24"/>
            <w:highlight w:val="white"/>
          </w:rPr>
          <w:t>less</w:t>
        </w:r>
        <w:r w:rsidR="00EE2072">
          <w:rPr>
            <w:rFonts w:asciiTheme="minorBidi" w:hAnsiTheme="minorBidi"/>
            <w:color w:val="222222"/>
            <w:sz w:val="24"/>
            <w:highlight w:val="white"/>
          </w:rPr>
          <w:t xml:space="preserve"> </w:t>
        </w:r>
      </w:ins>
      <w:r w:rsidRPr="00581FEF">
        <w:rPr>
          <w:rFonts w:asciiTheme="minorBidi" w:hAnsiTheme="minorBidi"/>
          <w:color w:val="222222"/>
          <w:sz w:val="24"/>
          <w:highlight w:val="white"/>
        </w:rPr>
        <w:t>effective support towards completing their studies.</w:t>
      </w:r>
    </w:p>
    <w:p w14:paraId="0000025C" w14:textId="21219406"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rPr>
        <w:t xml:space="preserve">4. </w:t>
      </w:r>
      <w:r w:rsidRPr="00581FEF">
        <w:rPr>
          <w:rFonts w:asciiTheme="minorBidi" w:hAnsiTheme="minorBidi"/>
          <w:color w:val="222222"/>
          <w:sz w:val="24"/>
          <w:highlight w:val="white"/>
        </w:rPr>
        <w:t xml:space="preserve">The postponement and cancelation of academic conferences due to </w:t>
      </w:r>
      <w:del w:id="2906" w:author="Editor" w:date="2021-08-04T17:42:00Z">
        <w:r w:rsidRPr="00581FEF" w:rsidDel="0029272E">
          <w:rPr>
            <w:rFonts w:asciiTheme="minorBidi" w:hAnsiTheme="minorBidi"/>
            <w:color w:val="222222"/>
            <w:sz w:val="24"/>
            <w:highlight w:val="white"/>
          </w:rPr>
          <w:delText xml:space="preserve">Covid </w:delText>
        </w:r>
      </w:del>
      <w:ins w:id="2907" w:author="Editor" w:date="2021-08-04T17:43:00Z">
        <w:r w:rsidR="0029272E">
          <w:rPr>
            <w:rFonts w:asciiTheme="minorBidi" w:hAnsiTheme="minorBidi"/>
            <w:color w:val="222222"/>
            <w:sz w:val="24"/>
            <w:highlight w:val="white"/>
          </w:rPr>
          <w:t>COVID</w:t>
        </w:r>
      </w:ins>
      <w:ins w:id="2908" w:author="Editor" w:date="2021-08-04T17:42:00Z">
        <w:r w:rsidR="0029272E"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has affected the timely progress of many research students, limiting their capacity to share their research with the international community and build their international profile.</w:t>
      </w:r>
    </w:p>
    <w:p w14:paraId="0000025D" w14:textId="63F75474"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5. While we supported every graduate student</w:t>
      </w:r>
      <w:ins w:id="2909" w:author="ALE Editor" w:date="2021-07-29T15:47:00Z">
        <w:r w:rsidR="00EE2072">
          <w:rPr>
            <w:rFonts w:asciiTheme="minorBidi" w:hAnsiTheme="minorBidi"/>
            <w:color w:val="222222"/>
            <w:sz w:val="24"/>
            <w:highlight w:val="white"/>
          </w:rPr>
          <w:t>’s</w:t>
        </w:r>
      </w:ins>
      <w:r w:rsidRPr="00581FEF">
        <w:rPr>
          <w:rFonts w:asciiTheme="minorBidi" w:hAnsiTheme="minorBidi"/>
          <w:color w:val="222222"/>
          <w:sz w:val="24"/>
          <w:highlight w:val="white"/>
        </w:rPr>
        <w:t xml:space="preserve"> request for funding to participate in online conferences via the </w:t>
      </w:r>
      <w:proofErr w:type="spellStart"/>
      <w:r w:rsidRPr="00581FEF">
        <w:rPr>
          <w:rFonts w:asciiTheme="minorBidi" w:hAnsiTheme="minorBidi"/>
          <w:color w:val="222222"/>
          <w:sz w:val="24"/>
          <w:highlight w:val="white"/>
        </w:rPr>
        <w:t>Azrieli</w:t>
      </w:r>
      <w:proofErr w:type="spellEnd"/>
      <w:r w:rsidRPr="00581FEF">
        <w:rPr>
          <w:rFonts w:asciiTheme="minorBidi" w:hAnsiTheme="minorBidi"/>
          <w:color w:val="222222"/>
          <w:sz w:val="24"/>
          <w:highlight w:val="white"/>
        </w:rPr>
        <w:t xml:space="preserve"> Foundation grant, student participation in conferences during 2020 was lower than previous years.</w:t>
      </w:r>
    </w:p>
    <w:p w14:paraId="0000025E" w14:textId="0F65BD95"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6. </w:t>
      </w:r>
      <w:del w:id="2910" w:author="ALE Editor" w:date="2021-07-29T15:47:00Z">
        <w:r w:rsidRPr="00581FEF" w:rsidDel="00EE2072">
          <w:rPr>
            <w:rFonts w:asciiTheme="minorBidi" w:hAnsiTheme="minorBidi"/>
            <w:color w:val="222222"/>
            <w:sz w:val="24"/>
            <w:highlight w:val="white"/>
          </w:rPr>
          <w:delText xml:space="preserve">We </w:delText>
        </w:r>
      </w:del>
      <w:ins w:id="2911" w:author="ALE Editor" w:date="2021-07-29T15:57:00Z">
        <w:r w:rsidR="002775BF">
          <w:rPr>
            <w:rFonts w:asciiTheme="minorBidi" w:hAnsiTheme="minorBidi"/>
            <w:color w:val="222222"/>
            <w:sz w:val="24"/>
            <w:highlight w:val="white"/>
          </w:rPr>
          <w:t>During</w:t>
        </w:r>
      </w:ins>
      <w:ins w:id="2912" w:author="ALE Editor" w:date="2021-07-29T15:47:00Z">
        <w:r w:rsidR="00EE2072">
          <w:rPr>
            <w:rFonts w:asciiTheme="minorBidi" w:hAnsiTheme="minorBidi"/>
            <w:color w:val="222222"/>
            <w:sz w:val="24"/>
            <w:highlight w:val="white"/>
          </w:rPr>
          <w:t xml:space="preserve"> the pandemic, w</w:t>
        </w:r>
        <w:r w:rsidR="00EE2072" w:rsidRPr="00581FEF">
          <w:rPr>
            <w:rFonts w:asciiTheme="minorBidi" w:hAnsiTheme="minorBidi"/>
            <w:color w:val="222222"/>
            <w:sz w:val="24"/>
            <w:highlight w:val="white"/>
          </w:rPr>
          <w:t xml:space="preserve">e </w:t>
        </w:r>
      </w:ins>
      <w:r w:rsidRPr="00581FEF">
        <w:rPr>
          <w:rFonts w:asciiTheme="minorBidi" w:hAnsiTheme="minorBidi"/>
          <w:color w:val="222222"/>
          <w:sz w:val="24"/>
          <w:highlight w:val="white"/>
        </w:rPr>
        <w:t xml:space="preserve">benefited from </w:t>
      </w:r>
      <w:del w:id="2913" w:author="ALE Editor" w:date="2021-07-29T15:47:00Z">
        <w:r w:rsidRPr="00581FEF" w:rsidDel="00EE2072">
          <w:rPr>
            <w:rFonts w:asciiTheme="minorBidi" w:hAnsiTheme="minorBidi"/>
            <w:color w:val="222222"/>
            <w:sz w:val="24"/>
            <w:highlight w:val="white"/>
          </w:rPr>
          <w:delText xml:space="preserve">Covid </w:delText>
        </w:r>
      </w:del>
      <w:r w:rsidRPr="00581FEF">
        <w:rPr>
          <w:rFonts w:asciiTheme="minorBidi" w:hAnsiTheme="minorBidi"/>
          <w:color w:val="222222"/>
          <w:sz w:val="24"/>
          <w:highlight w:val="white"/>
        </w:rPr>
        <w:t>flexibility in Technion regulations for examiners, and were able to include distinguished international scholars in Ph</w:t>
      </w:r>
      <w:del w:id="2914" w:author="ALE Editor" w:date="2021-07-29T15:48: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D and M</w:t>
      </w:r>
      <w:del w:id="2915" w:author="ALE Editor" w:date="2021-07-29T15:48:00Z">
        <w:r w:rsidRPr="00581FEF" w:rsidDel="00EE2072">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Sc exams, </w:t>
      </w:r>
      <w:del w:id="2916" w:author="ALE Editor" w:date="2021-07-29T15:48:00Z">
        <w:r w:rsidRPr="00581FEF" w:rsidDel="00EE2072">
          <w:rPr>
            <w:rFonts w:asciiTheme="minorBidi" w:hAnsiTheme="minorBidi"/>
            <w:color w:val="222222"/>
            <w:sz w:val="24"/>
            <w:highlight w:val="white"/>
          </w:rPr>
          <w:delText xml:space="preserve">for </w:delText>
        </w:r>
      </w:del>
      <w:ins w:id="2917" w:author="ALE Editor" w:date="2021-07-29T15:48:00Z">
        <w:r w:rsidR="00EE2072">
          <w:rPr>
            <w:rFonts w:asciiTheme="minorBidi" w:hAnsiTheme="minorBidi"/>
            <w:color w:val="222222"/>
            <w:sz w:val="24"/>
            <w:highlight w:val="white"/>
          </w:rPr>
          <w:t>to</w:t>
        </w:r>
        <w:r w:rsidR="00EE2072"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the benefit of our students and faculty.</w:t>
      </w:r>
    </w:p>
    <w:p w14:paraId="0000025F" w14:textId="77777777" w:rsidR="00094B04" w:rsidRPr="00581FEF" w:rsidRDefault="00094B04" w:rsidP="001930CD">
      <w:pPr>
        <w:spacing w:before="240"/>
        <w:rPr>
          <w:rFonts w:asciiTheme="minorBidi" w:hAnsiTheme="minorBidi"/>
          <w:color w:val="222222"/>
          <w:sz w:val="24"/>
          <w:highlight w:val="white"/>
        </w:rPr>
      </w:pPr>
    </w:p>
    <w:p w14:paraId="00000260"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(b) </w:t>
      </w:r>
      <w:proofErr w:type="spellStart"/>
      <w:proofErr w:type="gramStart"/>
      <w:r w:rsidRPr="00581FEF">
        <w:rPr>
          <w:rFonts w:asciiTheme="minorBidi" w:hAnsiTheme="minorBidi"/>
          <w:color w:val="222222"/>
          <w:sz w:val="24"/>
          <w:highlight w:val="white"/>
        </w:rPr>
        <w:t>M.Arch</w:t>
      </w:r>
      <w:proofErr w:type="spellEnd"/>
      <w:proofErr w:type="gramEnd"/>
      <w:r w:rsidRPr="00581FEF">
        <w:rPr>
          <w:rFonts w:asciiTheme="minorBidi" w:hAnsiTheme="minorBidi"/>
          <w:color w:val="222222"/>
          <w:sz w:val="24"/>
          <w:highlight w:val="white"/>
        </w:rPr>
        <w:t xml:space="preserve"> students (professional program):</w:t>
      </w:r>
    </w:p>
    <w:p w14:paraId="00000261"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lastRenderedPageBreak/>
        <w:t>1. Overall, the advanced students in the professional program transitioned well into online teaching.</w:t>
      </w:r>
    </w:p>
    <w:p w14:paraId="00000262" w14:textId="39857748"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2. Despite </w:t>
      </w:r>
      <w:del w:id="2918" w:author="Editor" w:date="2021-08-04T17:42:00Z">
        <w:r w:rsidRPr="00581FEF" w:rsidDel="0029272E">
          <w:rPr>
            <w:rFonts w:asciiTheme="minorBidi" w:hAnsiTheme="minorBidi"/>
            <w:color w:val="222222"/>
            <w:sz w:val="24"/>
            <w:highlight w:val="white"/>
          </w:rPr>
          <w:delText xml:space="preserve">Covid </w:delText>
        </w:r>
      </w:del>
      <w:ins w:id="2919" w:author="Editor" w:date="2021-08-04T17:43:00Z">
        <w:r w:rsidR="0029272E">
          <w:rPr>
            <w:rFonts w:asciiTheme="minorBidi" w:hAnsiTheme="minorBidi"/>
            <w:color w:val="222222"/>
            <w:sz w:val="24"/>
            <w:highlight w:val="white"/>
          </w:rPr>
          <w:t>COVID</w:t>
        </w:r>
      </w:ins>
      <w:ins w:id="2920" w:author="Editor" w:date="2021-08-04T17:42:00Z">
        <w:r w:rsidR="0029272E"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restrictions, the diploma project yielded excellent results from students.</w:t>
      </w:r>
    </w:p>
    <w:p w14:paraId="00000263" w14:textId="459D0208"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3. No </w:t>
      </w:r>
      <w:ins w:id="2921" w:author="ALE Editor" w:date="2021-08-01T16:27:00Z">
        <w:r w:rsidR="009D01E3">
          <w:rPr>
            <w:rFonts w:asciiTheme="minorBidi" w:hAnsiTheme="minorBidi"/>
            <w:color w:val="222222"/>
            <w:sz w:val="24"/>
            <w:highlight w:val="white"/>
          </w:rPr>
          <w:t xml:space="preserve">students dropped out of the </w:t>
        </w:r>
      </w:ins>
      <w:proofErr w:type="spellStart"/>
      <w:proofErr w:type="gramStart"/>
      <w:r w:rsidRPr="00581FEF">
        <w:rPr>
          <w:rFonts w:asciiTheme="minorBidi" w:hAnsiTheme="minorBidi"/>
          <w:color w:val="222222"/>
          <w:sz w:val="24"/>
          <w:highlight w:val="white"/>
        </w:rPr>
        <w:t>M.Arch</w:t>
      </w:r>
      <w:proofErr w:type="spellEnd"/>
      <w:proofErr w:type="gramEnd"/>
      <w:r w:rsidRPr="00581FEF">
        <w:rPr>
          <w:rFonts w:asciiTheme="minorBidi" w:hAnsiTheme="minorBidi"/>
          <w:color w:val="222222"/>
          <w:sz w:val="24"/>
          <w:highlight w:val="white"/>
        </w:rPr>
        <w:t xml:space="preserve"> </w:t>
      </w:r>
      <w:del w:id="2922" w:author="ALE Editor" w:date="2021-08-01T16:27:00Z">
        <w:r w:rsidRPr="00581FEF" w:rsidDel="009D01E3">
          <w:rPr>
            <w:rFonts w:asciiTheme="minorBidi" w:hAnsiTheme="minorBidi"/>
            <w:color w:val="222222"/>
            <w:sz w:val="24"/>
            <w:highlight w:val="white"/>
          </w:rPr>
          <w:delText xml:space="preserve">student </w:delText>
        </w:r>
      </w:del>
      <w:del w:id="2923" w:author="ALE Editor" w:date="2021-07-29T15:48:00Z">
        <w:r w:rsidRPr="00581FEF" w:rsidDel="00A94578">
          <w:rPr>
            <w:rFonts w:asciiTheme="minorBidi" w:hAnsiTheme="minorBidi"/>
            <w:color w:val="222222"/>
            <w:sz w:val="24"/>
            <w:highlight w:val="white"/>
          </w:rPr>
          <w:delText xml:space="preserve">has </w:delText>
        </w:r>
      </w:del>
      <w:del w:id="2924" w:author="ALE Editor" w:date="2021-08-01T16:27:00Z">
        <w:r w:rsidRPr="00581FEF" w:rsidDel="009D01E3">
          <w:rPr>
            <w:rFonts w:asciiTheme="minorBidi" w:hAnsiTheme="minorBidi"/>
            <w:color w:val="222222"/>
            <w:sz w:val="24"/>
            <w:highlight w:val="white"/>
          </w:rPr>
          <w:delText xml:space="preserve">dropped out of the </w:delText>
        </w:r>
      </w:del>
      <w:r w:rsidRPr="00581FEF">
        <w:rPr>
          <w:rFonts w:asciiTheme="minorBidi" w:hAnsiTheme="minorBidi"/>
          <w:color w:val="222222"/>
          <w:sz w:val="24"/>
          <w:highlight w:val="white"/>
        </w:rPr>
        <w:t xml:space="preserve">program due to </w:t>
      </w:r>
      <w:del w:id="2925" w:author="Editor" w:date="2021-08-04T17:42:00Z">
        <w:r w:rsidRPr="00581FEF" w:rsidDel="0029272E">
          <w:rPr>
            <w:rFonts w:asciiTheme="minorBidi" w:hAnsiTheme="minorBidi"/>
            <w:color w:val="222222"/>
            <w:sz w:val="24"/>
            <w:highlight w:val="white"/>
          </w:rPr>
          <w:delText>Covid</w:delText>
        </w:r>
      </w:del>
      <w:ins w:id="2926"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w:t>
      </w:r>
    </w:p>
    <w:p w14:paraId="00000264" w14:textId="6C596AFD"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4. Despite </w:t>
      </w:r>
      <w:del w:id="2927" w:author="Editor" w:date="2021-08-04T17:42:00Z">
        <w:r w:rsidRPr="00581FEF" w:rsidDel="0029272E">
          <w:rPr>
            <w:rFonts w:asciiTheme="minorBidi" w:hAnsiTheme="minorBidi"/>
            <w:color w:val="222222"/>
            <w:sz w:val="24"/>
            <w:highlight w:val="white"/>
          </w:rPr>
          <w:delText>Covid</w:delText>
        </w:r>
      </w:del>
      <w:ins w:id="2928" w:author="ALE Editor" w:date="2021-07-29T15:48:00Z">
        <w:del w:id="2929" w:author="Editor" w:date="2021-08-04T17:42:00Z">
          <w:r w:rsidR="00A94578" w:rsidDel="0029272E">
            <w:rPr>
              <w:rFonts w:asciiTheme="minorBidi" w:hAnsiTheme="minorBidi"/>
              <w:color w:val="222222"/>
              <w:sz w:val="24"/>
              <w:highlight w:val="white"/>
            </w:rPr>
            <w:delText xml:space="preserve"> </w:delText>
          </w:r>
        </w:del>
      </w:ins>
      <w:ins w:id="2930" w:author="Editor" w:date="2021-08-04T17:43:00Z">
        <w:r w:rsidR="0029272E">
          <w:rPr>
            <w:rFonts w:asciiTheme="minorBidi" w:hAnsiTheme="minorBidi"/>
            <w:color w:val="222222"/>
            <w:sz w:val="24"/>
            <w:highlight w:val="white"/>
          </w:rPr>
          <w:t>COVID</w:t>
        </w:r>
      </w:ins>
      <w:ins w:id="2931" w:author="Editor" w:date="2021-08-04T17:42:00Z">
        <w:r w:rsidR="0029272E">
          <w:rPr>
            <w:rFonts w:asciiTheme="minorBidi" w:hAnsiTheme="minorBidi"/>
            <w:color w:val="222222"/>
            <w:sz w:val="24"/>
            <w:highlight w:val="white"/>
          </w:rPr>
          <w:t xml:space="preserve"> </w:t>
        </w:r>
      </w:ins>
      <w:ins w:id="2932" w:author="ALE Editor" w:date="2021-07-29T15:48:00Z">
        <w:r w:rsidR="00A94578">
          <w:rPr>
            <w:rFonts w:asciiTheme="minorBidi" w:hAnsiTheme="minorBidi"/>
            <w:color w:val="222222"/>
            <w:sz w:val="24"/>
            <w:highlight w:val="white"/>
          </w:rPr>
          <w:t>restrictions,</w:t>
        </w:r>
      </w:ins>
      <w:r w:rsidRPr="00581FEF">
        <w:rPr>
          <w:rFonts w:asciiTheme="minorBidi" w:hAnsiTheme="minorBidi"/>
          <w:color w:val="222222"/>
          <w:sz w:val="24"/>
          <w:highlight w:val="white"/>
        </w:rPr>
        <w:t xml:space="preserve"> we decided to maintain our yearly exhibition of student work, </w:t>
      </w:r>
      <w:ins w:id="2933" w:author="ALE Editor" w:date="2021-07-29T15:48:00Z">
        <w:r w:rsidR="00A94578">
          <w:rPr>
            <w:rFonts w:asciiTheme="minorBidi" w:hAnsiTheme="minorBidi"/>
            <w:color w:val="222222"/>
            <w:sz w:val="24"/>
            <w:highlight w:val="white"/>
          </w:rPr>
          <w:t xml:space="preserve">which was </w:t>
        </w:r>
      </w:ins>
      <w:r w:rsidRPr="00581FEF">
        <w:rPr>
          <w:rFonts w:asciiTheme="minorBidi" w:hAnsiTheme="minorBidi"/>
          <w:color w:val="222222"/>
          <w:sz w:val="24"/>
          <w:highlight w:val="white"/>
        </w:rPr>
        <w:t>relocated to the virtual space of our website (</w:t>
      </w:r>
      <w:hyperlink r:id="rId41">
        <w:r w:rsidRPr="00581FEF">
          <w:rPr>
            <w:rFonts w:asciiTheme="minorBidi" w:hAnsiTheme="minorBidi"/>
            <w:color w:val="1155CC"/>
            <w:sz w:val="24"/>
            <w:highlight w:val="white"/>
            <w:u w:val="single"/>
          </w:rPr>
          <w:t>see here a link to the exhibition</w:t>
        </w:r>
      </w:hyperlink>
      <w:r w:rsidRPr="00581FEF">
        <w:rPr>
          <w:rFonts w:asciiTheme="minorBidi" w:hAnsiTheme="minorBidi"/>
          <w:color w:val="222222"/>
          <w:sz w:val="24"/>
          <w:highlight w:val="white"/>
        </w:rPr>
        <w:t xml:space="preserve">). The exhibition had significant reach to the professional and general public, and we intend to keep producing virtual exhibitions in addition to physical ones. </w:t>
      </w:r>
    </w:p>
    <w:p w14:paraId="00000265" w14:textId="172D852E"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w:t>
      </w:r>
      <w:proofErr w:type="gramStart"/>
      <w:r w:rsidRPr="00581FEF">
        <w:rPr>
          <w:rFonts w:asciiTheme="minorBidi" w:hAnsiTheme="minorBidi"/>
          <w:color w:val="222222"/>
          <w:sz w:val="24"/>
          <w:highlight w:val="white"/>
        </w:rPr>
        <w:t>c )</w:t>
      </w:r>
      <w:proofErr w:type="gramEnd"/>
      <w:r w:rsidRPr="00581FEF">
        <w:rPr>
          <w:rFonts w:asciiTheme="minorBidi" w:hAnsiTheme="minorBidi"/>
          <w:color w:val="222222"/>
          <w:sz w:val="24"/>
          <w:highlight w:val="white"/>
        </w:rPr>
        <w:t xml:space="preserve"> B</w:t>
      </w:r>
      <w:del w:id="2934" w:author="ALE Editor" w:date="2021-07-29T15:48:00Z">
        <w:r w:rsidRPr="00581FEF" w:rsidDel="00A94578">
          <w:rPr>
            <w:rFonts w:asciiTheme="minorBidi" w:hAnsiTheme="minorBidi"/>
            <w:color w:val="222222"/>
            <w:sz w:val="24"/>
            <w:highlight w:val="white"/>
          </w:rPr>
          <w:delText>.</w:delText>
        </w:r>
      </w:del>
      <w:r w:rsidRPr="00581FEF">
        <w:rPr>
          <w:rFonts w:asciiTheme="minorBidi" w:hAnsiTheme="minorBidi"/>
          <w:color w:val="222222"/>
          <w:sz w:val="24"/>
          <w:highlight w:val="white"/>
        </w:rPr>
        <w:t>Sc</w:t>
      </w:r>
      <w:del w:id="2935" w:author="ALE Editor" w:date="2021-07-29T15:48:00Z">
        <w:r w:rsidRPr="00581FEF" w:rsidDel="00A94578">
          <w:rPr>
            <w:rFonts w:asciiTheme="minorBidi" w:hAnsiTheme="minorBidi"/>
            <w:color w:val="222222"/>
            <w:sz w:val="24"/>
            <w:highlight w:val="white"/>
          </w:rPr>
          <w:delText>.</w:delText>
        </w:r>
      </w:del>
      <w:r w:rsidRPr="00581FEF">
        <w:rPr>
          <w:rFonts w:asciiTheme="minorBidi" w:hAnsiTheme="minorBidi"/>
          <w:color w:val="222222"/>
          <w:sz w:val="24"/>
          <w:highlight w:val="white"/>
        </w:rPr>
        <w:t xml:space="preserve"> Program: </w:t>
      </w:r>
      <w:r w:rsidRPr="00581FEF">
        <w:rPr>
          <w:rFonts w:asciiTheme="minorBidi" w:hAnsiTheme="minorBidi"/>
          <w:color w:val="222222"/>
          <w:sz w:val="24"/>
          <w:highlight w:val="white"/>
        </w:rPr>
        <w:br/>
        <w:t xml:space="preserve">1. During 2020, 40 students turned to the Center for Student Advancement due to personal problems, compared with 48 in 2019 and 37 in 2018. We actively forwarded </w:t>
      </w:r>
      <w:del w:id="2936" w:author="ALE Editor" w:date="2021-07-29T15:49:00Z">
        <w:r w:rsidRPr="00581FEF" w:rsidDel="00A94578">
          <w:rPr>
            <w:rFonts w:asciiTheme="minorBidi" w:hAnsiTheme="minorBidi"/>
            <w:color w:val="222222"/>
            <w:sz w:val="24"/>
            <w:highlight w:val="white"/>
          </w:rPr>
          <w:delText xml:space="preserve">twelve </w:delText>
        </w:r>
      </w:del>
      <w:ins w:id="2937" w:author="ALE Editor" w:date="2021-07-29T15:49:00Z">
        <w:r w:rsidR="00A94578">
          <w:rPr>
            <w:rFonts w:asciiTheme="minorBidi" w:hAnsiTheme="minorBidi"/>
            <w:color w:val="222222"/>
            <w:sz w:val="24"/>
            <w:highlight w:val="white"/>
          </w:rPr>
          <w:t>12</w:t>
        </w:r>
        <w:r w:rsidR="00A94578"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students to the </w:t>
      </w:r>
      <w:del w:id="2938" w:author="ALE Editor" w:date="2021-07-29T15:49:00Z">
        <w:r w:rsidRPr="00581FEF" w:rsidDel="00A94578">
          <w:rPr>
            <w:rFonts w:asciiTheme="minorBidi" w:hAnsiTheme="minorBidi"/>
            <w:color w:val="222222"/>
            <w:sz w:val="24"/>
            <w:highlight w:val="white"/>
          </w:rPr>
          <w:delText>center</w:delText>
        </w:r>
      </w:del>
      <w:ins w:id="2939" w:author="ALE Editor" w:date="2021-07-29T15:49:00Z">
        <w:r w:rsidR="00A94578">
          <w:rPr>
            <w:rFonts w:asciiTheme="minorBidi" w:hAnsiTheme="minorBidi"/>
            <w:color w:val="222222"/>
            <w:sz w:val="24"/>
            <w:highlight w:val="white"/>
          </w:rPr>
          <w:t>C</w:t>
        </w:r>
        <w:r w:rsidR="00A94578" w:rsidRPr="00581FEF">
          <w:rPr>
            <w:rFonts w:asciiTheme="minorBidi" w:hAnsiTheme="minorBidi"/>
            <w:color w:val="222222"/>
            <w:sz w:val="24"/>
            <w:highlight w:val="white"/>
          </w:rPr>
          <w:t>enter</w:t>
        </w:r>
      </w:ins>
      <w:r w:rsidRPr="00581FEF">
        <w:rPr>
          <w:rFonts w:asciiTheme="minorBidi" w:hAnsiTheme="minorBidi"/>
          <w:color w:val="222222"/>
          <w:sz w:val="24"/>
          <w:highlight w:val="white"/>
        </w:rPr>
        <w:t xml:space="preserve">, a practice not customary in a regular academic year. </w:t>
      </w:r>
    </w:p>
    <w:p w14:paraId="00000266" w14:textId="3D6A60A6"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2. During online teaching due to </w:t>
      </w:r>
      <w:del w:id="2940" w:author="Editor" w:date="2021-08-04T17:43:00Z">
        <w:r w:rsidRPr="00581FEF" w:rsidDel="0029272E">
          <w:rPr>
            <w:rFonts w:asciiTheme="minorBidi" w:hAnsiTheme="minorBidi"/>
            <w:color w:val="222222"/>
            <w:sz w:val="24"/>
            <w:highlight w:val="white"/>
          </w:rPr>
          <w:delText>Covid</w:delText>
        </w:r>
      </w:del>
      <w:ins w:id="2941"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w:t>
      </w:r>
      <w:del w:id="2942" w:author="ALE Editor" w:date="2021-07-29T15:50:00Z">
        <w:r w:rsidRPr="00581FEF" w:rsidDel="00A94578">
          <w:rPr>
            <w:rFonts w:asciiTheme="minorBidi" w:hAnsiTheme="minorBidi"/>
            <w:color w:val="222222"/>
            <w:sz w:val="24"/>
            <w:highlight w:val="white"/>
          </w:rPr>
          <w:delText xml:space="preserve">eight </w:delText>
        </w:r>
      </w:del>
      <w:ins w:id="2943" w:author="ALE Editor" w:date="2021-07-29T15:50:00Z">
        <w:r w:rsidR="00A94578">
          <w:rPr>
            <w:rFonts w:asciiTheme="minorBidi" w:hAnsiTheme="minorBidi"/>
            <w:color w:val="222222"/>
            <w:sz w:val="24"/>
            <w:highlight w:val="white"/>
          </w:rPr>
          <w:t>8</w:t>
        </w:r>
        <w:r w:rsidR="00A94578"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students requested modifications or equipment loans due to connectivity difficulties. </w:t>
      </w:r>
    </w:p>
    <w:p w14:paraId="00000267"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3. Fourteen students requested deadline extensions for paper and presentation submission deadlines. </w:t>
      </w:r>
    </w:p>
    <w:p w14:paraId="00000268" w14:textId="350A9A25"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 xml:space="preserve">4. During the two </w:t>
      </w:r>
      <w:del w:id="2944" w:author="Editor" w:date="2021-08-04T17:43:00Z">
        <w:r w:rsidRPr="00581FEF" w:rsidDel="0029272E">
          <w:rPr>
            <w:rFonts w:asciiTheme="minorBidi" w:hAnsiTheme="minorBidi"/>
            <w:color w:val="222222"/>
            <w:sz w:val="24"/>
            <w:highlight w:val="white"/>
          </w:rPr>
          <w:delText>Covid</w:delText>
        </w:r>
      </w:del>
      <w:ins w:id="2945"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semesters, 24 and 19 students fell to the academic status of</w:t>
      </w:r>
      <w:ins w:id="2946" w:author="ALE Editor" w:date="2021-07-29T15:50:00Z">
        <w:r w:rsidR="00A94578">
          <w:rPr>
            <w:rFonts w:asciiTheme="minorBidi" w:hAnsiTheme="minorBidi"/>
            <w:color w:val="222222"/>
            <w:sz w:val="24"/>
            <w:highlight w:val="white"/>
          </w:rPr>
          <w:t xml:space="preserve"> “</w:t>
        </w:r>
      </w:ins>
      <w:ins w:id="2947" w:author="ALE Editor" w:date="2021-07-29T15:51:00Z">
        <w:r w:rsidR="00A94578">
          <w:rPr>
            <w:rFonts w:asciiTheme="minorBidi" w:hAnsiTheme="minorBidi"/>
            <w:color w:val="222222"/>
            <w:sz w:val="24"/>
            <w:highlight w:val="white"/>
          </w:rPr>
          <w:t>inadequate academic status”</w:t>
        </w:r>
      </w:ins>
      <w:r w:rsidRPr="00581FEF">
        <w:rPr>
          <w:rFonts w:asciiTheme="minorBidi" w:hAnsiTheme="minorBidi"/>
          <w:color w:val="222222"/>
          <w:sz w:val="24"/>
          <w:highlight w:val="white"/>
        </w:rPr>
        <w:t xml:space="preserve"> </w:t>
      </w:r>
      <w:del w:id="2948" w:author="ALE Editor" w:date="2021-07-29T15:51:00Z">
        <w:r w:rsidRPr="00581FEF" w:rsidDel="00A94578">
          <w:rPr>
            <w:rFonts w:asciiTheme="minorBidi" w:hAnsiTheme="minorBidi"/>
            <w:color w:val="222222"/>
            <w:sz w:val="24"/>
            <w:highlight w:val="white"/>
          </w:rPr>
          <w:delText>‘</w:delText>
        </w:r>
        <w:r w:rsidRPr="00581FEF" w:rsidDel="00A94578">
          <w:rPr>
            <w:rFonts w:asciiTheme="minorBidi" w:hAnsiTheme="minorBidi" w:cstheme="minorBidi"/>
            <w:color w:val="222222"/>
            <w:sz w:val="24"/>
            <w:szCs w:val="24"/>
            <w:highlight w:val="white"/>
            <w:rtl/>
          </w:rPr>
          <w:delText>מצב אקדמי לא תקין</w:delText>
        </w:r>
        <w:r w:rsidRPr="00581FEF" w:rsidDel="00A94578">
          <w:rPr>
            <w:rFonts w:asciiTheme="minorBidi" w:hAnsiTheme="minorBidi"/>
            <w:color w:val="222222"/>
            <w:sz w:val="24"/>
            <w:highlight w:val="white"/>
          </w:rPr>
          <w:delText xml:space="preserve">’, </w:delText>
        </w:r>
      </w:del>
      <w:r w:rsidRPr="00581FEF">
        <w:rPr>
          <w:rFonts w:asciiTheme="minorBidi" w:hAnsiTheme="minorBidi"/>
          <w:color w:val="222222"/>
          <w:sz w:val="24"/>
          <w:highlight w:val="white"/>
        </w:rPr>
        <w:t>compared with 22 students in an average semester.</w:t>
      </w:r>
    </w:p>
    <w:p w14:paraId="00000269" w14:textId="77777777" w:rsidR="00094B04" w:rsidRPr="00581FEF" w:rsidRDefault="00D048A7" w:rsidP="001930CD">
      <w:pPr>
        <w:spacing w:before="240"/>
        <w:rPr>
          <w:rFonts w:asciiTheme="minorBidi" w:hAnsiTheme="minorBidi"/>
          <w:color w:val="222222"/>
          <w:sz w:val="24"/>
          <w:highlight w:val="white"/>
        </w:rPr>
      </w:pPr>
      <w:r w:rsidRPr="00581FEF">
        <w:rPr>
          <w:rFonts w:asciiTheme="minorBidi" w:hAnsiTheme="minorBidi"/>
          <w:color w:val="222222"/>
          <w:sz w:val="24"/>
          <w:highlight w:val="white"/>
        </w:rPr>
        <w:t>Faculty:</w:t>
      </w:r>
    </w:p>
    <w:p w14:paraId="0000026A" w14:textId="660A3019" w:rsidR="00094B04" w:rsidRPr="00581FEF" w:rsidRDefault="00D048A7" w:rsidP="001930CD">
      <w:pPr>
        <w:spacing w:before="240"/>
        <w:rPr>
          <w:rFonts w:asciiTheme="minorBidi" w:hAnsiTheme="minorBidi"/>
          <w:color w:val="222222"/>
          <w:sz w:val="24"/>
          <w:highlight w:val="white"/>
        </w:rPr>
      </w:pPr>
      <w:del w:id="2949" w:author="Editor" w:date="2021-08-04T17:43:00Z">
        <w:r w:rsidRPr="00581FEF" w:rsidDel="0029272E">
          <w:rPr>
            <w:rFonts w:asciiTheme="minorBidi" w:hAnsiTheme="minorBidi"/>
            <w:color w:val="222222"/>
            <w:sz w:val="24"/>
            <w:highlight w:val="white"/>
          </w:rPr>
          <w:delText>Covid</w:delText>
        </w:r>
      </w:del>
      <w:ins w:id="2950"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w:t>
      </w:r>
      <w:del w:id="2951" w:author="Editor" w:date="2021-08-04T17:43:00Z">
        <w:r w:rsidRPr="00581FEF" w:rsidDel="0029272E">
          <w:rPr>
            <w:rFonts w:asciiTheme="minorBidi" w:hAnsiTheme="minorBidi"/>
            <w:color w:val="222222"/>
            <w:sz w:val="24"/>
            <w:highlight w:val="white"/>
          </w:rPr>
          <w:delText>imposition of</w:delText>
        </w:r>
      </w:del>
      <w:ins w:id="2952" w:author="Editor" w:date="2021-08-04T17:43:00Z">
        <w:r w:rsidR="0029272E">
          <w:rPr>
            <w:rFonts w:asciiTheme="minorBidi" w:hAnsiTheme="minorBidi"/>
            <w:color w:val="222222"/>
            <w:sz w:val="24"/>
            <w:highlight w:val="white"/>
          </w:rPr>
          <w:t>imposed</w:t>
        </w:r>
      </w:ins>
      <w:r w:rsidRPr="00581FEF">
        <w:rPr>
          <w:rFonts w:asciiTheme="minorBidi" w:hAnsiTheme="minorBidi"/>
          <w:color w:val="222222"/>
          <w:sz w:val="24"/>
          <w:highlight w:val="white"/>
        </w:rPr>
        <w:t xml:space="preserve"> online teaching </w:t>
      </w:r>
      <w:del w:id="2953" w:author="Editor" w:date="2021-08-04T17:44:00Z">
        <w:r w:rsidRPr="00581FEF" w:rsidDel="0029272E">
          <w:rPr>
            <w:rFonts w:asciiTheme="minorBidi" w:hAnsiTheme="minorBidi"/>
            <w:color w:val="222222"/>
            <w:sz w:val="24"/>
            <w:highlight w:val="white"/>
          </w:rPr>
          <w:delText xml:space="preserve">posed </w:delText>
        </w:r>
      </w:del>
      <w:ins w:id="2954" w:author="Editor" w:date="2021-08-04T17:44:00Z">
        <w:r w:rsidR="0029272E">
          <w:rPr>
            <w:rFonts w:asciiTheme="minorBidi" w:hAnsiTheme="minorBidi"/>
            <w:color w:val="222222"/>
            <w:sz w:val="24"/>
            <w:highlight w:val="white"/>
          </w:rPr>
          <w:t xml:space="preserve">and </w:t>
        </w:r>
      </w:ins>
      <w:r w:rsidRPr="00581FEF">
        <w:rPr>
          <w:rFonts w:asciiTheme="minorBidi" w:hAnsiTheme="minorBidi"/>
          <w:color w:val="222222"/>
          <w:sz w:val="24"/>
          <w:highlight w:val="white"/>
        </w:rPr>
        <w:t xml:space="preserve">significant challenges for teachers in all ranks, including faculty, </w:t>
      </w:r>
      <w:del w:id="2955" w:author="ALE Editor" w:date="2021-07-29T15:51:00Z">
        <w:r w:rsidRPr="00581FEF" w:rsidDel="00A94578">
          <w:rPr>
            <w:rFonts w:asciiTheme="minorBidi" w:hAnsiTheme="minorBidi"/>
            <w:color w:val="222222"/>
            <w:sz w:val="24"/>
            <w:highlight w:val="white"/>
          </w:rPr>
          <w:delText xml:space="preserve">affiliated </w:delText>
        </w:r>
      </w:del>
      <w:ins w:id="2956" w:author="ALE Editor" w:date="2021-07-29T15:51:00Z">
        <w:r w:rsidR="00A94578">
          <w:rPr>
            <w:rFonts w:asciiTheme="minorBidi" w:hAnsiTheme="minorBidi"/>
            <w:color w:val="222222"/>
            <w:sz w:val="24"/>
            <w:highlight w:val="white"/>
          </w:rPr>
          <w:t>affiliated</w:t>
        </w:r>
        <w:r w:rsidR="00A94578"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faculty, and teaching assistants. The </w:t>
      </w:r>
      <w:del w:id="2957" w:author="Editor" w:date="2021-08-04T17:44:00Z">
        <w:r w:rsidRPr="00581FEF" w:rsidDel="0029272E">
          <w:rPr>
            <w:rFonts w:asciiTheme="minorBidi" w:hAnsiTheme="minorBidi"/>
            <w:color w:val="222222"/>
            <w:sz w:val="24"/>
            <w:highlight w:val="white"/>
          </w:rPr>
          <w:delText xml:space="preserve">requirement </w:delText>
        </w:r>
      </w:del>
      <w:ins w:id="2958" w:author="Editor" w:date="2021-08-04T17:44:00Z">
        <w:r w:rsidR="0029272E" w:rsidRPr="00581FEF">
          <w:rPr>
            <w:rFonts w:asciiTheme="minorBidi" w:hAnsiTheme="minorBidi"/>
            <w:color w:val="222222"/>
            <w:sz w:val="24"/>
            <w:highlight w:val="white"/>
          </w:rPr>
          <w:t>require</w:t>
        </w:r>
        <w:r w:rsidR="0029272E">
          <w:rPr>
            <w:rFonts w:asciiTheme="minorBidi" w:hAnsiTheme="minorBidi"/>
            <w:color w:val="222222"/>
            <w:sz w:val="24"/>
            <w:highlight w:val="white"/>
          </w:rPr>
          <w:t>d</w:t>
        </w:r>
      </w:ins>
      <w:del w:id="2959" w:author="Editor" w:date="2021-08-04T17:44:00Z">
        <w:r w:rsidRPr="00581FEF" w:rsidDel="0029272E">
          <w:rPr>
            <w:rFonts w:asciiTheme="minorBidi" w:hAnsiTheme="minorBidi"/>
            <w:color w:val="222222"/>
            <w:sz w:val="24"/>
            <w:highlight w:val="white"/>
          </w:rPr>
          <w:delText>of</w:delText>
        </w:r>
      </w:del>
      <w:r w:rsidRPr="00581FEF">
        <w:rPr>
          <w:rFonts w:asciiTheme="minorBidi" w:hAnsiTheme="minorBidi"/>
          <w:color w:val="222222"/>
          <w:sz w:val="24"/>
          <w:highlight w:val="white"/>
        </w:rPr>
        <w:t xml:space="preserve"> transition to the Zoom platform was especially challenging for less</w:t>
      </w:r>
      <w:ins w:id="2960" w:author="ALE Editor" w:date="2021-07-29T15:51:00Z">
        <w:r w:rsidR="00A94578">
          <w:rPr>
            <w:rFonts w:asciiTheme="minorBidi" w:hAnsiTheme="minorBidi"/>
            <w:color w:val="222222"/>
            <w:sz w:val="24"/>
            <w:highlight w:val="white"/>
          </w:rPr>
          <w:t xml:space="preserve"> tech-</w:t>
        </w:r>
      </w:ins>
      <w:del w:id="2961" w:author="ALE Editor" w:date="2021-07-29T15:51:00Z">
        <w:r w:rsidRPr="00581FEF" w:rsidDel="00A94578">
          <w:rPr>
            <w:rFonts w:asciiTheme="minorBidi" w:hAnsiTheme="minorBidi"/>
            <w:color w:val="222222"/>
            <w:sz w:val="24"/>
            <w:highlight w:val="white"/>
          </w:rPr>
          <w:delText>-</w:delText>
        </w:r>
      </w:del>
      <w:r w:rsidRPr="00581FEF">
        <w:rPr>
          <w:rFonts w:asciiTheme="minorBidi" w:hAnsiTheme="minorBidi"/>
          <w:color w:val="222222"/>
          <w:sz w:val="24"/>
          <w:highlight w:val="white"/>
        </w:rPr>
        <w:t>savvy teachers, affiliated part-time teachers, and teachers caring for young children or older family members. We supported all teachers in several important ways:</w:t>
      </w:r>
    </w:p>
    <w:p w14:paraId="0000026B" w14:textId="77777777" w:rsidR="00094B04" w:rsidRPr="00581FEF" w:rsidRDefault="00094B04" w:rsidP="001930CD">
      <w:pPr>
        <w:spacing w:line="256" w:lineRule="auto"/>
        <w:rPr>
          <w:rFonts w:asciiTheme="minorBidi" w:hAnsiTheme="minorBidi"/>
          <w:color w:val="222222"/>
          <w:sz w:val="24"/>
        </w:rPr>
      </w:pPr>
    </w:p>
    <w:p w14:paraId="0000026C" w14:textId="25F2F0BB" w:rsidR="00094B04" w:rsidRPr="00581FEF" w:rsidRDefault="00D048A7" w:rsidP="001930CD">
      <w:pPr>
        <w:spacing w:line="256" w:lineRule="auto"/>
        <w:rPr>
          <w:rFonts w:asciiTheme="minorBidi" w:hAnsiTheme="minorBidi"/>
          <w:color w:val="1155CC"/>
          <w:sz w:val="24"/>
          <w:highlight w:val="white"/>
          <w:u w:val="single"/>
        </w:rPr>
      </w:pPr>
      <w:r w:rsidRPr="00581FEF">
        <w:rPr>
          <w:rFonts w:asciiTheme="minorBidi" w:hAnsiTheme="minorBidi"/>
          <w:color w:val="222222"/>
          <w:sz w:val="24"/>
          <w:highlight w:val="white"/>
        </w:rPr>
        <w:t xml:space="preserve">(a) Providing technical support and manuals for online teaching in Zoom and Miro, produced by </w:t>
      </w:r>
      <w:hyperlink r:id="rId42">
        <w:r w:rsidRPr="00581FEF">
          <w:rPr>
            <w:rFonts w:asciiTheme="minorBidi" w:hAnsiTheme="minorBidi"/>
            <w:color w:val="1155CC"/>
            <w:sz w:val="24"/>
            <w:highlight w:val="white"/>
            <w:u w:val="single"/>
          </w:rPr>
          <w:t>Technion Center for Promotion of Learning and Teaching</w:t>
        </w:r>
      </w:hyperlink>
      <w:r w:rsidRPr="00581FEF">
        <w:rPr>
          <w:rFonts w:asciiTheme="minorBidi" w:hAnsiTheme="minorBidi"/>
          <w:color w:val="222222"/>
          <w:sz w:val="24"/>
          <w:highlight w:val="white"/>
        </w:rPr>
        <w:t xml:space="preserve">; architecture IT support; and fellow teachers. Training for online teaching included workshops for updating class pedagogy, as well as technical training about the </w:t>
      </w:r>
      <w:del w:id="2962" w:author="ALE Editor" w:date="2021-07-29T15:52:00Z">
        <w:r w:rsidRPr="00581FEF" w:rsidDel="00A94578">
          <w:rPr>
            <w:rFonts w:asciiTheme="minorBidi" w:hAnsiTheme="minorBidi"/>
            <w:color w:val="222222"/>
            <w:sz w:val="24"/>
            <w:highlight w:val="white"/>
          </w:rPr>
          <w:delText>zoom</w:delText>
        </w:r>
      </w:del>
      <w:ins w:id="2963" w:author="ALE Editor" w:date="2021-07-29T15:52:00Z">
        <w:r w:rsidR="00A94578">
          <w:rPr>
            <w:rFonts w:asciiTheme="minorBidi" w:hAnsiTheme="minorBidi"/>
            <w:color w:val="222222"/>
            <w:sz w:val="24"/>
            <w:highlight w:val="white"/>
          </w:rPr>
          <w:t>Z</w:t>
        </w:r>
        <w:r w:rsidR="00A94578" w:rsidRPr="00581FEF">
          <w:rPr>
            <w:rFonts w:asciiTheme="minorBidi" w:hAnsiTheme="minorBidi"/>
            <w:color w:val="222222"/>
            <w:sz w:val="24"/>
            <w:highlight w:val="white"/>
          </w:rPr>
          <w:t>oom</w:t>
        </w:r>
      </w:ins>
      <w:r w:rsidRPr="00581FEF">
        <w:rPr>
          <w:rFonts w:asciiTheme="minorBidi" w:hAnsiTheme="minorBidi"/>
          <w:color w:val="222222"/>
          <w:sz w:val="24"/>
          <w:highlight w:val="white"/>
        </w:rPr>
        <w:t xml:space="preserve">, </w:t>
      </w:r>
      <w:del w:id="2964" w:author="ALE Editor" w:date="2021-07-29T15:52:00Z">
        <w:r w:rsidRPr="00581FEF" w:rsidDel="00A94578">
          <w:rPr>
            <w:rFonts w:asciiTheme="minorBidi" w:hAnsiTheme="minorBidi"/>
            <w:color w:val="222222"/>
            <w:sz w:val="24"/>
            <w:highlight w:val="white"/>
          </w:rPr>
          <w:delText>moodle</w:delText>
        </w:r>
      </w:del>
      <w:ins w:id="2965" w:author="ALE Editor" w:date="2021-07-29T15:52:00Z">
        <w:r w:rsidR="00A94578">
          <w:rPr>
            <w:rFonts w:asciiTheme="minorBidi" w:hAnsiTheme="minorBidi"/>
            <w:color w:val="222222"/>
            <w:sz w:val="24"/>
            <w:highlight w:val="white"/>
          </w:rPr>
          <w:t>M</w:t>
        </w:r>
        <w:r w:rsidR="00A94578" w:rsidRPr="00581FEF">
          <w:rPr>
            <w:rFonts w:asciiTheme="minorBidi" w:hAnsiTheme="minorBidi"/>
            <w:color w:val="222222"/>
            <w:sz w:val="24"/>
            <w:highlight w:val="white"/>
          </w:rPr>
          <w:t>oodle</w:t>
        </w:r>
      </w:ins>
      <w:r w:rsidRPr="00581FEF">
        <w:rPr>
          <w:rFonts w:asciiTheme="minorBidi" w:hAnsiTheme="minorBidi"/>
          <w:color w:val="222222"/>
          <w:sz w:val="24"/>
          <w:highlight w:val="white"/>
        </w:rPr>
        <w:t xml:space="preserve">, </w:t>
      </w:r>
      <w:del w:id="2966" w:author="ALE Editor" w:date="2021-08-01T16:27:00Z">
        <w:r w:rsidRPr="00581FEF" w:rsidDel="009D01E3">
          <w:rPr>
            <w:rFonts w:asciiTheme="minorBidi" w:hAnsiTheme="minorBidi"/>
            <w:color w:val="222222"/>
            <w:sz w:val="24"/>
            <w:highlight w:val="white"/>
          </w:rPr>
          <w:delText xml:space="preserve">upgrade </w:delText>
        </w:r>
      </w:del>
      <w:ins w:id="2967" w:author="ALE Editor" w:date="2021-08-01T16:27:00Z">
        <w:r w:rsidR="009D01E3">
          <w:rPr>
            <w:rFonts w:asciiTheme="minorBidi" w:hAnsiTheme="minorBidi"/>
            <w:color w:val="222222"/>
            <w:sz w:val="24"/>
            <w:highlight w:val="white"/>
          </w:rPr>
          <w:t>U</w:t>
        </w:r>
        <w:r w:rsidR="009D01E3" w:rsidRPr="00581FEF">
          <w:rPr>
            <w:rFonts w:asciiTheme="minorBidi" w:hAnsiTheme="minorBidi"/>
            <w:color w:val="222222"/>
            <w:sz w:val="24"/>
            <w:highlight w:val="white"/>
          </w:rPr>
          <w:t>pgrade</w:t>
        </w:r>
        <w:r w:rsidR="009D01E3">
          <w:rPr>
            <w:rFonts w:asciiTheme="minorBidi" w:hAnsiTheme="minorBidi"/>
            <w:color w:val="222222"/>
            <w:sz w:val="24"/>
            <w:highlight w:val="white"/>
          </w:rPr>
          <w:t xml:space="preserve">, </w:t>
        </w:r>
      </w:ins>
      <w:r w:rsidRPr="00581FEF">
        <w:rPr>
          <w:rFonts w:asciiTheme="minorBidi" w:hAnsiTheme="minorBidi"/>
          <w:color w:val="222222"/>
          <w:sz w:val="24"/>
          <w:highlight w:val="white"/>
        </w:rPr>
        <w:t>and Miro platforms.</w:t>
      </w:r>
    </w:p>
    <w:p w14:paraId="0000026D" w14:textId="77777777" w:rsidR="00094B04" w:rsidRPr="00581FEF" w:rsidRDefault="00094B04" w:rsidP="001930CD">
      <w:pPr>
        <w:spacing w:line="256" w:lineRule="auto"/>
        <w:rPr>
          <w:rFonts w:asciiTheme="minorBidi" w:hAnsiTheme="minorBidi"/>
          <w:color w:val="1155CC"/>
          <w:sz w:val="24"/>
          <w:highlight w:val="white"/>
          <w:u w:val="single"/>
        </w:rPr>
      </w:pPr>
    </w:p>
    <w:p w14:paraId="0000026E" w14:textId="3BCEC5AF" w:rsidR="00094B04" w:rsidRPr="00581FEF" w:rsidRDefault="00D048A7" w:rsidP="001930CD">
      <w:pPr>
        <w:spacing w:line="256" w:lineRule="auto"/>
        <w:rPr>
          <w:rFonts w:asciiTheme="minorBidi" w:hAnsiTheme="minorBidi"/>
          <w:color w:val="222222"/>
          <w:sz w:val="24"/>
          <w:highlight w:val="yellow"/>
        </w:rPr>
      </w:pPr>
      <w:r w:rsidRPr="00581FEF">
        <w:rPr>
          <w:rFonts w:asciiTheme="minorBidi" w:hAnsiTheme="minorBidi"/>
          <w:color w:val="222222"/>
          <w:sz w:val="24"/>
          <w:highlight w:val="white"/>
        </w:rPr>
        <w:t xml:space="preserve">(b) We utilized the Moodle platform for teaching tips, support and communication among teachers, especially helpful for studio instructors at all levels. Peer support for online teaching was made available via the </w:t>
      </w:r>
      <w:del w:id="2968" w:author="ALE Editor" w:date="2021-07-29T15:52:00Z">
        <w:r w:rsidRPr="00581FEF" w:rsidDel="00A94578">
          <w:rPr>
            <w:rFonts w:asciiTheme="minorBidi" w:hAnsiTheme="minorBidi"/>
            <w:color w:val="222222"/>
            <w:sz w:val="24"/>
            <w:highlight w:val="white"/>
          </w:rPr>
          <w:delText xml:space="preserve">moodle </w:delText>
        </w:r>
      </w:del>
      <w:ins w:id="2969" w:author="ALE Editor" w:date="2021-07-29T15:52:00Z">
        <w:r w:rsidR="00A94578">
          <w:rPr>
            <w:rFonts w:asciiTheme="minorBidi" w:hAnsiTheme="minorBidi"/>
            <w:color w:val="222222"/>
            <w:sz w:val="24"/>
            <w:highlight w:val="white"/>
          </w:rPr>
          <w:t>M</w:t>
        </w:r>
        <w:r w:rsidR="00A94578" w:rsidRPr="00581FEF">
          <w:rPr>
            <w:rFonts w:asciiTheme="minorBidi" w:hAnsiTheme="minorBidi"/>
            <w:color w:val="222222"/>
            <w:sz w:val="24"/>
            <w:highlight w:val="white"/>
          </w:rPr>
          <w:t xml:space="preserve">oodle </w:t>
        </w:r>
      </w:ins>
      <w:r w:rsidRPr="00581FEF">
        <w:rPr>
          <w:rFonts w:asciiTheme="minorBidi" w:hAnsiTheme="minorBidi"/>
          <w:color w:val="222222"/>
          <w:sz w:val="24"/>
          <w:highlight w:val="white"/>
        </w:rPr>
        <w:t>platform, at the initiative of teachers across the program, providing teachers with professional, emotional</w:t>
      </w:r>
      <w:ins w:id="2970" w:author="Editor" w:date="2021-08-04T17:57:00Z">
        <w:r w:rsidR="0029131F">
          <w:rPr>
            <w:rFonts w:asciiTheme="minorBidi" w:hAnsiTheme="minorBidi"/>
            <w:color w:val="222222"/>
            <w:sz w:val="24"/>
            <w:highlight w:val="white"/>
          </w:rPr>
          <w:t>,</w:t>
        </w:r>
      </w:ins>
      <w:r w:rsidRPr="00581FEF">
        <w:rPr>
          <w:rFonts w:asciiTheme="minorBidi" w:hAnsiTheme="minorBidi"/>
          <w:color w:val="222222"/>
          <w:sz w:val="24"/>
          <w:highlight w:val="white"/>
        </w:rPr>
        <w:t xml:space="preserve"> and technical support. See: </w:t>
      </w:r>
      <w:hyperlink r:id="rId43">
        <w:r w:rsidRPr="00581FEF">
          <w:rPr>
            <w:rFonts w:asciiTheme="minorBidi" w:hAnsiTheme="minorBidi"/>
            <w:color w:val="1155CC"/>
            <w:sz w:val="24"/>
            <w:highlight w:val="white"/>
            <w:u w:val="single"/>
          </w:rPr>
          <w:t>https://moodle.technion.ac.il/course/view.php?id=7237</w:t>
        </w:r>
      </w:hyperlink>
    </w:p>
    <w:p w14:paraId="0000026F" w14:textId="77777777" w:rsidR="00094B04" w:rsidRPr="00581FEF" w:rsidRDefault="00094B04" w:rsidP="001930CD">
      <w:pPr>
        <w:spacing w:line="256" w:lineRule="auto"/>
        <w:rPr>
          <w:rFonts w:asciiTheme="minorBidi" w:hAnsiTheme="minorBidi"/>
          <w:color w:val="222222"/>
          <w:sz w:val="24"/>
          <w:highlight w:val="yellow"/>
        </w:rPr>
      </w:pPr>
    </w:p>
    <w:p w14:paraId="00000270" w14:textId="5363B40B"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(c) We provided tablets and web cameras for teachers whose personal equipment was </w:t>
      </w:r>
      <w:del w:id="2971" w:author="ALE Editor" w:date="2021-07-29T15:52:00Z">
        <w:r w:rsidRPr="00581FEF" w:rsidDel="00A94578">
          <w:rPr>
            <w:rFonts w:asciiTheme="minorBidi" w:hAnsiTheme="minorBidi"/>
            <w:color w:val="222222"/>
            <w:sz w:val="24"/>
            <w:highlight w:val="white"/>
          </w:rPr>
          <w:delText>lacking</w:delText>
        </w:r>
      </w:del>
      <w:ins w:id="2972" w:author="ALE Editor" w:date="2021-07-29T15:52:00Z">
        <w:r w:rsidR="00A94578">
          <w:rPr>
            <w:rFonts w:asciiTheme="minorBidi" w:hAnsiTheme="minorBidi"/>
            <w:color w:val="222222"/>
            <w:sz w:val="24"/>
            <w:highlight w:val="white"/>
          </w:rPr>
          <w:t>inadequate</w:t>
        </w:r>
      </w:ins>
      <w:r w:rsidRPr="00581FEF">
        <w:rPr>
          <w:rFonts w:asciiTheme="minorBidi" w:hAnsiTheme="minorBidi"/>
          <w:color w:val="222222"/>
          <w:sz w:val="24"/>
          <w:highlight w:val="white"/>
        </w:rPr>
        <w:t>, prioritizing studio instructors and affiliated faculty, per agreed</w:t>
      </w:r>
      <w:ins w:id="2973" w:author="Editor" w:date="2021-08-04T17:45:00Z">
        <w:r w:rsidR="00ED0B2C">
          <w:rPr>
            <w:rFonts w:asciiTheme="minorBidi" w:hAnsiTheme="minorBidi"/>
            <w:color w:val="222222"/>
            <w:sz w:val="24"/>
            <w:highlight w:val="white"/>
          </w:rPr>
          <w:t>-upon</w:t>
        </w:r>
      </w:ins>
      <w:r w:rsidRPr="00581FEF">
        <w:rPr>
          <w:rFonts w:asciiTheme="minorBidi" w:hAnsiTheme="minorBidi"/>
          <w:color w:val="222222"/>
          <w:sz w:val="24"/>
          <w:highlight w:val="white"/>
        </w:rPr>
        <w:t xml:space="preserve"> protocol. See: </w:t>
      </w:r>
      <w:hyperlink r:id="rId44">
        <w:r w:rsidRPr="00581FEF">
          <w:rPr>
            <w:rFonts w:asciiTheme="minorBidi" w:hAnsiTheme="minorBidi"/>
            <w:color w:val="1155CC"/>
            <w:sz w:val="24"/>
            <w:highlight w:val="white"/>
            <w:u w:val="single"/>
          </w:rPr>
          <w:t>Equipment Loan Form</w:t>
        </w:r>
      </w:hyperlink>
    </w:p>
    <w:p w14:paraId="00000271" w14:textId="77777777" w:rsidR="00094B04" w:rsidRPr="00581FEF" w:rsidRDefault="00094B04" w:rsidP="001930CD">
      <w:pPr>
        <w:spacing w:line="256" w:lineRule="auto"/>
        <w:rPr>
          <w:rFonts w:asciiTheme="minorBidi" w:hAnsiTheme="minorBidi"/>
          <w:color w:val="222222"/>
          <w:sz w:val="24"/>
          <w:highlight w:val="white"/>
        </w:rPr>
      </w:pPr>
    </w:p>
    <w:p w14:paraId="00000272" w14:textId="69ABA184"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(d) Teachers lacking teaching space due to </w:t>
      </w:r>
      <w:del w:id="2974" w:author="ALE Editor" w:date="2021-07-29T15:53:00Z">
        <w:r w:rsidRPr="00581FEF" w:rsidDel="00A94578">
          <w:rPr>
            <w:rFonts w:asciiTheme="minorBidi" w:hAnsiTheme="minorBidi"/>
            <w:color w:val="222222"/>
            <w:sz w:val="24"/>
            <w:highlight w:val="white"/>
          </w:rPr>
          <w:delText>the care of</w:delText>
        </w:r>
      </w:del>
      <w:ins w:id="2975" w:author="ALE Editor" w:date="2021-07-29T15:53:00Z">
        <w:r w:rsidR="00A94578">
          <w:rPr>
            <w:rFonts w:asciiTheme="minorBidi" w:hAnsiTheme="minorBidi"/>
            <w:color w:val="222222"/>
            <w:sz w:val="24"/>
            <w:highlight w:val="white"/>
          </w:rPr>
          <w:t>the need to care for</w:t>
        </w:r>
      </w:ins>
      <w:r w:rsidRPr="00581FEF">
        <w:rPr>
          <w:rFonts w:asciiTheme="minorBidi" w:hAnsiTheme="minorBidi"/>
          <w:color w:val="222222"/>
          <w:sz w:val="24"/>
          <w:highlight w:val="white"/>
        </w:rPr>
        <w:t xml:space="preserve"> young children or other family members were given access to campus classrooms. Several teachers were supported by part-time faculty who provided them with access to their office spaces. This solidarity was extremely important and appreciated, contributing to the department’s sense of identity.</w:t>
      </w:r>
    </w:p>
    <w:p w14:paraId="00000273" w14:textId="77777777" w:rsidR="00094B04" w:rsidRPr="00581FEF" w:rsidRDefault="00094B04" w:rsidP="001930CD">
      <w:pPr>
        <w:spacing w:line="256" w:lineRule="auto"/>
        <w:rPr>
          <w:rFonts w:asciiTheme="minorBidi" w:hAnsiTheme="minorBidi"/>
          <w:color w:val="222222"/>
          <w:sz w:val="24"/>
          <w:highlight w:val="white"/>
        </w:rPr>
      </w:pPr>
    </w:p>
    <w:p w14:paraId="00000274" w14:textId="77777777" w:rsidR="00094B04" w:rsidRPr="00581FEF" w:rsidRDefault="00D048A7" w:rsidP="001930CD">
      <w:pPr>
        <w:spacing w:line="256" w:lineRule="auto"/>
        <w:rPr>
          <w:rFonts w:asciiTheme="minorBidi" w:hAnsiTheme="minorBidi"/>
          <w:sz w:val="24"/>
        </w:rPr>
      </w:pPr>
      <w:r w:rsidRPr="00581FEF">
        <w:rPr>
          <w:rFonts w:asciiTheme="minorBidi" w:hAnsiTheme="minorBidi"/>
          <w:color w:val="222222"/>
          <w:sz w:val="24"/>
          <w:highlight w:val="white"/>
        </w:rPr>
        <w:t>(e) Librarians at the Faculty library assisted researchers and teachers at all levels in gaining access to research and teaching materials. See</w:t>
      </w:r>
      <w:del w:id="2976" w:author="ALE Editor" w:date="2021-07-29T15:53:00Z">
        <w:r w:rsidRPr="00581FEF" w:rsidDel="00A94578">
          <w:rPr>
            <w:rFonts w:asciiTheme="minorBidi" w:hAnsiTheme="minorBidi"/>
            <w:color w:val="222222"/>
            <w:sz w:val="24"/>
            <w:highlight w:val="white"/>
          </w:rPr>
          <w:delText xml:space="preserve"> </w:delText>
        </w:r>
      </w:del>
      <w:r w:rsidRPr="00581FEF">
        <w:rPr>
          <w:rFonts w:asciiTheme="minorBidi" w:hAnsiTheme="minorBidi"/>
          <w:color w:val="222222"/>
          <w:sz w:val="24"/>
          <w:highlight w:val="white"/>
        </w:rPr>
        <w:t xml:space="preserve">: </w:t>
      </w:r>
      <w:r w:rsidRPr="00581FEF">
        <w:rPr>
          <w:rFonts w:asciiTheme="minorBidi" w:hAnsiTheme="minorBidi"/>
          <w:sz w:val="24"/>
        </w:rPr>
        <w:t>https://library.technion.ac.il/he/books-scanning/</w:t>
      </w:r>
    </w:p>
    <w:p w14:paraId="00000275" w14:textId="77777777" w:rsidR="00094B04" w:rsidRPr="00581FEF" w:rsidRDefault="00094B04" w:rsidP="001930CD">
      <w:pPr>
        <w:spacing w:line="256" w:lineRule="auto"/>
        <w:rPr>
          <w:rFonts w:asciiTheme="minorBidi" w:hAnsiTheme="minorBidi"/>
          <w:color w:val="222222"/>
          <w:sz w:val="24"/>
          <w:highlight w:val="white"/>
        </w:rPr>
      </w:pPr>
    </w:p>
    <w:p w14:paraId="00000276" w14:textId="24F38CBE" w:rsidR="00094B04" w:rsidRPr="00581FEF" w:rsidRDefault="00D048A7" w:rsidP="001930CD">
      <w:pPr>
        <w:rPr>
          <w:rFonts w:asciiTheme="minorBidi" w:hAnsiTheme="minorBidi"/>
          <w:color w:val="222222"/>
          <w:sz w:val="24"/>
          <w:highlight w:val="white"/>
        </w:rPr>
      </w:pPr>
      <w:r w:rsidRPr="00581FEF">
        <w:rPr>
          <w:rFonts w:asciiTheme="minorBidi" w:hAnsiTheme="minorBidi"/>
          <w:color w:val="222222"/>
          <w:sz w:val="24"/>
          <w:highlight w:val="white"/>
        </w:rPr>
        <w:t xml:space="preserve">(f) Permanent and contingent faculty facing </w:t>
      </w:r>
      <w:del w:id="2977" w:author="ALE Editor" w:date="2021-07-29T15:53:00Z">
        <w:r w:rsidRPr="00581FEF" w:rsidDel="00A94578">
          <w:rPr>
            <w:rFonts w:asciiTheme="minorBidi" w:hAnsiTheme="minorBidi"/>
            <w:color w:val="222222"/>
            <w:sz w:val="24"/>
            <w:highlight w:val="white"/>
          </w:rPr>
          <w:delText xml:space="preserve">any </w:delText>
        </w:r>
      </w:del>
      <w:r w:rsidRPr="00581FEF">
        <w:rPr>
          <w:rFonts w:asciiTheme="minorBidi" w:hAnsiTheme="minorBidi"/>
          <w:color w:val="222222"/>
          <w:sz w:val="24"/>
          <w:highlight w:val="white"/>
        </w:rPr>
        <w:t xml:space="preserve">health concerns were allowed to teach remotely. All teachers unable to teach from home and requiring a classroom for online teaching </w:t>
      </w:r>
      <w:del w:id="2978" w:author="ALE Editor" w:date="2021-07-29T15:53:00Z">
        <w:r w:rsidRPr="00581FEF" w:rsidDel="00A94578">
          <w:rPr>
            <w:rFonts w:asciiTheme="minorBidi" w:hAnsiTheme="minorBidi"/>
            <w:color w:val="222222"/>
            <w:sz w:val="24"/>
            <w:highlight w:val="white"/>
          </w:rPr>
          <w:delText xml:space="preserve">could </w:delText>
        </w:r>
      </w:del>
      <w:ins w:id="2979" w:author="ALE Editor" w:date="2021-07-29T15:53:00Z">
        <w:r w:rsidR="00A94578">
          <w:rPr>
            <w:rFonts w:asciiTheme="minorBidi" w:hAnsiTheme="minorBidi"/>
            <w:color w:val="222222"/>
            <w:sz w:val="24"/>
            <w:highlight w:val="white"/>
          </w:rPr>
          <w:t>were able to</w:t>
        </w:r>
        <w:r w:rsidR="00A94578"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coordinate </w:t>
      </w:r>
      <w:del w:id="2980" w:author="ALE Editor" w:date="2021-07-29T15:53:00Z">
        <w:r w:rsidRPr="00581FEF" w:rsidDel="00A94578">
          <w:rPr>
            <w:rFonts w:asciiTheme="minorBidi" w:hAnsiTheme="minorBidi"/>
            <w:color w:val="222222"/>
            <w:sz w:val="24"/>
            <w:highlight w:val="white"/>
          </w:rPr>
          <w:delText>that</w:delText>
        </w:r>
      </w:del>
      <w:ins w:id="2981" w:author="ALE Editor" w:date="2021-07-29T15:53:00Z">
        <w:r w:rsidR="00A94578">
          <w:rPr>
            <w:rFonts w:asciiTheme="minorBidi" w:hAnsiTheme="minorBidi"/>
            <w:color w:val="222222"/>
            <w:sz w:val="24"/>
            <w:highlight w:val="white"/>
          </w:rPr>
          <w:t>this</w:t>
        </w:r>
      </w:ins>
      <w:r w:rsidRPr="00581FEF">
        <w:rPr>
          <w:rFonts w:asciiTheme="minorBidi" w:hAnsiTheme="minorBidi"/>
          <w:color w:val="222222"/>
          <w:sz w:val="24"/>
          <w:highlight w:val="white"/>
        </w:rPr>
        <w:t>.</w:t>
      </w:r>
    </w:p>
    <w:p w14:paraId="00000277" w14:textId="77777777" w:rsidR="00094B04" w:rsidRPr="00581FEF" w:rsidRDefault="00094B04" w:rsidP="001930CD">
      <w:pPr>
        <w:spacing w:line="256" w:lineRule="auto"/>
        <w:rPr>
          <w:rFonts w:asciiTheme="minorBidi" w:hAnsiTheme="minorBidi"/>
          <w:color w:val="222222"/>
          <w:sz w:val="24"/>
          <w:highlight w:val="white"/>
        </w:rPr>
      </w:pPr>
    </w:p>
    <w:p w14:paraId="00000278" w14:textId="5E35DAE9"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(g) Anticipating the transition to hybrid teaching, we secured Technion funds for upgrading the infrastructure in all classrooms, as listed above in item 6. Specifically, classrooms were equipped with television screens, online cameras and microphones to enable both in-person and remote teaching and learning. All studios now include an internet connection for stable </w:t>
      </w:r>
      <w:ins w:id="2982" w:author="ALE Editor" w:date="2021-07-29T15:53:00Z">
        <w:r w:rsidR="00A94578">
          <w:rPr>
            <w:rFonts w:asciiTheme="minorBidi" w:hAnsiTheme="minorBidi"/>
            <w:color w:val="222222"/>
            <w:sz w:val="24"/>
            <w:highlight w:val="white"/>
          </w:rPr>
          <w:t xml:space="preserve">online </w:t>
        </w:r>
      </w:ins>
      <w:r w:rsidRPr="00581FEF">
        <w:rPr>
          <w:rFonts w:asciiTheme="minorBidi" w:hAnsiTheme="minorBidi"/>
          <w:color w:val="222222"/>
          <w:sz w:val="24"/>
          <w:highlight w:val="white"/>
        </w:rPr>
        <w:t>communication.</w:t>
      </w:r>
    </w:p>
    <w:p w14:paraId="00000279" w14:textId="77777777" w:rsidR="00094B04" w:rsidRPr="00581FEF" w:rsidRDefault="00094B04" w:rsidP="001930CD">
      <w:pPr>
        <w:spacing w:line="256" w:lineRule="auto"/>
        <w:rPr>
          <w:rFonts w:asciiTheme="minorBidi" w:hAnsiTheme="minorBidi"/>
          <w:color w:val="222222"/>
          <w:sz w:val="24"/>
        </w:rPr>
      </w:pPr>
    </w:p>
    <w:p w14:paraId="0000027A"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Faculty advancement:</w:t>
      </w:r>
    </w:p>
    <w:p w14:paraId="0000027B" w14:textId="77777777" w:rsidR="00094B04" w:rsidRPr="00581FEF" w:rsidRDefault="00094B04" w:rsidP="001930CD">
      <w:pPr>
        <w:spacing w:line="256" w:lineRule="auto"/>
        <w:rPr>
          <w:rFonts w:asciiTheme="minorBidi" w:hAnsiTheme="minorBidi"/>
          <w:color w:val="222222"/>
          <w:sz w:val="24"/>
        </w:rPr>
      </w:pPr>
    </w:p>
    <w:p w14:paraId="0000027C"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Research faculty have been facing dramatic setbacks to their academic activities in several important arenas: (1) conducting research, (2) publishing research outcomes, (3) engaging with the international academic community, (4) securing funding, (5) mentoring research students, (6) extended service and teaching obligations.</w:t>
      </w:r>
    </w:p>
    <w:p w14:paraId="0000027D" w14:textId="77777777" w:rsidR="00094B04" w:rsidRPr="00581FEF" w:rsidRDefault="00094B04" w:rsidP="001930CD">
      <w:pPr>
        <w:spacing w:line="256" w:lineRule="auto"/>
        <w:rPr>
          <w:rFonts w:asciiTheme="minorBidi" w:hAnsiTheme="minorBidi"/>
          <w:color w:val="222222"/>
          <w:sz w:val="24"/>
          <w:highlight w:val="white"/>
        </w:rPr>
      </w:pPr>
    </w:p>
    <w:p w14:paraId="0000027E" w14:textId="46E2836A" w:rsidR="00094B04" w:rsidRPr="00581FEF" w:rsidRDefault="00D048A7" w:rsidP="001930CD">
      <w:pPr>
        <w:numPr>
          <w:ilvl w:val="0"/>
          <w:numId w:val="13"/>
        </w:num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Research activity for many faculty </w:t>
      </w:r>
      <w:ins w:id="2983" w:author="ALE Editor" w:date="2021-07-29T15:54:00Z">
        <w:r w:rsidR="00A94578">
          <w:rPr>
            <w:rFonts w:asciiTheme="minorBidi" w:hAnsiTheme="minorBidi"/>
            <w:color w:val="222222"/>
            <w:sz w:val="24"/>
            <w:highlight w:val="white"/>
          </w:rPr>
          <w:t xml:space="preserve">members </w:t>
        </w:r>
      </w:ins>
      <w:r w:rsidRPr="00581FEF">
        <w:rPr>
          <w:rFonts w:asciiTheme="minorBidi" w:hAnsiTheme="minorBidi"/>
          <w:color w:val="222222"/>
          <w:sz w:val="24"/>
          <w:highlight w:val="white"/>
        </w:rPr>
        <w:t>has slowed due to the closure of research facilities and elimination of research personnel.</w:t>
      </w:r>
    </w:p>
    <w:p w14:paraId="0000027F" w14:textId="77777777" w:rsidR="00094B04" w:rsidRPr="00581FEF" w:rsidRDefault="00094B04" w:rsidP="001930CD">
      <w:pPr>
        <w:spacing w:line="256" w:lineRule="auto"/>
        <w:rPr>
          <w:rFonts w:asciiTheme="minorBidi" w:hAnsiTheme="minorBidi"/>
          <w:color w:val="222222"/>
          <w:sz w:val="24"/>
          <w:highlight w:val="white"/>
        </w:rPr>
      </w:pPr>
    </w:p>
    <w:p w14:paraId="00000280" w14:textId="704E2665"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lastRenderedPageBreak/>
        <w:t xml:space="preserve">(2) </w:t>
      </w:r>
      <w:ins w:id="2984" w:author="ALE Editor" w:date="2021-07-29T15:54:00Z">
        <w:r w:rsidR="00A94578">
          <w:rPr>
            <w:rFonts w:asciiTheme="minorBidi" w:hAnsiTheme="minorBidi"/>
            <w:color w:val="222222"/>
            <w:sz w:val="24"/>
            <w:highlight w:val="white"/>
          </w:rPr>
          <w:t>P</w:t>
        </w:r>
      </w:ins>
      <w:del w:id="2985" w:author="ALE Editor" w:date="2021-07-29T15:54:00Z">
        <w:r w:rsidRPr="00581FEF" w:rsidDel="00A94578">
          <w:rPr>
            <w:rFonts w:asciiTheme="minorBidi" w:hAnsiTheme="minorBidi"/>
            <w:color w:val="222222"/>
            <w:sz w:val="24"/>
            <w:highlight w:val="white"/>
          </w:rPr>
          <w:delText>p</w:delText>
        </w:r>
      </w:del>
      <w:r w:rsidRPr="00581FEF">
        <w:rPr>
          <w:rFonts w:asciiTheme="minorBidi" w:hAnsiTheme="minorBidi"/>
          <w:color w:val="222222"/>
          <w:sz w:val="24"/>
          <w:highlight w:val="white"/>
        </w:rPr>
        <w:t xml:space="preserve">ublishing faced setbacks </w:t>
      </w:r>
      <w:del w:id="2986" w:author="ALE Editor" w:date="2021-07-29T15:54:00Z">
        <w:r w:rsidRPr="00581FEF" w:rsidDel="00A94578">
          <w:rPr>
            <w:rFonts w:asciiTheme="minorBidi" w:hAnsiTheme="minorBidi"/>
            <w:color w:val="222222"/>
            <w:sz w:val="24"/>
            <w:highlight w:val="white"/>
          </w:rPr>
          <w:delText xml:space="preserve">originating </w:delText>
        </w:r>
      </w:del>
      <w:ins w:id="2987" w:author="ALE Editor" w:date="2021-07-29T15:54:00Z">
        <w:r w:rsidR="00A94578">
          <w:rPr>
            <w:rFonts w:asciiTheme="minorBidi" w:hAnsiTheme="minorBidi"/>
            <w:color w:val="222222"/>
            <w:sz w:val="24"/>
            <w:highlight w:val="white"/>
          </w:rPr>
          <w:t xml:space="preserve">due to the </w:t>
        </w:r>
      </w:ins>
      <w:del w:id="2988" w:author="ALE Editor" w:date="2021-07-29T15:54:00Z">
        <w:r w:rsidRPr="00581FEF" w:rsidDel="00A94578">
          <w:rPr>
            <w:rFonts w:asciiTheme="minorBidi" w:hAnsiTheme="minorBidi"/>
            <w:color w:val="222222"/>
            <w:sz w:val="24"/>
            <w:highlight w:val="white"/>
          </w:rPr>
          <w:delText xml:space="preserve">in </w:delText>
        </w:r>
      </w:del>
      <w:r w:rsidRPr="00581FEF">
        <w:rPr>
          <w:rFonts w:asciiTheme="minorBidi" w:hAnsiTheme="minorBidi"/>
          <w:color w:val="222222"/>
          <w:sz w:val="24"/>
          <w:highlight w:val="white"/>
        </w:rPr>
        <w:t xml:space="preserve">researchers' </w:t>
      </w:r>
      <w:del w:id="2989" w:author="ALE Editor" w:date="2021-07-29T15:54:00Z">
        <w:r w:rsidRPr="00581FEF" w:rsidDel="00A94578">
          <w:rPr>
            <w:rFonts w:asciiTheme="minorBidi" w:hAnsiTheme="minorBidi"/>
            <w:color w:val="222222"/>
            <w:sz w:val="24"/>
            <w:highlight w:val="white"/>
          </w:rPr>
          <w:delText xml:space="preserve">own </w:delText>
        </w:r>
      </w:del>
      <w:r w:rsidRPr="00581FEF">
        <w:rPr>
          <w:rFonts w:asciiTheme="minorBidi" w:hAnsiTheme="minorBidi"/>
          <w:color w:val="222222"/>
          <w:sz w:val="24"/>
          <w:highlight w:val="white"/>
        </w:rPr>
        <w:t xml:space="preserve">availability and in setbacks to the peer review process. Several reports attest to the global effect of </w:t>
      </w:r>
      <w:del w:id="2990" w:author="Editor" w:date="2021-08-04T17:43:00Z">
        <w:r w:rsidRPr="00581FEF" w:rsidDel="0029272E">
          <w:rPr>
            <w:rFonts w:asciiTheme="minorBidi" w:hAnsiTheme="minorBidi"/>
            <w:color w:val="222222"/>
            <w:sz w:val="24"/>
            <w:highlight w:val="white"/>
          </w:rPr>
          <w:delText>Covid</w:delText>
        </w:r>
      </w:del>
      <w:ins w:id="2991"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on academic publishing (see:). The effect of </w:t>
      </w:r>
      <w:del w:id="2992" w:author="Editor" w:date="2021-08-04T17:43:00Z">
        <w:r w:rsidRPr="00581FEF" w:rsidDel="0029272E">
          <w:rPr>
            <w:rFonts w:asciiTheme="minorBidi" w:hAnsiTheme="minorBidi"/>
            <w:color w:val="222222"/>
            <w:sz w:val="24"/>
            <w:highlight w:val="white"/>
          </w:rPr>
          <w:delText>Covid</w:delText>
        </w:r>
      </w:del>
      <w:ins w:id="2993"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on female scholars' publication record was dramatic, affecting primarily mothers of young children.</w:t>
      </w:r>
    </w:p>
    <w:p w14:paraId="00000281" w14:textId="77777777" w:rsidR="00094B04" w:rsidRPr="00581FEF" w:rsidRDefault="00094B04" w:rsidP="001930CD">
      <w:pPr>
        <w:spacing w:line="256" w:lineRule="auto"/>
        <w:rPr>
          <w:rFonts w:asciiTheme="minorBidi" w:hAnsiTheme="minorBidi"/>
          <w:color w:val="222222"/>
          <w:sz w:val="24"/>
          <w:highlight w:val="white"/>
        </w:rPr>
      </w:pPr>
    </w:p>
    <w:p w14:paraId="00000282" w14:textId="448BBECF" w:rsidR="00094B04" w:rsidRPr="00581FEF" w:rsidDel="002775BF" w:rsidRDefault="00D048A7" w:rsidP="001930CD">
      <w:pPr>
        <w:spacing w:line="256" w:lineRule="auto"/>
        <w:rPr>
          <w:del w:id="2994" w:author="ALE Editor" w:date="2021-07-29T15:55:00Z"/>
          <w:rFonts w:asciiTheme="minorBidi" w:hAnsiTheme="minorBidi"/>
          <w:color w:val="222222"/>
          <w:sz w:val="24"/>
          <w:highlight w:val="white"/>
        </w:rPr>
      </w:pPr>
      <w:r w:rsidRPr="00581FEF">
        <w:rPr>
          <w:rFonts w:asciiTheme="minorBidi" w:hAnsiTheme="minorBidi"/>
          <w:color w:val="222222"/>
          <w:sz w:val="24"/>
          <w:highlight w:val="white"/>
        </w:rPr>
        <w:t xml:space="preserve">(3) </w:t>
      </w:r>
      <w:del w:id="2995" w:author="ALE Editor" w:date="2021-07-29T15:54:00Z">
        <w:r w:rsidRPr="00581FEF" w:rsidDel="002775BF">
          <w:rPr>
            <w:rFonts w:asciiTheme="minorBidi" w:hAnsiTheme="minorBidi"/>
            <w:color w:val="222222"/>
            <w:sz w:val="24"/>
            <w:highlight w:val="white"/>
          </w:rPr>
          <w:delText xml:space="preserve">engaging </w:delText>
        </w:r>
      </w:del>
      <w:ins w:id="2996" w:author="ALE Editor" w:date="2021-07-29T15:54:00Z">
        <w:r w:rsidR="002775BF">
          <w:rPr>
            <w:rFonts w:asciiTheme="minorBidi" w:hAnsiTheme="minorBidi"/>
            <w:color w:val="222222"/>
            <w:sz w:val="24"/>
            <w:highlight w:val="white"/>
          </w:rPr>
          <w:t>Interacting with</w:t>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the international community suffered due to the elimination or postponement of academic conferences, and the transfer of some conferences to </w:t>
      </w:r>
      <w:ins w:id="2997" w:author="ALE Editor" w:date="2021-07-29T15:54:00Z">
        <w:r w:rsidR="002775BF">
          <w:rPr>
            <w:rFonts w:asciiTheme="minorBidi" w:hAnsiTheme="minorBidi"/>
            <w:color w:val="222222"/>
            <w:sz w:val="24"/>
            <w:highlight w:val="white"/>
          </w:rPr>
          <w:t xml:space="preserve">an </w:t>
        </w:r>
      </w:ins>
      <w:r w:rsidRPr="00581FEF">
        <w:rPr>
          <w:rFonts w:asciiTheme="minorBidi" w:hAnsiTheme="minorBidi"/>
          <w:color w:val="222222"/>
          <w:sz w:val="24"/>
          <w:highlight w:val="white"/>
        </w:rPr>
        <w:t>online format. Presenting one's research is especially important for young, untenured faculty who need to develop an international reputation. While in 2019</w:t>
      </w:r>
      <w:ins w:id="2998" w:author="ALE Editor" w:date="2021-07-29T15:55:00Z">
        <w:r w:rsidR="002775BF">
          <w:rPr>
            <w:rFonts w:asciiTheme="minorBidi" w:hAnsiTheme="minorBidi"/>
            <w:color w:val="222222"/>
            <w:sz w:val="24"/>
            <w:highlight w:val="white"/>
          </w:rPr>
          <w:t>,</w:t>
        </w:r>
      </w:ins>
      <w:r w:rsidRPr="00581FEF">
        <w:rPr>
          <w:rFonts w:asciiTheme="minorBidi" w:hAnsiTheme="minorBidi"/>
          <w:color w:val="222222"/>
          <w:sz w:val="24"/>
          <w:highlight w:val="white"/>
        </w:rPr>
        <w:t xml:space="preserve"> faculty </w:t>
      </w:r>
      <w:ins w:id="2999" w:author="ALE Editor" w:date="2021-07-29T15:55:00Z">
        <w:r w:rsidR="002775BF">
          <w:rPr>
            <w:rFonts w:asciiTheme="minorBidi" w:hAnsiTheme="minorBidi"/>
            <w:color w:val="222222"/>
            <w:sz w:val="24"/>
            <w:highlight w:val="white"/>
          </w:rPr>
          <w:t xml:space="preserve">members </w:t>
        </w:r>
      </w:ins>
      <w:r w:rsidRPr="00581FEF">
        <w:rPr>
          <w:rFonts w:asciiTheme="minorBidi" w:hAnsiTheme="minorBidi"/>
          <w:color w:val="222222"/>
          <w:sz w:val="24"/>
          <w:highlight w:val="white"/>
        </w:rPr>
        <w:t xml:space="preserve">attended 148 conferences, in 2020 only 48 conference applications were submitted, a </w:t>
      </w:r>
      <w:del w:id="3000" w:author="ALE Editor" w:date="2021-07-29T15:55:00Z">
        <w:r w:rsidRPr="00581FEF" w:rsidDel="002775BF">
          <w:rPr>
            <w:rFonts w:asciiTheme="minorBidi" w:hAnsiTheme="minorBidi"/>
            <w:color w:val="222222"/>
            <w:sz w:val="24"/>
            <w:highlight w:val="white"/>
          </w:rPr>
          <w:delText xml:space="preserve">2/3 </w:delText>
        </w:r>
      </w:del>
      <w:r w:rsidRPr="00581FEF">
        <w:rPr>
          <w:rFonts w:asciiTheme="minorBidi" w:hAnsiTheme="minorBidi"/>
          <w:color w:val="222222"/>
          <w:sz w:val="24"/>
          <w:highlight w:val="white"/>
        </w:rPr>
        <w:t>decrease</w:t>
      </w:r>
      <w:ins w:id="3001" w:author="ALE Editor" w:date="2021-07-29T15:55:00Z">
        <w:r w:rsidR="002775BF">
          <w:rPr>
            <w:rFonts w:asciiTheme="minorBidi" w:hAnsiTheme="minorBidi"/>
            <w:color w:val="222222"/>
            <w:sz w:val="24"/>
            <w:highlight w:val="white"/>
          </w:rPr>
          <w:t xml:space="preserve"> of two-thirds</w:t>
        </w:r>
      </w:ins>
      <w:r w:rsidRPr="00581FEF">
        <w:rPr>
          <w:rFonts w:asciiTheme="minorBidi" w:hAnsiTheme="minorBidi"/>
          <w:color w:val="222222"/>
          <w:sz w:val="24"/>
          <w:highlight w:val="white"/>
        </w:rPr>
        <w:t>.</w:t>
      </w:r>
      <w:ins w:id="3002" w:author="ALE Editor" w:date="2021-07-29T15:55:00Z">
        <w:r w:rsidR="002775BF">
          <w:rPr>
            <w:rFonts w:asciiTheme="minorBidi" w:hAnsiTheme="minorBidi"/>
            <w:color w:val="222222"/>
            <w:sz w:val="24"/>
            <w:highlight w:val="white"/>
          </w:rPr>
          <w:t xml:space="preserve"> </w:t>
        </w:r>
      </w:ins>
    </w:p>
    <w:p w14:paraId="00000283" w14:textId="3C63DBA2" w:rsidR="00094B04" w:rsidRPr="00581FEF" w:rsidRDefault="00D048A7" w:rsidP="002775BF">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Further, research sabbaticals for advanced faculty, </w:t>
      </w:r>
      <w:ins w:id="3003" w:author="ALE Editor" w:date="2021-07-29T15:56:00Z">
        <w:r w:rsidR="002775BF">
          <w:rPr>
            <w:rFonts w:asciiTheme="minorBidi" w:hAnsiTheme="minorBidi"/>
            <w:color w:val="222222"/>
            <w:sz w:val="24"/>
            <w:highlight w:val="white"/>
          </w:rPr>
          <w:t xml:space="preserve">some of which had been </w:t>
        </w:r>
      </w:ins>
      <w:r w:rsidRPr="00581FEF">
        <w:rPr>
          <w:rFonts w:asciiTheme="minorBidi" w:hAnsiTheme="minorBidi"/>
          <w:color w:val="222222"/>
          <w:sz w:val="24"/>
          <w:highlight w:val="white"/>
        </w:rPr>
        <w:t xml:space="preserve">planned years in advance, suffered dramatically. Sixty percent of faculty </w:t>
      </w:r>
      <w:ins w:id="3004" w:author="ALE Editor" w:date="2021-07-29T15:56:00Z">
        <w:r w:rsidR="002775BF">
          <w:rPr>
            <w:rFonts w:asciiTheme="minorBidi" w:hAnsiTheme="minorBidi"/>
            <w:color w:val="222222"/>
            <w:sz w:val="24"/>
            <w:highlight w:val="white"/>
          </w:rPr>
          <w:t xml:space="preserve">members’ </w:t>
        </w:r>
      </w:ins>
      <w:r w:rsidRPr="00581FEF">
        <w:rPr>
          <w:rFonts w:asciiTheme="minorBidi" w:hAnsiTheme="minorBidi"/>
          <w:color w:val="222222"/>
          <w:sz w:val="24"/>
          <w:highlight w:val="white"/>
        </w:rPr>
        <w:t>scheduled sabbaticals were cancel</w:t>
      </w:r>
      <w:ins w:id="3005" w:author="ALE Editor" w:date="2021-07-29T16:14:00Z">
        <w:r w:rsidR="00B359ED">
          <w:rPr>
            <w:rFonts w:asciiTheme="minorBidi" w:hAnsiTheme="minorBidi"/>
            <w:color w:val="222222"/>
            <w:sz w:val="24"/>
            <w:highlight w:val="white"/>
          </w:rPr>
          <w:t>ed</w:t>
        </w:r>
      </w:ins>
      <w:del w:id="3006" w:author="ALE Editor" w:date="2021-07-29T16:14:00Z">
        <w:r w:rsidRPr="00581FEF" w:rsidDel="00B359ED">
          <w:rPr>
            <w:rFonts w:asciiTheme="minorBidi" w:hAnsiTheme="minorBidi"/>
            <w:color w:val="222222"/>
            <w:sz w:val="24"/>
            <w:highlight w:val="white"/>
          </w:rPr>
          <w:delText>led</w:delText>
        </w:r>
      </w:del>
      <w:r w:rsidRPr="00581FEF">
        <w:rPr>
          <w:rFonts w:asciiTheme="minorBidi" w:hAnsiTheme="minorBidi"/>
          <w:color w:val="222222"/>
          <w:sz w:val="24"/>
          <w:highlight w:val="white"/>
        </w:rPr>
        <w:t xml:space="preserve"> and 20 percent </w:t>
      </w:r>
      <w:ins w:id="3007" w:author="ALE Editor" w:date="2021-07-29T15:56:00Z">
        <w:r w:rsidR="002775BF">
          <w:rPr>
            <w:rFonts w:asciiTheme="minorBidi" w:hAnsiTheme="minorBidi"/>
            <w:color w:val="222222"/>
            <w:sz w:val="24"/>
            <w:highlight w:val="white"/>
          </w:rPr>
          <w:t xml:space="preserve">were </w:t>
        </w:r>
      </w:ins>
      <w:r w:rsidRPr="00581FEF">
        <w:rPr>
          <w:rFonts w:asciiTheme="minorBidi" w:hAnsiTheme="minorBidi"/>
          <w:color w:val="222222"/>
          <w:sz w:val="24"/>
          <w:highlight w:val="white"/>
        </w:rPr>
        <w:t xml:space="preserve">conducted in </w:t>
      </w:r>
      <w:ins w:id="3008" w:author="ALE Editor" w:date="2021-07-29T15:58:00Z">
        <w:r w:rsidR="002775BF">
          <w:rPr>
            <w:rFonts w:asciiTheme="minorBidi" w:hAnsiTheme="minorBidi"/>
            <w:color w:val="222222"/>
            <w:sz w:val="24"/>
            <w:highlight w:val="white"/>
          </w:rPr>
          <w:t>I</w:t>
        </w:r>
      </w:ins>
      <w:del w:id="3009" w:author="ALE Editor" w:date="2021-07-29T15:56:00Z">
        <w:r w:rsidRPr="00581FEF" w:rsidDel="002775BF">
          <w:rPr>
            <w:rFonts w:asciiTheme="minorBidi" w:hAnsiTheme="minorBidi"/>
            <w:color w:val="222222"/>
            <w:sz w:val="24"/>
            <w:highlight w:val="white"/>
          </w:rPr>
          <w:delText>i</w:delText>
        </w:r>
      </w:del>
      <w:r w:rsidRPr="00581FEF">
        <w:rPr>
          <w:rFonts w:asciiTheme="minorBidi" w:hAnsiTheme="minorBidi"/>
          <w:color w:val="222222"/>
          <w:sz w:val="24"/>
          <w:highlight w:val="white"/>
        </w:rPr>
        <w:t xml:space="preserve">srael. Only 20 percent of planned international sabbaticals were indeed executed, facing setbacks as </w:t>
      </w:r>
      <w:del w:id="3010" w:author="ALE Editor" w:date="2021-07-29T15:58:00Z">
        <w:r w:rsidRPr="00581FEF" w:rsidDel="002775BF">
          <w:rPr>
            <w:rFonts w:asciiTheme="minorBidi" w:hAnsiTheme="minorBidi"/>
            <w:color w:val="222222"/>
            <w:sz w:val="24"/>
            <w:highlight w:val="white"/>
          </w:rPr>
          <w:delText>wèll</w:delText>
        </w:r>
      </w:del>
      <w:ins w:id="3011" w:author="ALE Editor" w:date="2021-07-29T15:58:00Z">
        <w:r w:rsidR="002775BF" w:rsidRPr="00581FEF">
          <w:rPr>
            <w:rFonts w:asciiTheme="minorBidi" w:hAnsiTheme="minorBidi"/>
            <w:color w:val="222222"/>
            <w:sz w:val="24"/>
            <w:highlight w:val="white"/>
          </w:rPr>
          <w:t>well</w:t>
        </w:r>
      </w:ins>
      <w:r w:rsidRPr="00581FEF">
        <w:rPr>
          <w:rFonts w:asciiTheme="minorBidi" w:hAnsiTheme="minorBidi"/>
          <w:color w:val="222222"/>
          <w:sz w:val="24"/>
          <w:highlight w:val="white"/>
        </w:rPr>
        <w:t>.</w:t>
      </w:r>
    </w:p>
    <w:p w14:paraId="00000284" w14:textId="77777777" w:rsidR="00094B04" w:rsidRPr="00581FEF" w:rsidRDefault="00094B04" w:rsidP="001930CD">
      <w:pPr>
        <w:spacing w:line="256" w:lineRule="auto"/>
        <w:rPr>
          <w:rFonts w:asciiTheme="minorBidi" w:hAnsiTheme="minorBidi"/>
          <w:color w:val="222222"/>
          <w:sz w:val="24"/>
          <w:highlight w:val="white"/>
        </w:rPr>
      </w:pPr>
    </w:p>
    <w:p w14:paraId="00000285" w14:textId="11CE9B7A"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4. Due to </w:t>
      </w:r>
      <w:ins w:id="3012" w:author="ALE Editor" w:date="2021-07-29T15:59:00Z">
        <w:r w:rsidR="002775BF">
          <w:rPr>
            <w:rFonts w:asciiTheme="minorBidi" w:hAnsiTheme="minorBidi"/>
            <w:color w:val="222222"/>
            <w:sz w:val="24"/>
            <w:highlight w:val="white"/>
          </w:rPr>
          <w:t>C</w:t>
        </w:r>
      </w:ins>
      <w:del w:id="3013" w:author="ALE Editor" w:date="2021-07-29T15:59:00Z">
        <w:r w:rsidRPr="00581FEF" w:rsidDel="002775BF">
          <w:rPr>
            <w:rFonts w:asciiTheme="minorBidi" w:hAnsiTheme="minorBidi"/>
            <w:color w:val="222222"/>
            <w:sz w:val="24"/>
            <w:highlight w:val="white"/>
          </w:rPr>
          <w:delText>c</w:delText>
        </w:r>
      </w:del>
      <w:del w:id="3014" w:author="Editor" w:date="2021-08-04T17:55:00Z">
        <w:r w:rsidRPr="00581FEF" w:rsidDel="00911AFB">
          <w:rPr>
            <w:rFonts w:asciiTheme="minorBidi" w:hAnsiTheme="minorBidi"/>
            <w:color w:val="222222"/>
            <w:sz w:val="24"/>
            <w:highlight w:val="white"/>
          </w:rPr>
          <w:delText>ovid</w:delText>
        </w:r>
      </w:del>
      <w:ins w:id="3015" w:author="Editor" w:date="2021-08-04T17:55:00Z">
        <w:r w:rsidR="00911AFB">
          <w:rPr>
            <w:rFonts w:asciiTheme="minorBidi" w:hAnsiTheme="minorBidi"/>
            <w:color w:val="222222"/>
            <w:sz w:val="24"/>
            <w:highlight w:val="white"/>
          </w:rPr>
          <w:t>OVID</w:t>
        </w:r>
      </w:ins>
      <w:r w:rsidRPr="00581FEF">
        <w:rPr>
          <w:rFonts w:asciiTheme="minorBidi" w:hAnsiTheme="minorBidi"/>
          <w:color w:val="222222"/>
          <w:sz w:val="24"/>
          <w:highlight w:val="white"/>
        </w:rPr>
        <w:t xml:space="preserve"> setbacks, faculty's capacity to compete for research grant funding was challenged. While several grant programs </w:t>
      </w:r>
      <w:ins w:id="3016" w:author="ALE Editor" w:date="2021-07-29T15:59:00Z">
        <w:r w:rsidR="002775BF" w:rsidRPr="00581FEF">
          <w:rPr>
            <w:rFonts w:asciiTheme="minorBidi" w:hAnsiTheme="minorBidi"/>
            <w:color w:val="222222"/>
            <w:sz w:val="24"/>
            <w:highlight w:val="white"/>
          </w:rPr>
          <w:t xml:space="preserve">(for example </w:t>
        </w:r>
        <w:r w:rsidR="002775BF">
          <w:rPr>
            <w:rFonts w:asciiTheme="minorBidi" w:hAnsiTheme="minorBidi"/>
            <w:color w:val="222222"/>
            <w:sz w:val="24"/>
            <w:highlight w:val="white"/>
          </w:rPr>
          <w:t>ISF</w:t>
        </w:r>
        <w:r w:rsidR="002775BF" w:rsidRPr="00581FEF">
          <w:rPr>
            <w:rFonts w:asciiTheme="minorBidi" w:hAnsiTheme="minorBidi"/>
            <w:color w:val="222222"/>
            <w:sz w:val="24"/>
            <w:highlight w:val="white"/>
          </w:rPr>
          <w:t>)</w:t>
        </w:r>
        <w:r w:rsidR="002775BF">
          <w:rPr>
            <w:rFonts w:asciiTheme="minorBidi" w:hAnsiTheme="minorBidi"/>
            <w:color w:val="222222"/>
            <w:sz w:val="24"/>
            <w:highlight w:val="white"/>
          </w:rPr>
          <w:t xml:space="preserve"> </w:t>
        </w:r>
      </w:ins>
      <w:r w:rsidRPr="00581FEF">
        <w:rPr>
          <w:rFonts w:asciiTheme="minorBidi" w:hAnsiTheme="minorBidi"/>
          <w:color w:val="222222"/>
          <w:sz w:val="24"/>
          <w:highlight w:val="white"/>
        </w:rPr>
        <w:t>extended their deadlines</w:t>
      </w:r>
      <w:ins w:id="3017" w:author="ALE Editor" w:date="2021-07-29T15:59:00Z">
        <w:r w:rsidR="002775BF">
          <w:rPr>
            <w:rFonts w:asciiTheme="minorBidi" w:hAnsiTheme="minorBidi"/>
            <w:color w:val="222222"/>
            <w:sz w:val="24"/>
            <w:highlight w:val="white"/>
          </w:rPr>
          <w:t>,</w:t>
        </w:r>
      </w:ins>
      <w:r w:rsidRPr="00581FEF">
        <w:rPr>
          <w:rFonts w:asciiTheme="minorBidi" w:hAnsiTheme="minorBidi"/>
          <w:color w:val="222222"/>
          <w:sz w:val="24"/>
          <w:highlight w:val="white"/>
        </w:rPr>
        <w:t xml:space="preserve"> </w:t>
      </w:r>
      <w:del w:id="3018" w:author="ALE Editor" w:date="2021-07-29T15:59:00Z">
        <w:r w:rsidRPr="00581FEF" w:rsidDel="002775BF">
          <w:rPr>
            <w:rFonts w:asciiTheme="minorBidi" w:hAnsiTheme="minorBidi"/>
            <w:color w:val="222222"/>
            <w:sz w:val="24"/>
            <w:highlight w:val="white"/>
          </w:rPr>
          <w:delText xml:space="preserve">(for example isf) </w:delText>
        </w:r>
      </w:del>
      <w:r w:rsidRPr="00581FEF">
        <w:rPr>
          <w:rFonts w:asciiTheme="minorBidi" w:hAnsiTheme="minorBidi"/>
          <w:color w:val="222222"/>
          <w:sz w:val="24"/>
          <w:highlight w:val="white"/>
        </w:rPr>
        <w:t>this was the exception.</w:t>
      </w:r>
    </w:p>
    <w:p w14:paraId="00000286" w14:textId="77777777" w:rsidR="00094B04" w:rsidRPr="00581FEF" w:rsidRDefault="00094B04" w:rsidP="001930CD">
      <w:pPr>
        <w:spacing w:line="256" w:lineRule="auto"/>
        <w:rPr>
          <w:rFonts w:asciiTheme="minorBidi" w:hAnsiTheme="minorBidi"/>
          <w:color w:val="222222"/>
          <w:sz w:val="24"/>
          <w:highlight w:val="white"/>
        </w:rPr>
      </w:pPr>
    </w:p>
    <w:p w14:paraId="00000287"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5. Graduate student mentoring suffered greatly from students' difficulties, leading to setbacks in approving research proposals, submitting theses, conducting M</w:t>
      </w:r>
      <w:del w:id="3019" w:author="ALE Editor" w:date="2021-07-29T16:00:00Z">
        <w:r w:rsidRPr="00581FEF" w:rsidDel="002775BF">
          <w:rPr>
            <w:rFonts w:asciiTheme="minorBidi" w:hAnsiTheme="minorBidi"/>
            <w:color w:val="222222"/>
            <w:sz w:val="24"/>
            <w:highlight w:val="white"/>
          </w:rPr>
          <w:delText>.</w:delText>
        </w:r>
      </w:del>
      <w:r w:rsidRPr="00581FEF">
        <w:rPr>
          <w:rFonts w:asciiTheme="minorBidi" w:hAnsiTheme="minorBidi"/>
          <w:color w:val="222222"/>
          <w:sz w:val="24"/>
          <w:highlight w:val="white"/>
        </w:rPr>
        <w:t>Sc and Ph</w:t>
      </w:r>
      <w:del w:id="3020" w:author="ALE Editor" w:date="2021-07-29T16:00:00Z">
        <w:r w:rsidRPr="00581FEF" w:rsidDel="002775BF">
          <w:rPr>
            <w:rFonts w:asciiTheme="minorBidi" w:hAnsiTheme="minorBidi"/>
            <w:color w:val="222222"/>
            <w:sz w:val="24"/>
            <w:highlight w:val="white"/>
          </w:rPr>
          <w:delText>.</w:delText>
        </w:r>
      </w:del>
      <w:r w:rsidRPr="00581FEF">
        <w:rPr>
          <w:rFonts w:asciiTheme="minorBidi" w:hAnsiTheme="minorBidi"/>
          <w:color w:val="222222"/>
          <w:sz w:val="24"/>
          <w:highlight w:val="white"/>
        </w:rPr>
        <w:t>D exams.</w:t>
      </w:r>
    </w:p>
    <w:p w14:paraId="00000288" w14:textId="77777777" w:rsidR="00094B04" w:rsidRPr="00581FEF" w:rsidRDefault="00094B04" w:rsidP="001930CD">
      <w:pPr>
        <w:spacing w:line="256" w:lineRule="auto"/>
        <w:rPr>
          <w:rFonts w:asciiTheme="minorBidi" w:hAnsiTheme="minorBidi"/>
          <w:color w:val="222222"/>
          <w:sz w:val="24"/>
          <w:highlight w:val="white"/>
        </w:rPr>
      </w:pPr>
    </w:p>
    <w:p w14:paraId="00000289" w14:textId="0123E9C8"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6. All faculty </w:t>
      </w:r>
      <w:ins w:id="3021" w:author="ALE Editor" w:date="2021-07-29T16:00:00Z">
        <w:r w:rsidR="002775BF">
          <w:rPr>
            <w:rFonts w:asciiTheme="minorBidi" w:hAnsiTheme="minorBidi"/>
            <w:color w:val="222222"/>
            <w:sz w:val="24"/>
            <w:highlight w:val="white"/>
          </w:rPr>
          <w:t xml:space="preserve">members </w:t>
        </w:r>
      </w:ins>
      <w:r w:rsidRPr="00581FEF">
        <w:rPr>
          <w:rFonts w:asciiTheme="minorBidi" w:hAnsiTheme="minorBidi"/>
          <w:color w:val="222222"/>
          <w:sz w:val="24"/>
          <w:highlight w:val="white"/>
        </w:rPr>
        <w:t xml:space="preserve">faced </w:t>
      </w:r>
      <w:del w:id="3022" w:author="ALE Editor" w:date="2021-07-29T16:00:00Z">
        <w:r w:rsidRPr="00581FEF" w:rsidDel="002775BF">
          <w:rPr>
            <w:rFonts w:asciiTheme="minorBidi" w:hAnsiTheme="minorBidi"/>
            <w:color w:val="222222"/>
            <w:sz w:val="24"/>
            <w:highlight w:val="white"/>
          </w:rPr>
          <w:delText xml:space="preserve">extended </w:delText>
        </w:r>
      </w:del>
      <w:ins w:id="3023" w:author="ALE Editor" w:date="2021-07-29T16:00:00Z">
        <w:r w:rsidR="002775BF">
          <w:rPr>
            <w:rFonts w:asciiTheme="minorBidi" w:hAnsiTheme="minorBidi"/>
            <w:color w:val="222222"/>
            <w:sz w:val="24"/>
            <w:highlight w:val="white"/>
          </w:rPr>
          <w:t>additional</w:t>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service and teaching obligations </w:t>
      </w:r>
      <w:del w:id="3024" w:author="ALE Editor" w:date="2021-07-29T16:00:00Z">
        <w:r w:rsidRPr="00581FEF" w:rsidDel="002775BF">
          <w:rPr>
            <w:rFonts w:asciiTheme="minorBidi" w:hAnsiTheme="minorBidi"/>
            <w:color w:val="222222"/>
            <w:sz w:val="24"/>
            <w:highlight w:val="white"/>
          </w:rPr>
          <w:delText xml:space="preserve">required </w:delText>
        </w:r>
      </w:del>
      <w:r w:rsidRPr="00581FEF">
        <w:rPr>
          <w:rFonts w:asciiTheme="minorBidi" w:hAnsiTheme="minorBidi"/>
          <w:color w:val="222222"/>
          <w:sz w:val="24"/>
          <w:highlight w:val="white"/>
        </w:rPr>
        <w:t xml:space="preserve">in order to meet the unforeseen demands of </w:t>
      </w:r>
      <w:del w:id="3025" w:author="Editor" w:date="2021-08-04T17:43:00Z">
        <w:r w:rsidRPr="00581FEF" w:rsidDel="0029272E">
          <w:rPr>
            <w:rFonts w:asciiTheme="minorBidi" w:hAnsiTheme="minorBidi"/>
            <w:color w:val="222222"/>
            <w:sz w:val="24"/>
            <w:highlight w:val="white"/>
          </w:rPr>
          <w:delText>Covid</w:delText>
        </w:r>
      </w:del>
      <w:ins w:id="3026"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with implications on research performance and advancement.</w:t>
      </w:r>
    </w:p>
    <w:p w14:paraId="0000028A" w14:textId="77777777" w:rsidR="00094B04" w:rsidRPr="00581FEF" w:rsidRDefault="00094B04" w:rsidP="001930CD">
      <w:pPr>
        <w:spacing w:line="256" w:lineRule="auto"/>
        <w:rPr>
          <w:rFonts w:asciiTheme="minorBidi" w:hAnsiTheme="minorBidi"/>
          <w:color w:val="222222"/>
          <w:sz w:val="24"/>
          <w:highlight w:val="white"/>
        </w:rPr>
      </w:pPr>
    </w:p>
    <w:p w14:paraId="0000028B" w14:textId="65FCA913"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7. Nonetheless, many faculty </w:t>
      </w:r>
      <w:ins w:id="3027" w:author="ALE Editor" w:date="2021-07-29T16:00:00Z">
        <w:r w:rsidR="002775BF">
          <w:rPr>
            <w:rFonts w:asciiTheme="minorBidi" w:hAnsiTheme="minorBidi"/>
            <w:color w:val="222222"/>
            <w:sz w:val="24"/>
            <w:highlight w:val="white"/>
          </w:rPr>
          <w:t xml:space="preserve">members </w:t>
        </w:r>
      </w:ins>
      <w:r w:rsidRPr="00581FEF">
        <w:rPr>
          <w:rFonts w:asciiTheme="minorBidi" w:hAnsiTheme="minorBidi"/>
          <w:color w:val="222222"/>
          <w:sz w:val="24"/>
          <w:highlight w:val="white"/>
        </w:rPr>
        <w:t xml:space="preserve">utilized the opportunities of remote communication to include international colleagues in their online seminars and studio reviews, exposing our students to international programs. Further, our faculty initiated several academic conferences via </w:t>
      </w:r>
      <w:del w:id="3028" w:author="ALE Editor" w:date="2021-07-29T16:00:00Z">
        <w:r w:rsidRPr="00581FEF" w:rsidDel="002775BF">
          <w:rPr>
            <w:rFonts w:asciiTheme="minorBidi" w:hAnsiTheme="minorBidi"/>
            <w:color w:val="222222"/>
            <w:sz w:val="24"/>
            <w:highlight w:val="white"/>
          </w:rPr>
          <w:delText xml:space="preserve">zoom </w:delText>
        </w:r>
      </w:del>
      <w:ins w:id="3029" w:author="ALE Editor" w:date="2021-07-29T16:00:00Z">
        <w:r w:rsidR="002775BF">
          <w:rPr>
            <w:rFonts w:asciiTheme="minorBidi" w:hAnsiTheme="minorBidi"/>
            <w:color w:val="222222"/>
            <w:sz w:val="24"/>
            <w:highlight w:val="white"/>
          </w:rPr>
          <w:t>Z</w:t>
        </w:r>
        <w:r w:rsidR="002775BF" w:rsidRPr="00581FEF">
          <w:rPr>
            <w:rFonts w:asciiTheme="minorBidi" w:hAnsiTheme="minorBidi"/>
            <w:color w:val="222222"/>
            <w:sz w:val="24"/>
            <w:highlight w:val="white"/>
          </w:rPr>
          <w:t>oom</w:t>
        </w:r>
        <w:r w:rsidR="002775BF">
          <w:rPr>
            <w:rFonts w:asciiTheme="minorBidi" w:hAnsiTheme="minorBidi"/>
            <w:color w:val="222222"/>
            <w:sz w:val="24"/>
            <w:highlight w:val="white"/>
          </w:rPr>
          <w:t>,</w:t>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which attracted scholars participating from across the world </w:t>
      </w:r>
      <w:del w:id="3030" w:author="ALE Editor" w:date="2021-07-29T16:00:00Z">
        <w:r w:rsidRPr="00581FEF" w:rsidDel="002775BF">
          <w:rPr>
            <w:rFonts w:asciiTheme="minorBidi" w:hAnsiTheme="minorBidi"/>
            <w:color w:val="222222"/>
            <w:sz w:val="24"/>
            <w:highlight w:val="white"/>
          </w:rPr>
          <w:delText xml:space="preserve">and </w:delText>
        </w:r>
      </w:del>
      <w:ins w:id="3031" w:author="ALE Editor" w:date="2021-07-29T16:00:00Z">
        <w:r w:rsidR="002775BF">
          <w:rPr>
            <w:rFonts w:asciiTheme="minorBidi" w:hAnsiTheme="minorBidi"/>
            <w:color w:val="222222"/>
            <w:sz w:val="24"/>
            <w:highlight w:val="white"/>
          </w:rPr>
          <w:t>at</w:t>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a fraction of the regular cost.</w:t>
      </w:r>
    </w:p>
    <w:p w14:paraId="0000028C" w14:textId="77777777" w:rsidR="00094B04" w:rsidRPr="00581FEF" w:rsidRDefault="00094B04" w:rsidP="001930CD">
      <w:pPr>
        <w:spacing w:line="256" w:lineRule="auto"/>
        <w:rPr>
          <w:rFonts w:asciiTheme="minorBidi" w:hAnsiTheme="minorBidi"/>
          <w:color w:val="222222"/>
          <w:sz w:val="24"/>
        </w:rPr>
      </w:pPr>
    </w:p>
    <w:p w14:paraId="0000028D"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Exams:</w:t>
      </w:r>
    </w:p>
    <w:p w14:paraId="0000028E" w14:textId="77777777" w:rsidR="00094B04" w:rsidRPr="00581FEF" w:rsidRDefault="00094B04" w:rsidP="001930CD">
      <w:pPr>
        <w:spacing w:line="256" w:lineRule="auto"/>
        <w:rPr>
          <w:rFonts w:asciiTheme="minorBidi" w:hAnsiTheme="minorBidi"/>
          <w:color w:val="222222"/>
          <w:sz w:val="24"/>
          <w:highlight w:val="white"/>
        </w:rPr>
      </w:pPr>
    </w:p>
    <w:p w14:paraId="0000028F" w14:textId="59CC3F26"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1. All exams during </w:t>
      </w:r>
      <w:del w:id="3032" w:author="Editor" w:date="2021-08-04T17:43:00Z">
        <w:r w:rsidRPr="00581FEF" w:rsidDel="0029272E">
          <w:rPr>
            <w:rFonts w:asciiTheme="minorBidi" w:hAnsiTheme="minorBidi"/>
            <w:color w:val="222222"/>
            <w:sz w:val="24"/>
            <w:highlight w:val="white"/>
          </w:rPr>
          <w:delText>Covid</w:delText>
        </w:r>
      </w:del>
      <w:ins w:id="3033"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semesters were conducted per Technion-set protocols, including supervision via cellphone to monitor cheating.</w:t>
      </w:r>
    </w:p>
    <w:p w14:paraId="00000290" w14:textId="77777777" w:rsidR="00094B04" w:rsidRPr="00581FEF" w:rsidRDefault="00094B04" w:rsidP="001930CD">
      <w:pPr>
        <w:spacing w:line="256" w:lineRule="auto"/>
        <w:rPr>
          <w:rFonts w:asciiTheme="minorBidi" w:hAnsiTheme="minorBidi"/>
          <w:color w:val="222222"/>
          <w:sz w:val="24"/>
          <w:highlight w:val="white"/>
        </w:rPr>
      </w:pPr>
    </w:p>
    <w:p w14:paraId="00000291"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2. Architecture exams, like all Technion exams, are administered by Technion Undergraduate Studies using a single </w:t>
      </w:r>
      <w:hyperlink r:id="rId45">
        <w:r w:rsidRPr="00581FEF">
          <w:rPr>
            <w:rFonts w:asciiTheme="minorBidi" w:hAnsiTheme="minorBidi"/>
            <w:color w:val="1155CC"/>
            <w:sz w:val="24"/>
            <w:highlight w:val="white"/>
            <w:u w:val="single"/>
          </w:rPr>
          <w:t>exam platform</w:t>
        </w:r>
      </w:hyperlink>
      <w:r w:rsidRPr="00581FEF">
        <w:rPr>
          <w:rFonts w:asciiTheme="minorBidi" w:hAnsiTheme="minorBidi"/>
          <w:color w:val="222222"/>
          <w:sz w:val="24"/>
          <w:highlight w:val="white"/>
        </w:rPr>
        <w:t xml:space="preserve"> for all campus students. </w:t>
      </w:r>
    </w:p>
    <w:p w14:paraId="00000292" w14:textId="77777777" w:rsidR="00094B04" w:rsidRPr="00581FEF" w:rsidRDefault="00094B04" w:rsidP="001930CD">
      <w:pPr>
        <w:spacing w:line="256" w:lineRule="auto"/>
        <w:rPr>
          <w:rFonts w:asciiTheme="minorBidi" w:hAnsiTheme="minorBidi"/>
          <w:color w:val="222222"/>
          <w:sz w:val="24"/>
          <w:highlight w:val="white"/>
        </w:rPr>
      </w:pPr>
    </w:p>
    <w:p w14:paraId="00000293" w14:textId="77777777" w:rsidR="00094B04" w:rsidRPr="00581FEF" w:rsidRDefault="00094B04" w:rsidP="001930CD">
      <w:pPr>
        <w:spacing w:line="256" w:lineRule="auto"/>
        <w:rPr>
          <w:rFonts w:asciiTheme="minorBidi" w:hAnsiTheme="minorBidi"/>
          <w:color w:val="222222"/>
          <w:sz w:val="24"/>
          <w:highlight w:val="white"/>
        </w:rPr>
      </w:pPr>
    </w:p>
    <w:p w14:paraId="00000294" w14:textId="0B9F7611"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lastRenderedPageBreak/>
        <w:t xml:space="preserve">Admissions to the program during </w:t>
      </w:r>
      <w:del w:id="3034" w:author="Editor" w:date="2021-08-04T17:43:00Z">
        <w:r w:rsidRPr="00581FEF" w:rsidDel="0029272E">
          <w:rPr>
            <w:rFonts w:asciiTheme="minorBidi" w:hAnsiTheme="minorBidi"/>
            <w:color w:val="222222"/>
            <w:sz w:val="24"/>
            <w:highlight w:val="white"/>
          </w:rPr>
          <w:delText>Covid</w:delText>
        </w:r>
      </w:del>
      <w:ins w:id="3035"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w:t>
      </w:r>
    </w:p>
    <w:p w14:paraId="00000295" w14:textId="77777777" w:rsidR="00094B04" w:rsidRPr="00581FEF" w:rsidRDefault="00094B04" w:rsidP="001930CD">
      <w:pPr>
        <w:spacing w:line="256" w:lineRule="auto"/>
        <w:rPr>
          <w:rFonts w:asciiTheme="minorBidi" w:hAnsiTheme="minorBidi"/>
          <w:color w:val="222222"/>
          <w:sz w:val="24"/>
          <w:highlight w:val="white"/>
        </w:rPr>
      </w:pPr>
    </w:p>
    <w:p w14:paraId="00000296" w14:textId="28EF20F6"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Admissions to the architecture program are based on (a) national matriculation exams (b) SAT exams and (c) creativity and spatial observation exams administered by the program (i.e.</w:t>
      </w:r>
      <w:ins w:id="3036" w:author="ALE Editor" w:date="2021-07-29T16:01:00Z">
        <w:r w:rsidR="002775BF">
          <w:rPr>
            <w:rFonts w:asciiTheme="minorBidi" w:hAnsiTheme="minorBidi"/>
            <w:color w:val="222222"/>
            <w:sz w:val="24"/>
            <w:highlight w:val="white"/>
          </w:rPr>
          <w:t>,</w:t>
        </w:r>
      </w:ins>
      <w:r w:rsidRPr="00581FEF">
        <w:rPr>
          <w:rFonts w:asciiTheme="minorBidi" w:hAnsiTheme="minorBidi"/>
          <w:color w:val="222222"/>
          <w:sz w:val="24"/>
          <w:highlight w:val="white"/>
        </w:rPr>
        <w:t xml:space="preserve"> the architecture exam).</w:t>
      </w:r>
    </w:p>
    <w:p w14:paraId="00000297" w14:textId="77777777" w:rsidR="00094B04" w:rsidRPr="00581FEF" w:rsidRDefault="00094B04" w:rsidP="001930CD">
      <w:pPr>
        <w:spacing w:line="256" w:lineRule="auto"/>
        <w:rPr>
          <w:rFonts w:asciiTheme="minorBidi" w:hAnsiTheme="minorBidi"/>
          <w:color w:val="222222"/>
          <w:sz w:val="24"/>
          <w:highlight w:val="white"/>
        </w:rPr>
      </w:pPr>
    </w:p>
    <w:p w14:paraId="00000298" w14:textId="13963E72"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1. Last year, we changed the format of the architecture exam, transferring it from the Technion examination center to a studio setting with active involvement of faculty, better-suited to identify the best candidates. This change transferred the responsibility of administering the architecture exam from </w:t>
      </w:r>
      <w:ins w:id="3037" w:author="Editor" w:date="2021-08-04T17:54:00Z">
        <w:r w:rsidR="00ED0B2C">
          <w:rPr>
            <w:rFonts w:asciiTheme="minorBidi" w:hAnsiTheme="minorBidi"/>
            <w:color w:val="222222"/>
            <w:sz w:val="24"/>
            <w:highlight w:val="white"/>
          </w:rPr>
          <w:t xml:space="preserve">the </w:t>
        </w:r>
      </w:ins>
      <w:r w:rsidRPr="00581FEF">
        <w:rPr>
          <w:rFonts w:asciiTheme="minorBidi" w:hAnsiTheme="minorBidi"/>
          <w:color w:val="222222"/>
          <w:sz w:val="24"/>
          <w:highlight w:val="white"/>
        </w:rPr>
        <w:t>Technion to the faculty.</w:t>
      </w:r>
    </w:p>
    <w:p w14:paraId="00000299" w14:textId="77777777" w:rsidR="00094B04" w:rsidRPr="00581FEF" w:rsidRDefault="00094B04" w:rsidP="001930CD">
      <w:pPr>
        <w:spacing w:line="256" w:lineRule="auto"/>
        <w:rPr>
          <w:rFonts w:asciiTheme="minorBidi" w:hAnsiTheme="minorBidi"/>
          <w:color w:val="222222"/>
          <w:sz w:val="24"/>
          <w:highlight w:val="white"/>
        </w:rPr>
      </w:pPr>
    </w:p>
    <w:p w14:paraId="0000029A" w14:textId="7F812045"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2. Due to </w:t>
      </w:r>
      <w:del w:id="3038" w:author="Editor" w:date="2021-08-04T17:43:00Z">
        <w:r w:rsidRPr="00581FEF" w:rsidDel="0029272E">
          <w:rPr>
            <w:rFonts w:asciiTheme="minorBidi" w:hAnsiTheme="minorBidi"/>
            <w:color w:val="222222"/>
            <w:sz w:val="24"/>
            <w:highlight w:val="white"/>
          </w:rPr>
          <w:delText>Covid</w:delText>
        </w:r>
      </w:del>
      <w:ins w:id="3039"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the 2021 architecture exam was not administered in the studio setting as planned, but </w:t>
      </w:r>
      <w:del w:id="3040" w:author="ALE Editor" w:date="2021-07-29T16:01:00Z">
        <w:r w:rsidRPr="00581FEF" w:rsidDel="002775BF">
          <w:rPr>
            <w:rFonts w:asciiTheme="minorBidi" w:hAnsiTheme="minorBidi"/>
            <w:color w:val="222222"/>
            <w:sz w:val="24"/>
            <w:highlight w:val="white"/>
          </w:rPr>
          <w:delText xml:space="preserve">rather </w:delText>
        </w:r>
      </w:del>
      <w:ins w:id="3041" w:author="ALE Editor" w:date="2021-07-29T16:01:00Z">
        <w:r w:rsidR="002775BF">
          <w:rPr>
            <w:rFonts w:asciiTheme="minorBidi" w:hAnsiTheme="minorBidi"/>
            <w:color w:val="222222"/>
            <w:sz w:val="24"/>
            <w:highlight w:val="white"/>
          </w:rPr>
          <w:t>was conducted</w:t>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remotely.</w:t>
      </w:r>
    </w:p>
    <w:p w14:paraId="0000029B" w14:textId="77777777" w:rsidR="00094B04" w:rsidRPr="00581FEF" w:rsidRDefault="00094B04" w:rsidP="001930CD">
      <w:pPr>
        <w:spacing w:line="256" w:lineRule="auto"/>
        <w:rPr>
          <w:rFonts w:asciiTheme="minorBidi" w:hAnsiTheme="minorBidi"/>
          <w:color w:val="222222"/>
          <w:sz w:val="24"/>
          <w:highlight w:val="white"/>
        </w:rPr>
      </w:pPr>
    </w:p>
    <w:p w14:paraId="0000029C" w14:textId="57A903FA"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3. Candidates received clear instructions on completing the exam's two questions, and submitting them online. Candidates received </w:t>
      </w:r>
      <w:del w:id="3042" w:author="ALE Editor" w:date="2021-07-29T16:01:00Z">
        <w:r w:rsidRPr="00581FEF" w:rsidDel="002775BF">
          <w:rPr>
            <w:rFonts w:asciiTheme="minorBidi" w:hAnsiTheme="minorBidi"/>
            <w:color w:val="222222"/>
            <w:sz w:val="24"/>
            <w:highlight w:val="white"/>
          </w:rPr>
          <w:delText xml:space="preserve">Exam </w:delText>
        </w:r>
      </w:del>
      <w:ins w:id="3043" w:author="ALE Editor" w:date="2021-07-29T16:01:00Z">
        <w:r w:rsidR="002775BF">
          <w:rPr>
            <w:rFonts w:asciiTheme="minorBidi" w:hAnsiTheme="minorBidi"/>
            <w:color w:val="222222"/>
            <w:sz w:val="24"/>
            <w:highlight w:val="white"/>
          </w:rPr>
          <w:t>e</w:t>
        </w:r>
        <w:r w:rsidR="002775BF" w:rsidRPr="00581FEF">
          <w:rPr>
            <w:rFonts w:asciiTheme="minorBidi" w:hAnsiTheme="minorBidi"/>
            <w:color w:val="222222"/>
            <w:sz w:val="24"/>
            <w:highlight w:val="white"/>
          </w:rPr>
          <w:t xml:space="preserve">xam </w:t>
        </w:r>
      </w:ins>
      <w:r w:rsidRPr="00581FEF">
        <w:rPr>
          <w:rFonts w:asciiTheme="minorBidi" w:hAnsiTheme="minorBidi"/>
          <w:color w:val="222222"/>
          <w:sz w:val="24"/>
          <w:highlight w:val="white"/>
        </w:rPr>
        <w:t xml:space="preserve">questions digitally the morning of the exam and were asked to document their 2D and 3D exercises as images embedded in a </w:t>
      </w:r>
      <w:del w:id="3044" w:author="ALE Editor" w:date="2021-07-29T16:01:00Z">
        <w:r w:rsidRPr="00581FEF" w:rsidDel="002775BF">
          <w:rPr>
            <w:rFonts w:asciiTheme="minorBidi" w:hAnsiTheme="minorBidi"/>
            <w:color w:val="222222"/>
            <w:sz w:val="24"/>
            <w:highlight w:val="white"/>
          </w:rPr>
          <w:delText xml:space="preserve">ppt </w:delText>
        </w:r>
      </w:del>
      <w:ins w:id="3045" w:author="ALE Editor" w:date="2021-07-29T16:01:00Z">
        <w:r w:rsidR="002775BF">
          <w:rPr>
            <w:rFonts w:asciiTheme="minorBidi" w:hAnsiTheme="minorBidi"/>
            <w:color w:val="222222"/>
            <w:sz w:val="24"/>
            <w:highlight w:val="white"/>
          </w:rPr>
          <w:t>PowerPoint presentation</w:t>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titled only with their identity </w:t>
      </w:r>
      <w:del w:id="3046" w:author="ALE Editor" w:date="2021-07-29T16:01:00Z">
        <w:r w:rsidRPr="00581FEF" w:rsidDel="002775BF">
          <w:rPr>
            <w:rFonts w:asciiTheme="minorBidi" w:hAnsiTheme="minorBidi"/>
            <w:color w:val="222222"/>
            <w:sz w:val="24"/>
            <w:highlight w:val="white"/>
          </w:rPr>
          <w:delText>no</w:delText>
        </w:r>
      </w:del>
      <w:ins w:id="3047" w:author="ALE Editor" w:date="2021-07-29T16:01:00Z">
        <w:r w:rsidR="002775BF">
          <w:rPr>
            <w:rFonts w:asciiTheme="minorBidi" w:hAnsiTheme="minorBidi"/>
            <w:color w:val="222222"/>
            <w:sz w:val="24"/>
            <w:highlight w:val="white"/>
          </w:rPr>
          <w:t>number</w:t>
        </w:r>
      </w:ins>
      <w:r w:rsidRPr="00581FEF">
        <w:rPr>
          <w:rFonts w:asciiTheme="minorBidi" w:hAnsiTheme="minorBidi"/>
          <w:color w:val="222222"/>
          <w:sz w:val="24"/>
          <w:highlight w:val="white"/>
        </w:rPr>
        <w:t>.</w:t>
      </w:r>
    </w:p>
    <w:p w14:paraId="0000029D" w14:textId="725816B0" w:rsidR="00094B04" w:rsidRPr="00581FEF" w:rsidRDefault="00D048A7" w:rsidP="001930CD">
      <w:pPr>
        <w:shd w:val="clear" w:color="auto" w:fill="F8F9FA"/>
        <w:spacing w:before="240"/>
        <w:rPr>
          <w:rFonts w:asciiTheme="minorBidi" w:hAnsiTheme="minorBidi"/>
          <w:color w:val="202124"/>
          <w:sz w:val="24"/>
          <w:shd w:val="clear" w:color="auto" w:fill="F8F9FA"/>
        </w:rPr>
      </w:pPr>
      <w:r w:rsidRPr="00581FEF">
        <w:rPr>
          <w:rFonts w:asciiTheme="minorBidi" w:hAnsiTheme="minorBidi"/>
          <w:color w:val="222222"/>
          <w:sz w:val="24"/>
          <w:highlight w:val="white"/>
        </w:rPr>
        <w:t xml:space="preserve">The exam was divided into two </w:t>
      </w:r>
      <w:del w:id="3048" w:author="ALE Editor" w:date="2021-07-29T16:04:00Z">
        <w:r w:rsidRPr="00581FEF" w:rsidDel="005356D5">
          <w:rPr>
            <w:rFonts w:asciiTheme="minorBidi" w:hAnsiTheme="minorBidi"/>
            <w:color w:val="222222"/>
            <w:sz w:val="24"/>
            <w:highlight w:val="white"/>
          </w:rPr>
          <w:delText>parts</w:delText>
        </w:r>
      </w:del>
      <w:ins w:id="3049" w:author="ALE Editor" w:date="2021-07-29T16:04:00Z">
        <w:r w:rsidR="005356D5">
          <w:rPr>
            <w:rFonts w:asciiTheme="minorBidi" w:hAnsiTheme="minorBidi"/>
            <w:color w:val="222222"/>
            <w:sz w:val="24"/>
            <w:highlight w:val="white"/>
          </w:rPr>
          <w:t>questions</w:t>
        </w:r>
      </w:ins>
      <w:r w:rsidRPr="00581FEF">
        <w:rPr>
          <w:rFonts w:asciiTheme="minorBidi" w:hAnsiTheme="minorBidi"/>
          <w:color w:val="222222"/>
          <w:sz w:val="24"/>
          <w:highlight w:val="white"/>
        </w:rPr>
        <w:t>. The first question included two parts</w:t>
      </w:r>
      <w:ins w:id="3050" w:author="ALE Editor" w:date="2021-07-29T16:04:00Z">
        <w:r w:rsidR="005356D5">
          <w:rPr>
            <w:rFonts w:asciiTheme="minorBidi" w:hAnsiTheme="minorBidi"/>
            <w:color w:val="222222"/>
            <w:sz w:val="24"/>
            <w:highlight w:val="white"/>
          </w:rPr>
          <w:t xml:space="preserve">. The first was </w:t>
        </w:r>
      </w:ins>
      <w:del w:id="3051" w:author="ALE Editor" w:date="2021-07-29T16:04:00Z">
        <w:r w:rsidRPr="00581FEF" w:rsidDel="002775BF">
          <w:rPr>
            <w:rFonts w:asciiTheme="minorBidi" w:hAnsiTheme="minorBidi"/>
            <w:color w:val="222222"/>
            <w:sz w:val="24"/>
            <w:highlight w:val="white"/>
          </w:rPr>
          <w:delText xml:space="preserve"> </w:delText>
        </w:r>
      </w:del>
      <w:del w:id="3052" w:author="ALE Editor" w:date="2021-07-29T16:02:00Z">
        <w:r w:rsidRPr="00581FEF" w:rsidDel="002775BF">
          <w:rPr>
            <w:rFonts w:asciiTheme="minorBidi" w:hAnsiTheme="minorBidi"/>
            <w:color w:val="222222"/>
            <w:sz w:val="24"/>
            <w:highlight w:val="white"/>
          </w:rPr>
          <w:delText xml:space="preserve">where in the first part </w:delText>
        </w:r>
      </w:del>
      <w:del w:id="3053" w:author="ALE Editor" w:date="2021-07-29T16:03:00Z">
        <w:r w:rsidRPr="00581FEF" w:rsidDel="002775BF">
          <w:rPr>
            <w:rFonts w:asciiTheme="minorBidi" w:hAnsiTheme="minorBidi"/>
            <w:color w:val="222222"/>
            <w:sz w:val="24"/>
            <w:highlight w:val="white"/>
          </w:rPr>
          <w:delText>a request to give</w:delText>
        </w:r>
      </w:del>
      <w:ins w:id="3054" w:author="ALE Editor" w:date="2021-07-29T16:03:00Z">
        <w:r w:rsidR="002775BF">
          <w:rPr>
            <w:rFonts w:asciiTheme="minorBidi" w:hAnsiTheme="minorBidi"/>
            <w:color w:val="222222"/>
            <w:sz w:val="24"/>
            <w:highlight w:val="white"/>
            <w:lang w:val="en-US"/>
          </w:rPr>
          <w:t>providing</w:t>
        </w:r>
      </w:ins>
      <w:r w:rsidRPr="00581FEF">
        <w:rPr>
          <w:rFonts w:asciiTheme="minorBidi" w:hAnsiTheme="minorBidi"/>
          <w:color w:val="222222"/>
          <w:sz w:val="24"/>
          <w:highlight w:val="white"/>
        </w:rPr>
        <w:t xml:space="preserve"> examples on a particular topic based on the influence of a culture or geographical place (like different </w:t>
      </w:r>
      <w:ins w:id="3055" w:author="ALE Editor" w:date="2021-08-01T16:28:00Z">
        <w:r w:rsidR="009D01E3">
          <w:rPr>
            <w:rFonts w:asciiTheme="minorBidi" w:hAnsiTheme="minorBidi"/>
            <w:color w:val="222222"/>
            <w:sz w:val="24"/>
            <w:highlight w:val="white"/>
          </w:rPr>
          <w:t xml:space="preserve">types of </w:t>
        </w:r>
      </w:ins>
      <w:commentRangeStart w:id="3056"/>
      <w:del w:id="3057" w:author="ALE Editor" w:date="2021-07-29T16:02:00Z">
        <w:r w:rsidRPr="00581FEF" w:rsidDel="002775BF">
          <w:rPr>
            <w:rFonts w:asciiTheme="minorBidi" w:hAnsiTheme="minorBidi"/>
            <w:color w:val="222222"/>
            <w:sz w:val="24"/>
            <w:highlight w:val="white"/>
          </w:rPr>
          <w:delText xml:space="preserve">hats </w:delText>
        </w:r>
      </w:del>
      <w:ins w:id="3058" w:author="ALE Editor" w:date="2021-07-29T16:02:00Z">
        <w:r w:rsidR="002775BF">
          <w:rPr>
            <w:rFonts w:asciiTheme="minorBidi" w:hAnsiTheme="minorBidi"/>
            <w:color w:val="222222"/>
            <w:sz w:val="24"/>
            <w:highlight w:val="white"/>
          </w:rPr>
          <w:t>domes</w:t>
        </w:r>
        <w:commentRangeEnd w:id="3056"/>
        <w:r w:rsidR="002775BF">
          <w:rPr>
            <w:rStyle w:val="CommentReference"/>
          </w:rPr>
          <w:commentReference w:id="3056"/>
        </w:r>
        <w:r w:rsidR="002775BF"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roofs) and explain</w:t>
      </w:r>
      <w:ins w:id="3059" w:author="ALE Editor" w:date="2021-07-29T16:03:00Z">
        <w:r w:rsidR="002775BF">
          <w:rPr>
            <w:rFonts w:asciiTheme="minorBidi" w:hAnsiTheme="minorBidi"/>
            <w:color w:val="222222"/>
            <w:sz w:val="24"/>
            <w:highlight w:val="white"/>
          </w:rPr>
          <w:t>ing</w:t>
        </w:r>
      </w:ins>
      <w:r w:rsidRPr="00581FEF">
        <w:rPr>
          <w:rFonts w:asciiTheme="minorBidi" w:hAnsiTheme="minorBidi"/>
          <w:color w:val="222222"/>
          <w:sz w:val="24"/>
          <w:highlight w:val="white"/>
        </w:rPr>
        <w:t xml:space="preserve"> the reasons and components of the difference.</w:t>
      </w:r>
      <w:ins w:id="3060" w:author="ALE Editor" w:date="2021-07-29T16:02:00Z">
        <w:r w:rsidR="002775BF">
          <w:rPr>
            <w:rFonts w:asciiTheme="minorBidi" w:hAnsiTheme="minorBidi"/>
            <w:color w:val="222222"/>
            <w:sz w:val="24"/>
            <w:highlight w:val="white"/>
          </w:rPr>
          <w:t xml:space="preserve"> </w:t>
        </w:r>
      </w:ins>
      <w:r w:rsidRPr="00581FEF">
        <w:rPr>
          <w:rFonts w:asciiTheme="minorBidi" w:hAnsiTheme="minorBidi"/>
          <w:color w:val="222222"/>
          <w:sz w:val="24"/>
          <w:highlight w:val="white"/>
        </w:rPr>
        <w:t>In the second part</w:t>
      </w:r>
      <w:ins w:id="3061" w:author="ALE Editor" w:date="2021-07-29T16:04:00Z">
        <w:r w:rsidR="005356D5">
          <w:rPr>
            <w:rFonts w:asciiTheme="minorBidi" w:hAnsiTheme="minorBidi"/>
            <w:color w:val="222222"/>
            <w:sz w:val="24"/>
            <w:highlight w:val="white"/>
          </w:rPr>
          <w:t xml:space="preserve"> of the first question</w:t>
        </w:r>
      </w:ins>
      <w:ins w:id="3062" w:author="ALE Editor" w:date="2021-07-29T16:02:00Z">
        <w:r w:rsidR="002775BF">
          <w:rPr>
            <w:rFonts w:asciiTheme="minorBidi" w:hAnsiTheme="minorBidi"/>
            <w:color w:val="222222"/>
            <w:sz w:val="24"/>
            <w:highlight w:val="white"/>
          </w:rPr>
          <w:t>,</w:t>
        </w:r>
      </w:ins>
      <w:r w:rsidRPr="00581FEF">
        <w:rPr>
          <w:rFonts w:asciiTheme="minorBidi" w:hAnsiTheme="minorBidi"/>
          <w:color w:val="222222"/>
          <w:sz w:val="24"/>
          <w:highlight w:val="white"/>
        </w:rPr>
        <w:t xml:space="preserve"> candidates were asked to design an object for a particular character or use. The answers were given in two-dimensional drawings and short verbal explanations. The second question </w:t>
      </w:r>
      <w:ins w:id="3063" w:author="ALE Editor" w:date="2021-07-29T16:04:00Z">
        <w:r w:rsidR="005356D5">
          <w:rPr>
            <w:rFonts w:asciiTheme="minorBidi" w:hAnsiTheme="minorBidi"/>
            <w:color w:val="222222"/>
            <w:sz w:val="24"/>
            <w:highlight w:val="white"/>
          </w:rPr>
          <w:t xml:space="preserve">asked students to </w:t>
        </w:r>
      </w:ins>
      <w:r w:rsidRPr="00581FEF">
        <w:rPr>
          <w:rFonts w:asciiTheme="minorBidi" w:hAnsiTheme="minorBidi"/>
          <w:color w:val="222222"/>
          <w:sz w:val="24"/>
          <w:highlight w:val="white"/>
        </w:rPr>
        <w:t>describe</w:t>
      </w:r>
      <w:del w:id="3064" w:author="ALE Editor" w:date="2021-07-29T16:04:00Z">
        <w:r w:rsidRPr="00581FEF" w:rsidDel="005356D5">
          <w:rPr>
            <w:rFonts w:asciiTheme="minorBidi" w:hAnsiTheme="minorBidi"/>
            <w:color w:val="222222"/>
            <w:sz w:val="24"/>
            <w:highlight w:val="white"/>
          </w:rPr>
          <w:delText>d</w:delText>
        </w:r>
      </w:del>
      <w:r w:rsidRPr="00581FEF">
        <w:rPr>
          <w:rFonts w:asciiTheme="minorBidi" w:hAnsiTheme="minorBidi"/>
          <w:color w:val="222222"/>
          <w:sz w:val="24"/>
          <w:highlight w:val="white"/>
        </w:rPr>
        <w:t xml:space="preserve"> a particular environmental situation and a requirement for intervention and the creation of a 3D</w:t>
      </w:r>
      <w:ins w:id="3065" w:author="ALE Editor" w:date="2021-08-01T16:28:00Z">
        <w:r w:rsidR="009D01E3">
          <w:rPr>
            <w:rFonts w:asciiTheme="minorBidi" w:hAnsiTheme="minorBidi"/>
            <w:color w:val="222222"/>
            <w:sz w:val="24"/>
            <w:highlight w:val="white"/>
          </w:rPr>
          <w:t>-</w:t>
        </w:r>
      </w:ins>
      <w:del w:id="3066" w:author="ALE Editor" w:date="2021-08-01T16:28:00Z">
        <w:r w:rsidRPr="00581FEF" w:rsidDel="009D01E3">
          <w:rPr>
            <w:rFonts w:asciiTheme="minorBidi" w:hAnsiTheme="minorBidi"/>
            <w:color w:val="222222"/>
            <w:sz w:val="24"/>
            <w:highlight w:val="white"/>
          </w:rPr>
          <w:delText xml:space="preserve"> </w:delText>
        </w:r>
      </w:del>
      <w:r w:rsidRPr="00581FEF">
        <w:rPr>
          <w:rFonts w:asciiTheme="minorBidi" w:hAnsiTheme="minorBidi"/>
          <w:color w:val="222222"/>
          <w:sz w:val="24"/>
          <w:highlight w:val="white"/>
        </w:rPr>
        <w:t>model for a particular person or for a particular need. Candidates were asked to photograph the model and attach model photographs with a brief explanation and documentation of the development process.</w:t>
      </w:r>
    </w:p>
    <w:p w14:paraId="0000029E" w14:textId="77777777" w:rsidR="00094B04" w:rsidRPr="00581FEF" w:rsidDel="00ED0B2C" w:rsidRDefault="00094B04" w:rsidP="001930CD">
      <w:pPr>
        <w:spacing w:line="256" w:lineRule="auto"/>
        <w:rPr>
          <w:del w:id="3067" w:author="Editor" w:date="2021-08-04T17:51:00Z"/>
          <w:rFonts w:asciiTheme="minorBidi" w:hAnsiTheme="minorBidi"/>
          <w:color w:val="222222"/>
          <w:sz w:val="24"/>
          <w:highlight w:val="white"/>
        </w:rPr>
      </w:pPr>
    </w:p>
    <w:p w14:paraId="0000029F" w14:textId="77777777" w:rsidR="00094B04" w:rsidRPr="00581FEF" w:rsidRDefault="00094B04" w:rsidP="001930CD">
      <w:pPr>
        <w:spacing w:line="256" w:lineRule="auto"/>
        <w:rPr>
          <w:rFonts w:asciiTheme="minorBidi" w:hAnsiTheme="minorBidi"/>
          <w:color w:val="222222"/>
          <w:sz w:val="24"/>
          <w:highlight w:val="white"/>
        </w:rPr>
      </w:pPr>
    </w:p>
    <w:p w14:paraId="000002A0"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4. Exam conditions relied on a code of hono</w:t>
      </w:r>
      <w:del w:id="3068" w:author="ALE Editor" w:date="2021-07-29T16:05:00Z">
        <w:r w:rsidRPr="00581FEF" w:rsidDel="005356D5">
          <w:rPr>
            <w:rFonts w:asciiTheme="minorBidi" w:hAnsiTheme="minorBidi"/>
            <w:color w:val="222222"/>
            <w:sz w:val="24"/>
            <w:highlight w:val="white"/>
          </w:rPr>
          <w:delText>u</w:delText>
        </w:r>
      </w:del>
      <w:r w:rsidRPr="00581FEF">
        <w:rPr>
          <w:rFonts w:asciiTheme="minorBidi" w:hAnsiTheme="minorBidi"/>
          <w:color w:val="222222"/>
          <w:sz w:val="24"/>
          <w:highlight w:val="white"/>
        </w:rPr>
        <w:t>r by the candidates, namely that each candidate performed their assigned tasks on their own.</w:t>
      </w:r>
    </w:p>
    <w:p w14:paraId="000002A1" w14:textId="77777777" w:rsidR="00094B04" w:rsidRPr="00581FEF" w:rsidRDefault="00094B04" w:rsidP="001930CD">
      <w:pPr>
        <w:spacing w:line="256" w:lineRule="auto"/>
        <w:rPr>
          <w:rFonts w:asciiTheme="minorBidi" w:hAnsiTheme="minorBidi"/>
          <w:color w:val="222222"/>
          <w:sz w:val="24"/>
          <w:highlight w:val="white"/>
        </w:rPr>
      </w:pPr>
    </w:p>
    <w:p w14:paraId="000002A2" w14:textId="791DAD52"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5. Our undergraduate officer recorded all submitted exam</w:t>
      </w:r>
      <w:del w:id="3069" w:author="ALE Editor" w:date="2021-07-29T16:05:00Z">
        <w:r w:rsidRPr="00581FEF" w:rsidDel="005356D5">
          <w:rPr>
            <w:rFonts w:asciiTheme="minorBidi" w:hAnsiTheme="minorBidi"/>
            <w:color w:val="222222"/>
            <w:sz w:val="24"/>
            <w:highlight w:val="white"/>
          </w:rPr>
          <w:delText>e</w:delText>
        </w:r>
      </w:del>
      <w:r w:rsidRPr="00581FEF">
        <w:rPr>
          <w:rFonts w:asciiTheme="minorBidi" w:hAnsiTheme="minorBidi"/>
          <w:color w:val="222222"/>
          <w:sz w:val="24"/>
          <w:highlight w:val="white"/>
        </w:rPr>
        <w:t>s. All exams were evaluated by two faculty</w:t>
      </w:r>
      <w:ins w:id="3070" w:author="Editor" w:date="2021-08-04T17:50:00Z">
        <w:r w:rsidR="00ED0B2C">
          <w:rPr>
            <w:rFonts w:asciiTheme="minorBidi" w:hAnsiTheme="minorBidi"/>
            <w:color w:val="222222"/>
            <w:sz w:val="24"/>
            <w:highlight w:val="white"/>
          </w:rPr>
          <w:t xml:space="preserve"> members</w:t>
        </w:r>
      </w:ins>
      <w:r w:rsidRPr="00581FEF">
        <w:rPr>
          <w:rFonts w:asciiTheme="minorBidi" w:hAnsiTheme="minorBidi"/>
          <w:color w:val="222222"/>
          <w:sz w:val="24"/>
          <w:highlight w:val="white"/>
        </w:rPr>
        <w:t>. In cases of disagreement, a third faculty</w:t>
      </w:r>
      <w:ins w:id="3071" w:author="Editor" w:date="2021-08-04T17:50:00Z">
        <w:r w:rsidR="00ED0B2C">
          <w:rPr>
            <w:rFonts w:asciiTheme="minorBidi" w:hAnsiTheme="minorBidi"/>
            <w:color w:val="222222"/>
            <w:sz w:val="24"/>
            <w:highlight w:val="white"/>
          </w:rPr>
          <w:t xml:space="preserve"> member </w:t>
        </w:r>
      </w:ins>
      <w:del w:id="3072" w:author="Editor" w:date="2021-08-04T17:50:00Z">
        <w:r w:rsidRPr="00581FEF" w:rsidDel="00ED0B2C">
          <w:rPr>
            <w:rFonts w:asciiTheme="minorBidi" w:hAnsiTheme="minorBidi"/>
            <w:color w:val="222222"/>
            <w:sz w:val="24"/>
            <w:highlight w:val="white"/>
          </w:rPr>
          <w:delText xml:space="preserve"> </w:delText>
        </w:r>
      </w:del>
      <w:r w:rsidRPr="00581FEF">
        <w:rPr>
          <w:rFonts w:asciiTheme="minorBidi" w:hAnsiTheme="minorBidi"/>
          <w:color w:val="222222"/>
          <w:sz w:val="24"/>
          <w:highlight w:val="white"/>
        </w:rPr>
        <w:t xml:space="preserve">reviewed the exam. In cases </w:t>
      </w:r>
      <w:ins w:id="3073" w:author="Editor" w:date="2021-08-04T17:51:00Z">
        <w:r w:rsidR="00ED0B2C">
          <w:rPr>
            <w:rFonts w:asciiTheme="minorBidi" w:hAnsiTheme="minorBidi"/>
            <w:color w:val="222222"/>
            <w:sz w:val="24"/>
            <w:highlight w:val="white"/>
          </w:rPr>
          <w:t xml:space="preserve">of </w:t>
        </w:r>
      </w:ins>
      <w:r w:rsidRPr="00581FEF">
        <w:rPr>
          <w:rFonts w:asciiTheme="minorBidi" w:hAnsiTheme="minorBidi"/>
          <w:color w:val="222222"/>
          <w:sz w:val="24"/>
          <w:highlight w:val="white"/>
        </w:rPr>
        <w:t xml:space="preserve">suspected </w:t>
      </w:r>
      <w:del w:id="3074" w:author="Editor" w:date="2021-08-04T17:51:00Z">
        <w:r w:rsidRPr="00581FEF" w:rsidDel="00ED0B2C">
          <w:rPr>
            <w:rFonts w:asciiTheme="minorBidi" w:hAnsiTheme="minorBidi"/>
            <w:color w:val="222222"/>
            <w:sz w:val="24"/>
            <w:highlight w:val="white"/>
          </w:rPr>
          <w:delText xml:space="preserve">of </w:delText>
        </w:r>
      </w:del>
      <w:r w:rsidRPr="00581FEF">
        <w:rPr>
          <w:rFonts w:asciiTheme="minorBidi" w:hAnsiTheme="minorBidi"/>
          <w:color w:val="222222"/>
          <w:sz w:val="24"/>
          <w:highlight w:val="white"/>
        </w:rPr>
        <w:t>misconduct or any other concern, the candidate was summoned for a short interview with faculty</w:t>
      </w:r>
      <w:ins w:id="3075" w:author="Editor" w:date="2021-08-04T17:51:00Z">
        <w:r w:rsidR="00ED0B2C">
          <w:rPr>
            <w:rFonts w:asciiTheme="minorBidi" w:hAnsiTheme="minorBidi"/>
            <w:color w:val="222222"/>
            <w:sz w:val="24"/>
            <w:highlight w:val="white"/>
          </w:rPr>
          <w:t xml:space="preserve"> members</w:t>
        </w:r>
      </w:ins>
      <w:r w:rsidRPr="00581FEF">
        <w:rPr>
          <w:rFonts w:asciiTheme="minorBidi" w:hAnsiTheme="minorBidi"/>
          <w:color w:val="222222"/>
          <w:sz w:val="24"/>
          <w:highlight w:val="white"/>
        </w:rPr>
        <w:t>.</w:t>
      </w:r>
    </w:p>
    <w:p w14:paraId="000002A3" w14:textId="77777777" w:rsidR="00094B04" w:rsidRPr="00581FEF" w:rsidRDefault="00094B04" w:rsidP="001930CD">
      <w:pPr>
        <w:spacing w:line="256" w:lineRule="auto"/>
        <w:rPr>
          <w:rFonts w:asciiTheme="minorBidi" w:hAnsiTheme="minorBidi"/>
          <w:color w:val="222222"/>
          <w:sz w:val="24"/>
          <w:highlight w:val="white"/>
        </w:rPr>
      </w:pPr>
    </w:p>
    <w:p w14:paraId="000002A4"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6. In 2020, 375 candidates submitted applications to the program, 84 were accepted.</w:t>
      </w:r>
    </w:p>
    <w:p w14:paraId="000002A5" w14:textId="77777777" w:rsidR="00094B04" w:rsidRPr="00581FEF" w:rsidRDefault="00094B04" w:rsidP="001930CD">
      <w:pPr>
        <w:spacing w:line="256" w:lineRule="auto"/>
        <w:rPr>
          <w:rFonts w:asciiTheme="minorBidi" w:hAnsiTheme="minorBidi"/>
          <w:color w:val="222222"/>
          <w:sz w:val="24"/>
          <w:highlight w:val="white"/>
        </w:rPr>
      </w:pPr>
    </w:p>
    <w:p w14:paraId="000002A6" w14:textId="77777777" w:rsidR="00094B04" w:rsidRPr="00581FEF" w:rsidRDefault="00094B04" w:rsidP="001930CD">
      <w:pPr>
        <w:shd w:val="clear" w:color="auto" w:fill="F8F9FA"/>
        <w:spacing w:before="240"/>
        <w:rPr>
          <w:rFonts w:asciiTheme="minorBidi" w:hAnsiTheme="minorBidi"/>
          <w:b/>
          <w:color w:val="333333"/>
          <w:sz w:val="24"/>
          <w:highlight w:val="white"/>
        </w:rPr>
      </w:pPr>
    </w:p>
    <w:p w14:paraId="000002A7" w14:textId="77777777" w:rsidR="00094B04" w:rsidRPr="00581FEF" w:rsidRDefault="00094B04" w:rsidP="001930CD">
      <w:pPr>
        <w:shd w:val="clear" w:color="auto" w:fill="F8F9FA"/>
        <w:spacing w:before="240"/>
        <w:rPr>
          <w:rFonts w:asciiTheme="minorBidi" w:hAnsiTheme="minorBidi"/>
          <w:b/>
          <w:color w:val="333333"/>
          <w:sz w:val="24"/>
          <w:highlight w:val="white"/>
        </w:rPr>
      </w:pPr>
    </w:p>
    <w:p w14:paraId="000002A8" w14:textId="77777777" w:rsidR="00094B04" w:rsidRPr="00581FEF" w:rsidRDefault="00D048A7" w:rsidP="001930CD">
      <w:pPr>
        <w:shd w:val="clear" w:color="auto" w:fill="F8F9FA"/>
        <w:spacing w:before="240"/>
        <w:rPr>
          <w:rFonts w:asciiTheme="minorBidi" w:hAnsiTheme="minorBidi"/>
          <w:b/>
          <w:color w:val="333333"/>
          <w:sz w:val="24"/>
          <w:highlight w:val="white"/>
        </w:rPr>
      </w:pPr>
      <w:r w:rsidRPr="00581FEF">
        <w:rPr>
          <w:rFonts w:asciiTheme="minorBidi" w:hAnsiTheme="minorBidi"/>
          <w:b/>
          <w:color w:val="333333"/>
          <w:sz w:val="24"/>
          <w:highlight w:val="white"/>
        </w:rPr>
        <w:t>Student registration and acceptance for 2021 (2022)</w:t>
      </w:r>
    </w:p>
    <w:p w14:paraId="000002A9" w14:textId="7987582A" w:rsidR="00094B04" w:rsidRPr="00581FEF" w:rsidRDefault="00D048A7" w:rsidP="001930CD">
      <w:pPr>
        <w:spacing w:line="256" w:lineRule="auto"/>
        <w:rPr>
          <w:rFonts w:asciiTheme="minorBidi" w:hAnsiTheme="minorBidi"/>
          <w:color w:val="333333"/>
          <w:sz w:val="24"/>
          <w:highlight w:val="white"/>
        </w:rPr>
      </w:pPr>
      <w:r w:rsidRPr="00581FEF">
        <w:rPr>
          <w:rFonts w:asciiTheme="minorBidi" w:hAnsiTheme="minorBidi"/>
          <w:color w:val="222222"/>
          <w:sz w:val="24"/>
          <w:highlight w:val="white"/>
        </w:rPr>
        <w:t>This year</w:t>
      </w:r>
      <w:ins w:id="3076" w:author="ALE Editor" w:date="2021-07-29T16:05:00Z">
        <w:r w:rsidR="005356D5">
          <w:rPr>
            <w:rFonts w:asciiTheme="minorBidi" w:hAnsiTheme="minorBidi"/>
            <w:color w:val="222222"/>
            <w:sz w:val="24"/>
            <w:highlight w:val="white"/>
          </w:rPr>
          <w:t>,</w:t>
        </w:r>
      </w:ins>
      <w:r w:rsidRPr="00581FEF">
        <w:rPr>
          <w:rFonts w:asciiTheme="minorBidi" w:hAnsiTheme="minorBidi"/>
          <w:color w:val="222222"/>
          <w:sz w:val="24"/>
          <w:highlight w:val="white"/>
        </w:rPr>
        <w:t xml:space="preserve"> we conducted two iterations for the exam, in order to inform the top 10 percent candidates early and secure their admission.</w:t>
      </w:r>
      <w:r w:rsidRPr="00581FEF">
        <w:rPr>
          <w:rFonts w:asciiTheme="minorBidi" w:hAnsiTheme="minorBidi"/>
          <w:color w:val="333333"/>
          <w:sz w:val="24"/>
          <w:highlight w:val="white"/>
        </w:rPr>
        <w:t xml:space="preserve">  Exams were similar in structure: </w:t>
      </w:r>
      <w:del w:id="3077" w:author="ALE Editor" w:date="2021-07-29T16:05:00Z">
        <w:r w:rsidRPr="00581FEF" w:rsidDel="005356D5">
          <w:rPr>
            <w:rFonts w:asciiTheme="minorBidi" w:hAnsiTheme="minorBidi"/>
            <w:color w:val="202124"/>
            <w:sz w:val="24"/>
            <w:shd w:val="clear" w:color="auto" w:fill="F8F9FA"/>
          </w:rPr>
          <w:delText xml:space="preserve">The </w:delText>
        </w:r>
      </w:del>
      <w:ins w:id="3078" w:author="ALE Editor" w:date="2021-07-29T16:05:00Z">
        <w:r w:rsidR="005356D5">
          <w:rPr>
            <w:rFonts w:asciiTheme="minorBidi" w:hAnsiTheme="minorBidi"/>
            <w:color w:val="202124"/>
            <w:sz w:val="24"/>
            <w:shd w:val="clear" w:color="auto" w:fill="F8F9FA"/>
          </w:rPr>
          <w:t>t</w:t>
        </w:r>
        <w:r w:rsidR="005356D5" w:rsidRPr="00581FEF">
          <w:rPr>
            <w:rFonts w:asciiTheme="minorBidi" w:hAnsiTheme="minorBidi"/>
            <w:color w:val="202124"/>
            <w:sz w:val="24"/>
            <w:shd w:val="clear" w:color="auto" w:fill="F8F9FA"/>
          </w:rPr>
          <w:t xml:space="preserve">he </w:t>
        </w:r>
      </w:ins>
      <w:r w:rsidRPr="00581FEF">
        <w:rPr>
          <w:rFonts w:asciiTheme="minorBidi" w:hAnsiTheme="minorBidi"/>
          <w:color w:val="202124"/>
          <w:sz w:val="24"/>
          <w:shd w:val="clear" w:color="auto" w:fill="F8F9FA"/>
        </w:rPr>
        <w:t xml:space="preserve">exam was an honors exam as it also took place last year with the outbreak of </w:t>
      </w:r>
      <w:del w:id="3079" w:author="ALE Editor" w:date="2021-07-29T16:05:00Z">
        <w:r w:rsidRPr="00581FEF" w:rsidDel="005356D5">
          <w:rPr>
            <w:rFonts w:asciiTheme="minorBidi" w:hAnsiTheme="minorBidi"/>
            <w:color w:val="202124"/>
            <w:sz w:val="24"/>
            <w:shd w:val="clear" w:color="auto" w:fill="F8F9FA"/>
          </w:rPr>
          <w:delText>the corona</w:delText>
        </w:r>
      </w:del>
      <w:ins w:id="3080" w:author="ALE Editor" w:date="2021-07-29T16:05:00Z">
        <w:r w:rsidR="005356D5">
          <w:rPr>
            <w:rFonts w:asciiTheme="minorBidi" w:hAnsiTheme="minorBidi"/>
            <w:color w:val="202124"/>
            <w:sz w:val="24"/>
            <w:shd w:val="clear" w:color="auto" w:fill="F8F9FA"/>
          </w:rPr>
          <w:t xml:space="preserve">the </w:t>
        </w:r>
        <w:del w:id="3081" w:author="Editor" w:date="2021-08-04T17:43:00Z">
          <w:r w:rsidR="005356D5" w:rsidDel="0029272E">
            <w:rPr>
              <w:rFonts w:asciiTheme="minorBidi" w:hAnsiTheme="minorBidi"/>
              <w:color w:val="202124"/>
              <w:sz w:val="24"/>
              <w:shd w:val="clear" w:color="auto" w:fill="F8F9FA"/>
            </w:rPr>
            <w:delText>Covid</w:delText>
          </w:r>
        </w:del>
      </w:ins>
      <w:ins w:id="3082" w:author="Editor" w:date="2021-08-04T17:43:00Z">
        <w:r w:rsidR="0029272E">
          <w:rPr>
            <w:rFonts w:asciiTheme="minorBidi" w:hAnsiTheme="minorBidi"/>
            <w:color w:val="202124"/>
            <w:sz w:val="24"/>
            <w:shd w:val="clear" w:color="auto" w:fill="F8F9FA"/>
          </w:rPr>
          <w:t>COVID</w:t>
        </w:r>
      </w:ins>
      <w:ins w:id="3083" w:author="ALE Editor" w:date="2021-07-29T16:05:00Z">
        <w:r w:rsidR="005356D5">
          <w:rPr>
            <w:rFonts w:asciiTheme="minorBidi" w:hAnsiTheme="minorBidi"/>
            <w:color w:val="202124"/>
            <w:sz w:val="24"/>
            <w:shd w:val="clear" w:color="auto" w:fill="F8F9FA"/>
          </w:rPr>
          <w:t>-19 pandemic</w:t>
        </w:r>
      </w:ins>
      <w:r w:rsidRPr="00581FEF">
        <w:rPr>
          <w:rFonts w:asciiTheme="minorBidi" w:hAnsiTheme="minorBidi"/>
          <w:color w:val="202124"/>
          <w:sz w:val="24"/>
          <w:shd w:val="clear" w:color="auto" w:fill="F8F9FA"/>
        </w:rPr>
        <w:t xml:space="preserve">. </w:t>
      </w:r>
      <w:r w:rsidRPr="00581FEF">
        <w:rPr>
          <w:rFonts w:asciiTheme="minorBidi" w:hAnsiTheme="minorBidi"/>
          <w:color w:val="333333"/>
          <w:sz w:val="24"/>
          <w:highlight w:val="white"/>
        </w:rPr>
        <w:t>This year we had more candidates than in past years: 208 participated on the first date and 217 on the second date</w:t>
      </w:r>
      <w:ins w:id="3084" w:author="Editor" w:date="2021-08-04T17:46:00Z">
        <w:r w:rsidR="00ED0B2C">
          <w:rPr>
            <w:rFonts w:asciiTheme="minorBidi" w:hAnsiTheme="minorBidi"/>
            <w:color w:val="333333"/>
            <w:sz w:val="24"/>
            <w:highlight w:val="white"/>
          </w:rPr>
          <w:t xml:space="preserve">, </w:t>
        </w:r>
      </w:ins>
      <w:del w:id="3085" w:author="Editor" w:date="2021-08-04T17:46:00Z">
        <w:r w:rsidRPr="00581FEF" w:rsidDel="00ED0B2C">
          <w:rPr>
            <w:rFonts w:asciiTheme="minorBidi" w:hAnsiTheme="minorBidi"/>
            <w:color w:val="333333"/>
            <w:sz w:val="24"/>
            <w:highlight w:val="white"/>
          </w:rPr>
          <w:delText>. All</w:delText>
        </w:r>
      </w:del>
      <w:ins w:id="3086" w:author="Editor" w:date="2021-08-04T17:46:00Z">
        <w:r w:rsidR="00ED0B2C">
          <w:rPr>
            <w:rFonts w:asciiTheme="minorBidi" w:hAnsiTheme="minorBidi"/>
            <w:color w:val="333333"/>
            <w:sz w:val="24"/>
            <w:highlight w:val="white"/>
          </w:rPr>
          <w:t>al</w:t>
        </w:r>
      </w:ins>
      <w:del w:id="3087" w:author="Editor" w:date="2021-08-04T17:46:00Z">
        <w:r w:rsidRPr="00581FEF" w:rsidDel="00ED0B2C">
          <w:rPr>
            <w:rFonts w:asciiTheme="minorBidi" w:hAnsiTheme="minorBidi"/>
            <w:color w:val="333333"/>
            <w:sz w:val="24"/>
            <w:highlight w:val="white"/>
          </w:rPr>
          <w:delText xml:space="preserve"> </w:delText>
        </w:r>
      </w:del>
      <w:r w:rsidRPr="00581FEF">
        <w:rPr>
          <w:rFonts w:asciiTheme="minorBidi" w:hAnsiTheme="minorBidi"/>
          <w:color w:val="333333"/>
          <w:sz w:val="24"/>
          <w:highlight w:val="white"/>
        </w:rPr>
        <w:t>together 425 candidates. We plan to have 72 freshmen in the next academic year.</w:t>
      </w:r>
    </w:p>
    <w:p w14:paraId="000002AA" w14:textId="77777777" w:rsidR="00094B04" w:rsidRPr="00581FEF" w:rsidRDefault="00094B04" w:rsidP="001930CD">
      <w:pPr>
        <w:shd w:val="clear" w:color="auto" w:fill="F8F9FA"/>
        <w:spacing w:before="240"/>
        <w:rPr>
          <w:rFonts w:asciiTheme="minorBidi" w:hAnsiTheme="minorBidi"/>
          <w:b/>
          <w:color w:val="333333"/>
          <w:sz w:val="24"/>
          <w:highlight w:val="white"/>
        </w:rPr>
      </w:pPr>
    </w:p>
    <w:p w14:paraId="000002AB" w14:textId="77777777" w:rsidR="00094B04" w:rsidRPr="00581FEF" w:rsidRDefault="00094B04" w:rsidP="001930CD">
      <w:pPr>
        <w:spacing w:line="256" w:lineRule="auto"/>
        <w:rPr>
          <w:rFonts w:asciiTheme="minorBidi" w:hAnsiTheme="minorBidi"/>
          <w:color w:val="222222"/>
          <w:sz w:val="24"/>
          <w:highlight w:val="white"/>
        </w:rPr>
      </w:pPr>
    </w:p>
    <w:p w14:paraId="000002AC"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Practical training:</w:t>
      </w:r>
    </w:p>
    <w:p w14:paraId="000002AD" w14:textId="77777777" w:rsidR="00094B04" w:rsidRPr="00581FEF" w:rsidRDefault="00094B04" w:rsidP="001930CD">
      <w:pPr>
        <w:spacing w:line="256" w:lineRule="auto"/>
        <w:rPr>
          <w:rFonts w:asciiTheme="minorBidi" w:hAnsiTheme="minorBidi"/>
          <w:color w:val="222222"/>
          <w:sz w:val="24"/>
          <w:highlight w:val="white"/>
        </w:rPr>
      </w:pPr>
    </w:p>
    <w:p w14:paraId="000002AE" w14:textId="3B529A3E"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1. Due to </w:t>
      </w:r>
      <w:del w:id="3088" w:author="Editor" w:date="2021-08-04T17:43:00Z">
        <w:r w:rsidRPr="00581FEF" w:rsidDel="0029272E">
          <w:rPr>
            <w:rFonts w:asciiTheme="minorBidi" w:hAnsiTheme="minorBidi"/>
            <w:color w:val="222222"/>
            <w:sz w:val="24"/>
            <w:highlight w:val="white"/>
          </w:rPr>
          <w:delText>Covid</w:delText>
        </w:r>
      </w:del>
      <w:ins w:id="3089" w:author="Editor" w:date="2021-08-04T17:43:00Z">
        <w:r w:rsidR="0029272E">
          <w:rPr>
            <w:rFonts w:asciiTheme="minorBidi" w:hAnsiTheme="minorBidi"/>
            <w:color w:val="222222"/>
            <w:sz w:val="24"/>
            <w:highlight w:val="white"/>
          </w:rPr>
          <w:t>COVID</w:t>
        </w:r>
      </w:ins>
      <w:r w:rsidRPr="00581FEF">
        <w:rPr>
          <w:rFonts w:asciiTheme="minorBidi" w:hAnsiTheme="minorBidi"/>
          <w:color w:val="222222"/>
          <w:sz w:val="24"/>
          <w:highlight w:val="white"/>
        </w:rPr>
        <w:t xml:space="preserve"> restrictions of social distancing on and </w:t>
      </w:r>
      <w:del w:id="3090" w:author="ALE Editor" w:date="2021-07-29T16:06:00Z">
        <w:r w:rsidRPr="00581FEF" w:rsidDel="005356D5">
          <w:rPr>
            <w:rFonts w:asciiTheme="minorBidi" w:hAnsiTheme="minorBidi"/>
            <w:color w:val="222222"/>
            <w:sz w:val="24"/>
            <w:highlight w:val="white"/>
          </w:rPr>
          <w:delText xml:space="preserve">outside </w:delText>
        </w:r>
      </w:del>
      <w:ins w:id="3091" w:author="ALE Editor" w:date="2021-07-29T16:06:00Z">
        <w:r w:rsidR="005356D5">
          <w:rPr>
            <w:rFonts w:asciiTheme="minorBidi" w:hAnsiTheme="minorBidi"/>
            <w:color w:val="222222"/>
            <w:sz w:val="24"/>
            <w:highlight w:val="white"/>
          </w:rPr>
          <w:t>off</w:t>
        </w:r>
        <w:r w:rsidR="005356D5"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campus, visits to construction sites and the construction industry were eliminated from the courses in </w:t>
      </w:r>
      <w:commentRangeStart w:id="3092"/>
      <w:r w:rsidRPr="00581FEF">
        <w:rPr>
          <w:rFonts w:asciiTheme="minorBidi" w:hAnsiTheme="minorBidi"/>
          <w:color w:val="222222"/>
          <w:sz w:val="24"/>
          <w:highlight w:val="white"/>
        </w:rPr>
        <w:t>details and technologies</w:t>
      </w:r>
      <w:commentRangeEnd w:id="3092"/>
      <w:r w:rsidR="00ED0B2C">
        <w:rPr>
          <w:rStyle w:val="CommentReference"/>
        </w:rPr>
        <w:commentReference w:id="3092"/>
      </w:r>
      <w:r w:rsidRPr="00581FEF">
        <w:rPr>
          <w:rFonts w:asciiTheme="minorBidi" w:hAnsiTheme="minorBidi"/>
          <w:color w:val="222222"/>
          <w:sz w:val="24"/>
          <w:highlight w:val="white"/>
        </w:rPr>
        <w:t>.</w:t>
      </w:r>
    </w:p>
    <w:p w14:paraId="000002AF" w14:textId="77777777" w:rsidR="00094B04" w:rsidRPr="00581FEF" w:rsidRDefault="00094B04" w:rsidP="001930CD">
      <w:pPr>
        <w:spacing w:line="256" w:lineRule="auto"/>
        <w:rPr>
          <w:rFonts w:asciiTheme="minorBidi" w:hAnsiTheme="minorBidi"/>
          <w:color w:val="222222"/>
          <w:sz w:val="24"/>
          <w:highlight w:val="white"/>
        </w:rPr>
      </w:pPr>
    </w:p>
    <w:p w14:paraId="000002B0" w14:textId="685A4D02"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2. As the academic year 2020 was declared as the 'Haifa </w:t>
      </w:r>
      <w:ins w:id="3093" w:author="ALE Editor" w:date="2021-08-01T16:29:00Z">
        <w:r w:rsidR="009D01E3">
          <w:rPr>
            <w:rFonts w:asciiTheme="minorBidi" w:hAnsiTheme="minorBidi"/>
            <w:color w:val="222222"/>
            <w:sz w:val="24"/>
            <w:highlight w:val="white"/>
          </w:rPr>
          <w:t>Y</w:t>
        </w:r>
      </w:ins>
      <w:del w:id="3094" w:author="ALE Editor" w:date="2021-08-01T16:29:00Z">
        <w:r w:rsidRPr="00581FEF" w:rsidDel="009D01E3">
          <w:rPr>
            <w:rFonts w:asciiTheme="minorBidi" w:hAnsiTheme="minorBidi"/>
            <w:color w:val="222222"/>
            <w:sz w:val="24"/>
            <w:highlight w:val="white"/>
          </w:rPr>
          <w:delText>y</w:delText>
        </w:r>
      </w:del>
      <w:r w:rsidRPr="00581FEF">
        <w:rPr>
          <w:rFonts w:asciiTheme="minorBidi" w:hAnsiTheme="minorBidi"/>
          <w:color w:val="222222"/>
          <w:sz w:val="24"/>
          <w:highlight w:val="white"/>
        </w:rPr>
        <w:t>ear' and most design project sites were in Haifa, we conducted several informal site tours in small groups and by individual students.</w:t>
      </w:r>
    </w:p>
    <w:p w14:paraId="000002B1" w14:textId="77777777" w:rsidR="00094B04" w:rsidRPr="00581FEF" w:rsidRDefault="00094B04" w:rsidP="001930CD">
      <w:pPr>
        <w:spacing w:line="256" w:lineRule="auto"/>
        <w:rPr>
          <w:rFonts w:asciiTheme="minorBidi" w:hAnsiTheme="minorBidi"/>
          <w:color w:val="222222"/>
          <w:sz w:val="24"/>
          <w:highlight w:val="white"/>
        </w:rPr>
      </w:pPr>
    </w:p>
    <w:p w14:paraId="000002B2" w14:textId="1FF7F769" w:rsidR="00094B04" w:rsidRDefault="00D048A7" w:rsidP="001930CD">
      <w:pPr>
        <w:spacing w:line="256" w:lineRule="auto"/>
        <w:rPr>
          <w:ins w:id="3095" w:author="Editor" w:date="2021-08-04T17:47:00Z"/>
          <w:rFonts w:asciiTheme="minorBidi" w:hAnsiTheme="minorBidi"/>
          <w:color w:val="222222"/>
          <w:sz w:val="24"/>
          <w:highlight w:val="white"/>
        </w:rPr>
      </w:pPr>
      <w:r w:rsidRPr="00581FEF">
        <w:rPr>
          <w:rFonts w:asciiTheme="minorBidi" w:hAnsiTheme="minorBidi"/>
          <w:color w:val="222222"/>
          <w:sz w:val="24"/>
          <w:highlight w:val="white"/>
        </w:rPr>
        <w:t xml:space="preserve">3. Studio training included training aids like tablets and </w:t>
      </w:r>
      <w:del w:id="3096" w:author="ALE Editor" w:date="2021-07-29T16:06:00Z">
        <w:r w:rsidRPr="00581FEF" w:rsidDel="005356D5">
          <w:rPr>
            <w:rFonts w:asciiTheme="minorBidi" w:hAnsiTheme="minorBidi"/>
            <w:color w:val="222222"/>
            <w:sz w:val="24"/>
            <w:highlight w:val="white"/>
          </w:rPr>
          <w:delText xml:space="preserve">miro </w:delText>
        </w:r>
      </w:del>
      <w:ins w:id="3097" w:author="ALE Editor" w:date="2021-07-29T16:06:00Z">
        <w:r w:rsidR="005356D5">
          <w:rPr>
            <w:rFonts w:asciiTheme="minorBidi" w:hAnsiTheme="minorBidi"/>
            <w:color w:val="222222"/>
            <w:sz w:val="24"/>
            <w:highlight w:val="white"/>
          </w:rPr>
          <w:t>M</w:t>
        </w:r>
        <w:r w:rsidR="005356D5" w:rsidRPr="00581FEF">
          <w:rPr>
            <w:rFonts w:asciiTheme="minorBidi" w:hAnsiTheme="minorBidi"/>
            <w:color w:val="222222"/>
            <w:sz w:val="24"/>
            <w:highlight w:val="white"/>
          </w:rPr>
          <w:t xml:space="preserve">iro </w:t>
        </w:r>
      </w:ins>
      <w:r w:rsidRPr="00581FEF">
        <w:rPr>
          <w:rFonts w:asciiTheme="minorBidi" w:hAnsiTheme="minorBidi"/>
          <w:color w:val="222222"/>
          <w:sz w:val="24"/>
          <w:highlight w:val="white"/>
        </w:rPr>
        <w:t>in order to facilitate the practical elements of training.</w:t>
      </w:r>
    </w:p>
    <w:p w14:paraId="06DB4C7E" w14:textId="77777777" w:rsidR="00ED0B2C" w:rsidRPr="00581FEF" w:rsidRDefault="00ED0B2C" w:rsidP="001930CD">
      <w:pPr>
        <w:spacing w:line="256" w:lineRule="auto"/>
        <w:rPr>
          <w:rFonts w:asciiTheme="minorBidi" w:hAnsiTheme="minorBidi"/>
          <w:color w:val="222222"/>
          <w:sz w:val="24"/>
          <w:highlight w:val="white"/>
        </w:rPr>
      </w:pPr>
    </w:p>
    <w:p w14:paraId="000002B3"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4. The accreditation exam is administered by the Ministry of Labor rather than by the faculty.</w:t>
      </w:r>
    </w:p>
    <w:p w14:paraId="000002B4" w14:textId="77777777" w:rsidR="00094B04" w:rsidRPr="00581FEF" w:rsidRDefault="00094B04" w:rsidP="001930CD">
      <w:pPr>
        <w:shd w:val="clear" w:color="auto" w:fill="F8F9FA"/>
        <w:spacing w:before="240"/>
        <w:rPr>
          <w:rFonts w:asciiTheme="minorBidi" w:hAnsiTheme="minorBidi"/>
          <w:sz w:val="24"/>
        </w:rPr>
      </w:pPr>
    </w:p>
    <w:p w14:paraId="000002B5" w14:textId="77777777" w:rsidR="00094B04" w:rsidRPr="00581FEF" w:rsidRDefault="00094B04" w:rsidP="001930CD">
      <w:pPr>
        <w:spacing w:before="100"/>
        <w:ind w:left="720"/>
        <w:rPr>
          <w:rFonts w:asciiTheme="minorBidi" w:hAnsiTheme="minorBidi"/>
          <w:sz w:val="24"/>
        </w:rPr>
      </w:pPr>
    </w:p>
    <w:p w14:paraId="000002B6" w14:textId="7959632D" w:rsidR="00094B04" w:rsidRPr="00581FEF" w:rsidRDefault="00D048A7" w:rsidP="001930CD">
      <w:pPr>
        <w:spacing w:line="256" w:lineRule="auto"/>
        <w:rPr>
          <w:rFonts w:asciiTheme="minorBidi" w:hAnsiTheme="minorBidi"/>
          <w:color w:val="222222"/>
          <w:sz w:val="24"/>
          <w:highlight w:val="white"/>
        </w:rPr>
      </w:pPr>
      <w:del w:id="3098" w:author="ALE Editor" w:date="2021-08-01T16:29:00Z">
        <w:r w:rsidRPr="00581FEF" w:rsidDel="009D01E3">
          <w:rPr>
            <w:rFonts w:asciiTheme="minorBidi" w:hAnsiTheme="minorBidi"/>
            <w:color w:val="222222"/>
            <w:sz w:val="24"/>
            <w:highlight w:val="white"/>
          </w:rPr>
          <w:delText xml:space="preserve">Long </w:delText>
        </w:r>
      </w:del>
      <w:ins w:id="3099" w:author="ALE Editor" w:date="2021-08-01T16:29:00Z">
        <w:r w:rsidR="009D01E3" w:rsidRPr="00581FEF">
          <w:rPr>
            <w:rFonts w:asciiTheme="minorBidi" w:hAnsiTheme="minorBidi"/>
            <w:color w:val="222222"/>
            <w:sz w:val="24"/>
            <w:highlight w:val="white"/>
          </w:rPr>
          <w:t>Long</w:t>
        </w:r>
        <w:r w:rsidR="009D01E3">
          <w:rPr>
            <w:rFonts w:asciiTheme="minorBidi" w:hAnsiTheme="minorBidi"/>
            <w:color w:val="222222"/>
            <w:sz w:val="24"/>
            <w:highlight w:val="white"/>
          </w:rPr>
          <w:t>-</w:t>
        </w:r>
      </w:ins>
      <w:r w:rsidRPr="00581FEF">
        <w:rPr>
          <w:rFonts w:asciiTheme="minorBidi" w:hAnsiTheme="minorBidi"/>
          <w:color w:val="222222"/>
          <w:sz w:val="24"/>
          <w:highlight w:val="white"/>
        </w:rPr>
        <w:t xml:space="preserve">term implications </w:t>
      </w:r>
    </w:p>
    <w:p w14:paraId="000002B7" w14:textId="77777777" w:rsidR="00094B04" w:rsidRPr="00581FEF" w:rsidRDefault="00094B04" w:rsidP="001930CD">
      <w:pPr>
        <w:spacing w:line="256" w:lineRule="auto"/>
        <w:rPr>
          <w:rFonts w:asciiTheme="minorBidi" w:hAnsiTheme="minorBidi"/>
          <w:color w:val="222222"/>
          <w:sz w:val="24"/>
          <w:highlight w:val="white"/>
        </w:rPr>
      </w:pPr>
    </w:p>
    <w:p w14:paraId="000002B8" w14:textId="6AF41ED4"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Overall, faculty and instructors at all levels and cross sub</w:t>
      </w:r>
      <w:ins w:id="3100" w:author="ALE Editor" w:date="2021-07-29T16:14:00Z">
        <w:r w:rsidR="000B2AEE">
          <w:rPr>
            <w:rFonts w:asciiTheme="minorBidi" w:hAnsiTheme="minorBidi"/>
            <w:color w:val="222222"/>
            <w:sz w:val="24"/>
            <w:highlight w:val="white"/>
          </w:rPr>
          <w:t>fields</w:t>
        </w:r>
      </w:ins>
      <w:del w:id="3101" w:author="ALE Editor" w:date="2021-07-29T16:14:00Z">
        <w:r w:rsidRPr="00581FEF" w:rsidDel="000B2AEE">
          <w:rPr>
            <w:rFonts w:asciiTheme="minorBidi" w:hAnsiTheme="minorBidi"/>
            <w:color w:val="222222"/>
            <w:sz w:val="24"/>
            <w:highlight w:val="white"/>
          </w:rPr>
          <w:delText>-fields</w:delText>
        </w:r>
      </w:del>
      <w:r w:rsidRPr="00581FEF">
        <w:rPr>
          <w:rFonts w:asciiTheme="minorBidi" w:hAnsiTheme="minorBidi"/>
          <w:color w:val="222222"/>
          <w:sz w:val="24"/>
          <w:highlight w:val="white"/>
        </w:rPr>
        <w:t xml:space="preserve"> are </w:t>
      </w:r>
      <w:del w:id="3102" w:author="ALE Editor" w:date="2021-07-29T16:06:00Z">
        <w:r w:rsidRPr="00581FEF" w:rsidDel="005356D5">
          <w:rPr>
            <w:rFonts w:asciiTheme="minorBidi" w:hAnsiTheme="minorBidi"/>
            <w:color w:val="222222"/>
            <w:sz w:val="24"/>
            <w:highlight w:val="white"/>
          </w:rPr>
          <w:delText xml:space="preserve">happy </w:delText>
        </w:r>
      </w:del>
      <w:ins w:id="3103" w:author="ALE Editor" w:date="2021-07-29T16:06:00Z">
        <w:r w:rsidR="005356D5">
          <w:rPr>
            <w:rFonts w:asciiTheme="minorBidi" w:hAnsiTheme="minorBidi"/>
            <w:color w:val="222222"/>
            <w:sz w:val="24"/>
            <w:highlight w:val="white"/>
          </w:rPr>
          <w:t>satisfied</w:t>
        </w:r>
        <w:r w:rsidR="005356D5"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 xml:space="preserve">with students’ learning outcomes in the two </w:t>
      </w:r>
      <w:ins w:id="3104" w:author="ALE Editor" w:date="2021-08-01T16:29:00Z">
        <w:r w:rsidR="009D01E3">
          <w:rPr>
            <w:rFonts w:asciiTheme="minorBidi" w:hAnsiTheme="minorBidi"/>
            <w:color w:val="222222"/>
            <w:sz w:val="24"/>
            <w:highlight w:val="white"/>
          </w:rPr>
          <w:t xml:space="preserve">semesters that were affected by the </w:t>
        </w:r>
      </w:ins>
      <w:del w:id="3105" w:author="Editor" w:date="2021-08-04T17:43:00Z">
        <w:r w:rsidRPr="00581FEF" w:rsidDel="0029272E">
          <w:rPr>
            <w:rFonts w:asciiTheme="minorBidi" w:hAnsiTheme="minorBidi"/>
            <w:color w:val="222222"/>
            <w:sz w:val="24"/>
            <w:highlight w:val="white"/>
          </w:rPr>
          <w:delText>Covid</w:delText>
        </w:r>
      </w:del>
      <w:ins w:id="3106" w:author="Editor" w:date="2021-08-04T17:43:00Z">
        <w:r w:rsidR="0029272E">
          <w:rPr>
            <w:rFonts w:asciiTheme="minorBidi" w:hAnsiTheme="minorBidi"/>
            <w:color w:val="222222"/>
            <w:sz w:val="24"/>
            <w:highlight w:val="white"/>
          </w:rPr>
          <w:t>COVID</w:t>
        </w:r>
      </w:ins>
      <w:del w:id="3107" w:author="ALE Editor" w:date="2021-08-01T16:29:00Z">
        <w:r w:rsidRPr="00581FEF" w:rsidDel="009D01E3">
          <w:rPr>
            <w:rFonts w:asciiTheme="minorBidi" w:hAnsiTheme="minorBidi"/>
            <w:color w:val="222222"/>
            <w:sz w:val="24"/>
            <w:highlight w:val="white"/>
          </w:rPr>
          <w:delText>-affected semesters</w:delText>
        </w:r>
      </w:del>
      <w:ins w:id="3108" w:author="ALE Editor" w:date="2021-08-01T16:29:00Z">
        <w:r w:rsidR="009D01E3">
          <w:rPr>
            <w:rFonts w:asciiTheme="minorBidi" w:hAnsiTheme="minorBidi"/>
            <w:color w:val="222222"/>
            <w:sz w:val="24"/>
            <w:highlight w:val="white"/>
          </w:rPr>
          <w:t xml:space="preserve"> restrictions</w:t>
        </w:r>
      </w:ins>
      <w:r w:rsidRPr="00581FEF">
        <w:rPr>
          <w:rFonts w:asciiTheme="minorBidi" w:hAnsiTheme="minorBidi"/>
          <w:color w:val="222222"/>
          <w:sz w:val="24"/>
          <w:highlight w:val="white"/>
        </w:rPr>
        <w:t>. Students demonstrated a strong will to learn and excel, performing at the high academic level we expect in regular semesters.</w:t>
      </w:r>
    </w:p>
    <w:p w14:paraId="000002B9" w14:textId="77777777" w:rsidR="00094B04" w:rsidRPr="00581FEF" w:rsidRDefault="00094B04" w:rsidP="001930CD">
      <w:pPr>
        <w:spacing w:line="256" w:lineRule="auto"/>
        <w:rPr>
          <w:rFonts w:asciiTheme="minorBidi" w:hAnsiTheme="minorBidi"/>
          <w:color w:val="222222"/>
          <w:sz w:val="24"/>
          <w:highlight w:val="white"/>
        </w:rPr>
      </w:pPr>
    </w:p>
    <w:p w14:paraId="000002BA" w14:textId="4D4FE510"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lastRenderedPageBreak/>
        <w:t>While some classes suffered pedagogical challenges due to online teaching, several classes benefited tremendously from this pedagogy, with high student and teacher</w:t>
      </w:r>
      <w:del w:id="3109" w:author="ALE Editor" w:date="2021-07-29T16:06:00Z">
        <w:r w:rsidRPr="00581FEF" w:rsidDel="005356D5">
          <w:rPr>
            <w:rFonts w:asciiTheme="minorBidi" w:hAnsiTheme="minorBidi"/>
            <w:color w:val="222222"/>
            <w:sz w:val="24"/>
            <w:highlight w:val="white"/>
          </w:rPr>
          <w:delText>s</w:delText>
        </w:r>
      </w:del>
      <w:r w:rsidRPr="00581FEF">
        <w:rPr>
          <w:rFonts w:asciiTheme="minorBidi" w:hAnsiTheme="minorBidi"/>
          <w:color w:val="222222"/>
          <w:sz w:val="24"/>
          <w:highlight w:val="white"/>
        </w:rPr>
        <w:t xml:space="preserve"> satisfaction</w:t>
      </w:r>
      <w:del w:id="3110" w:author="Editor" w:date="2021-08-04T17:49:00Z">
        <w:r w:rsidRPr="00581FEF" w:rsidDel="00ED0B2C">
          <w:rPr>
            <w:rFonts w:asciiTheme="minorBidi" w:hAnsiTheme="minorBidi"/>
            <w:color w:val="222222"/>
            <w:sz w:val="24"/>
            <w:highlight w:val="white"/>
          </w:rPr>
          <w:delText xml:space="preserve"> records</w:delText>
        </w:r>
      </w:del>
      <w:r w:rsidRPr="00581FEF">
        <w:rPr>
          <w:rFonts w:asciiTheme="minorBidi" w:hAnsiTheme="minorBidi"/>
          <w:color w:val="222222"/>
          <w:sz w:val="24"/>
          <w:highlight w:val="white"/>
        </w:rPr>
        <w:t>.</w:t>
      </w:r>
    </w:p>
    <w:p w14:paraId="000002BB" w14:textId="77777777" w:rsidR="00094B04" w:rsidRPr="00581FEF" w:rsidRDefault="00094B04" w:rsidP="001930CD">
      <w:pPr>
        <w:spacing w:line="256" w:lineRule="auto"/>
        <w:rPr>
          <w:rFonts w:asciiTheme="minorBidi" w:hAnsiTheme="minorBidi"/>
          <w:color w:val="222222"/>
          <w:sz w:val="24"/>
          <w:highlight w:val="white"/>
        </w:rPr>
      </w:pPr>
    </w:p>
    <w:p w14:paraId="000002BC" w14:textId="08F73CD2"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 xml:space="preserve">We therefore </w:t>
      </w:r>
      <w:ins w:id="3111" w:author="ALE Editor" w:date="2021-07-29T16:06:00Z">
        <w:r w:rsidR="005356D5">
          <w:rPr>
            <w:rFonts w:asciiTheme="minorBidi" w:hAnsiTheme="minorBidi"/>
            <w:color w:val="222222"/>
            <w:sz w:val="24"/>
            <w:highlight w:val="white"/>
          </w:rPr>
          <w:t xml:space="preserve">are </w:t>
        </w:r>
      </w:ins>
      <w:r w:rsidRPr="00581FEF">
        <w:rPr>
          <w:rFonts w:asciiTheme="minorBidi" w:hAnsiTheme="minorBidi"/>
          <w:color w:val="222222"/>
          <w:sz w:val="24"/>
          <w:highlight w:val="white"/>
        </w:rPr>
        <w:t>work</w:t>
      </w:r>
      <w:ins w:id="3112" w:author="ALE Editor" w:date="2021-07-29T16:06:00Z">
        <w:r w:rsidR="005356D5">
          <w:rPr>
            <w:rFonts w:asciiTheme="minorBidi" w:hAnsiTheme="minorBidi"/>
            <w:color w:val="222222"/>
            <w:sz w:val="24"/>
            <w:highlight w:val="white"/>
          </w:rPr>
          <w:t>ing</w:t>
        </w:r>
      </w:ins>
      <w:r w:rsidRPr="00581FEF">
        <w:rPr>
          <w:rFonts w:asciiTheme="minorBidi" w:hAnsiTheme="minorBidi"/>
          <w:color w:val="222222"/>
          <w:sz w:val="24"/>
          <w:highlight w:val="white"/>
        </w:rPr>
        <w:t xml:space="preserve"> to adapt our program to more diverse teaching and learning methods that adjust to the content</w:t>
      </w:r>
      <w:del w:id="3113" w:author="Editor" w:date="2021-08-04T17:49:00Z">
        <w:r w:rsidRPr="00581FEF" w:rsidDel="00ED0B2C">
          <w:rPr>
            <w:rFonts w:asciiTheme="minorBidi" w:hAnsiTheme="minorBidi"/>
            <w:color w:val="222222"/>
            <w:sz w:val="24"/>
            <w:highlight w:val="white"/>
          </w:rPr>
          <w:delText>s</w:delText>
        </w:r>
      </w:del>
      <w:r w:rsidRPr="00581FEF">
        <w:rPr>
          <w:rFonts w:asciiTheme="minorBidi" w:hAnsiTheme="minorBidi"/>
          <w:color w:val="222222"/>
          <w:sz w:val="24"/>
          <w:highlight w:val="white"/>
        </w:rPr>
        <w:t xml:space="preserve">, </w:t>
      </w:r>
      <w:commentRangeStart w:id="3114"/>
      <w:r w:rsidRPr="00581FEF">
        <w:rPr>
          <w:rFonts w:asciiTheme="minorBidi" w:hAnsiTheme="minorBidi"/>
          <w:color w:val="222222"/>
          <w:sz w:val="24"/>
          <w:highlight w:val="white"/>
        </w:rPr>
        <w:t>learning outcomes</w:t>
      </w:r>
      <w:commentRangeEnd w:id="3114"/>
      <w:r w:rsidR="00ED0B2C">
        <w:rPr>
          <w:rStyle w:val="CommentReference"/>
        </w:rPr>
        <w:commentReference w:id="3114"/>
      </w:r>
      <w:ins w:id="3115" w:author="ALE Editor" w:date="2021-07-29T16:06:00Z">
        <w:r w:rsidR="005356D5">
          <w:rPr>
            <w:rFonts w:asciiTheme="minorBidi" w:hAnsiTheme="minorBidi"/>
            <w:color w:val="222222"/>
            <w:sz w:val="24"/>
            <w:highlight w:val="white"/>
          </w:rPr>
          <w:t>,</w:t>
        </w:r>
      </w:ins>
      <w:r w:rsidRPr="00581FEF">
        <w:rPr>
          <w:rFonts w:asciiTheme="minorBidi" w:hAnsiTheme="minorBidi"/>
          <w:color w:val="222222"/>
          <w:sz w:val="24"/>
          <w:highlight w:val="white"/>
        </w:rPr>
        <w:t xml:space="preserve"> and teaching styles </w:t>
      </w:r>
      <w:del w:id="3116" w:author="Editor" w:date="2021-08-04T17:49:00Z">
        <w:r w:rsidRPr="00581FEF" w:rsidDel="00ED0B2C">
          <w:rPr>
            <w:rFonts w:asciiTheme="minorBidi" w:hAnsiTheme="minorBidi"/>
            <w:color w:val="222222"/>
            <w:sz w:val="24"/>
            <w:highlight w:val="white"/>
          </w:rPr>
          <w:delText xml:space="preserve">for </w:delText>
        </w:r>
      </w:del>
      <w:ins w:id="3117" w:author="Editor" w:date="2021-08-04T17:49:00Z">
        <w:r w:rsidR="00ED0B2C">
          <w:rPr>
            <w:rFonts w:asciiTheme="minorBidi" w:hAnsiTheme="minorBidi"/>
            <w:color w:val="222222"/>
            <w:sz w:val="24"/>
            <w:highlight w:val="white"/>
          </w:rPr>
          <w:t>of</w:t>
        </w:r>
        <w:r w:rsidR="00ED0B2C" w:rsidRPr="00581FEF">
          <w:rPr>
            <w:rFonts w:asciiTheme="minorBidi" w:hAnsiTheme="minorBidi"/>
            <w:color w:val="222222"/>
            <w:sz w:val="24"/>
            <w:highlight w:val="white"/>
          </w:rPr>
          <w:t xml:space="preserve"> </w:t>
        </w:r>
      </w:ins>
      <w:r w:rsidRPr="00581FEF">
        <w:rPr>
          <w:rFonts w:asciiTheme="minorBidi" w:hAnsiTheme="minorBidi"/>
          <w:color w:val="222222"/>
          <w:sz w:val="24"/>
          <w:highlight w:val="white"/>
        </w:rPr>
        <w:t>each class.</w:t>
      </w:r>
    </w:p>
    <w:p w14:paraId="000002BD" w14:textId="77777777" w:rsidR="00094B04" w:rsidRPr="00581FEF" w:rsidRDefault="00094B04" w:rsidP="001930CD">
      <w:pPr>
        <w:spacing w:line="256" w:lineRule="auto"/>
        <w:rPr>
          <w:rFonts w:asciiTheme="minorBidi" w:hAnsiTheme="minorBidi"/>
          <w:color w:val="222222"/>
          <w:sz w:val="24"/>
          <w:highlight w:val="white"/>
        </w:rPr>
      </w:pPr>
    </w:p>
    <w:p w14:paraId="000002BE" w14:textId="77777777" w:rsidR="00094B04" w:rsidRPr="00581FEF" w:rsidRDefault="00D048A7" w:rsidP="001930CD">
      <w:pPr>
        <w:spacing w:line="256" w:lineRule="auto"/>
        <w:rPr>
          <w:rFonts w:asciiTheme="minorBidi" w:hAnsiTheme="minorBidi"/>
          <w:color w:val="222222"/>
          <w:sz w:val="24"/>
          <w:highlight w:val="white"/>
        </w:rPr>
      </w:pPr>
      <w:r w:rsidRPr="00581FEF">
        <w:rPr>
          <w:rFonts w:asciiTheme="minorBidi" w:hAnsiTheme="minorBidi"/>
          <w:color w:val="222222"/>
          <w:sz w:val="24"/>
          <w:highlight w:val="white"/>
        </w:rPr>
        <w:t>We intend to keep producing virtual exhibitions and guest lectures in addition to physical ones.</w:t>
      </w:r>
    </w:p>
    <w:p w14:paraId="000002BF" w14:textId="77777777" w:rsidR="00094B04" w:rsidRPr="00581FEF" w:rsidRDefault="00094B04" w:rsidP="001930CD">
      <w:pPr>
        <w:spacing w:line="256" w:lineRule="auto"/>
        <w:rPr>
          <w:rFonts w:asciiTheme="minorBidi" w:hAnsiTheme="minorBidi"/>
          <w:color w:val="222222"/>
          <w:sz w:val="24"/>
          <w:highlight w:val="white"/>
        </w:rPr>
      </w:pPr>
    </w:p>
    <w:p w14:paraId="000002C0" w14:textId="324F90D8" w:rsidR="00094B04" w:rsidRPr="00581FEF" w:rsidRDefault="00D048A7" w:rsidP="001930CD">
      <w:pPr>
        <w:spacing w:line="256" w:lineRule="auto"/>
        <w:rPr>
          <w:rFonts w:asciiTheme="minorBidi" w:hAnsiTheme="minorBidi"/>
          <w:color w:val="222222"/>
          <w:sz w:val="24"/>
          <w:highlight w:val="yellow"/>
        </w:rPr>
      </w:pPr>
      <w:r w:rsidRPr="00581FEF">
        <w:rPr>
          <w:rFonts w:asciiTheme="minorBidi" w:hAnsiTheme="minorBidi"/>
          <w:color w:val="222222"/>
          <w:sz w:val="24"/>
          <w:highlight w:val="white"/>
        </w:rPr>
        <w:t>[</w:t>
      </w:r>
      <w:r w:rsidRPr="00581FEF">
        <w:rPr>
          <w:rFonts w:asciiTheme="minorBidi" w:hAnsiTheme="minorBidi"/>
          <w:color w:val="222222"/>
          <w:sz w:val="24"/>
          <w:highlight w:val="yellow"/>
        </w:rPr>
        <w:t xml:space="preserve">Link to long term review of </w:t>
      </w:r>
      <w:del w:id="3118" w:author="Editor" w:date="2021-08-04T17:43:00Z">
        <w:r w:rsidRPr="00581FEF" w:rsidDel="0029272E">
          <w:rPr>
            <w:rFonts w:asciiTheme="minorBidi" w:hAnsiTheme="minorBidi"/>
            <w:color w:val="222222"/>
            <w:sz w:val="24"/>
            <w:highlight w:val="yellow"/>
          </w:rPr>
          <w:delText>Covid</w:delText>
        </w:r>
      </w:del>
      <w:ins w:id="3119" w:author="Editor" w:date="2021-08-04T17:43:00Z">
        <w:r w:rsidR="0029272E">
          <w:rPr>
            <w:rFonts w:asciiTheme="minorBidi" w:hAnsiTheme="minorBidi"/>
            <w:color w:val="222222"/>
            <w:sz w:val="24"/>
            <w:highlight w:val="yellow"/>
          </w:rPr>
          <w:t>COVID</w:t>
        </w:r>
      </w:ins>
      <w:r w:rsidRPr="00581FEF">
        <w:rPr>
          <w:rFonts w:asciiTheme="minorBidi" w:hAnsiTheme="minorBidi"/>
          <w:color w:val="222222"/>
          <w:sz w:val="24"/>
          <w:highlight w:val="yellow"/>
        </w:rPr>
        <w:t>19 teaching]</w:t>
      </w:r>
    </w:p>
    <w:p w14:paraId="000002C1" w14:textId="77777777" w:rsidR="00094B04" w:rsidRPr="00581FEF" w:rsidRDefault="00094B04" w:rsidP="001930CD">
      <w:pPr>
        <w:spacing w:line="256" w:lineRule="auto"/>
        <w:rPr>
          <w:rFonts w:asciiTheme="minorBidi" w:hAnsiTheme="minorBidi"/>
          <w:color w:val="222222"/>
          <w:sz w:val="24"/>
          <w:highlight w:val="white"/>
        </w:rPr>
      </w:pPr>
    </w:p>
    <w:p w14:paraId="000002C2" w14:textId="77777777" w:rsidR="00094B04" w:rsidRPr="00581FEF" w:rsidRDefault="00094B04" w:rsidP="001930CD">
      <w:pPr>
        <w:spacing w:before="240" w:after="240"/>
        <w:ind w:left="720"/>
        <w:rPr>
          <w:rFonts w:asciiTheme="minorBidi" w:hAnsiTheme="minorBidi"/>
          <w:sz w:val="24"/>
        </w:rPr>
      </w:pPr>
    </w:p>
    <w:p w14:paraId="000002C3" w14:textId="77777777" w:rsidR="00094B04" w:rsidRPr="00581FEF" w:rsidRDefault="00094B04" w:rsidP="001930CD">
      <w:pPr>
        <w:rPr>
          <w:rFonts w:asciiTheme="minorBidi" w:hAnsiTheme="minorBidi"/>
          <w:sz w:val="24"/>
        </w:rPr>
      </w:pPr>
    </w:p>
    <w:bookmarkEnd w:id="0"/>
    <w:p w14:paraId="000002C4" w14:textId="77777777" w:rsidR="00094B04" w:rsidRPr="00581FEF" w:rsidRDefault="00094B04" w:rsidP="001930CD">
      <w:pPr>
        <w:rPr>
          <w:rFonts w:asciiTheme="minorBidi" w:hAnsiTheme="minorBidi"/>
          <w:sz w:val="24"/>
        </w:rPr>
      </w:pPr>
    </w:p>
    <w:sectPr w:rsidR="00094B04" w:rsidRPr="00581FEF">
      <w:pgSz w:w="12240" w:h="15840"/>
      <w:pgMar w:top="1440" w:right="1440" w:bottom="1440" w:left="19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4" w:author="ALE Editor" w:date="2021-07-27T14:26:00Z" w:initials="ALE">
    <w:p w14:paraId="73E15624" w14:textId="77AFA28A" w:rsidR="001B133D" w:rsidRDefault="001B133D">
      <w:pPr>
        <w:pStyle w:val="CommentText"/>
      </w:pPr>
      <w:r>
        <w:rPr>
          <w:rStyle w:val="CommentReference"/>
        </w:rPr>
        <w:annotationRef/>
      </w:r>
      <w:r>
        <w:t>I added the full name for the first use</w:t>
      </w:r>
    </w:p>
  </w:comment>
  <w:comment w:id="49" w:author="ALE Editor" w:date="2021-07-27T14:27:00Z" w:initials="ALE">
    <w:p w14:paraId="40745203" w14:textId="3A47B175" w:rsidR="001B133D" w:rsidRDefault="001B133D">
      <w:pPr>
        <w:pStyle w:val="CommentText"/>
        <w:rPr>
          <w:rStyle w:val="CommentReference"/>
        </w:rPr>
      </w:pPr>
      <w:r>
        <w:rPr>
          <w:rStyle w:val="CommentReference"/>
        </w:rPr>
        <w:annotationRef/>
      </w:r>
      <w:r w:rsidR="009C4BCB">
        <w:rPr>
          <w:rStyle w:val="CommentReference"/>
        </w:rPr>
        <w:t>Is this correct? I found this term on their website:</w:t>
      </w:r>
    </w:p>
    <w:p w14:paraId="0858FF6F" w14:textId="1F7DE048" w:rsidR="001B133D" w:rsidRDefault="00463A26">
      <w:pPr>
        <w:pStyle w:val="CommentText"/>
      </w:pPr>
      <w:hyperlink r:id="rId1" w:history="1">
        <w:r w:rsidR="001B133D" w:rsidRPr="004B5032">
          <w:rPr>
            <w:rStyle w:val="Hyperlink"/>
          </w:rPr>
          <w:t>https://architecture.technion.ac.il/?s=city+lab&amp;lang=en</w:t>
        </w:r>
      </w:hyperlink>
    </w:p>
    <w:p w14:paraId="3C4FE966" w14:textId="77777777" w:rsidR="001B133D" w:rsidRDefault="001B133D">
      <w:pPr>
        <w:pStyle w:val="CommentText"/>
      </w:pPr>
    </w:p>
    <w:p w14:paraId="7B0E4E7D" w14:textId="77777777" w:rsidR="009C4BCB" w:rsidRDefault="00463A26" w:rsidP="009C4BCB">
      <w:pPr>
        <w:pStyle w:val="Heading2"/>
        <w:shd w:val="clear" w:color="auto" w:fill="FFFFFF"/>
        <w:spacing w:before="300" w:after="150"/>
        <w:rPr>
          <w:rFonts w:ascii="Alef" w:hAnsi="Alef" w:cs="Alef"/>
          <w:color w:val="333333"/>
          <w:sz w:val="45"/>
          <w:szCs w:val="45"/>
        </w:rPr>
      </w:pPr>
      <w:hyperlink r:id="rId2" w:history="1">
        <w:r w:rsidR="009C4BCB">
          <w:rPr>
            <w:rStyle w:val="Hyperlink"/>
            <w:rFonts w:ascii="Alef" w:hAnsi="Alef" w:cs="Alef" w:hint="cs"/>
            <w:b/>
            <w:bCs/>
            <w:color w:val="337AB7"/>
            <w:sz w:val="45"/>
            <w:szCs w:val="45"/>
          </w:rPr>
          <w:t>Big Data in Architectural Research Lab (BDAR)</w:t>
        </w:r>
      </w:hyperlink>
    </w:p>
    <w:p w14:paraId="6BC65FA1" w14:textId="77777777" w:rsidR="001B133D" w:rsidRPr="001B133D" w:rsidRDefault="001B133D" w:rsidP="001B133D"/>
    <w:p w14:paraId="18C8029F" w14:textId="0328A6FF" w:rsidR="001B133D" w:rsidRDefault="009C4BCB">
      <w:pPr>
        <w:pStyle w:val="CommentText"/>
      </w:pPr>
      <w:r>
        <w:t>Also is the reference to the neighborhood accurate?</w:t>
      </w:r>
    </w:p>
  </w:comment>
  <w:comment w:id="58" w:author="Editor" w:date="2021-08-04T15:29:00Z" w:initials="A">
    <w:p w14:paraId="5C077741" w14:textId="5ABC8704" w:rsidR="004C6FB7" w:rsidRDefault="004C6FB7">
      <w:pPr>
        <w:pStyle w:val="CommentText"/>
      </w:pPr>
      <w:r>
        <w:rPr>
          <w:rStyle w:val="CommentReference"/>
        </w:rPr>
        <w:annotationRef/>
      </w:r>
      <w:r>
        <w:t>Please confirm this is accurate, and if so, please clarify who this refers to – the faculty, the campus, the building?</w:t>
      </w:r>
    </w:p>
  </w:comment>
  <w:comment w:id="164" w:author="ALE Editor" w:date="2021-07-27T14:51:00Z" w:initials="ALE">
    <w:p w14:paraId="16DA2584" w14:textId="22F78456" w:rsidR="005261D8" w:rsidRDefault="005261D8">
      <w:pPr>
        <w:pStyle w:val="CommentText"/>
      </w:pPr>
      <w:r>
        <w:rPr>
          <w:rStyle w:val="CommentReference"/>
        </w:rPr>
        <w:annotationRef/>
      </w:r>
      <w:r>
        <w:t>There were two redundant sentences; are there two links?</w:t>
      </w:r>
    </w:p>
  </w:comment>
  <w:comment w:id="237" w:author="Editor" w:date="2021-08-04T16:31:00Z" w:initials="A">
    <w:p w14:paraId="26E4E3C7" w14:textId="3F316E2C" w:rsidR="00F57066" w:rsidRDefault="00F57066">
      <w:pPr>
        <w:pStyle w:val="CommentText"/>
      </w:pPr>
      <w:r>
        <w:rPr>
          <w:rStyle w:val="CommentReference"/>
        </w:rPr>
        <w:annotationRef/>
      </w:r>
      <w:r>
        <w:t>‘a process of’ may not be necessary here</w:t>
      </w:r>
    </w:p>
  </w:comment>
  <w:comment w:id="239" w:author="Editor" w:date="2021-08-04T16:32:00Z" w:initials="A">
    <w:p w14:paraId="7CA93231" w14:textId="4755B33E" w:rsidR="00F57066" w:rsidRDefault="00F57066">
      <w:pPr>
        <w:pStyle w:val="CommentText"/>
      </w:pPr>
      <w:r>
        <w:rPr>
          <w:rStyle w:val="CommentReference"/>
        </w:rPr>
        <w:annotationRef/>
      </w:r>
      <w:r>
        <w:t>Consider instead ‘to restructure’</w:t>
      </w:r>
    </w:p>
  </w:comment>
  <w:comment w:id="252" w:author="Editor" w:date="2021-08-04T16:33:00Z" w:initials="A">
    <w:p w14:paraId="7015FA79" w14:textId="42196B29" w:rsidR="00F57066" w:rsidRDefault="00F57066">
      <w:pPr>
        <w:pStyle w:val="CommentText"/>
      </w:pPr>
      <w:r>
        <w:rPr>
          <w:rStyle w:val="CommentReference"/>
        </w:rPr>
        <w:annotationRef/>
      </w:r>
      <w:r>
        <w:t xml:space="preserve">This may read better as “Development plans for the </w:t>
      </w:r>
      <w:proofErr w:type="spellStart"/>
      <w:r>
        <w:t>Archtecture</w:t>
      </w:r>
      <w:proofErr w:type="spellEnd"/>
      <w:r>
        <w:t xml:space="preserve"> Program”</w:t>
      </w:r>
    </w:p>
  </w:comment>
  <w:comment w:id="352" w:author="ALE Editor" w:date="2021-08-01T13:03:00Z" w:initials="ALE">
    <w:p w14:paraId="64276BF6" w14:textId="7D81B138" w:rsidR="00503CB4" w:rsidRDefault="00503CB4">
      <w:pPr>
        <w:pStyle w:val="CommentText"/>
      </w:pPr>
      <w:r>
        <w:rPr>
          <w:rStyle w:val="CommentReference"/>
        </w:rPr>
        <w:annotationRef/>
      </w:r>
      <w:r>
        <w:t>Mutual core between Landscape Architecture and what?</w:t>
      </w:r>
    </w:p>
  </w:comment>
  <w:comment w:id="371" w:author="ALE Editor" w:date="2021-07-27T15:29:00Z" w:initials="ALE">
    <w:p w14:paraId="435086DB" w14:textId="717849B8" w:rsidR="00A42414" w:rsidRDefault="00A42414">
      <w:pPr>
        <w:pStyle w:val="CommentText"/>
      </w:pPr>
      <w:r>
        <w:rPr>
          <w:rStyle w:val="CommentReference"/>
        </w:rPr>
        <w:annotationRef/>
      </w:r>
      <w:r>
        <w:t>This is the number earlier, and adds up to 498</w:t>
      </w:r>
    </w:p>
  </w:comment>
  <w:comment w:id="380" w:author="ALE Editor" w:date="2021-07-27T16:54:00Z" w:initials="ALE">
    <w:p w14:paraId="7AC5EECD" w14:textId="090A21CC" w:rsidR="00C94BEF" w:rsidRDefault="00C94BEF">
      <w:pPr>
        <w:pStyle w:val="CommentText"/>
      </w:pPr>
      <w:r>
        <w:rPr>
          <w:rStyle w:val="CommentReference"/>
        </w:rPr>
        <w:annotationRef/>
      </w:r>
      <w:r>
        <w:t>These terms are used before they are explained.</w:t>
      </w:r>
    </w:p>
  </w:comment>
  <w:comment w:id="389" w:author="ALE Editor" w:date="2021-07-27T15:33:00Z" w:initials="ALE">
    <w:p w14:paraId="562FA3FF" w14:textId="2B0DB5F6" w:rsidR="00A42414" w:rsidRDefault="00A42414">
      <w:pPr>
        <w:pStyle w:val="CommentText"/>
      </w:pPr>
      <w:r>
        <w:rPr>
          <w:rStyle w:val="CommentReference"/>
        </w:rPr>
        <w:annotationRef/>
      </w:r>
      <w:r>
        <w:t>Interesting. Is this a change?</w:t>
      </w:r>
    </w:p>
  </w:comment>
  <w:comment w:id="409" w:author="ALE Editor" w:date="2021-07-27T15:36:00Z" w:initials="ALE">
    <w:p w14:paraId="4A38E41C" w14:textId="68494536" w:rsidR="00832E92" w:rsidRDefault="00832E92">
      <w:pPr>
        <w:pStyle w:val="CommentText"/>
      </w:pPr>
      <w:r>
        <w:rPr>
          <w:rStyle w:val="CommentReference"/>
        </w:rPr>
        <w:annotationRef/>
      </w:r>
      <w:r>
        <w:t>Or administration?</w:t>
      </w:r>
    </w:p>
  </w:comment>
  <w:comment w:id="473" w:author="ALE Editor" w:date="2021-07-27T16:38:00Z" w:initials="ALE">
    <w:p w14:paraId="2220E246" w14:textId="2BB98657" w:rsidR="00A67C05" w:rsidRDefault="00A67C05">
      <w:pPr>
        <w:pStyle w:val="CommentText"/>
        <w:rPr>
          <w:rStyle w:val="CommentReference"/>
        </w:rPr>
      </w:pPr>
      <w:r>
        <w:rPr>
          <w:rStyle w:val="CommentReference"/>
        </w:rPr>
        <w:annotationRef/>
      </w:r>
      <w:r w:rsidR="006E1E70">
        <w:rPr>
          <w:rStyle w:val="CommentReference"/>
        </w:rPr>
        <w:t>This is a bit confusing, 12+3+2+2.5+.75=20.25</w:t>
      </w:r>
    </w:p>
    <w:p w14:paraId="076387EF" w14:textId="7DD40D93" w:rsidR="006E1E70" w:rsidRDefault="006E1E70">
      <w:pPr>
        <w:pStyle w:val="CommentText"/>
      </w:pPr>
      <w:r>
        <w:rPr>
          <w:rStyle w:val="CommentReference"/>
        </w:rPr>
        <w:t xml:space="preserve">Maybe leave as ‘this </w:t>
      </w:r>
      <w:r w:rsidR="001743AB">
        <w:rPr>
          <w:rStyle w:val="CommentReference"/>
        </w:rPr>
        <w:t>represents</w:t>
      </w:r>
      <w:r>
        <w:rPr>
          <w:rStyle w:val="CommentReference"/>
        </w:rPr>
        <w:t xml:space="preserve"> slightly over half of the current 39 positions….”</w:t>
      </w:r>
    </w:p>
    <w:p w14:paraId="7571ECB3" w14:textId="0C07F86B" w:rsidR="00CE3ADB" w:rsidRDefault="00CE3ADB">
      <w:pPr>
        <w:pStyle w:val="CommentText"/>
      </w:pPr>
    </w:p>
  </w:comment>
  <w:comment w:id="502" w:author="ALE Editor" w:date="2021-07-27T16:41:00Z" w:initials="ALE">
    <w:p w14:paraId="1972C0FE" w14:textId="50287121" w:rsidR="00A67C05" w:rsidRDefault="00A67C05">
      <w:pPr>
        <w:pStyle w:val="CommentText"/>
      </w:pPr>
      <w:r>
        <w:rPr>
          <w:rStyle w:val="CommentReference"/>
        </w:rPr>
        <w:annotationRef/>
      </w:r>
      <w:r>
        <w:t>Is this accurate? The original was confusing.</w:t>
      </w:r>
    </w:p>
  </w:comment>
  <w:comment w:id="522" w:author="ALE Editor" w:date="2021-08-01T12:51:00Z" w:initials="ALE">
    <w:p w14:paraId="6897F184" w14:textId="78ABFBED" w:rsidR="00BC52DC" w:rsidRDefault="00BC52DC">
      <w:pPr>
        <w:pStyle w:val="CommentText"/>
      </w:pPr>
      <w:r>
        <w:rPr>
          <w:rStyle w:val="CommentReference"/>
        </w:rPr>
        <w:annotationRef/>
      </w:r>
      <w:r>
        <w:t xml:space="preserve">This is a bit confusing. </w:t>
      </w:r>
      <w:r w:rsidR="003B2904">
        <w:t>Perhaps spell out the full Faculty name here?</w:t>
      </w:r>
    </w:p>
  </w:comment>
  <w:comment w:id="583" w:author="ALE Editor" w:date="2021-07-28T16:17:00Z" w:initials="ALE">
    <w:p w14:paraId="5188FF6C" w14:textId="2C77D123" w:rsidR="00AF122E" w:rsidRDefault="00AF122E">
      <w:pPr>
        <w:pStyle w:val="CommentText"/>
      </w:pPr>
      <w:r>
        <w:rPr>
          <w:rStyle w:val="CommentReference"/>
        </w:rPr>
        <w:annotationRef/>
      </w:r>
      <w:r>
        <w:t>Is this line supposed to be here?</w:t>
      </w:r>
    </w:p>
  </w:comment>
  <w:comment w:id="635" w:author="ALE Editor" w:date="2021-07-28T16:19:00Z" w:initials="ALE">
    <w:p w14:paraId="3604773E" w14:textId="5B7D8457" w:rsidR="00CE3ADB" w:rsidRDefault="00CE3ADB">
      <w:pPr>
        <w:pStyle w:val="CommentText"/>
      </w:pPr>
      <w:r>
        <w:rPr>
          <w:rStyle w:val="CommentReference"/>
        </w:rPr>
        <w:annotationRef/>
      </w:r>
      <w:r>
        <w:t>Is this the correct name? It sounds awkward.</w:t>
      </w:r>
    </w:p>
  </w:comment>
  <w:comment w:id="642" w:author="ALE Editor" w:date="2021-07-27T16:45:00Z" w:initials="ALE">
    <w:p w14:paraId="3E07AE33" w14:textId="159BE74A" w:rsidR="00A67C05" w:rsidRDefault="00A67C05">
      <w:pPr>
        <w:pStyle w:val="CommentText"/>
      </w:pPr>
      <w:r>
        <w:rPr>
          <w:rStyle w:val="CommentReference"/>
        </w:rPr>
        <w:annotationRef/>
      </w:r>
      <w:r>
        <w:t>Why all caps?</w:t>
      </w:r>
    </w:p>
  </w:comment>
  <w:comment w:id="693" w:author="ALE Editor" w:date="2021-07-28T16:33:00Z" w:initials="ALE">
    <w:p w14:paraId="74D4D56F" w14:textId="3819FF26" w:rsidR="00FC3932" w:rsidRDefault="00FC3932">
      <w:pPr>
        <w:pStyle w:val="CommentText"/>
      </w:pPr>
      <w:r>
        <w:rPr>
          <w:rStyle w:val="CommentReference"/>
        </w:rPr>
        <w:annotationRef/>
      </w:r>
      <w:r>
        <w:t>Above were similar lists without numbers. Maybe it should be consistent in this regard.</w:t>
      </w:r>
    </w:p>
  </w:comment>
  <w:comment w:id="952" w:author="ALE Editor" w:date="2021-07-28T16:51:00Z" w:initials="ALE">
    <w:p w14:paraId="12664336" w14:textId="1B42EDD1" w:rsidR="00335109" w:rsidRDefault="00335109">
      <w:pPr>
        <w:pStyle w:val="CommentText"/>
      </w:pPr>
      <w:r>
        <w:rPr>
          <w:rStyle w:val="CommentReference"/>
        </w:rPr>
        <w:annotationRef/>
      </w:r>
      <w:r>
        <w:t>Is this editing accurate? The original was confusing.</w:t>
      </w:r>
      <w:r w:rsidR="00F14FCE">
        <w:t xml:space="preserve"> What does it mean that the final project is attached to courses?</w:t>
      </w:r>
    </w:p>
  </w:comment>
  <w:comment w:id="1040" w:author="Editor" w:date="2021-08-04T17:02:00Z" w:initials="A">
    <w:p w14:paraId="430B63C9" w14:textId="230A15E6" w:rsidR="00530F88" w:rsidRDefault="00530F88">
      <w:pPr>
        <w:pStyle w:val="CommentText"/>
      </w:pPr>
      <w:r>
        <w:rPr>
          <w:rStyle w:val="CommentReference"/>
        </w:rPr>
        <w:annotationRef/>
      </w:r>
      <w:r>
        <w:t>Consider: Currently we are introducing a workshop to all advanced studios that reinforces…</w:t>
      </w:r>
    </w:p>
  </w:comment>
  <w:comment w:id="1100" w:author="ALE Editor" w:date="2021-07-29T11:03:00Z" w:initials="ALE">
    <w:p w14:paraId="52B1824F" w14:textId="26E6A6A3" w:rsidR="00AB53F5" w:rsidRDefault="00AB53F5">
      <w:pPr>
        <w:pStyle w:val="CommentText"/>
      </w:pPr>
      <w:r>
        <w:rPr>
          <w:rStyle w:val="CommentReference"/>
        </w:rPr>
        <w:annotationRef/>
      </w:r>
      <w:r>
        <w:t>How can they have the budget to construct a building?</w:t>
      </w:r>
    </w:p>
  </w:comment>
  <w:comment w:id="1123" w:author="ALE Editor" w:date="2021-07-27T17:13:00Z" w:initials="ALE">
    <w:p w14:paraId="43C616BA" w14:textId="19A8B789" w:rsidR="00581FEF" w:rsidRDefault="00581FEF">
      <w:pPr>
        <w:pStyle w:val="CommentText"/>
      </w:pPr>
      <w:r>
        <w:rPr>
          <w:rStyle w:val="CommentReference"/>
        </w:rPr>
        <w:annotationRef/>
      </w:r>
      <w:r>
        <w:t xml:space="preserve">What is </w:t>
      </w:r>
      <w:r w:rsidR="00AF122E">
        <w:t>BIM</w:t>
      </w:r>
      <w:r>
        <w:t>?</w:t>
      </w:r>
    </w:p>
  </w:comment>
  <w:comment w:id="1181" w:author="ALE Editor" w:date="2021-07-27T17:18:00Z" w:initials="ALE">
    <w:p w14:paraId="5C13CA54" w14:textId="3CA530FD" w:rsidR="00581FEF" w:rsidRDefault="00581FEF">
      <w:pPr>
        <w:pStyle w:val="CommentText"/>
      </w:pPr>
      <w:r>
        <w:rPr>
          <w:rStyle w:val="CommentReference"/>
        </w:rPr>
        <w:annotationRef/>
      </w:r>
      <w:r>
        <w:t>Some are countries and some are cities, is that ok?</w:t>
      </w:r>
    </w:p>
  </w:comment>
  <w:comment w:id="1243" w:author="ALE Editor" w:date="2021-08-01T16:17:00Z" w:initials="ALE">
    <w:p w14:paraId="789D92F2" w14:textId="74C3470C" w:rsidR="00D90DC9" w:rsidRDefault="00D90DC9">
      <w:pPr>
        <w:pStyle w:val="CommentText"/>
      </w:pPr>
      <w:r>
        <w:rPr>
          <w:rStyle w:val="CommentReference"/>
        </w:rPr>
        <w:annotationRef/>
      </w:r>
      <w:r>
        <w:t>Is this accurate to connect these? NYC was alone, which just means New York City (or should it be NYU?)</w:t>
      </w:r>
    </w:p>
  </w:comment>
  <w:comment w:id="1415" w:author="ALE Editor" w:date="2021-07-29T11:47:00Z" w:initials="ALE">
    <w:p w14:paraId="556DA08C" w14:textId="028C9784" w:rsidR="00F31817" w:rsidRDefault="00F31817">
      <w:pPr>
        <w:pStyle w:val="CommentText"/>
      </w:pPr>
      <w:r>
        <w:rPr>
          <w:rStyle w:val="CommentReference"/>
        </w:rPr>
        <w:annotationRef/>
      </w:r>
      <w:r>
        <w:t>Is this different from a principal investigator?</w:t>
      </w:r>
    </w:p>
  </w:comment>
  <w:comment w:id="1543" w:author="ALE Editor" w:date="2021-07-29T12:13:00Z" w:initials="ALE">
    <w:p w14:paraId="2939BCBD" w14:textId="304F85F4" w:rsidR="00652EA0" w:rsidRDefault="00652EA0">
      <w:pPr>
        <w:pStyle w:val="CommentText"/>
      </w:pPr>
      <w:r>
        <w:rPr>
          <w:rStyle w:val="CommentReference"/>
        </w:rPr>
        <w:annotationRef/>
      </w:r>
      <w:r>
        <w:t>This has been said earlier in the same words.</w:t>
      </w:r>
    </w:p>
  </w:comment>
  <w:comment w:id="1559" w:author="ALE Editor" w:date="2021-07-29T12:14:00Z" w:initials="ALE">
    <w:p w14:paraId="1E48CDE2" w14:textId="11E8C0EB" w:rsidR="00652EA0" w:rsidRDefault="00652EA0">
      <w:pPr>
        <w:pStyle w:val="CommentText"/>
      </w:pPr>
      <w:r>
        <w:rPr>
          <w:rStyle w:val="CommentReference"/>
        </w:rPr>
        <w:annotationRef/>
      </w:r>
      <w:r>
        <w:t>What is meant by “several groups”? Faculty members?</w:t>
      </w:r>
    </w:p>
  </w:comment>
  <w:comment w:id="1581" w:author="ALE Editor" w:date="2021-08-01T15:32:00Z" w:initials="ALE">
    <w:p w14:paraId="4A781EDA" w14:textId="5A87723F" w:rsidR="00555DF1" w:rsidRDefault="00555DF1">
      <w:pPr>
        <w:pStyle w:val="CommentText"/>
      </w:pPr>
      <w:r>
        <w:rPr>
          <w:rStyle w:val="CommentReference"/>
        </w:rPr>
        <w:annotationRef/>
      </w:r>
      <w:r>
        <w:t>Should all the bullet point lists have the same style/size/spacing?</w:t>
      </w:r>
    </w:p>
  </w:comment>
  <w:comment w:id="1736" w:author="ALE Editor" w:date="2021-07-29T12:59:00Z" w:initials="ALE">
    <w:p w14:paraId="406123DB" w14:textId="5BE06463" w:rsidR="00282DF9" w:rsidRDefault="00282DF9">
      <w:pPr>
        <w:pStyle w:val="CommentText"/>
      </w:pPr>
      <w:r>
        <w:rPr>
          <w:rStyle w:val="CommentReference"/>
        </w:rPr>
        <w:annotationRef/>
      </w:r>
      <w:r>
        <w:t xml:space="preserve">The phrase ‘accepted to the final project’ is confusing. </w:t>
      </w:r>
      <w:r w:rsidR="00555DF1">
        <w:t>Is “final project seminar” correct?</w:t>
      </w:r>
    </w:p>
  </w:comment>
  <w:comment w:id="1748" w:author="ALE Editor" w:date="2021-07-29T16:33:00Z" w:initials="ALE">
    <w:p w14:paraId="19156E9D" w14:textId="5DE2D225" w:rsidR="00A20929" w:rsidRDefault="00A20929">
      <w:pPr>
        <w:pStyle w:val="CommentText"/>
      </w:pPr>
      <w:r>
        <w:rPr>
          <w:rStyle w:val="CommentReference"/>
        </w:rPr>
        <w:annotationRef/>
      </w:r>
      <w:r>
        <w:t xml:space="preserve">Is this the same as </w:t>
      </w:r>
      <w:r w:rsidRPr="00581FEF">
        <w:rPr>
          <w:rFonts w:asciiTheme="minorBidi" w:hAnsiTheme="minorBidi"/>
          <w:sz w:val="24"/>
        </w:rPr>
        <w:t>Integrative Studio</w:t>
      </w:r>
      <w:r>
        <w:rPr>
          <w:rFonts w:asciiTheme="minorBidi" w:hAnsiTheme="minorBidi"/>
          <w:sz w:val="24"/>
        </w:rPr>
        <w:t>/</w:t>
      </w:r>
      <w:r w:rsidRPr="00581FEF">
        <w:rPr>
          <w:rFonts w:asciiTheme="minorBidi" w:hAnsiTheme="minorBidi"/>
          <w:sz w:val="24"/>
        </w:rPr>
        <w:t xml:space="preserve"> Studio Registrar</w:t>
      </w:r>
      <w:r>
        <w:rPr>
          <w:rFonts w:asciiTheme="minorBidi" w:hAnsiTheme="minorBidi"/>
          <w:sz w:val="24"/>
        </w:rPr>
        <w:t>?</w:t>
      </w:r>
    </w:p>
  </w:comment>
  <w:comment w:id="1762" w:author="ALE Editor" w:date="2021-07-29T13:25:00Z" w:initials="ALE">
    <w:p w14:paraId="056229C8" w14:textId="0CF00A5F" w:rsidR="0025235D" w:rsidRDefault="0025235D">
      <w:pPr>
        <w:pStyle w:val="CommentText"/>
      </w:pPr>
      <w:r>
        <w:rPr>
          <w:rStyle w:val="CommentReference"/>
        </w:rPr>
        <w:annotationRef/>
      </w:r>
      <w:r>
        <w:t>Is it accurate to link these sentences in this way? If not, something is missing from the final sentence as originally phrased.</w:t>
      </w:r>
    </w:p>
  </w:comment>
  <w:comment w:id="1852" w:author="ALE Editor" w:date="2021-07-29T13:41:00Z" w:initials="ALE">
    <w:p w14:paraId="01FB68AA" w14:textId="7EC2F1A0" w:rsidR="00214464" w:rsidRDefault="00214464">
      <w:pPr>
        <w:pStyle w:val="CommentText"/>
      </w:pPr>
      <w:r>
        <w:rPr>
          <w:rStyle w:val="CommentReference"/>
        </w:rPr>
        <w:annotationRef/>
      </w:r>
      <w:r>
        <w:t>What is HTC?</w:t>
      </w:r>
    </w:p>
  </w:comment>
  <w:comment w:id="1878" w:author="ALE Editor" w:date="2021-07-29T13:56:00Z" w:initials="ALE">
    <w:p w14:paraId="2E81A7BA" w14:textId="46E11728" w:rsidR="00872EBB" w:rsidRDefault="00872EBB">
      <w:pPr>
        <w:pStyle w:val="CommentText"/>
      </w:pPr>
      <w:r>
        <w:rPr>
          <w:rStyle w:val="CommentReference"/>
        </w:rPr>
        <w:annotationRef/>
      </w:r>
      <w:r>
        <w:t>Meaning they are all the time every day? If so, how will it be better distributed?</w:t>
      </w:r>
    </w:p>
  </w:comment>
  <w:comment w:id="1942" w:author="ALE Editor" w:date="2021-07-29T14:00:00Z" w:initials="ALE">
    <w:p w14:paraId="06814C7E" w14:textId="00B98A82" w:rsidR="00D32570" w:rsidRDefault="00D32570">
      <w:pPr>
        <w:pStyle w:val="CommentText"/>
      </w:pPr>
      <w:r>
        <w:rPr>
          <w:rStyle w:val="CommentReference"/>
        </w:rPr>
        <w:annotationRef/>
      </w:r>
      <w:r>
        <w:t>What is meant by an honor exam?</w:t>
      </w:r>
      <w:r w:rsidR="00125C80">
        <w:t xml:space="preserve"> A virtual exam conducted by the honor code?</w:t>
      </w:r>
    </w:p>
  </w:comment>
  <w:comment w:id="1995" w:author="ALE Editor" w:date="2021-07-29T14:03:00Z" w:initials="ALE">
    <w:p w14:paraId="3B36E73E" w14:textId="4196E545" w:rsidR="00551124" w:rsidRDefault="00551124">
      <w:pPr>
        <w:pStyle w:val="CommentText"/>
      </w:pPr>
      <w:r>
        <w:rPr>
          <w:rStyle w:val="CommentReference"/>
        </w:rPr>
        <w:annotationRef/>
      </w:r>
      <w:r>
        <w:t>I’m not sure what this means, 30% in relation to their turnover. Turnover from what?</w:t>
      </w:r>
    </w:p>
  </w:comment>
  <w:comment w:id="2723" w:author="ALE Editor" w:date="2021-07-29T15:30:00Z" w:initials="ALE">
    <w:p w14:paraId="730BF2D3" w14:textId="77777777" w:rsidR="00681076" w:rsidRDefault="00681076">
      <w:pPr>
        <w:pStyle w:val="CommentText"/>
      </w:pPr>
      <w:r>
        <w:rPr>
          <w:rStyle w:val="CommentReference"/>
        </w:rPr>
        <w:annotationRef/>
      </w:r>
      <w:r>
        <w:t>Is this right? This is also the name of a cosmetics product, so it should be specified.</w:t>
      </w:r>
    </w:p>
    <w:p w14:paraId="74B2E4D3" w14:textId="1C845A22" w:rsidR="00681076" w:rsidRDefault="00463A26">
      <w:pPr>
        <w:pStyle w:val="CommentText"/>
      </w:pPr>
      <w:hyperlink r:id="rId3" w:history="1">
        <w:r w:rsidR="00681076" w:rsidRPr="000167CA">
          <w:rPr>
            <w:rStyle w:val="Hyperlink"/>
          </w:rPr>
          <w:t>https://archinect.com/www.o-s-a.com/project/rajeunir-black-caviar-friendswood</w:t>
        </w:r>
      </w:hyperlink>
    </w:p>
    <w:p w14:paraId="610B3014" w14:textId="7E53ECDD" w:rsidR="00681076" w:rsidRDefault="00681076">
      <w:pPr>
        <w:pStyle w:val="CommentText"/>
      </w:pPr>
    </w:p>
  </w:comment>
  <w:comment w:id="2750" w:author="ALE Editor" w:date="2021-07-29T15:33:00Z" w:initials="ALE">
    <w:p w14:paraId="5B4B8A80" w14:textId="0B1700B8" w:rsidR="00681076" w:rsidRDefault="00681076">
      <w:pPr>
        <w:pStyle w:val="CommentText"/>
      </w:pPr>
      <w:r>
        <w:rPr>
          <w:rStyle w:val="CommentReference"/>
        </w:rPr>
        <w:annotationRef/>
      </w:r>
      <w:r w:rsidR="0029272E">
        <w:rPr>
          <w:rStyle w:val="CommentReference"/>
        </w:rPr>
        <w:t>Unclear what this is, capitalization not necessary</w:t>
      </w:r>
    </w:p>
  </w:comment>
  <w:comment w:id="2859" w:author="Editor" w:date="2021-08-04T18:00:00Z" w:initials="A">
    <w:p w14:paraId="10C7FE30" w14:textId="030DDEE7" w:rsidR="0029131F" w:rsidRDefault="0029131F">
      <w:pPr>
        <w:pStyle w:val="CommentText"/>
      </w:pPr>
      <w:r>
        <w:rPr>
          <w:rStyle w:val="CommentReference"/>
        </w:rPr>
        <w:annotationRef/>
      </w:r>
      <w:r>
        <w:t>“More senior”, perhaps?</w:t>
      </w:r>
    </w:p>
  </w:comment>
  <w:comment w:id="3056" w:author="ALE Editor" w:date="2021-07-29T16:02:00Z" w:initials="ALE">
    <w:p w14:paraId="236B62B4" w14:textId="0508328E" w:rsidR="002775BF" w:rsidRDefault="002775BF">
      <w:pPr>
        <w:pStyle w:val="CommentText"/>
        <w:rPr>
          <w:rtl/>
        </w:rPr>
      </w:pPr>
      <w:r>
        <w:rPr>
          <w:rStyle w:val="CommentReference"/>
        </w:rPr>
        <w:annotationRef/>
      </w:r>
      <w:r>
        <w:t xml:space="preserve">The English word here was hats, which I am assuming is a mistranslation of </w:t>
      </w:r>
      <w:r>
        <w:rPr>
          <w:rFonts w:hint="cs"/>
          <w:rtl/>
        </w:rPr>
        <w:t>כיפה</w:t>
      </w:r>
    </w:p>
  </w:comment>
  <w:comment w:id="3092" w:author="Editor" w:date="2021-08-04T17:47:00Z" w:initials="A">
    <w:p w14:paraId="08FB4B96" w14:textId="7865B5E1" w:rsidR="00ED0B2C" w:rsidRDefault="00ED0B2C">
      <w:pPr>
        <w:pStyle w:val="CommentText"/>
      </w:pPr>
      <w:r>
        <w:rPr>
          <w:rStyle w:val="CommentReference"/>
        </w:rPr>
        <w:annotationRef/>
      </w:r>
      <w:r>
        <w:t>This is a bit unclear – should be alright to just say “… were eliminated from the courses.”</w:t>
      </w:r>
    </w:p>
  </w:comment>
  <w:comment w:id="3114" w:author="Editor" w:date="2021-08-04T17:48:00Z" w:initials="A">
    <w:p w14:paraId="53BBE861" w14:textId="767DECB1" w:rsidR="00ED0B2C" w:rsidRDefault="00ED0B2C">
      <w:pPr>
        <w:pStyle w:val="CommentText"/>
      </w:pPr>
      <w:r>
        <w:rPr>
          <w:rStyle w:val="CommentReference"/>
        </w:rPr>
        <w:annotationRef/>
      </w:r>
      <w:r>
        <w:t xml:space="preserve">‘Learning </w:t>
      </w:r>
      <w:proofErr w:type="gramStart"/>
      <w:r>
        <w:t>goals’</w:t>
      </w:r>
      <w:proofErr w:type="gramEnd"/>
      <w:r>
        <w:t xml:space="preserve"> might fit better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E15624" w15:done="0"/>
  <w15:commentEx w15:paraId="18C8029F" w15:done="0"/>
  <w15:commentEx w15:paraId="5C077741" w15:done="0"/>
  <w15:commentEx w15:paraId="16DA2584" w15:done="0"/>
  <w15:commentEx w15:paraId="26E4E3C7" w15:done="0"/>
  <w15:commentEx w15:paraId="7CA93231" w15:done="0"/>
  <w15:commentEx w15:paraId="7015FA79" w15:done="0"/>
  <w15:commentEx w15:paraId="64276BF6" w15:done="0"/>
  <w15:commentEx w15:paraId="435086DB" w15:done="0"/>
  <w15:commentEx w15:paraId="7AC5EECD" w15:done="0"/>
  <w15:commentEx w15:paraId="562FA3FF" w15:done="0"/>
  <w15:commentEx w15:paraId="4A38E41C" w15:done="0"/>
  <w15:commentEx w15:paraId="7571ECB3" w15:done="0"/>
  <w15:commentEx w15:paraId="1972C0FE" w15:done="0"/>
  <w15:commentEx w15:paraId="6897F184" w15:done="0"/>
  <w15:commentEx w15:paraId="5188FF6C" w15:done="0"/>
  <w15:commentEx w15:paraId="3604773E" w15:done="0"/>
  <w15:commentEx w15:paraId="3E07AE33" w15:done="0"/>
  <w15:commentEx w15:paraId="74D4D56F" w15:done="0"/>
  <w15:commentEx w15:paraId="12664336" w15:done="0"/>
  <w15:commentEx w15:paraId="430B63C9" w15:done="0"/>
  <w15:commentEx w15:paraId="52B1824F" w15:done="0"/>
  <w15:commentEx w15:paraId="43C616BA" w15:done="0"/>
  <w15:commentEx w15:paraId="5C13CA54" w15:done="0"/>
  <w15:commentEx w15:paraId="789D92F2" w15:done="0"/>
  <w15:commentEx w15:paraId="556DA08C" w15:done="0"/>
  <w15:commentEx w15:paraId="2939BCBD" w15:done="0"/>
  <w15:commentEx w15:paraId="1E48CDE2" w15:done="0"/>
  <w15:commentEx w15:paraId="4A781EDA" w15:done="0"/>
  <w15:commentEx w15:paraId="406123DB" w15:done="0"/>
  <w15:commentEx w15:paraId="19156E9D" w15:done="0"/>
  <w15:commentEx w15:paraId="056229C8" w15:done="0"/>
  <w15:commentEx w15:paraId="01FB68AA" w15:done="0"/>
  <w15:commentEx w15:paraId="2E81A7BA" w15:done="0"/>
  <w15:commentEx w15:paraId="06814C7E" w15:done="0"/>
  <w15:commentEx w15:paraId="3B36E73E" w15:done="0"/>
  <w15:commentEx w15:paraId="610B3014" w15:done="0"/>
  <w15:commentEx w15:paraId="5B4B8A80" w15:done="0"/>
  <w15:commentEx w15:paraId="10C7FE30" w15:done="0"/>
  <w15:commentEx w15:paraId="236B62B4" w15:done="0"/>
  <w15:commentEx w15:paraId="08FB4B96" w15:done="0"/>
  <w15:commentEx w15:paraId="53BBE8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A960B" w16cex:dateUtc="2021-07-27T11:26:00Z"/>
  <w16cex:commentExtensible w16cex:durableId="24AA965F" w16cex:dateUtc="2021-07-27T11:27:00Z"/>
  <w16cex:commentExtensible w16cex:durableId="24B530ED" w16cex:dateUtc="2021-08-04T12:29:00Z"/>
  <w16cex:commentExtensible w16cex:durableId="24AA9C06" w16cex:dateUtc="2021-07-27T11:51:00Z"/>
  <w16cex:commentExtensible w16cex:durableId="24B53F6A" w16cex:dateUtc="2021-08-04T13:31:00Z"/>
  <w16cex:commentExtensible w16cex:durableId="24B53F86" w16cex:dateUtc="2021-08-04T13:32:00Z"/>
  <w16cex:commentExtensible w16cex:durableId="24B53FE8" w16cex:dateUtc="2021-08-04T13:33:00Z"/>
  <w16cex:commentExtensible w16cex:durableId="24B11A2E" w16cex:dateUtc="2021-08-01T10:03:00Z"/>
  <w16cex:commentExtensible w16cex:durableId="24AAA4D3" w16cex:dateUtc="2021-07-27T12:29:00Z"/>
  <w16cex:commentExtensible w16cex:durableId="24AAB8A9" w16cex:dateUtc="2021-07-27T13:54:00Z"/>
  <w16cex:commentExtensible w16cex:durableId="24AAA5BE" w16cex:dateUtc="2021-07-27T12:33:00Z"/>
  <w16cex:commentExtensible w16cex:durableId="24AAA67C" w16cex:dateUtc="2021-07-27T12:36:00Z"/>
  <w16cex:commentExtensible w16cex:durableId="24AAB51B" w16cex:dateUtc="2021-07-27T13:38:00Z"/>
  <w16cex:commentExtensible w16cex:durableId="24AAB5C9" w16cex:dateUtc="2021-07-27T13:41:00Z"/>
  <w16cex:commentExtensible w16cex:durableId="24B1173A" w16cex:dateUtc="2021-08-01T09:51:00Z"/>
  <w16cex:commentExtensible w16cex:durableId="24AC01A1" w16cex:dateUtc="2021-07-28T13:17:00Z"/>
  <w16cex:commentExtensible w16cex:durableId="24AC0223" w16cex:dateUtc="2021-07-28T13:19:00Z"/>
  <w16cex:commentExtensible w16cex:durableId="24AAB6B4" w16cex:dateUtc="2021-07-27T13:45:00Z"/>
  <w16cex:commentExtensible w16cex:durableId="24AC0549" w16cex:dateUtc="2021-07-28T13:33:00Z"/>
  <w16cex:commentExtensible w16cex:durableId="24AC098C" w16cex:dateUtc="2021-07-28T13:51:00Z"/>
  <w16cex:commentExtensible w16cex:durableId="24B546A5" w16cex:dateUtc="2021-08-04T14:02:00Z"/>
  <w16cex:commentExtensible w16cex:durableId="24AD0964" w16cex:dateUtc="2021-07-29T08:03:00Z"/>
  <w16cex:commentExtensible w16cex:durableId="24AABD44" w16cex:dateUtc="2021-07-27T14:13:00Z"/>
  <w16cex:commentExtensible w16cex:durableId="24AABE6C" w16cex:dateUtc="2021-07-27T14:18:00Z"/>
  <w16cex:commentExtensible w16cex:durableId="24B1478D" w16cex:dateUtc="2021-08-01T13:17:00Z"/>
  <w16cex:commentExtensible w16cex:durableId="24AD13E2" w16cex:dateUtc="2021-07-29T08:47:00Z"/>
  <w16cex:commentExtensible w16cex:durableId="24AD19E6" w16cex:dateUtc="2021-07-29T09:13:00Z"/>
  <w16cex:commentExtensible w16cex:durableId="24AD1A1A" w16cex:dateUtc="2021-07-29T09:14:00Z"/>
  <w16cex:commentExtensible w16cex:durableId="24B13CFF" w16cex:dateUtc="2021-08-01T12:32:00Z"/>
  <w16cex:commentExtensible w16cex:durableId="24AD24CF" w16cex:dateUtc="2021-07-29T09:59:00Z"/>
  <w16cex:commentExtensible w16cex:durableId="24AD56E1" w16cex:dateUtc="2021-07-29T13:33:00Z"/>
  <w16cex:commentExtensible w16cex:durableId="24AD2ACC" w16cex:dateUtc="2021-07-29T10:25:00Z"/>
  <w16cex:commentExtensible w16cex:durableId="24AD2E79" w16cex:dateUtc="2021-07-29T10:41:00Z"/>
  <w16cex:commentExtensible w16cex:durableId="24AD3218" w16cex:dateUtc="2021-07-29T10:56:00Z"/>
  <w16cex:commentExtensible w16cex:durableId="24AD32F9" w16cex:dateUtc="2021-07-29T11:00:00Z"/>
  <w16cex:commentExtensible w16cex:durableId="24AD3394" w16cex:dateUtc="2021-07-29T11:03:00Z"/>
  <w16cex:commentExtensible w16cex:durableId="24AD482A" w16cex:dateUtc="2021-07-29T12:30:00Z"/>
  <w16cex:commentExtensible w16cex:durableId="24AD48C5" w16cex:dateUtc="2021-07-29T12:33:00Z"/>
  <w16cex:commentExtensible w16cex:durableId="24B55458" w16cex:dateUtc="2021-08-04T15:00:00Z"/>
  <w16cex:commentExtensible w16cex:durableId="24AD4FAD" w16cex:dateUtc="2021-07-29T13:02:00Z"/>
  <w16cex:commentExtensible w16cex:durableId="24B5511D" w16cex:dateUtc="2021-08-04T14:47:00Z"/>
  <w16cex:commentExtensible w16cex:durableId="24B5517A" w16cex:dateUtc="2021-08-04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E15624" w16cid:durableId="24AA960B"/>
  <w16cid:commentId w16cid:paraId="18C8029F" w16cid:durableId="24AA965F"/>
  <w16cid:commentId w16cid:paraId="5C077741" w16cid:durableId="24B530ED"/>
  <w16cid:commentId w16cid:paraId="16DA2584" w16cid:durableId="24AA9C06"/>
  <w16cid:commentId w16cid:paraId="26E4E3C7" w16cid:durableId="24B53F6A"/>
  <w16cid:commentId w16cid:paraId="7CA93231" w16cid:durableId="24B53F86"/>
  <w16cid:commentId w16cid:paraId="7015FA79" w16cid:durableId="24B53FE8"/>
  <w16cid:commentId w16cid:paraId="64276BF6" w16cid:durableId="24B11A2E"/>
  <w16cid:commentId w16cid:paraId="435086DB" w16cid:durableId="24AAA4D3"/>
  <w16cid:commentId w16cid:paraId="7AC5EECD" w16cid:durableId="24AAB8A9"/>
  <w16cid:commentId w16cid:paraId="562FA3FF" w16cid:durableId="24AAA5BE"/>
  <w16cid:commentId w16cid:paraId="4A38E41C" w16cid:durableId="24AAA67C"/>
  <w16cid:commentId w16cid:paraId="7571ECB3" w16cid:durableId="24AAB51B"/>
  <w16cid:commentId w16cid:paraId="1972C0FE" w16cid:durableId="24AAB5C9"/>
  <w16cid:commentId w16cid:paraId="6897F184" w16cid:durableId="24B1173A"/>
  <w16cid:commentId w16cid:paraId="5188FF6C" w16cid:durableId="24AC01A1"/>
  <w16cid:commentId w16cid:paraId="3604773E" w16cid:durableId="24AC0223"/>
  <w16cid:commentId w16cid:paraId="3E07AE33" w16cid:durableId="24AAB6B4"/>
  <w16cid:commentId w16cid:paraId="74D4D56F" w16cid:durableId="24AC0549"/>
  <w16cid:commentId w16cid:paraId="12664336" w16cid:durableId="24AC098C"/>
  <w16cid:commentId w16cid:paraId="430B63C9" w16cid:durableId="24B546A5"/>
  <w16cid:commentId w16cid:paraId="52B1824F" w16cid:durableId="24AD0964"/>
  <w16cid:commentId w16cid:paraId="43C616BA" w16cid:durableId="24AABD44"/>
  <w16cid:commentId w16cid:paraId="5C13CA54" w16cid:durableId="24AABE6C"/>
  <w16cid:commentId w16cid:paraId="789D92F2" w16cid:durableId="24B1478D"/>
  <w16cid:commentId w16cid:paraId="556DA08C" w16cid:durableId="24AD13E2"/>
  <w16cid:commentId w16cid:paraId="2939BCBD" w16cid:durableId="24AD19E6"/>
  <w16cid:commentId w16cid:paraId="1E48CDE2" w16cid:durableId="24AD1A1A"/>
  <w16cid:commentId w16cid:paraId="4A781EDA" w16cid:durableId="24B13CFF"/>
  <w16cid:commentId w16cid:paraId="406123DB" w16cid:durableId="24AD24CF"/>
  <w16cid:commentId w16cid:paraId="19156E9D" w16cid:durableId="24AD56E1"/>
  <w16cid:commentId w16cid:paraId="056229C8" w16cid:durableId="24AD2ACC"/>
  <w16cid:commentId w16cid:paraId="01FB68AA" w16cid:durableId="24AD2E79"/>
  <w16cid:commentId w16cid:paraId="2E81A7BA" w16cid:durableId="24AD3218"/>
  <w16cid:commentId w16cid:paraId="06814C7E" w16cid:durableId="24AD32F9"/>
  <w16cid:commentId w16cid:paraId="3B36E73E" w16cid:durableId="24AD3394"/>
  <w16cid:commentId w16cid:paraId="610B3014" w16cid:durableId="24AD482A"/>
  <w16cid:commentId w16cid:paraId="5B4B8A80" w16cid:durableId="24AD48C5"/>
  <w16cid:commentId w16cid:paraId="10C7FE30" w16cid:durableId="24B55458"/>
  <w16cid:commentId w16cid:paraId="236B62B4" w16cid:durableId="24AD4FAD"/>
  <w16cid:commentId w16cid:paraId="08FB4B96" w16cid:durableId="24B5511D"/>
  <w16cid:commentId w16cid:paraId="53BBE861" w16cid:durableId="24B551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4DC74" w14:textId="77777777" w:rsidR="00463A26" w:rsidRDefault="00463A26">
      <w:pPr>
        <w:spacing w:line="240" w:lineRule="auto"/>
      </w:pPr>
      <w:r>
        <w:separator/>
      </w:r>
    </w:p>
  </w:endnote>
  <w:endnote w:type="continuationSeparator" w:id="0">
    <w:p w14:paraId="66124AF1" w14:textId="77777777" w:rsidR="00463A26" w:rsidRDefault="00463A26">
      <w:pPr>
        <w:spacing w:line="240" w:lineRule="auto"/>
      </w:pPr>
      <w:r>
        <w:continuationSeparator/>
      </w:r>
    </w:p>
  </w:endnote>
  <w:endnote w:type="continuationNotice" w:id="1">
    <w:p w14:paraId="1D84AC5F" w14:textId="77777777" w:rsidR="00463A26" w:rsidRDefault="00463A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lef">
    <w:panose1 w:val="00000500000000000000"/>
    <w:charset w:val="B1"/>
    <w:family w:val="auto"/>
    <w:pitch w:val="variable"/>
    <w:sig w:usb0="00000807" w:usb1="40000000" w:usb2="00000000" w:usb3="00000000" w:csb0="000000B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5E1BA" w14:textId="77777777" w:rsidR="00463A26" w:rsidRDefault="00463A26">
      <w:pPr>
        <w:spacing w:line="240" w:lineRule="auto"/>
      </w:pPr>
      <w:r>
        <w:separator/>
      </w:r>
    </w:p>
  </w:footnote>
  <w:footnote w:type="continuationSeparator" w:id="0">
    <w:p w14:paraId="7E2473FB" w14:textId="77777777" w:rsidR="00463A26" w:rsidRDefault="00463A26">
      <w:pPr>
        <w:spacing w:line="240" w:lineRule="auto"/>
      </w:pPr>
      <w:r>
        <w:continuationSeparator/>
      </w:r>
    </w:p>
  </w:footnote>
  <w:footnote w:type="continuationNotice" w:id="1">
    <w:p w14:paraId="3D9D3AF4" w14:textId="77777777" w:rsidR="00463A26" w:rsidRDefault="00463A2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0CE2"/>
    <w:multiLevelType w:val="multilevel"/>
    <w:tmpl w:val="E8DCE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835E8"/>
    <w:multiLevelType w:val="multilevel"/>
    <w:tmpl w:val="A9DCE978"/>
    <w:lvl w:ilvl="0">
      <w:start w:val="1"/>
      <w:numFmt w:val="decimal"/>
      <w:lvlText w:val="%1."/>
      <w:lvlJc w:val="lef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6E52811"/>
    <w:multiLevelType w:val="multilevel"/>
    <w:tmpl w:val="9036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E551E"/>
    <w:multiLevelType w:val="multilevel"/>
    <w:tmpl w:val="7082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B0667C"/>
    <w:multiLevelType w:val="multilevel"/>
    <w:tmpl w:val="E6AA9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F41F07"/>
    <w:multiLevelType w:val="multilevel"/>
    <w:tmpl w:val="18561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FA6831"/>
    <w:multiLevelType w:val="hybridMultilevel"/>
    <w:tmpl w:val="BDAA91B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2F1873E7"/>
    <w:multiLevelType w:val="multilevel"/>
    <w:tmpl w:val="4E384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7A49B7"/>
    <w:multiLevelType w:val="hybridMultilevel"/>
    <w:tmpl w:val="44A2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40269"/>
    <w:multiLevelType w:val="multilevel"/>
    <w:tmpl w:val="4F8615C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B426E2"/>
    <w:multiLevelType w:val="multilevel"/>
    <w:tmpl w:val="DEC01D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66830A99"/>
    <w:multiLevelType w:val="multilevel"/>
    <w:tmpl w:val="77A09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6E7149"/>
    <w:multiLevelType w:val="multilevel"/>
    <w:tmpl w:val="AB768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3A68E4"/>
    <w:multiLevelType w:val="multilevel"/>
    <w:tmpl w:val="A11C2F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7ADD4BB3"/>
    <w:multiLevelType w:val="multilevel"/>
    <w:tmpl w:val="BB56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3"/>
  </w:num>
  <w:num w:numId="3">
    <w:abstractNumId w:val="0"/>
  </w:num>
  <w:num w:numId="4">
    <w:abstractNumId w:val="12"/>
  </w:num>
  <w:num w:numId="5">
    <w:abstractNumId w:val="3"/>
  </w:num>
  <w:num w:numId="6">
    <w:abstractNumId w:val="1"/>
  </w:num>
  <w:num w:numId="7">
    <w:abstractNumId w:val="7"/>
  </w:num>
  <w:num w:numId="8">
    <w:abstractNumId w:val="2"/>
  </w:num>
  <w:num w:numId="9">
    <w:abstractNumId w:val="4"/>
  </w:num>
  <w:num w:numId="10">
    <w:abstractNumId w:val="14"/>
  </w:num>
  <w:num w:numId="11">
    <w:abstractNumId w:val="11"/>
  </w:num>
  <w:num w:numId="12">
    <w:abstractNumId w:val="10"/>
  </w:num>
  <w:num w:numId="13">
    <w:abstractNumId w:val="9"/>
  </w:num>
  <w:num w:numId="14">
    <w:abstractNumId w:val="6"/>
  </w:num>
  <w:num w:numId="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 Editor">
    <w15:presenceInfo w15:providerId="None" w15:userId="ALE Editor"/>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B04"/>
    <w:rsid w:val="00002937"/>
    <w:rsid w:val="00025F1A"/>
    <w:rsid w:val="00045973"/>
    <w:rsid w:val="00050B71"/>
    <w:rsid w:val="00075E1D"/>
    <w:rsid w:val="000852F2"/>
    <w:rsid w:val="000918D0"/>
    <w:rsid w:val="00094B04"/>
    <w:rsid w:val="00095FB3"/>
    <w:rsid w:val="000B2AEE"/>
    <w:rsid w:val="000C222E"/>
    <w:rsid w:val="001068C6"/>
    <w:rsid w:val="00125C80"/>
    <w:rsid w:val="00125FA0"/>
    <w:rsid w:val="001322E1"/>
    <w:rsid w:val="0015318D"/>
    <w:rsid w:val="0016150C"/>
    <w:rsid w:val="001743AB"/>
    <w:rsid w:val="001930CD"/>
    <w:rsid w:val="001A07A2"/>
    <w:rsid w:val="001B133D"/>
    <w:rsid w:val="001C53F1"/>
    <w:rsid w:val="001F348F"/>
    <w:rsid w:val="00214464"/>
    <w:rsid w:val="00251CD4"/>
    <w:rsid w:val="0025235D"/>
    <w:rsid w:val="002775BF"/>
    <w:rsid w:val="00282DF9"/>
    <w:rsid w:val="0029131F"/>
    <w:rsid w:val="0029272E"/>
    <w:rsid w:val="002D29DA"/>
    <w:rsid w:val="003215BD"/>
    <w:rsid w:val="00335109"/>
    <w:rsid w:val="003B2904"/>
    <w:rsid w:val="003F796F"/>
    <w:rsid w:val="00463A26"/>
    <w:rsid w:val="00474184"/>
    <w:rsid w:val="004A0276"/>
    <w:rsid w:val="004C6653"/>
    <w:rsid w:val="004C6FB7"/>
    <w:rsid w:val="004D1F52"/>
    <w:rsid w:val="004D5E3F"/>
    <w:rsid w:val="004E52BE"/>
    <w:rsid w:val="004E5383"/>
    <w:rsid w:val="004F53B5"/>
    <w:rsid w:val="00502F89"/>
    <w:rsid w:val="00503CB4"/>
    <w:rsid w:val="005261D8"/>
    <w:rsid w:val="00530F88"/>
    <w:rsid w:val="005356D5"/>
    <w:rsid w:val="00551124"/>
    <w:rsid w:val="00555DF1"/>
    <w:rsid w:val="00566D0A"/>
    <w:rsid w:val="00581FEF"/>
    <w:rsid w:val="005B13C3"/>
    <w:rsid w:val="005D6589"/>
    <w:rsid w:val="00613026"/>
    <w:rsid w:val="00630FAE"/>
    <w:rsid w:val="00652EA0"/>
    <w:rsid w:val="00680884"/>
    <w:rsid w:val="00681076"/>
    <w:rsid w:val="006E1E6B"/>
    <w:rsid w:val="006E1E70"/>
    <w:rsid w:val="007163EE"/>
    <w:rsid w:val="007218E9"/>
    <w:rsid w:val="0077018B"/>
    <w:rsid w:val="00780E93"/>
    <w:rsid w:val="007921F1"/>
    <w:rsid w:val="007E5C87"/>
    <w:rsid w:val="00825ADE"/>
    <w:rsid w:val="00832E92"/>
    <w:rsid w:val="008401B5"/>
    <w:rsid w:val="00872EBB"/>
    <w:rsid w:val="008F418B"/>
    <w:rsid w:val="00911AFB"/>
    <w:rsid w:val="00913C94"/>
    <w:rsid w:val="00931D03"/>
    <w:rsid w:val="00977FB5"/>
    <w:rsid w:val="009A6DA3"/>
    <w:rsid w:val="009B1765"/>
    <w:rsid w:val="009B5E45"/>
    <w:rsid w:val="009C4BCB"/>
    <w:rsid w:val="009C739B"/>
    <w:rsid w:val="009D01E3"/>
    <w:rsid w:val="00A10453"/>
    <w:rsid w:val="00A20929"/>
    <w:rsid w:val="00A42414"/>
    <w:rsid w:val="00A45D79"/>
    <w:rsid w:val="00A524B5"/>
    <w:rsid w:val="00A62447"/>
    <w:rsid w:val="00A67C05"/>
    <w:rsid w:val="00A94578"/>
    <w:rsid w:val="00AA0B1E"/>
    <w:rsid w:val="00AB53F5"/>
    <w:rsid w:val="00AD0FFA"/>
    <w:rsid w:val="00AF122E"/>
    <w:rsid w:val="00AF5049"/>
    <w:rsid w:val="00AF6AAE"/>
    <w:rsid w:val="00B04317"/>
    <w:rsid w:val="00B1466C"/>
    <w:rsid w:val="00B359ED"/>
    <w:rsid w:val="00B554A2"/>
    <w:rsid w:val="00B81555"/>
    <w:rsid w:val="00BC52DC"/>
    <w:rsid w:val="00C36CA4"/>
    <w:rsid w:val="00C43B25"/>
    <w:rsid w:val="00C447A3"/>
    <w:rsid w:val="00C83CD4"/>
    <w:rsid w:val="00C94BEF"/>
    <w:rsid w:val="00CD5B24"/>
    <w:rsid w:val="00CE3ADB"/>
    <w:rsid w:val="00D048A7"/>
    <w:rsid w:val="00D04F7A"/>
    <w:rsid w:val="00D32570"/>
    <w:rsid w:val="00D3492D"/>
    <w:rsid w:val="00D90DC9"/>
    <w:rsid w:val="00DB3DE5"/>
    <w:rsid w:val="00E67F9F"/>
    <w:rsid w:val="00EB522E"/>
    <w:rsid w:val="00ED0B2C"/>
    <w:rsid w:val="00EE2072"/>
    <w:rsid w:val="00F14FCE"/>
    <w:rsid w:val="00F31817"/>
    <w:rsid w:val="00F57066"/>
    <w:rsid w:val="00F73755"/>
    <w:rsid w:val="00FC3932"/>
    <w:rsid w:val="00FE71B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70131"/>
  <w15:docId w15:val="{3FA62C34-E968-486D-987E-124115C5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068C6"/>
    <w:pPr>
      <w:keepNext/>
      <w:keepLines/>
      <w:spacing w:before="400" w:after="120"/>
      <w:outlineLvl w:val="0"/>
    </w:pPr>
    <w:rPr>
      <w:sz w:val="40"/>
      <w:szCs w:val="40"/>
    </w:rPr>
  </w:style>
  <w:style w:type="paragraph" w:styleId="Heading2">
    <w:name w:val="heading 2"/>
    <w:basedOn w:val="Normal"/>
    <w:next w:val="Normal"/>
    <w:uiPriority w:val="9"/>
    <w:unhideWhenUsed/>
    <w:qFormat/>
    <w:rsid w:val="001068C6"/>
    <w:pPr>
      <w:keepNext/>
      <w:keepLines/>
      <w:spacing w:before="360" w:after="120"/>
      <w:outlineLvl w:val="1"/>
    </w:pPr>
    <w:rPr>
      <w:sz w:val="32"/>
      <w:szCs w:val="32"/>
    </w:rPr>
  </w:style>
  <w:style w:type="paragraph" w:styleId="Heading3">
    <w:name w:val="heading 3"/>
    <w:basedOn w:val="Normal"/>
    <w:next w:val="Normal"/>
    <w:uiPriority w:val="9"/>
    <w:unhideWhenUsed/>
    <w:qFormat/>
    <w:rsid w:val="001068C6"/>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1068C6"/>
    <w:pPr>
      <w:keepNext/>
      <w:keepLines/>
      <w:spacing w:before="280" w:after="80"/>
      <w:outlineLvl w:val="3"/>
    </w:pPr>
    <w:rPr>
      <w:color w:val="666666"/>
      <w:sz w:val="24"/>
      <w:szCs w:val="24"/>
    </w:rPr>
  </w:style>
  <w:style w:type="paragraph" w:styleId="Heading5">
    <w:name w:val="heading 5"/>
    <w:basedOn w:val="Normal"/>
    <w:next w:val="Normal"/>
    <w:uiPriority w:val="9"/>
    <w:unhideWhenUsed/>
    <w:qFormat/>
    <w:rsid w:val="001068C6"/>
    <w:pPr>
      <w:keepNext/>
      <w:keepLines/>
      <w:spacing w:before="240" w:after="80"/>
      <w:outlineLvl w:val="4"/>
    </w:pPr>
    <w:rPr>
      <w:color w:val="666666"/>
    </w:rPr>
  </w:style>
  <w:style w:type="paragraph" w:styleId="Heading6">
    <w:name w:val="heading 6"/>
    <w:basedOn w:val="Normal"/>
    <w:next w:val="Normal"/>
    <w:uiPriority w:val="9"/>
    <w:unhideWhenUsed/>
    <w:qFormat/>
    <w:rsid w:val="001068C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068C6"/>
    <w:pPr>
      <w:keepNext/>
      <w:keepLines/>
      <w:spacing w:after="60"/>
    </w:pPr>
    <w:rPr>
      <w:sz w:val="52"/>
      <w:szCs w:val="52"/>
    </w:rPr>
  </w:style>
  <w:style w:type="paragraph" w:styleId="Subtitle">
    <w:name w:val="Subtitle"/>
    <w:basedOn w:val="Normal"/>
    <w:next w:val="Normal"/>
    <w:uiPriority w:val="11"/>
    <w:qFormat/>
    <w:rsid w:val="001068C6"/>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1B133D"/>
    <w:rPr>
      <w:sz w:val="16"/>
      <w:szCs w:val="16"/>
    </w:rPr>
  </w:style>
  <w:style w:type="paragraph" w:styleId="CommentText">
    <w:name w:val="annotation text"/>
    <w:basedOn w:val="Normal"/>
    <w:link w:val="CommentTextChar"/>
    <w:uiPriority w:val="99"/>
    <w:semiHidden/>
    <w:unhideWhenUsed/>
    <w:rsid w:val="001B133D"/>
    <w:pPr>
      <w:spacing w:line="240" w:lineRule="auto"/>
    </w:pPr>
    <w:rPr>
      <w:sz w:val="20"/>
      <w:szCs w:val="20"/>
    </w:rPr>
  </w:style>
  <w:style w:type="character" w:customStyle="1" w:styleId="CommentTextChar">
    <w:name w:val="Comment Text Char"/>
    <w:basedOn w:val="DefaultParagraphFont"/>
    <w:link w:val="CommentText"/>
    <w:uiPriority w:val="99"/>
    <w:semiHidden/>
    <w:rsid w:val="001B133D"/>
    <w:rPr>
      <w:sz w:val="20"/>
      <w:szCs w:val="20"/>
    </w:rPr>
  </w:style>
  <w:style w:type="paragraph" w:styleId="CommentSubject">
    <w:name w:val="annotation subject"/>
    <w:basedOn w:val="CommentText"/>
    <w:next w:val="CommentText"/>
    <w:link w:val="CommentSubjectChar"/>
    <w:uiPriority w:val="99"/>
    <w:semiHidden/>
    <w:unhideWhenUsed/>
    <w:rsid w:val="001B133D"/>
    <w:rPr>
      <w:b/>
      <w:bCs/>
    </w:rPr>
  </w:style>
  <w:style w:type="character" w:customStyle="1" w:styleId="CommentSubjectChar">
    <w:name w:val="Comment Subject Char"/>
    <w:basedOn w:val="CommentTextChar"/>
    <w:link w:val="CommentSubject"/>
    <w:uiPriority w:val="99"/>
    <w:semiHidden/>
    <w:rsid w:val="001B133D"/>
    <w:rPr>
      <w:b/>
      <w:bCs/>
      <w:sz w:val="20"/>
      <w:szCs w:val="20"/>
    </w:rPr>
  </w:style>
  <w:style w:type="character" w:styleId="Hyperlink">
    <w:name w:val="Hyperlink"/>
    <w:basedOn w:val="DefaultParagraphFont"/>
    <w:uiPriority w:val="99"/>
    <w:unhideWhenUsed/>
    <w:rsid w:val="001B133D"/>
    <w:rPr>
      <w:color w:val="0000FF" w:themeColor="hyperlink"/>
      <w:u w:val="single"/>
    </w:rPr>
  </w:style>
  <w:style w:type="character" w:styleId="UnresolvedMention">
    <w:name w:val="Unresolved Mention"/>
    <w:basedOn w:val="DefaultParagraphFont"/>
    <w:uiPriority w:val="99"/>
    <w:semiHidden/>
    <w:unhideWhenUsed/>
    <w:rsid w:val="001B133D"/>
    <w:rPr>
      <w:color w:val="605E5C"/>
      <w:shd w:val="clear" w:color="auto" w:fill="E1DFDD"/>
    </w:rPr>
  </w:style>
  <w:style w:type="paragraph" w:styleId="Footer">
    <w:name w:val="footer"/>
    <w:basedOn w:val="Normal"/>
    <w:link w:val="FooterChar"/>
    <w:uiPriority w:val="99"/>
    <w:unhideWhenUsed/>
    <w:rsid w:val="001068C6"/>
    <w:pPr>
      <w:tabs>
        <w:tab w:val="center" w:pos="4680"/>
        <w:tab w:val="right" w:pos="9360"/>
      </w:tabs>
      <w:spacing w:line="240" w:lineRule="auto"/>
    </w:pPr>
  </w:style>
  <w:style w:type="character" w:customStyle="1" w:styleId="FooterChar">
    <w:name w:val="Footer Char"/>
    <w:basedOn w:val="DefaultParagraphFont"/>
    <w:link w:val="Footer"/>
    <w:uiPriority w:val="99"/>
    <w:rsid w:val="001068C6"/>
  </w:style>
  <w:style w:type="paragraph" w:styleId="Revision">
    <w:name w:val="Revision"/>
    <w:hidden/>
    <w:uiPriority w:val="99"/>
    <w:semiHidden/>
    <w:rsid w:val="001068C6"/>
    <w:pPr>
      <w:spacing w:line="240" w:lineRule="auto"/>
    </w:pPr>
  </w:style>
  <w:style w:type="paragraph" w:styleId="ListParagraph">
    <w:name w:val="List Paragraph"/>
    <w:basedOn w:val="Normal"/>
    <w:uiPriority w:val="34"/>
    <w:qFormat/>
    <w:rsid w:val="00581FEF"/>
    <w:pPr>
      <w:ind w:left="720"/>
      <w:contextualSpacing/>
    </w:pPr>
  </w:style>
  <w:style w:type="paragraph" w:styleId="Header">
    <w:name w:val="header"/>
    <w:basedOn w:val="Normal"/>
    <w:link w:val="HeaderChar"/>
    <w:uiPriority w:val="99"/>
    <w:unhideWhenUsed/>
    <w:rsid w:val="00F14FCE"/>
    <w:pPr>
      <w:tabs>
        <w:tab w:val="center" w:pos="4680"/>
        <w:tab w:val="right" w:pos="9360"/>
      </w:tabs>
      <w:spacing w:line="240" w:lineRule="auto"/>
    </w:pPr>
  </w:style>
  <w:style w:type="character" w:customStyle="1" w:styleId="HeaderChar">
    <w:name w:val="Header Char"/>
    <w:basedOn w:val="DefaultParagraphFont"/>
    <w:link w:val="Header"/>
    <w:uiPriority w:val="99"/>
    <w:rsid w:val="00F14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720514">
      <w:bodyDiv w:val="1"/>
      <w:marLeft w:val="0"/>
      <w:marRight w:val="0"/>
      <w:marTop w:val="0"/>
      <w:marBottom w:val="0"/>
      <w:divBdr>
        <w:top w:val="none" w:sz="0" w:space="0" w:color="auto"/>
        <w:left w:val="none" w:sz="0" w:space="0" w:color="auto"/>
        <w:bottom w:val="none" w:sz="0" w:space="0" w:color="auto"/>
        <w:right w:val="none" w:sz="0" w:space="0" w:color="auto"/>
      </w:divBdr>
    </w:div>
    <w:div w:id="669406371">
      <w:bodyDiv w:val="1"/>
      <w:marLeft w:val="0"/>
      <w:marRight w:val="0"/>
      <w:marTop w:val="0"/>
      <w:marBottom w:val="0"/>
      <w:divBdr>
        <w:top w:val="none" w:sz="0" w:space="0" w:color="auto"/>
        <w:left w:val="none" w:sz="0" w:space="0" w:color="auto"/>
        <w:bottom w:val="none" w:sz="0" w:space="0" w:color="auto"/>
        <w:right w:val="none" w:sz="0" w:space="0" w:color="auto"/>
      </w:divBdr>
    </w:div>
    <w:div w:id="853689237">
      <w:bodyDiv w:val="1"/>
      <w:marLeft w:val="0"/>
      <w:marRight w:val="0"/>
      <w:marTop w:val="0"/>
      <w:marBottom w:val="0"/>
      <w:divBdr>
        <w:top w:val="none" w:sz="0" w:space="0" w:color="auto"/>
        <w:left w:val="none" w:sz="0" w:space="0" w:color="auto"/>
        <w:bottom w:val="none" w:sz="0" w:space="0" w:color="auto"/>
        <w:right w:val="none" w:sz="0" w:space="0" w:color="auto"/>
      </w:divBdr>
    </w:div>
    <w:div w:id="2080517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archinect.com/www.o-s-a.com/project/rajeunir-black-caviar-friendswood" TargetMode="External"/><Relationship Id="rId2" Type="http://schemas.openxmlformats.org/officeDocument/2006/relationships/hyperlink" Target="https://architecture.technion.ac.il/research/labs/big-data-in-architectural-research-lab/" TargetMode="External"/><Relationship Id="rId1" Type="http://schemas.openxmlformats.org/officeDocument/2006/relationships/hyperlink" Target="https://architecture.technion.ac.il/?s=city+lab&amp;lang=en"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socialhub.technion.ac.il/en/database/classes/" TargetMode="External"/><Relationship Id="rId18" Type="http://schemas.openxmlformats.org/officeDocument/2006/relationships/hyperlink" Target="https://architecture.technion.ac.il/research/library/" TargetMode="External"/><Relationship Id="rId26" Type="http://schemas.openxmlformats.org/officeDocument/2006/relationships/hyperlink" Target="https://architecture.technion.ac.il/research/labs/material-topology-lab/" TargetMode="External"/><Relationship Id="rId39" Type="http://schemas.openxmlformats.org/officeDocument/2006/relationships/hyperlink" Target="https://kidum.web.technion.ac.il/en/" TargetMode="External"/><Relationship Id="rId21" Type="http://schemas.openxmlformats.org/officeDocument/2006/relationships/hyperlink" Target="https://curs.net.technion.ac.il/en/" TargetMode="External"/><Relationship Id="rId34" Type="http://schemas.openxmlformats.org/officeDocument/2006/relationships/image" Target="media/image4.jpg"/><Relationship Id="rId42" Type="http://schemas.openxmlformats.org/officeDocument/2006/relationships/hyperlink" Target="https://promoteach.technion.ac.il/" TargetMode="External"/><Relationship Id="rId47"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architecture.technion.ac.il/research/education-and-research-infrastructure/photography-lab/" TargetMode="External"/><Relationship Id="rId29" Type="http://schemas.openxmlformats.org/officeDocument/2006/relationships/hyperlink" Target="https://architecture.technion.ac.il/research/lab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tecture.technion.ac.il/member-category/faculty-members/" TargetMode="External"/><Relationship Id="rId24" Type="http://schemas.openxmlformats.org/officeDocument/2006/relationships/hyperlink" Target="https://architecture.technion.ac.il/research/labs/climate-and-energy-in-architecture-lab/" TargetMode="External"/><Relationship Id="rId32" Type="http://schemas.openxmlformats.org/officeDocument/2006/relationships/hyperlink" Target="https://www.dropbox.com/s/e53b4nwflpg5naf/%D7%9E%D7%A2%D7%95%D7%93%D7%9B%D7%9F%20%20%D7%99%D7%95%D7%A0%D7%99%2021%20%D7%A1%D7%92%D7%9C%20-%20%D7%93%D7%95%D7%97%20%D7%A4%D7%A8%D7%A1%D7%95%D7%9E%D7%99%D7%9D%202015-2020.xlsx?dl=0" TargetMode="External"/><Relationship Id="rId37" Type="http://schemas.openxmlformats.org/officeDocument/2006/relationships/image" Target="media/image7.jpg"/><Relationship Id="rId40" Type="http://schemas.openxmlformats.org/officeDocument/2006/relationships/hyperlink" Target="https://architecture.technion.ac.il/wp-content/uploads/sites/41/2021/01/%D7%A0%D7%94%D7%9C%D7%99%D7%9D-%D7%9C%D7%A1%D7%98%D7%95%D7%93%D7%A0%D7%98%D7%99%D7%9D-%D7%91%D7%A4%D7%A7%D7%95%D7%9C%D7%98%D7%94-%D7%9C%D7%90%D7%A8%D7%9B%D7%99%D7%98%D7%A7%D7%98%D7%95%D7%A8%D7%94-18.10.2020.docx.pdf" TargetMode="External"/><Relationship Id="rId45" Type="http://schemas.openxmlformats.org/officeDocument/2006/relationships/hyperlink" Target="https://ugportal.technion.ac.il/%D7%9B%D7%A0%D7%99%D7%A1%D7%94-%D7%9C%D7%91%D7%97%D7%99%D7%A0%D7%95%D7%AA-%D7%9E%D7%A7%D7%95%D7%95%D7%A0%D7%95%D7%AA/" TargetMode="External"/><Relationship Id="rId5" Type="http://schemas.openxmlformats.org/officeDocument/2006/relationships/footnotes" Target="footnotes.xml"/><Relationship Id="rId15" Type="http://schemas.openxmlformats.org/officeDocument/2006/relationships/hyperlink" Target="https://architecture.technion.ac.il/research/education-and-research-infrastructure/model-workshop/" TargetMode="External"/><Relationship Id="rId23" Type="http://schemas.openxmlformats.org/officeDocument/2006/relationships/hyperlink" Target="https://architecture.technion.ac.il/research/labs/big-data-in-architectural-research-lab/" TargetMode="External"/><Relationship Id="rId28" Type="http://schemas.openxmlformats.org/officeDocument/2006/relationships/hyperlink" Target="https://architecture.technion.ac.il/research/labs/urbanest-lab-for-social-and-co-operative-urban-housing/" TargetMode="External"/><Relationship Id="rId36" Type="http://schemas.openxmlformats.org/officeDocument/2006/relationships/image" Target="media/image6.png"/><Relationship Id="rId10" Type="http://schemas.microsoft.com/office/2018/08/relationships/commentsExtensible" Target="commentsExtensible.xml"/><Relationship Id="rId19" Type="http://schemas.openxmlformats.org/officeDocument/2006/relationships/hyperlink" Target="https://library.technion.ac.il/arc/" TargetMode="External"/><Relationship Id="rId31" Type="http://schemas.openxmlformats.org/officeDocument/2006/relationships/hyperlink" Target="https://architecture.technion.ac.il/wp-content/uploads/sites/41/2020/12/%D7%9E%D7%97%D7%A7%D7%A8-%D7%91%D7%A4%D7%A7%D7%95%D7%9C%D7%98%D7%94-%D7%9E%D7%90%D7%99-2020.pdf" TargetMode="External"/><Relationship Id="rId44" Type="http://schemas.openxmlformats.org/officeDocument/2006/relationships/hyperlink" Target="https://docs.google.com/forms/d/e/1FAIpQLSeztKY9-XMpDZvl1dMexQjqO7NYj5f9195MchoPRZx_rmzTaA/viewfor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png"/><Relationship Id="rId22" Type="http://schemas.openxmlformats.org/officeDocument/2006/relationships/hyperlink" Target="https://architecture.technion.ac.il/research/labs/architectural-visual-perception-lab-avplab/" TargetMode="External"/><Relationship Id="rId27" Type="http://schemas.openxmlformats.org/officeDocument/2006/relationships/hyperlink" Target="https://architecture.technion.ac.il/research/labs/technions-computer-oriented-design-lab-t_code/" TargetMode="External"/><Relationship Id="rId30" Type="http://schemas.openxmlformats.org/officeDocument/2006/relationships/hyperlink" Target="https://architecture.technion.ac.il/member-category/faculty-members/" TargetMode="External"/><Relationship Id="rId35" Type="http://schemas.openxmlformats.org/officeDocument/2006/relationships/image" Target="media/image5.jpg"/><Relationship Id="rId43" Type="http://schemas.openxmlformats.org/officeDocument/2006/relationships/hyperlink" Target="https://moodle.technion.ac.il/course/view.php?id=7237" TargetMode="External"/><Relationship Id="rId48"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architecture.technion.ac.il/research/education-and-research-infrastructure/visualization-lab/" TargetMode="External"/><Relationship Id="rId25" Type="http://schemas.openxmlformats.org/officeDocument/2006/relationships/hyperlink" Target="https://architecture.technion.ac.il/research/labs/disrupt-design-lab-d-dlab/" TargetMode="External"/><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fontTable" Target="fontTable.xml"/><Relationship Id="rId20" Type="http://schemas.openxmlformats.org/officeDocument/2006/relationships/hyperlink" Target="https://www.dropbox.com/s/o2ms2vh0njbls9u/%D7%AA%D7%97%D7%A8%D7%95%D7%AA%20%D7%90%D7%93%D7%A8%D7%99%D7%9B%D7%9C%D7%99%D7%9D%20-%20%D7%A4%D7%A8%D7%95%D7%92%D7%A8%D7%9E%D7%94%2026-10-2020.pdf?dl=0" TargetMode="External"/><Relationship Id="rId41" Type="http://schemas.openxmlformats.org/officeDocument/2006/relationships/hyperlink" Target="https://architecture.technion.ac.il/3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51</Pages>
  <Words>16145</Words>
  <Characters>92028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Allisson</dc:creator>
  <cp:lastModifiedBy>Editor</cp:lastModifiedBy>
  <cp:revision>11</cp:revision>
  <dcterms:created xsi:type="dcterms:W3CDTF">2021-08-04T13:49:00Z</dcterms:created>
  <dcterms:modified xsi:type="dcterms:W3CDTF">2021-08-04T15:28:00Z</dcterms:modified>
</cp:coreProperties>
</file>