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C0244" w14:textId="77777777" w:rsidR="00633BCB" w:rsidRPr="00ED4CFD" w:rsidRDefault="00633BCB" w:rsidP="00633BCB">
      <w:pPr>
        <w:jc w:val="center"/>
        <w:rPr>
          <w:rFonts w:asciiTheme="majorBidi" w:eastAsia="Times New Roman" w:hAnsiTheme="majorBidi" w:cstheme="majorBidi"/>
          <w:color w:val="000000"/>
        </w:rPr>
      </w:pPr>
      <w:r w:rsidRPr="00ED4CFD">
        <w:rPr>
          <w:rFonts w:asciiTheme="majorBidi" w:hAnsiTheme="majorBidi" w:cstheme="majorBidi"/>
          <w:color w:val="000000"/>
          <w:sz w:val="32"/>
          <w:szCs w:val="32"/>
        </w:rPr>
        <w:t>Incorporating Sustainability into Chemistry Education by Teaching through Project-Based Learning</w:t>
      </w:r>
    </w:p>
    <w:p w14:paraId="614FAFA3" w14:textId="77777777" w:rsidR="00ED4CFD" w:rsidRPr="00ED4CFD" w:rsidRDefault="00ED4CFD" w:rsidP="00633BCB">
      <w:pPr>
        <w:jc w:val="center"/>
        <w:rPr>
          <w:rFonts w:asciiTheme="majorBidi" w:eastAsia="Times New Roman" w:hAnsiTheme="majorBidi" w:cstheme="majorBidi"/>
          <w:color w:val="000000"/>
        </w:rPr>
      </w:pPr>
    </w:p>
    <w:p w14:paraId="4911DE40" w14:textId="77777777" w:rsidR="00B05EAA" w:rsidRDefault="00B05EAA" w:rsidP="00ED4CFD">
      <w:pPr>
        <w:spacing w:line="360" w:lineRule="auto"/>
        <w:jc w:val="center"/>
        <w:rPr>
          <w:rFonts w:asciiTheme="majorBidi" w:eastAsia="Times New Roman" w:hAnsiTheme="majorBidi" w:cstheme="majorBidi"/>
          <w:color w:val="000000"/>
        </w:rPr>
      </w:pPr>
    </w:p>
    <w:p w14:paraId="4D881584" w14:textId="77777777" w:rsidR="00ED4CFD" w:rsidRDefault="00ED4CFD" w:rsidP="00ED4CFD">
      <w:pPr>
        <w:spacing w:line="360" w:lineRule="auto"/>
        <w:jc w:val="center"/>
        <w:rPr>
          <w:rFonts w:asciiTheme="majorBidi" w:eastAsia="Times New Roman" w:hAnsiTheme="majorBidi" w:cstheme="majorBidi"/>
          <w:color w:val="000000"/>
        </w:rPr>
      </w:pPr>
      <w:r w:rsidRPr="00ED4CFD">
        <w:rPr>
          <w:rFonts w:asciiTheme="majorBidi" w:eastAsia="Times New Roman" w:hAnsiTheme="majorBidi" w:cstheme="majorBidi"/>
          <w:color w:val="000000"/>
        </w:rPr>
        <w:t>Muhamad Hugerat</w:t>
      </w:r>
    </w:p>
    <w:p w14:paraId="78AE41BD" w14:textId="77777777" w:rsidR="00ED4CFD" w:rsidRPr="00B05EAA" w:rsidRDefault="00ED4CFD" w:rsidP="00ED4CFD">
      <w:pPr>
        <w:spacing w:line="360" w:lineRule="auto"/>
        <w:jc w:val="center"/>
        <w:rPr>
          <w:rFonts w:asciiTheme="majorBidi" w:eastAsia="Times New Roman" w:hAnsiTheme="majorBidi" w:cstheme="majorBidi"/>
          <w:color w:val="000000"/>
          <w:sz w:val="16"/>
          <w:szCs w:val="16"/>
        </w:rPr>
      </w:pPr>
    </w:p>
    <w:p w14:paraId="501CF93A" w14:textId="77777777" w:rsidR="00ED4CFD" w:rsidRPr="00ED4CFD" w:rsidRDefault="00ED4CFD" w:rsidP="00ED4CFD">
      <w:pPr>
        <w:spacing w:line="360" w:lineRule="auto"/>
        <w:jc w:val="center"/>
        <w:rPr>
          <w:rFonts w:asciiTheme="majorBidi" w:hAnsiTheme="majorBidi" w:cstheme="majorBidi"/>
        </w:rPr>
      </w:pPr>
      <w:r w:rsidRPr="00ED4CFD">
        <w:rPr>
          <w:rFonts w:asciiTheme="majorBidi" w:hAnsiTheme="majorBidi" w:cstheme="majorBidi"/>
        </w:rPr>
        <w:t>The Academic Arab College for Education in Israel - Haifa</w:t>
      </w:r>
    </w:p>
    <w:p w14:paraId="029212CC" w14:textId="6716C0AE" w:rsidR="00ED4CFD" w:rsidRPr="00ED4CFD" w:rsidRDefault="00ED4CFD" w:rsidP="00ED4CFD">
      <w:pPr>
        <w:spacing w:line="360" w:lineRule="auto"/>
        <w:jc w:val="center"/>
        <w:rPr>
          <w:rFonts w:asciiTheme="majorBidi" w:hAnsiTheme="majorBidi" w:cstheme="majorBidi"/>
        </w:rPr>
      </w:pPr>
      <w:r w:rsidRPr="00ED4CFD">
        <w:rPr>
          <w:rFonts w:asciiTheme="majorBidi" w:hAnsiTheme="majorBidi" w:cstheme="majorBidi"/>
          <w:rtl/>
        </w:rPr>
        <w:t>22</w:t>
      </w:r>
      <w:r w:rsidRPr="00ED4CFD">
        <w:rPr>
          <w:rFonts w:asciiTheme="majorBidi" w:hAnsiTheme="majorBidi" w:cstheme="majorBidi"/>
        </w:rPr>
        <w:t xml:space="preserve"> </w:t>
      </w:r>
      <w:r w:rsidRPr="00ED4CFD">
        <w:rPr>
          <w:rFonts w:asciiTheme="majorBidi" w:hAnsiTheme="majorBidi" w:cstheme="majorBidi"/>
          <w:rtl/>
        </w:rPr>
        <w:t xml:space="preserve"> </w:t>
      </w:r>
      <w:del w:id="0" w:author="Author">
        <w:r w:rsidRPr="00ED4CFD" w:rsidDel="00AA24C6">
          <w:rPr>
            <w:rFonts w:asciiTheme="majorBidi" w:hAnsiTheme="majorBidi" w:cstheme="majorBidi"/>
            <w:rtl/>
          </w:rPr>
          <w:delText xml:space="preserve"> </w:delText>
        </w:r>
      </w:del>
      <w:r w:rsidRPr="00ED4CFD">
        <w:rPr>
          <w:rFonts w:asciiTheme="majorBidi" w:hAnsiTheme="majorBidi" w:cstheme="majorBidi"/>
        </w:rPr>
        <w:t xml:space="preserve">Hahashmal </w:t>
      </w:r>
      <w:r w:rsidR="003713AF" w:rsidRPr="00ED4CFD">
        <w:rPr>
          <w:rFonts w:asciiTheme="majorBidi" w:hAnsiTheme="majorBidi" w:cstheme="majorBidi"/>
        </w:rPr>
        <w:t>St</w:t>
      </w:r>
      <w:r w:rsidR="003713AF">
        <w:rPr>
          <w:rFonts w:asciiTheme="majorBidi" w:hAnsiTheme="majorBidi" w:cstheme="majorBidi"/>
        </w:rPr>
        <w:t>.</w:t>
      </w:r>
      <w:r w:rsidRPr="00ED4CFD">
        <w:rPr>
          <w:rFonts w:asciiTheme="majorBidi" w:hAnsiTheme="majorBidi" w:cstheme="majorBidi"/>
        </w:rPr>
        <w:t>, Haifa 33145</w:t>
      </w:r>
      <w:ins w:id="1" w:author="Author">
        <w:r w:rsidR="00AA24C6">
          <w:rPr>
            <w:rFonts w:asciiTheme="majorBidi" w:hAnsiTheme="majorBidi" w:cstheme="majorBidi"/>
          </w:rPr>
          <w:t>,</w:t>
        </w:r>
      </w:ins>
      <w:del w:id="2" w:author="Author">
        <w:r w:rsidRPr="00ED4CFD" w:rsidDel="00AA24C6">
          <w:rPr>
            <w:rFonts w:asciiTheme="majorBidi" w:hAnsiTheme="majorBidi" w:cstheme="majorBidi"/>
          </w:rPr>
          <w:delText>;</w:delText>
        </w:r>
      </w:del>
      <w:r w:rsidRPr="00ED4CFD">
        <w:rPr>
          <w:rFonts w:asciiTheme="majorBidi" w:hAnsiTheme="majorBidi" w:cstheme="majorBidi"/>
        </w:rPr>
        <w:t xml:space="preserve"> P.O. Box 8349, Israel</w:t>
      </w:r>
    </w:p>
    <w:p w14:paraId="38E7BEBA" w14:textId="6EEAB584" w:rsidR="00ED4CFD" w:rsidRDefault="00C30E5F" w:rsidP="00ED4CFD">
      <w:pPr>
        <w:spacing w:line="360" w:lineRule="auto"/>
        <w:jc w:val="center"/>
        <w:rPr>
          <w:ins w:id="3" w:author="Author"/>
          <w:rStyle w:val="Hyperlink"/>
          <w:rFonts w:asciiTheme="majorBidi" w:hAnsiTheme="majorBidi" w:cstheme="majorBidi"/>
        </w:rPr>
      </w:pPr>
      <w:hyperlink r:id="rId6" w:history="1">
        <w:r w:rsidR="00ED4CFD" w:rsidRPr="00ED4CFD">
          <w:rPr>
            <w:rStyle w:val="Hyperlink"/>
            <w:rFonts w:asciiTheme="majorBidi" w:hAnsiTheme="majorBidi" w:cstheme="majorBidi"/>
          </w:rPr>
          <w:t>muha4@arabcol.ac.il</w:t>
        </w:r>
      </w:hyperlink>
    </w:p>
    <w:p w14:paraId="3D426EC8" w14:textId="77777777" w:rsidR="00AA24C6" w:rsidRPr="00ED4CFD" w:rsidRDefault="00AA24C6" w:rsidP="00ED4CFD">
      <w:pPr>
        <w:spacing w:line="360" w:lineRule="auto"/>
        <w:jc w:val="center"/>
        <w:rPr>
          <w:rFonts w:asciiTheme="majorBidi" w:hAnsiTheme="majorBidi" w:cstheme="majorBidi"/>
        </w:rPr>
      </w:pPr>
    </w:p>
    <w:p w14:paraId="2D8CBC44" w14:textId="77777777" w:rsidR="00ED4CFD" w:rsidRPr="005976EA" w:rsidRDefault="00AC5454" w:rsidP="005976EA">
      <w:pPr>
        <w:spacing w:line="360" w:lineRule="auto"/>
        <w:jc w:val="both"/>
        <w:rPr>
          <w:rFonts w:asciiTheme="majorBidi" w:eastAsia="Times New Roman" w:hAnsiTheme="majorBidi" w:cstheme="majorBidi"/>
          <w:color w:val="000000"/>
          <w:sz w:val="28"/>
          <w:szCs w:val="28"/>
        </w:rPr>
      </w:pPr>
      <w:commentRangeStart w:id="4"/>
      <w:r w:rsidRPr="005976EA">
        <w:rPr>
          <w:rFonts w:asciiTheme="majorBidi" w:eastAsia="Times New Roman" w:hAnsiTheme="majorBidi" w:cstheme="majorBidi"/>
          <w:color w:val="000000"/>
          <w:sz w:val="28"/>
          <w:szCs w:val="28"/>
        </w:rPr>
        <w:t>Abstract</w:t>
      </w:r>
    </w:p>
    <w:p w14:paraId="0B1F4D41" w14:textId="7833EF4B" w:rsidR="003713AF" w:rsidRPr="00FB2FA9" w:rsidDel="001940BD" w:rsidRDefault="003713AF" w:rsidP="00AC5454">
      <w:pPr>
        <w:spacing w:line="360" w:lineRule="auto"/>
        <w:jc w:val="both"/>
        <w:rPr>
          <w:del w:id="5" w:author="Author"/>
          <w:rFonts w:eastAsia="Times New Roman"/>
          <w:color w:val="000000"/>
          <w:sz w:val="20"/>
          <w:szCs w:val="20"/>
        </w:rPr>
      </w:pPr>
      <w:del w:id="6" w:author="Author">
        <w:r w:rsidRPr="001940BD" w:rsidDel="00102FF1">
          <w:rPr>
            <w:rFonts w:eastAsia="Times New Roman"/>
            <w:color w:val="000000"/>
            <w:sz w:val="20"/>
            <w:szCs w:val="20"/>
          </w:rPr>
          <w:delText>In modern life, there is a "</w:delText>
        </w:r>
        <w:r w:rsidRPr="00FB2FA9" w:rsidDel="00102FF1">
          <w:rPr>
            <w:sz w:val="20"/>
            <w:szCs w:val="20"/>
          </w:rPr>
          <w:delText>coarse</w:delText>
        </w:r>
        <w:r w:rsidRPr="00FB2FA9" w:rsidDel="00102FF1">
          <w:rPr>
            <w:rFonts w:eastAsia="Times New Roman"/>
            <w:color w:val="000000"/>
            <w:sz w:val="20"/>
            <w:szCs w:val="20"/>
          </w:rPr>
          <w:delText>" interference of man in his environment</w:delText>
        </w:r>
      </w:del>
      <w:ins w:id="7" w:author="Author">
        <w:r w:rsidR="00102FF1" w:rsidRPr="00FB2FA9">
          <w:rPr>
            <w:rFonts w:eastAsia="Times New Roman"/>
            <w:color w:val="000000"/>
            <w:sz w:val="20"/>
            <w:szCs w:val="20"/>
          </w:rPr>
          <w:t>Currently</w:t>
        </w:r>
        <w:r w:rsidR="00C30E5F">
          <w:rPr>
            <w:rFonts w:eastAsia="Times New Roman"/>
            <w:color w:val="000000"/>
            <w:sz w:val="20"/>
            <w:szCs w:val="20"/>
          </w:rPr>
          <w:t>, human beings are</w:t>
        </w:r>
        <w:del w:id="8" w:author="Author">
          <w:r w:rsidR="00102FF1" w:rsidRPr="00FB2FA9" w:rsidDel="00C30E5F">
            <w:rPr>
              <w:rFonts w:eastAsia="Times New Roman"/>
              <w:color w:val="000000"/>
              <w:sz w:val="20"/>
              <w:szCs w:val="20"/>
            </w:rPr>
            <w:delText xml:space="preserve"> we</w:delText>
          </w:r>
          <w:r w:rsidR="00102FF1" w:rsidRPr="00FB2FA9" w:rsidDel="00B55283">
            <w:rPr>
              <w:rFonts w:eastAsia="Times New Roman"/>
              <w:color w:val="000000"/>
              <w:sz w:val="20"/>
              <w:szCs w:val="20"/>
            </w:rPr>
            <w:delText xml:space="preserve"> are</w:delText>
          </w:r>
        </w:del>
        <w:r w:rsidR="00102FF1" w:rsidRPr="00FB2FA9">
          <w:rPr>
            <w:rFonts w:eastAsia="Times New Roman"/>
            <w:color w:val="000000"/>
            <w:sz w:val="20"/>
            <w:szCs w:val="20"/>
          </w:rPr>
          <w:t xml:space="preserve"> interfering </w:t>
        </w:r>
        <w:commentRangeStart w:id="9"/>
        <w:r w:rsidR="00C30E5F">
          <w:rPr>
            <w:rFonts w:eastAsia="Times New Roman"/>
            <w:color w:val="000000"/>
            <w:sz w:val="20"/>
            <w:szCs w:val="20"/>
          </w:rPr>
          <w:t>intensively</w:t>
        </w:r>
        <w:commentRangeEnd w:id="9"/>
        <w:r w:rsidR="00C30E5F">
          <w:rPr>
            <w:rStyle w:val="CommentReference"/>
            <w:rFonts w:asciiTheme="minorHAnsi" w:hAnsiTheme="minorHAnsi" w:cstheme="minorBidi"/>
            <w:lang w:bidi="ar-SA"/>
          </w:rPr>
          <w:commentReference w:id="9"/>
        </w:r>
        <w:del w:id="10" w:author="Author">
          <w:r w:rsidR="00102FF1" w:rsidRPr="00FB2FA9" w:rsidDel="00C30E5F">
            <w:rPr>
              <w:rFonts w:eastAsia="Times New Roman"/>
              <w:color w:val="000000"/>
              <w:sz w:val="20"/>
              <w:szCs w:val="20"/>
            </w:rPr>
            <w:delText>“coarsely”</w:delText>
          </w:r>
        </w:del>
        <w:r w:rsidR="00102FF1" w:rsidRPr="00FB2FA9">
          <w:rPr>
            <w:rFonts w:eastAsia="Times New Roman"/>
            <w:color w:val="000000"/>
            <w:sz w:val="20"/>
            <w:szCs w:val="20"/>
          </w:rPr>
          <w:t xml:space="preserve"> </w:t>
        </w:r>
        <w:r w:rsidR="00102FF1" w:rsidRPr="001940BD">
          <w:rPr>
            <w:rFonts w:eastAsia="Times New Roman"/>
            <w:color w:val="000000"/>
            <w:sz w:val="20"/>
            <w:szCs w:val="20"/>
          </w:rPr>
          <w:t xml:space="preserve">with </w:t>
        </w:r>
        <w:r w:rsidR="00102FF1" w:rsidRPr="00FB2FA9">
          <w:rPr>
            <w:rFonts w:eastAsia="Times New Roman"/>
            <w:color w:val="000000"/>
            <w:sz w:val="20"/>
            <w:szCs w:val="20"/>
          </w:rPr>
          <w:t>our environment</w:t>
        </w:r>
      </w:ins>
      <w:r w:rsidRPr="00FB2FA9">
        <w:rPr>
          <w:rFonts w:eastAsia="Times New Roman"/>
          <w:color w:val="000000"/>
          <w:sz w:val="20"/>
          <w:szCs w:val="20"/>
        </w:rPr>
        <w:t xml:space="preserve">, and this can have </w:t>
      </w:r>
      <w:ins w:id="11" w:author="Author">
        <w:r w:rsidR="00102FF1" w:rsidRPr="00FB2FA9">
          <w:rPr>
            <w:rFonts w:eastAsia="Times New Roman"/>
            <w:color w:val="000000"/>
            <w:sz w:val="20"/>
            <w:szCs w:val="20"/>
          </w:rPr>
          <w:t xml:space="preserve">both </w:t>
        </w:r>
      </w:ins>
      <w:del w:id="12" w:author="Author">
        <w:r w:rsidRPr="00FB2FA9" w:rsidDel="00102FF1">
          <w:rPr>
            <w:rFonts w:eastAsia="Times New Roman"/>
            <w:color w:val="000000"/>
            <w:sz w:val="20"/>
            <w:szCs w:val="20"/>
          </w:rPr>
          <w:delText xml:space="preserve">a </w:delText>
        </w:r>
      </w:del>
      <w:r w:rsidRPr="00FB2FA9">
        <w:rPr>
          <w:rFonts w:eastAsia="Times New Roman"/>
          <w:color w:val="000000"/>
          <w:sz w:val="20"/>
          <w:szCs w:val="20"/>
        </w:rPr>
        <w:t>direct and indirect impact</w:t>
      </w:r>
      <w:ins w:id="13" w:author="Author">
        <w:r w:rsidR="00102FF1" w:rsidRPr="00FB2FA9">
          <w:rPr>
            <w:rFonts w:eastAsia="Times New Roman"/>
            <w:color w:val="000000"/>
            <w:sz w:val="20"/>
            <w:szCs w:val="20"/>
          </w:rPr>
          <w:t>s</w:t>
        </w:r>
      </w:ins>
      <w:r w:rsidRPr="00FB2FA9">
        <w:rPr>
          <w:rFonts w:eastAsia="Times New Roman"/>
          <w:color w:val="000000"/>
          <w:sz w:val="20"/>
          <w:szCs w:val="20"/>
        </w:rPr>
        <w:t xml:space="preserve"> on our quality of life. As a result, </w:t>
      </w:r>
      <w:del w:id="14" w:author="Author">
        <w:r w:rsidRPr="00FB2FA9" w:rsidDel="00102FF1">
          <w:rPr>
            <w:rFonts w:eastAsia="Times New Roman"/>
            <w:color w:val="000000"/>
            <w:sz w:val="20"/>
            <w:szCs w:val="20"/>
          </w:rPr>
          <w:delText xml:space="preserve">today </w:delText>
        </w:r>
      </w:del>
      <w:r w:rsidRPr="00FB2FA9">
        <w:rPr>
          <w:rFonts w:eastAsia="Times New Roman"/>
          <w:color w:val="000000"/>
          <w:sz w:val="20"/>
          <w:szCs w:val="20"/>
        </w:rPr>
        <w:t xml:space="preserve">we </w:t>
      </w:r>
      <w:del w:id="15" w:author="Author">
        <w:r w:rsidRPr="00FB2FA9" w:rsidDel="00102FF1">
          <w:rPr>
            <w:rFonts w:eastAsia="Times New Roman"/>
            <w:color w:val="000000"/>
            <w:sz w:val="20"/>
            <w:szCs w:val="20"/>
          </w:rPr>
          <w:delText>make great efforts</w:delText>
        </w:r>
      </w:del>
      <w:ins w:id="16" w:author="Author">
        <w:r w:rsidR="00102FF1" w:rsidRPr="00FB2FA9">
          <w:rPr>
            <w:rFonts w:eastAsia="Times New Roman"/>
            <w:color w:val="000000"/>
            <w:sz w:val="20"/>
            <w:szCs w:val="20"/>
          </w:rPr>
          <w:t>go to great lengths</w:t>
        </w:r>
      </w:ins>
      <w:r w:rsidRPr="00FB2FA9">
        <w:rPr>
          <w:rFonts w:eastAsia="Times New Roman"/>
          <w:color w:val="000000"/>
          <w:sz w:val="20"/>
          <w:szCs w:val="20"/>
        </w:rPr>
        <w:t xml:space="preserve"> to explain </w:t>
      </w:r>
      <w:del w:id="17" w:author="Author">
        <w:r w:rsidRPr="00FB2FA9" w:rsidDel="00102FF1">
          <w:rPr>
            <w:rFonts w:eastAsia="Times New Roman"/>
            <w:color w:val="000000"/>
            <w:sz w:val="20"/>
            <w:szCs w:val="20"/>
          </w:rPr>
          <w:delText xml:space="preserve">the </w:delText>
        </w:r>
      </w:del>
      <w:ins w:id="18" w:author="Author">
        <w:r w:rsidR="00102FF1" w:rsidRPr="00FB2FA9">
          <w:rPr>
            <w:rFonts w:eastAsia="Times New Roman"/>
            <w:color w:val="000000"/>
            <w:sz w:val="20"/>
            <w:szCs w:val="20"/>
          </w:rPr>
          <w:t xml:space="preserve">human </w:t>
        </w:r>
      </w:ins>
      <w:r w:rsidRPr="00FB2FA9">
        <w:rPr>
          <w:rFonts w:eastAsia="Times New Roman"/>
          <w:color w:val="000000"/>
          <w:sz w:val="20"/>
          <w:szCs w:val="20"/>
        </w:rPr>
        <w:t xml:space="preserve">damage </w:t>
      </w:r>
      <w:del w:id="19" w:author="Author">
        <w:r w:rsidRPr="00FB2FA9" w:rsidDel="00102FF1">
          <w:rPr>
            <w:rFonts w:eastAsia="Times New Roman"/>
            <w:color w:val="000000"/>
            <w:sz w:val="20"/>
            <w:szCs w:val="20"/>
          </w:rPr>
          <w:delText xml:space="preserve">that human beings cause </w:delText>
        </w:r>
      </w:del>
      <w:r w:rsidRPr="00FB2FA9">
        <w:rPr>
          <w:rFonts w:eastAsia="Times New Roman"/>
          <w:color w:val="000000"/>
          <w:sz w:val="20"/>
          <w:szCs w:val="20"/>
        </w:rPr>
        <w:t>to the environment</w:t>
      </w:r>
      <w:ins w:id="20" w:author="Author">
        <w:r w:rsidR="00102FF1" w:rsidRPr="00FB2FA9">
          <w:rPr>
            <w:rFonts w:eastAsia="Times New Roman"/>
            <w:color w:val="000000"/>
            <w:sz w:val="20"/>
            <w:szCs w:val="20"/>
          </w:rPr>
          <w:t>,</w:t>
        </w:r>
      </w:ins>
      <w:r w:rsidRPr="00FB2FA9">
        <w:rPr>
          <w:rFonts w:eastAsia="Times New Roman"/>
          <w:color w:val="000000"/>
          <w:sz w:val="20"/>
          <w:szCs w:val="20"/>
        </w:rPr>
        <w:t xml:space="preserve"> and the ways in which </w:t>
      </w:r>
      <w:del w:id="21" w:author="Author">
        <w:r w:rsidRPr="00FB2FA9" w:rsidDel="00102FF1">
          <w:rPr>
            <w:rFonts w:eastAsia="Times New Roman"/>
            <w:color w:val="000000"/>
            <w:sz w:val="20"/>
            <w:szCs w:val="20"/>
          </w:rPr>
          <w:delText xml:space="preserve">the </w:delText>
        </w:r>
      </w:del>
      <w:ins w:id="22" w:author="Author">
        <w:r w:rsidR="00102FF1" w:rsidRPr="00FB2FA9">
          <w:rPr>
            <w:rFonts w:eastAsia="Times New Roman"/>
            <w:color w:val="000000"/>
            <w:sz w:val="20"/>
            <w:szCs w:val="20"/>
          </w:rPr>
          <w:t xml:space="preserve">such </w:t>
        </w:r>
      </w:ins>
      <w:r w:rsidRPr="00FB2FA9">
        <w:rPr>
          <w:rFonts w:eastAsia="Times New Roman"/>
          <w:color w:val="000000"/>
          <w:sz w:val="20"/>
          <w:szCs w:val="20"/>
        </w:rPr>
        <w:t xml:space="preserve">damage can be reduced. </w:t>
      </w:r>
      <w:del w:id="23" w:author="Author">
        <w:r w:rsidRPr="00FB2FA9" w:rsidDel="00102FF1">
          <w:rPr>
            <w:rFonts w:eastAsia="Times New Roman"/>
            <w:color w:val="000000"/>
            <w:sz w:val="20"/>
            <w:szCs w:val="20"/>
          </w:rPr>
          <w:delText>Also</w:delText>
        </w:r>
      </w:del>
      <w:ins w:id="24" w:author="Author">
        <w:r w:rsidR="00102FF1" w:rsidRPr="00FB2FA9">
          <w:rPr>
            <w:rFonts w:eastAsia="Times New Roman"/>
            <w:color w:val="000000"/>
            <w:sz w:val="20"/>
            <w:szCs w:val="20"/>
          </w:rPr>
          <w:t xml:space="preserve">Options for </w:t>
        </w:r>
        <w:r w:rsidR="001940BD" w:rsidRPr="00FB2FA9">
          <w:rPr>
            <w:rFonts w:eastAsia="Times New Roman"/>
            <w:color w:val="000000"/>
            <w:sz w:val="20"/>
            <w:szCs w:val="20"/>
          </w:rPr>
          <w:t xml:space="preserve">environmental </w:t>
        </w:r>
        <w:r w:rsidR="00102FF1" w:rsidRPr="00FB2FA9">
          <w:rPr>
            <w:rFonts w:eastAsia="Times New Roman"/>
            <w:color w:val="000000"/>
            <w:sz w:val="20"/>
            <w:szCs w:val="20"/>
          </w:rPr>
          <w:t>damage reduction include</w:t>
        </w:r>
      </w:ins>
      <w:del w:id="25" w:author="Author">
        <w:r w:rsidRPr="00FB2FA9" w:rsidDel="00102FF1">
          <w:rPr>
            <w:rFonts w:eastAsia="Times New Roman"/>
            <w:color w:val="000000"/>
            <w:sz w:val="20"/>
            <w:szCs w:val="20"/>
          </w:rPr>
          <w:delText>,</w:delText>
        </w:r>
      </w:del>
      <w:r w:rsidRPr="00FB2FA9">
        <w:rPr>
          <w:rFonts w:eastAsia="Times New Roman"/>
          <w:color w:val="000000"/>
          <w:sz w:val="20"/>
          <w:szCs w:val="20"/>
        </w:rPr>
        <w:t xml:space="preserve"> </w:t>
      </w:r>
      <w:ins w:id="26" w:author="Author">
        <w:r w:rsidR="00C30E5F">
          <w:rPr>
            <w:rFonts w:eastAsia="Times New Roman"/>
            <w:color w:val="000000"/>
            <w:sz w:val="20"/>
            <w:szCs w:val="20"/>
          </w:rPr>
          <w:t xml:space="preserve">education for </w:t>
        </w:r>
      </w:ins>
      <w:r w:rsidRPr="00FB2FA9">
        <w:rPr>
          <w:rFonts w:eastAsia="Times New Roman"/>
          <w:color w:val="000000"/>
          <w:sz w:val="20"/>
          <w:szCs w:val="20"/>
        </w:rPr>
        <w:t>green behavior</w:t>
      </w:r>
      <w:ins w:id="27" w:author="Author">
        <w:r w:rsidR="00C30E5F">
          <w:rPr>
            <w:rFonts w:eastAsia="Times New Roman"/>
            <w:color w:val="000000"/>
            <w:sz w:val="20"/>
            <w:szCs w:val="20"/>
          </w:rPr>
          <w:t>s</w:t>
        </w:r>
      </w:ins>
      <w:del w:id="28" w:author="Author">
        <w:r w:rsidRPr="00FB2FA9" w:rsidDel="00C30E5F">
          <w:rPr>
            <w:rFonts w:eastAsia="Times New Roman"/>
            <w:color w:val="000000"/>
            <w:sz w:val="20"/>
            <w:szCs w:val="20"/>
          </w:rPr>
          <w:delText xml:space="preserve"> educators</w:delText>
        </w:r>
      </w:del>
      <w:r w:rsidRPr="00FB2FA9">
        <w:rPr>
          <w:rFonts w:eastAsia="Times New Roman"/>
          <w:color w:val="000000"/>
          <w:sz w:val="20"/>
          <w:szCs w:val="20"/>
        </w:rPr>
        <w:t xml:space="preserve">, such as recycling, </w:t>
      </w:r>
      <w:ins w:id="29" w:author="Author">
        <w:r w:rsidR="00102FF1" w:rsidRPr="00FB2FA9">
          <w:rPr>
            <w:rFonts w:eastAsia="Times New Roman"/>
            <w:color w:val="000000"/>
            <w:sz w:val="20"/>
            <w:szCs w:val="20"/>
          </w:rPr>
          <w:t>decreasing</w:t>
        </w:r>
      </w:ins>
      <w:del w:id="30" w:author="Author">
        <w:r w:rsidRPr="00FB2FA9" w:rsidDel="00102FF1">
          <w:rPr>
            <w:rFonts w:eastAsia="Times New Roman"/>
            <w:color w:val="000000"/>
            <w:sz w:val="20"/>
            <w:szCs w:val="20"/>
          </w:rPr>
          <w:delText>reducing</w:delText>
        </w:r>
      </w:del>
      <w:r w:rsidRPr="00FB2FA9">
        <w:rPr>
          <w:rFonts w:eastAsia="Times New Roman"/>
          <w:color w:val="000000"/>
          <w:sz w:val="20"/>
          <w:szCs w:val="20"/>
        </w:rPr>
        <w:t xml:space="preserve"> consumption</w:t>
      </w:r>
      <w:ins w:id="31" w:author="Author">
        <w:r w:rsidR="001940BD" w:rsidRPr="00FB2FA9">
          <w:rPr>
            <w:rFonts w:eastAsia="Times New Roman"/>
            <w:color w:val="000000"/>
            <w:sz w:val="20"/>
            <w:szCs w:val="20"/>
          </w:rPr>
          <w:t>,</w:t>
        </w:r>
      </w:ins>
      <w:r w:rsidRPr="00FB2FA9">
        <w:rPr>
          <w:rFonts w:eastAsia="Times New Roman"/>
          <w:color w:val="000000"/>
          <w:sz w:val="20"/>
          <w:szCs w:val="20"/>
        </w:rPr>
        <w:t xml:space="preserve"> and transitioning to renewable energy.</w:t>
      </w:r>
      <w:ins w:id="32" w:author="Author">
        <w:r w:rsidR="001940BD" w:rsidRPr="00FB2FA9">
          <w:rPr>
            <w:rFonts w:asciiTheme="majorBidi" w:eastAsia="Times New Roman" w:hAnsiTheme="majorBidi" w:cstheme="majorBidi"/>
            <w:color w:val="000000"/>
            <w:sz w:val="20"/>
            <w:szCs w:val="20"/>
          </w:rPr>
          <w:t xml:space="preserve"> </w:t>
        </w:r>
      </w:ins>
    </w:p>
    <w:p w14:paraId="4AE37434" w14:textId="0AF385B9" w:rsidR="003713AF" w:rsidRPr="001940BD" w:rsidRDefault="005976EA" w:rsidP="005976EA">
      <w:pPr>
        <w:spacing w:line="360" w:lineRule="auto"/>
        <w:jc w:val="both"/>
        <w:rPr>
          <w:rFonts w:asciiTheme="majorBidi" w:eastAsia="Times New Roman" w:hAnsiTheme="majorBidi" w:cstheme="majorBidi"/>
          <w:color w:val="000000"/>
          <w:sz w:val="20"/>
          <w:szCs w:val="20"/>
        </w:rPr>
      </w:pPr>
      <w:r w:rsidRPr="00FB2FA9">
        <w:rPr>
          <w:rFonts w:asciiTheme="majorBidi" w:eastAsia="Times New Roman" w:hAnsiTheme="majorBidi" w:cstheme="majorBidi"/>
          <w:color w:val="000000"/>
          <w:sz w:val="20"/>
          <w:szCs w:val="20"/>
        </w:rPr>
        <w:t xml:space="preserve">In this </w:t>
      </w:r>
      <w:del w:id="33" w:author="Author">
        <w:r w:rsidRPr="00FB2FA9" w:rsidDel="001940BD">
          <w:rPr>
            <w:rFonts w:asciiTheme="majorBidi" w:eastAsia="Times New Roman" w:hAnsiTheme="majorBidi" w:cstheme="majorBidi"/>
            <w:color w:val="000000"/>
            <w:sz w:val="20"/>
            <w:szCs w:val="20"/>
          </w:rPr>
          <w:delText>section</w:delText>
        </w:r>
      </w:del>
      <w:ins w:id="34" w:author="Author">
        <w:r w:rsidR="001940BD" w:rsidRPr="00FB2FA9">
          <w:rPr>
            <w:rFonts w:asciiTheme="majorBidi" w:eastAsia="Times New Roman" w:hAnsiTheme="majorBidi" w:cstheme="majorBidi"/>
            <w:color w:val="000000"/>
            <w:sz w:val="20"/>
            <w:szCs w:val="20"/>
          </w:rPr>
          <w:t>article</w:t>
        </w:r>
      </w:ins>
      <w:r w:rsidRPr="00FB2FA9">
        <w:rPr>
          <w:rFonts w:asciiTheme="majorBidi" w:eastAsia="Times New Roman" w:hAnsiTheme="majorBidi" w:cstheme="majorBidi"/>
          <w:color w:val="000000"/>
          <w:sz w:val="20"/>
          <w:szCs w:val="20"/>
        </w:rPr>
        <w:t xml:space="preserve">, </w:t>
      </w:r>
      <w:del w:id="35" w:author="Author">
        <w:r w:rsidRPr="00FB2FA9" w:rsidDel="001940BD">
          <w:rPr>
            <w:rFonts w:asciiTheme="majorBidi" w:eastAsia="Times New Roman" w:hAnsiTheme="majorBidi" w:cstheme="majorBidi"/>
            <w:color w:val="000000"/>
            <w:sz w:val="20"/>
            <w:szCs w:val="20"/>
          </w:rPr>
          <w:delText xml:space="preserve">we present </w:delText>
        </w:r>
      </w:del>
      <w:r w:rsidRPr="00FB2FA9">
        <w:rPr>
          <w:rFonts w:asciiTheme="majorBidi" w:eastAsia="Times New Roman" w:hAnsiTheme="majorBidi" w:cstheme="majorBidi"/>
          <w:color w:val="000000"/>
          <w:sz w:val="20"/>
          <w:szCs w:val="20"/>
        </w:rPr>
        <w:t>three projects</w:t>
      </w:r>
      <w:ins w:id="36" w:author="Author">
        <w:r w:rsidR="001940BD" w:rsidRPr="00FB2FA9">
          <w:rPr>
            <w:rFonts w:asciiTheme="majorBidi" w:eastAsia="Times New Roman" w:hAnsiTheme="majorBidi" w:cstheme="majorBidi"/>
            <w:color w:val="000000"/>
            <w:sz w:val="20"/>
            <w:szCs w:val="20"/>
          </w:rPr>
          <w:t xml:space="preserve"> are presented</w:t>
        </w:r>
      </w:ins>
      <w:r w:rsidRPr="00FB2FA9">
        <w:rPr>
          <w:rFonts w:asciiTheme="majorBidi" w:eastAsia="Times New Roman" w:hAnsiTheme="majorBidi" w:cstheme="majorBidi"/>
          <w:color w:val="000000"/>
          <w:sz w:val="20"/>
          <w:szCs w:val="20"/>
        </w:rPr>
        <w:t>:</w:t>
      </w:r>
      <w:del w:id="37" w:author="Author">
        <w:r w:rsidRPr="00FB2FA9" w:rsidDel="001940BD">
          <w:rPr>
            <w:rFonts w:asciiTheme="majorBidi" w:eastAsia="Times New Roman" w:hAnsiTheme="majorBidi" w:cstheme="majorBidi"/>
            <w:color w:val="000000"/>
            <w:sz w:val="20"/>
            <w:szCs w:val="20"/>
          </w:rPr>
          <w:delText xml:space="preserve"> </w:delText>
        </w:r>
      </w:del>
      <w:r w:rsidRPr="00FB2FA9">
        <w:rPr>
          <w:rFonts w:asciiTheme="majorBidi" w:eastAsia="Times New Roman" w:hAnsiTheme="majorBidi" w:cstheme="majorBidi"/>
          <w:color w:val="000000"/>
          <w:sz w:val="20"/>
          <w:szCs w:val="20"/>
        </w:rPr>
        <w:t xml:space="preserve"> </w:t>
      </w:r>
      <w:r w:rsidR="003A3105">
        <w:rPr>
          <w:rFonts w:asciiTheme="majorBidi" w:hAnsiTheme="majorBidi" w:cstheme="majorBidi"/>
          <w:i/>
          <w:iCs/>
          <w:sz w:val="20"/>
          <w:szCs w:val="20"/>
        </w:rPr>
        <w:t>“</w:t>
      </w:r>
      <w:r w:rsidRPr="00FB2FA9">
        <w:rPr>
          <w:rFonts w:asciiTheme="majorBidi" w:hAnsiTheme="majorBidi" w:cstheme="majorBidi"/>
          <w:i/>
          <w:iCs/>
          <w:sz w:val="20"/>
          <w:szCs w:val="20"/>
        </w:rPr>
        <w:t xml:space="preserve">Green </w:t>
      </w:r>
      <w:del w:id="38" w:author="Author">
        <w:r w:rsidRPr="00FB2FA9" w:rsidDel="001940BD">
          <w:rPr>
            <w:rFonts w:asciiTheme="majorBidi" w:hAnsiTheme="majorBidi" w:cstheme="majorBidi"/>
            <w:i/>
            <w:iCs/>
            <w:sz w:val="20"/>
            <w:szCs w:val="20"/>
          </w:rPr>
          <w:delText>s</w:delText>
        </w:r>
      </w:del>
      <w:ins w:id="39" w:author="Author">
        <w:r w:rsidR="001940BD" w:rsidRPr="00FB2FA9">
          <w:rPr>
            <w:rFonts w:asciiTheme="majorBidi" w:hAnsiTheme="majorBidi" w:cstheme="majorBidi"/>
            <w:i/>
            <w:iCs/>
            <w:sz w:val="20"/>
            <w:szCs w:val="20"/>
          </w:rPr>
          <w:t>S</w:t>
        </w:r>
      </w:ins>
      <w:r w:rsidRPr="00FB2FA9">
        <w:rPr>
          <w:rFonts w:asciiTheme="majorBidi" w:hAnsiTheme="majorBidi" w:cstheme="majorBidi"/>
          <w:i/>
          <w:iCs/>
          <w:sz w:val="20"/>
          <w:szCs w:val="20"/>
        </w:rPr>
        <w:t xml:space="preserve">cientific </w:t>
      </w:r>
      <w:del w:id="40" w:author="Author">
        <w:r w:rsidRPr="00FB2FA9" w:rsidDel="001940BD">
          <w:rPr>
            <w:rFonts w:asciiTheme="majorBidi" w:hAnsiTheme="majorBidi" w:cstheme="majorBidi"/>
            <w:i/>
            <w:iCs/>
            <w:sz w:val="20"/>
            <w:szCs w:val="20"/>
          </w:rPr>
          <w:delText>s</w:delText>
        </w:r>
      </w:del>
      <w:ins w:id="41" w:author="Author">
        <w:r w:rsidR="001940BD" w:rsidRPr="00FB2FA9">
          <w:rPr>
            <w:rFonts w:asciiTheme="majorBidi" w:hAnsiTheme="majorBidi" w:cstheme="majorBidi"/>
            <w:i/>
            <w:iCs/>
            <w:sz w:val="20"/>
            <w:szCs w:val="20"/>
          </w:rPr>
          <w:t>S</w:t>
        </w:r>
      </w:ins>
      <w:r w:rsidRPr="00FB2FA9">
        <w:rPr>
          <w:rFonts w:asciiTheme="majorBidi" w:hAnsiTheme="majorBidi" w:cstheme="majorBidi"/>
          <w:i/>
          <w:iCs/>
          <w:sz w:val="20"/>
          <w:szCs w:val="20"/>
        </w:rPr>
        <w:t>tories</w:t>
      </w:r>
      <w:r w:rsidR="003A3105">
        <w:rPr>
          <w:rFonts w:asciiTheme="majorBidi" w:hAnsiTheme="majorBidi" w:cstheme="majorBidi"/>
          <w:i/>
          <w:iCs/>
          <w:sz w:val="20"/>
          <w:szCs w:val="20"/>
        </w:rPr>
        <w:t>”</w:t>
      </w:r>
      <w:r w:rsidRPr="00FB2FA9">
        <w:rPr>
          <w:rFonts w:asciiTheme="majorBidi" w:hAnsiTheme="majorBidi" w:cstheme="majorBidi"/>
          <w:i/>
          <w:iCs/>
          <w:sz w:val="20"/>
          <w:szCs w:val="20"/>
        </w:rPr>
        <w:t xml:space="preserve">, </w:t>
      </w:r>
      <w:r w:rsidR="003A3105">
        <w:rPr>
          <w:rFonts w:asciiTheme="majorBidi" w:hAnsiTheme="majorBidi" w:cstheme="majorBidi"/>
          <w:i/>
          <w:iCs/>
          <w:sz w:val="20"/>
          <w:szCs w:val="20"/>
        </w:rPr>
        <w:t>“</w:t>
      </w:r>
      <w:ins w:id="42" w:author="Author">
        <w:r w:rsidR="001940BD" w:rsidRPr="00FB2FA9">
          <w:rPr>
            <w:rFonts w:asciiTheme="majorBidi" w:hAnsiTheme="majorBidi" w:cstheme="majorBidi"/>
            <w:i/>
            <w:iCs/>
            <w:sz w:val="20"/>
            <w:szCs w:val="20"/>
          </w:rPr>
          <w:t xml:space="preserve">The </w:t>
        </w:r>
      </w:ins>
      <w:r w:rsidRPr="00FB2FA9">
        <w:rPr>
          <w:rFonts w:asciiTheme="majorBidi" w:hAnsiTheme="majorBidi" w:cstheme="majorBidi"/>
          <w:i/>
          <w:iCs/>
          <w:sz w:val="20"/>
          <w:szCs w:val="20"/>
        </w:rPr>
        <w:t xml:space="preserve">Solar </w:t>
      </w:r>
      <w:del w:id="43" w:author="Author">
        <w:r w:rsidRPr="00FB2FA9" w:rsidDel="001940BD">
          <w:rPr>
            <w:rFonts w:asciiTheme="majorBidi" w:hAnsiTheme="majorBidi" w:cstheme="majorBidi"/>
            <w:i/>
            <w:iCs/>
            <w:sz w:val="20"/>
            <w:szCs w:val="20"/>
          </w:rPr>
          <w:delText>v</w:delText>
        </w:r>
      </w:del>
      <w:ins w:id="44" w:author="Author">
        <w:r w:rsidR="001940BD" w:rsidRPr="00FB2FA9">
          <w:rPr>
            <w:rFonts w:asciiTheme="majorBidi" w:hAnsiTheme="majorBidi" w:cstheme="majorBidi"/>
            <w:i/>
            <w:iCs/>
            <w:sz w:val="20"/>
            <w:szCs w:val="20"/>
          </w:rPr>
          <w:t>V</w:t>
        </w:r>
      </w:ins>
      <w:r w:rsidRPr="00FB2FA9">
        <w:rPr>
          <w:rFonts w:asciiTheme="majorBidi" w:hAnsiTheme="majorBidi" w:cstheme="majorBidi"/>
          <w:i/>
          <w:iCs/>
          <w:sz w:val="20"/>
          <w:szCs w:val="20"/>
        </w:rPr>
        <w:t>illage</w:t>
      </w:r>
      <w:r w:rsidR="003A3105">
        <w:rPr>
          <w:rFonts w:asciiTheme="majorBidi" w:hAnsiTheme="majorBidi" w:cstheme="majorBidi"/>
          <w:i/>
          <w:iCs/>
          <w:sz w:val="20"/>
          <w:szCs w:val="20"/>
        </w:rPr>
        <w:t>”</w:t>
      </w:r>
      <w:r w:rsidRPr="00FB2FA9">
        <w:rPr>
          <w:rFonts w:asciiTheme="majorBidi" w:hAnsiTheme="majorBidi" w:cstheme="majorBidi"/>
          <w:i/>
          <w:iCs/>
          <w:sz w:val="20"/>
          <w:szCs w:val="20"/>
        </w:rPr>
        <w:t xml:space="preserve"> </w:t>
      </w:r>
      <w:r w:rsidRPr="00FB2FA9">
        <w:rPr>
          <w:rFonts w:asciiTheme="majorBidi" w:eastAsia="Times New Roman" w:hAnsiTheme="majorBidi" w:cstheme="majorBidi"/>
          <w:color w:val="000000"/>
          <w:sz w:val="20"/>
          <w:szCs w:val="20"/>
        </w:rPr>
        <w:t xml:space="preserve">and </w:t>
      </w:r>
      <w:r w:rsidR="003A3105">
        <w:rPr>
          <w:rFonts w:asciiTheme="majorBidi" w:eastAsia="Times New Roman" w:hAnsiTheme="majorBidi" w:cstheme="majorBidi"/>
          <w:i/>
          <w:iCs/>
          <w:color w:val="000000"/>
          <w:sz w:val="20"/>
          <w:szCs w:val="20"/>
        </w:rPr>
        <w:t>“</w:t>
      </w:r>
      <w:r w:rsidRPr="00FB2FA9">
        <w:rPr>
          <w:rFonts w:asciiTheme="majorBidi" w:eastAsia="Times New Roman" w:hAnsiTheme="majorBidi" w:cstheme="majorBidi"/>
          <w:i/>
          <w:iCs/>
          <w:color w:val="000000"/>
          <w:sz w:val="20"/>
          <w:szCs w:val="20"/>
        </w:rPr>
        <w:t>Microscale</w:t>
      </w:r>
      <w:ins w:id="45" w:author="Author">
        <w:r w:rsidR="001940BD" w:rsidRPr="00FB2FA9">
          <w:rPr>
            <w:rFonts w:asciiTheme="majorBidi" w:eastAsia="Times New Roman" w:hAnsiTheme="majorBidi" w:cstheme="majorBidi"/>
            <w:i/>
            <w:iCs/>
            <w:color w:val="000000"/>
            <w:sz w:val="20"/>
            <w:szCs w:val="20"/>
          </w:rPr>
          <w:t xml:space="preserve"> Chemistry Home Experimentation</w:t>
        </w:r>
      </w:ins>
      <w:r w:rsidR="003A3105">
        <w:rPr>
          <w:rFonts w:asciiTheme="majorBidi" w:eastAsia="Times New Roman" w:hAnsiTheme="majorBidi" w:cstheme="majorBidi"/>
          <w:i/>
          <w:iCs/>
          <w:color w:val="000000"/>
          <w:sz w:val="20"/>
          <w:szCs w:val="20"/>
        </w:rPr>
        <w:t>”</w:t>
      </w:r>
      <w:del w:id="46" w:author="Author">
        <w:r w:rsidRPr="00FB2FA9" w:rsidDel="001940BD">
          <w:rPr>
            <w:rFonts w:asciiTheme="majorBidi" w:eastAsia="Times New Roman" w:hAnsiTheme="majorBidi" w:cstheme="majorBidi"/>
            <w:color w:val="000000"/>
            <w:sz w:val="20"/>
            <w:szCs w:val="20"/>
          </w:rPr>
          <w:delText xml:space="preserve"> to</w:delText>
        </w:r>
      </w:del>
      <w:ins w:id="47" w:author="Author">
        <w:r w:rsidR="001940BD" w:rsidRPr="00FB2FA9">
          <w:rPr>
            <w:rFonts w:asciiTheme="majorBidi" w:eastAsia="Times New Roman" w:hAnsiTheme="majorBidi" w:cstheme="majorBidi"/>
            <w:color w:val="000000"/>
            <w:sz w:val="20"/>
            <w:szCs w:val="20"/>
          </w:rPr>
          <w:t>, all of which were designed to</w:t>
        </w:r>
      </w:ins>
      <w:r w:rsidRPr="00FB2FA9">
        <w:rPr>
          <w:rFonts w:asciiTheme="majorBidi" w:eastAsia="Times New Roman" w:hAnsiTheme="majorBidi" w:cstheme="majorBidi"/>
          <w:color w:val="000000"/>
          <w:sz w:val="20"/>
          <w:szCs w:val="20"/>
        </w:rPr>
        <w:t xml:space="preserve"> incorporate sustainability </w:t>
      </w:r>
      <w:ins w:id="48" w:author="Author">
        <w:r w:rsidR="001940BD" w:rsidRPr="00FB2FA9">
          <w:rPr>
            <w:rFonts w:asciiTheme="majorBidi" w:eastAsia="Times New Roman" w:hAnsiTheme="majorBidi" w:cstheme="majorBidi"/>
            <w:color w:val="000000"/>
            <w:sz w:val="20"/>
            <w:szCs w:val="20"/>
          </w:rPr>
          <w:t xml:space="preserve">into chemistry education via </w:t>
        </w:r>
      </w:ins>
      <w:del w:id="49" w:author="Author">
        <w:r w:rsidRPr="00FB2FA9" w:rsidDel="001940BD">
          <w:rPr>
            <w:rFonts w:asciiTheme="majorBidi" w:eastAsia="Times New Roman" w:hAnsiTheme="majorBidi" w:cstheme="majorBidi"/>
            <w:color w:val="000000"/>
            <w:sz w:val="20"/>
            <w:szCs w:val="20"/>
          </w:rPr>
          <w:delText>using the Project Base Learning</w:delText>
        </w:r>
      </w:del>
      <w:ins w:id="50" w:author="Author">
        <w:r w:rsidR="001940BD" w:rsidRPr="00FB2FA9">
          <w:rPr>
            <w:rFonts w:asciiTheme="majorBidi" w:eastAsia="Times New Roman" w:hAnsiTheme="majorBidi" w:cstheme="majorBidi"/>
            <w:color w:val="000000"/>
            <w:sz w:val="20"/>
            <w:szCs w:val="20"/>
          </w:rPr>
          <w:t>project-based learning</w:t>
        </w:r>
      </w:ins>
      <w:r w:rsidRPr="00FB2FA9">
        <w:rPr>
          <w:rFonts w:asciiTheme="majorBidi" w:eastAsia="Times New Roman" w:hAnsiTheme="majorBidi" w:cstheme="majorBidi"/>
          <w:color w:val="000000"/>
          <w:sz w:val="20"/>
          <w:szCs w:val="20"/>
        </w:rPr>
        <w:t xml:space="preserve">. </w:t>
      </w:r>
      <w:del w:id="51" w:author="Author">
        <w:r w:rsidRPr="00FB2FA9" w:rsidDel="001C3406">
          <w:rPr>
            <w:rFonts w:asciiTheme="majorBidi" w:eastAsia="Times New Roman" w:hAnsiTheme="majorBidi" w:cstheme="majorBidi"/>
            <w:color w:val="000000"/>
            <w:sz w:val="20"/>
            <w:szCs w:val="20"/>
          </w:rPr>
          <w:delText xml:space="preserve">We </w:delText>
        </w:r>
      </w:del>
      <w:ins w:id="52" w:author="Author">
        <w:r w:rsidR="001C3406">
          <w:rPr>
            <w:rFonts w:asciiTheme="majorBidi" w:eastAsia="Times New Roman" w:hAnsiTheme="majorBidi" w:cstheme="majorBidi"/>
            <w:color w:val="000000"/>
            <w:sz w:val="20"/>
            <w:szCs w:val="20"/>
          </w:rPr>
          <w:t>It is</w:t>
        </w:r>
        <w:r w:rsidR="001C3406" w:rsidRPr="00FB2FA9">
          <w:rPr>
            <w:rFonts w:asciiTheme="majorBidi" w:eastAsia="Times New Roman" w:hAnsiTheme="majorBidi" w:cstheme="majorBidi"/>
            <w:color w:val="000000"/>
            <w:sz w:val="20"/>
            <w:szCs w:val="20"/>
          </w:rPr>
          <w:t xml:space="preserve"> </w:t>
        </w:r>
      </w:ins>
      <w:del w:id="53" w:author="Author">
        <w:r w:rsidRPr="00FB2FA9" w:rsidDel="001940BD">
          <w:rPr>
            <w:rFonts w:asciiTheme="majorBidi" w:eastAsia="Times New Roman" w:hAnsiTheme="majorBidi" w:cstheme="majorBidi"/>
            <w:color w:val="000000"/>
            <w:sz w:val="20"/>
            <w:szCs w:val="20"/>
          </w:rPr>
          <w:delText xml:space="preserve">train </w:delText>
        </w:r>
      </w:del>
      <w:ins w:id="54" w:author="Author">
        <w:r w:rsidR="001940BD" w:rsidRPr="00FB2FA9">
          <w:rPr>
            <w:rFonts w:asciiTheme="majorBidi" w:eastAsia="Times New Roman" w:hAnsiTheme="majorBidi" w:cstheme="majorBidi"/>
            <w:color w:val="000000"/>
            <w:sz w:val="20"/>
            <w:szCs w:val="20"/>
          </w:rPr>
          <w:t>demonstrate</w:t>
        </w:r>
        <w:r w:rsidR="001C3406">
          <w:rPr>
            <w:rFonts w:asciiTheme="majorBidi" w:eastAsia="Times New Roman" w:hAnsiTheme="majorBidi" w:cstheme="majorBidi"/>
            <w:color w:val="000000"/>
            <w:sz w:val="20"/>
            <w:szCs w:val="20"/>
          </w:rPr>
          <w:t>d</w:t>
        </w:r>
        <w:r w:rsidR="001940BD" w:rsidRPr="00FB2FA9">
          <w:rPr>
            <w:rFonts w:asciiTheme="majorBidi" w:eastAsia="Times New Roman" w:hAnsiTheme="majorBidi" w:cstheme="majorBidi"/>
            <w:color w:val="000000"/>
            <w:sz w:val="20"/>
            <w:szCs w:val="20"/>
          </w:rPr>
          <w:t xml:space="preserve"> how </w:t>
        </w:r>
      </w:ins>
      <w:del w:id="55" w:author="Author">
        <w:r w:rsidRPr="00FB2FA9" w:rsidDel="001940BD">
          <w:rPr>
            <w:rFonts w:asciiTheme="majorBidi" w:eastAsia="Times New Roman" w:hAnsiTheme="majorBidi" w:cstheme="majorBidi"/>
            <w:color w:val="000000"/>
            <w:sz w:val="20"/>
            <w:szCs w:val="20"/>
          </w:rPr>
          <w:delText>that performing</w:delText>
        </w:r>
      </w:del>
      <w:ins w:id="56" w:author="Author">
        <w:r w:rsidR="001940BD" w:rsidRPr="00FB2FA9">
          <w:rPr>
            <w:rFonts w:asciiTheme="majorBidi" w:eastAsia="Times New Roman" w:hAnsiTheme="majorBidi" w:cstheme="majorBidi"/>
            <w:color w:val="000000"/>
            <w:sz w:val="20"/>
            <w:szCs w:val="20"/>
          </w:rPr>
          <w:t>taking part in</w:t>
        </w:r>
      </w:ins>
      <w:r w:rsidRPr="00FB2FA9">
        <w:rPr>
          <w:rFonts w:asciiTheme="majorBidi" w:eastAsia="Times New Roman" w:hAnsiTheme="majorBidi" w:cstheme="majorBidi"/>
          <w:color w:val="000000"/>
          <w:sz w:val="20"/>
          <w:szCs w:val="20"/>
        </w:rPr>
        <w:t xml:space="preserve"> these projects in</w:t>
      </w:r>
      <w:ins w:id="57" w:author="Author">
        <w:r w:rsidR="001940BD" w:rsidRPr="00FB2FA9">
          <w:rPr>
            <w:rFonts w:asciiTheme="majorBidi" w:eastAsia="Times New Roman" w:hAnsiTheme="majorBidi" w:cstheme="majorBidi"/>
            <w:color w:val="000000"/>
            <w:sz w:val="20"/>
            <w:szCs w:val="20"/>
          </w:rPr>
          <w:t xml:space="preserve"> school and at home</w:t>
        </w:r>
      </w:ins>
      <w:r w:rsidRPr="00FB2FA9">
        <w:rPr>
          <w:rFonts w:asciiTheme="majorBidi" w:eastAsia="Times New Roman" w:hAnsiTheme="majorBidi" w:cstheme="majorBidi"/>
          <w:color w:val="000000"/>
          <w:sz w:val="20"/>
          <w:szCs w:val="20"/>
        </w:rPr>
        <w:t xml:space="preserve"> </w:t>
      </w:r>
      <w:del w:id="58" w:author="Author">
        <w:r w:rsidRPr="00FB2FA9" w:rsidDel="001940BD">
          <w:rPr>
            <w:rFonts w:asciiTheme="majorBidi" w:eastAsia="Times New Roman" w:hAnsiTheme="majorBidi" w:cstheme="majorBidi"/>
            <w:color w:val="000000"/>
            <w:sz w:val="20"/>
            <w:szCs w:val="20"/>
          </w:rPr>
          <w:delText>and out school will increase</w:delText>
        </w:r>
      </w:del>
      <w:ins w:id="59" w:author="Author">
        <w:r w:rsidR="001940BD" w:rsidRPr="00FB2FA9">
          <w:rPr>
            <w:rFonts w:asciiTheme="majorBidi" w:eastAsia="Times New Roman" w:hAnsiTheme="majorBidi" w:cstheme="majorBidi"/>
            <w:color w:val="000000"/>
            <w:sz w:val="20"/>
            <w:szCs w:val="20"/>
          </w:rPr>
          <w:t>has increased</w:t>
        </w:r>
      </w:ins>
      <w:r w:rsidRPr="00FB2FA9">
        <w:rPr>
          <w:rFonts w:asciiTheme="majorBidi" w:eastAsia="Times New Roman" w:hAnsiTheme="majorBidi" w:cstheme="majorBidi"/>
          <w:color w:val="000000"/>
          <w:sz w:val="20"/>
          <w:szCs w:val="20"/>
        </w:rPr>
        <w:t xml:space="preserve"> student awareness of sustainability. </w:t>
      </w:r>
      <w:del w:id="60" w:author="Author">
        <w:r w:rsidRPr="00FB2FA9" w:rsidDel="001940BD">
          <w:rPr>
            <w:rFonts w:asciiTheme="majorBidi" w:eastAsia="Times New Roman" w:hAnsiTheme="majorBidi" w:cstheme="majorBidi"/>
            <w:color w:val="000000"/>
            <w:sz w:val="20"/>
            <w:szCs w:val="20"/>
          </w:rPr>
          <w:delText xml:space="preserve">Executing </w:delText>
        </w:r>
      </w:del>
      <w:ins w:id="61" w:author="Author">
        <w:r w:rsidR="001940BD" w:rsidRPr="00FB2FA9">
          <w:rPr>
            <w:rFonts w:asciiTheme="majorBidi" w:eastAsia="Times New Roman" w:hAnsiTheme="majorBidi" w:cstheme="majorBidi"/>
            <w:color w:val="000000"/>
            <w:sz w:val="20"/>
            <w:szCs w:val="20"/>
          </w:rPr>
          <w:t xml:space="preserve">Being involved in executing </w:t>
        </w:r>
      </w:ins>
      <w:r w:rsidRPr="00FB2FA9">
        <w:rPr>
          <w:rFonts w:asciiTheme="majorBidi" w:eastAsia="Times New Roman" w:hAnsiTheme="majorBidi" w:cstheme="majorBidi"/>
          <w:color w:val="000000"/>
          <w:sz w:val="20"/>
          <w:szCs w:val="20"/>
        </w:rPr>
        <w:t xml:space="preserve">the projects </w:t>
      </w:r>
      <w:ins w:id="62" w:author="Author">
        <w:r w:rsidR="001940BD" w:rsidRPr="00FB2FA9">
          <w:rPr>
            <w:rFonts w:asciiTheme="majorBidi" w:eastAsia="Times New Roman" w:hAnsiTheme="majorBidi" w:cstheme="majorBidi"/>
            <w:color w:val="000000"/>
            <w:sz w:val="20"/>
            <w:szCs w:val="20"/>
          </w:rPr>
          <w:t xml:space="preserve">has </w:t>
        </w:r>
      </w:ins>
      <w:r w:rsidRPr="00FB2FA9">
        <w:rPr>
          <w:rFonts w:asciiTheme="majorBidi" w:eastAsia="Times New Roman" w:hAnsiTheme="majorBidi" w:cstheme="majorBidi"/>
          <w:color w:val="000000"/>
          <w:sz w:val="20"/>
          <w:szCs w:val="20"/>
        </w:rPr>
        <w:t xml:space="preserve">pushed </w:t>
      </w:r>
      <w:r w:rsidRPr="001940BD">
        <w:rPr>
          <w:rFonts w:asciiTheme="majorBidi" w:eastAsia="Times New Roman" w:hAnsiTheme="majorBidi" w:cstheme="majorBidi"/>
          <w:color w:val="000000"/>
          <w:sz w:val="20"/>
          <w:szCs w:val="20"/>
        </w:rPr>
        <w:t xml:space="preserve">students to </w:t>
      </w:r>
      <w:del w:id="63" w:author="Author">
        <w:r w:rsidRPr="00FB2FA9" w:rsidDel="001940BD">
          <w:rPr>
            <w:rFonts w:asciiTheme="majorBidi" w:eastAsia="Times New Roman" w:hAnsiTheme="majorBidi" w:cstheme="majorBidi"/>
            <w:color w:val="000000"/>
            <w:sz w:val="20"/>
            <w:szCs w:val="20"/>
          </w:rPr>
          <w:delText xml:space="preserve">work </w:delText>
        </w:r>
      </w:del>
      <w:ins w:id="64" w:author="Author">
        <w:r w:rsidR="001940BD" w:rsidRPr="00FB2FA9">
          <w:rPr>
            <w:rFonts w:asciiTheme="majorBidi" w:eastAsia="Times New Roman" w:hAnsiTheme="majorBidi" w:cstheme="majorBidi"/>
            <w:color w:val="000000"/>
            <w:sz w:val="20"/>
            <w:szCs w:val="20"/>
          </w:rPr>
          <w:t xml:space="preserve">advocate </w:t>
        </w:r>
      </w:ins>
      <w:r w:rsidRPr="00FB2FA9">
        <w:rPr>
          <w:rFonts w:asciiTheme="majorBidi" w:eastAsia="Times New Roman" w:hAnsiTheme="majorBidi" w:cstheme="majorBidi"/>
          <w:color w:val="000000"/>
          <w:sz w:val="20"/>
          <w:szCs w:val="20"/>
        </w:rPr>
        <w:t>for the environment</w:t>
      </w:r>
      <w:ins w:id="65" w:author="Author">
        <w:r w:rsidR="001940BD" w:rsidRPr="00FB2FA9">
          <w:rPr>
            <w:rFonts w:asciiTheme="majorBidi" w:eastAsia="Times New Roman" w:hAnsiTheme="majorBidi" w:cstheme="majorBidi"/>
            <w:color w:val="000000"/>
            <w:sz w:val="20"/>
            <w:szCs w:val="20"/>
          </w:rPr>
          <w:t>,</w:t>
        </w:r>
      </w:ins>
      <w:r w:rsidRPr="00FB2FA9">
        <w:rPr>
          <w:rFonts w:asciiTheme="majorBidi" w:eastAsia="Times New Roman" w:hAnsiTheme="majorBidi" w:cstheme="majorBidi"/>
          <w:color w:val="000000"/>
          <w:sz w:val="20"/>
          <w:szCs w:val="20"/>
        </w:rPr>
        <w:t xml:space="preserve"> and for the protection of our planet in the future.</w:t>
      </w:r>
      <w:commentRangeEnd w:id="4"/>
      <w:r w:rsidR="00D70DE6" w:rsidRPr="00456FFE">
        <w:rPr>
          <w:rStyle w:val="CommentReference"/>
          <w:rFonts w:asciiTheme="minorHAnsi" w:hAnsiTheme="minorHAnsi" w:cstheme="minorBidi"/>
          <w:sz w:val="20"/>
          <w:szCs w:val="20"/>
          <w:lang w:bidi="ar-SA"/>
          <w:rPrChange w:id="66" w:author="Author">
            <w:rPr>
              <w:rStyle w:val="CommentReference"/>
              <w:rFonts w:asciiTheme="minorHAnsi" w:hAnsiTheme="minorHAnsi" w:cstheme="minorBidi"/>
              <w:lang w:bidi="ar-SA"/>
            </w:rPr>
          </w:rPrChange>
        </w:rPr>
        <w:commentReference w:id="4"/>
      </w:r>
    </w:p>
    <w:p w14:paraId="12EDD492" w14:textId="77777777" w:rsidR="0011647E" w:rsidRDefault="0011647E" w:rsidP="00456FFE">
      <w:pPr>
        <w:rPr>
          <w:rFonts w:ascii="Calibri" w:eastAsia="Times New Roman" w:hAnsi="Calibri" w:cs="Calibri"/>
          <w:color w:val="000000"/>
        </w:rPr>
        <w:pPrChange w:id="67" w:author="Author">
          <w:pPr>
            <w:jc w:val="center"/>
          </w:pPr>
        </w:pPrChange>
      </w:pPr>
    </w:p>
    <w:p w14:paraId="4900AB2C" w14:textId="69D834CF" w:rsidR="006079B7" w:rsidRDefault="00ED4CFD" w:rsidP="0011647E">
      <w:pPr>
        <w:jc w:val="both"/>
        <w:rPr>
          <w:ins w:id="68" w:author="Author"/>
          <w:rFonts w:eastAsia="Times New Roman"/>
          <w:color w:val="000000"/>
          <w:sz w:val="28"/>
          <w:szCs w:val="28"/>
        </w:rPr>
      </w:pPr>
      <w:r w:rsidRPr="005976EA">
        <w:rPr>
          <w:rFonts w:eastAsia="Times New Roman"/>
          <w:color w:val="000000"/>
          <w:sz w:val="28"/>
          <w:szCs w:val="28"/>
        </w:rPr>
        <w:t>Introduction</w:t>
      </w:r>
    </w:p>
    <w:p w14:paraId="266ED21A" w14:textId="77777777" w:rsidR="00FD2E01" w:rsidRPr="005976EA" w:rsidRDefault="00FD2E01" w:rsidP="0011647E">
      <w:pPr>
        <w:jc w:val="both"/>
        <w:rPr>
          <w:rFonts w:eastAsia="Times New Roman"/>
          <w:color w:val="000000"/>
          <w:sz w:val="28"/>
          <w:szCs w:val="28"/>
        </w:rPr>
      </w:pPr>
    </w:p>
    <w:p w14:paraId="39B3916C" w14:textId="7ADA58AA" w:rsidR="004B1BBF" w:rsidRPr="0026127B" w:rsidRDefault="003A3105" w:rsidP="00456FFE">
      <w:pPr>
        <w:spacing w:line="360" w:lineRule="auto"/>
        <w:jc w:val="both"/>
        <w:rPr>
          <w:rFonts w:eastAsia="Times New Roman"/>
          <w:color w:val="000000"/>
        </w:rPr>
        <w:pPrChange w:id="69" w:author="Author">
          <w:pPr>
            <w:spacing w:line="360" w:lineRule="auto"/>
            <w:ind w:firstLine="720"/>
            <w:jc w:val="both"/>
          </w:pPr>
        </w:pPrChange>
      </w:pPr>
      <w:r>
        <w:rPr>
          <w:rFonts w:eastAsia="Times New Roman"/>
          <w:color w:val="000000"/>
        </w:rPr>
        <w:t>‘</w:t>
      </w:r>
      <w:r w:rsidR="004B1BBF" w:rsidRPr="00AB12F7">
        <w:rPr>
          <w:rFonts w:eastAsia="Times New Roman"/>
          <w:color w:val="000000"/>
        </w:rPr>
        <w:t>Sustainability</w:t>
      </w:r>
      <w:r>
        <w:rPr>
          <w:rFonts w:eastAsia="Times New Roman"/>
          <w:color w:val="000000"/>
        </w:rPr>
        <w:t>’</w:t>
      </w:r>
      <w:r w:rsidR="004B1BBF" w:rsidRPr="00AB12F7">
        <w:rPr>
          <w:rFonts w:eastAsia="Times New Roman"/>
          <w:color w:val="000000"/>
        </w:rPr>
        <w:t xml:space="preserve"> is the totality of </w:t>
      </w:r>
      <w:ins w:id="70" w:author="Author">
        <w:r w:rsidR="00FB2FA9">
          <w:rPr>
            <w:rFonts w:eastAsia="Times New Roman"/>
            <w:color w:val="000000"/>
          </w:rPr>
          <w:t xml:space="preserve">various </w:t>
        </w:r>
      </w:ins>
      <w:r w:rsidR="004B1BBF" w:rsidRPr="00AB12F7">
        <w:rPr>
          <w:rFonts w:eastAsia="Times New Roman"/>
          <w:color w:val="000000"/>
        </w:rPr>
        <w:t>aspects that affect the chances of survival of the human race</w:t>
      </w:r>
      <w:ins w:id="71" w:author="Author">
        <w:r w:rsidR="00FB2FA9">
          <w:rPr>
            <w:rFonts w:eastAsia="Times New Roman"/>
            <w:color w:val="000000"/>
          </w:rPr>
          <w:t>,</w:t>
        </w:r>
      </w:ins>
      <w:del w:id="72" w:author="Author">
        <w:r w:rsidR="004B1BBF" w:rsidRPr="00AB12F7" w:rsidDel="00FB2FA9">
          <w:rPr>
            <w:rFonts w:eastAsia="Times New Roman"/>
            <w:color w:val="000000"/>
          </w:rPr>
          <w:delText>,</w:delText>
        </w:r>
      </w:del>
      <w:r w:rsidR="004B1BBF" w:rsidRPr="00AB12F7">
        <w:rPr>
          <w:rFonts w:eastAsia="Times New Roman"/>
          <w:color w:val="000000"/>
        </w:rPr>
        <w:t xml:space="preserve"> its continuity</w:t>
      </w:r>
      <w:ins w:id="73" w:author="Author">
        <w:r w:rsidR="00FB2FA9">
          <w:rPr>
            <w:rFonts w:eastAsia="Times New Roman"/>
            <w:color w:val="000000"/>
          </w:rPr>
          <w:t>,</w:t>
        </w:r>
      </w:ins>
      <w:r w:rsidR="004B1BBF" w:rsidRPr="00AB12F7">
        <w:rPr>
          <w:rFonts w:eastAsia="Times New Roman"/>
          <w:color w:val="000000"/>
        </w:rPr>
        <w:t xml:space="preserve"> and </w:t>
      </w:r>
      <w:ins w:id="74" w:author="Author">
        <w:r w:rsidR="00FB2FA9">
          <w:rPr>
            <w:rFonts w:eastAsia="Times New Roman"/>
            <w:color w:val="000000"/>
          </w:rPr>
          <w:t xml:space="preserve">its </w:t>
        </w:r>
      </w:ins>
      <w:r w:rsidR="004B1BBF" w:rsidRPr="00AB12F7">
        <w:rPr>
          <w:rFonts w:eastAsia="Times New Roman"/>
          <w:color w:val="000000"/>
        </w:rPr>
        <w:t>quality of life (</w:t>
      </w:r>
      <w:r w:rsidR="0057157C" w:rsidRPr="00F30985">
        <w:rPr>
          <w:rFonts w:eastAsia="Times New Roman"/>
          <w:color w:val="000000"/>
        </w:rPr>
        <w:t>Bo</w:t>
      </w:r>
      <w:ins w:id="75" w:author="Author">
        <w:r w:rsidR="00FB2FA9">
          <w:rPr>
            <w:rFonts w:eastAsia="Times New Roman"/>
            <w:color w:val="000000"/>
          </w:rPr>
          <w:t>dn</w:t>
        </w:r>
      </w:ins>
      <w:del w:id="76" w:author="Author">
        <w:r w:rsidR="0057157C" w:rsidRPr="00F30985" w:rsidDel="00FB2FA9">
          <w:rPr>
            <w:rFonts w:eastAsia="Times New Roman"/>
            <w:color w:val="000000"/>
          </w:rPr>
          <w:delText>nd</w:delText>
        </w:r>
      </w:del>
      <w:r w:rsidR="0057157C" w:rsidRPr="00F30985">
        <w:rPr>
          <w:rFonts w:eastAsia="Times New Roman"/>
          <w:color w:val="000000"/>
        </w:rPr>
        <w:t>er</w:t>
      </w:r>
      <w:r w:rsidR="004B1BBF" w:rsidRPr="00F30985">
        <w:rPr>
          <w:rFonts w:eastAsia="Times New Roman"/>
          <w:color w:val="000000"/>
        </w:rPr>
        <w:t>, 201</w:t>
      </w:r>
      <w:r w:rsidR="0057157C" w:rsidRPr="000A4184">
        <w:rPr>
          <w:rFonts w:eastAsia="Times New Roman"/>
          <w:color w:val="000000"/>
        </w:rPr>
        <w:t>4</w:t>
      </w:r>
      <w:r w:rsidR="00FB1398" w:rsidRPr="000A4184">
        <w:rPr>
          <w:rFonts w:eastAsia="Times New Roman"/>
          <w:color w:val="000000"/>
        </w:rPr>
        <w:t xml:space="preserve">; </w:t>
      </w:r>
      <w:r w:rsidR="004B1BBF" w:rsidRPr="00EB0258">
        <w:rPr>
          <w:rFonts w:eastAsia="Times New Roman"/>
          <w:color w:val="000000"/>
        </w:rPr>
        <w:t xml:space="preserve">Burmeister </w:t>
      </w:r>
      <w:del w:id="77" w:author="Author">
        <w:r w:rsidR="004B1BBF" w:rsidRPr="00EB0258" w:rsidDel="00661E05">
          <w:rPr>
            <w:rFonts w:eastAsia="Times New Roman"/>
            <w:color w:val="000000"/>
          </w:rPr>
          <w:delText xml:space="preserve">&amp; </w:delText>
        </w:r>
      </w:del>
      <w:ins w:id="78" w:author="Author">
        <w:r w:rsidR="00661E05">
          <w:rPr>
            <w:rFonts w:eastAsia="Times New Roman"/>
            <w:color w:val="000000"/>
          </w:rPr>
          <w:t>and</w:t>
        </w:r>
        <w:r w:rsidR="00661E05" w:rsidRPr="00EB0258">
          <w:rPr>
            <w:rFonts w:eastAsia="Times New Roman"/>
            <w:color w:val="000000"/>
          </w:rPr>
          <w:t xml:space="preserve"> </w:t>
        </w:r>
      </w:ins>
      <w:r w:rsidR="004B1BBF" w:rsidRPr="00EB0258">
        <w:rPr>
          <w:rFonts w:eastAsia="Times New Roman"/>
          <w:color w:val="000000"/>
        </w:rPr>
        <w:t>Eilks, 2013).</w:t>
      </w:r>
    </w:p>
    <w:p w14:paraId="38DEBF4A" w14:textId="002584BD" w:rsidR="009168D5" w:rsidRPr="001940BD" w:rsidRDefault="004B1BBF" w:rsidP="000671E6">
      <w:pPr>
        <w:spacing w:line="360" w:lineRule="auto"/>
        <w:jc w:val="both"/>
        <w:rPr>
          <w:rFonts w:eastAsia="Times New Roman"/>
          <w:color w:val="000000"/>
        </w:rPr>
      </w:pPr>
      <w:r w:rsidRPr="001840E5">
        <w:rPr>
          <w:rFonts w:eastAsia="Times New Roman"/>
          <w:color w:val="000000"/>
        </w:rPr>
        <w:t xml:space="preserve">The first discussion of </w:t>
      </w:r>
      <w:del w:id="79" w:author="Author">
        <w:r w:rsidRPr="001840E5" w:rsidDel="00FB2FA9">
          <w:rPr>
            <w:rFonts w:eastAsia="Times New Roman"/>
            <w:color w:val="000000"/>
          </w:rPr>
          <w:delText>"</w:delText>
        </w:r>
      </w:del>
      <w:r w:rsidRPr="001840E5">
        <w:rPr>
          <w:rFonts w:eastAsia="Times New Roman"/>
          <w:color w:val="000000"/>
        </w:rPr>
        <w:t>sustainability</w:t>
      </w:r>
      <w:del w:id="80" w:author="Author">
        <w:r w:rsidRPr="001840E5" w:rsidDel="00FB2FA9">
          <w:rPr>
            <w:rFonts w:eastAsia="Times New Roman"/>
            <w:color w:val="000000"/>
          </w:rPr>
          <w:delText>"</w:delText>
        </w:r>
      </w:del>
      <w:r w:rsidRPr="001840E5">
        <w:rPr>
          <w:rFonts w:eastAsia="Times New Roman"/>
          <w:color w:val="000000"/>
        </w:rPr>
        <w:t xml:space="preserve"> took place</w:t>
      </w:r>
      <w:del w:id="81" w:author="Author">
        <w:r w:rsidRPr="001840E5" w:rsidDel="00FB2FA9">
          <w:rPr>
            <w:rFonts w:eastAsia="Times New Roman"/>
            <w:color w:val="000000"/>
          </w:rPr>
          <w:delText xml:space="preserve"> around</w:delText>
        </w:r>
      </w:del>
      <w:ins w:id="82" w:author="Author">
        <w:r w:rsidR="00FB2FA9">
          <w:rPr>
            <w:rFonts w:eastAsia="Times New Roman"/>
            <w:color w:val="000000"/>
          </w:rPr>
          <w:t xml:space="preserve"> </w:t>
        </w:r>
        <w:commentRangeStart w:id="83"/>
        <w:r w:rsidR="00FB2FA9">
          <w:rPr>
            <w:rFonts w:eastAsia="Times New Roman"/>
            <w:color w:val="000000"/>
          </w:rPr>
          <w:t>in</w:t>
        </w:r>
      </w:ins>
      <w:r w:rsidRPr="001840E5">
        <w:rPr>
          <w:rFonts w:eastAsia="Times New Roman"/>
          <w:color w:val="000000"/>
        </w:rPr>
        <w:t xml:space="preserve"> 1960</w:t>
      </w:r>
      <w:commentRangeEnd w:id="83"/>
      <w:r w:rsidR="00FB2FA9">
        <w:rPr>
          <w:rStyle w:val="CommentReference"/>
          <w:rFonts w:asciiTheme="minorHAnsi" w:hAnsiTheme="minorHAnsi" w:cstheme="minorBidi"/>
          <w:lang w:bidi="ar-SA"/>
        </w:rPr>
        <w:commentReference w:id="83"/>
      </w:r>
      <w:r w:rsidRPr="001840E5">
        <w:rPr>
          <w:rFonts w:eastAsia="Times New Roman"/>
          <w:color w:val="000000"/>
        </w:rPr>
        <w:t xml:space="preserve">, </w:t>
      </w:r>
      <w:del w:id="84" w:author="Author">
        <w:r w:rsidRPr="001840E5" w:rsidDel="00FB2FA9">
          <w:rPr>
            <w:rFonts w:eastAsia="Times New Roman"/>
            <w:color w:val="000000"/>
          </w:rPr>
          <w:delText>due to</w:delText>
        </w:r>
      </w:del>
      <w:ins w:id="85" w:author="Author">
        <w:r w:rsidR="00FB2FA9">
          <w:rPr>
            <w:rFonts w:eastAsia="Times New Roman"/>
            <w:color w:val="000000"/>
          </w:rPr>
          <w:t>as</w:t>
        </w:r>
      </w:ins>
      <w:r w:rsidRPr="001840E5">
        <w:rPr>
          <w:rFonts w:eastAsia="Times New Roman"/>
          <w:color w:val="000000"/>
        </w:rPr>
        <w:t xml:space="preserve"> human activit</w:t>
      </w:r>
      <w:ins w:id="86" w:author="Author">
        <w:r w:rsidR="00FB2FA9">
          <w:rPr>
            <w:rFonts w:eastAsia="Times New Roman"/>
            <w:color w:val="000000"/>
          </w:rPr>
          <w:t>y</w:t>
        </w:r>
      </w:ins>
      <w:del w:id="87" w:author="Author">
        <w:r w:rsidRPr="001840E5" w:rsidDel="00FB2FA9">
          <w:rPr>
            <w:rFonts w:eastAsia="Times New Roman"/>
            <w:color w:val="000000"/>
          </w:rPr>
          <w:delText>ies</w:delText>
        </w:r>
      </w:del>
      <w:r w:rsidRPr="001840E5">
        <w:rPr>
          <w:rFonts w:eastAsia="Times New Roman"/>
          <w:color w:val="000000"/>
        </w:rPr>
        <w:t xml:space="preserve"> </w:t>
      </w:r>
      <w:ins w:id="88" w:author="Author">
        <w:r w:rsidR="00FB2FA9">
          <w:rPr>
            <w:rFonts w:eastAsia="Times New Roman"/>
            <w:color w:val="000000"/>
          </w:rPr>
          <w:t xml:space="preserve">had already </w:t>
        </w:r>
      </w:ins>
      <w:del w:id="89" w:author="Author">
        <w:r w:rsidRPr="001840E5" w:rsidDel="00FB2FA9">
          <w:rPr>
            <w:rFonts w:eastAsia="Times New Roman"/>
            <w:color w:val="000000"/>
          </w:rPr>
          <w:delText xml:space="preserve">that </w:delText>
        </w:r>
      </w:del>
      <w:r w:rsidRPr="001840E5">
        <w:rPr>
          <w:rFonts w:eastAsia="Times New Roman"/>
          <w:color w:val="000000"/>
        </w:rPr>
        <w:t xml:space="preserve">caused </w:t>
      </w:r>
      <w:del w:id="90" w:author="Author">
        <w:r w:rsidRPr="001840E5" w:rsidDel="00FB2FA9">
          <w:rPr>
            <w:rFonts w:eastAsia="Times New Roman"/>
            <w:color w:val="000000"/>
          </w:rPr>
          <w:delText xml:space="preserve">great </w:delText>
        </w:r>
      </w:del>
      <w:ins w:id="91" w:author="Author">
        <w:r w:rsidR="00FB2FA9">
          <w:rPr>
            <w:rFonts w:eastAsia="Times New Roman"/>
            <w:color w:val="000000"/>
          </w:rPr>
          <w:t>significant environmental</w:t>
        </w:r>
        <w:r w:rsidR="00FB2FA9" w:rsidRPr="001840E5">
          <w:rPr>
            <w:rFonts w:eastAsia="Times New Roman"/>
            <w:color w:val="000000"/>
          </w:rPr>
          <w:t xml:space="preserve"> </w:t>
        </w:r>
      </w:ins>
      <w:r w:rsidRPr="001840E5">
        <w:rPr>
          <w:rFonts w:eastAsia="Times New Roman"/>
          <w:color w:val="000000"/>
        </w:rPr>
        <w:t xml:space="preserve">damage </w:t>
      </w:r>
      <w:del w:id="92" w:author="Author">
        <w:r w:rsidRPr="001840E5" w:rsidDel="00FB2FA9">
          <w:rPr>
            <w:rFonts w:eastAsia="Times New Roman"/>
            <w:color w:val="000000"/>
          </w:rPr>
          <w:delText>in the environment after</w:delText>
        </w:r>
      </w:del>
      <w:ins w:id="93" w:author="Author">
        <w:r w:rsidR="00FB2FA9">
          <w:rPr>
            <w:rFonts w:eastAsia="Times New Roman"/>
            <w:color w:val="000000"/>
          </w:rPr>
          <w:t>following</w:t>
        </w:r>
      </w:ins>
      <w:r w:rsidRPr="001840E5">
        <w:rPr>
          <w:rFonts w:eastAsia="Times New Roman"/>
          <w:color w:val="000000"/>
        </w:rPr>
        <w:t xml:space="preserve"> World War II (Anastas </w:t>
      </w:r>
      <w:del w:id="94" w:author="Author">
        <w:r w:rsidRPr="001840E5" w:rsidDel="00661E05">
          <w:rPr>
            <w:rFonts w:eastAsia="Times New Roman"/>
            <w:color w:val="000000"/>
          </w:rPr>
          <w:delText xml:space="preserve">&amp; </w:delText>
        </w:r>
      </w:del>
      <w:ins w:id="95" w:author="Author">
        <w:r w:rsidR="00661E05">
          <w:rPr>
            <w:rFonts w:eastAsia="Times New Roman"/>
            <w:color w:val="000000"/>
          </w:rPr>
          <w:t>and</w:t>
        </w:r>
        <w:r w:rsidR="00661E05" w:rsidRPr="001840E5">
          <w:rPr>
            <w:rFonts w:eastAsia="Times New Roman"/>
            <w:color w:val="000000"/>
          </w:rPr>
          <w:t xml:space="preserve"> </w:t>
        </w:r>
      </w:ins>
      <w:r w:rsidRPr="001840E5">
        <w:rPr>
          <w:rFonts w:eastAsia="Times New Roman"/>
          <w:color w:val="000000"/>
        </w:rPr>
        <w:t>Eghbali, 2010). Sustainability</w:t>
      </w:r>
      <w:ins w:id="96" w:author="Author">
        <w:r w:rsidR="00FB2FA9">
          <w:rPr>
            <w:rFonts w:eastAsia="Times New Roman"/>
            <w:color w:val="000000"/>
          </w:rPr>
          <w:t xml:space="preserve"> (</w:t>
        </w:r>
      </w:ins>
      <w:del w:id="97" w:author="Author">
        <w:r w:rsidRPr="001840E5" w:rsidDel="00FB2FA9">
          <w:rPr>
            <w:rFonts w:eastAsia="Times New Roman"/>
            <w:color w:val="000000"/>
          </w:rPr>
          <w:delText xml:space="preserve"> </w:delText>
        </w:r>
      </w:del>
      <w:r w:rsidRPr="001840E5">
        <w:rPr>
          <w:rFonts w:eastAsia="Times New Roman"/>
          <w:color w:val="000000"/>
        </w:rPr>
        <w:t>or s</w:t>
      </w:r>
      <w:r w:rsidRPr="00102FF1">
        <w:rPr>
          <w:rFonts w:eastAsia="Times New Roman"/>
          <w:color w:val="000000"/>
        </w:rPr>
        <w:t>ustainable status</w:t>
      </w:r>
      <w:ins w:id="98" w:author="Author">
        <w:r w:rsidR="00FB2FA9">
          <w:rPr>
            <w:rFonts w:eastAsia="Times New Roman"/>
            <w:color w:val="000000"/>
          </w:rPr>
          <w:t>)</w:t>
        </w:r>
      </w:ins>
      <w:r w:rsidRPr="00102FF1">
        <w:rPr>
          <w:rFonts w:eastAsia="Times New Roman"/>
          <w:color w:val="000000"/>
        </w:rPr>
        <w:t xml:space="preserve"> is a condition where</w:t>
      </w:r>
      <w:ins w:id="99" w:author="Author">
        <w:r w:rsidR="00FB2FA9">
          <w:rPr>
            <w:rFonts w:eastAsia="Times New Roman"/>
            <w:color w:val="000000"/>
          </w:rPr>
          <w:t>by</w:t>
        </w:r>
      </w:ins>
      <w:r w:rsidRPr="00102FF1">
        <w:rPr>
          <w:rFonts w:eastAsia="Times New Roman"/>
          <w:color w:val="000000"/>
        </w:rPr>
        <w:t xml:space="preserve"> resources </w:t>
      </w:r>
      <w:del w:id="100" w:author="Author">
        <w:r w:rsidRPr="00102FF1" w:rsidDel="00FB2FA9">
          <w:rPr>
            <w:rFonts w:eastAsia="Times New Roman"/>
            <w:color w:val="000000"/>
          </w:rPr>
          <w:delText>can be</w:delText>
        </w:r>
      </w:del>
      <w:ins w:id="101" w:author="Author">
        <w:r w:rsidR="00FB2FA9">
          <w:rPr>
            <w:rFonts w:eastAsia="Times New Roman"/>
            <w:color w:val="000000"/>
          </w:rPr>
          <w:t>are being</w:t>
        </w:r>
      </w:ins>
      <w:r w:rsidRPr="00102FF1">
        <w:rPr>
          <w:rFonts w:eastAsia="Times New Roman"/>
          <w:color w:val="000000"/>
        </w:rPr>
        <w:t xml:space="preserve"> replenished at a rate </w:t>
      </w:r>
      <w:ins w:id="102" w:author="Author">
        <w:r w:rsidR="00FB2FA9">
          <w:rPr>
            <w:rFonts w:eastAsia="Times New Roman"/>
            <w:color w:val="000000"/>
          </w:rPr>
          <w:t xml:space="preserve">that is either </w:t>
        </w:r>
      </w:ins>
      <w:del w:id="103" w:author="Author">
        <w:r w:rsidRPr="00102FF1" w:rsidDel="00FB2FA9">
          <w:rPr>
            <w:rFonts w:eastAsia="Times New Roman"/>
            <w:color w:val="000000"/>
          </w:rPr>
          <w:delText xml:space="preserve">that is </w:delText>
        </w:r>
      </w:del>
      <w:r w:rsidRPr="00102FF1">
        <w:rPr>
          <w:rFonts w:eastAsia="Times New Roman"/>
          <w:color w:val="000000"/>
        </w:rPr>
        <w:t xml:space="preserve">faster than or equal to their </w:t>
      </w:r>
      <w:ins w:id="104" w:author="Author">
        <w:r w:rsidR="00FB2FA9" w:rsidRPr="00102FF1">
          <w:rPr>
            <w:rFonts w:eastAsia="Times New Roman"/>
            <w:color w:val="000000"/>
          </w:rPr>
          <w:t xml:space="preserve">rate </w:t>
        </w:r>
        <w:r w:rsidR="00FB2FA9">
          <w:rPr>
            <w:rFonts w:eastAsia="Times New Roman"/>
            <w:color w:val="000000"/>
          </w:rPr>
          <w:t xml:space="preserve">of </w:t>
        </w:r>
      </w:ins>
      <w:r w:rsidRPr="00102FF1">
        <w:rPr>
          <w:rFonts w:eastAsia="Times New Roman"/>
          <w:color w:val="000000"/>
        </w:rPr>
        <w:t>degradation</w:t>
      </w:r>
      <w:del w:id="105" w:author="Author">
        <w:r w:rsidRPr="00102FF1" w:rsidDel="00FB2FA9">
          <w:rPr>
            <w:rFonts w:eastAsia="Times New Roman"/>
            <w:color w:val="000000"/>
          </w:rPr>
          <w:delText xml:space="preserve"> rate</w:delText>
        </w:r>
      </w:del>
      <w:ins w:id="106" w:author="Author">
        <w:r w:rsidR="00FB2FA9">
          <w:rPr>
            <w:rFonts w:eastAsia="Times New Roman"/>
            <w:color w:val="000000"/>
          </w:rPr>
          <w:t>;</w:t>
        </w:r>
      </w:ins>
      <w:del w:id="107" w:author="Author">
        <w:r w:rsidRPr="00102FF1" w:rsidDel="00FB2FA9">
          <w:rPr>
            <w:rFonts w:eastAsia="Times New Roman"/>
            <w:color w:val="000000"/>
          </w:rPr>
          <w:delText>,</w:delText>
        </w:r>
      </w:del>
      <w:r w:rsidRPr="00102FF1">
        <w:rPr>
          <w:rFonts w:eastAsia="Times New Roman"/>
          <w:color w:val="000000"/>
        </w:rPr>
        <w:t xml:space="preserve"> </w:t>
      </w:r>
      <w:del w:id="108" w:author="Author">
        <w:r w:rsidRPr="00102FF1" w:rsidDel="00FB2FA9">
          <w:rPr>
            <w:rFonts w:eastAsia="Times New Roman"/>
            <w:color w:val="000000"/>
          </w:rPr>
          <w:delText xml:space="preserve">and </w:delText>
        </w:r>
      </w:del>
      <w:r w:rsidRPr="00102FF1">
        <w:rPr>
          <w:rFonts w:eastAsia="Times New Roman"/>
          <w:color w:val="000000"/>
        </w:rPr>
        <w:t>thus</w:t>
      </w:r>
      <w:ins w:id="109" w:author="Author">
        <w:r w:rsidR="00FB2FA9">
          <w:rPr>
            <w:rFonts w:eastAsia="Times New Roman"/>
            <w:color w:val="000000"/>
          </w:rPr>
          <w:t>,</w:t>
        </w:r>
      </w:ins>
      <w:r w:rsidRPr="00102FF1">
        <w:rPr>
          <w:rFonts w:eastAsia="Times New Roman"/>
          <w:color w:val="000000"/>
        </w:rPr>
        <w:t xml:space="preserve"> these resources can be sustained for a long time (Burmeister </w:t>
      </w:r>
      <w:del w:id="110" w:author="Author">
        <w:r w:rsidRPr="00102FF1" w:rsidDel="00661E05">
          <w:rPr>
            <w:rFonts w:eastAsia="Times New Roman"/>
            <w:color w:val="000000"/>
          </w:rPr>
          <w:delText xml:space="preserve">&amp; </w:delText>
        </w:r>
      </w:del>
      <w:ins w:id="111" w:author="Author">
        <w:r w:rsidR="00661E05">
          <w:rPr>
            <w:rFonts w:eastAsia="Times New Roman"/>
            <w:color w:val="000000"/>
          </w:rPr>
          <w:t>and</w:t>
        </w:r>
        <w:r w:rsidR="00661E05" w:rsidRPr="00102FF1">
          <w:rPr>
            <w:rFonts w:eastAsia="Times New Roman"/>
            <w:color w:val="000000"/>
          </w:rPr>
          <w:t xml:space="preserve"> </w:t>
        </w:r>
      </w:ins>
      <w:r w:rsidRPr="00102FF1">
        <w:rPr>
          <w:rFonts w:eastAsia="Times New Roman"/>
          <w:color w:val="000000"/>
        </w:rPr>
        <w:t>Eilks, 2013)</w:t>
      </w:r>
      <w:ins w:id="112" w:author="Author">
        <w:r w:rsidR="00FB2FA9">
          <w:rPr>
            <w:rFonts w:eastAsia="Times New Roman"/>
            <w:color w:val="000000"/>
          </w:rPr>
          <w:t>.</w:t>
        </w:r>
      </w:ins>
      <w:del w:id="113" w:author="Author">
        <w:r w:rsidRPr="00102FF1" w:rsidDel="00FB2FA9">
          <w:rPr>
            <w:rFonts w:eastAsia="Times New Roman"/>
            <w:color w:val="000000"/>
          </w:rPr>
          <w:delText>, a term that deals with a multitude of aspects that affect the chances of human survival. , For his continuity and quality of life.</w:delText>
        </w:r>
      </w:del>
      <w:r w:rsidRPr="00102FF1">
        <w:rPr>
          <w:rFonts w:eastAsia="Times New Roman"/>
          <w:color w:val="000000"/>
        </w:rPr>
        <w:t xml:space="preserve"> </w:t>
      </w:r>
    </w:p>
    <w:p w14:paraId="545D58AB" w14:textId="7BAE9CF6" w:rsidR="009168D5" w:rsidRPr="008A1932" w:rsidRDefault="009168D5" w:rsidP="000671E6">
      <w:pPr>
        <w:spacing w:line="360" w:lineRule="auto"/>
        <w:jc w:val="both"/>
        <w:rPr>
          <w:rFonts w:eastAsia="Times New Roman"/>
        </w:rPr>
      </w:pPr>
      <w:r w:rsidRPr="001940BD">
        <w:rPr>
          <w:rFonts w:asciiTheme="majorBidi" w:hAnsiTheme="majorBidi" w:cstheme="majorBidi"/>
        </w:rPr>
        <w:t xml:space="preserve">Sustainability has become an important issue that needs to be addressed in modern societies. </w:t>
      </w:r>
      <w:del w:id="114" w:author="Author">
        <w:r w:rsidRPr="001940BD" w:rsidDel="00C30E5F">
          <w:rPr>
            <w:rFonts w:asciiTheme="majorBidi" w:hAnsiTheme="majorBidi" w:cstheme="majorBidi"/>
          </w:rPr>
          <w:delText xml:space="preserve">Sustainability </w:delText>
        </w:r>
      </w:del>
      <w:ins w:id="115" w:author="Author">
        <w:r w:rsidR="00C30E5F">
          <w:rPr>
            <w:rFonts w:asciiTheme="majorBidi" w:hAnsiTheme="majorBidi" w:cstheme="majorBidi"/>
          </w:rPr>
          <w:t>It</w:t>
        </w:r>
        <w:r w:rsidR="00C30E5F" w:rsidRPr="001940BD">
          <w:rPr>
            <w:rFonts w:asciiTheme="majorBidi" w:hAnsiTheme="majorBidi" w:cstheme="majorBidi"/>
          </w:rPr>
          <w:t xml:space="preserve"> </w:t>
        </w:r>
      </w:ins>
      <w:r w:rsidRPr="001940BD">
        <w:rPr>
          <w:rFonts w:asciiTheme="majorBidi" w:hAnsiTheme="majorBidi" w:cstheme="majorBidi"/>
        </w:rPr>
        <w:t>deals with our</w:t>
      </w:r>
      <w:ins w:id="116" w:author="Author">
        <w:r w:rsidR="008A1932">
          <w:rPr>
            <w:rFonts w:asciiTheme="majorBidi" w:hAnsiTheme="majorBidi" w:cstheme="majorBidi"/>
          </w:rPr>
          <w:t xml:space="preserve"> </w:t>
        </w:r>
      </w:ins>
      <w:del w:id="117" w:author="Author">
        <w:r w:rsidRPr="001940BD" w:rsidDel="008A1932">
          <w:rPr>
            <w:rFonts w:asciiTheme="majorBidi" w:hAnsiTheme="majorBidi" w:cstheme="majorBidi"/>
          </w:rPr>
          <w:delText xml:space="preserve"> </w:delText>
        </w:r>
      </w:del>
      <w:r w:rsidRPr="001940BD">
        <w:rPr>
          <w:rFonts w:asciiTheme="majorBidi" w:hAnsiTheme="majorBidi" w:cstheme="majorBidi"/>
        </w:rPr>
        <w:t xml:space="preserve">responsibility </w:t>
      </w:r>
      <w:ins w:id="118" w:author="Author">
        <w:r w:rsidR="008A1932">
          <w:rPr>
            <w:rFonts w:asciiTheme="majorBidi" w:hAnsiTheme="majorBidi" w:cstheme="majorBidi"/>
          </w:rPr>
          <w:t>as humans</w:t>
        </w:r>
        <w:r w:rsidR="008A1932" w:rsidRPr="001940BD">
          <w:rPr>
            <w:rFonts w:asciiTheme="majorBidi" w:hAnsiTheme="majorBidi" w:cstheme="majorBidi"/>
          </w:rPr>
          <w:t xml:space="preserve"> </w:t>
        </w:r>
      </w:ins>
      <w:r w:rsidRPr="001940BD">
        <w:rPr>
          <w:rFonts w:asciiTheme="majorBidi" w:hAnsiTheme="majorBidi" w:cstheme="majorBidi"/>
        </w:rPr>
        <w:t>to make sensible and e</w:t>
      </w:r>
      <w:r w:rsidRPr="00FB2FA9">
        <w:rPr>
          <w:rFonts w:asciiTheme="majorBidi" w:hAnsiTheme="majorBidi" w:cstheme="majorBidi"/>
        </w:rPr>
        <w:t xml:space="preserve">conomical use of the </w:t>
      </w:r>
      <w:ins w:id="119" w:author="Author">
        <w:r w:rsidR="008A1932">
          <w:rPr>
            <w:rFonts w:asciiTheme="majorBidi" w:hAnsiTheme="majorBidi" w:cstheme="majorBidi"/>
          </w:rPr>
          <w:t>E</w:t>
        </w:r>
      </w:ins>
      <w:del w:id="120" w:author="Author">
        <w:r w:rsidRPr="00FB2FA9" w:rsidDel="008A1932">
          <w:rPr>
            <w:rFonts w:asciiTheme="majorBidi" w:hAnsiTheme="majorBidi" w:cstheme="majorBidi"/>
          </w:rPr>
          <w:delText>e</w:delText>
        </w:r>
      </w:del>
      <w:r w:rsidRPr="00FB2FA9">
        <w:rPr>
          <w:rFonts w:asciiTheme="majorBidi" w:hAnsiTheme="majorBidi" w:cstheme="majorBidi"/>
        </w:rPr>
        <w:t>arth</w:t>
      </w:r>
      <w:r w:rsidR="003A3105">
        <w:rPr>
          <w:rFonts w:asciiTheme="majorBidi" w:hAnsiTheme="majorBidi" w:cstheme="majorBidi"/>
        </w:rPr>
        <w:t>’</w:t>
      </w:r>
      <w:r w:rsidRPr="00FB2FA9">
        <w:rPr>
          <w:rFonts w:asciiTheme="majorBidi" w:hAnsiTheme="majorBidi" w:cstheme="majorBidi"/>
        </w:rPr>
        <w:t>s resources</w:t>
      </w:r>
      <w:ins w:id="121" w:author="Author">
        <w:r w:rsidR="008A1932">
          <w:rPr>
            <w:rFonts w:asciiTheme="majorBidi" w:hAnsiTheme="majorBidi" w:cstheme="majorBidi"/>
          </w:rPr>
          <w:t>,</w:t>
        </w:r>
      </w:ins>
      <w:r w:rsidRPr="00FB2FA9">
        <w:rPr>
          <w:rFonts w:asciiTheme="majorBidi" w:hAnsiTheme="majorBidi" w:cstheme="majorBidi"/>
        </w:rPr>
        <w:t xml:space="preserve"> </w:t>
      </w:r>
      <w:del w:id="122" w:author="Author">
        <w:r w:rsidRPr="00FB2FA9" w:rsidDel="008A1932">
          <w:rPr>
            <w:rFonts w:asciiTheme="majorBidi" w:hAnsiTheme="majorBidi" w:cstheme="majorBidi"/>
          </w:rPr>
          <w:delText xml:space="preserve">that </w:delText>
        </w:r>
      </w:del>
      <w:ins w:id="123" w:author="Author">
        <w:r w:rsidR="008A1932">
          <w:rPr>
            <w:rFonts w:asciiTheme="majorBidi" w:hAnsiTheme="majorBidi" w:cstheme="majorBidi"/>
          </w:rPr>
          <w:t>to</w:t>
        </w:r>
      </w:ins>
      <w:del w:id="124" w:author="Author">
        <w:r w:rsidRPr="00FB2FA9" w:rsidDel="008A1932">
          <w:rPr>
            <w:rFonts w:asciiTheme="majorBidi" w:hAnsiTheme="majorBidi" w:cstheme="majorBidi"/>
          </w:rPr>
          <w:delText>will</w:delText>
        </w:r>
      </w:del>
      <w:r w:rsidRPr="00FB2FA9">
        <w:rPr>
          <w:rFonts w:asciiTheme="majorBidi" w:hAnsiTheme="majorBidi" w:cstheme="majorBidi"/>
        </w:rPr>
        <w:t xml:space="preserve"> allow future generations to live on a </w:t>
      </w:r>
      <w:ins w:id="125" w:author="Author">
        <w:r w:rsidR="008A1932" w:rsidRPr="00FB2FA9">
          <w:rPr>
            <w:rFonts w:asciiTheme="majorBidi" w:hAnsiTheme="majorBidi" w:cstheme="majorBidi"/>
          </w:rPr>
          <w:t xml:space="preserve">planet </w:t>
        </w:r>
      </w:ins>
      <w:del w:id="126" w:author="Author">
        <w:r w:rsidR="00187560" w:rsidRPr="00FB2FA9" w:rsidDel="008A1932">
          <w:rPr>
            <w:rFonts w:asciiTheme="majorBidi" w:hAnsiTheme="majorBidi" w:cstheme="majorBidi"/>
          </w:rPr>
          <w:delText>live able</w:delText>
        </w:r>
      </w:del>
      <w:ins w:id="127" w:author="Author">
        <w:r w:rsidR="008A1932">
          <w:rPr>
            <w:rFonts w:asciiTheme="majorBidi" w:hAnsiTheme="majorBidi" w:cstheme="majorBidi"/>
          </w:rPr>
          <w:t>that is inhabitable and continually rich in resources</w:t>
        </w:r>
      </w:ins>
      <w:del w:id="128" w:author="Author">
        <w:r w:rsidRPr="00FB2FA9" w:rsidDel="008A1932">
          <w:rPr>
            <w:rFonts w:asciiTheme="majorBidi" w:hAnsiTheme="majorBidi" w:cstheme="majorBidi"/>
          </w:rPr>
          <w:delText xml:space="preserve"> and resourceful planet</w:delText>
        </w:r>
      </w:del>
      <w:r w:rsidRPr="00FB2FA9">
        <w:rPr>
          <w:rFonts w:asciiTheme="majorBidi" w:hAnsiTheme="majorBidi" w:cstheme="majorBidi"/>
        </w:rPr>
        <w:t xml:space="preserve">. </w:t>
      </w:r>
      <w:del w:id="129" w:author="Author">
        <w:r w:rsidRPr="00FB2FA9" w:rsidDel="008A1932">
          <w:rPr>
            <w:rFonts w:asciiTheme="majorBidi" w:hAnsiTheme="majorBidi" w:cstheme="majorBidi"/>
          </w:rPr>
          <w:delText>For successfully achieving</w:delText>
        </w:r>
      </w:del>
      <w:ins w:id="130" w:author="Author">
        <w:r w:rsidR="008A1932">
          <w:rPr>
            <w:rFonts w:asciiTheme="majorBidi" w:hAnsiTheme="majorBidi" w:cstheme="majorBidi"/>
          </w:rPr>
          <w:t>In order to achieve successful</w:t>
        </w:r>
      </w:ins>
      <w:r w:rsidRPr="00FB2FA9">
        <w:rPr>
          <w:rFonts w:asciiTheme="majorBidi" w:hAnsiTheme="majorBidi" w:cstheme="majorBidi"/>
        </w:rPr>
        <w:t xml:space="preserve"> long-term </w:t>
      </w:r>
      <w:r w:rsidRPr="00FB2FA9">
        <w:rPr>
          <w:rFonts w:asciiTheme="majorBidi" w:hAnsiTheme="majorBidi" w:cstheme="majorBidi"/>
        </w:rPr>
        <w:lastRenderedPageBreak/>
        <w:t>technological, environmental and societal sustainability</w:t>
      </w:r>
      <w:ins w:id="131" w:author="Author">
        <w:r w:rsidR="008A1932">
          <w:rPr>
            <w:rFonts w:asciiTheme="majorBidi" w:hAnsiTheme="majorBidi" w:cstheme="majorBidi"/>
          </w:rPr>
          <w:t>,</w:t>
        </w:r>
      </w:ins>
      <w:r w:rsidRPr="00FB2FA9">
        <w:rPr>
          <w:rFonts w:asciiTheme="majorBidi" w:hAnsiTheme="majorBidi" w:cstheme="majorBidi"/>
        </w:rPr>
        <w:t xml:space="preserve"> all members </w:t>
      </w:r>
      <w:ins w:id="132" w:author="Author">
        <w:r w:rsidR="008A1932">
          <w:rPr>
            <w:rFonts w:asciiTheme="majorBidi" w:hAnsiTheme="majorBidi" w:cstheme="majorBidi"/>
          </w:rPr>
          <w:t xml:space="preserve">of (and groups within) </w:t>
        </w:r>
      </w:ins>
      <w:del w:id="133" w:author="Author">
        <w:r w:rsidRPr="00FB2FA9" w:rsidDel="008A1932">
          <w:rPr>
            <w:rFonts w:asciiTheme="majorBidi" w:hAnsiTheme="majorBidi" w:cstheme="majorBidi"/>
          </w:rPr>
          <w:delText xml:space="preserve">and groups of our societies </w:delText>
        </w:r>
      </w:del>
      <w:ins w:id="134" w:author="Author">
        <w:r w:rsidR="008A1932">
          <w:rPr>
            <w:rFonts w:asciiTheme="majorBidi" w:hAnsiTheme="majorBidi" w:cstheme="majorBidi"/>
          </w:rPr>
          <w:t xml:space="preserve">society </w:t>
        </w:r>
      </w:ins>
      <w:r w:rsidRPr="00FB2FA9">
        <w:rPr>
          <w:rFonts w:asciiTheme="majorBidi" w:hAnsiTheme="majorBidi" w:cstheme="majorBidi"/>
        </w:rPr>
        <w:t>w</w:t>
      </w:r>
      <w:r w:rsidRPr="008A1932">
        <w:rPr>
          <w:rFonts w:asciiTheme="majorBidi" w:hAnsiTheme="majorBidi" w:cstheme="majorBidi"/>
        </w:rPr>
        <w:t xml:space="preserve">ill </w:t>
      </w:r>
      <w:del w:id="135" w:author="Author">
        <w:r w:rsidRPr="008A1932" w:rsidDel="008A1932">
          <w:rPr>
            <w:rFonts w:asciiTheme="majorBidi" w:hAnsiTheme="majorBidi" w:cstheme="majorBidi"/>
          </w:rPr>
          <w:delText xml:space="preserve">have </w:delText>
        </w:r>
      </w:del>
      <w:ins w:id="136" w:author="Author">
        <w:r w:rsidR="008A1932">
          <w:rPr>
            <w:rFonts w:asciiTheme="majorBidi" w:hAnsiTheme="majorBidi" w:cstheme="majorBidi"/>
          </w:rPr>
          <w:t>need</w:t>
        </w:r>
        <w:r w:rsidR="008A1932" w:rsidRPr="008A1932">
          <w:rPr>
            <w:rFonts w:asciiTheme="majorBidi" w:hAnsiTheme="majorBidi" w:cstheme="majorBidi"/>
          </w:rPr>
          <w:t xml:space="preserve"> </w:t>
        </w:r>
      </w:ins>
      <w:r w:rsidRPr="008A1932">
        <w:rPr>
          <w:rFonts w:asciiTheme="majorBidi" w:hAnsiTheme="majorBidi" w:cstheme="majorBidi"/>
        </w:rPr>
        <w:t>to contribute</w:t>
      </w:r>
      <w:ins w:id="137" w:author="Author">
        <w:r w:rsidR="008A1932">
          <w:rPr>
            <w:rFonts w:asciiTheme="majorBidi" w:hAnsiTheme="majorBidi" w:cstheme="majorBidi"/>
          </w:rPr>
          <w:t>,</w:t>
        </w:r>
      </w:ins>
      <w:r w:rsidRPr="008A1932">
        <w:rPr>
          <w:rFonts w:asciiTheme="majorBidi" w:hAnsiTheme="majorBidi" w:cstheme="majorBidi"/>
        </w:rPr>
        <w:t xml:space="preserve"> by making minimum use of irreplaceable natural sources and by providing and developing new technologies</w:t>
      </w:r>
      <w:r w:rsidR="004E4D8D" w:rsidRPr="008A1932">
        <w:rPr>
          <w:rFonts w:asciiTheme="majorBidi" w:hAnsiTheme="majorBidi" w:cstheme="majorBidi"/>
        </w:rPr>
        <w:t xml:space="preserve"> (E</w:t>
      </w:r>
      <w:ins w:id="138" w:author="Author">
        <w:r w:rsidR="00F814FF" w:rsidRPr="008A1932">
          <w:rPr>
            <w:rFonts w:asciiTheme="majorBidi" w:hAnsiTheme="majorBidi" w:cstheme="majorBidi"/>
          </w:rPr>
          <w:t>il</w:t>
        </w:r>
      </w:ins>
      <w:del w:id="139" w:author="Author">
        <w:r w:rsidR="004E4D8D" w:rsidRPr="008A1932" w:rsidDel="00F814FF">
          <w:rPr>
            <w:rFonts w:asciiTheme="majorBidi" w:hAnsiTheme="majorBidi" w:cstheme="majorBidi"/>
          </w:rPr>
          <w:delText>li</w:delText>
        </w:r>
      </w:del>
      <w:r w:rsidR="004E4D8D" w:rsidRPr="008A1932">
        <w:rPr>
          <w:rFonts w:asciiTheme="majorBidi" w:hAnsiTheme="majorBidi" w:cstheme="majorBidi"/>
        </w:rPr>
        <w:t xml:space="preserve">ks </w:t>
      </w:r>
      <w:del w:id="140" w:author="Author">
        <w:r w:rsidR="004E4D8D" w:rsidRPr="008A1932" w:rsidDel="00661E05">
          <w:rPr>
            <w:rFonts w:asciiTheme="majorBidi" w:hAnsiTheme="majorBidi" w:cstheme="majorBidi"/>
          </w:rPr>
          <w:delText xml:space="preserve">&amp; </w:delText>
        </w:r>
      </w:del>
      <w:ins w:id="141" w:author="Author">
        <w:r w:rsidR="00661E05">
          <w:rPr>
            <w:rFonts w:asciiTheme="majorBidi" w:hAnsiTheme="majorBidi" w:cstheme="majorBidi"/>
          </w:rPr>
          <w:t>and</w:t>
        </w:r>
        <w:r w:rsidR="00661E05" w:rsidRPr="008A1932">
          <w:rPr>
            <w:rFonts w:asciiTheme="majorBidi" w:hAnsiTheme="majorBidi" w:cstheme="majorBidi"/>
          </w:rPr>
          <w:t xml:space="preserve"> </w:t>
        </w:r>
      </w:ins>
      <w:r w:rsidR="004E4D8D" w:rsidRPr="008A1932">
        <w:rPr>
          <w:rFonts w:asciiTheme="majorBidi" w:hAnsiTheme="majorBidi" w:cstheme="majorBidi"/>
        </w:rPr>
        <w:t>Rauch, 2012)</w:t>
      </w:r>
      <w:r w:rsidRPr="008A1932">
        <w:rPr>
          <w:rFonts w:asciiTheme="majorBidi" w:hAnsiTheme="majorBidi" w:cstheme="majorBidi"/>
        </w:rPr>
        <w:t>.</w:t>
      </w:r>
    </w:p>
    <w:p w14:paraId="1C1F6959" w14:textId="49307BCB" w:rsidR="004B1BBF" w:rsidRPr="00B76828" w:rsidRDefault="004B1BBF" w:rsidP="0057157C">
      <w:pPr>
        <w:spacing w:line="360" w:lineRule="auto"/>
        <w:jc w:val="both"/>
        <w:rPr>
          <w:rFonts w:eastAsia="Times New Roman"/>
          <w:color w:val="000000"/>
        </w:rPr>
      </w:pPr>
      <w:r w:rsidRPr="00B76828">
        <w:rPr>
          <w:rFonts w:eastAsia="Times New Roman"/>
          <w:color w:val="000000"/>
        </w:rPr>
        <w:t>According to Eissen</w:t>
      </w:r>
      <w:ins w:id="142" w:author="Author">
        <w:r w:rsidR="001C3406">
          <w:rPr>
            <w:rFonts w:eastAsia="Times New Roman"/>
            <w:color w:val="000000"/>
          </w:rPr>
          <w:t xml:space="preserve"> </w:t>
        </w:r>
        <w:r w:rsidR="001C3406" w:rsidRPr="0028079D">
          <w:rPr>
            <w:rFonts w:eastAsia="Times New Roman"/>
            <w:color w:val="000000"/>
          </w:rPr>
          <w:t>(2012)</w:t>
        </w:r>
      </w:ins>
      <w:del w:id="143" w:author="Author">
        <w:r w:rsidRPr="00B76828" w:rsidDel="00B76828">
          <w:rPr>
            <w:rFonts w:eastAsia="Times New Roman"/>
            <w:color w:val="000000"/>
          </w:rPr>
          <w:delText xml:space="preserve"> (Eissen, 2012)</w:delText>
        </w:r>
      </w:del>
      <w:r w:rsidRPr="00B76828">
        <w:rPr>
          <w:rFonts w:eastAsia="Times New Roman"/>
          <w:color w:val="000000"/>
        </w:rPr>
        <w:t>, sustainability is an approach that promotes ideas and action</w:t>
      </w:r>
      <w:del w:id="144" w:author="Author">
        <w:r w:rsidRPr="00B76828" w:rsidDel="00B76828">
          <w:rPr>
            <w:rFonts w:eastAsia="Times New Roman"/>
            <w:color w:val="000000"/>
          </w:rPr>
          <w:delText>s</w:delText>
        </w:r>
      </w:del>
      <w:r w:rsidRPr="00B76828">
        <w:rPr>
          <w:rFonts w:eastAsia="Times New Roman"/>
          <w:color w:val="000000"/>
        </w:rPr>
        <w:t xml:space="preserve"> design</w:t>
      </w:r>
      <w:r w:rsidRPr="00AB12F7">
        <w:rPr>
          <w:rFonts w:eastAsia="Times New Roman"/>
          <w:color w:val="000000"/>
        </w:rPr>
        <w:t>ed to prevent the collapse of ecosystems and social systems</w:t>
      </w:r>
      <w:r w:rsidRPr="00B76828">
        <w:rPr>
          <w:rFonts w:eastAsia="Times New Roman"/>
          <w:color w:val="000000"/>
        </w:rPr>
        <w:t xml:space="preserve">. According to </w:t>
      </w:r>
      <w:commentRangeStart w:id="145"/>
      <w:r w:rsidRPr="00B76828">
        <w:rPr>
          <w:rFonts w:eastAsia="Times New Roman"/>
          <w:color w:val="000000"/>
        </w:rPr>
        <w:t>Tal (2009)</w:t>
      </w:r>
      <w:commentRangeEnd w:id="145"/>
      <w:r w:rsidR="00B76828">
        <w:rPr>
          <w:rStyle w:val="CommentReference"/>
          <w:rFonts w:asciiTheme="minorHAnsi" w:hAnsiTheme="minorHAnsi" w:cstheme="minorBidi"/>
          <w:lang w:bidi="ar-SA"/>
        </w:rPr>
        <w:commentReference w:id="145"/>
      </w:r>
      <w:r w:rsidRPr="00B76828">
        <w:rPr>
          <w:rFonts w:eastAsia="Times New Roman"/>
          <w:color w:val="000000"/>
        </w:rPr>
        <w:t>, ecological</w:t>
      </w:r>
      <w:del w:id="146" w:author="Author">
        <w:r w:rsidRPr="00B76828" w:rsidDel="00B76828">
          <w:rPr>
            <w:rFonts w:eastAsia="Times New Roman"/>
            <w:color w:val="000000"/>
          </w:rPr>
          <w:delText>ly</w:delText>
        </w:r>
      </w:del>
      <w:r w:rsidRPr="00B76828">
        <w:rPr>
          <w:rFonts w:eastAsia="Times New Roman"/>
          <w:color w:val="000000"/>
        </w:rPr>
        <w:t xml:space="preserve"> sustainability is the ability of an ecosystem to continue to exist with the same </w:t>
      </w:r>
      <w:ins w:id="147" w:author="Author">
        <w:r w:rsidR="00B76828">
          <w:rPr>
            <w:rFonts w:eastAsia="Times New Roman"/>
            <w:color w:val="000000"/>
          </w:rPr>
          <w:t xml:space="preserve">level of </w:t>
        </w:r>
      </w:ins>
      <w:r w:rsidRPr="00B76828">
        <w:rPr>
          <w:rFonts w:eastAsia="Times New Roman"/>
          <w:color w:val="000000"/>
        </w:rPr>
        <w:t>diversity and function</w:t>
      </w:r>
      <w:ins w:id="148" w:author="Author">
        <w:r w:rsidR="00B76828">
          <w:rPr>
            <w:rFonts w:eastAsia="Times New Roman"/>
            <w:color w:val="000000"/>
          </w:rPr>
          <w:t>,</w:t>
        </w:r>
      </w:ins>
      <w:r w:rsidRPr="00B76828">
        <w:rPr>
          <w:rFonts w:eastAsia="Times New Roman"/>
          <w:color w:val="000000"/>
        </w:rPr>
        <w:t xml:space="preserve"> and to satisfy the needs of the present without endangering future generations</w:t>
      </w:r>
      <w:r w:rsidR="003A3105">
        <w:rPr>
          <w:rFonts w:eastAsia="Times New Roman"/>
          <w:color w:val="000000"/>
        </w:rPr>
        <w:t>’</w:t>
      </w:r>
      <w:r w:rsidRPr="00B76828">
        <w:rPr>
          <w:rFonts w:eastAsia="Times New Roman"/>
          <w:color w:val="000000"/>
        </w:rPr>
        <w:t xml:space="preserve"> ability to use a variety of resources.</w:t>
      </w:r>
    </w:p>
    <w:p w14:paraId="7C192AE8" w14:textId="25E10B4D" w:rsidR="009A23E3" w:rsidRPr="000D57A7" w:rsidRDefault="009A23E3" w:rsidP="000671E6">
      <w:pPr>
        <w:spacing w:line="360" w:lineRule="auto"/>
        <w:jc w:val="both"/>
        <w:rPr>
          <w:rFonts w:eastAsia="Times New Roman"/>
          <w:color w:val="000000"/>
        </w:rPr>
      </w:pPr>
      <w:del w:id="149" w:author="Author">
        <w:r w:rsidRPr="000D57A7" w:rsidDel="00D145E1">
          <w:rPr>
            <w:rFonts w:eastAsia="Times New Roman"/>
            <w:color w:val="000000"/>
          </w:rPr>
          <w:delText>According to the</w:delText>
        </w:r>
      </w:del>
      <w:ins w:id="150" w:author="Author">
        <w:r w:rsidR="00D145E1">
          <w:rPr>
            <w:rFonts w:eastAsia="Times New Roman"/>
            <w:color w:val="000000"/>
          </w:rPr>
          <w:t>In view of the</w:t>
        </w:r>
      </w:ins>
      <w:r w:rsidRPr="000D57A7">
        <w:rPr>
          <w:rFonts w:eastAsia="Times New Roman"/>
          <w:color w:val="000000"/>
        </w:rPr>
        <w:t xml:space="preserve"> concept of sustainability</w:t>
      </w:r>
      <w:ins w:id="151" w:author="Author">
        <w:del w:id="152" w:author="Author">
          <w:r w:rsidR="000D57A7" w:rsidDel="00D145E1">
            <w:rPr>
              <w:rFonts w:eastAsia="Times New Roman"/>
              <w:color w:val="000000"/>
            </w:rPr>
            <w:delText xml:space="preserve"> in general</w:delText>
          </w:r>
        </w:del>
      </w:ins>
      <w:r w:rsidRPr="000D57A7">
        <w:rPr>
          <w:rFonts w:eastAsia="Times New Roman"/>
          <w:color w:val="000000"/>
        </w:rPr>
        <w:t>, the challenge today is how to produce what is in short supply</w:t>
      </w:r>
      <w:ins w:id="153" w:author="Author">
        <w:r w:rsidR="000D57A7">
          <w:rPr>
            <w:rFonts w:eastAsia="Times New Roman"/>
            <w:color w:val="000000"/>
          </w:rPr>
          <w:t>,</w:t>
        </w:r>
      </w:ins>
      <w:r w:rsidRPr="000D57A7">
        <w:rPr>
          <w:rFonts w:eastAsia="Times New Roman"/>
          <w:color w:val="000000"/>
        </w:rPr>
        <w:t xml:space="preserve"> and what the </w:t>
      </w:r>
      <w:del w:id="154" w:author="Author">
        <w:r w:rsidRPr="000D57A7" w:rsidDel="000D57A7">
          <w:rPr>
            <w:rFonts w:eastAsia="Times New Roman"/>
            <w:color w:val="000000"/>
          </w:rPr>
          <w:delText xml:space="preserve">audience </w:delText>
        </w:r>
      </w:del>
      <w:ins w:id="155" w:author="Author">
        <w:r w:rsidR="000D57A7">
          <w:rPr>
            <w:rFonts w:eastAsia="Times New Roman"/>
            <w:color w:val="000000"/>
          </w:rPr>
          <w:t>consumer</w:t>
        </w:r>
        <w:r w:rsidR="000D57A7" w:rsidRPr="000D57A7">
          <w:rPr>
            <w:rFonts w:eastAsia="Times New Roman"/>
            <w:color w:val="000000"/>
          </w:rPr>
          <w:t xml:space="preserve"> </w:t>
        </w:r>
      </w:ins>
      <w:r w:rsidRPr="000D57A7">
        <w:rPr>
          <w:rFonts w:eastAsia="Times New Roman"/>
          <w:color w:val="000000"/>
        </w:rPr>
        <w:t>wants</w:t>
      </w:r>
      <w:ins w:id="156" w:author="Author">
        <w:r w:rsidR="000D57A7">
          <w:rPr>
            <w:rFonts w:eastAsia="Times New Roman"/>
            <w:color w:val="000000"/>
          </w:rPr>
          <w:t>,</w:t>
        </w:r>
      </w:ins>
      <w:r w:rsidRPr="000D57A7">
        <w:rPr>
          <w:rFonts w:eastAsia="Times New Roman"/>
          <w:color w:val="000000"/>
        </w:rPr>
        <w:t xml:space="preserve"> without having a negative impact on the environment </w:t>
      </w:r>
      <w:commentRangeStart w:id="157"/>
      <w:r w:rsidRPr="000D57A7">
        <w:rPr>
          <w:rFonts w:eastAsia="Times New Roman"/>
          <w:color w:val="000000"/>
        </w:rPr>
        <w:t>(Benstein, 2011)</w:t>
      </w:r>
      <w:commentRangeEnd w:id="157"/>
      <w:r w:rsidR="000D57A7">
        <w:rPr>
          <w:rStyle w:val="CommentReference"/>
          <w:rFonts w:asciiTheme="minorHAnsi" w:hAnsiTheme="minorHAnsi" w:cstheme="minorBidi"/>
          <w:lang w:bidi="ar-SA"/>
        </w:rPr>
        <w:commentReference w:id="157"/>
      </w:r>
      <w:r w:rsidRPr="000D57A7">
        <w:rPr>
          <w:rFonts w:eastAsia="Times New Roman"/>
          <w:color w:val="000000"/>
        </w:rPr>
        <w:t>.</w:t>
      </w:r>
    </w:p>
    <w:p w14:paraId="6C901398" w14:textId="2F947E67" w:rsidR="009A23E3" w:rsidRPr="00A84344" w:rsidRDefault="009A23E3" w:rsidP="009A23E3">
      <w:pPr>
        <w:pStyle w:val="NormalWeb"/>
        <w:spacing w:before="0" w:beforeAutospacing="0" w:after="0" w:afterAutospacing="0" w:line="360" w:lineRule="auto"/>
        <w:jc w:val="both"/>
        <w:textAlignment w:val="baseline"/>
        <w:rPr>
          <w:rFonts w:asciiTheme="majorBidi" w:hAnsiTheme="majorBidi" w:cstheme="majorBidi"/>
        </w:rPr>
      </w:pPr>
      <w:r w:rsidRPr="000D57A7">
        <w:rPr>
          <w:color w:val="000000"/>
        </w:rPr>
        <w:t>It is of great importance to integrate sustainability and green chemistry into the curricula of all students</w:t>
      </w:r>
      <w:ins w:id="158" w:author="Author">
        <w:r w:rsidR="00A84344">
          <w:rPr>
            <w:color w:val="000000"/>
          </w:rPr>
          <w:t>,</w:t>
        </w:r>
      </w:ins>
      <w:r w:rsidRPr="000D57A7">
        <w:rPr>
          <w:color w:val="000000"/>
        </w:rPr>
        <w:t xml:space="preserve"> and especially </w:t>
      </w:r>
      <w:ins w:id="159" w:author="Author">
        <w:r w:rsidR="00A84344">
          <w:rPr>
            <w:color w:val="000000"/>
          </w:rPr>
          <w:t xml:space="preserve">into the curriculum for </w:t>
        </w:r>
      </w:ins>
      <w:del w:id="160" w:author="Author">
        <w:r w:rsidRPr="000D57A7" w:rsidDel="00A84344">
          <w:rPr>
            <w:color w:val="000000"/>
          </w:rPr>
          <w:delText xml:space="preserve">the </w:delText>
        </w:r>
      </w:del>
      <w:r w:rsidRPr="000D57A7">
        <w:rPr>
          <w:i/>
          <w:iCs/>
          <w:color w:val="000000"/>
        </w:rPr>
        <w:t>in</w:t>
      </w:r>
      <w:ins w:id="161" w:author="Author">
        <w:r w:rsidR="00A84344">
          <w:rPr>
            <w:i/>
            <w:iCs/>
            <w:color w:val="000000"/>
          </w:rPr>
          <w:t>-</w:t>
        </w:r>
      </w:ins>
      <w:r w:rsidRPr="000D57A7">
        <w:rPr>
          <w:color w:val="000000"/>
        </w:rPr>
        <w:t xml:space="preserve"> and </w:t>
      </w:r>
      <w:r w:rsidRPr="000D57A7">
        <w:rPr>
          <w:i/>
          <w:iCs/>
          <w:color w:val="000000"/>
        </w:rPr>
        <w:t>pre</w:t>
      </w:r>
      <w:ins w:id="162" w:author="Author">
        <w:r w:rsidR="00A84344">
          <w:rPr>
            <w:i/>
            <w:iCs/>
            <w:color w:val="000000"/>
          </w:rPr>
          <w:t>-</w:t>
        </w:r>
      </w:ins>
      <w:del w:id="163" w:author="Author">
        <w:r w:rsidRPr="000D57A7" w:rsidDel="00A84344">
          <w:rPr>
            <w:color w:val="000000"/>
          </w:rPr>
          <w:delText xml:space="preserve"> </w:delText>
        </w:r>
      </w:del>
      <w:r w:rsidRPr="000D57A7">
        <w:rPr>
          <w:color w:val="000000"/>
        </w:rPr>
        <w:t xml:space="preserve">service teachers.  </w:t>
      </w:r>
      <w:r w:rsidRPr="000D57A7">
        <w:rPr>
          <w:rFonts w:asciiTheme="majorBidi" w:hAnsiTheme="majorBidi" w:cstheme="majorBidi"/>
        </w:rPr>
        <w:t xml:space="preserve">Providing pre- and in-service teachers with </w:t>
      </w:r>
      <w:ins w:id="164" w:author="Author">
        <w:r w:rsidR="00A84344" w:rsidRPr="000D57A7">
          <w:rPr>
            <w:rFonts w:asciiTheme="majorBidi" w:hAnsiTheme="majorBidi" w:cstheme="majorBidi"/>
          </w:rPr>
          <w:t>sustainability</w:t>
        </w:r>
        <w:r w:rsidR="00A84344">
          <w:rPr>
            <w:rFonts w:asciiTheme="majorBidi" w:hAnsiTheme="majorBidi" w:cstheme="majorBidi"/>
          </w:rPr>
          <w:t>-</w:t>
        </w:r>
        <w:r w:rsidR="00A84344" w:rsidRPr="000D57A7">
          <w:rPr>
            <w:rFonts w:asciiTheme="majorBidi" w:hAnsiTheme="majorBidi" w:cstheme="majorBidi"/>
          </w:rPr>
          <w:t xml:space="preserve">related </w:t>
        </w:r>
      </w:ins>
      <w:r w:rsidRPr="000D57A7">
        <w:rPr>
          <w:rFonts w:asciiTheme="majorBidi" w:hAnsiTheme="majorBidi" w:cstheme="majorBidi"/>
        </w:rPr>
        <w:t>experiences</w:t>
      </w:r>
      <w:ins w:id="165" w:author="Author">
        <w:r w:rsidR="00A84344">
          <w:rPr>
            <w:rFonts w:asciiTheme="majorBidi" w:hAnsiTheme="majorBidi" w:cstheme="majorBidi"/>
          </w:rPr>
          <w:t>,</w:t>
        </w:r>
      </w:ins>
      <w:r w:rsidRPr="000D57A7">
        <w:rPr>
          <w:rFonts w:asciiTheme="majorBidi" w:hAnsiTheme="majorBidi" w:cstheme="majorBidi"/>
        </w:rPr>
        <w:t xml:space="preserve"> </w:t>
      </w:r>
      <w:del w:id="166" w:author="Author">
        <w:r w:rsidRPr="000D57A7" w:rsidDel="00A84344">
          <w:rPr>
            <w:rFonts w:asciiTheme="majorBidi" w:hAnsiTheme="majorBidi" w:cstheme="majorBidi"/>
          </w:rPr>
          <w:delText>related to</w:delText>
        </w:r>
      </w:del>
      <w:ins w:id="167" w:author="Author">
        <w:r w:rsidR="00A84344">
          <w:rPr>
            <w:rFonts w:asciiTheme="majorBidi" w:hAnsiTheme="majorBidi" w:cstheme="majorBidi"/>
          </w:rPr>
          <w:t>which are</w:t>
        </w:r>
      </w:ins>
      <w:r w:rsidRPr="000D57A7">
        <w:rPr>
          <w:rFonts w:asciiTheme="majorBidi" w:hAnsiTheme="majorBidi" w:cstheme="majorBidi"/>
        </w:rPr>
        <w:t xml:space="preserve"> </w:t>
      </w:r>
      <w:del w:id="168" w:author="Author">
        <w:r w:rsidRPr="000D57A7" w:rsidDel="00A84344">
          <w:rPr>
            <w:rFonts w:asciiTheme="majorBidi" w:hAnsiTheme="majorBidi" w:cstheme="majorBidi"/>
          </w:rPr>
          <w:delText xml:space="preserve">sustainability </w:delText>
        </w:r>
      </w:del>
      <w:r w:rsidRPr="000D57A7">
        <w:rPr>
          <w:rFonts w:asciiTheme="majorBidi" w:hAnsiTheme="majorBidi" w:cstheme="majorBidi"/>
        </w:rPr>
        <w:t xml:space="preserve">relevant to </w:t>
      </w:r>
      <w:r w:rsidRPr="00A84344">
        <w:rPr>
          <w:rFonts w:asciiTheme="majorBidi" w:hAnsiTheme="majorBidi" w:cstheme="majorBidi"/>
        </w:rPr>
        <w:t>their current and future students</w:t>
      </w:r>
      <w:ins w:id="169" w:author="Author">
        <w:r w:rsidR="00A84344">
          <w:rPr>
            <w:rFonts w:asciiTheme="majorBidi" w:hAnsiTheme="majorBidi" w:cstheme="majorBidi"/>
          </w:rPr>
          <w:t>,</w:t>
        </w:r>
      </w:ins>
      <w:r w:rsidRPr="00A84344">
        <w:rPr>
          <w:rFonts w:asciiTheme="majorBidi" w:hAnsiTheme="majorBidi" w:cstheme="majorBidi"/>
        </w:rPr>
        <w:t xml:space="preserve"> is an important component of their training </w:t>
      </w:r>
      <w:del w:id="170" w:author="Author">
        <w:r w:rsidRPr="00A84344" w:rsidDel="00A84344">
          <w:rPr>
            <w:rFonts w:asciiTheme="majorBidi" w:hAnsiTheme="majorBidi" w:cstheme="majorBidi"/>
          </w:rPr>
          <w:delText>to become</w:delText>
        </w:r>
      </w:del>
      <w:ins w:id="171" w:author="Author">
        <w:r w:rsidR="00A84344">
          <w:rPr>
            <w:rFonts w:asciiTheme="majorBidi" w:hAnsiTheme="majorBidi" w:cstheme="majorBidi"/>
          </w:rPr>
          <w:t>to become</w:t>
        </w:r>
      </w:ins>
      <w:r w:rsidRPr="00A84344">
        <w:rPr>
          <w:rFonts w:asciiTheme="majorBidi" w:hAnsiTheme="majorBidi" w:cstheme="majorBidi"/>
        </w:rPr>
        <w:t xml:space="preserve"> effective chemistry instructors</w:t>
      </w:r>
      <w:r w:rsidR="004E4D8D" w:rsidRPr="00A84344">
        <w:rPr>
          <w:rFonts w:asciiTheme="majorBidi" w:hAnsiTheme="majorBidi" w:cstheme="majorBidi"/>
        </w:rPr>
        <w:t xml:space="preserve"> (Burmeister et al.</w:t>
      </w:r>
      <w:ins w:id="172" w:author="Author">
        <w:r w:rsidR="00A84344">
          <w:rPr>
            <w:rFonts w:asciiTheme="majorBidi" w:hAnsiTheme="majorBidi" w:cstheme="majorBidi"/>
          </w:rPr>
          <w:t>,</w:t>
        </w:r>
      </w:ins>
      <w:r w:rsidR="004E4D8D" w:rsidRPr="00A84344">
        <w:rPr>
          <w:rFonts w:asciiTheme="majorBidi" w:hAnsiTheme="majorBidi" w:cstheme="majorBidi"/>
        </w:rPr>
        <w:t xml:space="preserve"> 2013)</w:t>
      </w:r>
      <w:r w:rsidRPr="00A84344">
        <w:rPr>
          <w:rFonts w:asciiTheme="majorBidi" w:hAnsiTheme="majorBidi" w:cstheme="majorBidi"/>
        </w:rPr>
        <w:t>.</w:t>
      </w:r>
      <w:del w:id="173" w:author="Author">
        <w:r w:rsidRPr="00A84344" w:rsidDel="00A84344">
          <w:rPr>
            <w:rFonts w:asciiTheme="majorBidi" w:hAnsiTheme="majorBidi" w:cstheme="majorBidi"/>
          </w:rPr>
          <w:delText xml:space="preserve"> </w:delText>
        </w:r>
      </w:del>
      <w:r w:rsidRPr="00A84344">
        <w:rPr>
          <w:rFonts w:asciiTheme="majorBidi" w:hAnsiTheme="majorBidi" w:cstheme="majorBidi"/>
        </w:rPr>
        <w:t xml:space="preserve"> Teachers should be aware of the applications of chemistry to industry, health, and technology</w:t>
      </w:r>
      <w:r w:rsidR="004E4D8D" w:rsidRPr="00A84344">
        <w:rPr>
          <w:rFonts w:asciiTheme="majorBidi" w:hAnsiTheme="majorBidi" w:cstheme="majorBidi"/>
        </w:rPr>
        <w:t xml:space="preserve"> (Braun et al.</w:t>
      </w:r>
      <w:ins w:id="174" w:author="Author">
        <w:r w:rsidR="00170D77">
          <w:rPr>
            <w:rFonts w:asciiTheme="majorBidi" w:hAnsiTheme="majorBidi" w:cstheme="majorBidi"/>
          </w:rPr>
          <w:t>,</w:t>
        </w:r>
      </w:ins>
      <w:r w:rsidR="004E4D8D" w:rsidRPr="00A84344">
        <w:rPr>
          <w:rFonts w:asciiTheme="majorBidi" w:hAnsiTheme="majorBidi" w:cstheme="majorBidi"/>
        </w:rPr>
        <w:t xml:space="preserve"> 2006)</w:t>
      </w:r>
      <w:r w:rsidRPr="00A84344">
        <w:rPr>
          <w:rFonts w:asciiTheme="majorBidi" w:hAnsiTheme="majorBidi" w:cstheme="majorBidi"/>
        </w:rPr>
        <w:t xml:space="preserve">. </w:t>
      </w:r>
    </w:p>
    <w:p w14:paraId="6E4C9E3C" w14:textId="51879F87" w:rsidR="009A23E3" w:rsidRPr="00170D77" w:rsidRDefault="009A23E3" w:rsidP="009A23E3">
      <w:pPr>
        <w:spacing w:line="360" w:lineRule="auto"/>
        <w:jc w:val="both"/>
        <w:rPr>
          <w:rFonts w:eastAsia="Times New Roman"/>
          <w:color w:val="000000"/>
        </w:rPr>
      </w:pPr>
      <w:r w:rsidRPr="00170D77">
        <w:rPr>
          <w:rFonts w:eastAsia="Times New Roman"/>
          <w:color w:val="000000"/>
        </w:rPr>
        <w:t xml:space="preserve">Universities and colleges must be at the forefront of </w:t>
      </w:r>
      <w:del w:id="175" w:author="Author">
        <w:r w:rsidRPr="00170D77" w:rsidDel="00170D77">
          <w:rPr>
            <w:rFonts w:eastAsia="Times New Roman"/>
            <w:color w:val="000000"/>
          </w:rPr>
          <w:delText xml:space="preserve">a </w:delText>
        </w:r>
      </w:del>
      <w:r w:rsidRPr="00170D77">
        <w:rPr>
          <w:rFonts w:eastAsia="Times New Roman"/>
          <w:color w:val="000000"/>
        </w:rPr>
        <w:t>sustainability project</w:t>
      </w:r>
      <w:r w:rsidR="00FB1398" w:rsidRPr="00170D77">
        <w:rPr>
          <w:rFonts w:eastAsia="Times New Roman"/>
          <w:color w:val="000000"/>
        </w:rPr>
        <w:t>s</w:t>
      </w:r>
      <w:r w:rsidRPr="00170D77">
        <w:rPr>
          <w:rFonts w:eastAsia="Times New Roman"/>
          <w:color w:val="000000"/>
        </w:rPr>
        <w:t xml:space="preserve"> to increase public awareness of the environment</w:t>
      </w:r>
      <w:ins w:id="176" w:author="Author">
        <w:r w:rsidR="00170D77">
          <w:rPr>
            <w:rFonts w:eastAsia="Times New Roman"/>
            <w:color w:val="000000"/>
          </w:rPr>
          <w:t xml:space="preserve">, of </w:t>
        </w:r>
      </w:ins>
      <w:del w:id="177" w:author="Author">
        <w:r w:rsidRPr="00170D77" w:rsidDel="00170D77">
          <w:rPr>
            <w:rFonts w:eastAsia="Times New Roman"/>
            <w:color w:val="000000"/>
          </w:rPr>
          <w:delText xml:space="preserve"> and </w:delText>
        </w:r>
      </w:del>
      <w:r w:rsidRPr="00170D77">
        <w:rPr>
          <w:rFonts w:eastAsia="Times New Roman"/>
          <w:color w:val="000000"/>
        </w:rPr>
        <w:t>strengthen</w:t>
      </w:r>
      <w:ins w:id="178" w:author="Author">
        <w:r w:rsidR="00170D77">
          <w:rPr>
            <w:rFonts w:eastAsia="Times New Roman"/>
            <w:color w:val="000000"/>
          </w:rPr>
          <w:t>ing</w:t>
        </w:r>
      </w:ins>
      <w:r w:rsidRPr="00170D77">
        <w:rPr>
          <w:rFonts w:eastAsia="Times New Roman"/>
          <w:color w:val="000000"/>
        </w:rPr>
        <w:t xml:space="preserve"> knowledge of sustainability and the environment, </w:t>
      </w:r>
      <w:ins w:id="179" w:author="Author">
        <w:r w:rsidR="00170D77">
          <w:rPr>
            <w:rFonts w:eastAsia="Times New Roman"/>
            <w:color w:val="000000"/>
          </w:rPr>
          <w:t xml:space="preserve">of the </w:t>
        </w:r>
      </w:ins>
      <w:r w:rsidRPr="00170D77">
        <w:rPr>
          <w:rFonts w:eastAsia="Times New Roman"/>
          <w:color w:val="000000"/>
        </w:rPr>
        <w:t>technology relevant to these issues</w:t>
      </w:r>
      <w:ins w:id="180" w:author="Author">
        <w:r w:rsidR="00170D77">
          <w:rPr>
            <w:rFonts w:eastAsia="Times New Roman"/>
            <w:color w:val="000000"/>
          </w:rPr>
          <w:t>,</w:t>
        </w:r>
      </w:ins>
      <w:r w:rsidRPr="00170D77">
        <w:rPr>
          <w:rFonts w:eastAsia="Times New Roman"/>
          <w:color w:val="000000"/>
        </w:rPr>
        <w:t xml:space="preserve"> and </w:t>
      </w:r>
      <w:ins w:id="181" w:author="Author">
        <w:r w:rsidR="00170D77">
          <w:rPr>
            <w:rFonts w:eastAsia="Times New Roman"/>
            <w:color w:val="000000"/>
          </w:rPr>
          <w:t xml:space="preserve">of </w:t>
        </w:r>
      </w:ins>
      <w:r w:rsidRPr="00170D77">
        <w:rPr>
          <w:rFonts w:eastAsia="Times New Roman"/>
          <w:color w:val="000000"/>
        </w:rPr>
        <w:t>the desire to create a sustainable future (Pike et al., 2003). Education plays an important role in the development of behaviors, but not every education</w:t>
      </w:r>
      <w:ins w:id="182" w:author="Author">
        <w:r w:rsidR="00170D77">
          <w:rPr>
            <w:rFonts w:eastAsia="Times New Roman"/>
            <w:color w:val="000000"/>
          </w:rPr>
          <w:t>al</w:t>
        </w:r>
      </w:ins>
      <w:r w:rsidRPr="00170D77">
        <w:rPr>
          <w:rFonts w:eastAsia="Times New Roman"/>
          <w:color w:val="000000"/>
        </w:rPr>
        <w:t xml:space="preserve"> method can lead to change</w:t>
      </w:r>
      <w:ins w:id="183" w:author="Author">
        <w:r w:rsidR="00170D77">
          <w:rPr>
            <w:rFonts w:eastAsia="Times New Roman"/>
            <w:color w:val="000000"/>
          </w:rPr>
          <w:t>s</w:t>
        </w:r>
      </w:ins>
      <w:r w:rsidRPr="00170D77">
        <w:rPr>
          <w:rFonts w:eastAsia="Times New Roman"/>
          <w:color w:val="000000"/>
        </w:rPr>
        <w:t xml:space="preserve"> in behavior. </w:t>
      </w:r>
      <w:del w:id="184" w:author="Author">
        <w:r w:rsidRPr="00170D77" w:rsidDel="00170D77">
          <w:rPr>
            <w:rFonts w:eastAsia="Times New Roman"/>
            <w:color w:val="000000"/>
          </w:rPr>
          <w:delText>It is only through</w:delText>
        </w:r>
      </w:del>
      <w:ins w:id="185" w:author="Author">
        <w:r w:rsidR="00170D77">
          <w:rPr>
            <w:rFonts w:eastAsia="Times New Roman"/>
            <w:color w:val="000000"/>
          </w:rPr>
          <w:t>Only</w:t>
        </w:r>
      </w:ins>
      <w:r w:rsidRPr="00170D77">
        <w:rPr>
          <w:rFonts w:eastAsia="Times New Roman"/>
          <w:color w:val="000000"/>
        </w:rPr>
        <w:t xml:space="preserve"> education</w:t>
      </w:r>
      <w:r w:rsidR="00FB1398" w:rsidRPr="00170D77">
        <w:rPr>
          <w:rFonts w:eastAsia="Times New Roman"/>
          <w:color w:val="000000"/>
        </w:rPr>
        <w:t>al projects</w:t>
      </w:r>
      <w:r w:rsidRPr="00170D77">
        <w:rPr>
          <w:rFonts w:eastAsia="Times New Roman"/>
          <w:color w:val="000000"/>
        </w:rPr>
        <w:t xml:space="preserve"> </w:t>
      </w:r>
      <w:del w:id="186" w:author="Author">
        <w:r w:rsidRPr="00170D77" w:rsidDel="00170D77">
          <w:rPr>
            <w:rFonts w:eastAsia="Times New Roman"/>
            <w:color w:val="000000"/>
          </w:rPr>
          <w:delText xml:space="preserve">focused </w:delText>
        </w:r>
      </w:del>
      <w:ins w:id="187" w:author="Author">
        <w:r w:rsidR="00170D77">
          <w:rPr>
            <w:rFonts w:eastAsia="Times New Roman"/>
            <w:color w:val="000000"/>
          </w:rPr>
          <w:t>which focus</w:t>
        </w:r>
        <w:r w:rsidR="00170D77" w:rsidRPr="00170D77">
          <w:rPr>
            <w:rFonts w:eastAsia="Times New Roman"/>
            <w:color w:val="000000"/>
          </w:rPr>
          <w:t xml:space="preserve"> </w:t>
        </w:r>
      </w:ins>
      <w:r w:rsidRPr="00170D77">
        <w:rPr>
          <w:rFonts w:eastAsia="Times New Roman"/>
          <w:color w:val="000000"/>
        </w:rPr>
        <w:t xml:space="preserve">on a particular behavior </w:t>
      </w:r>
      <w:del w:id="188" w:author="Author">
        <w:r w:rsidRPr="00170D77" w:rsidDel="00170D77">
          <w:rPr>
            <w:rFonts w:eastAsia="Times New Roman"/>
            <w:color w:val="000000"/>
          </w:rPr>
          <w:delText xml:space="preserve">that one </w:delText>
        </w:r>
      </w:del>
      <w:r w:rsidRPr="00170D77">
        <w:rPr>
          <w:rFonts w:eastAsia="Times New Roman"/>
          <w:color w:val="000000"/>
        </w:rPr>
        <w:t xml:space="preserve">can create a change in </w:t>
      </w:r>
      <w:ins w:id="189" w:author="Author">
        <w:r w:rsidR="00170D77">
          <w:rPr>
            <w:rFonts w:eastAsia="Times New Roman"/>
            <w:color w:val="000000"/>
          </w:rPr>
          <w:t xml:space="preserve">that </w:t>
        </w:r>
      </w:ins>
      <w:r w:rsidRPr="00170D77">
        <w:rPr>
          <w:rFonts w:eastAsia="Times New Roman"/>
          <w:color w:val="000000"/>
        </w:rPr>
        <w:t xml:space="preserve">behavior. To advance the topic of education for sustainable behaviors, knowledge must be imparted </w:t>
      </w:r>
      <w:del w:id="190" w:author="Author">
        <w:r w:rsidRPr="00170D77" w:rsidDel="00170D77">
          <w:rPr>
            <w:rFonts w:eastAsia="Times New Roman"/>
            <w:color w:val="000000"/>
          </w:rPr>
          <w:delText xml:space="preserve">that </w:delText>
        </w:r>
      </w:del>
      <w:ins w:id="191" w:author="Author">
        <w:r w:rsidR="00170D77">
          <w:rPr>
            <w:rFonts w:eastAsia="Times New Roman"/>
            <w:color w:val="000000"/>
          </w:rPr>
          <w:t>which</w:t>
        </w:r>
        <w:r w:rsidR="00170D77" w:rsidRPr="00170D77">
          <w:rPr>
            <w:rFonts w:eastAsia="Times New Roman"/>
            <w:color w:val="000000"/>
          </w:rPr>
          <w:t xml:space="preserve"> </w:t>
        </w:r>
      </w:ins>
      <w:r w:rsidRPr="00170D77">
        <w:rPr>
          <w:rFonts w:eastAsia="Times New Roman"/>
          <w:color w:val="000000"/>
        </w:rPr>
        <w:t xml:space="preserve">reflects the internal connections between humans and natural systems </w:t>
      </w:r>
      <w:commentRangeStart w:id="192"/>
      <w:r w:rsidRPr="00170D77">
        <w:rPr>
          <w:rFonts w:eastAsia="Times New Roman"/>
          <w:color w:val="000000"/>
        </w:rPr>
        <w:t>(Karpudewan</w:t>
      </w:r>
      <w:del w:id="193" w:author="Author">
        <w:r w:rsidRPr="00170D77" w:rsidDel="00170D77">
          <w:rPr>
            <w:rFonts w:eastAsia="Times New Roman"/>
            <w:color w:val="000000"/>
          </w:rPr>
          <w:delText>, Seng &amp; Ismail</w:delText>
        </w:r>
      </w:del>
      <w:ins w:id="194" w:author="Author">
        <w:r w:rsidR="00170D77">
          <w:rPr>
            <w:rFonts w:eastAsia="Times New Roman"/>
            <w:color w:val="000000"/>
          </w:rPr>
          <w:t xml:space="preserve"> et al.</w:t>
        </w:r>
      </w:ins>
      <w:r w:rsidRPr="00170D77">
        <w:rPr>
          <w:rFonts w:eastAsia="Times New Roman"/>
          <w:color w:val="000000"/>
        </w:rPr>
        <w:t>, 2014)</w:t>
      </w:r>
      <w:commentRangeEnd w:id="192"/>
      <w:r w:rsidR="00170D77">
        <w:rPr>
          <w:rStyle w:val="CommentReference"/>
          <w:rFonts w:asciiTheme="minorHAnsi" w:hAnsiTheme="minorHAnsi" w:cstheme="minorBidi"/>
          <w:lang w:bidi="ar-SA"/>
        </w:rPr>
        <w:commentReference w:id="192"/>
      </w:r>
      <w:r w:rsidRPr="00170D77">
        <w:rPr>
          <w:rFonts w:eastAsia="Times New Roman"/>
          <w:color w:val="000000"/>
        </w:rPr>
        <w:t>.</w:t>
      </w:r>
    </w:p>
    <w:p w14:paraId="0C5F52EB" w14:textId="6F1FEE8C" w:rsidR="006B2978" w:rsidRPr="00170D77" w:rsidRDefault="003B364B" w:rsidP="009A23E3">
      <w:pPr>
        <w:spacing w:line="360" w:lineRule="auto"/>
        <w:jc w:val="both"/>
        <w:rPr>
          <w:rFonts w:eastAsia="Times New Roman"/>
          <w:color w:val="000000"/>
        </w:rPr>
      </w:pPr>
      <w:r w:rsidRPr="00170D77">
        <w:t>Project</w:t>
      </w:r>
      <w:ins w:id="195" w:author="Author">
        <w:r w:rsidR="0072159D">
          <w:t>-b</w:t>
        </w:r>
      </w:ins>
      <w:del w:id="196" w:author="Author">
        <w:r w:rsidRPr="00170D77" w:rsidDel="0072159D">
          <w:delText xml:space="preserve"> B</w:delText>
        </w:r>
      </w:del>
      <w:r w:rsidRPr="00170D77">
        <w:t>ase</w:t>
      </w:r>
      <w:ins w:id="197" w:author="Author">
        <w:r w:rsidR="0072159D">
          <w:t>d</w:t>
        </w:r>
      </w:ins>
      <w:r w:rsidRPr="00170D77">
        <w:t xml:space="preserve"> </w:t>
      </w:r>
      <w:ins w:id="198" w:author="Author">
        <w:r w:rsidR="0072159D">
          <w:t>l</w:t>
        </w:r>
      </w:ins>
      <w:del w:id="199" w:author="Author">
        <w:r w:rsidRPr="00170D77" w:rsidDel="0072159D">
          <w:delText>L</w:delText>
        </w:r>
      </w:del>
      <w:r w:rsidRPr="00170D77">
        <w:t>earning (</w:t>
      </w:r>
      <w:r w:rsidR="00E111B2" w:rsidRPr="00170D77">
        <w:t>PBL</w:t>
      </w:r>
      <w:r w:rsidRPr="00170D77">
        <w:t>)</w:t>
      </w:r>
      <w:r w:rsidR="00E111B2" w:rsidRPr="00170D77">
        <w:t xml:space="preserve"> is one of the best methods for developing broad learning capabilities among students (Barak, 2012; Terasawa, 2016). It promotes stud</w:t>
      </w:r>
      <w:r w:rsidR="00E111B2" w:rsidRPr="00AB12F7">
        <w:t xml:space="preserve">ent interest in science and improves their understanding of science content (Langbeheim, 2015). In this method, the inquiry process is organized around a project, </w:t>
      </w:r>
      <w:ins w:id="200" w:author="Author">
        <w:r w:rsidR="00170D77">
          <w:t xml:space="preserve">and </w:t>
        </w:r>
      </w:ins>
      <w:del w:id="201" w:author="Author">
        <w:r w:rsidR="00E111B2" w:rsidRPr="00170D77" w:rsidDel="00170D77">
          <w:delText xml:space="preserve">an </w:delText>
        </w:r>
      </w:del>
      <w:r w:rsidR="00E111B2" w:rsidRPr="00170D77">
        <w:t xml:space="preserve">output </w:t>
      </w:r>
      <w:ins w:id="202" w:author="Author">
        <w:r w:rsidR="0072159D">
          <w:t xml:space="preserve">is </w:t>
        </w:r>
      </w:ins>
      <w:del w:id="203" w:author="Author">
        <w:r w:rsidR="00E111B2" w:rsidRPr="00170D77" w:rsidDel="00170D77">
          <w:delText xml:space="preserve">that </w:delText>
        </w:r>
      </w:del>
      <w:ins w:id="204" w:author="Author">
        <w:r w:rsidR="00170D77">
          <w:t>designed to</w:t>
        </w:r>
        <w:r w:rsidR="00170D77" w:rsidRPr="00170D77">
          <w:t xml:space="preserve"> </w:t>
        </w:r>
      </w:ins>
      <w:r w:rsidR="00E111B2" w:rsidRPr="00170D77">
        <w:t>motivate</w:t>
      </w:r>
      <w:del w:id="205" w:author="Author">
        <w:r w:rsidR="00E111B2" w:rsidRPr="00170D77" w:rsidDel="00170D77">
          <w:delText>s</w:delText>
        </w:r>
      </w:del>
      <w:r w:rsidR="00E111B2" w:rsidRPr="00170D77">
        <w:t xml:space="preserve"> student activity. </w:t>
      </w:r>
      <w:ins w:id="206" w:author="Author">
        <w:r w:rsidR="00170D77">
          <w:t>The l</w:t>
        </w:r>
      </w:ins>
      <w:del w:id="207" w:author="Author">
        <w:r w:rsidR="00E111B2" w:rsidRPr="00170D77" w:rsidDel="00170D77">
          <w:delText>L</w:delText>
        </w:r>
      </w:del>
      <w:r w:rsidR="00E111B2" w:rsidRPr="00170D77">
        <w:t xml:space="preserve">earning </w:t>
      </w:r>
      <w:ins w:id="208" w:author="Author">
        <w:r w:rsidR="00170D77">
          <w:t xml:space="preserve">here </w:t>
        </w:r>
      </w:ins>
      <w:r w:rsidR="00E111B2" w:rsidRPr="00170D77">
        <w:t>involves accomplishing complex tasks</w:t>
      </w:r>
      <w:ins w:id="209" w:author="Author">
        <w:r w:rsidR="00170D77">
          <w:t>,</w:t>
        </w:r>
      </w:ins>
      <w:r w:rsidR="00E111B2" w:rsidRPr="00170D77">
        <w:t xml:space="preserve"> </w:t>
      </w:r>
      <w:del w:id="210" w:author="Author">
        <w:r w:rsidR="00E111B2" w:rsidRPr="00170D77" w:rsidDel="00170D77">
          <w:delText xml:space="preserve">whose </w:delText>
        </w:r>
      </w:del>
      <w:ins w:id="211" w:author="Author">
        <w:r w:rsidR="00170D77">
          <w:t>the</w:t>
        </w:r>
        <w:r w:rsidR="00170D77" w:rsidRPr="00170D77">
          <w:t xml:space="preserve"> </w:t>
        </w:r>
      </w:ins>
      <w:r w:rsidR="00E111B2" w:rsidRPr="00170D77">
        <w:t xml:space="preserve">output </w:t>
      </w:r>
      <w:ins w:id="212" w:author="Author">
        <w:r w:rsidR="00170D77">
          <w:t xml:space="preserve">of which </w:t>
        </w:r>
      </w:ins>
      <w:r w:rsidR="00E111B2" w:rsidRPr="00170D77">
        <w:t xml:space="preserve">is usually an </w:t>
      </w:r>
      <w:r w:rsidR="003A3105">
        <w:t>‘</w:t>
      </w:r>
      <w:del w:id="213" w:author="Author">
        <w:r w:rsidR="00E111B2" w:rsidRPr="00170D77" w:rsidDel="00CA24DF">
          <w:delText>"</w:delText>
        </w:r>
      </w:del>
      <w:r w:rsidR="00E111B2" w:rsidRPr="00170D77">
        <w:t>artifact</w:t>
      </w:r>
      <w:del w:id="214" w:author="Author">
        <w:r w:rsidR="00E111B2" w:rsidRPr="00170D77" w:rsidDel="00CA24DF">
          <w:delText>"</w:delText>
        </w:r>
      </w:del>
      <w:r w:rsidR="003A3105">
        <w:t>‘</w:t>
      </w:r>
      <w:ins w:id="215" w:author="Author">
        <w:r w:rsidR="00170D77">
          <w:t xml:space="preserve"> </w:t>
        </w:r>
        <w:r w:rsidR="00CA24DF">
          <w:t>(</w:t>
        </w:r>
        <w:r w:rsidR="00170D77">
          <w:t xml:space="preserve">or </w:t>
        </w:r>
      </w:ins>
      <w:del w:id="216" w:author="Author">
        <w:r w:rsidR="00E111B2" w:rsidRPr="00170D77" w:rsidDel="00170D77">
          <w:delText xml:space="preserve">, </w:delText>
        </w:r>
      </w:del>
      <w:r w:rsidR="00E111B2" w:rsidRPr="00170D77">
        <w:t>a concrete product</w:t>
      </w:r>
      <w:ins w:id="217" w:author="Author">
        <w:r w:rsidR="00CA24DF">
          <w:t>),</w:t>
        </w:r>
      </w:ins>
      <w:r w:rsidR="00E111B2" w:rsidRPr="00170D77">
        <w:t xml:space="preserve"> such as a model, </w:t>
      </w:r>
      <w:del w:id="218" w:author="Author">
        <w:r w:rsidR="00E111B2" w:rsidRPr="00170D77" w:rsidDel="00CA24DF">
          <w:delText xml:space="preserve">a </w:delText>
        </w:r>
      </w:del>
      <w:r w:rsidR="00E111B2" w:rsidRPr="00170D77">
        <w:t xml:space="preserve">picture, or </w:t>
      </w:r>
      <w:del w:id="219" w:author="Author">
        <w:r w:rsidR="00E111B2" w:rsidRPr="00170D77" w:rsidDel="00CA24DF">
          <w:delText xml:space="preserve">a </w:delText>
        </w:r>
      </w:del>
      <w:r w:rsidR="00E111B2" w:rsidRPr="00170D77">
        <w:t xml:space="preserve">presentation. Students present their product </w:t>
      </w:r>
      <w:del w:id="220" w:author="Author">
        <w:r w:rsidR="00E111B2" w:rsidRPr="00170D77" w:rsidDel="00CA24DF">
          <w:delText xml:space="preserve">before </w:delText>
        </w:r>
      </w:del>
      <w:ins w:id="221" w:author="Author">
        <w:r w:rsidR="00CA24DF">
          <w:t>to</w:t>
        </w:r>
        <w:r w:rsidR="00CA24DF" w:rsidRPr="00170D77">
          <w:t xml:space="preserve"> </w:t>
        </w:r>
      </w:ins>
      <w:r w:rsidR="00E111B2" w:rsidRPr="00170D77">
        <w:t>an audience (</w:t>
      </w:r>
      <w:ins w:id="222" w:author="Author">
        <w:r w:rsidR="00CA24DF">
          <w:t xml:space="preserve">the </w:t>
        </w:r>
      </w:ins>
      <w:r w:rsidR="00E111B2" w:rsidRPr="00170D77">
        <w:t xml:space="preserve">presentation), </w:t>
      </w:r>
      <w:r w:rsidR="00E111B2" w:rsidRPr="00170D77">
        <w:lastRenderedPageBreak/>
        <w:t xml:space="preserve">explain </w:t>
      </w:r>
      <w:del w:id="223" w:author="Author">
        <w:r w:rsidR="00E111B2" w:rsidRPr="00170D77" w:rsidDel="0072159D">
          <w:delText>it</w:delText>
        </w:r>
      </w:del>
      <w:ins w:id="224" w:author="Author">
        <w:r w:rsidR="0072159D">
          <w:t>their product</w:t>
        </w:r>
      </w:ins>
      <w:r w:rsidR="00E111B2" w:rsidRPr="00170D77">
        <w:t xml:space="preserve">, and </w:t>
      </w:r>
      <w:ins w:id="225" w:author="Author">
        <w:r w:rsidR="0072159D">
          <w:t xml:space="preserve">then </w:t>
        </w:r>
      </w:ins>
      <w:r w:rsidR="00E111B2" w:rsidRPr="00170D77">
        <w:t>reflect on the</w:t>
      </w:r>
      <w:ins w:id="226" w:author="Author">
        <w:r w:rsidR="00CA24DF">
          <w:t>ir</w:t>
        </w:r>
      </w:ins>
      <w:r w:rsidR="00E111B2" w:rsidRPr="00170D77">
        <w:t xml:space="preserve"> learning process. </w:t>
      </w:r>
      <w:del w:id="227" w:author="Author">
        <w:r w:rsidR="00E111B2" w:rsidRPr="00170D77" w:rsidDel="00CA24DF">
          <w:delText>In this method, the</w:delText>
        </w:r>
      </w:del>
      <w:ins w:id="228" w:author="Author">
        <w:r w:rsidR="00CA24DF">
          <w:t>The</w:t>
        </w:r>
      </w:ins>
      <w:r w:rsidR="00E111B2" w:rsidRPr="00170D77">
        <w:t xml:space="preserve"> teacher constructs tasks, asks challenging questions, </w:t>
      </w:r>
      <w:del w:id="229" w:author="Author">
        <w:r w:rsidR="00E111B2" w:rsidRPr="00170D77" w:rsidDel="00CA24DF">
          <w:delText>as well as</w:delText>
        </w:r>
      </w:del>
      <w:ins w:id="230" w:author="Author">
        <w:r w:rsidR="00CA24DF">
          <w:t>and</w:t>
        </w:r>
      </w:ins>
      <w:r w:rsidR="00E111B2" w:rsidRPr="00170D77">
        <w:t xml:space="preserve"> directs and encourages the development of information and social skills</w:t>
      </w:r>
      <w:ins w:id="231" w:author="Author">
        <w:r w:rsidR="00CA24DF">
          <w:t xml:space="preserve"> among their students</w:t>
        </w:r>
      </w:ins>
      <w:r w:rsidR="00E111B2" w:rsidRPr="00170D77">
        <w:t xml:space="preserve">. Finally, the teacher evaluates the learning and </w:t>
      </w:r>
      <w:del w:id="232" w:author="Author">
        <w:r w:rsidR="00E111B2" w:rsidRPr="00170D77" w:rsidDel="00CA24DF">
          <w:delText xml:space="preserve">the </w:delText>
        </w:r>
      </w:del>
      <w:r w:rsidR="00E111B2" w:rsidRPr="00170D77">
        <w:t>knowledge that the</w:t>
      </w:r>
      <w:ins w:id="233" w:author="Author">
        <w:r w:rsidR="00CA24DF">
          <w:t>ir</w:t>
        </w:r>
      </w:ins>
      <w:r w:rsidR="00E111B2" w:rsidRPr="00170D77">
        <w:t xml:space="preserve"> students </w:t>
      </w:r>
      <w:ins w:id="234" w:author="Author">
        <w:r w:rsidR="00CA24DF">
          <w:t xml:space="preserve">have </w:t>
        </w:r>
      </w:ins>
      <w:r w:rsidR="00E111B2" w:rsidRPr="00170D77">
        <w:t>obtained from the experience (Ministry of Education, 2014).</w:t>
      </w:r>
    </w:p>
    <w:p w14:paraId="3FFCC33C" w14:textId="51FC066F" w:rsidR="00E52D86" w:rsidRPr="00AB12F7" w:rsidRDefault="002210AC" w:rsidP="00E52D86">
      <w:pPr>
        <w:spacing w:line="360" w:lineRule="auto"/>
        <w:jc w:val="both"/>
      </w:pPr>
      <w:r w:rsidRPr="00AB12F7">
        <w:t xml:space="preserve">PBL creates a link between practical and intellectual activity (Solomon, 2003), promotes significant learning, associates new learning with previous experience and knowledge, and enables students to experience a variety of communication and </w:t>
      </w:r>
      <w:commentRangeStart w:id="235"/>
      <w:del w:id="236" w:author="Author">
        <w:r w:rsidRPr="00AB12F7" w:rsidDel="00663950">
          <w:delText>knowledge-</w:delText>
        </w:r>
      </w:del>
      <w:r w:rsidRPr="00AB12F7">
        <w:t>presentation</w:t>
      </w:r>
      <w:commentRangeEnd w:id="235"/>
      <w:r w:rsidR="00663950">
        <w:rPr>
          <w:rStyle w:val="CommentReference"/>
          <w:rFonts w:asciiTheme="minorHAnsi" w:hAnsiTheme="minorHAnsi" w:cstheme="minorBidi"/>
          <w:lang w:bidi="ar-SA"/>
        </w:rPr>
        <w:commentReference w:id="235"/>
      </w:r>
      <w:r w:rsidRPr="00AB12F7">
        <w:t xml:space="preserve"> situations (Westwood, 2006). In addition, it constitutes a more efficient method than traditional learning</w:t>
      </w:r>
      <w:del w:id="237" w:author="Author">
        <w:r w:rsidRPr="00AB12F7" w:rsidDel="00663950">
          <w:delText xml:space="preserve"> does</w:delText>
        </w:r>
      </w:del>
      <w:r w:rsidRPr="00AB12F7">
        <w:t xml:space="preserve">, because it helps students </w:t>
      </w:r>
      <w:ins w:id="238" w:author="Author">
        <w:r w:rsidR="00663950">
          <w:t xml:space="preserve">to </w:t>
        </w:r>
      </w:ins>
      <w:r w:rsidRPr="00AB12F7">
        <w:t>adapt to different learning styles (Kaldi et al., 2011)</w:t>
      </w:r>
      <w:del w:id="239" w:author="Author">
        <w:r w:rsidRPr="00AB12F7" w:rsidDel="00663950">
          <w:delText>,</w:delText>
        </w:r>
      </w:del>
      <w:r w:rsidRPr="00AB12F7">
        <w:t xml:space="preserve"> and provides a </w:t>
      </w:r>
      <w:del w:id="240" w:author="Author">
        <w:r w:rsidRPr="00AB12F7" w:rsidDel="00663950">
          <w:delText xml:space="preserve">broad </w:delText>
        </w:r>
      </w:del>
      <w:ins w:id="241" w:author="Author">
        <w:r w:rsidR="00663950">
          <w:t>wide</w:t>
        </w:r>
        <w:r w:rsidR="00663950" w:rsidRPr="00AB12F7">
          <w:t xml:space="preserve"> </w:t>
        </w:r>
      </w:ins>
      <w:r w:rsidRPr="00AB12F7">
        <w:t xml:space="preserve">variety of learning possibilities, so that each student can participate and </w:t>
      </w:r>
      <w:del w:id="242" w:author="Author">
        <w:r w:rsidRPr="00AB12F7" w:rsidDel="00663950">
          <w:delText xml:space="preserve">can </w:delText>
        </w:r>
      </w:del>
      <w:r w:rsidRPr="00AB12F7">
        <w:t xml:space="preserve">choose an </w:t>
      </w:r>
      <w:commentRangeStart w:id="243"/>
      <w:ins w:id="244" w:author="Author">
        <w:r w:rsidR="00663950">
          <w:t xml:space="preserve">individually </w:t>
        </w:r>
        <w:commentRangeEnd w:id="243"/>
        <w:r w:rsidR="00663950">
          <w:rPr>
            <w:rStyle w:val="CommentReference"/>
            <w:rFonts w:asciiTheme="minorHAnsi" w:hAnsiTheme="minorHAnsi" w:cstheme="minorBidi"/>
            <w:lang w:bidi="ar-SA"/>
          </w:rPr>
          <w:commentReference w:id="243"/>
        </w:r>
      </w:ins>
      <w:r w:rsidRPr="00AB12F7">
        <w:t xml:space="preserve">appropriate learning level. The element of choice is an important component of student success (Bell, 2010). The PBL method enables students to acquire knowledge and abilities </w:t>
      </w:r>
      <w:del w:id="245" w:author="Author">
        <w:r w:rsidRPr="00AB12F7" w:rsidDel="00663950">
          <w:delText xml:space="preserve">by </w:delText>
        </w:r>
      </w:del>
      <w:ins w:id="246" w:author="Author">
        <w:r w:rsidR="00663950">
          <w:t>through</w:t>
        </w:r>
        <w:r w:rsidR="00663950" w:rsidRPr="00AB12F7">
          <w:t xml:space="preserve"> </w:t>
        </w:r>
      </w:ins>
      <w:r w:rsidRPr="00AB12F7">
        <w:t xml:space="preserve">inquiry and involvement in complex problems and challenges (Coyne, </w:t>
      </w:r>
      <w:del w:id="247" w:author="Author">
        <w:r w:rsidRPr="00AB12F7" w:rsidDel="00663950">
          <w:delText>Hollas &amp; Potter</w:delText>
        </w:r>
      </w:del>
      <w:ins w:id="248" w:author="Author">
        <w:r w:rsidR="00663950">
          <w:t>et al.</w:t>
        </w:r>
      </w:ins>
      <w:r w:rsidRPr="00AB12F7">
        <w:t>, 2016</w:t>
      </w:r>
      <w:r w:rsidR="00E52D86" w:rsidRPr="00AB12F7">
        <w:t>; Hugerat, 2016</w:t>
      </w:r>
      <w:r w:rsidRPr="00AB12F7">
        <w:t xml:space="preserve">). </w:t>
      </w:r>
    </w:p>
    <w:p w14:paraId="5EDAA1AC" w14:textId="42BC0550" w:rsidR="002210AC" w:rsidRPr="00AB12F7" w:rsidRDefault="00E52D86" w:rsidP="00E52D86">
      <w:pPr>
        <w:spacing w:line="360" w:lineRule="auto"/>
        <w:jc w:val="both"/>
        <w:rPr>
          <w:rFonts w:eastAsia="Times New Roman"/>
          <w:color w:val="000000"/>
        </w:rPr>
      </w:pPr>
      <w:r w:rsidRPr="00AB12F7">
        <w:t xml:space="preserve">According to Hugerat (2016), </w:t>
      </w:r>
      <w:r w:rsidR="002210AC" w:rsidRPr="00AB12F7">
        <w:t xml:space="preserve">PBL </w:t>
      </w:r>
      <w:del w:id="249" w:author="Author">
        <w:r w:rsidR="002210AC" w:rsidRPr="00AB12F7" w:rsidDel="001C3406">
          <w:delText xml:space="preserve">induces </w:delText>
        </w:r>
      </w:del>
      <w:ins w:id="250" w:author="Author">
        <w:r w:rsidR="001C3406">
          <w:t>encourages</w:t>
        </w:r>
        <w:r w:rsidR="001C3406" w:rsidRPr="00AB12F7">
          <w:t xml:space="preserve"> </w:t>
        </w:r>
      </w:ins>
      <w:r w:rsidR="002210AC" w:rsidRPr="00AB12F7">
        <w:t xml:space="preserve">students to develop self-learning skills, which are very important in the new age of information technology. </w:t>
      </w:r>
      <w:r w:rsidRPr="00AB12F7">
        <w:t>U</w:t>
      </w:r>
      <w:r w:rsidR="002210AC" w:rsidRPr="00AB12F7">
        <w:t xml:space="preserve">sing a </w:t>
      </w:r>
      <w:del w:id="251" w:author="Author">
        <w:r w:rsidR="002210AC" w:rsidRPr="00AB12F7" w:rsidDel="003A3105">
          <w:delText>project-based learning</w:delText>
        </w:r>
      </w:del>
      <w:ins w:id="252" w:author="Author">
        <w:r w:rsidR="003A3105">
          <w:t>PBL</w:t>
        </w:r>
      </w:ins>
      <w:r w:rsidR="002210AC" w:rsidRPr="00AB12F7">
        <w:t xml:space="preserve"> approach induces a creative classroom atmosphere</w:t>
      </w:r>
      <w:ins w:id="253" w:author="Author">
        <w:r w:rsidR="001C3406">
          <w:t>, in which</w:t>
        </w:r>
      </w:ins>
      <w:del w:id="254" w:author="Author">
        <w:r w:rsidR="002210AC" w:rsidRPr="00AB12F7" w:rsidDel="001C3406">
          <w:delText>;</w:delText>
        </w:r>
      </w:del>
      <w:r w:rsidR="002210AC" w:rsidRPr="00AB12F7">
        <w:t xml:space="preserve"> students generally perceive project work as enjoyable and entertaining</w:t>
      </w:r>
      <w:r w:rsidR="002210AC" w:rsidRPr="00AB12F7">
        <w:rPr>
          <w:rFonts w:eastAsia="Times New Roman"/>
          <w:color w:val="000000"/>
        </w:rPr>
        <w:t>.</w:t>
      </w:r>
    </w:p>
    <w:p w14:paraId="04792B44" w14:textId="646EBBA2" w:rsidR="009168D5" w:rsidRPr="00AB12F7" w:rsidRDefault="009168D5" w:rsidP="009168D5">
      <w:pPr>
        <w:spacing w:line="360" w:lineRule="auto"/>
        <w:jc w:val="both"/>
        <w:rPr>
          <w:rFonts w:asciiTheme="majorBidi" w:hAnsiTheme="majorBidi" w:cstheme="majorBidi"/>
        </w:rPr>
      </w:pPr>
      <w:r w:rsidRPr="00AB12F7">
        <w:rPr>
          <w:rFonts w:asciiTheme="majorBidi" w:hAnsiTheme="majorBidi" w:cstheme="majorBidi"/>
        </w:rPr>
        <w:t xml:space="preserve">One of the major aims of modern education is to support pupils in developing a sense of responsibility for the environment. Hence, schools and other places of education have a significant role to play in the promotion of sustainable development and environmental conservation through teaching and learning using PBL. It is possible </w:t>
      </w:r>
      <w:ins w:id="255" w:author="Author">
        <w:r w:rsidR="001C3406" w:rsidRPr="00AB12F7">
          <w:rPr>
            <w:rFonts w:asciiTheme="majorBidi" w:hAnsiTheme="majorBidi" w:cstheme="majorBidi"/>
          </w:rPr>
          <w:t xml:space="preserve">to encourage the formation of positive environmental values </w:t>
        </w:r>
      </w:ins>
      <w:r w:rsidRPr="00AB12F7">
        <w:rPr>
          <w:rFonts w:asciiTheme="majorBidi" w:hAnsiTheme="majorBidi" w:cstheme="majorBidi"/>
        </w:rPr>
        <w:t>by educational means</w:t>
      </w:r>
      <w:ins w:id="256" w:author="Author">
        <w:r w:rsidR="001C3406">
          <w:rPr>
            <w:rFonts w:asciiTheme="majorBidi" w:hAnsiTheme="majorBidi" w:cstheme="majorBidi"/>
          </w:rPr>
          <w:t>,</w:t>
        </w:r>
      </w:ins>
      <w:r w:rsidRPr="00AB12F7">
        <w:rPr>
          <w:rFonts w:asciiTheme="majorBidi" w:hAnsiTheme="majorBidi" w:cstheme="majorBidi"/>
        </w:rPr>
        <w:t xml:space="preserve"> </w:t>
      </w:r>
      <w:del w:id="257" w:author="Author">
        <w:r w:rsidRPr="00AB12F7" w:rsidDel="001C3406">
          <w:rPr>
            <w:rFonts w:asciiTheme="majorBidi" w:hAnsiTheme="majorBidi" w:cstheme="majorBidi"/>
          </w:rPr>
          <w:delText xml:space="preserve">to encourage the formation of positive environmental values </w:delText>
        </w:r>
      </w:del>
      <w:r w:rsidRPr="00AB12F7">
        <w:rPr>
          <w:rFonts w:asciiTheme="majorBidi" w:hAnsiTheme="majorBidi" w:cstheme="majorBidi"/>
        </w:rPr>
        <w:t xml:space="preserve">and to teach the skills and cognitive basis </w:t>
      </w:r>
      <w:ins w:id="258" w:author="Author">
        <w:r w:rsidR="001C3406">
          <w:rPr>
            <w:rFonts w:asciiTheme="majorBidi" w:hAnsiTheme="majorBidi" w:cstheme="majorBidi"/>
          </w:rPr>
          <w:t xml:space="preserve">that are </w:t>
        </w:r>
      </w:ins>
      <w:r w:rsidRPr="00AB12F7">
        <w:rPr>
          <w:rFonts w:asciiTheme="majorBidi" w:hAnsiTheme="majorBidi" w:cstheme="majorBidi"/>
        </w:rPr>
        <w:t xml:space="preserve">required for active participation as </w:t>
      </w:r>
      <w:ins w:id="259" w:author="Author">
        <w:r w:rsidR="001C3406">
          <w:rPr>
            <w:rFonts w:asciiTheme="majorBidi" w:hAnsiTheme="majorBidi" w:cstheme="majorBidi"/>
          </w:rPr>
          <w:t xml:space="preserve">both </w:t>
        </w:r>
      </w:ins>
      <w:r w:rsidRPr="00AB12F7">
        <w:rPr>
          <w:rFonts w:asciiTheme="majorBidi" w:hAnsiTheme="majorBidi" w:cstheme="majorBidi"/>
        </w:rPr>
        <w:t xml:space="preserve">individuals and members of </w:t>
      </w:r>
      <w:del w:id="260" w:author="Author">
        <w:r w:rsidRPr="00AB12F7" w:rsidDel="001C3406">
          <w:rPr>
            <w:rFonts w:asciiTheme="majorBidi" w:hAnsiTheme="majorBidi" w:cstheme="majorBidi"/>
          </w:rPr>
          <w:delText xml:space="preserve">the </w:delText>
        </w:r>
      </w:del>
      <w:ins w:id="261" w:author="Author">
        <w:r w:rsidR="001C3406">
          <w:rPr>
            <w:rFonts w:asciiTheme="majorBidi" w:hAnsiTheme="majorBidi" w:cstheme="majorBidi"/>
          </w:rPr>
          <w:t>a</w:t>
        </w:r>
        <w:r w:rsidR="001C3406" w:rsidRPr="00AB12F7">
          <w:rPr>
            <w:rFonts w:asciiTheme="majorBidi" w:hAnsiTheme="majorBidi" w:cstheme="majorBidi"/>
          </w:rPr>
          <w:t xml:space="preserve"> </w:t>
        </w:r>
      </w:ins>
      <w:r w:rsidRPr="00AB12F7">
        <w:rPr>
          <w:rFonts w:asciiTheme="majorBidi" w:hAnsiTheme="majorBidi" w:cstheme="majorBidi"/>
        </w:rPr>
        <w:t xml:space="preserve">community. According to </w:t>
      </w:r>
      <w:commentRangeStart w:id="262"/>
      <w:r w:rsidRPr="00AB12F7">
        <w:rPr>
          <w:rFonts w:asciiTheme="majorBidi" w:hAnsiTheme="majorBidi" w:cstheme="majorBidi"/>
        </w:rPr>
        <w:t>Zoller (2004)</w:t>
      </w:r>
      <w:commentRangeEnd w:id="262"/>
      <w:r w:rsidR="001C3406">
        <w:rPr>
          <w:rStyle w:val="CommentReference"/>
          <w:rFonts w:asciiTheme="minorHAnsi" w:hAnsiTheme="minorHAnsi" w:cstheme="minorBidi"/>
          <w:lang w:bidi="ar-SA"/>
        </w:rPr>
        <w:commentReference w:id="262"/>
      </w:r>
      <w:r w:rsidRPr="00AB12F7">
        <w:rPr>
          <w:rFonts w:asciiTheme="majorBidi" w:hAnsiTheme="majorBidi" w:cstheme="majorBidi"/>
        </w:rPr>
        <w:t xml:space="preserve">, sustainable development requires a radical change in </w:t>
      </w:r>
      <w:del w:id="263" w:author="Author">
        <w:r w:rsidRPr="00AB12F7" w:rsidDel="001C3406">
          <w:rPr>
            <w:rFonts w:asciiTheme="majorBidi" w:hAnsiTheme="majorBidi" w:cstheme="majorBidi"/>
          </w:rPr>
          <w:delText xml:space="preserve">the </w:delText>
        </w:r>
      </w:del>
      <w:r w:rsidRPr="00AB12F7">
        <w:rPr>
          <w:rFonts w:asciiTheme="majorBidi" w:hAnsiTheme="majorBidi" w:cstheme="majorBidi"/>
        </w:rPr>
        <w:t xml:space="preserve">environmental </w:t>
      </w:r>
      <w:r w:rsidR="003A3105">
        <w:rPr>
          <w:rFonts w:asciiTheme="majorBidi" w:hAnsiTheme="majorBidi" w:cstheme="majorBidi"/>
        </w:rPr>
        <w:t>“</w:t>
      </w:r>
      <w:r w:rsidRPr="00AB12F7">
        <w:rPr>
          <w:rFonts w:asciiTheme="majorBidi" w:hAnsiTheme="majorBidi" w:cstheme="majorBidi"/>
        </w:rPr>
        <w:t>behavior</w:t>
      </w:r>
      <w:r w:rsidR="003A3105">
        <w:rPr>
          <w:rFonts w:asciiTheme="majorBidi" w:hAnsiTheme="majorBidi" w:cstheme="majorBidi"/>
        </w:rPr>
        <w:t>”</w:t>
      </w:r>
      <w:r w:rsidRPr="00AB12F7">
        <w:rPr>
          <w:rFonts w:asciiTheme="majorBidi" w:hAnsiTheme="majorBidi" w:cstheme="majorBidi"/>
        </w:rPr>
        <w:t xml:space="preserve"> and </w:t>
      </w:r>
      <w:ins w:id="264" w:author="Author">
        <w:r w:rsidR="001C3406">
          <w:rPr>
            <w:rFonts w:asciiTheme="majorBidi" w:hAnsiTheme="majorBidi" w:cstheme="majorBidi"/>
          </w:rPr>
          <w:t>a person</w:t>
        </w:r>
      </w:ins>
      <w:r w:rsidR="003A3105">
        <w:rPr>
          <w:rFonts w:asciiTheme="majorBidi" w:hAnsiTheme="majorBidi" w:cstheme="majorBidi"/>
        </w:rPr>
        <w:t>’</w:t>
      </w:r>
      <w:ins w:id="265" w:author="Author">
        <w:r w:rsidR="001C3406">
          <w:rPr>
            <w:rFonts w:asciiTheme="majorBidi" w:hAnsiTheme="majorBidi" w:cstheme="majorBidi"/>
          </w:rPr>
          <w:t xml:space="preserve">s </w:t>
        </w:r>
      </w:ins>
      <w:r w:rsidR="003A3105">
        <w:rPr>
          <w:rFonts w:asciiTheme="majorBidi" w:hAnsiTheme="majorBidi" w:cstheme="majorBidi"/>
        </w:rPr>
        <w:t>“</w:t>
      </w:r>
      <w:r w:rsidRPr="00AB12F7">
        <w:rPr>
          <w:rFonts w:asciiTheme="majorBidi" w:hAnsiTheme="majorBidi" w:cstheme="majorBidi"/>
        </w:rPr>
        <w:t>thinking environment</w:t>
      </w:r>
      <w:r w:rsidR="003A3105">
        <w:rPr>
          <w:rFonts w:asciiTheme="majorBidi" w:hAnsiTheme="majorBidi" w:cstheme="majorBidi"/>
        </w:rPr>
        <w:t>”</w:t>
      </w:r>
      <w:r w:rsidRPr="00AB12F7">
        <w:rPr>
          <w:rFonts w:asciiTheme="majorBidi" w:hAnsiTheme="majorBidi" w:cstheme="majorBidi"/>
        </w:rPr>
        <w:t>.</w:t>
      </w:r>
    </w:p>
    <w:p w14:paraId="377D72C5" w14:textId="6F8531BF" w:rsidR="003B364B" w:rsidRPr="00AB12F7" w:rsidRDefault="003B364B" w:rsidP="00ED4CFD">
      <w:pPr>
        <w:pStyle w:val="NormalWeb"/>
        <w:spacing w:before="0" w:beforeAutospacing="0" w:after="0" w:afterAutospacing="0" w:line="360" w:lineRule="auto"/>
        <w:jc w:val="both"/>
        <w:textAlignment w:val="baseline"/>
        <w:rPr>
          <w:rFonts w:asciiTheme="majorBidi" w:hAnsiTheme="majorBidi" w:cstheme="majorBidi"/>
        </w:rPr>
      </w:pPr>
      <w:r w:rsidRPr="00AB12F7">
        <w:rPr>
          <w:rFonts w:asciiTheme="majorBidi" w:hAnsiTheme="majorBidi" w:cstheme="majorBidi"/>
        </w:rPr>
        <w:t xml:space="preserve">In this chapter, </w:t>
      </w:r>
      <w:del w:id="266" w:author="Author">
        <w:r w:rsidRPr="00AB12F7" w:rsidDel="001C3406">
          <w:rPr>
            <w:rFonts w:asciiTheme="majorBidi" w:hAnsiTheme="majorBidi" w:cstheme="majorBidi"/>
          </w:rPr>
          <w:delText xml:space="preserve">we describe </w:delText>
        </w:r>
      </w:del>
      <w:r w:rsidRPr="00AB12F7">
        <w:rPr>
          <w:rFonts w:asciiTheme="majorBidi" w:hAnsiTheme="majorBidi" w:cstheme="majorBidi"/>
        </w:rPr>
        <w:t>three projects</w:t>
      </w:r>
      <w:ins w:id="267" w:author="Author">
        <w:r w:rsidR="001C3406">
          <w:rPr>
            <w:rFonts w:asciiTheme="majorBidi" w:hAnsiTheme="majorBidi" w:cstheme="majorBidi"/>
          </w:rPr>
          <w:t xml:space="preserve"> are described</w:t>
        </w:r>
      </w:ins>
      <w:r w:rsidRPr="00AB12F7">
        <w:rPr>
          <w:rFonts w:asciiTheme="majorBidi" w:hAnsiTheme="majorBidi" w:cstheme="majorBidi"/>
        </w:rPr>
        <w:t xml:space="preserve"> </w:t>
      </w:r>
      <w:del w:id="268" w:author="Author">
        <w:r w:rsidRPr="00AB12F7" w:rsidDel="001C3406">
          <w:rPr>
            <w:rFonts w:asciiTheme="majorBidi" w:hAnsiTheme="majorBidi" w:cstheme="majorBidi"/>
          </w:rPr>
          <w:delText xml:space="preserve">to </w:delText>
        </w:r>
      </w:del>
      <w:ins w:id="269" w:author="Author">
        <w:r w:rsidR="001C3406">
          <w:rPr>
            <w:rFonts w:asciiTheme="majorBidi" w:hAnsiTheme="majorBidi" w:cstheme="majorBidi"/>
          </w:rPr>
          <w:t>which</w:t>
        </w:r>
        <w:r w:rsidR="001C3406" w:rsidRPr="00AB12F7">
          <w:rPr>
            <w:rFonts w:asciiTheme="majorBidi" w:hAnsiTheme="majorBidi" w:cstheme="majorBidi"/>
          </w:rPr>
          <w:t xml:space="preserve"> </w:t>
        </w:r>
      </w:ins>
      <w:r w:rsidRPr="00AB12F7">
        <w:rPr>
          <w:rFonts w:asciiTheme="majorBidi" w:hAnsiTheme="majorBidi" w:cstheme="majorBidi"/>
        </w:rPr>
        <w:t>make chemistry more relevant</w:t>
      </w:r>
      <w:ins w:id="270" w:author="Author">
        <w:r w:rsidR="00362E01">
          <w:rPr>
            <w:rFonts w:asciiTheme="majorBidi" w:hAnsiTheme="majorBidi" w:cstheme="majorBidi"/>
          </w:rPr>
          <w:t>, both</w:t>
        </w:r>
      </w:ins>
      <w:r w:rsidRPr="00AB12F7">
        <w:rPr>
          <w:rFonts w:asciiTheme="majorBidi" w:hAnsiTheme="majorBidi" w:cstheme="majorBidi"/>
        </w:rPr>
        <w:t xml:space="preserve"> </w:t>
      </w:r>
      <w:del w:id="271" w:author="Author">
        <w:r w:rsidRPr="00AB12F7" w:rsidDel="00362E01">
          <w:rPr>
            <w:rFonts w:asciiTheme="majorBidi" w:hAnsiTheme="majorBidi" w:cstheme="majorBidi"/>
          </w:rPr>
          <w:delText xml:space="preserve">to </w:delText>
        </w:r>
      </w:del>
      <w:ins w:id="272" w:author="Author">
        <w:r w:rsidR="00362E01">
          <w:rPr>
            <w:rFonts w:asciiTheme="majorBidi" w:hAnsiTheme="majorBidi" w:cstheme="majorBidi"/>
          </w:rPr>
          <w:t>in</w:t>
        </w:r>
        <w:r w:rsidR="00362E01" w:rsidRPr="00AB12F7">
          <w:rPr>
            <w:rFonts w:asciiTheme="majorBidi" w:hAnsiTheme="majorBidi" w:cstheme="majorBidi"/>
          </w:rPr>
          <w:t xml:space="preserve"> </w:t>
        </w:r>
      </w:ins>
      <w:r w:rsidRPr="00AB12F7">
        <w:rPr>
          <w:rFonts w:asciiTheme="majorBidi" w:hAnsiTheme="majorBidi" w:cstheme="majorBidi"/>
        </w:rPr>
        <w:t>everyday life and to teach</w:t>
      </w:r>
      <w:ins w:id="273" w:author="Author">
        <w:r w:rsidR="00362E01">
          <w:rPr>
            <w:rFonts w:asciiTheme="majorBidi" w:hAnsiTheme="majorBidi" w:cstheme="majorBidi"/>
          </w:rPr>
          <w:t>ing</w:t>
        </w:r>
      </w:ins>
      <w:r w:rsidRPr="00AB12F7">
        <w:rPr>
          <w:rFonts w:asciiTheme="majorBidi" w:hAnsiTheme="majorBidi" w:cstheme="majorBidi"/>
        </w:rPr>
        <w:t xml:space="preserve"> sustainability.</w:t>
      </w:r>
    </w:p>
    <w:p w14:paraId="62A8C9B4" w14:textId="77777777" w:rsidR="00ED4CFD" w:rsidRPr="00ED4CFD" w:rsidRDefault="00ED4CFD" w:rsidP="00ED4CFD">
      <w:pPr>
        <w:pStyle w:val="NormalWeb"/>
        <w:spacing w:before="0" w:beforeAutospacing="0" w:after="0" w:afterAutospacing="0" w:line="360" w:lineRule="auto"/>
        <w:jc w:val="both"/>
        <w:textAlignment w:val="baseline"/>
        <w:rPr>
          <w:rFonts w:asciiTheme="majorBidi" w:hAnsiTheme="majorBidi" w:cstheme="majorBidi"/>
          <w:sz w:val="16"/>
          <w:szCs w:val="16"/>
        </w:rPr>
      </w:pPr>
    </w:p>
    <w:p w14:paraId="004EEBF1" w14:textId="0088BB70" w:rsidR="006079B7" w:rsidRPr="00ED4CFD" w:rsidRDefault="00097C83" w:rsidP="00F078DE">
      <w:pPr>
        <w:shd w:val="clear" w:color="auto" w:fill="FFFEFA"/>
        <w:spacing w:line="360" w:lineRule="auto"/>
        <w:jc w:val="both"/>
        <w:outlineLvl w:val="0"/>
        <w:rPr>
          <w:rFonts w:asciiTheme="majorBidi" w:eastAsia="Times New Roman" w:hAnsiTheme="majorBidi" w:cstheme="majorBidi"/>
          <w:i/>
          <w:iCs/>
          <w:kern w:val="36"/>
        </w:rPr>
      </w:pPr>
      <w:ins w:id="274" w:author="Author">
        <w:r>
          <w:rPr>
            <w:rFonts w:asciiTheme="majorBidi" w:eastAsia="Times New Roman" w:hAnsiTheme="majorBidi" w:cstheme="majorBidi"/>
            <w:i/>
            <w:iCs/>
            <w:kern w:val="36"/>
          </w:rPr>
          <w:t>The s</w:t>
        </w:r>
      </w:ins>
      <w:commentRangeStart w:id="275"/>
      <w:del w:id="276" w:author="Author">
        <w:r w:rsidR="006079B7" w:rsidRPr="00ED4CFD" w:rsidDel="00097C83">
          <w:rPr>
            <w:rFonts w:asciiTheme="majorBidi" w:eastAsia="Times New Roman" w:hAnsiTheme="majorBidi" w:cstheme="majorBidi"/>
            <w:i/>
            <w:iCs/>
            <w:kern w:val="36"/>
          </w:rPr>
          <w:delText>S</w:delText>
        </w:r>
      </w:del>
      <w:r w:rsidR="006079B7" w:rsidRPr="00ED4CFD">
        <w:rPr>
          <w:rFonts w:asciiTheme="majorBidi" w:eastAsia="Times New Roman" w:hAnsiTheme="majorBidi" w:cstheme="majorBidi"/>
          <w:i/>
          <w:iCs/>
          <w:kern w:val="36"/>
        </w:rPr>
        <w:t xml:space="preserve">ustainability </w:t>
      </w:r>
      <w:ins w:id="277" w:author="Author">
        <w:r>
          <w:rPr>
            <w:rFonts w:asciiTheme="majorBidi" w:eastAsia="Times New Roman" w:hAnsiTheme="majorBidi" w:cstheme="majorBidi"/>
            <w:i/>
            <w:iCs/>
            <w:kern w:val="36"/>
          </w:rPr>
          <w:t>l</w:t>
        </w:r>
      </w:ins>
      <w:del w:id="278" w:author="Author">
        <w:r w:rsidR="006079B7" w:rsidRPr="00ED4CFD" w:rsidDel="00097C83">
          <w:rPr>
            <w:rFonts w:asciiTheme="majorBidi" w:eastAsia="Times New Roman" w:hAnsiTheme="majorBidi" w:cstheme="majorBidi"/>
            <w:i/>
            <w:iCs/>
            <w:kern w:val="36"/>
          </w:rPr>
          <w:delText>L</w:delText>
        </w:r>
      </w:del>
      <w:r w:rsidR="006079B7" w:rsidRPr="00ED4CFD">
        <w:rPr>
          <w:rFonts w:asciiTheme="majorBidi" w:eastAsia="Times New Roman" w:hAnsiTheme="majorBidi" w:cstheme="majorBidi"/>
          <w:i/>
          <w:iCs/>
          <w:kern w:val="36"/>
        </w:rPr>
        <w:t xml:space="preserve">earning </w:t>
      </w:r>
      <w:ins w:id="279" w:author="Author">
        <w:r>
          <w:rPr>
            <w:rFonts w:asciiTheme="majorBidi" w:eastAsia="Times New Roman" w:hAnsiTheme="majorBidi" w:cstheme="majorBidi"/>
            <w:i/>
            <w:iCs/>
            <w:kern w:val="36"/>
          </w:rPr>
          <w:t>o</w:t>
        </w:r>
      </w:ins>
      <w:del w:id="280" w:author="Author">
        <w:r w:rsidR="006079B7" w:rsidRPr="00ED4CFD" w:rsidDel="00097C83">
          <w:rPr>
            <w:rFonts w:asciiTheme="majorBidi" w:eastAsia="Times New Roman" w:hAnsiTheme="majorBidi" w:cstheme="majorBidi"/>
            <w:i/>
            <w:iCs/>
            <w:kern w:val="36"/>
          </w:rPr>
          <w:delText>O</w:delText>
        </w:r>
      </w:del>
      <w:r w:rsidR="006079B7" w:rsidRPr="00ED4CFD">
        <w:rPr>
          <w:rFonts w:asciiTheme="majorBidi" w:eastAsia="Times New Roman" w:hAnsiTheme="majorBidi" w:cstheme="majorBidi"/>
          <w:i/>
          <w:iCs/>
          <w:kern w:val="36"/>
        </w:rPr>
        <w:t xml:space="preserve">bjectives </w:t>
      </w:r>
      <w:r w:rsidR="00F078DE" w:rsidRPr="00ED4CFD">
        <w:rPr>
          <w:rFonts w:asciiTheme="majorBidi" w:eastAsia="Times New Roman" w:hAnsiTheme="majorBidi" w:cstheme="majorBidi"/>
          <w:i/>
          <w:iCs/>
          <w:kern w:val="36"/>
        </w:rPr>
        <w:t xml:space="preserve">of </w:t>
      </w:r>
      <w:r w:rsidR="00F078DE" w:rsidRPr="00ED4CFD">
        <w:rPr>
          <w:rFonts w:asciiTheme="majorBidi" w:eastAsia="Times New Roman" w:hAnsiTheme="majorBidi" w:cstheme="majorBidi" w:hint="cs"/>
          <w:i/>
          <w:iCs/>
          <w:kern w:val="36"/>
          <w:lang w:bidi="ar-SA"/>
        </w:rPr>
        <w:t>the</w:t>
      </w:r>
      <w:r w:rsidR="006079B7" w:rsidRPr="00ED4CFD">
        <w:rPr>
          <w:rFonts w:asciiTheme="majorBidi" w:eastAsia="Times New Roman" w:hAnsiTheme="majorBidi" w:cstheme="majorBidi"/>
          <w:i/>
          <w:iCs/>
          <w:kern w:val="36"/>
        </w:rPr>
        <w:t xml:space="preserve"> </w:t>
      </w:r>
      <w:ins w:id="281" w:author="Author">
        <w:r>
          <w:rPr>
            <w:rFonts w:asciiTheme="majorBidi" w:eastAsia="Times New Roman" w:hAnsiTheme="majorBidi" w:cstheme="majorBidi"/>
            <w:i/>
            <w:iCs/>
            <w:kern w:val="36"/>
          </w:rPr>
          <w:t>p</w:t>
        </w:r>
      </w:ins>
      <w:del w:id="282" w:author="Author">
        <w:r w:rsidR="006079B7" w:rsidRPr="00ED4CFD" w:rsidDel="00362E01">
          <w:rPr>
            <w:rFonts w:asciiTheme="majorBidi" w:eastAsia="Times New Roman" w:hAnsiTheme="majorBidi" w:cstheme="majorBidi"/>
            <w:i/>
            <w:iCs/>
            <w:kern w:val="36"/>
          </w:rPr>
          <w:delText>p</w:delText>
        </w:r>
      </w:del>
      <w:r w:rsidR="006079B7" w:rsidRPr="00ED4CFD">
        <w:rPr>
          <w:rFonts w:asciiTheme="majorBidi" w:eastAsia="Times New Roman" w:hAnsiTheme="majorBidi" w:cstheme="majorBidi"/>
          <w:i/>
          <w:iCs/>
          <w:kern w:val="36"/>
        </w:rPr>
        <w:t>rojects:</w:t>
      </w:r>
      <w:commentRangeEnd w:id="275"/>
      <w:r w:rsidR="00FD2E01">
        <w:rPr>
          <w:rStyle w:val="CommentReference"/>
          <w:rFonts w:asciiTheme="minorHAnsi" w:hAnsiTheme="minorHAnsi" w:cstheme="minorBidi"/>
          <w:lang w:bidi="ar-SA"/>
        </w:rPr>
        <w:commentReference w:id="275"/>
      </w:r>
    </w:p>
    <w:p w14:paraId="6EBE1F17" w14:textId="656AFE02" w:rsidR="006079B7" w:rsidRPr="00AB12F7" w:rsidRDefault="006079B7" w:rsidP="00F078DE">
      <w:pPr>
        <w:shd w:val="clear" w:color="auto" w:fill="FFFEFA"/>
        <w:spacing w:before="75" w:after="150" w:line="360" w:lineRule="auto"/>
        <w:jc w:val="both"/>
        <w:rPr>
          <w:rFonts w:asciiTheme="majorBidi" w:eastAsia="Times New Roman" w:hAnsiTheme="majorBidi" w:cstheme="majorBidi"/>
        </w:rPr>
      </w:pPr>
      <w:del w:id="283" w:author="Author">
        <w:r w:rsidRPr="00AB12F7" w:rsidDel="00362E01">
          <w:rPr>
            <w:rFonts w:asciiTheme="majorBidi" w:eastAsia="Times New Roman" w:hAnsiTheme="majorBidi" w:cstheme="majorBidi"/>
          </w:rPr>
          <w:delText>Through the implementation of the</w:delText>
        </w:r>
      </w:del>
      <w:ins w:id="284" w:author="Author">
        <w:r w:rsidR="00362E01">
          <w:rPr>
            <w:rFonts w:asciiTheme="majorBidi" w:eastAsia="Times New Roman" w:hAnsiTheme="majorBidi" w:cstheme="majorBidi"/>
          </w:rPr>
          <w:t>After implementing these</w:t>
        </w:r>
      </w:ins>
      <w:r w:rsidRPr="00AB12F7">
        <w:rPr>
          <w:rFonts w:asciiTheme="majorBidi" w:eastAsia="Times New Roman" w:hAnsiTheme="majorBidi" w:cstheme="majorBidi"/>
        </w:rPr>
        <w:t xml:space="preserve"> educational projects, </w:t>
      </w:r>
      <w:ins w:id="285" w:author="Author">
        <w:r w:rsidR="00362E01">
          <w:rPr>
            <w:rFonts w:asciiTheme="majorBidi" w:eastAsia="Times New Roman" w:hAnsiTheme="majorBidi" w:cstheme="majorBidi"/>
          </w:rPr>
          <w:t xml:space="preserve">it was intended that </w:t>
        </w:r>
      </w:ins>
      <w:r w:rsidRPr="00AB12F7">
        <w:rPr>
          <w:rFonts w:asciiTheme="majorBidi" w:eastAsia="Times New Roman" w:hAnsiTheme="majorBidi" w:cstheme="majorBidi"/>
        </w:rPr>
        <w:t xml:space="preserve">all </w:t>
      </w:r>
      <w:ins w:id="286" w:author="Author">
        <w:r w:rsidR="003A3105">
          <w:rPr>
            <w:rFonts w:asciiTheme="majorBidi" w:eastAsia="Times New Roman" w:hAnsiTheme="majorBidi" w:cstheme="majorBidi"/>
          </w:rPr>
          <w:t>participants</w:t>
        </w:r>
      </w:ins>
      <w:del w:id="287" w:author="Author">
        <w:r w:rsidRPr="00AB12F7" w:rsidDel="003A3105">
          <w:rPr>
            <w:rFonts w:asciiTheme="majorBidi" w:eastAsia="Times New Roman" w:hAnsiTheme="majorBidi" w:cstheme="majorBidi"/>
          </w:rPr>
          <w:delText>partners</w:delText>
        </w:r>
      </w:del>
      <w:r w:rsidRPr="00AB12F7">
        <w:rPr>
          <w:rFonts w:asciiTheme="majorBidi" w:eastAsia="Times New Roman" w:hAnsiTheme="majorBidi" w:cstheme="majorBidi"/>
        </w:rPr>
        <w:t xml:space="preserve"> should be able to:</w:t>
      </w:r>
    </w:p>
    <w:p w14:paraId="0EBBAB72" w14:textId="77777777" w:rsidR="006079B7" w:rsidRPr="00F30985" w:rsidRDefault="006079B7" w:rsidP="00456FFE">
      <w:pPr>
        <w:numPr>
          <w:ilvl w:val="0"/>
          <w:numId w:val="18"/>
        </w:numPr>
        <w:shd w:val="clear" w:color="auto" w:fill="FFFEFA"/>
        <w:spacing w:line="360" w:lineRule="auto"/>
        <w:ind w:left="285"/>
        <w:rPr>
          <w:rFonts w:asciiTheme="majorBidi" w:eastAsia="Times New Roman" w:hAnsiTheme="majorBidi" w:cstheme="majorBidi"/>
        </w:rPr>
        <w:pPrChange w:id="288" w:author="Author">
          <w:pPr>
            <w:numPr>
              <w:numId w:val="18"/>
            </w:numPr>
            <w:shd w:val="clear" w:color="auto" w:fill="FFFEFA"/>
            <w:tabs>
              <w:tab w:val="num" w:pos="1020"/>
            </w:tabs>
            <w:spacing w:line="360" w:lineRule="auto"/>
            <w:ind w:left="285" w:hanging="360"/>
            <w:jc w:val="both"/>
          </w:pPr>
        </w:pPrChange>
      </w:pPr>
      <w:r w:rsidRPr="00F30985">
        <w:rPr>
          <w:rFonts w:asciiTheme="majorBidi" w:eastAsia="Times New Roman" w:hAnsiTheme="majorBidi" w:cstheme="majorBidi"/>
        </w:rPr>
        <w:lastRenderedPageBreak/>
        <w:t xml:space="preserve">Define and apply sustainability principles.  </w:t>
      </w:r>
    </w:p>
    <w:p w14:paraId="50AD0077" w14:textId="539CB771" w:rsidR="006079B7" w:rsidRPr="00102FF1" w:rsidRDefault="006079B7" w:rsidP="00456FFE">
      <w:pPr>
        <w:numPr>
          <w:ilvl w:val="0"/>
          <w:numId w:val="18"/>
        </w:numPr>
        <w:shd w:val="clear" w:color="auto" w:fill="FFFEFA"/>
        <w:spacing w:line="360" w:lineRule="auto"/>
        <w:ind w:left="285"/>
        <w:rPr>
          <w:rFonts w:asciiTheme="majorBidi" w:eastAsia="Times New Roman" w:hAnsiTheme="majorBidi" w:cstheme="majorBidi"/>
        </w:rPr>
        <w:pPrChange w:id="289" w:author="Author">
          <w:pPr>
            <w:numPr>
              <w:numId w:val="18"/>
            </w:numPr>
            <w:shd w:val="clear" w:color="auto" w:fill="FFFEFA"/>
            <w:tabs>
              <w:tab w:val="num" w:pos="1020"/>
            </w:tabs>
            <w:spacing w:line="360" w:lineRule="auto"/>
            <w:ind w:left="285" w:hanging="360"/>
            <w:jc w:val="both"/>
          </w:pPr>
        </w:pPrChange>
      </w:pPr>
      <w:r w:rsidRPr="001840E5">
        <w:rPr>
          <w:rFonts w:asciiTheme="majorBidi" w:eastAsia="Times New Roman" w:hAnsiTheme="majorBidi" w:cstheme="majorBidi"/>
        </w:rPr>
        <w:t>Explain how natural, economic, and environmental factors influence the educational projects</w:t>
      </w:r>
      <w:ins w:id="290" w:author="Author">
        <w:r w:rsidR="00362E01">
          <w:rPr>
            <w:rFonts w:asciiTheme="majorBidi" w:eastAsia="Times New Roman" w:hAnsiTheme="majorBidi" w:cstheme="majorBidi"/>
          </w:rPr>
          <w:t>, either</w:t>
        </w:r>
      </w:ins>
      <w:r w:rsidRPr="001840E5">
        <w:rPr>
          <w:rFonts w:asciiTheme="majorBidi" w:eastAsia="Times New Roman" w:hAnsiTheme="majorBidi" w:cstheme="majorBidi"/>
        </w:rPr>
        <w:t xml:space="preserve"> </w:t>
      </w:r>
      <w:ins w:id="291" w:author="Author">
        <w:r w:rsidR="00362E01">
          <w:rPr>
            <w:rFonts w:asciiTheme="majorBidi" w:eastAsia="Times New Roman" w:hAnsiTheme="majorBidi" w:cstheme="majorBidi"/>
          </w:rPr>
          <w:t xml:space="preserve">by </w:t>
        </w:r>
      </w:ins>
      <w:del w:id="292" w:author="Author">
        <w:r w:rsidRPr="001840E5" w:rsidDel="00362E01">
          <w:rPr>
            <w:rFonts w:asciiTheme="majorBidi" w:eastAsia="Times New Roman" w:hAnsiTheme="majorBidi" w:cstheme="majorBidi"/>
          </w:rPr>
          <w:delText xml:space="preserve">to </w:delText>
        </w:r>
      </w:del>
      <w:r w:rsidRPr="001840E5">
        <w:rPr>
          <w:rFonts w:asciiTheme="majorBidi" w:eastAsia="Times New Roman" w:hAnsiTheme="majorBidi" w:cstheme="majorBidi"/>
        </w:rPr>
        <w:t>foster</w:t>
      </w:r>
      <w:ins w:id="293" w:author="Author">
        <w:r w:rsidR="00362E01">
          <w:rPr>
            <w:rFonts w:asciiTheme="majorBidi" w:eastAsia="Times New Roman" w:hAnsiTheme="majorBidi" w:cstheme="majorBidi"/>
          </w:rPr>
          <w:t>ing</w:t>
        </w:r>
      </w:ins>
      <w:r w:rsidRPr="001840E5">
        <w:rPr>
          <w:rFonts w:asciiTheme="majorBidi" w:eastAsia="Times New Roman" w:hAnsiTheme="majorBidi" w:cstheme="majorBidi"/>
        </w:rPr>
        <w:t xml:space="preserve"> or prevent</w:t>
      </w:r>
      <w:ins w:id="294" w:author="Author">
        <w:r w:rsidR="00362E01">
          <w:rPr>
            <w:rFonts w:asciiTheme="majorBidi" w:eastAsia="Times New Roman" w:hAnsiTheme="majorBidi" w:cstheme="majorBidi"/>
          </w:rPr>
          <w:t>ing</w:t>
        </w:r>
      </w:ins>
      <w:r w:rsidRPr="001840E5">
        <w:rPr>
          <w:rFonts w:asciiTheme="majorBidi" w:eastAsia="Times New Roman" w:hAnsiTheme="majorBidi" w:cstheme="majorBidi"/>
        </w:rPr>
        <w:t xml:space="preserve"> sustainability.</w:t>
      </w:r>
    </w:p>
    <w:p w14:paraId="17F7BD15" w14:textId="5D1B9FB2" w:rsidR="006079B7" w:rsidRPr="001940BD" w:rsidRDefault="006079B7" w:rsidP="00456FFE">
      <w:pPr>
        <w:numPr>
          <w:ilvl w:val="0"/>
          <w:numId w:val="18"/>
        </w:numPr>
        <w:shd w:val="clear" w:color="auto" w:fill="FFFEFA"/>
        <w:spacing w:line="360" w:lineRule="auto"/>
        <w:ind w:left="285"/>
        <w:rPr>
          <w:rFonts w:asciiTheme="majorBidi" w:eastAsia="Times New Roman" w:hAnsiTheme="majorBidi" w:cstheme="majorBidi"/>
        </w:rPr>
        <w:pPrChange w:id="295" w:author="Author">
          <w:pPr>
            <w:numPr>
              <w:numId w:val="18"/>
            </w:numPr>
            <w:shd w:val="clear" w:color="auto" w:fill="FFFEFA"/>
            <w:tabs>
              <w:tab w:val="num" w:pos="1020"/>
            </w:tabs>
            <w:spacing w:line="360" w:lineRule="auto"/>
            <w:ind w:left="285" w:hanging="360"/>
            <w:jc w:val="both"/>
          </w:pPr>
        </w:pPrChange>
      </w:pPr>
      <w:r w:rsidRPr="00102FF1">
        <w:rPr>
          <w:rFonts w:asciiTheme="majorBidi" w:eastAsia="Times New Roman" w:hAnsiTheme="majorBidi" w:cstheme="majorBidi"/>
        </w:rPr>
        <w:t>Consider sustainability principles</w:t>
      </w:r>
      <w:ins w:id="296" w:author="Author">
        <w:r w:rsidR="00362E01">
          <w:rPr>
            <w:rFonts w:asciiTheme="majorBidi" w:eastAsia="Times New Roman" w:hAnsiTheme="majorBidi" w:cstheme="majorBidi"/>
          </w:rPr>
          <w:t>,</w:t>
        </w:r>
      </w:ins>
      <w:r w:rsidRPr="00102FF1">
        <w:rPr>
          <w:rFonts w:asciiTheme="majorBidi" w:eastAsia="Times New Roman" w:hAnsiTheme="majorBidi" w:cstheme="majorBidi"/>
        </w:rPr>
        <w:t xml:space="preserve"> while developing personal and professional values through </w:t>
      </w:r>
      <w:del w:id="297" w:author="Author">
        <w:r w:rsidRPr="00102FF1" w:rsidDel="00362E01">
          <w:rPr>
            <w:rFonts w:asciiTheme="majorBidi" w:eastAsia="Times New Roman" w:hAnsiTheme="majorBidi" w:cstheme="majorBidi"/>
          </w:rPr>
          <w:delText xml:space="preserve">the </w:delText>
        </w:r>
      </w:del>
      <w:r w:rsidRPr="00102FF1">
        <w:rPr>
          <w:rFonts w:asciiTheme="majorBidi" w:eastAsia="Times New Roman" w:hAnsiTheme="majorBidi" w:cstheme="majorBidi"/>
        </w:rPr>
        <w:t xml:space="preserve">implementation of the </w:t>
      </w:r>
      <w:del w:id="298" w:author="Author">
        <w:r w:rsidRPr="00102FF1" w:rsidDel="00362E01">
          <w:rPr>
            <w:rFonts w:asciiTheme="majorBidi" w:eastAsia="Times New Roman" w:hAnsiTheme="majorBidi" w:cstheme="majorBidi"/>
          </w:rPr>
          <w:delText xml:space="preserve">educational </w:delText>
        </w:r>
      </w:del>
      <w:r w:rsidRPr="00102FF1">
        <w:rPr>
          <w:rFonts w:asciiTheme="majorBidi" w:eastAsia="Times New Roman" w:hAnsiTheme="majorBidi" w:cstheme="majorBidi"/>
        </w:rPr>
        <w:t>projects.</w:t>
      </w:r>
    </w:p>
    <w:p w14:paraId="161D9F08" w14:textId="72B35572" w:rsidR="006079B7" w:rsidRPr="00B76828" w:rsidRDefault="006079B7" w:rsidP="00456FFE">
      <w:pPr>
        <w:numPr>
          <w:ilvl w:val="0"/>
          <w:numId w:val="18"/>
        </w:numPr>
        <w:shd w:val="clear" w:color="auto" w:fill="FFFEFA"/>
        <w:spacing w:line="360" w:lineRule="auto"/>
        <w:ind w:left="285"/>
        <w:textAlignment w:val="baseline"/>
        <w:rPr>
          <w:rFonts w:asciiTheme="majorBidi" w:eastAsia="Times New Roman" w:hAnsiTheme="majorBidi" w:cstheme="majorBidi"/>
        </w:rPr>
        <w:pPrChange w:id="299" w:author="Author">
          <w:pPr>
            <w:numPr>
              <w:numId w:val="18"/>
            </w:numPr>
            <w:shd w:val="clear" w:color="auto" w:fill="FFFEFA"/>
            <w:tabs>
              <w:tab w:val="num" w:pos="1020"/>
            </w:tabs>
            <w:spacing w:line="360" w:lineRule="auto"/>
            <w:ind w:left="285" w:hanging="360"/>
            <w:jc w:val="both"/>
            <w:textAlignment w:val="baseline"/>
          </w:pPr>
        </w:pPrChange>
      </w:pPr>
      <w:r w:rsidRPr="001940BD">
        <w:rPr>
          <w:rFonts w:asciiTheme="majorBidi" w:hAnsiTheme="majorBidi" w:cstheme="majorBidi"/>
        </w:rPr>
        <w:t xml:space="preserve">Recognize and assess how sustainability </w:t>
      </w:r>
      <w:r w:rsidR="000671E6" w:rsidRPr="001940BD">
        <w:rPr>
          <w:rFonts w:asciiTheme="majorBidi" w:hAnsiTheme="majorBidi" w:cstheme="majorBidi"/>
        </w:rPr>
        <w:t>affects</w:t>
      </w:r>
      <w:r w:rsidRPr="00FB2FA9">
        <w:rPr>
          <w:rFonts w:asciiTheme="majorBidi" w:hAnsiTheme="majorBidi" w:cstheme="majorBidi"/>
        </w:rPr>
        <w:t xml:space="preserve"> their lives</w:t>
      </w:r>
      <w:ins w:id="300" w:author="Author">
        <w:r w:rsidR="00362E01">
          <w:rPr>
            <w:rFonts w:asciiTheme="majorBidi" w:hAnsiTheme="majorBidi" w:cstheme="majorBidi"/>
          </w:rPr>
          <w:t>,</w:t>
        </w:r>
      </w:ins>
      <w:r w:rsidRPr="00FB2FA9">
        <w:rPr>
          <w:rFonts w:asciiTheme="majorBidi" w:hAnsiTheme="majorBidi" w:cstheme="majorBidi"/>
        </w:rPr>
        <w:t xml:space="preserve"> and how their </w:t>
      </w:r>
      <w:ins w:id="301" w:author="Author">
        <w:r w:rsidR="00362E01">
          <w:rPr>
            <w:rFonts w:asciiTheme="majorBidi" w:hAnsiTheme="majorBidi" w:cstheme="majorBidi"/>
          </w:rPr>
          <w:t xml:space="preserve">own </w:t>
        </w:r>
      </w:ins>
      <w:r w:rsidRPr="00FB2FA9">
        <w:rPr>
          <w:rFonts w:asciiTheme="majorBidi" w:hAnsiTheme="majorBidi" w:cstheme="majorBidi"/>
        </w:rPr>
        <w:t xml:space="preserve">actions </w:t>
      </w:r>
      <w:r w:rsidR="000671E6" w:rsidRPr="00B76828">
        <w:rPr>
          <w:rFonts w:asciiTheme="majorBidi" w:hAnsiTheme="majorBidi" w:cstheme="majorBidi"/>
        </w:rPr>
        <w:t>influence</w:t>
      </w:r>
      <w:del w:id="302" w:author="Author">
        <w:r w:rsidR="000671E6" w:rsidRPr="00B76828" w:rsidDel="00362E01">
          <w:rPr>
            <w:rFonts w:asciiTheme="majorBidi" w:hAnsiTheme="majorBidi" w:cstheme="majorBidi"/>
          </w:rPr>
          <w:delText>s</w:delText>
        </w:r>
      </w:del>
      <w:r w:rsidRPr="00B76828">
        <w:rPr>
          <w:rFonts w:asciiTheme="majorBidi" w:hAnsiTheme="majorBidi" w:cstheme="majorBidi"/>
        </w:rPr>
        <w:t xml:space="preserve"> sustainability.</w:t>
      </w:r>
    </w:p>
    <w:p w14:paraId="096AA590" w14:textId="3349BA87" w:rsidR="006079B7" w:rsidRPr="00362E01" w:rsidRDefault="006079B7" w:rsidP="00456FFE">
      <w:pPr>
        <w:numPr>
          <w:ilvl w:val="0"/>
          <w:numId w:val="18"/>
        </w:numPr>
        <w:shd w:val="clear" w:color="auto" w:fill="FFFEFA"/>
        <w:spacing w:line="360" w:lineRule="auto"/>
        <w:ind w:left="285"/>
        <w:textAlignment w:val="baseline"/>
        <w:rPr>
          <w:rFonts w:asciiTheme="majorBidi" w:eastAsia="Times New Roman" w:hAnsiTheme="majorBidi" w:cstheme="majorBidi"/>
        </w:rPr>
        <w:pPrChange w:id="303" w:author="Author">
          <w:pPr>
            <w:numPr>
              <w:numId w:val="18"/>
            </w:numPr>
            <w:shd w:val="clear" w:color="auto" w:fill="FFFEFA"/>
            <w:tabs>
              <w:tab w:val="num" w:pos="1020"/>
            </w:tabs>
            <w:spacing w:line="360" w:lineRule="auto"/>
            <w:ind w:left="285" w:hanging="360"/>
            <w:jc w:val="both"/>
            <w:textAlignment w:val="baseline"/>
          </w:pPr>
        </w:pPrChange>
      </w:pPr>
      <w:r w:rsidRPr="000D57A7">
        <w:rPr>
          <w:rFonts w:asciiTheme="majorBidi" w:hAnsiTheme="majorBidi" w:cstheme="majorBidi"/>
        </w:rPr>
        <w:t>Think critically about sustainability across a diversity of cultural va</w:t>
      </w:r>
      <w:r w:rsidRPr="00A84344">
        <w:rPr>
          <w:rFonts w:asciiTheme="majorBidi" w:hAnsiTheme="majorBidi" w:cstheme="majorBidi"/>
        </w:rPr>
        <w:t xml:space="preserve">lues and </w:t>
      </w:r>
      <w:del w:id="304" w:author="Author">
        <w:r w:rsidRPr="00A84344" w:rsidDel="00362E01">
          <w:rPr>
            <w:rFonts w:asciiTheme="majorBidi" w:hAnsiTheme="majorBidi" w:cstheme="majorBidi"/>
          </w:rPr>
          <w:delText xml:space="preserve">across </w:delText>
        </w:r>
      </w:del>
      <w:r w:rsidRPr="00A84344">
        <w:rPr>
          <w:rFonts w:asciiTheme="majorBidi" w:hAnsiTheme="majorBidi" w:cstheme="majorBidi"/>
        </w:rPr>
        <w:t xml:space="preserve">multiple scales of relevance </w:t>
      </w:r>
      <w:ins w:id="305" w:author="Author">
        <w:r w:rsidR="00362E01">
          <w:rPr>
            <w:rFonts w:asciiTheme="majorBidi" w:hAnsiTheme="majorBidi" w:cstheme="majorBidi"/>
          </w:rPr>
          <w:t>(</w:t>
        </w:r>
      </w:ins>
      <w:r w:rsidRPr="00A84344">
        <w:rPr>
          <w:rFonts w:asciiTheme="majorBidi" w:hAnsiTheme="majorBidi" w:cstheme="majorBidi"/>
        </w:rPr>
        <w:t>from local to global</w:t>
      </w:r>
      <w:ins w:id="306" w:author="Author">
        <w:r w:rsidR="00362E01">
          <w:rPr>
            <w:rFonts w:asciiTheme="majorBidi" w:eastAsia="Times New Roman" w:hAnsiTheme="majorBidi" w:cstheme="majorBidi"/>
          </w:rPr>
          <w:t>)</w:t>
        </w:r>
      </w:ins>
      <w:r w:rsidRPr="00362E01">
        <w:rPr>
          <w:rFonts w:asciiTheme="majorBidi" w:hAnsiTheme="majorBidi" w:cstheme="majorBidi"/>
        </w:rPr>
        <w:t>.</w:t>
      </w:r>
    </w:p>
    <w:p w14:paraId="5B5E4CDE" w14:textId="6F4B05CA" w:rsidR="006079B7" w:rsidRPr="00AB12F7" w:rsidRDefault="006079B7" w:rsidP="00456FFE">
      <w:pPr>
        <w:numPr>
          <w:ilvl w:val="0"/>
          <w:numId w:val="18"/>
        </w:numPr>
        <w:shd w:val="clear" w:color="auto" w:fill="FFFEFA"/>
        <w:spacing w:line="360" w:lineRule="auto"/>
        <w:ind w:left="285"/>
        <w:textAlignment w:val="baseline"/>
        <w:rPr>
          <w:rFonts w:asciiTheme="majorBidi" w:eastAsia="Times New Roman" w:hAnsiTheme="majorBidi" w:cstheme="majorBidi"/>
        </w:rPr>
        <w:pPrChange w:id="307" w:author="Author">
          <w:pPr>
            <w:numPr>
              <w:numId w:val="18"/>
            </w:numPr>
            <w:shd w:val="clear" w:color="auto" w:fill="FFFEFA"/>
            <w:tabs>
              <w:tab w:val="num" w:pos="1020"/>
            </w:tabs>
            <w:spacing w:line="360" w:lineRule="auto"/>
            <w:ind w:left="285" w:hanging="360"/>
            <w:jc w:val="both"/>
            <w:textAlignment w:val="baseline"/>
          </w:pPr>
        </w:pPrChange>
      </w:pPr>
      <w:r w:rsidRPr="00AB12F7">
        <w:rPr>
          <w:rFonts w:asciiTheme="majorBidi" w:hAnsiTheme="majorBidi" w:cstheme="majorBidi"/>
        </w:rPr>
        <w:t>Know more about the importance of sustainability in</w:t>
      </w:r>
      <w:ins w:id="308" w:author="Author">
        <w:r w:rsidR="00362E01">
          <w:rPr>
            <w:rFonts w:asciiTheme="majorBidi" w:hAnsiTheme="majorBidi" w:cstheme="majorBidi"/>
          </w:rPr>
          <w:t xml:space="preserve"> </w:t>
        </w:r>
      </w:ins>
      <w:del w:id="309" w:author="Author">
        <w:r w:rsidRPr="00AB12F7" w:rsidDel="00362E01">
          <w:rPr>
            <w:rFonts w:asciiTheme="majorBidi" w:hAnsiTheme="majorBidi" w:cstheme="majorBidi"/>
          </w:rPr>
          <w:delText xml:space="preserve"> our </w:delText>
        </w:r>
      </w:del>
      <w:r w:rsidRPr="00AB12F7">
        <w:rPr>
          <w:rFonts w:asciiTheme="majorBidi" w:hAnsiTheme="majorBidi" w:cstheme="majorBidi"/>
        </w:rPr>
        <w:t>daily li</w:t>
      </w:r>
      <w:ins w:id="310" w:author="Author">
        <w:r w:rsidR="00362E01">
          <w:rPr>
            <w:rFonts w:asciiTheme="majorBidi" w:hAnsiTheme="majorBidi" w:cstheme="majorBidi"/>
          </w:rPr>
          <w:t>f</w:t>
        </w:r>
      </w:ins>
      <w:del w:id="311" w:author="Author">
        <w:r w:rsidRPr="00AB12F7" w:rsidDel="00362E01">
          <w:rPr>
            <w:rFonts w:asciiTheme="majorBidi" w:hAnsiTheme="majorBidi" w:cstheme="majorBidi"/>
          </w:rPr>
          <w:delText>f</w:delText>
        </w:r>
      </w:del>
      <w:r w:rsidRPr="00AB12F7">
        <w:rPr>
          <w:rFonts w:asciiTheme="majorBidi" w:hAnsiTheme="majorBidi" w:cstheme="majorBidi"/>
        </w:rPr>
        <w:t>e.</w:t>
      </w:r>
    </w:p>
    <w:p w14:paraId="4BB7CC65" w14:textId="2C29F8C4" w:rsidR="006079B7" w:rsidRPr="00AB12F7" w:rsidRDefault="006079B7" w:rsidP="00456FFE">
      <w:pPr>
        <w:numPr>
          <w:ilvl w:val="0"/>
          <w:numId w:val="18"/>
        </w:numPr>
        <w:shd w:val="clear" w:color="auto" w:fill="FFFEFA"/>
        <w:spacing w:line="360" w:lineRule="auto"/>
        <w:ind w:left="285"/>
        <w:textAlignment w:val="baseline"/>
        <w:rPr>
          <w:rFonts w:asciiTheme="majorBidi" w:eastAsia="Times New Roman" w:hAnsiTheme="majorBidi" w:cstheme="majorBidi"/>
        </w:rPr>
        <w:pPrChange w:id="312" w:author="Author">
          <w:pPr>
            <w:numPr>
              <w:numId w:val="18"/>
            </w:numPr>
            <w:shd w:val="clear" w:color="auto" w:fill="FFFEFA"/>
            <w:tabs>
              <w:tab w:val="num" w:pos="1020"/>
            </w:tabs>
            <w:spacing w:line="360" w:lineRule="auto"/>
            <w:ind w:left="285" w:hanging="360"/>
            <w:jc w:val="both"/>
            <w:textAlignment w:val="baseline"/>
          </w:pPr>
        </w:pPrChange>
      </w:pPr>
      <w:r w:rsidRPr="00AB12F7">
        <w:rPr>
          <w:rFonts w:asciiTheme="majorBidi" w:hAnsiTheme="majorBidi" w:cstheme="majorBidi"/>
        </w:rPr>
        <w:t>Take personal action</w:t>
      </w:r>
      <w:del w:id="313" w:author="Author">
        <w:r w:rsidRPr="00AB12F7" w:rsidDel="00362E01">
          <w:rPr>
            <w:rFonts w:asciiTheme="majorBidi" w:hAnsiTheme="majorBidi" w:cstheme="majorBidi"/>
          </w:rPr>
          <w:delText>s</w:delText>
        </w:r>
      </w:del>
      <w:r w:rsidRPr="00AB12F7">
        <w:rPr>
          <w:rFonts w:asciiTheme="majorBidi" w:hAnsiTheme="majorBidi" w:cstheme="majorBidi"/>
        </w:rPr>
        <w:t xml:space="preserve"> to maintain a sustainable environment</w:t>
      </w:r>
      <w:ins w:id="314" w:author="Author">
        <w:r w:rsidR="00362E01">
          <w:rPr>
            <w:rFonts w:asciiTheme="majorBidi" w:hAnsiTheme="majorBidi" w:cstheme="majorBidi"/>
          </w:rPr>
          <w:t>.</w:t>
        </w:r>
      </w:ins>
    </w:p>
    <w:p w14:paraId="017A8CA4" w14:textId="77777777" w:rsidR="00AB12F7" w:rsidRDefault="00AB12F7" w:rsidP="00FB1398">
      <w:pPr>
        <w:pStyle w:val="NormalWeb"/>
        <w:spacing w:before="0" w:beforeAutospacing="0" w:after="0" w:afterAutospacing="0" w:line="360" w:lineRule="auto"/>
        <w:jc w:val="both"/>
        <w:textAlignment w:val="baseline"/>
        <w:rPr>
          <w:ins w:id="315" w:author="Author"/>
          <w:rFonts w:asciiTheme="majorBidi" w:hAnsiTheme="majorBidi" w:cstheme="majorBidi"/>
          <w:iCs/>
        </w:rPr>
      </w:pPr>
    </w:p>
    <w:p w14:paraId="6529202C" w14:textId="460F237C" w:rsidR="006079B7" w:rsidRPr="00AB12F7" w:rsidRDefault="006079B7" w:rsidP="00FB1398">
      <w:pPr>
        <w:pStyle w:val="NormalWeb"/>
        <w:spacing w:before="0" w:beforeAutospacing="0" w:after="0" w:afterAutospacing="0" w:line="360" w:lineRule="auto"/>
        <w:jc w:val="both"/>
        <w:textAlignment w:val="baseline"/>
        <w:rPr>
          <w:rFonts w:asciiTheme="majorBidi" w:hAnsiTheme="majorBidi" w:cstheme="majorBidi"/>
        </w:rPr>
      </w:pPr>
      <w:r w:rsidRPr="00AB12F7">
        <w:rPr>
          <w:rFonts w:asciiTheme="majorBidi" w:hAnsiTheme="majorBidi" w:cstheme="majorBidi"/>
          <w:iCs/>
        </w:rPr>
        <w:t>These learning objectives were applied to three educational projects</w:t>
      </w:r>
      <w:ins w:id="316" w:author="Author">
        <w:r w:rsidR="00362E01">
          <w:rPr>
            <w:rFonts w:asciiTheme="majorBidi" w:hAnsiTheme="majorBidi" w:cstheme="majorBidi"/>
            <w:iCs/>
          </w:rPr>
          <w:t>, as follows</w:t>
        </w:r>
      </w:ins>
      <w:r w:rsidRPr="00AB12F7">
        <w:rPr>
          <w:rFonts w:asciiTheme="majorBidi" w:hAnsiTheme="majorBidi" w:cstheme="majorBidi"/>
          <w:iCs/>
        </w:rPr>
        <w:t xml:space="preserve">:  </w:t>
      </w:r>
    </w:p>
    <w:p w14:paraId="75C41DE2" w14:textId="77777777" w:rsidR="00E07DD6" w:rsidRPr="00456FFE" w:rsidRDefault="00E07DD6" w:rsidP="00FB1398">
      <w:pPr>
        <w:pStyle w:val="NormalWeb"/>
        <w:spacing w:before="0" w:beforeAutospacing="0" w:after="0" w:afterAutospacing="0" w:line="360" w:lineRule="auto"/>
        <w:jc w:val="both"/>
        <w:textAlignment w:val="baseline"/>
        <w:rPr>
          <w:rFonts w:asciiTheme="majorBidi" w:hAnsiTheme="majorBidi" w:cstheme="majorBidi"/>
          <w:rPrChange w:id="317" w:author="Author">
            <w:rPr>
              <w:rFonts w:asciiTheme="majorBidi" w:hAnsiTheme="majorBidi" w:cstheme="majorBidi"/>
              <w:sz w:val="16"/>
              <w:szCs w:val="16"/>
            </w:rPr>
          </w:rPrChange>
        </w:rPr>
      </w:pPr>
    </w:p>
    <w:p w14:paraId="7FBB6880" w14:textId="5F96ABBE" w:rsidR="00E07DD6" w:rsidRPr="00F30985" w:rsidRDefault="00E07DD6" w:rsidP="00E07DD6">
      <w:pPr>
        <w:pStyle w:val="NormalWeb"/>
        <w:spacing w:before="0" w:beforeAutospacing="0" w:after="0" w:afterAutospacing="0" w:line="360" w:lineRule="auto"/>
        <w:ind w:left="720"/>
        <w:jc w:val="both"/>
        <w:textAlignment w:val="baseline"/>
        <w:rPr>
          <w:rFonts w:asciiTheme="majorBidi" w:eastAsiaTheme="minorEastAsia" w:hAnsiTheme="majorBidi" w:cstheme="majorBidi"/>
        </w:rPr>
      </w:pPr>
      <w:r w:rsidRPr="00AB12F7">
        <w:rPr>
          <w:rFonts w:asciiTheme="majorBidi" w:hAnsiTheme="majorBidi" w:cstheme="majorBidi"/>
          <w:i/>
          <w:iCs/>
        </w:rPr>
        <w:t xml:space="preserve">1. </w:t>
      </w:r>
      <w:ins w:id="318" w:author="Author">
        <w:r w:rsidR="003A3105">
          <w:rPr>
            <w:rFonts w:asciiTheme="majorBidi" w:hAnsiTheme="majorBidi" w:cstheme="majorBidi"/>
            <w:i/>
            <w:iCs/>
          </w:rPr>
          <w:t xml:space="preserve">Project </w:t>
        </w:r>
        <w:del w:id="319" w:author="Author">
          <w:r w:rsidR="00DB2CED" w:rsidDel="003A3105">
            <w:rPr>
              <w:rFonts w:asciiTheme="majorBidi" w:hAnsiTheme="majorBidi" w:cstheme="majorBidi"/>
              <w:i/>
              <w:iCs/>
            </w:rPr>
            <w:delText xml:space="preserve">The </w:delText>
          </w:r>
        </w:del>
        <w:r w:rsidR="003A3105">
          <w:rPr>
            <w:rFonts w:asciiTheme="majorBidi" w:hAnsiTheme="majorBidi" w:cstheme="majorBidi"/>
            <w:i/>
            <w:iCs/>
          </w:rPr>
          <w:t>I</w:t>
        </w:r>
      </w:ins>
      <w:del w:id="320" w:author="Author">
        <w:r w:rsidRPr="00AB12F7" w:rsidDel="003A3105">
          <w:rPr>
            <w:rFonts w:asciiTheme="majorBidi" w:hAnsiTheme="majorBidi" w:cstheme="majorBidi"/>
            <w:i/>
            <w:iCs/>
          </w:rPr>
          <w:delText>I</w:delText>
        </w:r>
      </w:del>
      <w:r w:rsidRPr="00AB12F7">
        <w:rPr>
          <w:rFonts w:asciiTheme="majorBidi" w:hAnsiTheme="majorBidi" w:cstheme="majorBidi"/>
          <w:i/>
          <w:iCs/>
        </w:rPr>
        <w:t>ncorporat</w:t>
      </w:r>
      <w:del w:id="321" w:author="Author">
        <w:r w:rsidRPr="00AB12F7" w:rsidDel="003A3105">
          <w:rPr>
            <w:rFonts w:asciiTheme="majorBidi" w:hAnsiTheme="majorBidi" w:cstheme="majorBidi"/>
            <w:i/>
            <w:iCs/>
          </w:rPr>
          <w:delText>ing</w:delText>
        </w:r>
      </w:del>
      <w:ins w:id="322" w:author="Author">
        <w:r w:rsidR="00B47FBA">
          <w:rPr>
            <w:rFonts w:asciiTheme="majorBidi" w:hAnsiTheme="majorBidi" w:cstheme="majorBidi"/>
            <w:i/>
            <w:iCs/>
          </w:rPr>
          <w:t>ing</w:t>
        </w:r>
      </w:ins>
      <w:r w:rsidRPr="00AB12F7">
        <w:rPr>
          <w:rFonts w:asciiTheme="majorBidi" w:hAnsiTheme="majorBidi" w:cstheme="majorBidi"/>
          <w:i/>
          <w:iCs/>
        </w:rPr>
        <w:t xml:space="preserve"> Sustainability by Teaching </w:t>
      </w:r>
      <w:r w:rsidR="003A3105">
        <w:rPr>
          <w:rFonts w:asciiTheme="majorBidi" w:hAnsiTheme="majorBidi" w:cstheme="majorBidi"/>
          <w:i/>
          <w:iCs/>
        </w:rPr>
        <w:t>“</w:t>
      </w:r>
      <w:r w:rsidRPr="00AB12F7">
        <w:rPr>
          <w:rFonts w:asciiTheme="majorBidi" w:hAnsiTheme="majorBidi" w:cstheme="majorBidi"/>
          <w:i/>
          <w:iCs/>
        </w:rPr>
        <w:t xml:space="preserve">Green </w:t>
      </w:r>
      <w:ins w:id="323" w:author="Author">
        <w:r w:rsidR="003A3105">
          <w:rPr>
            <w:rFonts w:asciiTheme="majorBidi" w:hAnsiTheme="majorBidi" w:cstheme="majorBidi"/>
            <w:i/>
            <w:iCs/>
          </w:rPr>
          <w:t>S</w:t>
        </w:r>
      </w:ins>
      <w:del w:id="324" w:author="Author">
        <w:r w:rsidRPr="00AB12F7" w:rsidDel="003A3105">
          <w:rPr>
            <w:rFonts w:asciiTheme="majorBidi" w:hAnsiTheme="majorBidi" w:cstheme="majorBidi"/>
            <w:i/>
            <w:iCs/>
          </w:rPr>
          <w:delText>s</w:delText>
        </w:r>
      </w:del>
      <w:r w:rsidRPr="00AB12F7">
        <w:rPr>
          <w:rFonts w:asciiTheme="majorBidi" w:hAnsiTheme="majorBidi" w:cstheme="majorBidi"/>
          <w:i/>
          <w:iCs/>
        </w:rPr>
        <w:t xml:space="preserve">cientific </w:t>
      </w:r>
      <w:del w:id="325" w:author="Author">
        <w:r w:rsidRPr="00AB12F7" w:rsidDel="003A3105">
          <w:rPr>
            <w:rFonts w:asciiTheme="majorBidi" w:hAnsiTheme="majorBidi" w:cstheme="majorBidi"/>
            <w:i/>
            <w:iCs/>
          </w:rPr>
          <w:delText>s</w:delText>
        </w:r>
      </w:del>
      <w:ins w:id="326" w:author="Author">
        <w:r w:rsidR="003A3105">
          <w:rPr>
            <w:rFonts w:asciiTheme="majorBidi" w:hAnsiTheme="majorBidi" w:cstheme="majorBidi"/>
            <w:i/>
            <w:iCs/>
          </w:rPr>
          <w:t>S</w:t>
        </w:r>
      </w:ins>
      <w:r w:rsidRPr="00AB12F7">
        <w:rPr>
          <w:rFonts w:asciiTheme="majorBidi" w:hAnsiTheme="majorBidi" w:cstheme="majorBidi"/>
          <w:i/>
          <w:iCs/>
        </w:rPr>
        <w:t>tories</w:t>
      </w:r>
      <w:r w:rsidR="003A3105">
        <w:rPr>
          <w:rFonts w:asciiTheme="majorBidi" w:hAnsiTheme="majorBidi" w:cstheme="majorBidi"/>
          <w:i/>
          <w:iCs/>
        </w:rPr>
        <w:t>”</w:t>
      </w:r>
      <w:del w:id="327" w:author="Author">
        <w:r w:rsidRPr="00AB12F7" w:rsidDel="00060AA4">
          <w:rPr>
            <w:rFonts w:asciiTheme="majorBidi" w:hAnsiTheme="majorBidi" w:cstheme="majorBidi"/>
            <w:i/>
            <w:iCs/>
          </w:rPr>
          <w:delText xml:space="preserve"> Project</w:delText>
        </w:r>
      </w:del>
      <w:r w:rsidRPr="00AB12F7">
        <w:rPr>
          <w:rFonts w:asciiTheme="majorBidi" w:hAnsiTheme="majorBidi" w:cstheme="majorBidi"/>
          <w:i/>
          <w:iCs/>
        </w:rPr>
        <w:t>:</w:t>
      </w:r>
      <w:r w:rsidRPr="00AB12F7">
        <w:rPr>
          <w:rFonts w:asciiTheme="majorBidi" w:hAnsiTheme="majorBidi" w:cstheme="majorBidi"/>
        </w:rPr>
        <w:t xml:space="preserve"> </w:t>
      </w:r>
      <w:del w:id="328" w:author="Author">
        <w:r w:rsidRPr="00AB12F7" w:rsidDel="00DB2CED">
          <w:rPr>
            <w:rFonts w:asciiTheme="majorBidi" w:hAnsiTheme="majorBidi" w:cstheme="majorBidi"/>
          </w:rPr>
          <w:delText xml:space="preserve">These </w:delText>
        </w:r>
      </w:del>
      <w:ins w:id="329" w:author="Author">
        <w:r w:rsidR="00DB2CED">
          <w:rPr>
            <w:rFonts w:asciiTheme="majorBidi" w:hAnsiTheme="majorBidi" w:cstheme="majorBidi"/>
          </w:rPr>
          <w:t>Green scientific</w:t>
        </w:r>
        <w:r w:rsidR="00DB2CED" w:rsidRPr="00AB12F7">
          <w:rPr>
            <w:rFonts w:asciiTheme="majorBidi" w:hAnsiTheme="majorBidi" w:cstheme="majorBidi"/>
          </w:rPr>
          <w:t xml:space="preserve"> </w:t>
        </w:r>
      </w:ins>
      <w:r w:rsidRPr="00F30985">
        <w:rPr>
          <w:rFonts w:asciiTheme="majorBidi" w:eastAsiaTheme="minorEastAsia" w:hAnsiTheme="majorBidi" w:cstheme="majorBidi"/>
        </w:rPr>
        <w:t xml:space="preserve">stories are </w:t>
      </w:r>
      <w:del w:id="330" w:author="Author">
        <w:r w:rsidRPr="00F30985" w:rsidDel="00DB2CED">
          <w:rPr>
            <w:rFonts w:asciiTheme="majorBidi" w:eastAsiaTheme="minorEastAsia" w:hAnsiTheme="majorBidi" w:cstheme="majorBidi"/>
          </w:rPr>
          <w:delText xml:space="preserve">a </w:delText>
        </w:r>
      </w:del>
      <w:r w:rsidRPr="00F30985">
        <w:rPr>
          <w:rFonts w:asciiTheme="majorBidi" w:eastAsiaTheme="minorEastAsia" w:hAnsiTheme="majorBidi" w:cstheme="majorBidi"/>
        </w:rPr>
        <w:t>creative and imaginative learning tool</w:t>
      </w:r>
      <w:ins w:id="331" w:author="Author">
        <w:r w:rsidR="00DB2CED">
          <w:rPr>
            <w:rFonts w:asciiTheme="majorBidi" w:eastAsiaTheme="minorEastAsia" w:hAnsiTheme="majorBidi" w:cstheme="majorBidi"/>
          </w:rPr>
          <w:t>s that</w:t>
        </w:r>
      </w:ins>
      <w:r w:rsidRPr="00F30985">
        <w:rPr>
          <w:rFonts w:asciiTheme="majorBidi" w:eastAsiaTheme="minorEastAsia" w:hAnsiTheme="majorBidi" w:cstheme="majorBidi"/>
        </w:rPr>
        <w:t xml:space="preserve"> can influence </w:t>
      </w:r>
      <w:del w:id="332" w:author="Author">
        <w:r w:rsidRPr="00F30985" w:rsidDel="00DB2CED">
          <w:rPr>
            <w:rFonts w:asciiTheme="majorBidi" w:eastAsiaTheme="minorEastAsia" w:hAnsiTheme="majorBidi" w:cstheme="majorBidi"/>
          </w:rPr>
          <w:delText xml:space="preserve">kids </w:delText>
        </w:r>
      </w:del>
      <w:ins w:id="333" w:author="Author">
        <w:r w:rsidR="00DB2CED">
          <w:rPr>
            <w:rFonts w:asciiTheme="majorBidi" w:eastAsiaTheme="minorEastAsia" w:hAnsiTheme="majorBidi" w:cstheme="majorBidi"/>
          </w:rPr>
          <w:t>children</w:t>
        </w:r>
        <w:r w:rsidR="00DB2CED" w:rsidRPr="00F30985">
          <w:rPr>
            <w:rFonts w:asciiTheme="majorBidi" w:eastAsiaTheme="minorEastAsia" w:hAnsiTheme="majorBidi" w:cstheme="majorBidi"/>
          </w:rPr>
          <w:t xml:space="preserve"> </w:t>
        </w:r>
      </w:ins>
      <w:r w:rsidRPr="00F30985">
        <w:rPr>
          <w:rFonts w:asciiTheme="majorBidi" w:eastAsiaTheme="minorEastAsia" w:hAnsiTheme="majorBidi" w:cstheme="majorBidi"/>
        </w:rPr>
        <w:t xml:space="preserve">to pursue sustainable lifestyles. Early education through chemistry stories for sustainability can help </w:t>
      </w:r>
      <w:r w:rsidR="003A3105">
        <w:rPr>
          <w:rFonts w:asciiTheme="majorBidi" w:eastAsiaTheme="minorEastAsia" w:hAnsiTheme="majorBidi" w:cstheme="majorBidi"/>
        </w:rPr>
        <w:t>“</w:t>
      </w:r>
      <w:r w:rsidRPr="00F30985">
        <w:rPr>
          <w:rFonts w:asciiTheme="majorBidi" w:eastAsiaTheme="minorEastAsia" w:hAnsiTheme="majorBidi" w:cstheme="majorBidi"/>
        </w:rPr>
        <w:t>green</w:t>
      </w:r>
      <w:r w:rsidR="003A3105">
        <w:rPr>
          <w:rFonts w:asciiTheme="majorBidi" w:eastAsiaTheme="minorEastAsia" w:hAnsiTheme="majorBidi" w:cstheme="majorBidi"/>
        </w:rPr>
        <w:t>”</w:t>
      </w:r>
      <w:r w:rsidRPr="00F30985">
        <w:rPr>
          <w:rFonts w:asciiTheme="majorBidi" w:eastAsiaTheme="minorEastAsia" w:hAnsiTheme="majorBidi" w:cstheme="majorBidi"/>
        </w:rPr>
        <w:t xml:space="preserve"> decisions be</w:t>
      </w:r>
      <w:ins w:id="334" w:author="Author">
        <w:r w:rsidR="00DB2CED">
          <w:rPr>
            <w:rFonts w:asciiTheme="majorBidi" w:eastAsiaTheme="minorEastAsia" w:hAnsiTheme="majorBidi" w:cstheme="majorBidi"/>
          </w:rPr>
          <w:t>come</w:t>
        </w:r>
      </w:ins>
      <w:r w:rsidRPr="00F30985">
        <w:rPr>
          <w:rFonts w:asciiTheme="majorBidi" w:eastAsiaTheme="minorEastAsia" w:hAnsiTheme="majorBidi" w:cstheme="majorBidi"/>
        </w:rPr>
        <w:t xml:space="preserve"> the default mode for </w:t>
      </w:r>
      <w:del w:id="335" w:author="Author">
        <w:r w:rsidRPr="00F30985" w:rsidDel="00DB2CED">
          <w:rPr>
            <w:rFonts w:asciiTheme="majorBidi" w:eastAsiaTheme="minorEastAsia" w:hAnsiTheme="majorBidi" w:cstheme="majorBidi"/>
          </w:rPr>
          <w:delText xml:space="preserve">the </w:delText>
        </w:r>
      </w:del>
      <w:ins w:id="336" w:author="Author">
        <w:r w:rsidR="00DB2CED">
          <w:rPr>
            <w:rFonts w:asciiTheme="majorBidi" w:eastAsiaTheme="minorEastAsia" w:hAnsiTheme="majorBidi" w:cstheme="majorBidi"/>
          </w:rPr>
          <w:t>future</w:t>
        </w:r>
        <w:r w:rsidR="00DB2CED" w:rsidRPr="00F30985">
          <w:rPr>
            <w:rFonts w:asciiTheme="majorBidi" w:eastAsiaTheme="minorEastAsia" w:hAnsiTheme="majorBidi" w:cstheme="majorBidi"/>
          </w:rPr>
          <w:t xml:space="preserve"> </w:t>
        </w:r>
      </w:ins>
      <w:r w:rsidRPr="00F30985">
        <w:rPr>
          <w:rFonts w:asciiTheme="majorBidi" w:eastAsiaTheme="minorEastAsia" w:hAnsiTheme="majorBidi" w:cstheme="majorBidi"/>
        </w:rPr>
        <w:t>generation</w:t>
      </w:r>
      <w:ins w:id="337" w:author="Author">
        <w:r w:rsidR="00DB2CED">
          <w:rPr>
            <w:rFonts w:asciiTheme="majorBidi" w:eastAsiaTheme="minorEastAsia" w:hAnsiTheme="majorBidi" w:cstheme="majorBidi"/>
          </w:rPr>
          <w:t>s</w:t>
        </w:r>
      </w:ins>
      <w:del w:id="338" w:author="Author">
        <w:r w:rsidRPr="00F30985" w:rsidDel="00DB2CED">
          <w:rPr>
            <w:rFonts w:asciiTheme="majorBidi" w:eastAsiaTheme="minorEastAsia" w:hAnsiTheme="majorBidi" w:cstheme="majorBidi"/>
          </w:rPr>
          <w:delText xml:space="preserve"> to come</w:delText>
        </w:r>
      </w:del>
      <w:r w:rsidRPr="00F30985">
        <w:rPr>
          <w:rFonts w:asciiTheme="majorBidi" w:eastAsiaTheme="minorEastAsia" w:hAnsiTheme="majorBidi" w:cstheme="majorBidi"/>
        </w:rPr>
        <w:t xml:space="preserve">. </w:t>
      </w:r>
    </w:p>
    <w:p w14:paraId="53A4EB03" w14:textId="2AD7A190" w:rsidR="006079B7" w:rsidRPr="00B76828" w:rsidRDefault="00E07DD6" w:rsidP="003B364B">
      <w:pPr>
        <w:pStyle w:val="NormalWeb"/>
        <w:spacing w:line="360" w:lineRule="auto"/>
        <w:ind w:left="720"/>
        <w:jc w:val="both"/>
        <w:textAlignment w:val="baseline"/>
        <w:rPr>
          <w:rFonts w:asciiTheme="majorBidi" w:hAnsiTheme="majorBidi" w:cstheme="majorBidi"/>
        </w:rPr>
      </w:pPr>
      <w:r w:rsidRPr="001840E5">
        <w:rPr>
          <w:rFonts w:asciiTheme="majorBidi" w:hAnsiTheme="majorBidi" w:cstheme="majorBidi"/>
          <w:i/>
          <w:iCs/>
        </w:rPr>
        <w:t>2</w:t>
      </w:r>
      <w:r w:rsidR="00DC2CD3" w:rsidRPr="001840E5">
        <w:rPr>
          <w:rFonts w:asciiTheme="majorBidi" w:hAnsiTheme="majorBidi" w:cstheme="majorBidi"/>
          <w:i/>
          <w:iCs/>
        </w:rPr>
        <w:t xml:space="preserve">. </w:t>
      </w:r>
      <w:ins w:id="339" w:author="Author">
        <w:r w:rsidR="00060AA4">
          <w:rPr>
            <w:rFonts w:asciiTheme="majorBidi" w:hAnsiTheme="majorBidi" w:cstheme="majorBidi"/>
            <w:i/>
            <w:iCs/>
          </w:rPr>
          <w:t xml:space="preserve">Project </w:t>
        </w:r>
        <w:del w:id="340" w:author="Author">
          <w:r w:rsidR="00DB2CED" w:rsidDel="00060AA4">
            <w:rPr>
              <w:rFonts w:asciiTheme="majorBidi" w:hAnsiTheme="majorBidi" w:cstheme="majorBidi"/>
              <w:i/>
              <w:iCs/>
            </w:rPr>
            <w:delText xml:space="preserve">The </w:delText>
          </w:r>
        </w:del>
      </w:ins>
      <w:r w:rsidR="00DC2CD3" w:rsidRPr="001840E5">
        <w:rPr>
          <w:rFonts w:asciiTheme="majorBidi" w:hAnsiTheme="majorBidi" w:cstheme="majorBidi"/>
          <w:i/>
          <w:iCs/>
        </w:rPr>
        <w:t>Incorporat</w:t>
      </w:r>
      <w:del w:id="341" w:author="Author">
        <w:r w:rsidR="00DC2CD3" w:rsidRPr="00102FF1" w:rsidDel="00060AA4">
          <w:rPr>
            <w:rFonts w:asciiTheme="majorBidi" w:hAnsiTheme="majorBidi" w:cstheme="majorBidi"/>
            <w:i/>
            <w:iCs/>
          </w:rPr>
          <w:delText>ing</w:delText>
        </w:r>
      </w:del>
      <w:ins w:id="342" w:author="Author">
        <w:r w:rsidR="00B47FBA">
          <w:rPr>
            <w:rFonts w:asciiTheme="majorBidi" w:hAnsiTheme="majorBidi" w:cstheme="majorBidi"/>
            <w:i/>
            <w:iCs/>
          </w:rPr>
          <w:t>ing</w:t>
        </w:r>
      </w:ins>
      <w:r w:rsidR="00DC2CD3" w:rsidRPr="00102FF1">
        <w:rPr>
          <w:rFonts w:asciiTheme="majorBidi" w:hAnsiTheme="majorBidi" w:cstheme="majorBidi"/>
          <w:i/>
          <w:iCs/>
        </w:rPr>
        <w:t xml:space="preserve"> Sustainability by Teaching </w:t>
      </w:r>
      <w:r w:rsidR="003A3105">
        <w:rPr>
          <w:rFonts w:asciiTheme="majorBidi" w:hAnsiTheme="majorBidi" w:cstheme="majorBidi"/>
          <w:i/>
          <w:iCs/>
        </w:rPr>
        <w:t>“</w:t>
      </w:r>
      <w:ins w:id="343" w:author="Author">
        <w:r w:rsidR="00DB2CED">
          <w:rPr>
            <w:rFonts w:asciiTheme="majorBidi" w:hAnsiTheme="majorBidi" w:cstheme="majorBidi"/>
            <w:i/>
            <w:iCs/>
          </w:rPr>
          <w:t xml:space="preserve">The </w:t>
        </w:r>
      </w:ins>
      <w:r w:rsidR="00DC2CD3" w:rsidRPr="00102FF1">
        <w:rPr>
          <w:rFonts w:asciiTheme="majorBidi" w:hAnsiTheme="majorBidi" w:cstheme="majorBidi"/>
          <w:i/>
          <w:iCs/>
        </w:rPr>
        <w:t xml:space="preserve">Solar </w:t>
      </w:r>
      <w:ins w:id="344" w:author="Author">
        <w:r w:rsidR="00060AA4">
          <w:rPr>
            <w:rFonts w:asciiTheme="majorBidi" w:hAnsiTheme="majorBidi" w:cstheme="majorBidi"/>
            <w:i/>
            <w:iCs/>
          </w:rPr>
          <w:t>V</w:t>
        </w:r>
      </w:ins>
      <w:del w:id="345" w:author="Author">
        <w:r w:rsidR="00DC2CD3" w:rsidRPr="00102FF1" w:rsidDel="00060AA4">
          <w:rPr>
            <w:rFonts w:asciiTheme="majorBidi" w:hAnsiTheme="majorBidi" w:cstheme="majorBidi"/>
            <w:i/>
            <w:iCs/>
          </w:rPr>
          <w:delText>v</w:delText>
        </w:r>
      </w:del>
      <w:r w:rsidR="00DC2CD3" w:rsidRPr="00102FF1">
        <w:rPr>
          <w:rFonts w:asciiTheme="majorBidi" w:hAnsiTheme="majorBidi" w:cstheme="majorBidi"/>
          <w:i/>
          <w:iCs/>
        </w:rPr>
        <w:t>illage</w:t>
      </w:r>
      <w:r w:rsidR="003A3105">
        <w:rPr>
          <w:rFonts w:asciiTheme="majorBidi" w:hAnsiTheme="majorBidi" w:cstheme="majorBidi"/>
          <w:i/>
          <w:iCs/>
        </w:rPr>
        <w:t>”</w:t>
      </w:r>
      <w:del w:id="346" w:author="Author">
        <w:r w:rsidR="00DC2CD3" w:rsidRPr="00102FF1" w:rsidDel="00060AA4">
          <w:rPr>
            <w:rFonts w:asciiTheme="majorBidi" w:hAnsiTheme="majorBidi" w:cstheme="majorBidi"/>
            <w:i/>
            <w:iCs/>
          </w:rPr>
          <w:delText xml:space="preserve"> Project</w:delText>
        </w:r>
      </w:del>
      <w:r w:rsidR="006079B7" w:rsidRPr="00102FF1">
        <w:rPr>
          <w:rFonts w:asciiTheme="majorBidi" w:hAnsiTheme="majorBidi" w:cstheme="majorBidi"/>
          <w:i/>
          <w:iCs/>
        </w:rPr>
        <w:t>:</w:t>
      </w:r>
      <w:r w:rsidR="006079B7" w:rsidRPr="00102FF1">
        <w:rPr>
          <w:rFonts w:asciiTheme="majorBidi" w:hAnsiTheme="majorBidi" w:cstheme="majorBidi"/>
        </w:rPr>
        <w:t xml:space="preserve">  Teaching children to value solar energy </w:t>
      </w:r>
      <w:del w:id="347" w:author="Author">
        <w:r w:rsidR="006079B7" w:rsidRPr="00102FF1" w:rsidDel="008C7F50">
          <w:rPr>
            <w:rFonts w:asciiTheme="majorBidi" w:hAnsiTheme="majorBidi" w:cstheme="majorBidi"/>
          </w:rPr>
          <w:delText xml:space="preserve">through </w:delText>
        </w:r>
      </w:del>
      <w:ins w:id="348" w:author="Author">
        <w:r w:rsidR="008C7F50">
          <w:rPr>
            <w:rFonts w:asciiTheme="majorBidi" w:hAnsiTheme="majorBidi" w:cstheme="majorBidi"/>
          </w:rPr>
          <w:t>via</w:t>
        </w:r>
        <w:r w:rsidR="008C7F50" w:rsidRPr="00102FF1">
          <w:rPr>
            <w:rFonts w:asciiTheme="majorBidi" w:hAnsiTheme="majorBidi" w:cstheme="majorBidi"/>
          </w:rPr>
          <w:t xml:space="preserve"> </w:t>
        </w:r>
        <w:r w:rsidR="008C7F50">
          <w:rPr>
            <w:rFonts w:asciiTheme="majorBidi" w:hAnsiTheme="majorBidi" w:cstheme="majorBidi"/>
          </w:rPr>
          <w:t xml:space="preserve">an </w:t>
        </w:r>
      </w:ins>
      <w:r w:rsidR="006079B7" w:rsidRPr="00102FF1">
        <w:rPr>
          <w:rFonts w:asciiTheme="majorBidi" w:hAnsiTheme="majorBidi" w:cstheme="majorBidi"/>
        </w:rPr>
        <w:t>educational project</w:t>
      </w:r>
      <w:del w:id="349" w:author="Author">
        <w:r w:rsidR="006079B7" w:rsidRPr="00102FF1" w:rsidDel="008C7F50">
          <w:rPr>
            <w:rFonts w:asciiTheme="majorBidi" w:hAnsiTheme="majorBidi" w:cstheme="majorBidi"/>
          </w:rPr>
          <w:delText>,</w:delText>
        </w:r>
      </w:del>
      <w:r w:rsidR="006079B7" w:rsidRPr="00102FF1">
        <w:rPr>
          <w:rFonts w:asciiTheme="majorBidi" w:hAnsiTheme="majorBidi" w:cstheme="majorBidi"/>
        </w:rPr>
        <w:t xml:space="preserve"> </w:t>
      </w:r>
      <w:del w:id="350" w:author="Author">
        <w:r w:rsidR="006079B7" w:rsidRPr="00102FF1" w:rsidDel="008C7F50">
          <w:rPr>
            <w:rFonts w:asciiTheme="majorBidi" w:hAnsiTheme="majorBidi" w:cstheme="majorBidi"/>
          </w:rPr>
          <w:delText>such as</w:delText>
        </w:r>
      </w:del>
      <w:ins w:id="351" w:author="Author">
        <w:r w:rsidR="008C7F50">
          <w:rPr>
            <w:rFonts w:asciiTheme="majorBidi" w:hAnsiTheme="majorBidi" w:cstheme="majorBidi"/>
          </w:rPr>
          <w:t>that</w:t>
        </w:r>
      </w:ins>
      <w:del w:id="352" w:author="Author">
        <w:r w:rsidR="006079B7" w:rsidRPr="00102FF1" w:rsidDel="008C7F50">
          <w:rPr>
            <w:rFonts w:asciiTheme="majorBidi" w:hAnsiTheme="majorBidi" w:cstheme="majorBidi"/>
          </w:rPr>
          <w:delText>,</w:delText>
        </w:r>
      </w:del>
      <w:ins w:id="353" w:author="Author">
        <w:r w:rsidR="008C7F50">
          <w:rPr>
            <w:rFonts w:asciiTheme="majorBidi" w:hAnsiTheme="majorBidi" w:cstheme="majorBidi"/>
          </w:rPr>
          <w:t xml:space="preserve"> creates a</w:t>
        </w:r>
      </w:ins>
      <w:r w:rsidR="006079B7" w:rsidRPr="00102FF1">
        <w:rPr>
          <w:rFonts w:asciiTheme="majorBidi" w:hAnsiTheme="majorBidi" w:cstheme="majorBidi"/>
        </w:rPr>
        <w:t xml:space="preserve"> solar village in the</w:t>
      </w:r>
      <w:ins w:id="354" w:author="Author">
        <w:r w:rsidR="008C7F50">
          <w:rPr>
            <w:rFonts w:asciiTheme="majorBidi" w:hAnsiTheme="majorBidi" w:cstheme="majorBidi"/>
          </w:rPr>
          <w:t>ir</w:t>
        </w:r>
      </w:ins>
      <w:r w:rsidR="006079B7" w:rsidRPr="00102FF1">
        <w:rPr>
          <w:rFonts w:asciiTheme="majorBidi" w:hAnsiTheme="majorBidi" w:cstheme="majorBidi"/>
        </w:rPr>
        <w:t xml:space="preserve"> schoolyard</w:t>
      </w:r>
      <w:del w:id="355" w:author="Author">
        <w:r w:rsidR="006079B7" w:rsidRPr="00102FF1" w:rsidDel="00CB4924">
          <w:rPr>
            <w:rFonts w:asciiTheme="majorBidi" w:hAnsiTheme="majorBidi" w:cstheme="majorBidi"/>
          </w:rPr>
          <w:delText>,</w:delText>
        </w:r>
      </w:del>
      <w:r w:rsidR="006079B7" w:rsidRPr="00102FF1">
        <w:rPr>
          <w:rFonts w:asciiTheme="majorBidi" w:hAnsiTheme="majorBidi" w:cstheme="majorBidi"/>
        </w:rPr>
        <w:t xml:space="preserve"> encourage</w:t>
      </w:r>
      <w:ins w:id="356" w:author="Author">
        <w:r w:rsidR="00CB4924">
          <w:rPr>
            <w:rFonts w:asciiTheme="majorBidi" w:hAnsiTheme="majorBidi" w:cstheme="majorBidi"/>
          </w:rPr>
          <w:t>s</w:t>
        </w:r>
      </w:ins>
      <w:r w:rsidR="006079B7" w:rsidRPr="00102FF1">
        <w:rPr>
          <w:rFonts w:asciiTheme="majorBidi" w:hAnsiTheme="majorBidi" w:cstheme="majorBidi"/>
        </w:rPr>
        <w:t xml:space="preserve"> </w:t>
      </w:r>
      <w:del w:id="357" w:author="Author">
        <w:r w:rsidR="006079B7" w:rsidRPr="00102FF1" w:rsidDel="00CB4924">
          <w:rPr>
            <w:rFonts w:asciiTheme="majorBidi" w:hAnsiTheme="majorBidi" w:cstheme="majorBidi"/>
          </w:rPr>
          <w:delText xml:space="preserve">students </w:delText>
        </w:r>
      </w:del>
      <w:ins w:id="358" w:author="Author">
        <w:r w:rsidR="00CB4924">
          <w:rPr>
            <w:rFonts w:asciiTheme="majorBidi" w:hAnsiTheme="majorBidi" w:cstheme="majorBidi"/>
          </w:rPr>
          <w:t>them</w:t>
        </w:r>
        <w:r w:rsidR="00CB4924" w:rsidRPr="00102FF1">
          <w:rPr>
            <w:rFonts w:asciiTheme="majorBidi" w:hAnsiTheme="majorBidi" w:cstheme="majorBidi"/>
          </w:rPr>
          <w:t xml:space="preserve"> </w:t>
        </w:r>
      </w:ins>
      <w:r w:rsidR="006079B7" w:rsidRPr="00102FF1">
        <w:rPr>
          <w:rFonts w:asciiTheme="majorBidi" w:hAnsiTheme="majorBidi" w:cstheme="majorBidi"/>
        </w:rPr>
        <w:t xml:space="preserve">to think of the </w:t>
      </w:r>
      <w:del w:id="359" w:author="Author">
        <w:r w:rsidR="006079B7" w:rsidRPr="00102FF1" w:rsidDel="00CB4924">
          <w:rPr>
            <w:rFonts w:asciiTheme="majorBidi" w:hAnsiTheme="majorBidi" w:cstheme="majorBidi"/>
          </w:rPr>
          <w:delText xml:space="preserve">school backyard </w:delText>
        </w:r>
      </w:del>
      <w:ins w:id="360" w:author="Author">
        <w:r w:rsidR="00CB4924">
          <w:rPr>
            <w:rFonts w:asciiTheme="majorBidi" w:hAnsiTheme="majorBidi" w:cstheme="majorBidi"/>
          </w:rPr>
          <w:t xml:space="preserve">yard </w:t>
        </w:r>
      </w:ins>
      <w:r w:rsidR="006079B7" w:rsidRPr="00102FF1">
        <w:rPr>
          <w:rFonts w:asciiTheme="majorBidi" w:hAnsiTheme="majorBidi" w:cstheme="majorBidi"/>
        </w:rPr>
        <w:t xml:space="preserve">as a sustainability laboratory. Bringing solar energy </w:t>
      </w:r>
      <w:ins w:id="361" w:author="Author">
        <w:r w:rsidR="00CB4924">
          <w:rPr>
            <w:rFonts w:asciiTheme="majorBidi" w:hAnsiTheme="majorBidi" w:cstheme="majorBidi"/>
          </w:rPr>
          <w:t>in</w:t>
        </w:r>
        <w:r w:rsidR="00CB4924" w:rsidRPr="00102FF1">
          <w:rPr>
            <w:rFonts w:asciiTheme="majorBidi" w:hAnsiTheme="majorBidi" w:cstheme="majorBidi"/>
          </w:rPr>
          <w:t xml:space="preserve">to schools </w:t>
        </w:r>
      </w:ins>
      <w:r w:rsidR="006079B7" w:rsidRPr="00102FF1">
        <w:rPr>
          <w:rFonts w:asciiTheme="majorBidi" w:hAnsiTheme="majorBidi" w:cstheme="majorBidi"/>
        </w:rPr>
        <w:t xml:space="preserve">as an educational project </w:t>
      </w:r>
      <w:del w:id="362" w:author="Author">
        <w:r w:rsidR="006079B7" w:rsidRPr="00102FF1" w:rsidDel="00CB4924">
          <w:rPr>
            <w:rFonts w:asciiTheme="majorBidi" w:hAnsiTheme="majorBidi" w:cstheme="majorBidi"/>
          </w:rPr>
          <w:delText xml:space="preserve">to schools </w:delText>
        </w:r>
      </w:del>
      <w:r w:rsidR="006079B7" w:rsidRPr="00102FF1">
        <w:rPr>
          <w:rFonts w:asciiTheme="majorBidi" w:hAnsiTheme="majorBidi" w:cstheme="majorBidi"/>
        </w:rPr>
        <w:t>increases the use of solar energy</w:t>
      </w:r>
      <w:r w:rsidR="003B364B" w:rsidRPr="00102FF1">
        <w:rPr>
          <w:rFonts w:asciiTheme="majorBidi" w:hAnsiTheme="majorBidi" w:cstheme="majorBidi"/>
        </w:rPr>
        <w:t xml:space="preserve"> as </w:t>
      </w:r>
      <w:ins w:id="363" w:author="Author">
        <w:r w:rsidR="00CB4924">
          <w:rPr>
            <w:rFonts w:asciiTheme="majorBidi" w:hAnsiTheme="majorBidi" w:cstheme="majorBidi"/>
          </w:rPr>
          <w:t xml:space="preserve">an </w:t>
        </w:r>
      </w:ins>
      <w:r w:rsidR="003B364B" w:rsidRPr="00102FF1">
        <w:rPr>
          <w:rFonts w:asciiTheme="majorBidi" w:hAnsiTheme="majorBidi" w:cstheme="majorBidi"/>
        </w:rPr>
        <w:t>a</w:t>
      </w:r>
      <w:r w:rsidR="003B364B" w:rsidRPr="001940BD">
        <w:rPr>
          <w:rFonts w:asciiTheme="majorBidi" w:hAnsiTheme="majorBidi" w:cstheme="majorBidi"/>
        </w:rPr>
        <w:t>lternative green energy</w:t>
      </w:r>
      <w:r w:rsidR="006079B7" w:rsidRPr="001940BD">
        <w:rPr>
          <w:rFonts w:asciiTheme="majorBidi" w:hAnsiTheme="majorBidi" w:cstheme="majorBidi"/>
        </w:rPr>
        <w:t xml:space="preserve"> in the community at large. </w:t>
      </w:r>
      <w:r w:rsidR="003B364B" w:rsidRPr="001940BD">
        <w:rPr>
          <w:rFonts w:asciiTheme="majorBidi" w:hAnsiTheme="majorBidi" w:cstheme="majorBidi"/>
        </w:rPr>
        <w:t>In addition,</w:t>
      </w:r>
      <w:r w:rsidR="003B364B" w:rsidRPr="001940BD">
        <w:t xml:space="preserve"> </w:t>
      </w:r>
      <w:ins w:id="364" w:author="Author">
        <w:r w:rsidR="00CB4924">
          <w:rPr>
            <w:rFonts w:asciiTheme="majorBidi" w:hAnsiTheme="majorBidi" w:cstheme="majorBidi"/>
          </w:rPr>
          <w:t>such projects i</w:t>
        </w:r>
      </w:ins>
      <w:del w:id="365" w:author="Author">
        <w:r w:rsidR="003B364B" w:rsidRPr="00FB2FA9" w:rsidDel="00CB4924">
          <w:rPr>
            <w:rFonts w:asciiTheme="majorBidi" w:hAnsiTheme="majorBidi" w:cstheme="majorBidi"/>
          </w:rPr>
          <w:delText>I</w:delText>
        </w:r>
      </w:del>
      <w:r w:rsidR="003B364B" w:rsidRPr="00FB2FA9">
        <w:rPr>
          <w:rFonts w:asciiTheme="majorBidi" w:hAnsiTheme="majorBidi" w:cstheme="majorBidi"/>
        </w:rPr>
        <w:t>ncrease</w:t>
      </w:r>
      <w:del w:id="366" w:author="Author">
        <w:r w:rsidR="003B364B" w:rsidRPr="00FB2FA9" w:rsidDel="00CB4924">
          <w:rPr>
            <w:rFonts w:asciiTheme="majorBidi" w:hAnsiTheme="majorBidi" w:cstheme="majorBidi"/>
          </w:rPr>
          <w:delText>s</w:delText>
        </w:r>
      </w:del>
      <w:r w:rsidR="003B364B" w:rsidRPr="00FB2FA9">
        <w:rPr>
          <w:rFonts w:asciiTheme="majorBidi" w:hAnsiTheme="majorBidi" w:cstheme="majorBidi"/>
        </w:rPr>
        <w:t xml:space="preserve"> public awareness of the environment and strengthen</w:t>
      </w:r>
      <w:del w:id="367" w:author="Author">
        <w:r w:rsidR="003B364B" w:rsidRPr="00FB2FA9" w:rsidDel="00CB4924">
          <w:rPr>
            <w:rFonts w:asciiTheme="majorBidi" w:hAnsiTheme="majorBidi" w:cstheme="majorBidi"/>
          </w:rPr>
          <w:delText>s</w:delText>
        </w:r>
      </w:del>
      <w:ins w:id="368" w:author="Author">
        <w:r w:rsidR="00CB4924">
          <w:rPr>
            <w:rFonts w:asciiTheme="majorBidi" w:hAnsiTheme="majorBidi" w:cstheme="majorBidi"/>
          </w:rPr>
          <w:t xml:space="preserve"> general</w:t>
        </w:r>
      </w:ins>
      <w:r w:rsidR="003B364B" w:rsidRPr="00FB2FA9">
        <w:rPr>
          <w:rFonts w:asciiTheme="majorBidi" w:hAnsiTheme="majorBidi" w:cstheme="majorBidi"/>
        </w:rPr>
        <w:t xml:space="preserve"> knowledge of sustainability and environmental issues, the technology relevant to these issues</w:t>
      </w:r>
      <w:ins w:id="369" w:author="Author">
        <w:r w:rsidR="00CB4924">
          <w:rPr>
            <w:rFonts w:asciiTheme="majorBidi" w:hAnsiTheme="majorBidi" w:cstheme="majorBidi"/>
          </w:rPr>
          <w:t>,</w:t>
        </w:r>
      </w:ins>
      <w:r w:rsidR="003B364B" w:rsidRPr="00FB2FA9">
        <w:rPr>
          <w:rFonts w:asciiTheme="majorBidi" w:hAnsiTheme="majorBidi" w:cstheme="majorBidi"/>
        </w:rPr>
        <w:t xml:space="preserve"> and the desire to create a sustainable future</w:t>
      </w:r>
      <w:r w:rsidR="003B364B" w:rsidRPr="00B76828">
        <w:rPr>
          <w:rFonts w:asciiTheme="majorBidi" w:hAnsiTheme="majorBidi" w:cstheme="majorBidi"/>
        </w:rPr>
        <w:t>.</w:t>
      </w:r>
    </w:p>
    <w:p w14:paraId="78D8BD4F" w14:textId="0A7BA3F0" w:rsidR="006079B7" w:rsidRPr="00AB12F7" w:rsidRDefault="00E07DD6" w:rsidP="00E1315F">
      <w:pPr>
        <w:pStyle w:val="NormalWeb"/>
        <w:spacing w:before="0" w:beforeAutospacing="0" w:after="0" w:afterAutospacing="0" w:line="360" w:lineRule="auto"/>
        <w:ind w:left="720"/>
        <w:jc w:val="both"/>
        <w:textAlignment w:val="baseline"/>
        <w:rPr>
          <w:rFonts w:asciiTheme="majorBidi" w:hAnsiTheme="majorBidi" w:cstheme="majorBidi"/>
        </w:rPr>
      </w:pPr>
      <w:r w:rsidRPr="000D57A7">
        <w:rPr>
          <w:rFonts w:asciiTheme="majorBidi" w:hAnsiTheme="majorBidi" w:cstheme="majorBidi"/>
          <w:i/>
          <w:iCs/>
        </w:rPr>
        <w:t>3</w:t>
      </w:r>
      <w:r w:rsidR="00DC2CD3" w:rsidRPr="000D57A7">
        <w:rPr>
          <w:rFonts w:asciiTheme="majorBidi" w:hAnsiTheme="majorBidi" w:cstheme="majorBidi"/>
          <w:i/>
          <w:iCs/>
        </w:rPr>
        <w:t xml:space="preserve">. </w:t>
      </w:r>
      <w:ins w:id="370" w:author="Author">
        <w:r w:rsidR="00060AA4">
          <w:rPr>
            <w:rFonts w:asciiTheme="majorBidi" w:hAnsiTheme="majorBidi" w:cstheme="majorBidi"/>
            <w:i/>
            <w:iCs/>
          </w:rPr>
          <w:t xml:space="preserve">Project </w:t>
        </w:r>
        <w:del w:id="371" w:author="Author">
          <w:r w:rsidR="00CB4924" w:rsidDel="00060AA4">
            <w:rPr>
              <w:rFonts w:asciiTheme="majorBidi" w:hAnsiTheme="majorBidi" w:cstheme="majorBidi"/>
              <w:i/>
              <w:iCs/>
            </w:rPr>
            <w:delText xml:space="preserve">The </w:delText>
          </w:r>
        </w:del>
      </w:ins>
      <w:r w:rsidR="00DC2CD3" w:rsidRPr="00A84344">
        <w:rPr>
          <w:rFonts w:asciiTheme="majorBidi" w:hAnsiTheme="majorBidi" w:cstheme="majorBidi"/>
          <w:i/>
          <w:iCs/>
        </w:rPr>
        <w:t>Incorporat</w:t>
      </w:r>
      <w:del w:id="372" w:author="Author">
        <w:r w:rsidR="00DC2CD3" w:rsidRPr="00A84344" w:rsidDel="00060AA4">
          <w:rPr>
            <w:rFonts w:asciiTheme="majorBidi" w:hAnsiTheme="majorBidi" w:cstheme="majorBidi"/>
            <w:i/>
            <w:iCs/>
          </w:rPr>
          <w:delText>ing</w:delText>
        </w:r>
      </w:del>
      <w:ins w:id="373" w:author="Author">
        <w:r w:rsidR="00B47FBA">
          <w:rPr>
            <w:rFonts w:asciiTheme="majorBidi" w:hAnsiTheme="majorBidi" w:cstheme="majorBidi"/>
            <w:i/>
            <w:iCs/>
          </w:rPr>
          <w:t>ing</w:t>
        </w:r>
      </w:ins>
      <w:r w:rsidR="00DC2CD3" w:rsidRPr="00A84344">
        <w:rPr>
          <w:rFonts w:asciiTheme="majorBidi" w:hAnsiTheme="majorBidi" w:cstheme="majorBidi"/>
          <w:i/>
          <w:iCs/>
        </w:rPr>
        <w:t xml:space="preserve"> Sustainability by </w:t>
      </w:r>
      <w:ins w:id="374" w:author="Author">
        <w:r w:rsidR="00CB4924">
          <w:rPr>
            <w:rFonts w:asciiTheme="majorBidi" w:hAnsiTheme="majorBidi" w:cstheme="majorBidi"/>
            <w:i/>
            <w:iCs/>
          </w:rPr>
          <w:t>T</w:t>
        </w:r>
      </w:ins>
      <w:del w:id="375" w:author="Author">
        <w:r w:rsidR="00DC2CD3" w:rsidRPr="00A84344" w:rsidDel="00CB4924">
          <w:rPr>
            <w:rFonts w:asciiTheme="majorBidi" w:hAnsiTheme="majorBidi" w:cstheme="majorBidi"/>
            <w:i/>
            <w:iCs/>
          </w:rPr>
          <w:delText>t</w:delText>
        </w:r>
      </w:del>
      <w:r w:rsidR="00DC2CD3" w:rsidRPr="00A84344">
        <w:rPr>
          <w:rFonts w:asciiTheme="majorBidi" w:hAnsiTheme="majorBidi" w:cstheme="majorBidi"/>
          <w:i/>
          <w:iCs/>
        </w:rPr>
        <w:t xml:space="preserve">eaching </w:t>
      </w:r>
      <w:del w:id="376" w:author="Author">
        <w:r w:rsidR="00DC2CD3" w:rsidRPr="00A84344" w:rsidDel="00CB4924">
          <w:rPr>
            <w:rFonts w:asciiTheme="majorBidi" w:hAnsiTheme="majorBidi" w:cstheme="majorBidi"/>
            <w:i/>
            <w:iCs/>
          </w:rPr>
          <w:delText xml:space="preserve">the </w:delText>
        </w:r>
      </w:del>
      <w:r w:rsidR="003A3105">
        <w:rPr>
          <w:rFonts w:asciiTheme="majorBidi" w:hAnsiTheme="majorBidi" w:cstheme="majorBidi"/>
          <w:i/>
          <w:iCs/>
        </w:rPr>
        <w:t>“</w:t>
      </w:r>
      <w:r w:rsidR="00DC2CD3" w:rsidRPr="00A84344">
        <w:rPr>
          <w:rFonts w:asciiTheme="majorBidi" w:hAnsiTheme="majorBidi" w:cstheme="majorBidi"/>
          <w:i/>
          <w:iCs/>
        </w:rPr>
        <w:t>Microscale</w:t>
      </w:r>
      <w:r w:rsidR="003A3105">
        <w:rPr>
          <w:rFonts w:asciiTheme="majorBidi" w:hAnsiTheme="majorBidi" w:cstheme="majorBidi"/>
          <w:i/>
          <w:iCs/>
        </w:rPr>
        <w:t>”</w:t>
      </w:r>
      <w:del w:id="377" w:author="Author">
        <w:r w:rsidR="00DC2CD3" w:rsidRPr="00A84344" w:rsidDel="00060AA4">
          <w:rPr>
            <w:rFonts w:asciiTheme="majorBidi" w:hAnsiTheme="majorBidi" w:cstheme="majorBidi"/>
            <w:i/>
            <w:iCs/>
          </w:rPr>
          <w:delText xml:space="preserve"> Project</w:delText>
        </w:r>
      </w:del>
      <w:r w:rsidR="006079B7" w:rsidRPr="00A84344">
        <w:rPr>
          <w:rFonts w:asciiTheme="majorBidi" w:hAnsiTheme="majorBidi" w:cstheme="majorBidi"/>
          <w:i/>
          <w:iCs/>
        </w:rPr>
        <w:t>:</w:t>
      </w:r>
      <w:r w:rsidR="006079B7" w:rsidRPr="00A84344">
        <w:rPr>
          <w:rFonts w:asciiTheme="majorBidi" w:hAnsiTheme="majorBidi" w:cstheme="majorBidi"/>
        </w:rPr>
        <w:t xml:space="preserve"> </w:t>
      </w:r>
      <w:ins w:id="378" w:author="Author">
        <w:r w:rsidR="00CB4924">
          <w:rPr>
            <w:rFonts w:asciiTheme="majorBidi" w:hAnsiTheme="majorBidi" w:cstheme="majorBidi"/>
          </w:rPr>
          <w:t xml:space="preserve">Laboratories can be miniaturized </w:t>
        </w:r>
      </w:ins>
      <w:del w:id="379" w:author="Author">
        <w:r w:rsidR="006079B7" w:rsidRPr="00A84344" w:rsidDel="00CB4924">
          <w:rPr>
            <w:rFonts w:asciiTheme="majorBidi" w:hAnsiTheme="majorBidi" w:cstheme="majorBidi"/>
          </w:rPr>
          <w:delText xml:space="preserve">Miniaturizing laboratories </w:delText>
        </w:r>
      </w:del>
      <w:r w:rsidR="006079B7" w:rsidRPr="00A84344">
        <w:rPr>
          <w:rFonts w:asciiTheme="majorBidi" w:hAnsiTheme="majorBidi" w:cstheme="majorBidi"/>
        </w:rPr>
        <w:t xml:space="preserve">for sustainability. </w:t>
      </w:r>
      <w:del w:id="380" w:author="Author">
        <w:r w:rsidR="006079B7" w:rsidRPr="00A84344" w:rsidDel="00CB4924">
          <w:rPr>
            <w:rFonts w:asciiTheme="majorBidi" w:hAnsiTheme="majorBidi" w:cstheme="majorBidi"/>
          </w:rPr>
          <w:delText xml:space="preserve">Miniaturized </w:delText>
        </w:r>
      </w:del>
      <w:ins w:id="381" w:author="Author">
        <w:r w:rsidR="00CB4924">
          <w:rPr>
            <w:rFonts w:asciiTheme="majorBidi" w:hAnsiTheme="majorBidi" w:cstheme="majorBidi"/>
          </w:rPr>
          <w:t>A miniaturized</w:t>
        </w:r>
        <w:r w:rsidR="00CB4924" w:rsidRPr="00A84344">
          <w:rPr>
            <w:rFonts w:asciiTheme="majorBidi" w:hAnsiTheme="majorBidi" w:cstheme="majorBidi"/>
          </w:rPr>
          <w:t xml:space="preserve"> </w:t>
        </w:r>
      </w:ins>
      <w:r w:rsidR="006079B7" w:rsidRPr="00A84344">
        <w:rPr>
          <w:rFonts w:asciiTheme="majorBidi" w:hAnsiTheme="majorBidi" w:cstheme="majorBidi"/>
        </w:rPr>
        <w:t>environmental laborator</w:t>
      </w:r>
      <w:r w:rsidR="006079B7" w:rsidRPr="00170D77">
        <w:rPr>
          <w:rFonts w:asciiTheme="majorBidi" w:hAnsiTheme="majorBidi" w:cstheme="majorBidi"/>
        </w:rPr>
        <w:t xml:space="preserve">y </w:t>
      </w:r>
      <w:del w:id="382" w:author="Author">
        <w:r w:rsidR="006079B7" w:rsidRPr="00170D77" w:rsidDel="00CB4924">
          <w:rPr>
            <w:rFonts w:asciiTheme="majorBidi" w:hAnsiTheme="majorBidi" w:cstheme="majorBidi"/>
          </w:rPr>
          <w:delText xml:space="preserve">in order to </w:delText>
        </w:r>
      </w:del>
      <w:r w:rsidR="006079B7" w:rsidRPr="00170D77">
        <w:rPr>
          <w:rFonts w:asciiTheme="majorBidi" w:hAnsiTheme="majorBidi" w:cstheme="majorBidi"/>
        </w:rPr>
        <w:t>protect</w:t>
      </w:r>
      <w:ins w:id="383" w:author="Author">
        <w:r w:rsidR="00CB4924">
          <w:rPr>
            <w:rFonts w:asciiTheme="majorBidi" w:hAnsiTheme="majorBidi" w:cstheme="majorBidi"/>
          </w:rPr>
          <w:t>s</w:t>
        </w:r>
      </w:ins>
      <w:r w:rsidR="006079B7" w:rsidRPr="00170D77">
        <w:rPr>
          <w:rFonts w:asciiTheme="majorBidi" w:hAnsiTheme="majorBidi" w:cstheme="majorBidi"/>
        </w:rPr>
        <w:t xml:space="preserve"> </w:t>
      </w:r>
      <w:ins w:id="384" w:author="Author">
        <w:r w:rsidR="00CB4924" w:rsidRPr="00170D77">
          <w:rPr>
            <w:rFonts w:asciiTheme="majorBidi" w:hAnsiTheme="majorBidi" w:cstheme="majorBidi"/>
          </w:rPr>
          <w:t xml:space="preserve">environments </w:t>
        </w:r>
      </w:ins>
      <w:del w:id="385" w:author="Author">
        <w:r w:rsidR="006079B7" w:rsidRPr="00170D77" w:rsidDel="00CB4924">
          <w:rPr>
            <w:rFonts w:asciiTheme="majorBidi" w:hAnsiTheme="majorBidi" w:cstheme="majorBidi"/>
          </w:rPr>
          <w:delText xml:space="preserve">the </w:delText>
        </w:r>
      </w:del>
      <w:ins w:id="386" w:author="Author">
        <w:r w:rsidR="00CB4924">
          <w:rPr>
            <w:rFonts w:asciiTheme="majorBidi" w:hAnsiTheme="majorBidi" w:cstheme="majorBidi"/>
          </w:rPr>
          <w:t>both</w:t>
        </w:r>
        <w:r w:rsidR="00CB4924" w:rsidRPr="00170D77">
          <w:rPr>
            <w:rFonts w:asciiTheme="majorBidi" w:hAnsiTheme="majorBidi" w:cstheme="majorBidi"/>
          </w:rPr>
          <w:t xml:space="preserve"> </w:t>
        </w:r>
      </w:ins>
      <w:r w:rsidR="006079B7" w:rsidRPr="00170D77">
        <w:rPr>
          <w:rFonts w:asciiTheme="majorBidi" w:hAnsiTheme="majorBidi" w:cstheme="majorBidi"/>
        </w:rPr>
        <w:t>near and far</w:t>
      </w:r>
      <w:del w:id="387" w:author="Author">
        <w:r w:rsidR="006079B7" w:rsidRPr="00170D77" w:rsidDel="00CB4924">
          <w:rPr>
            <w:rFonts w:asciiTheme="majorBidi" w:hAnsiTheme="majorBidi" w:cstheme="majorBidi"/>
          </w:rPr>
          <w:delText xml:space="preserve"> environments</w:delText>
        </w:r>
      </w:del>
      <w:r w:rsidR="006079B7" w:rsidRPr="00170D77">
        <w:rPr>
          <w:rFonts w:asciiTheme="majorBidi" w:hAnsiTheme="majorBidi" w:cstheme="majorBidi"/>
        </w:rPr>
        <w:t xml:space="preserve">. The microchemistry system </w:t>
      </w:r>
      <w:del w:id="388" w:author="Author">
        <w:r w:rsidR="006079B7" w:rsidRPr="00170D77" w:rsidDel="00CB4924">
          <w:rPr>
            <w:rFonts w:asciiTheme="majorBidi" w:hAnsiTheme="majorBidi" w:cstheme="majorBidi"/>
          </w:rPr>
          <w:delText xml:space="preserve">is </w:delText>
        </w:r>
      </w:del>
      <w:ins w:id="389" w:author="Author">
        <w:r w:rsidR="00CB4924">
          <w:rPr>
            <w:rFonts w:asciiTheme="majorBidi" w:hAnsiTheme="majorBidi" w:cstheme="majorBidi"/>
          </w:rPr>
          <w:t>presents</w:t>
        </w:r>
        <w:r w:rsidR="00CB4924" w:rsidRPr="00170D77">
          <w:rPr>
            <w:rFonts w:asciiTheme="majorBidi" w:hAnsiTheme="majorBidi" w:cstheme="majorBidi"/>
          </w:rPr>
          <w:t xml:space="preserve"> </w:t>
        </w:r>
      </w:ins>
      <w:r w:rsidR="006079B7" w:rsidRPr="00170D77">
        <w:rPr>
          <w:rFonts w:asciiTheme="majorBidi" w:hAnsiTheme="majorBidi" w:cstheme="majorBidi"/>
        </w:rPr>
        <w:t xml:space="preserve">a solution to the problem of environmental </w:t>
      </w:r>
      <w:r w:rsidR="006079B7" w:rsidRPr="00170D77">
        <w:rPr>
          <w:rFonts w:asciiTheme="majorBidi" w:hAnsiTheme="majorBidi" w:cstheme="majorBidi"/>
        </w:rPr>
        <w:lastRenderedPageBreak/>
        <w:t>pollution</w:t>
      </w:r>
      <w:ins w:id="390" w:author="Author">
        <w:r w:rsidR="00CB4924">
          <w:rPr>
            <w:rFonts w:asciiTheme="majorBidi" w:hAnsiTheme="majorBidi" w:cstheme="majorBidi"/>
          </w:rPr>
          <w:t>,</w:t>
        </w:r>
      </w:ins>
      <w:r w:rsidR="006079B7" w:rsidRPr="00170D77">
        <w:rPr>
          <w:rFonts w:asciiTheme="majorBidi" w:hAnsiTheme="majorBidi" w:cstheme="majorBidi"/>
        </w:rPr>
        <w:t xml:space="preserve"> </w:t>
      </w:r>
      <w:del w:id="391" w:author="Author">
        <w:r w:rsidR="006079B7" w:rsidRPr="00170D77" w:rsidDel="00CB4924">
          <w:rPr>
            <w:rFonts w:asciiTheme="majorBidi" w:hAnsiTheme="majorBidi" w:cstheme="majorBidi"/>
          </w:rPr>
          <w:delText>for the reasons that</w:delText>
        </w:r>
      </w:del>
      <w:ins w:id="392" w:author="Author">
        <w:r w:rsidR="00CB4924">
          <w:rPr>
            <w:rFonts w:asciiTheme="majorBidi" w:hAnsiTheme="majorBidi" w:cstheme="majorBidi"/>
          </w:rPr>
          <w:t>because</w:t>
        </w:r>
      </w:ins>
      <w:r w:rsidR="006079B7" w:rsidRPr="00170D77">
        <w:rPr>
          <w:rFonts w:asciiTheme="majorBidi" w:hAnsiTheme="majorBidi" w:cstheme="majorBidi"/>
        </w:rPr>
        <w:t xml:space="preserve"> </w:t>
      </w:r>
      <w:del w:id="393" w:author="Author">
        <w:r w:rsidR="006079B7" w:rsidRPr="00170D77" w:rsidDel="00CB4924">
          <w:rPr>
            <w:rFonts w:asciiTheme="majorBidi" w:hAnsiTheme="majorBidi" w:cstheme="majorBidi"/>
          </w:rPr>
          <w:delText xml:space="preserve">the </w:delText>
        </w:r>
      </w:del>
      <w:ins w:id="394" w:author="Author">
        <w:r w:rsidR="00CB4924">
          <w:rPr>
            <w:rFonts w:asciiTheme="majorBidi" w:hAnsiTheme="majorBidi" w:cstheme="majorBidi"/>
          </w:rPr>
          <w:t>microchemistry</w:t>
        </w:r>
        <w:r w:rsidR="00CB4924" w:rsidRPr="00170D77">
          <w:rPr>
            <w:rFonts w:asciiTheme="majorBidi" w:hAnsiTheme="majorBidi" w:cstheme="majorBidi"/>
          </w:rPr>
          <w:t xml:space="preserve"> </w:t>
        </w:r>
      </w:ins>
      <w:r w:rsidR="006079B7" w:rsidRPr="00170D77">
        <w:rPr>
          <w:rFonts w:asciiTheme="majorBidi" w:hAnsiTheme="majorBidi" w:cstheme="majorBidi"/>
        </w:rPr>
        <w:t>equipment is disposable, less costly</w:t>
      </w:r>
      <w:ins w:id="395" w:author="Author">
        <w:r w:rsidR="00CB4924">
          <w:rPr>
            <w:rFonts w:asciiTheme="majorBidi" w:hAnsiTheme="majorBidi" w:cstheme="majorBidi"/>
          </w:rPr>
          <w:t>,</w:t>
        </w:r>
      </w:ins>
      <w:r w:rsidR="006079B7" w:rsidRPr="00170D77">
        <w:rPr>
          <w:rFonts w:asciiTheme="majorBidi" w:hAnsiTheme="majorBidi" w:cstheme="majorBidi"/>
        </w:rPr>
        <w:t xml:space="preserve"> and easy to use. </w:t>
      </w:r>
      <w:r w:rsidR="00ED4CFD" w:rsidRPr="00AB12F7">
        <w:rPr>
          <w:rFonts w:asciiTheme="majorBidi" w:hAnsiTheme="majorBidi" w:cstheme="majorBidi"/>
        </w:rPr>
        <w:t xml:space="preserve">This increases awareness of sustainability and </w:t>
      </w:r>
      <w:del w:id="396" w:author="Author">
        <w:r w:rsidR="00ED4CFD" w:rsidRPr="00AB12F7" w:rsidDel="00CB4924">
          <w:rPr>
            <w:rFonts w:asciiTheme="majorBidi" w:hAnsiTheme="majorBidi" w:cstheme="majorBidi"/>
          </w:rPr>
          <w:delText>the prevention of</w:delText>
        </w:r>
      </w:del>
      <w:ins w:id="397" w:author="Author">
        <w:r w:rsidR="00CB4924">
          <w:rPr>
            <w:rFonts w:asciiTheme="majorBidi" w:hAnsiTheme="majorBidi" w:cstheme="majorBidi"/>
          </w:rPr>
          <w:t>how to prevent</w:t>
        </w:r>
      </w:ins>
      <w:r w:rsidR="00ED4CFD" w:rsidRPr="00AB12F7">
        <w:rPr>
          <w:rFonts w:asciiTheme="majorBidi" w:hAnsiTheme="majorBidi" w:cstheme="majorBidi"/>
        </w:rPr>
        <w:t xml:space="preserve"> environmental pollution.</w:t>
      </w:r>
    </w:p>
    <w:p w14:paraId="2DE37D21" w14:textId="77777777" w:rsidR="0055442F" w:rsidDel="00AB12F7" w:rsidRDefault="0055442F" w:rsidP="000671E6">
      <w:pPr>
        <w:pStyle w:val="NormalWeb"/>
        <w:spacing w:before="0" w:beforeAutospacing="0" w:after="0" w:afterAutospacing="0" w:line="360" w:lineRule="auto"/>
        <w:jc w:val="both"/>
        <w:textAlignment w:val="baseline"/>
        <w:rPr>
          <w:del w:id="398" w:author="Author"/>
          <w:rFonts w:asciiTheme="majorBidi" w:hAnsiTheme="majorBidi" w:cstheme="majorBidi"/>
        </w:rPr>
      </w:pPr>
    </w:p>
    <w:p w14:paraId="0B443787" w14:textId="77777777" w:rsidR="00073736" w:rsidDel="00AB12F7" w:rsidRDefault="00073736" w:rsidP="000671E6">
      <w:pPr>
        <w:pStyle w:val="NormalWeb"/>
        <w:spacing w:before="0" w:beforeAutospacing="0" w:after="0" w:afterAutospacing="0" w:line="360" w:lineRule="auto"/>
        <w:jc w:val="both"/>
        <w:textAlignment w:val="baseline"/>
        <w:rPr>
          <w:del w:id="399" w:author="Author"/>
          <w:rFonts w:asciiTheme="majorBidi" w:hAnsiTheme="majorBidi" w:cstheme="majorBidi"/>
        </w:rPr>
      </w:pPr>
    </w:p>
    <w:p w14:paraId="5312F608" w14:textId="77777777" w:rsidR="00073736" w:rsidRDefault="00073736" w:rsidP="000671E6">
      <w:pPr>
        <w:pStyle w:val="NormalWeb"/>
        <w:spacing w:before="0" w:beforeAutospacing="0" w:after="0" w:afterAutospacing="0" w:line="360" w:lineRule="auto"/>
        <w:jc w:val="both"/>
        <w:textAlignment w:val="baseline"/>
        <w:rPr>
          <w:rFonts w:asciiTheme="majorBidi" w:hAnsiTheme="majorBidi" w:cstheme="majorBidi"/>
        </w:rPr>
      </w:pPr>
    </w:p>
    <w:p w14:paraId="19756F65" w14:textId="77777777" w:rsidR="00073736" w:rsidRDefault="00073736" w:rsidP="000671E6">
      <w:pPr>
        <w:pStyle w:val="NormalWeb"/>
        <w:spacing w:before="0" w:beforeAutospacing="0" w:after="0" w:afterAutospacing="0" w:line="360" w:lineRule="auto"/>
        <w:jc w:val="both"/>
        <w:textAlignment w:val="baseline"/>
        <w:rPr>
          <w:rFonts w:asciiTheme="majorBidi" w:hAnsiTheme="majorBidi" w:cstheme="majorBidi"/>
        </w:rPr>
      </w:pPr>
    </w:p>
    <w:p w14:paraId="493F2B0A" w14:textId="59FA7C13" w:rsidR="00FB1398" w:rsidRDefault="00060AA4" w:rsidP="00667E5C">
      <w:pPr>
        <w:rPr>
          <w:ins w:id="400" w:author="Author"/>
          <w:rFonts w:asciiTheme="majorBidi" w:hAnsiTheme="majorBidi" w:cstheme="majorBidi"/>
          <w:i/>
          <w:iCs/>
          <w:color w:val="000000"/>
          <w:sz w:val="28"/>
          <w:szCs w:val="28"/>
        </w:rPr>
      </w:pPr>
      <w:ins w:id="401" w:author="Author">
        <w:r>
          <w:rPr>
            <w:rFonts w:asciiTheme="majorBidi" w:hAnsiTheme="majorBidi" w:cstheme="majorBidi"/>
            <w:i/>
            <w:iCs/>
            <w:color w:val="000000"/>
            <w:sz w:val="28"/>
            <w:szCs w:val="28"/>
          </w:rPr>
          <w:t xml:space="preserve">Project </w:t>
        </w:r>
        <w:r w:rsidR="00B47FBA">
          <w:rPr>
            <w:rFonts w:asciiTheme="majorBidi" w:hAnsiTheme="majorBidi" w:cstheme="majorBidi"/>
            <w:i/>
            <w:iCs/>
            <w:color w:val="000000"/>
            <w:sz w:val="28"/>
            <w:szCs w:val="28"/>
          </w:rPr>
          <w:t>Incorporating</w:t>
        </w:r>
        <w:del w:id="402" w:author="Author">
          <w:r w:rsidR="00CB4924" w:rsidDel="00060AA4">
            <w:rPr>
              <w:rFonts w:asciiTheme="majorBidi" w:hAnsiTheme="majorBidi" w:cstheme="majorBidi"/>
              <w:i/>
              <w:iCs/>
              <w:color w:val="000000"/>
              <w:sz w:val="28"/>
              <w:szCs w:val="28"/>
            </w:rPr>
            <w:delText xml:space="preserve">The </w:delText>
          </w:r>
        </w:del>
      </w:ins>
      <w:commentRangeStart w:id="403"/>
      <w:del w:id="404" w:author="Author">
        <w:r w:rsidR="00FB1398" w:rsidRPr="00456FFE" w:rsidDel="00B47FBA">
          <w:rPr>
            <w:rFonts w:asciiTheme="majorBidi" w:hAnsiTheme="majorBidi" w:cstheme="majorBidi"/>
            <w:i/>
            <w:iCs/>
            <w:color w:val="000000"/>
            <w:sz w:val="28"/>
            <w:szCs w:val="28"/>
            <w:rPrChange w:id="405" w:author="Author">
              <w:rPr/>
            </w:rPrChange>
          </w:rPr>
          <w:delText>Incorporat</w:delText>
        </w:r>
        <w:r w:rsidR="00FB1398" w:rsidRPr="00456FFE" w:rsidDel="00060AA4">
          <w:rPr>
            <w:rFonts w:asciiTheme="majorBidi" w:hAnsiTheme="majorBidi" w:cstheme="majorBidi"/>
            <w:i/>
            <w:iCs/>
            <w:color w:val="000000"/>
            <w:sz w:val="28"/>
            <w:szCs w:val="28"/>
            <w:rPrChange w:id="406" w:author="Author">
              <w:rPr/>
            </w:rPrChange>
          </w:rPr>
          <w:delText>ing</w:delText>
        </w:r>
      </w:del>
      <w:r w:rsidR="00FB1398" w:rsidRPr="00456FFE">
        <w:rPr>
          <w:rFonts w:asciiTheme="majorBidi" w:hAnsiTheme="majorBidi" w:cstheme="majorBidi"/>
          <w:i/>
          <w:iCs/>
          <w:color w:val="000000"/>
          <w:sz w:val="28"/>
          <w:szCs w:val="28"/>
          <w:rPrChange w:id="407" w:author="Author">
            <w:rPr/>
          </w:rPrChange>
        </w:rPr>
        <w:t xml:space="preserve"> Sustainability by Teaching </w:t>
      </w:r>
      <w:r w:rsidR="003A3105">
        <w:rPr>
          <w:rFonts w:asciiTheme="majorBidi" w:hAnsiTheme="majorBidi" w:cstheme="majorBidi"/>
          <w:i/>
          <w:iCs/>
          <w:color w:val="000000"/>
          <w:sz w:val="28"/>
          <w:szCs w:val="28"/>
        </w:rPr>
        <w:t>“</w:t>
      </w:r>
      <w:r w:rsidR="00E1315F" w:rsidRPr="00456FFE">
        <w:rPr>
          <w:rFonts w:asciiTheme="majorBidi" w:hAnsiTheme="majorBidi" w:cstheme="majorBidi"/>
          <w:i/>
          <w:iCs/>
          <w:sz w:val="28"/>
          <w:szCs w:val="28"/>
          <w:rPrChange w:id="408" w:author="Author">
            <w:rPr/>
          </w:rPrChange>
        </w:rPr>
        <w:t xml:space="preserve">Green </w:t>
      </w:r>
      <w:ins w:id="409" w:author="Author">
        <w:r w:rsidR="00CB4924">
          <w:rPr>
            <w:rFonts w:asciiTheme="majorBidi" w:hAnsiTheme="majorBidi" w:cstheme="majorBidi"/>
            <w:i/>
            <w:iCs/>
            <w:sz w:val="28"/>
            <w:szCs w:val="28"/>
          </w:rPr>
          <w:t>S</w:t>
        </w:r>
      </w:ins>
      <w:del w:id="410" w:author="Author">
        <w:r w:rsidR="00E1315F" w:rsidRPr="00456FFE" w:rsidDel="00CB4924">
          <w:rPr>
            <w:rFonts w:asciiTheme="majorBidi" w:hAnsiTheme="majorBidi" w:cstheme="majorBidi"/>
            <w:i/>
            <w:iCs/>
            <w:sz w:val="28"/>
            <w:szCs w:val="28"/>
            <w:rPrChange w:id="411" w:author="Author">
              <w:rPr/>
            </w:rPrChange>
          </w:rPr>
          <w:delText>s</w:delText>
        </w:r>
      </w:del>
      <w:r w:rsidR="00E1315F" w:rsidRPr="00456FFE">
        <w:rPr>
          <w:rFonts w:asciiTheme="majorBidi" w:hAnsiTheme="majorBidi" w:cstheme="majorBidi"/>
          <w:i/>
          <w:iCs/>
          <w:sz w:val="28"/>
          <w:szCs w:val="28"/>
          <w:rPrChange w:id="412" w:author="Author">
            <w:rPr/>
          </w:rPrChange>
        </w:rPr>
        <w:t xml:space="preserve">cientific </w:t>
      </w:r>
      <w:ins w:id="413" w:author="Author">
        <w:r w:rsidR="00CB4924">
          <w:rPr>
            <w:rFonts w:asciiTheme="majorBidi" w:hAnsiTheme="majorBidi" w:cstheme="majorBidi"/>
            <w:i/>
            <w:iCs/>
            <w:sz w:val="28"/>
            <w:szCs w:val="28"/>
          </w:rPr>
          <w:t>S</w:t>
        </w:r>
      </w:ins>
      <w:del w:id="414" w:author="Author">
        <w:r w:rsidR="00E1315F" w:rsidRPr="00456FFE" w:rsidDel="00CB4924">
          <w:rPr>
            <w:rFonts w:asciiTheme="majorBidi" w:hAnsiTheme="majorBidi" w:cstheme="majorBidi"/>
            <w:i/>
            <w:iCs/>
            <w:sz w:val="28"/>
            <w:szCs w:val="28"/>
            <w:rPrChange w:id="415" w:author="Author">
              <w:rPr/>
            </w:rPrChange>
          </w:rPr>
          <w:delText>s</w:delText>
        </w:r>
      </w:del>
      <w:r w:rsidR="00E1315F" w:rsidRPr="00456FFE">
        <w:rPr>
          <w:rFonts w:asciiTheme="majorBidi" w:hAnsiTheme="majorBidi" w:cstheme="majorBidi"/>
          <w:i/>
          <w:iCs/>
          <w:sz w:val="28"/>
          <w:szCs w:val="28"/>
          <w:rPrChange w:id="416" w:author="Author">
            <w:rPr/>
          </w:rPrChange>
        </w:rPr>
        <w:t>tories</w:t>
      </w:r>
      <w:r w:rsidR="003A3105">
        <w:rPr>
          <w:rFonts w:asciiTheme="majorBidi" w:hAnsiTheme="majorBidi" w:cstheme="majorBidi"/>
          <w:i/>
          <w:iCs/>
          <w:color w:val="000000"/>
          <w:sz w:val="28"/>
          <w:szCs w:val="28"/>
        </w:rPr>
        <w:t>”</w:t>
      </w:r>
      <w:ins w:id="417" w:author="Author">
        <w:r w:rsidRPr="00060AA4" w:rsidDel="00060AA4">
          <w:rPr>
            <w:rFonts w:asciiTheme="majorBidi" w:hAnsiTheme="majorBidi" w:cstheme="majorBidi"/>
            <w:i/>
            <w:iCs/>
            <w:color w:val="000000"/>
            <w:sz w:val="28"/>
            <w:szCs w:val="28"/>
          </w:rPr>
          <w:t xml:space="preserve"> </w:t>
        </w:r>
      </w:ins>
      <w:del w:id="418" w:author="Author">
        <w:r w:rsidR="00FB1398" w:rsidRPr="00456FFE" w:rsidDel="00060AA4">
          <w:rPr>
            <w:rFonts w:asciiTheme="majorBidi" w:hAnsiTheme="majorBidi" w:cstheme="majorBidi"/>
            <w:i/>
            <w:iCs/>
            <w:color w:val="000000"/>
            <w:sz w:val="28"/>
            <w:szCs w:val="28"/>
            <w:rPrChange w:id="419" w:author="Author">
              <w:rPr/>
            </w:rPrChange>
          </w:rPr>
          <w:delText xml:space="preserve"> Project</w:delText>
        </w:r>
        <w:commentRangeEnd w:id="403"/>
        <w:r w:rsidR="00EB0258" w:rsidDel="00060AA4">
          <w:rPr>
            <w:rStyle w:val="CommentReference"/>
            <w:rFonts w:asciiTheme="minorHAnsi" w:hAnsiTheme="minorHAnsi" w:cstheme="minorBidi"/>
            <w:lang w:bidi="ar-SA"/>
          </w:rPr>
          <w:commentReference w:id="403"/>
        </w:r>
      </w:del>
    </w:p>
    <w:p w14:paraId="0982B0C9" w14:textId="77777777" w:rsidR="00667E5C" w:rsidRPr="00456FFE" w:rsidRDefault="00667E5C" w:rsidP="00456FFE">
      <w:pPr>
        <w:rPr>
          <w:rFonts w:asciiTheme="majorBidi" w:eastAsia="Times New Roman" w:hAnsiTheme="majorBidi" w:cstheme="majorBidi"/>
          <w:i/>
          <w:iCs/>
          <w:color w:val="000000"/>
          <w:sz w:val="28"/>
          <w:szCs w:val="28"/>
          <w:rPrChange w:id="420" w:author="Author">
            <w:rPr>
              <w:rFonts w:eastAsia="Times New Roman"/>
            </w:rPr>
          </w:rPrChange>
        </w:rPr>
        <w:pPrChange w:id="421" w:author="Author">
          <w:pPr>
            <w:pStyle w:val="ListParagraph"/>
            <w:numPr>
              <w:numId w:val="22"/>
            </w:numPr>
            <w:bidi w:val="0"/>
            <w:ind w:hanging="360"/>
            <w:jc w:val="both"/>
          </w:pPr>
        </w:pPrChange>
      </w:pPr>
    </w:p>
    <w:p w14:paraId="3F990D83" w14:textId="6D20EA77" w:rsidR="001142A1" w:rsidRDefault="00A67908" w:rsidP="001142A1">
      <w:pPr>
        <w:spacing w:line="360" w:lineRule="auto"/>
        <w:rPr>
          <w:ins w:id="422" w:author="Author"/>
          <w:rFonts w:asciiTheme="majorBidi" w:hAnsiTheme="majorBidi" w:cstheme="majorBidi"/>
          <w:shd w:val="clear" w:color="auto" w:fill="F8F8F8"/>
        </w:rPr>
      </w:pPr>
      <w:r w:rsidRPr="00F30985">
        <w:rPr>
          <w:rFonts w:asciiTheme="majorBidi" w:hAnsiTheme="majorBidi" w:cstheme="majorBidi"/>
        </w:rPr>
        <w:t>Albert Einstein said</w:t>
      </w:r>
      <w:ins w:id="423" w:author="Author">
        <w:r w:rsidR="00BB51FE">
          <w:rPr>
            <w:rFonts w:asciiTheme="majorBidi" w:hAnsiTheme="majorBidi" w:cstheme="majorBidi"/>
          </w:rPr>
          <w:t>:</w:t>
        </w:r>
      </w:ins>
      <w:del w:id="424" w:author="Author">
        <w:r w:rsidRPr="00F30985" w:rsidDel="00BB51FE">
          <w:rPr>
            <w:rFonts w:asciiTheme="majorBidi" w:hAnsiTheme="majorBidi" w:cstheme="majorBidi"/>
          </w:rPr>
          <w:delText>,</w:delText>
        </w:r>
      </w:del>
      <w:r w:rsidRPr="00F30985">
        <w:rPr>
          <w:rFonts w:asciiTheme="majorBidi" w:hAnsiTheme="majorBidi" w:cstheme="majorBidi"/>
        </w:rPr>
        <w:t xml:space="preserve"> </w:t>
      </w:r>
      <w:r w:rsidR="003A3105">
        <w:rPr>
          <w:rFonts w:asciiTheme="majorBidi" w:hAnsiTheme="majorBidi" w:cstheme="majorBidi"/>
        </w:rPr>
        <w:t>“</w:t>
      </w:r>
      <w:r w:rsidRPr="00456FFE">
        <w:rPr>
          <w:rFonts w:asciiTheme="majorBidi" w:hAnsiTheme="majorBidi" w:cstheme="majorBidi"/>
          <w:rPrChange w:id="425" w:author="Author">
            <w:rPr>
              <w:rFonts w:asciiTheme="majorBidi" w:hAnsiTheme="majorBidi" w:cstheme="majorBidi"/>
              <w:i/>
              <w:iCs/>
            </w:rPr>
          </w:rPrChange>
        </w:rPr>
        <w:t>Imagination is more important than knowledge</w:t>
      </w:r>
      <w:r w:rsidR="003A3105">
        <w:rPr>
          <w:rFonts w:asciiTheme="majorBidi" w:hAnsiTheme="majorBidi" w:cstheme="majorBidi"/>
        </w:rPr>
        <w:t>”</w:t>
      </w:r>
      <w:del w:id="426" w:author="Author">
        <w:r w:rsidRPr="00456FFE" w:rsidDel="00BB51FE">
          <w:rPr>
            <w:rFonts w:asciiTheme="majorBidi" w:hAnsiTheme="majorBidi" w:cstheme="majorBidi"/>
            <w:rPrChange w:id="427" w:author="Author">
              <w:rPr>
                <w:rFonts w:asciiTheme="majorBidi" w:hAnsiTheme="majorBidi" w:cstheme="majorBidi"/>
                <w:i/>
                <w:iCs/>
              </w:rPr>
            </w:rPrChange>
          </w:rPr>
          <w:delText>.”</w:delText>
        </w:r>
        <w:r w:rsidRPr="00BB51FE" w:rsidDel="00BB51FE">
          <w:rPr>
            <w:rFonts w:asciiTheme="majorBidi" w:eastAsia="Times New Roman" w:hAnsiTheme="majorBidi" w:cstheme="majorBidi"/>
          </w:rPr>
          <w:delText xml:space="preserve"> </w:delText>
        </w:r>
        <w:r w:rsidRPr="00BB51FE" w:rsidDel="00BB51FE">
          <w:rPr>
            <w:rFonts w:asciiTheme="majorBidi" w:hAnsiTheme="majorBidi" w:cstheme="majorBidi"/>
          </w:rPr>
          <w:delText xml:space="preserve">This </w:delText>
        </w:r>
      </w:del>
      <w:ins w:id="428" w:author="Author">
        <w:r w:rsidR="00BB51FE" w:rsidRPr="00456FFE">
          <w:rPr>
            <w:rFonts w:asciiTheme="majorBidi" w:hAnsiTheme="majorBidi" w:cstheme="majorBidi"/>
            <w:rPrChange w:id="429" w:author="Author">
              <w:rPr>
                <w:rFonts w:asciiTheme="majorBidi" w:hAnsiTheme="majorBidi" w:cstheme="majorBidi"/>
                <w:i/>
                <w:iCs/>
              </w:rPr>
            </w:rPrChange>
          </w:rPr>
          <w:t xml:space="preserve">; this </w:t>
        </w:r>
      </w:ins>
      <w:r w:rsidRPr="00BB51FE">
        <w:rPr>
          <w:rFonts w:asciiTheme="majorBidi" w:hAnsiTheme="majorBidi" w:cstheme="majorBidi"/>
        </w:rPr>
        <w:t>is</w:t>
      </w:r>
      <w:r w:rsidRPr="00F30985">
        <w:rPr>
          <w:rFonts w:asciiTheme="majorBidi" w:hAnsiTheme="majorBidi" w:cstheme="majorBidi"/>
        </w:rPr>
        <w:t xml:space="preserve"> </w:t>
      </w:r>
      <w:del w:id="430" w:author="Author">
        <w:r w:rsidRPr="00F30985" w:rsidDel="00060AA4">
          <w:rPr>
            <w:rFonts w:asciiTheme="majorBidi" w:hAnsiTheme="majorBidi" w:cstheme="majorBidi"/>
          </w:rPr>
          <w:delText xml:space="preserve">important </w:delText>
        </w:r>
      </w:del>
      <w:ins w:id="431" w:author="Author">
        <w:r w:rsidR="00060AA4">
          <w:rPr>
            <w:rFonts w:asciiTheme="majorBidi" w:hAnsiTheme="majorBidi" w:cstheme="majorBidi"/>
          </w:rPr>
          <w:t>significant</w:t>
        </w:r>
        <w:r w:rsidR="00060AA4" w:rsidRPr="00F30985">
          <w:rPr>
            <w:rFonts w:asciiTheme="majorBidi" w:hAnsiTheme="majorBidi" w:cstheme="majorBidi"/>
          </w:rPr>
          <w:t xml:space="preserve"> </w:t>
        </w:r>
      </w:ins>
      <w:del w:id="432" w:author="Author">
        <w:r w:rsidRPr="00F30985" w:rsidDel="00BB51FE">
          <w:rPr>
            <w:rFonts w:asciiTheme="majorBidi" w:hAnsiTheme="majorBidi" w:cstheme="majorBidi"/>
          </w:rPr>
          <w:delText xml:space="preserve">for </w:delText>
        </w:r>
      </w:del>
      <w:ins w:id="433" w:author="Author">
        <w:r w:rsidR="00BB51FE">
          <w:rPr>
            <w:rFonts w:asciiTheme="majorBidi" w:hAnsiTheme="majorBidi" w:cstheme="majorBidi"/>
          </w:rPr>
          <w:t>when it comes to</w:t>
        </w:r>
        <w:r w:rsidR="00BB51FE" w:rsidRPr="00F30985">
          <w:rPr>
            <w:rFonts w:asciiTheme="majorBidi" w:hAnsiTheme="majorBidi" w:cstheme="majorBidi"/>
          </w:rPr>
          <w:t xml:space="preserve"> </w:t>
        </w:r>
      </w:ins>
      <w:r w:rsidRPr="00F30985">
        <w:rPr>
          <w:rFonts w:asciiTheme="majorBidi" w:hAnsiTheme="majorBidi" w:cstheme="majorBidi"/>
        </w:rPr>
        <w:t>the problem-solving aspects of science.</w:t>
      </w:r>
      <w:del w:id="434" w:author="Author">
        <w:r w:rsidRPr="00F30985" w:rsidDel="00BB51FE">
          <w:rPr>
            <w:rFonts w:asciiTheme="majorBidi" w:hAnsiTheme="majorBidi" w:cstheme="majorBidi"/>
          </w:rPr>
          <w:delText xml:space="preserve"> </w:delText>
        </w:r>
      </w:del>
      <w:r w:rsidRPr="00F30985">
        <w:rPr>
          <w:rFonts w:asciiTheme="majorBidi" w:eastAsia="Times New Roman" w:hAnsiTheme="majorBidi" w:cstheme="majorBidi"/>
        </w:rPr>
        <w:t xml:space="preserve"> </w:t>
      </w:r>
      <w:r w:rsidR="00E1315F" w:rsidRPr="00F30985">
        <w:rPr>
          <w:rFonts w:asciiTheme="majorBidi" w:hAnsiTheme="majorBidi" w:cstheme="majorBidi"/>
          <w:shd w:val="clear" w:color="auto" w:fill="F8F8F8"/>
        </w:rPr>
        <w:t>The Storyline Approach is an inquiry-based teaching method</w:t>
      </w:r>
      <w:ins w:id="435" w:author="Author">
        <w:r w:rsidR="00BB51FE">
          <w:rPr>
            <w:rFonts w:asciiTheme="majorBidi" w:hAnsiTheme="majorBidi" w:cstheme="majorBidi"/>
            <w:shd w:val="clear" w:color="auto" w:fill="F8F8F8"/>
          </w:rPr>
          <w:t xml:space="preserve">, </w:t>
        </w:r>
      </w:ins>
      <w:del w:id="436" w:author="Author">
        <w:r w:rsidR="00E1315F" w:rsidRPr="00F30985" w:rsidDel="00BB51FE">
          <w:rPr>
            <w:rFonts w:asciiTheme="majorBidi" w:hAnsiTheme="majorBidi" w:cstheme="majorBidi"/>
            <w:shd w:val="clear" w:color="auto" w:fill="F8F8F8"/>
          </w:rPr>
          <w:delText xml:space="preserve"> </w:delText>
        </w:r>
      </w:del>
      <w:r w:rsidR="00E1315F" w:rsidRPr="00F30985">
        <w:rPr>
          <w:rFonts w:asciiTheme="majorBidi" w:hAnsiTheme="majorBidi" w:cstheme="majorBidi"/>
          <w:shd w:val="clear" w:color="auto" w:fill="F8F8F8"/>
        </w:rPr>
        <w:t xml:space="preserve">based </w:t>
      </w:r>
      <w:del w:id="437" w:author="Author">
        <w:r w:rsidR="00E1315F" w:rsidRPr="00F30985" w:rsidDel="00BB51FE">
          <w:rPr>
            <w:rFonts w:asciiTheme="majorBidi" w:hAnsiTheme="majorBidi" w:cstheme="majorBidi"/>
            <w:shd w:val="clear" w:color="auto" w:fill="F8F8F8"/>
          </w:rPr>
          <w:delText>up</w:delText>
        </w:r>
      </w:del>
      <w:r w:rsidR="00E1315F" w:rsidRPr="00F30985">
        <w:rPr>
          <w:rFonts w:asciiTheme="majorBidi" w:hAnsiTheme="majorBidi" w:cstheme="majorBidi"/>
          <w:shd w:val="clear" w:color="auto" w:fill="F8F8F8"/>
        </w:rPr>
        <w:t xml:space="preserve">on a strategy first introduced by Kieran Egan (1986). </w:t>
      </w:r>
    </w:p>
    <w:p w14:paraId="17630510" w14:textId="40F42261" w:rsidR="00853ECB" w:rsidRPr="00102FF1" w:rsidDel="001142A1" w:rsidRDefault="00E1315F" w:rsidP="00456FFE">
      <w:pPr>
        <w:spacing w:line="360" w:lineRule="auto"/>
        <w:rPr>
          <w:del w:id="438" w:author="Author"/>
          <w:rFonts w:asciiTheme="majorBidi" w:hAnsiTheme="majorBidi" w:cstheme="majorBidi"/>
        </w:rPr>
        <w:pPrChange w:id="439" w:author="Author">
          <w:pPr>
            <w:spacing w:line="360" w:lineRule="auto"/>
            <w:jc w:val="both"/>
          </w:pPr>
        </w:pPrChange>
      </w:pPr>
      <w:del w:id="440" w:author="Author">
        <w:r w:rsidRPr="00F30985" w:rsidDel="00BB51FE">
          <w:rPr>
            <w:rFonts w:asciiTheme="majorBidi" w:hAnsiTheme="majorBidi" w:cstheme="majorBidi"/>
            <w:shd w:val="clear" w:color="auto" w:fill="F8F8F8"/>
          </w:rPr>
          <w:delText xml:space="preserve">The </w:delText>
        </w:r>
      </w:del>
      <w:ins w:id="441" w:author="Author">
        <w:r w:rsidR="00BB51FE">
          <w:rPr>
            <w:rFonts w:asciiTheme="majorBidi" w:hAnsiTheme="majorBidi" w:cstheme="majorBidi"/>
            <w:shd w:val="clear" w:color="auto" w:fill="F8F8F8"/>
          </w:rPr>
          <w:t>A</w:t>
        </w:r>
        <w:r w:rsidR="00BB51FE" w:rsidRPr="00F30985">
          <w:rPr>
            <w:rFonts w:asciiTheme="majorBidi" w:hAnsiTheme="majorBidi" w:cstheme="majorBidi"/>
            <w:shd w:val="clear" w:color="auto" w:fill="F8F8F8"/>
          </w:rPr>
          <w:t xml:space="preserve"> </w:t>
        </w:r>
      </w:ins>
      <w:r w:rsidRPr="00F30985">
        <w:rPr>
          <w:rFonts w:asciiTheme="majorBidi" w:hAnsiTheme="majorBidi" w:cstheme="majorBidi"/>
          <w:shd w:val="clear" w:color="auto" w:fill="F8F8F8"/>
        </w:rPr>
        <w:t>story structure can provide students with a framework for concept fo</w:t>
      </w:r>
      <w:r w:rsidRPr="00EB0258">
        <w:rPr>
          <w:rFonts w:asciiTheme="majorBidi" w:hAnsiTheme="majorBidi" w:cstheme="majorBidi"/>
          <w:shd w:val="clear" w:color="auto" w:fill="F8F8F8"/>
        </w:rPr>
        <w:t xml:space="preserve">rmation and for </w:t>
      </w:r>
      <w:del w:id="442" w:author="Author">
        <w:r w:rsidRPr="00EB0258" w:rsidDel="00BB51FE">
          <w:rPr>
            <w:rFonts w:asciiTheme="majorBidi" w:hAnsiTheme="majorBidi" w:cstheme="majorBidi"/>
            <w:shd w:val="clear" w:color="auto" w:fill="F8F8F8"/>
          </w:rPr>
          <w:delText xml:space="preserve">the </w:delText>
        </w:r>
      </w:del>
      <w:r w:rsidRPr="00EB0258">
        <w:rPr>
          <w:rFonts w:asciiTheme="majorBidi" w:hAnsiTheme="majorBidi" w:cstheme="majorBidi"/>
          <w:shd w:val="clear" w:color="auto" w:fill="F8F8F8"/>
        </w:rPr>
        <w:t>retention of the concept.</w:t>
      </w:r>
      <w:r w:rsidRPr="00EB0258">
        <w:rPr>
          <w:rFonts w:asciiTheme="majorBidi" w:hAnsiTheme="majorBidi" w:cstheme="majorBidi"/>
        </w:rPr>
        <w:t xml:space="preserve"> Storytelling is</w:t>
      </w:r>
      <w:ins w:id="443" w:author="Author">
        <w:r w:rsidR="00BB51FE">
          <w:rPr>
            <w:rFonts w:asciiTheme="majorBidi" w:hAnsiTheme="majorBidi" w:cstheme="majorBidi"/>
          </w:rPr>
          <w:t xml:space="preserve"> also</w:t>
        </w:r>
      </w:ins>
      <w:r w:rsidRPr="00EB0258">
        <w:rPr>
          <w:rFonts w:asciiTheme="majorBidi" w:hAnsiTheme="majorBidi" w:cstheme="majorBidi"/>
        </w:rPr>
        <w:t xml:space="preserve"> a gentle and effective way to </w:t>
      </w:r>
      <w:ins w:id="444" w:author="Author">
        <w:r w:rsidR="001142A1">
          <w:rPr>
            <w:rFonts w:asciiTheme="majorBidi" w:hAnsiTheme="majorBidi" w:cstheme="majorBidi"/>
          </w:rPr>
          <w:t xml:space="preserve">teach and </w:t>
        </w:r>
      </w:ins>
      <w:r w:rsidRPr="00EB0258">
        <w:rPr>
          <w:rFonts w:asciiTheme="majorBidi" w:hAnsiTheme="majorBidi" w:cstheme="majorBidi"/>
        </w:rPr>
        <w:t>pass on lessons and values</w:t>
      </w:r>
      <w:r w:rsidR="00853ECB" w:rsidRPr="001840E5">
        <w:rPr>
          <w:rFonts w:asciiTheme="majorBidi" w:hAnsiTheme="majorBidi" w:cstheme="majorBidi"/>
        </w:rPr>
        <w:t xml:space="preserve"> (</w:t>
      </w:r>
      <w:r w:rsidR="00CF518D" w:rsidRPr="001840E5">
        <w:rPr>
          <w:rFonts w:asciiTheme="majorBidi" w:hAnsiTheme="majorBidi" w:cstheme="majorBidi"/>
        </w:rPr>
        <w:t>Trostle</w:t>
      </w:r>
      <w:ins w:id="445" w:author="Author">
        <w:r w:rsidR="00661E05">
          <w:rPr>
            <w:rFonts w:asciiTheme="majorBidi" w:hAnsiTheme="majorBidi" w:cstheme="majorBidi"/>
          </w:rPr>
          <w:t>-Brand</w:t>
        </w:r>
      </w:ins>
      <w:r w:rsidR="00CF518D" w:rsidRPr="001840E5">
        <w:rPr>
          <w:rFonts w:asciiTheme="majorBidi" w:hAnsiTheme="majorBidi" w:cstheme="majorBidi"/>
        </w:rPr>
        <w:t xml:space="preserve"> </w:t>
      </w:r>
      <w:del w:id="446" w:author="Author">
        <w:r w:rsidR="00CF518D" w:rsidRPr="001840E5" w:rsidDel="00BB51FE">
          <w:rPr>
            <w:rFonts w:asciiTheme="majorBidi" w:hAnsiTheme="majorBidi" w:cstheme="majorBidi"/>
          </w:rPr>
          <w:delText xml:space="preserve">&amp; </w:delText>
        </w:r>
      </w:del>
      <w:ins w:id="447" w:author="Author">
        <w:r w:rsidR="00BB51FE">
          <w:rPr>
            <w:rFonts w:asciiTheme="majorBidi" w:hAnsiTheme="majorBidi" w:cstheme="majorBidi"/>
          </w:rPr>
          <w:t>and</w:t>
        </w:r>
        <w:r w:rsidR="00BB51FE" w:rsidRPr="001840E5">
          <w:rPr>
            <w:rFonts w:asciiTheme="majorBidi" w:hAnsiTheme="majorBidi" w:cstheme="majorBidi"/>
          </w:rPr>
          <w:t xml:space="preserve"> </w:t>
        </w:r>
      </w:ins>
      <w:r w:rsidR="00CF518D" w:rsidRPr="001840E5">
        <w:rPr>
          <w:rFonts w:asciiTheme="majorBidi" w:hAnsiTheme="majorBidi" w:cstheme="majorBidi"/>
        </w:rPr>
        <w:t xml:space="preserve">Donato, 2001; Grugeon </w:t>
      </w:r>
      <w:del w:id="448" w:author="Author">
        <w:r w:rsidR="00CF518D" w:rsidRPr="001840E5" w:rsidDel="00BB51FE">
          <w:rPr>
            <w:rFonts w:asciiTheme="majorBidi" w:hAnsiTheme="majorBidi" w:cstheme="majorBidi"/>
          </w:rPr>
          <w:delText xml:space="preserve">&amp; </w:delText>
        </w:r>
      </w:del>
      <w:ins w:id="449" w:author="Author">
        <w:r w:rsidR="00BB51FE">
          <w:rPr>
            <w:rFonts w:asciiTheme="majorBidi" w:hAnsiTheme="majorBidi" w:cstheme="majorBidi"/>
          </w:rPr>
          <w:t>and</w:t>
        </w:r>
        <w:r w:rsidR="00BB51FE" w:rsidRPr="001840E5">
          <w:rPr>
            <w:rFonts w:asciiTheme="majorBidi" w:hAnsiTheme="majorBidi" w:cstheme="majorBidi"/>
          </w:rPr>
          <w:t xml:space="preserve"> </w:t>
        </w:r>
      </w:ins>
      <w:r w:rsidR="00CF518D" w:rsidRPr="001840E5">
        <w:rPr>
          <w:rFonts w:asciiTheme="majorBidi" w:hAnsiTheme="majorBidi" w:cstheme="majorBidi"/>
        </w:rPr>
        <w:t>Gardner 2000)</w:t>
      </w:r>
      <w:r w:rsidR="00853ECB" w:rsidRPr="00102FF1">
        <w:rPr>
          <w:rFonts w:asciiTheme="majorBidi" w:hAnsiTheme="majorBidi" w:cstheme="majorBidi"/>
        </w:rPr>
        <w:t xml:space="preserve">. </w:t>
      </w:r>
    </w:p>
    <w:p w14:paraId="4CC5F5E7" w14:textId="0907F14F" w:rsidR="00241367" w:rsidRPr="000D57A7" w:rsidDel="001142A1" w:rsidRDefault="00142F65" w:rsidP="00456FFE">
      <w:pPr>
        <w:spacing w:line="360" w:lineRule="auto"/>
        <w:rPr>
          <w:del w:id="450" w:author="Author"/>
          <w:rFonts w:asciiTheme="majorBidi" w:hAnsiTheme="majorBidi" w:cstheme="majorBidi"/>
        </w:rPr>
        <w:pPrChange w:id="451" w:author="Author">
          <w:pPr>
            <w:spacing w:line="360" w:lineRule="auto"/>
            <w:jc w:val="both"/>
          </w:pPr>
        </w:pPrChange>
      </w:pPr>
      <w:del w:id="452" w:author="Author">
        <w:r w:rsidRPr="001940BD" w:rsidDel="001142A1">
          <w:rPr>
            <w:rFonts w:asciiTheme="majorBidi" w:hAnsiTheme="majorBidi" w:cstheme="majorBidi"/>
          </w:rPr>
          <w:delText xml:space="preserve">Storytelling is an effective way to teach lessons. </w:delText>
        </w:r>
      </w:del>
      <w:r w:rsidRPr="001940BD">
        <w:rPr>
          <w:rFonts w:asciiTheme="majorBidi" w:hAnsiTheme="majorBidi" w:cstheme="majorBidi"/>
        </w:rPr>
        <w:t xml:space="preserve">Human brains seem to retain material </w:t>
      </w:r>
      <w:ins w:id="453" w:author="Author">
        <w:r w:rsidR="001142A1">
          <w:rPr>
            <w:rFonts w:asciiTheme="majorBidi" w:hAnsiTheme="majorBidi" w:cstheme="majorBidi"/>
          </w:rPr>
          <w:t xml:space="preserve">which is </w:t>
        </w:r>
      </w:ins>
      <w:del w:id="454" w:author="Author">
        <w:r w:rsidRPr="001940BD" w:rsidDel="001142A1">
          <w:rPr>
            <w:rFonts w:asciiTheme="majorBidi" w:hAnsiTheme="majorBidi" w:cstheme="majorBidi"/>
          </w:rPr>
          <w:delText xml:space="preserve">put </w:delText>
        </w:r>
      </w:del>
      <w:ins w:id="455" w:author="Author">
        <w:r w:rsidR="001142A1">
          <w:rPr>
            <w:rFonts w:asciiTheme="majorBidi" w:hAnsiTheme="majorBidi" w:cstheme="majorBidi"/>
          </w:rPr>
          <w:t>presented</w:t>
        </w:r>
        <w:r w:rsidR="001142A1" w:rsidRPr="001940BD">
          <w:rPr>
            <w:rFonts w:asciiTheme="majorBidi" w:hAnsiTheme="majorBidi" w:cstheme="majorBidi"/>
          </w:rPr>
          <w:t xml:space="preserve"> </w:t>
        </w:r>
      </w:ins>
      <w:r w:rsidRPr="001940BD">
        <w:rPr>
          <w:rFonts w:asciiTheme="majorBidi" w:hAnsiTheme="majorBidi" w:cstheme="majorBidi"/>
        </w:rPr>
        <w:t xml:space="preserve">in story form much better than </w:t>
      </w:r>
      <w:ins w:id="456" w:author="Author">
        <w:r w:rsidR="001142A1">
          <w:rPr>
            <w:rFonts w:asciiTheme="majorBidi" w:hAnsiTheme="majorBidi" w:cstheme="majorBidi"/>
          </w:rPr>
          <w:t xml:space="preserve">information provided as </w:t>
        </w:r>
      </w:ins>
      <w:r w:rsidRPr="001940BD">
        <w:rPr>
          <w:rFonts w:asciiTheme="majorBidi" w:hAnsiTheme="majorBidi" w:cstheme="majorBidi"/>
        </w:rPr>
        <w:t>a list of unrelated facts (Haven, 2000</w:t>
      </w:r>
      <w:r w:rsidR="00DC2CD3" w:rsidRPr="001940BD">
        <w:rPr>
          <w:rFonts w:asciiTheme="majorBidi" w:hAnsiTheme="majorBidi" w:cstheme="majorBidi"/>
        </w:rPr>
        <w:t xml:space="preserve">; </w:t>
      </w:r>
      <w:r w:rsidRPr="001940BD">
        <w:rPr>
          <w:rFonts w:asciiTheme="majorBidi" w:hAnsiTheme="majorBidi" w:cstheme="majorBidi"/>
        </w:rPr>
        <w:t>Weaver, 1994).</w:t>
      </w:r>
      <w:del w:id="457" w:author="Author">
        <w:r w:rsidRPr="001940BD" w:rsidDel="001142A1">
          <w:rPr>
            <w:rFonts w:asciiTheme="majorBidi" w:hAnsiTheme="majorBidi" w:cstheme="majorBidi"/>
          </w:rPr>
          <w:delText xml:space="preserve"> </w:delText>
        </w:r>
      </w:del>
      <w:r w:rsidRPr="001940BD">
        <w:rPr>
          <w:rFonts w:asciiTheme="majorBidi" w:hAnsiTheme="majorBidi" w:cstheme="majorBidi"/>
        </w:rPr>
        <w:t xml:space="preserve"> </w:t>
      </w:r>
      <w:r w:rsidR="00AB091A" w:rsidRPr="00FB2FA9">
        <w:rPr>
          <w:rFonts w:asciiTheme="majorBidi" w:hAnsiTheme="majorBidi" w:cstheme="majorBidi"/>
        </w:rPr>
        <w:t xml:space="preserve">In the classroom, </w:t>
      </w:r>
      <w:del w:id="458" w:author="Author">
        <w:r w:rsidR="00AB091A" w:rsidRPr="00FB2FA9" w:rsidDel="001142A1">
          <w:rPr>
            <w:rFonts w:asciiTheme="majorBidi" w:hAnsiTheme="majorBidi" w:cstheme="majorBidi"/>
          </w:rPr>
          <w:delText>you can use stories</w:delText>
        </w:r>
      </w:del>
      <w:ins w:id="459" w:author="Author">
        <w:r w:rsidR="001142A1">
          <w:rPr>
            <w:rFonts w:asciiTheme="majorBidi" w:hAnsiTheme="majorBidi" w:cstheme="majorBidi"/>
          </w:rPr>
          <w:t>stories can be used</w:t>
        </w:r>
      </w:ins>
      <w:r w:rsidR="00AB091A" w:rsidRPr="00FB2FA9">
        <w:rPr>
          <w:rFonts w:asciiTheme="majorBidi" w:hAnsiTheme="majorBidi" w:cstheme="majorBidi"/>
        </w:rPr>
        <w:t xml:space="preserve"> to introduce a topic, </w:t>
      </w:r>
      <w:ins w:id="460" w:author="Author">
        <w:r w:rsidR="00060AA4">
          <w:rPr>
            <w:rFonts w:asciiTheme="majorBidi" w:hAnsiTheme="majorBidi" w:cstheme="majorBidi"/>
          </w:rPr>
          <w:t xml:space="preserve">capture the attention of </w:t>
        </w:r>
      </w:ins>
      <w:del w:id="461" w:author="Author">
        <w:r w:rsidR="00AB091A" w:rsidRPr="00FB2FA9" w:rsidDel="00060AA4">
          <w:rPr>
            <w:rFonts w:asciiTheme="majorBidi" w:hAnsiTheme="majorBidi" w:cstheme="majorBidi"/>
          </w:rPr>
          <w:delText xml:space="preserve">hook </w:delText>
        </w:r>
      </w:del>
      <w:r w:rsidR="00AB091A" w:rsidRPr="00FB2FA9">
        <w:rPr>
          <w:rFonts w:asciiTheme="majorBidi" w:hAnsiTheme="majorBidi" w:cstheme="majorBidi"/>
        </w:rPr>
        <w:t>listeners</w:t>
      </w:r>
      <w:del w:id="462" w:author="Author">
        <w:r w:rsidR="00AB091A" w:rsidRPr="00FB2FA9" w:rsidDel="00060AA4">
          <w:rPr>
            <w:rFonts w:asciiTheme="majorBidi" w:hAnsiTheme="majorBidi" w:cstheme="majorBidi"/>
          </w:rPr>
          <w:delText xml:space="preserve"> </w:delText>
        </w:r>
      </w:del>
      <w:ins w:id="463" w:author="Author">
        <w:del w:id="464" w:author="Author">
          <w:r w:rsidR="001142A1" w:rsidDel="00060AA4">
            <w:rPr>
              <w:rFonts w:asciiTheme="majorBidi" w:hAnsiTheme="majorBidi" w:cstheme="majorBidi"/>
            </w:rPr>
            <w:delText>in</w:delText>
          </w:r>
        </w:del>
        <w:r w:rsidR="001142A1">
          <w:rPr>
            <w:rFonts w:asciiTheme="majorBidi" w:hAnsiTheme="majorBidi" w:cstheme="majorBidi"/>
          </w:rPr>
          <w:t xml:space="preserve">, </w:t>
        </w:r>
      </w:ins>
      <w:r w:rsidR="00AB091A" w:rsidRPr="00FB2FA9">
        <w:rPr>
          <w:rFonts w:asciiTheme="majorBidi" w:hAnsiTheme="majorBidi" w:cstheme="majorBidi"/>
        </w:rPr>
        <w:t xml:space="preserve">and demonstrate abstract ideas. In addition to being an effective teaching tool, </w:t>
      </w:r>
      <w:del w:id="465" w:author="Author">
        <w:r w:rsidR="00AB091A" w:rsidRPr="00FB2FA9" w:rsidDel="001142A1">
          <w:rPr>
            <w:rFonts w:asciiTheme="majorBidi" w:hAnsiTheme="majorBidi" w:cstheme="majorBidi"/>
          </w:rPr>
          <w:delText>you will also discover that</w:delText>
        </w:r>
      </w:del>
      <w:ins w:id="466" w:author="Author">
        <w:r w:rsidR="001142A1">
          <w:rPr>
            <w:rFonts w:asciiTheme="majorBidi" w:hAnsiTheme="majorBidi" w:cstheme="majorBidi"/>
          </w:rPr>
          <w:t>it can be discovered that</w:t>
        </w:r>
      </w:ins>
      <w:r w:rsidR="00AB091A" w:rsidRPr="00FB2FA9">
        <w:rPr>
          <w:rFonts w:asciiTheme="majorBidi" w:hAnsiTheme="majorBidi" w:cstheme="majorBidi"/>
        </w:rPr>
        <w:t xml:space="preserve"> telling stories is fun for both the listeners </w:t>
      </w:r>
      <w:r w:rsidR="00AB091A" w:rsidRPr="00456FFE">
        <w:rPr>
          <w:rFonts w:asciiTheme="majorBidi" w:hAnsiTheme="majorBidi" w:cstheme="majorBidi"/>
          <w:i/>
          <w:iCs/>
          <w:rPrChange w:id="467" w:author="Author">
            <w:rPr>
              <w:rFonts w:asciiTheme="majorBidi" w:hAnsiTheme="majorBidi" w:cstheme="majorBidi"/>
            </w:rPr>
          </w:rPrChange>
        </w:rPr>
        <w:t>and</w:t>
      </w:r>
      <w:r w:rsidR="00AB091A" w:rsidRPr="00FB2FA9">
        <w:rPr>
          <w:rFonts w:asciiTheme="majorBidi" w:hAnsiTheme="majorBidi" w:cstheme="majorBidi"/>
        </w:rPr>
        <w:t xml:space="preserve"> the teller</w:t>
      </w:r>
      <w:r w:rsidR="00853ECB" w:rsidRPr="00B76828">
        <w:rPr>
          <w:rFonts w:asciiTheme="majorBidi" w:hAnsiTheme="majorBidi" w:cstheme="majorBidi"/>
        </w:rPr>
        <w:t xml:space="preserve"> (</w:t>
      </w:r>
      <w:r w:rsidR="00CF518D" w:rsidRPr="00B76828">
        <w:rPr>
          <w:rFonts w:asciiTheme="majorBidi" w:hAnsiTheme="majorBidi" w:cstheme="majorBidi"/>
        </w:rPr>
        <w:t>Trostle</w:t>
      </w:r>
      <w:ins w:id="468" w:author="Author">
        <w:r w:rsidR="00661E05">
          <w:rPr>
            <w:rFonts w:asciiTheme="majorBidi" w:hAnsiTheme="majorBidi" w:cstheme="majorBidi"/>
          </w:rPr>
          <w:t>-Brand</w:t>
        </w:r>
      </w:ins>
      <w:r w:rsidR="00CF518D" w:rsidRPr="00B76828">
        <w:rPr>
          <w:rFonts w:asciiTheme="majorBidi" w:hAnsiTheme="majorBidi" w:cstheme="majorBidi"/>
        </w:rPr>
        <w:t xml:space="preserve"> </w:t>
      </w:r>
      <w:ins w:id="469" w:author="Author">
        <w:r w:rsidR="001142A1">
          <w:rPr>
            <w:rFonts w:asciiTheme="majorBidi" w:hAnsiTheme="majorBidi" w:cstheme="majorBidi"/>
          </w:rPr>
          <w:t>and</w:t>
        </w:r>
      </w:ins>
      <w:del w:id="470" w:author="Author">
        <w:r w:rsidR="00CF518D" w:rsidRPr="00B76828" w:rsidDel="001142A1">
          <w:rPr>
            <w:rFonts w:asciiTheme="majorBidi" w:hAnsiTheme="majorBidi" w:cstheme="majorBidi"/>
          </w:rPr>
          <w:delText>&amp;</w:delText>
        </w:r>
      </w:del>
      <w:r w:rsidR="00CF518D" w:rsidRPr="00B76828">
        <w:rPr>
          <w:rFonts w:asciiTheme="majorBidi" w:hAnsiTheme="majorBidi" w:cstheme="majorBidi"/>
        </w:rPr>
        <w:t xml:space="preserve"> Donato,</w:t>
      </w:r>
      <w:r w:rsidR="00853ECB" w:rsidRPr="00B76828">
        <w:rPr>
          <w:rFonts w:asciiTheme="majorBidi" w:hAnsiTheme="majorBidi" w:cstheme="majorBidi"/>
        </w:rPr>
        <w:t xml:space="preserve"> 2001; Grugeon </w:t>
      </w:r>
      <w:del w:id="471" w:author="Author">
        <w:r w:rsidR="00853ECB" w:rsidRPr="00B76828" w:rsidDel="001142A1">
          <w:rPr>
            <w:rFonts w:asciiTheme="majorBidi" w:hAnsiTheme="majorBidi" w:cstheme="majorBidi"/>
          </w:rPr>
          <w:delText xml:space="preserve">&amp; </w:delText>
        </w:r>
      </w:del>
      <w:ins w:id="472" w:author="Author">
        <w:r w:rsidR="001142A1">
          <w:rPr>
            <w:rFonts w:asciiTheme="majorBidi" w:hAnsiTheme="majorBidi" w:cstheme="majorBidi"/>
          </w:rPr>
          <w:t>and</w:t>
        </w:r>
        <w:r w:rsidR="001142A1" w:rsidRPr="00B76828">
          <w:rPr>
            <w:rFonts w:asciiTheme="majorBidi" w:hAnsiTheme="majorBidi" w:cstheme="majorBidi"/>
          </w:rPr>
          <w:t xml:space="preserve"> </w:t>
        </w:r>
      </w:ins>
      <w:r w:rsidR="00853ECB" w:rsidRPr="00B76828">
        <w:rPr>
          <w:rFonts w:asciiTheme="majorBidi" w:hAnsiTheme="majorBidi" w:cstheme="majorBidi"/>
        </w:rPr>
        <w:t>Gardner 2000)</w:t>
      </w:r>
      <w:r w:rsidR="00A67908" w:rsidRPr="000D57A7">
        <w:rPr>
          <w:rFonts w:asciiTheme="majorBidi" w:hAnsiTheme="majorBidi" w:cstheme="majorBidi"/>
        </w:rPr>
        <w:t>.</w:t>
      </w:r>
      <w:ins w:id="473" w:author="Author">
        <w:r w:rsidR="001142A1">
          <w:rPr>
            <w:rFonts w:asciiTheme="majorBidi" w:hAnsiTheme="majorBidi" w:cstheme="majorBidi"/>
          </w:rPr>
          <w:t xml:space="preserve"> </w:t>
        </w:r>
      </w:ins>
      <w:del w:id="474" w:author="Author">
        <w:r w:rsidR="00AB091A" w:rsidRPr="000D57A7" w:rsidDel="001142A1">
          <w:rPr>
            <w:rFonts w:asciiTheme="majorBidi" w:hAnsiTheme="majorBidi" w:cstheme="majorBidi"/>
          </w:rPr>
          <w:delText xml:space="preserve"> </w:delText>
        </w:r>
      </w:del>
    </w:p>
    <w:p w14:paraId="61777682" w14:textId="3DE7A0E9" w:rsidR="006079B7" w:rsidDel="00117C77" w:rsidRDefault="00142F65" w:rsidP="00456FFE">
      <w:pPr>
        <w:spacing w:line="360" w:lineRule="auto"/>
        <w:rPr>
          <w:del w:id="475" w:author="Author"/>
          <w:rFonts w:asciiTheme="majorBidi" w:hAnsiTheme="majorBidi" w:cstheme="majorBidi"/>
        </w:rPr>
      </w:pPr>
      <w:r w:rsidRPr="00170D77">
        <w:rPr>
          <w:rFonts w:asciiTheme="majorBidi" w:hAnsiTheme="majorBidi" w:cstheme="majorBidi"/>
        </w:rPr>
        <w:t xml:space="preserve">Storytelling </w:t>
      </w:r>
      <w:del w:id="476" w:author="Author">
        <w:r w:rsidRPr="00170D77" w:rsidDel="00060AA4">
          <w:rPr>
            <w:rFonts w:asciiTheme="majorBidi" w:hAnsiTheme="majorBidi" w:cstheme="majorBidi"/>
          </w:rPr>
          <w:delText>is fun</w:delText>
        </w:r>
      </w:del>
      <w:ins w:id="477" w:author="Author">
        <w:del w:id="478" w:author="Author">
          <w:r w:rsidR="001142A1" w:rsidDel="00060AA4">
            <w:rPr>
              <w:rFonts w:asciiTheme="majorBidi" w:hAnsiTheme="majorBidi" w:cstheme="majorBidi"/>
            </w:rPr>
            <w:delText>,</w:delText>
          </w:r>
        </w:del>
      </w:ins>
      <w:del w:id="479" w:author="Author">
        <w:r w:rsidRPr="00170D77" w:rsidDel="00060AA4">
          <w:rPr>
            <w:rFonts w:asciiTheme="majorBidi" w:hAnsiTheme="majorBidi" w:cstheme="majorBidi"/>
          </w:rPr>
          <w:delText xml:space="preserve"> and</w:delText>
        </w:r>
        <w:r w:rsidR="00DE3E9B" w:rsidRPr="00170D77" w:rsidDel="00060AA4">
          <w:rPr>
            <w:rFonts w:asciiTheme="majorBidi" w:hAnsiTheme="majorBidi" w:cstheme="majorBidi"/>
          </w:rPr>
          <w:delText xml:space="preserve"> </w:delText>
        </w:r>
      </w:del>
      <w:ins w:id="480" w:author="Author">
        <w:del w:id="481" w:author="Author">
          <w:r w:rsidR="001142A1" w:rsidDel="00060AA4">
            <w:rPr>
              <w:rFonts w:asciiTheme="majorBidi" w:hAnsiTheme="majorBidi" w:cstheme="majorBidi"/>
            </w:rPr>
            <w:delText>it</w:delText>
          </w:r>
        </w:del>
        <w:r w:rsidR="00060AA4">
          <w:rPr>
            <w:rFonts w:asciiTheme="majorBidi" w:hAnsiTheme="majorBidi" w:cstheme="majorBidi"/>
          </w:rPr>
          <w:t>also</w:t>
        </w:r>
        <w:r w:rsidR="001142A1">
          <w:rPr>
            <w:rFonts w:asciiTheme="majorBidi" w:hAnsiTheme="majorBidi" w:cstheme="majorBidi"/>
          </w:rPr>
          <w:t xml:space="preserve"> </w:t>
        </w:r>
      </w:ins>
      <w:r w:rsidR="00DE3E9B" w:rsidRPr="00170D77">
        <w:rPr>
          <w:rFonts w:asciiTheme="majorBidi" w:hAnsiTheme="majorBidi" w:cstheme="majorBidi"/>
        </w:rPr>
        <w:t>helps to build bridg</w:t>
      </w:r>
      <w:r w:rsidR="00DE3E9B" w:rsidRPr="00F30985">
        <w:rPr>
          <w:rFonts w:asciiTheme="majorBidi" w:hAnsiTheme="majorBidi" w:cstheme="majorBidi"/>
        </w:rPr>
        <w:t>es between people and the natural world</w:t>
      </w:r>
      <w:ins w:id="482" w:author="Author">
        <w:r w:rsidR="00060AA4">
          <w:rPr>
            <w:rFonts w:asciiTheme="majorBidi" w:hAnsiTheme="majorBidi" w:cstheme="majorBidi"/>
          </w:rPr>
          <w:t xml:space="preserve"> and</w:t>
        </w:r>
      </w:ins>
      <w:del w:id="483" w:author="Author">
        <w:r w:rsidR="00DE3E9B" w:rsidRPr="00F30985" w:rsidDel="00060AA4">
          <w:rPr>
            <w:rFonts w:asciiTheme="majorBidi" w:hAnsiTheme="majorBidi" w:cstheme="majorBidi"/>
          </w:rPr>
          <w:delText xml:space="preserve">. </w:delText>
        </w:r>
        <w:r w:rsidRPr="00F30985" w:rsidDel="00060AA4">
          <w:rPr>
            <w:rFonts w:asciiTheme="majorBidi" w:hAnsiTheme="majorBidi" w:cstheme="majorBidi"/>
          </w:rPr>
          <w:delText>S</w:delText>
        </w:r>
      </w:del>
      <w:ins w:id="484" w:author="Author">
        <w:r w:rsidR="00060AA4">
          <w:rPr>
            <w:rFonts w:asciiTheme="majorBidi" w:hAnsiTheme="majorBidi" w:cstheme="majorBidi"/>
          </w:rPr>
          <w:t xml:space="preserve"> s</w:t>
        </w:r>
      </w:ins>
      <w:r w:rsidRPr="00F30985">
        <w:rPr>
          <w:rFonts w:asciiTheme="majorBidi" w:hAnsiTheme="majorBidi" w:cstheme="majorBidi"/>
        </w:rPr>
        <w:t>tories</w:t>
      </w:r>
      <w:r w:rsidR="00DE3E9B" w:rsidRPr="00F30985">
        <w:rPr>
          <w:rFonts w:asciiTheme="majorBidi" w:hAnsiTheme="majorBidi" w:cstheme="majorBidi"/>
        </w:rPr>
        <w:t xml:space="preserve"> can</w:t>
      </w:r>
      <w:ins w:id="485" w:author="Author">
        <w:del w:id="486" w:author="Author">
          <w:r w:rsidR="001142A1" w:rsidDel="00060AA4">
            <w:rPr>
              <w:rFonts w:asciiTheme="majorBidi" w:hAnsiTheme="majorBidi" w:cstheme="majorBidi"/>
            </w:rPr>
            <w:delText xml:space="preserve"> also</w:delText>
          </w:r>
        </w:del>
      </w:ins>
      <w:r w:rsidR="00DE3E9B" w:rsidRPr="00F30985">
        <w:rPr>
          <w:rFonts w:asciiTheme="majorBidi" w:hAnsiTheme="majorBidi" w:cstheme="majorBidi"/>
        </w:rPr>
        <w:t xml:space="preserve"> help listeners</w:t>
      </w:r>
      <w:ins w:id="487" w:author="Author">
        <w:r w:rsidR="001142A1">
          <w:rPr>
            <w:rFonts w:asciiTheme="majorBidi" w:hAnsiTheme="majorBidi" w:cstheme="majorBidi"/>
          </w:rPr>
          <w:t xml:space="preserve"> </w:t>
        </w:r>
        <w:del w:id="488" w:author="Author">
          <w:r w:rsidR="001142A1" w:rsidDel="00060AA4">
            <w:rPr>
              <w:rFonts w:asciiTheme="majorBidi" w:hAnsiTheme="majorBidi" w:cstheme="majorBidi"/>
            </w:rPr>
            <w:delText>to</w:delText>
          </w:r>
        </w:del>
      </w:ins>
      <w:del w:id="489" w:author="Author">
        <w:r w:rsidR="00DE3E9B" w:rsidRPr="00F30985" w:rsidDel="00060AA4">
          <w:rPr>
            <w:rFonts w:asciiTheme="majorBidi" w:hAnsiTheme="majorBidi" w:cstheme="majorBidi"/>
          </w:rPr>
          <w:delText xml:space="preserve"> </w:delText>
        </w:r>
      </w:del>
      <w:r w:rsidR="00DE3E9B" w:rsidRPr="00F30985">
        <w:rPr>
          <w:rFonts w:asciiTheme="majorBidi" w:hAnsiTheme="majorBidi" w:cstheme="majorBidi"/>
        </w:rPr>
        <w:t>develop empathy for the animals and plants that share our world</w:t>
      </w:r>
      <w:r w:rsidR="00853ECB" w:rsidRPr="00F30985">
        <w:rPr>
          <w:rFonts w:asciiTheme="majorBidi" w:hAnsiTheme="majorBidi" w:cstheme="majorBidi"/>
        </w:rPr>
        <w:t xml:space="preserve"> (Strauss, 2006; Taylor, 2010)</w:t>
      </w:r>
      <w:r w:rsidR="00DE3E9B" w:rsidRPr="00F30985">
        <w:rPr>
          <w:rFonts w:asciiTheme="majorBidi" w:hAnsiTheme="majorBidi" w:cstheme="majorBidi"/>
        </w:rPr>
        <w:t xml:space="preserve">. </w:t>
      </w:r>
    </w:p>
    <w:p w14:paraId="484692A4" w14:textId="77777777" w:rsidR="00117C77" w:rsidRPr="00F30985" w:rsidRDefault="00117C77" w:rsidP="00456FFE">
      <w:pPr>
        <w:spacing w:line="360" w:lineRule="auto"/>
        <w:rPr>
          <w:ins w:id="490" w:author="Author"/>
          <w:rFonts w:asciiTheme="majorBidi" w:hAnsiTheme="majorBidi" w:cstheme="majorBidi"/>
        </w:rPr>
        <w:pPrChange w:id="491" w:author="Author">
          <w:pPr>
            <w:spacing w:line="360" w:lineRule="auto"/>
            <w:jc w:val="both"/>
          </w:pPr>
        </w:pPrChange>
      </w:pPr>
    </w:p>
    <w:p w14:paraId="3F0A4007" w14:textId="1799E98C" w:rsidR="00C5103D" w:rsidRPr="00F30985" w:rsidDel="00117C77" w:rsidRDefault="00C5103D" w:rsidP="00456FFE">
      <w:pPr>
        <w:spacing w:line="360" w:lineRule="auto"/>
        <w:rPr>
          <w:del w:id="492" w:author="Author"/>
          <w:rFonts w:asciiTheme="majorBidi" w:eastAsia="Trebuchet MS" w:hAnsiTheme="majorBidi" w:cstheme="majorBidi"/>
          <w:lang w:eastAsia="he-IL" w:bidi="ar-SA"/>
        </w:rPr>
        <w:pPrChange w:id="493" w:author="Author">
          <w:pPr>
            <w:spacing w:line="360" w:lineRule="auto"/>
            <w:ind w:firstLine="360"/>
            <w:jc w:val="both"/>
          </w:pPr>
        </w:pPrChange>
      </w:pPr>
      <w:del w:id="494" w:author="Author">
        <w:r w:rsidRPr="00F30985" w:rsidDel="001142A1">
          <w:rPr>
            <w:rFonts w:asciiTheme="majorBidi" w:eastAsia="Trebuchet MS" w:hAnsiTheme="majorBidi" w:cstheme="majorBidi"/>
            <w:lang w:eastAsia="he-IL" w:bidi="ar-SA"/>
          </w:rPr>
          <w:delText xml:space="preserve">The </w:delText>
        </w:r>
      </w:del>
      <w:ins w:id="495" w:author="Author">
        <w:r w:rsidR="001142A1">
          <w:rPr>
            <w:rFonts w:asciiTheme="majorBidi" w:eastAsia="Trebuchet MS" w:hAnsiTheme="majorBidi" w:cstheme="majorBidi"/>
            <w:lang w:eastAsia="he-IL" w:bidi="ar-SA"/>
          </w:rPr>
          <w:t>Telling a</w:t>
        </w:r>
        <w:r w:rsidR="001142A1" w:rsidRPr="00F30985">
          <w:rPr>
            <w:rFonts w:asciiTheme="majorBidi" w:eastAsia="Trebuchet MS" w:hAnsiTheme="majorBidi" w:cstheme="majorBidi"/>
            <w:lang w:eastAsia="he-IL" w:bidi="ar-SA"/>
          </w:rPr>
          <w:t xml:space="preserve"> </w:t>
        </w:r>
      </w:ins>
      <w:r w:rsidRPr="00F30985">
        <w:rPr>
          <w:rFonts w:asciiTheme="majorBidi" w:eastAsia="Trebuchet MS" w:hAnsiTheme="majorBidi" w:cstheme="majorBidi"/>
          <w:lang w:eastAsia="he-IL" w:bidi="ar-SA"/>
        </w:rPr>
        <w:t xml:space="preserve">story </w:t>
      </w:r>
      <w:del w:id="496" w:author="Author">
        <w:r w:rsidRPr="00F30985" w:rsidDel="001142A1">
          <w:rPr>
            <w:rFonts w:asciiTheme="majorBidi" w:eastAsia="Trebuchet MS" w:hAnsiTheme="majorBidi" w:cstheme="majorBidi"/>
            <w:lang w:eastAsia="he-IL" w:bidi="ar-SA"/>
          </w:rPr>
          <w:delText xml:space="preserve">is </w:delText>
        </w:r>
      </w:del>
      <w:ins w:id="497" w:author="Author">
        <w:r w:rsidR="001142A1">
          <w:rPr>
            <w:rFonts w:asciiTheme="majorBidi" w:eastAsia="Trebuchet MS" w:hAnsiTheme="majorBidi" w:cstheme="majorBidi"/>
            <w:lang w:eastAsia="he-IL" w:bidi="ar-SA"/>
          </w:rPr>
          <w:t>has been shown to be</w:t>
        </w:r>
        <w:r w:rsidR="001142A1" w:rsidRPr="00F30985">
          <w:rPr>
            <w:rFonts w:asciiTheme="majorBidi" w:eastAsia="Trebuchet MS" w:hAnsiTheme="majorBidi" w:cstheme="majorBidi"/>
            <w:lang w:eastAsia="he-IL" w:bidi="ar-SA"/>
          </w:rPr>
          <w:t xml:space="preserve"> </w:t>
        </w:r>
      </w:ins>
      <w:r w:rsidRPr="00F30985">
        <w:rPr>
          <w:rFonts w:asciiTheme="majorBidi" w:eastAsia="Trebuchet MS" w:hAnsiTheme="majorBidi" w:cstheme="majorBidi"/>
          <w:lang w:eastAsia="he-IL" w:bidi="ar-SA"/>
        </w:rPr>
        <w:t>a good way to teach children different subject</w:t>
      </w:r>
      <w:ins w:id="498" w:author="Author">
        <w:r w:rsidR="001142A1">
          <w:rPr>
            <w:rFonts w:asciiTheme="majorBidi" w:eastAsia="Trebuchet MS" w:hAnsiTheme="majorBidi" w:cstheme="majorBidi"/>
            <w:lang w:eastAsia="he-IL" w:bidi="ar-SA"/>
          </w:rPr>
          <w:t>s</w:t>
        </w:r>
      </w:ins>
      <w:r w:rsidRPr="00F30985">
        <w:rPr>
          <w:rFonts w:asciiTheme="majorBidi" w:eastAsia="Trebuchet MS" w:hAnsiTheme="majorBidi" w:cstheme="majorBidi"/>
          <w:lang w:eastAsia="he-IL" w:bidi="ar-SA"/>
        </w:rPr>
        <w:t xml:space="preserve"> and </w:t>
      </w:r>
      <w:r w:rsidRPr="00F30985">
        <w:rPr>
          <w:rFonts w:asciiTheme="majorBidi" w:eastAsia="Trebuchet MS" w:hAnsiTheme="majorBidi" w:cstheme="majorBidi"/>
          <w:lang w:eastAsia="he-IL"/>
        </w:rPr>
        <w:t xml:space="preserve">explain </w:t>
      </w:r>
      <w:ins w:id="499" w:author="Author">
        <w:r w:rsidR="001142A1">
          <w:rPr>
            <w:rFonts w:asciiTheme="majorBidi" w:eastAsia="Trebuchet MS" w:hAnsiTheme="majorBidi" w:cstheme="majorBidi"/>
            <w:lang w:eastAsia="he-IL"/>
          </w:rPr>
          <w:t xml:space="preserve">different </w:t>
        </w:r>
      </w:ins>
      <w:r w:rsidRPr="00F30985">
        <w:rPr>
          <w:rFonts w:asciiTheme="majorBidi" w:eastAsia="Trebuchet MS" w:hAnsiTheme="majorBidi" w:cstheme="majorBidi"/>
          <w:lang w:eastAsia="he-IL"/>
        </w:rPr>
        <w:t>phenomena</w:t>
      </w:r>
      <w:r w:rsidRPr="00F30985">
        <w:rPr>
          <w:rFonts w:asciiTheme="majorBidi" w:eastAsia="Trebuchet MS" w:hAnsiTheme="majorBidi" w:cstheme="majorBidi"/>
          <w:lang w:eastAsia="he-IL" w:bidi="ar-SA"/>
        </w:rPr>
        <w:t xml:space="preserve"> </w:t>
      </w:r>
      <w:commentRangeStart w:id="500"/>
      <w:r w:rsidRPr="00F30985">
        <w:rPr>
          <w:rFonts w:asciiTheme="majorBidi" w:eastAsia="Trebuchet MS" w:hAnsiTheme="majorBidi" w:cstheme="majorBidi"/>
          <w:lang w:eastAsia="he-IL" w:bidi="ar-SA"/>
        </w:rPr>
        <w:t xml:space="preserve">in </w:t>
      </w:r>
      <w:del w:id="501" w:author="Author">
        <w:r w:rsidRPr="00F30985" w:rsidDel="001142A1">
          <w:rPr>
            <w:rFonts w:asciiTheme="majorBidi" w:eastAsia="Trebuchet MS" w:hAnsiTheme="majorBidi" w:cstheme="majorBidi"/>
            <w:lang w:eastAsia="he-IL" w:bidi="ar-SA"/>
          </w:rPr>
          <w:delText xml:space="preserve">the </w:delText>
        </w:r>
      </w:del>
      <w:ins w:id="502" w:author="Author">
        <w:r w:rsidR="001142A1">
          <w:rPr>
            <w:rFonts w:asciiTheme="majorBidi" w:eastAsia="Trebuchet MS" w:hAnsiTheme="majorBidi" w:cstheme="majorBidi"/>
            <w:lang w:eastAsia="he-IL" w:bidi="ar-SA"/>
          </w:rPr>
          <w:t>a</w:t>
        </w:r>
        <w:r w:rsidR="001142A1" w:rsidRPr="00F30985">
          <w:rPr>
            <w:rFonts w:asciiTheme="majorBidi" w:eastAsia="Trebuchet MS" w:hAnsiTheme="majorBidi" w:cstheme="majorBidi"/>
            <w:lang w:eastAsia="he-IL" w:bidi="ar-SA"/>
          </w:rPr>
          <w:t xml:space="preserve"> </w:t>
        </w:r>
      </w:ins>
      <w:r w:rsidRPr="00F30985">
        <w:rPr>
          <w:rFonts w:asciiTheme="majorBidi" w:eastAsia="Trebuchet MS" w:hAnsiTheme="majorBidi" w:cstheme="majorBidi"/>
          <w:lang w:eastAsia="he-IL" w:bidi="ar-SA"/>
        </w:rPr>
        <w:t xml:space="preserve">kindergarten </w:t>
      </w:r>
      <w:commentRangeEnd w:id="500"/>
      <w:r w:rsidR="001142A1">
        <w:rPr>
          <w:rStyle w:val="CommentReference"/>
          <w:rFonts w:asciiTheme="minorHAnsi" w:hAnsiTheme="minorHAnsi" w:cstheme="minorBidi"/>
          <w:lang w:bidi="ar-SA"/>
        </w:rPr>
        <w:commentReference w:id="500"/>
      </w:r>
      <w:r w:rsidRPr="00F30985">
        <w:rPr>
          <w:rFonts w:asciiTheme="majorBidi" w:eastAsia="Trebuchet MS" w:hAnsiTheme="majorBidi" w:cstheme="majorBidi"/>
          <w:lang w:eastAsia="he-IL" w:bidi="ar-SA"/>
        </w:rPr>
        <w:t>(</w:t>
      </w:r>
      <w:commentRangeStart w:id="503"/>
      <w:r w:rsidR="00F17934" w:rsidRPr="00F30985">
        <w:rPr>
          <w:rFonts w:asciiTheme="majorBidi" w:eastAsia="Trebuchet MS" w:hAnsiTheme="majorBidi" w:cstheme="majorBidi"/>
          <w:lang w:eastAsia="he-IL" w:bidi="ar-SA"/>
        </w:rPr>
        <w:t>Grugeon, 2000</w:t>
      </w:r>
      <w:commentRangeEnd w:id="503"/>
      <w:r w:rsidR="001142A1">
        <w:rPr>
          <w:rStyle w:val="CommentReference"/>
          <w:rFonts w:asciiTheme="minorHAnsi" w:hAnsiTheme="minorHAnsi" w:cstheme="minorBidi"/>
          <w:lang w:bidi="ar-SA"/>
        </w:rPr>
        <w:commentReference w:id="503"/>
      </w:r>
      <w:r w:rsidR="00F17934" w:rsidRPr="00F30985">
        <w:rPr>
          <w:rFonts w:asciiTheme="majorBidi" w:eastAsia="Trebuchet MS" w:hAnsiTheme="majorBidi" w:cstheme="majorBidi"/>
          <w:lang w:eastAsia="he-IL" w:bidi="ar-SA"/>
        </w:rPr>
        <w:t xml:space="preserve">; Hewlett, 2008; Turner </w:t>
      </w:r>
      <w:del w:id="504" w:author="Author">
        <w:r w:rsidR="00F17934" w:rsidRPr="00F30985" w:rsidDel="001142A1">
          <w:rPr>
            <w:rFonts w:asciiTheme="majorBidi" w:eastAsia="Trebuchet MS" w:hAnsiTheme="majorBidi" w:cstheme="majorBidi"/>
            <w:lang w:eastAsia="he-IL" w:bidi="ar-SA"/>
          </w:rPr>
          <w:delText xml:space="preserve">&amp; </w:delText>
        </w:r>
      </w:del>
      <w:ins w:id="505" w:author="Author">
        <w:r w:rsidR="001142A1">
          <w:rPr>
            <w:rFonts w:asciiTheme="majorBidi" w:eastAsia="Trebuchet MS" w:hAnsiTheme="majorBidi" w:cstheme="majorBidi"/>
            <w:lang w:eastAsia="he-IL" w:bidi="ar-SA"/>
          </w:rPr>
          <w:t>and</w:t>
        </w:r>
        <w:r w:rsidR="001142A1" w:rsidRPr="00F30985">
          <w:rPr>
            <w:rFonts w:asciiTheme="majorBidi" w:eastAsia="Trebuchet MS" w:hAnsiTheme="majorBidi" w:cstheme="majorBidi"/>
            <w:lang w:eastAsia="he-IL" w:bidi="ar-SA"/>
          </w:rPr>
          <w:t xml:space="preserve"> </w:t>
        </w:r>
      </w:ins>
      <w:r w:rsidR="00F17934" w:rsidRPr="00F30985">
        <w:rPr>
          <w:rFonts w:asciiTheme="majorBidi" w:eastAsia="Trebuchet MS" w:hAnsiTheme="majorBidi" w:cstheme="majorBidi"/>
          <w:lang w:eastAsia="he-IL" w:bidi="ar-SA"/>
        </w:rPr>
        <w:t>Bage 2006</w:t>
      </w:r>
      <w:r w:rsidRPr="00F30985">
        <w:rPr>
          <w:rFonts w:asciiTheme="majorBidi" w:eastAsia="Trebuchet MS" w:hAnsiTheme="majorBidi" w:cstheme="majorBidi"/>
          <w:lang w:eastAsia="he-IL" w:bidi="ar-SA"/>
        </w:rPr>
        <w:t>).</w:t>
      </w:r>
      <w:del w:id="506" w:author="Author">
        <w:r w:rsidRPr="00F30985" w:rsidDel="00117C77">
          <w:rPr>
            <w:rFonts w:asciiTheme="majorBidi" w:eastAsia="Trebuchet MS" w:hAnsiTheme="majorBidi" w:cstheme="majorBidi"/>
            <w:lang w:eastAsia="he-IL" w:bidi="ar-SA"/>
          </w:rPr>
          <w:delText xml:space="preserve"> </w:delText>
        </w:r>
      </w:del>
      <w:r w:rsidRPr="00F30985">
        <w:rPr>
          <w:rFonts w:asciiTheme="majorBidi" w:eastAsia="Trebuchet MS" w:hAnsiTheme="majorBidi" w:cstheme="majorBidi"/>
          <w:lang w:eastAsia="he-IL" w:bidi="ar-SA"/>
        </w:rPr>
        <w:t xml:space="preserve"> </w:t>
      </w:r>
      <w:ins w:id="507" w:author="Author">
        <w:r w:rsidR="00117C77">
          <w:rPr>
            <w:rFonts w:asciiTheme="majorBidi" w:eastAsia="Trebuchet MS" w:hAnsiTheme="majorBidi" w:cstheme="majorBidi"/>
            <w:lang w:eastAsia="he-IL" w:bidi="ar-SA"/>
          </w:rPr>
          <w:t xml:space="preserve">However, </w:t>
        </w:r>
      </w:ins>
      <w:del w:id="508" w:author="Author">
        <w:r w:rsidRPr="00F30985" w:rsidDel="00117C77">
          <w:rPr>
            <w:rFonts w:asciiTheme="majorBidi" w:eastAsia="Trebuchet MS" w:hAnsiTheme="majorBidi" w:cstheme="majorBidi"/>
            <w:lang w:eastAsia="he-IL" w:bidi="ar-SA"/>
          </w:rPr>
          <w:delText>B</w:delText>
        </w:r>
      </w:del>
      <w:ins w:id="509" w:author="Author">
        <w:r w:rsidR="00117C77">
          <w:rPr>
            <w:rFonts w:asciiTheme="majorBidi" w:eastAsia="Trebuchet MS" w:hAnsiTheme="majorBidi" w:cstheme="majorBidi"/>
            <w:lang w:eastAsia="he-IL" w:bidi="ar-SA"/>
          </w:rPr>
          <w:t>b</w:t>
        </w:r>
      </w:ins>
      <w:r w:rsidRPr="00F30985">
        <w:rPr>
          <w:rFonts w:asciiTheme="majorBidi" w:eastAsia="Trebuchet MS" w:hAnsiTheme="majorBidi" w:cstheme="majorBidi"/>
          <w:lang w:eastAsia="he-IL" w:bidi="ar-SA"/>
        </w:rPr>
        <w:t xml:space="preserve">efore </w:t>
      </w:r>
      <w:del w:id="510" w:author="Author">
        <w:r w:rsidRPr="00F30985" w:rsidDel="00117C77">
          <w:rPr>
            <w:rFonts w:asciiTheme="majorBidi" w:eastAsia="Trebuchet MS" w:hAnsiTheme="majorBidi" w:cstheme="majorBidi"/>
            <w:lang w:eastAsia="he-IL" w:bidi="ar-SA"/>
          </w:rPr>
          <w:delText xml:space="preserve">we chose </w:delText>
        </w:r>
      </w:del>
      <w:r w:rsidRPr="00F30985">
        <w:rPr>
          <w:rFonts w:asciiTheme="majorBidi" w:eastAsia="Trebuchet MS" w:hAnsiTheme="majorBidi" w:cstheme="majorBidi"/>
          <w:lang w:eastAsia="he-IL" w:bidi="ar-SA"/>
        </w:rPr>
        <w:t xml:space="preserve">a story </w:t>
      </w:r>
      <w:ins w:id="511" w:author="Author">
        <w:r w:rsidR="00117C77">
          <w:rPr>
            <w:rFonts w:asciiTheme="majorBidi" w:eastAsia="Trebuchet MS" w:hAnsiTheme="majorBidi" w:cstheme="majorBidi"/>
            <w:lang w:eastAsia="he-IL" w:bidi="ar-SA"/>
          </w:rPr>
          <w:t xml:space="preserve">is chosen </w:t>
        </w:r>
      </w:ins>
      <w:r w:rsidRPr="00F30985">
        <w:rPr>
          <w:rFonts w:asciiTheme="majorBidi" w:eastAsia="Trebuchet MS" w:hAnsiTheme="majorBidi" w:cstheme="majorBidi"/>
          <w:lang w:eastAsia="he-IL" w:bidi="ar-SA"/>
        </w:rPr>
        <w:t xml:space="preserve">to introduce </w:t>
      </w:r>
      <w:del w:id="512" w:author="Author">
        <w:r w:rsidRPr="00F30985" w:rsidDel="00117C77">
          <w:rPr>
            <w:rFonts w:asciiTheme="majorBidi" w:eastAsia="Trebuchet MS" w:hAnsiTheme="majorBidi" w:cstheme="majorBidi"/>
            <w:lang w:eastAsia="he-IL" w:bidi="ar-SA"/>
          </w:rPr>
          <w:delText>it in front of</w:delText>
        </w:r>
      </w:del>
      <w:ins w:id="513" w:author="Author">
        <w:r w:rsidR="00117C77">
          <w:rPr>
            <w:rFonts w:asciiTheme="majorBidi" w:eastAsia="Trebuchet MS" w:hAnsiTheme="majorBidi" w:cstheme="majorBidi"/>
            <w:lang w:eastAsia="he-IL" w:bidi="ar-SA"/>
          </w:rPr>
          <w:t>to</w:t>
        </w:r>
      </w:ins>
      <w:r w:rsidRPr="00F30985">
        <w:rPr>
          <w:rFonts w:asciiTheme="majorBidi" w:eastAsia="Trebuchet MS" w:hAnsiTheme="majorBidi" w:cstheme="majorBidi"/>
          <w:lang w:eastAsia="he-IL" w:bidi="ar-SA"/>
        </w:rPr>
        <w:t xml:space="preserve"> the children, </w:t>
      </w:r>
      <w:del w:id="514" w:author="Author">
        <w:r w:rsidRPr="00F30985" w:rsidDel="00117C77">
          <w:rPr>
            <w:rFonts w:asciiTheme="majorBidi" w:eastAsia="Trebuchet MS" w:hAnsiTheme="majorBidi" w:cstheme="majorBidi"/>
            <w:lang w:eastAsia="he-IL" w:bidi="ar-SA"/>
          </w:rPr>
          <w:delText xml:space="preserve">we must to ask </w:delText>
        </w:r>
      </w:del>
      <w:r w:rsidRPr="00F30985">
        <w:rPr>
          <w:rFonts w:asciiTheme="majorBidi" w:eastAsia="Trebuchet MS" w:hAnsiTheme="majorBidi" w:cstheme="majorBidi"/>
          <w:lang w:eastAsia="he-IL" w:bidi="ar-SA"/>
        </w:rPr>
        <w:t>several questions</w:t>
      </w:r>
      <w:ins w:id="515" w:author="Author">
        <w:r w:rsidR="00117C77">
          <w:rPr>
            <w:rFonts w:asciiTheme="majorBidi" w:eastAsia="Trebuchet MS" w:hAnsiTheme="majorBidi" w:cstheme="majorBidi"/>
            <w:lang w:eastAsia="he-IL" w:bidi="ar-SA"/>
          </w:rPr>
          <w:t xml:space="preserve"> must be asked</w:t>
        </w:r>
      </w:ins>
      <w:r w:rsidRPr="00F30985">
        <w:rPr>
          <w:rFonts w:asciiTheme="majorBidi" w:eastAsia="Trebuchet MS" w:hAnsiTheme="majorBidi" w:cstheme="majorBidi"/>
          <w:lang w:eastAsia="he-IL" w:bidi="ar-SA"/>
        </w:rPr>
        <w:t xml:space="preserve">, such as: </w:t>
      </w:r>
      <w:del w:id="516" w:author="Author">
        <w:r w:rsidRPr="00F30985" w:rsidDel="00117C77">
          <w:rPr>
            <w:rFonts w:asciiTheme="majorBidi" w:eastAsia="Trebuchet MS" w:hAnsiTheme="majorBidi" w:cstheme="majorBidi"/>
            <w:lang w:eastAsia="he-IL" w:bidi="ar-SA"/>
          </w:rPr>
          <w:delText xml:space="preserve">If </w:delText>
        </w:r>
      </w:del>
      <w:ins w:id="517" w:author="Author">
        <w:r w:rsidR="00117C77">
          <w:rPr>
            <w:rFonts w:asciiTheme="majorBidi" w:eastAsia="Trebuchet MS" w:hAnsiTheme="majorBidi" w:cstheme="majorBidi"/>
            <w:lang w:eastAsia="he-IL" w:bidi="ar-SA"/>
          </w:rPr>
          <w:t>Will</w:t>
        </w:r>
        <w:r w:rsidR="00117C77" w:rsidRPr="00F30985">
          <w:rPr>
            <w:rFonts w:asciiTheme="majorBidi" w:eastAsia="Trebuchet MS" w:hAnsiTheme="majorBidi" w:cstheme="majorBidi"/>
            <w:lang w:eastAsia="he-IL" w:bidi="ar-SA"/>
          </w:rPr>
          <w:t xml:space="preserve"> </w:t>
        </w:r>
      </w:ins>
      <w:r w:rsidRPr="00F30985">
        <w:rPr>
          <w:rFonts w:asciiTheme="majorBidi" w:eastAsia="Trebuchet MS" w:hAnsiTheme="majorBidi" w:cstheme="majorBidi"/>
          <w:lang w:eastAsia="he-IL" w:bidi="ar-SA"/>
        </w:rPr>
        <w:t xml:space="preserve">the subject of the story </w:t>
      </w:r>
      <w:del w:id="518" w:author="Author">
        <w:r w:rsidRPr="00F30985" w:rsidDel="00117C77">
          <w:rPr>
            <w:rFonts w:asciiTheme="majorBidi" w:eastAsia="Trebuchet MS" w:hAnsiTheme="majorBidi" w:cstheme="majorBidi"/>
            <w:lang w:eastAsia="he-IL" w:bidi="ar-SA"/>
          </w:rPr>
          <w:delText xml:space="preserve">will </w:delText>
        </w:r>
      </w:del>
      <w:r w:rsidRPr="00F30985">
        <w:rPr>
          <w:rFonts w:asciiTheme="majorBidi" w:eastAsia="Trebuchet MS" w:hAnsiTheme="majorBidi" w:cstheme="majorBidi"/>
          <w:lang w:eastAsia="he-IL" w:bidi="ar-SA"/>
        </w:rPr>
        <w:t xml:space="preserve">be </w:t>
      </w:r>
      <w:del w:id="519" w:author="Author">
        <w:r w:rsidRPr="00F30985" w:rsidDel="00117C77">
          <w:rPr>
            <w:rFonts w:asciiTheme="majorBidi" w:eastAsia="Trebuchet MS" w:hAnsiTheme="majorBidi" w:cstheme="majorBidi"/>
            <w:lang w:eastAsia="he-IL" w:bidi="ar-SA"/>
          </w:rPr>
          <w:delText>found in the cycle of the children attention</w:delText>
        </w:r>
      </w:del>
      <w:ins w:id="520" w:author="Author">
        <w:r w:rsidR="00117C77">
          <w:rPr>
            <w:rFonts w:asciiTheme="majorBidi" w:eastAsia="Trebuchet MS" w:hAnsiTheme="majorBidi" w:cstheme="majorBidi"/>
            <w:lang w:eastAsia="he-IL" w:bidi="ar-SA"/>
          </w:rPr>
          <w:t>appropriate for the children</w:t>
        </w:r>
      </w:ins>
      <w:r w:rsidR="003A3105">
        <w:rPr>
          <w:rFonts w:asciiTheme="majorBidi" w:eastAsia="Trebuchet MS" w:hAnsiTheme="majorBidi" w:cstheme="majorBidi"/>
          <w:lang w:eastAsia="he-IL" w:bidi="ar-SA"/>
        </w:rPr>
        <w:t>’</w:t>
      </w:r>
      <w:ins w:id="521" w:author="Author">
        <w:r w:rsidR="00117C77">
          <w:rPr>
            <w:rFonts w:asciiTheme="majorBidi" w:eastAsia="Trebuchet MS" w:hAnsiTheme="majorBidi" w:cstheme="majorBidi"/>
            <w:lang w:eastAsia="he-IL" w:bidi="ar-SA"/>
          </w:rPr>
          <w:t>s attention span</w:t>
        </w:r>
      </w:ins>
      <w:r w:rsidRPr="00117C77">
        <w:rPr>
          <w:rFonts w:asciiTheme="majorBidi" w:eastAsia="Trebuchet MS" w:hAnsiTheme="majorBidi" w:cstheme="majorBidi"/>
          <w:lang w:eastAsia="he-IL" w:bidi="ar-SA"/>
        </w:rPr>
        <w:t>?</w:t>
      </w:r>
      <w:del w:id="522" w:author="Author">
        <w:r w:rsidRPr="00117C77" w:rsidDel="00117C77">
          <w:rPr>
            <w:rFonts w:asciiTheme="majorBidi" w:eastAsia="Trebuchet MS" w:hAnsiTheme="majorBidi" w:cstheme="majorBidi"/>
            <w:lang w:eastAsia="he-IL" w:bidi="ar-SA"/>
          </w:rPr>
          <w:delText xml:space="preserve"> </w:delText>
        </w:r>
      </w:del>
      <w:r w:rsidRPr="00117C77">
        <w:rPr>
          <w:rFonts w:asciiTheme="majorBidi" w:eastAsia="Trebuchet MS" w:hAnsiTheme="majorBidi" w:cstheme="majorBidi"/>
          <w:lang w:eastAsia="he-IL" w:bidi="ar-SA"/>
        </w:rPr>
        <w:t xml:space="preserve"> </w:t>
      </w:r>
      <w:del w:id="523" w:author="Author">
        <w:r w:rsidRPr="00117C77" w:rsidDel="00117C77">
          <w:rPr>
            <w:rFonts w:asciiTheme="majorBidi" w:eastAsia="Trebuchet MS" w:hAnsiTheme="majorBidi" w:cstheme="majorBidi"/>
            <w:lang w:eastAsia="he-IL" w:bidi="ar-SA"/>
          </w:rPr>
          <w:delText xml:space="preserve">If </w:delText>
        </w:r>
      </w:del>
      <w:ins w:id="524" w:author="Author">
        <w:r w:rsidR="00117C77" w:rsidRPr="00117C77">
          <w:rPr>
            <w:rFonts w:asciiTheme="majorBidi" w:eastAsia="Trebuchet MS" w:hAnsiTheme="majorBidi" w:cstheme="majorBidi"/>
            <w:lang w:eastAsia="he-IL" w:bidi="ar-SA"/>
          </w:rPr>
          <w:t xml:space="preserve">Is </w:t>
        </w:r>
      </w:ins>
      <w:r w:rsidRPr="00117C77">
        <w:rPr>
          <w:rFonts w:asciiTheme="majorBidi" w:eastAsia="Trebuchet MS" w:hAnsiTheme="majorBidi" w:cstheme="majorBidi"/>
          <w:lang w:eastAsia="he-IL" w:bidi="ar-SA"/>
        </w:rPr>
        <w:t>the subject introduce</w:t>
      </w:r>
      <w:del w:id="525" w:author="Author">
        <w:r w:rsidRPr="00117C77" w:rsidDel="00117C77">
          <w:rPr>
            <w:rFonts w:asciiTheme="majorBidi" w:eastAsia="Trebuchet MS" w:hAnsiTheme="majorBidi" w:cstheme="majorBidi"/>
            <w:lang w:eastAsia="he-IL" w:bidi="ar-SA"/>
          </w:rPr>
          <w:delText>s</w:delText>
        </w:r>
      </w:del>
      <w:ins w:id="526" w:author="Author">
        <w:r w:rsidR="00117C77" w:rsidRPr="00117C77">
          <w:rPr>
            <w:rFonts w:asciiTheme="majorBidi" w:eastAsia="Trebuchet MS" w:hAnsiTheme="majorBidi" w:cstheme="majorBidi"/>
            <w:lang w:eastAsia="he-IL" w:bidi="ar-SA"/>
          </w:rPr>
          <w:t>d</w:t>
        </w:r>
      </w:ins>
      <w:r w:rsidRPr="00117C77">
        <w:rPr>
          <w:rFonts w:asciiTheme="majorBidi" w:eastAsia="Trebuchet MS" w:hAnsiTheme="majorBidi" w:cstheme="majorBidi"/>
          <w:lang w:eastAsia="he-IL" w:bidi="ar-SA"/>
        </w:rPr>
        <w:t xml:space="preserve"> in </w:t>
      </w:r>
      <w:del w:id="527" w:author="Author">
        <w:r w:rsidRPr="00117C77" w:rsidDel="00117C77">
          <w:rPr>
            <w:rFonts w:asciiTheme="majorBidi" w:eastAsia="Trebuchet MS" w:hAnsiTheme="majorBidi" w:cstheme="majorBidi"/>
            <w:lang w:eastAsia="he-IL" w:bidi="ar-SA"/>
          </w:rPr>
          <w:delText xml:space="preserve">the </w:delText>
        </w:r>
      </w:del>
      <w:ins w:id="528" w:author="Author">
        <w:r w:rsidR="00117C77" w:rsidRPr="00117C77">
          <w:rPr>
            <w:rFonts w:asciiTheme="majorBidi" w:eastAsia="Trebuchet MS" w:hAnsiTheme="majorBidi" w:cstheme="majorBidi"/>
            <w:lang w:eastAsia="he-IL" w:bidi="ar-SA"/>
          </w:rPr>
          <w:t xml:space="preserve">such a </w:t>
        </w:r>
      </w:ins>
      <w:r w:rsidRPr="00117C77">
        <w:rPr>
          <w:rFonts w:asciiTheme="majorBidi" w:eastAsia="Trebuchet MS" w:hAnsiTheme="majorBidi" w:cstheme="majorBidi"/>
          <w:lang w:eastAsia="he-IL" w:bidi="ar-SA"/>
        </w:rPr>
        <w:t xml:space="preserve">way that it will </w:t>
      </w:r>
      <w:del w:id="529" w:author="Author">
        <w:r w:rsidRPr="00117C77" w:rsidDel="00117C77">
          <w:rPr>
            <w:rFonts w:asciiTheme="majorBidi" w:eastAsia="Trebuchet MS" w:hAnsiTheme="majorBidi" w:cstheme="majorBidi"/>
            <w:lang w:eastAsia="he-IL" w:bidi="ar-SA"/>
          </w:rPr>
          <w:delText xml:space="preserve">give </w:delText>
        </w:r>
      </w:del>
      <w:ins w:id="530" w:author="Author">
        <w:r w:rsidR="00117C77" w:rsidRPr="00456FFE">
          <w:rPr>
            <w:rFonts w:asciiTheme="majorBidi" w:eastAsia="Trebuchet MS" w:hAnsiTheme="majorBidi" w:cstheme="majorBidi"/>
            <w:lang w:eastAsia="he-IL" w:bidi="ar-SA"/>
            <w:rPrChange w:id="531" w:author="Author">
              <w:rPr>
                <w:rFonts w:asciiTheme="majorBidi" w:eastAsia="Trebuchet MS" w:hAnsiTheme="majorBidi" w:cstheme="majorBidi"/>
                <w:highlight w:val="cyan"/>
                <w:lang w:eastAsia="he-IL" w:bidi="ar-SA"/>
              </w:rPr>
            </w:rPrChange>
          </w:rPr>
          <w:t>provide</w:t>
        </w:r>
        <w:r w:rsidR="00117C77" w:rsidRPr="00117C77">
          <w:rPr>
            <w:rFonts w:asciiTheme="majorBidi" w:eastAsia="Trebuchet MS" w:hAnsiTheme="majorBidi" w:cstheme="majorBidi"/>
            <w:lang w:eastAsia="he-IL" w:bidi="ar-SA"/>
          </w:rPr>
          <w:t xml:space="preserve"> </w:t>
        </w:r>
      </w:ins>
      <w:r w:rsidRPr="00117C77">
        <w:rPr>
          <w:rFonts w:asciiTheme="majorBidi" w:eastAsia="Trebuchet MS" w:hAnsiTheme="majorBidi" w:cstheme="majorBidi"/>
          <w:lang w:eastAsia="he-IL" w:bidi="ar-SA"/>
        </w:rPr>
        <w:t xml:space="preserve">a new </w:t>
      </w:r>
      <w:del w:id="532" w:author="Author">
        <w:r w:rsidRPr="00117C77" w:rsidDel="00117C77">
          <w:rPr>
            <w:rFonts w:asciiTheme="majorBidi" w:eastAsia="Trebuchet MS" w:hAnsiTheme="majorBidi" w:cstheme="majorBidi"/>
            <w:lang w:eastAsia="he-IL" w:bidi="ar-SA"/>
          </w:rPr>
          <w:delText>expert</w:delText>
        </w:r>
      </w:del>
      <w:ins w:id="533" w:author="Author">
        <w:r w:rsidR="00117C77" w:rsidRPr="00456FFE">
          <w:rPr>
            <w:rFonts w:asciiTheme="majorBidi" w:eastAsia="Trebuchet MS" w:hAnsiTheme="majorBidi" w:cstheme="majorBidi"/>
            <w:lang w:eastAsia="he-IL" w:bidi="ar-SA"/>
            <w:rPrChange w:id="534" w:author="Author">
              <w:rPr>
                <w:rFonts w:asciiTheme="majorBidi" w:eastAsia="Trebuchet MS" w:hAnsiTheme="majorBidi" w:cstheme="majorBidi"/>
                <w:highlight w:val="cyan"/>
                <w:lang w:eastAsia="he-IL" w:bidi="ar-SA"/>
              </w:rPr>
            </w:rPrChange>
          </w:rPr>
          <w:t>solution to a problem</w:t>
        </w:r>
      </w:ins>
      <w:r w:rsidRPr="00117C77">
        <w:rPr>
          <w:rFonts w:asciiTheme="majorBidi" w:eastAsia="Trebuchet MS" w:hAnsiTheme="majorBidi" w:cstheme="majorBidi"/>
          <w:lang w:eastAsia="he-IL" w:bidi="ar-SA"/>
        </w:rPr>
        <w:t>, which the children</w:t>
      </w:r>
      <w:del w:id="535" w:author="Author">
        <w:r w:rsidRPr="00117C77" w:rsidDel="00117C77">
          <w:rPr>
            <w:rFonts w:asciiTheme="majorBidi" w:eastAsia="Trebuchet MS" w:hAnsiTheme="majorBidi" w:cstheme="majorBidi"/>
            <w:lang w:eastAsia="he-IL" w:bidi="ar-SA"/>
          </w:rPr>
          <w:delText>,</w:delText>
        </w:r>
      </w:del>
      <w:r w:rsidRPr="00117C77">
        <w:rPr>
          <w:rFonts w:asciiTheme="majorBidi" w:eastAsia="Trebuchet MS" w:hAnsiTheme="majorBidi" w:cstheme="majorBidi"/>
          <w:lang w:eastAsia="he-IL" w:bidi="ar-SA"/>
        </w:rPr>
        <w:t xml:space="preserve"> will </w:t>
      </w:r>
      <w:del w:id="536" w:author="Author">
        <w:r w:rsidRPr="00117C77" w:rsidDel="00117C77">
          <w:rPr>
            <w:rFonts w:asciiTheme="majorBidi" w:eastAsia="Trebuchet MS" w:hAnsiTheme="majorBidi" w:cstheme="majorBidi"/>
            <w:lang w:eastAsia="he-IL" w:bidi="ar-SA"/>
          </w:rPr>
          <w:delText xml:space="preserve">achieve </w:delText>
        </w:r>
      </w:del>
      <w:r w:rsidRPr="00117C77">
        <w:rPr>
          <w:rFonts w:asciiTheme="majorBidi" w:eastAsia="Trebuchet MS" w:hAnsiTheme="majorBidi" w:cstheme="majorBidi"/>
          <w:lang w:eastAsia="he-IL" w:bidi="ar-SA"/>
        </w:rPr>
        <w:t>easily</w:t>
      </w:r>
      <w:ins w:id="537" w:author="Author">
        <w:r w:rsidR="00117C77" w:rsidRPr="00456FFE">
          <w:rPr>
            <w:rFonts w:asciiTheme="majorBidi" w:eastAsia="Trebuchet MS" w:hAnsiTheme="majorBidi" w:cstheme="majorBidi"/>
            <w:lang w:eastAsia="he-IL" w:bidi="ar-SA"/>
            <w:rPrChange w:id="538" w:author="Author">
              <w:rPr>
                <w:rFonts w:asciiTheme="majorBidi" w:eastAsia="Trebuchet MS" w:hAnsiTheme="majorBidi" w:cstheme="majorBidi"/>
                <w:highlight w:val="cyan"/>
                <w:lang w:eastAsia="he-IL" w:bidi="ar-SA"/>
              </w:rPr>
            </w:rPrChange>
          </w:rPr>
          <w:t xml:space="preserve"> understand</w:t>
        </w:r>
      </w:ins>
      <w:r w:rsidRPr="00117C77">
        <w:rPr>
          <w:rFonts w:asciiTheme="majorBidi" w:eastAsia="Trebuchet MS" w:hAnsiTheme="majorBidi" w:cstheme="majorBidi"/>
          <w:lang w:eastAsia="he-IL" w:bidi="ar-SA"/>
        </w:rPr>
        <w:t>?</w:t>
      </w:r>
      <w:r w:rsidRPr="00F30985">
        <w:rPr>
          <w:rFonts w:asciiTheme="majorBidi" w:eastAsia="Trebuchet MS" w:hAnsiTheme="majorBidi" w:cstheme="majorBidi"/>
          <w:lang w:eastAsia="he-IL" w:bidi="ar-SA"/>
        </w:rPr>
        <w:t xml:space="preserve"> </w:t>
      </w:r>
      <w:del w:id="539" w:author="Author">
        <w:r w:rsidRPr="00F30985" w:rsidDel="00117C77">
          <w:rPr>
            <w:rFonts w:asciiTheme="majorBidi" w:eastAsia="Trebuchet MS" w:hAnsiTheme="majorBidi" w:cstheme="majorBidi"/>
            <w:lang w:eastAsia="he-IL" w:bidi="ar-SA"/>
          </w:rPr>
          <w:delText xml:space="preserve">Which </w:delText>
        </w:r>
      </w:del>
      <w:ins w:id="540" w:author="Author">
        <w:r w:rsidR="00117C77">
          <w:rPr>
            <w:rFonts w:asciiTheme="majorBidi" w:eastAsia="Trebuchet MS" w:hAnsiTheme="majorBidi" w:cstheme="majorBidi"/>
            <w:lang w:eastAsia="he-IL" w:bidi="ar-SA"/>
          </w:rPr>
          <w:t>What</w:t>
        </w:r>
        <w:r w:rsidR="00117C77" w:rsidRPr="00F30985">
          <w:rPr>
            <w:rFonts w:asciiTheme="majorBidi" w:eastAsia="Trebuchet MS" w:hAnsiTheme="majorBidi" w:cstheme="majorBidi"/>
            <w:lang w:eastAsia="he-IL" w:bidi="ar-SA"/>
          </w:rPr>
          <w:t xml:space="preserve"> </w:t>
        </w:r>
      </w:ins>
      <w:r w:rsidRPr="00F30985">
        <w:rPr>
          <w:rFonts w:asciiTheme="majorBidi" w:eastAsia="Trebuchet MS" w:hAnsiTheme="majorBidi" w:cstheme="majorBidi"/>
          <w:lang w:eastAsia="he-IL" w:bidi="ar-SA"/>
        </w:rPr>
        <w:t>solution</w:t>
      </w:r>
      <w:ins w:id="541" w:author="Author">
        <w:r w:rsidR="00060AA4">
          <w:rPr>
            <w:rFonts w:asciiTheme="majorBidi" w:eastAsia="Trebuchet MS" w:hAnsiTheme="majorBidi" w:cstheme="majorBidi"/>
            <w:lang w:eastAsia="he-IL" w:bidi="ar-SA"/>
          </w:rPr>
          <w:t xml:space="preserve"> does</w:t>
        </w:r>
      </w:ins>
      <w:r w:rsidRPr="00F30985">
        <w:rPr>
          <w:rFonts w:asciiTheme="majorBidi" w:eastAsia="Trebuchet MS" w:hAnsiTheme="majorBidi" w:cstheme="majorBidi"/>
          <w:lang w:eastAsia="he-IL" w:bidi="ar-SA"/>
        </w:rPr>
        <w:t xml:space="preserve"> the story</w:t>
      </w:r>
      <w:del w:id="542" w:author="Author">
        <w:r w:rsidRPr="00F30985" w:rsidDel="00060AA4">
          <w:rPr>
            <w:rFonts w:asciiTheme="majorBidi" w:eastAsia="Trebuchet MS" w:hAnsiTheme="majorBidi" w:cstheme="majorBidi"/>
            <w:lang w:eastAsia="he-IL" w:bidi="ar-SA"/>
          </w:rPr>
          <w:delText xml:space="preserve"> will</w:delText>
        </w:r>
      </w:del>
      <w:r w:rsidRPr="00F30985">
        <w:rPr>
          <w:rFonts w:asciiTheme="majorBidi" w:eastAsia="Trebuchet MS" w:hAnsiTheme="majorBidi" w:cstheme="majorBidi"/>
          <w:lang w:eastAsia="he-IL" w:bidi="ar-SA"/>
        </w:rPr>
        <w:t xml:space="preserve"> </w:t>
      </w:r>
      <w:del w:id="543" w:author="Author">
        <w:r w:rsidRPr="00F30985" w:rsidDel="00117C77">
          <w:rPr>
            <w:rFonts w:asciiTheme="majorBidi" w:eastAsia="Trebuchet MS" w:hAnsiTheme="majorBidi" w:cstheme="majorBidi"/>
            <w:lang w:eastAsia="he-IL" w:bidi="ar-SA"/>
          </w:rPr>
          <w:delText>give</w:delText>
        </w:r>
      </w:del>
      <w:ins w:id="544" w:author="Author">
        <w:r w:rsidR="00117C77">
          <w:rPr>
            <w:rFonts w:asciiTheme="majorBidi" w:eastAsia="Trebuchet MS" w:hAnsiTheme="majorBidi" w:cstheme="majorBidi"/>
            <w:lang w:eastAsia="he-IL" w:bidi="ar-SA"/>
          </w:rPr>
          <w:t>provide</w:t>
        </w:r>
      </w:ins>
      <w:r w:rsidRPr="00F30985">
        <w:rPr>
          <w:rFonts w:asciiTheme="majorBidi" w:eastAsia="Trebuchet MS" w:hAnsiTheme="majorBidi" w:cstheme="majorBidi"/>
          <w:lang w:eastAsia="he-IL" w:bidi="ar-SA"/>
        </w:rPr>
        <w:t>?</w:t>
      </w:r>
      <w:del w:id="545" w:author="Author">
        <w:r w:rsidRPr="00F30985" w:rsidDel="00117C77">
          <w:rPr>
            <w:rFonts w:asciiTheme="majorBidi" w:eastAsia="Trebuchet MS" w:hAnsiTheme="majorBidi" w:cstheme="majorBidi"/>
            <w:lang w:eastAsia="he-IL" w:bidi="ar-SA"/>
          </w:rPr>
          <w:delText xml:space="preserve"> </w:delText>
        </w:r>
      </w:del>
      <w:r w:rsidRPr="00F30985">
        <w:rPr>
          <w:rFonts w:asciiTheme="majorBidi" w:eastAsia="Trebuchet MS" w:hAnsiTheme="majorBidi" w:cstheme="majorBidi"/>
          <w:lang w:eastAsia="he-IL" w:bidi="ar-SA"/>
        </w:rPr>
        <w:t xml:space="preserve"> </w:t>
      </w:r>
    </w:p>
    <w:p w14:paraId="07472E7A" w14:textId="11D13C07" w:rsidR="00C5103D" w:rsidRPr="00F30985" w:rsidRDefault="00C5103D" w:rsidP="00456FFE">
      <w:pPr>
        <w:spacing w:line="360" w:lineRule="auto"/>
        <w:rPr>
          <w:rFonts w:asciiTheme="majorBidi" w:eastAsia="Trebuchet MS" w:hAnsiTheme="majorBidi" w:cstheme="majorBidi"/>
          <w:lang w:eastAsia="he-IL" w:bidi="ar-SA"/>
        </w:rPr>
        <w:pPrChange w:id="546" w:author="Author">
          <w:pPr>
            <w:spacing w:line="360" w:lineRule="auto"/>
            <w:jc w:val="both"/>
          </w:pPr>
        </w:pPrChange>
      </w:pPr>
      <w:r w:rsidRPr="00F30985">
        <w:rPr>
          <w:rFonts w:asciiTheme="majorBidi" w:eastAsia="Trebuchet MS" w:hAnsiTheme="majorBidi" w:cstheme="majorBidi"/>
          <w:lang w:eastAsia="he-IL" w:bidi="ar-SA"/>
        </w:rPr>
        <w:t>To answer these questions</w:t>
      </w:r>
      <w:ins w:id="547" w:author="Author">
        <w:r w:rsidR="00117C77">
          <w:rPr>
            <w:rFonts w:asciiTheme="majorBidi" w:eastAsia="Trebuchet MS" w:hAnsiTheme="majorBidi" w:cstheme="majorBidi"/>
            <w:lang w:eastAsia="he-IL" w:bidi="ar-SA"/>
          </w:rPr>
          <w:t>, a story must be carefully chosen</w:t>
        </w:r>
      </w:ins>
      <w:r w:rsidRPr="00F30985">
        <w:rPr>
          <w:rFonts w:asciiTheme="majorBidi" w:eastAsia="Trebuchet MS" w:hAnsiTheme="majorBidi" w:cstheme="majorBidi"/>
          <w:lang w:eastAsia="he-IL" w:bidi="ar-SA"/>
        </w:rPr>
        <w:t xml:space="preserve"> </w:t>
      </w:r>
      <w:del w:id="548" w:author="Author">
        <w:r w:rsidRPr="00F30985" w:rsidDel="00117C77">
          <w:rPr>
            <w:rFonts w:asciiTheme="majorBidi" w:eastAsia="Trebuchet MS" w:hAnsiTheme="majorBidi" w:cstheme="majorBidi"/>
            <w:lang w:eastAsia="he-IL" w:bidi="ar-SA"/>
          </w:rPr>
          <w:delText xml:space="preserve">we must be careful to choose a story </w:delText>
        </w:r>
      </w:del>
      <w:r w:rsidRPr="00F30985">
        <w:rPr>
          <w:rFonts w:asciiTheme="majorBidi" w:eastAsia="Trebuchet MS" w:hAnsiTheme="majorBidi" w:cstheme="majorBidi"/>
          <w:lang w:eastAsia="he-IL" w:bidi="ar-SA"/>
        </w:rPr>
        <w:t>for the children</w:t>
      </w:r>
      <w:ins w:id="549" w:author="Author">
        <w:r w:rsidR="00117C77">
          <w:rPr>
            <w:rFonts w:asciiTheme="majorBidi" w:eastAsia="Trebuchet MS" w:hAnsiTheme="majorBidi" w:cstheme="majorBidi"/>
            <w:lang w:eastAsia="he-IL" w:bidi="ar-SA"/>
          </w:rPr>
          <w:t>,</w:t>
        </w:r>
      </w:ins>
      <w:r w:rsidRPr="00F30985">
        <w:rPr>
          <w:rFonts w:asciiTheme="majorBidi" w:eastAsia="Trebuchet MS" w:hAnsiTheme="majorBidi" w:cstheme="majorBidi"/>
          <w:lang w:eastAsia="he-IL" w:bidi="ar-SA"/>
        </w:rPr>
        <w:t xml:space="preserve"> and </w:t>
      </w:r>
      <w:ins w:id="550" w:author="Author">
        <w:r w:rsidR="00117C77">
          <w:rPr>
            <w:rFonts w:asciiTheme="majorBidi" w:eastAsia="Trebuchet MS" w:hAnsiTheme="majorBidi" w:cstheme="majorBidi"/>
            <w:lang w:eastAsia="he-IL" w:bidi="ar-SA"/>
          </w:rPr>
          <w:t xml:space="preserve">several points must be taken into account </w:t>
        </w:r>
        <w:r w:rsidR="00117C77" w:rsidRPr="00F30985">
          <w:rPr>
            <w:rFonts w:asciiTheme="majorBidi" w:eastAsia="Trebuchet MS" w:hAnsiTheme="majorBidi" w:cstheme="majorBidi"/>
            <w:lang w:eastAsia="he-IL" w:bidi="ar-SA"/>
          </w:rPr>
          <w:t>(</w:t>
        </w:r>
        <w:commentRangeStart w:id="551"/>
        <w:r w:rsidR="00117C77" w:rsidRPr="00F30985">
          <w:rPr>
            <w:rFonts w:asciiTheme="majorBidi" w:eastAsia="Trebuchet MS" w:hAnsiTheme="majorBidi" w:cstheme="majorBidi"/>
            <w:lang w:eastAsia="he-IL" w:bidi="ar-SA"/>
          </w:rPr>
          <w:t>Grugeon, 2000</w:t>
        </w:r>
        <w:commentRangeEnd w:id="551"/>
        <w:r w:rsidR="00117C77">
          <w:rPr>
            <w:rStyle w:val="CommentReference"/>
            <w:rFonts w:asciiTheme="minorHAnsi" w:hAnsiTheme="minorHAnsi" w:cstheme="minorBidi"/>
            <w:lang w:bidi="ar-SA"/>
          </w:rPr>
          <w:commentReference w:id="551"/>
        </w:r>
        <w:r w:rsidR="00117C77" w:rsidRPr="00F30985">
          <w:rPr>
            <w:rFonts w:asciiTheme="majorBidi" w:eastAsia="Trebuchet MS" w:hAnsiTheme="majorBidi" w:cstheme="majorBidi"/>
            <w:lang w:eastAsia="he-IL" w:bidi="ar-SA"/>
          </w:rPr>
          <w:t xml:space="preserve">; Hewlett, 2008; Turner </w:t>
        </w:r>
        <w:r w:rsidR="00117C77">
          <w:rPr>
            <w:rFonts w:asciiTheme="majorBidi" w:eastAsia="Trebuchet MS" w:hAnsiTheme="majorBidi" w:cstheme="majorBidi"/>
            <w:lang w:eastAsia="he-IL" w:bidi="ar-SA"/>
          </w:rPr>
          <w:t xml:space="preserve">and </w:t>
        </w:r>
        <w:r w:rsidR="00117C77" w:rsidRPr="00F30985">
          <w:rPr>
            <w:rFonts w:asciiTheme="majorBidi" w:eastAsia="Trebuchet MS" w:hAnsiTheme="majorBidi" w:cstheme="majorBidi"/>
            <w:lang w:eastAsia="he-IL" w:bidi="ar-SA"/>
          </w:rPr>
          <w:t>Bage</w:t>
        </w:r>
        <w:r w:rsidR="00117C77">
          <w:rPr>
            <w:rFonts w:asciiTheme="majorBidi" w:eastAsia="Trebuchet MS" w:hAnsiTheme="majorBidi" w:cstheme="majorBidi"/>
            <w:lang w:eastAsia="he-IL" w:bidi="ar-SA"/>
          </w:rPr>
          <w:t>,</w:t>
        </w:r>
        <w:r w:rsidR="00117C77" w:rsidRPr="00F30985">
          <w:rPr>
            <w:rFonts w:asciiTheme="majorBidi" w:eastAsia="Trebuchet MS" w:hAnsiTheme="majorBidi" w:cstheme="majorBidi"/>
            <w:lang w:eastAsia="he-IL" w:bidi="ar-SA"/>
          </w:rPr>
          <w:t xml:space="preserve"> 2006)</w:t>
        </w:r>
        <w:r w:rsidR="00117C77">
          <w:rPr>
            <w:rFonts w:asciiTheme="majorBidi" w:eastAsia="Trebuchet MS" w:hAnsiTheme="majorBidi" w:cstheme="majorBidi"/>
            <w:lang w:eastAsia="he-IL" w:bidi="ar-SA"/>
          </w:rPr>
          <w:t xml:space="preserve">, </w:t>
        </w:r>
        <w:r w:rsidR="00E83368">
          <w:rPr>
            <w:rFonts w:asciiTheme="majorBidi" w:eastAsia="Trebuchet MS" w:hAnsiTheme="majorBidi" w:cstheme="majorBidi"/>
            <w:lang w:eastAsia="he-IL" w:bidi="ar-SA"/>
          </w:rPr>
          <w:t>including</w:t>
        </w:r>
      </w:ins>
      <w:del w:id="552" w:author="Author">
        <w:r w:rsidRPr="00F30985" w:rsidDel="00117C77">
          <w:rPr>
            <w:rFonts w:asciiTheme="majorBidi" w:eastAsia="Trebuchet MS" w:hAnsiTheme="majorBidi" w:cstheme="majorBidi"/>
            <w:lang w:eastAsia="he-IL" w:bidi="ar-SA"/>
          </w:rPr>
          <w:delText xml:space="preserve">we must take in account several point </w:delText>
        </w:r>
        <w:r w:rsidRPr="00F30985" w:rsidDel="00E83368">
          <w:rPr>
            <w:rFonts w:asciiTheme="majorBidi" w:eastAsia="Trebuchet MS" w:hAnsiTheme="majorBidi" w:cstheme="majorBidi"/>
            <w:lang w:eastAsia="he-IL" w:bidi="ar-SA"/>
          </w:rPr>
          <w:delText>such as</w:delText>
        </w:r>
        <w:r w:rsidRPr="00F30985" w:rsidDel="00117C77">
          <w:rPr>
            <w:rFonts w:asciiTheme="majorBidi" w:eastAsia="Trebuchet MS" w:hAnsiTheme="majorBidi" w:cstheme="majorBidi"/>
            <w:lang w:eastAsia="he-IL" w:bidi="ar-SA"/>
          </w:rPr>
          <w:delText xml:space="preserve"> </w:delText>
        </w:r>
        <w:r w:rsidR="00F17934" w:rsidRPr="00F30985" w:rsidDel="00117C77">
          <w:rPr>
            <w:rFonts w:asciiTheme="majorBidi" w:eastAsia="Trebuchet MS" w:hAnsiTheme="majorBidi" w:cstheme="majorBidi"/>
            <w:lang w:eastAsia="he-IL" w:bidi="ar-SA"/>
          </w:rPr>
          <w:delText>(</w:delText>
        </w:r>
        <w:commentRangeStart w:id="553"/>
        <w:r w:rsidR="00F17934" w:rsidRPr="00F30985" w:rsidDel="00117C77">
          <w:rPr>
            <w:rFonts w:asciiTheme="majorBidi" w:eastAsia="Trebuchet MS" w:hAnsiTheme="majorBidi" w:cstheme="majorBidi"/>
            <w:lang w:eastAsia="he-IL" w:bidi="ar-SA"/>
          </w:rPr>
          <w:delText>Grugeon, 2000</w:delText>
        </w:r>
        <w:commentRangeEnd w:id="553"/>
        <w:r w:rsidR="00117C77" w:rsidDel="00117C77">
          <w:rPr>
            <w:rStyle w:val="CommentReference"/>
            <w:rFonts w:asciiTheme="minorHAnsi" w:hAnsiTheme="minorHAnsi" w:cstheme="minorBidi"/>
            <w:lang w:bidi="ar-SA"/>
          </w:rPr>
          <w:commentReference w:id="553"/>
        </w:r>
        <w:r w:rsidR="00F17934" w:rsidRPr="00F30985" w:rsidDel="00117C77">
          <w:rPr>
            <w:rFonts w:asciiTheme="majorBidi" w:eastAsia="Trebuchet MS" w:hAnsiTheme="majorBidi" w:cstheme="majorBidi"/>
            <w:lang w:eastAsia="he-IL" w:bidi="ar-SA"/>
          </w:rPr>
          <w:delText>; Hewlett, 2008; Turner &amp; Bage 2006)</w:delText>
        </w:r>
      </w:del>
      <w:r w:rsidR="00F17934" w:rsidRPr="00F30985">
        <w:rPr>
          <w:rFonts w:asciiTheme="majorBidi" w:eastAsia="Trebuchet MS" w:hAnsiTheme="majorBidi" w:cstheme="majorBidi"/>
          <w:lang w:eastAsia="he-IL" w:bidi="ar-SA"/>
        </w:rPr>
        <w:t>:</w:t>
      </w:r>
    </w:p>
    <w:p w14:paraId="50CEC14E" w14:textId="5281B70A" w:rsidR="00C5103D" w:rsidRPr="00456FFE" w:rsidRDefault="00C5103D" w:rsidP="00456FFE">
      <w:pPr>
        <w:pStyle w:val="ListParagraph"/>
        <w:numPr>
          <w:ilvl w:val="0"/>
          <w:numId w:val="30"/>
        </w:numPr>
        <w:bidi w:val="0"/>
        <w:spacing w:line="360" w:lineRule="auto"/>
        <w:ind w:right="930"/>
        <w:jc w:val="both"/>
        <w:rPr>
          <w:rFonts w:asciiTheme="majorBidi" w:eastAsia="Trebuchet MS" w:hAnsiTheme="majorBidi" w:cstheme="majorBidi"/>
          <w:lang w:eastAsia="he-IL" w:bidi="ar-SA"/>
          <w:rPrChange w:id="554" w:author="Author">
            <w:rPr>
              <w:lang w:eastAsia="he-IL" w:bidi="ar-SA"/>
            </w:rPr>
          </w:rPrChange>
        </w:rPr>
        <w:pPrChange w:id="555" w:author="Author">
          <w:pPr>
            <w:numPr>
              <w:numId w:val="23"/>
            </w:numPr>
            <w:tabs>
              <w:tab w:val="num" w:pos="930"/>
            </w:tabs>
            <w:spacing w:line="360" w:lineRule="auto"/>
            <w:ind w:left="930" w:right="930" w:hanging="570"/>
            <w:jc w:val="both"/>
          </w:pPr>
        </w:pPrChange>
      </w:pPr>
      <w:r w:rsidRPr="00456FFE">
        <w:rPr>
          <w:rFonts w:asciiTheme="majorBidi" w:eastAsia="Trebuchet MS" w:hAnsiTheme="majorBidi" w:cstheme="majorBidi"/>
          <w:lang w:eastAsia="he-IL" w:bidi="ar-SA"/>
          <w:rPrChange w:id="556" w:author="Author">
            <w:rPr>
              <w:lang w:eastAsia="he-IL" w:bidi="ar-SA"/>
            </w:rPr>
          </w:rPrChange>
        </w:rPr>
        <w:t xml:space="preserve">Adjustment </w:t>
      </w:r>
      <w:ins w:id="557" w:author="Author">
        <w:r w:rsidR="00117C77" w:rsidRPr="00456FFE">
          <w:rPr>
            <w:rFonts w:asciiTheme="majorBidi" w:eastAsia="Trebuchet MS" w:hAnsiTheme="majorBidi" w:cstheme="majorBidi"/>
            <w:lang w:eastAsia="he-IL" w:bidi="ar-SA"/>
            <w:rPrChange w:id="558" w:author="Author">
              <w:rPr>
                <w:lang w:eastAsia="he-IL" w:bidi="ar-SA"/>
              </w:rPr>
            </w:rPrChange>
          </w:rPr>
          <w:t xml:space="preserve">of </w:t>
        </w:r>
      </w:ins>
      <w:r w:rsidRPr="00456FFE">
        <w:rPr>
          <w:rFonts w:asciiTheme="majorBidi" w:eastAsia="Trebuchet MS" w:hAnsiTheme="majorBidi" w:cstheme="majorBidi"/>
          <w:lang w:eastAsia="he-IL" w:bidi="ar-SA"/>
          <w:rPrChange w:id="559" w:author="Author">
            <w:rPr>
              <w:lang w:eastAsia="he-IL" w:bidi="ar-SA"/>
            </w:rPr>
          </w:rPrChange>
        </w:rPr>
        <w:t xml:space="preserve">the story </w:t>
      </w:r>
      <w:del w:id="560" w:author="Author">
        <w:r w:rsidRPr="00456FFE" w:rsidDel="00117C77">
          <w:rPr>
            <w:rFonts w:asciiTheme="majorBidi" w:eastAsia="Trebuchet MS" w:hAnsiTheme="majorBidi" w:cstheme="majorBidi"/>
            <w:lang w:eastAsia="he-IL" w:bidi="ar-SA"/>
            <w:rPrChange w:id="561" w:author="Author">
              <w:rPr>
                <w:lang w:eastAsia="he-IL" w:bidi="ar-SA"/>
              </w:rPr>
            </w:rPrChange>
          </w:rPr>
          <w:delText xml:space="preserve">to </w:delText>
        </w:r>
      </w:del>
      <w:ins w:id="562" w:author="Author">
        <w:r w:rsidR="00117C77" w:rsidRPr="00456FFE">
          <w:rPr>
            <w:rFonts w:asciiTheme="majorBidi" w:eastAsia="Trebuchet MS" w:hAnsiTheme="majorBidi" w:cstheme="majorBidi"/>
            <w:lang w:eastAsia="he-IL" w:bidi="ar-SA"/>
            <w:rPrChange w:id="563" w:author="Author">
              <w:rPr>
                <w:lang w:eastAsia="he-IL" w:bidi="ar-SA"/>
              </w:rPr>
            </w:rPrChange>
          </w:rPr>
          <w:t xml:space="preserve">for </w:t>
        </w:r>
      </w:ins>
      <w:del w:id="564" w:author="Author">
        <w:r w:rsidRPr="00456FFE" w:rsidDel="00117C77">
          <w:rPr>
            <w:rFonts w:asciiTheme="majorBidi" w:eastAsia="Trebuchet MS" w:hAnsiTheme="majorBidi" w:cstheme="majorBidi"/>
            <w:lang w:eastAsia="he-IL" w:bidi="ar-SA"/>
            <w:rPrChange w:id="565" w:author="Author">
              <w:rPr>
                <w:lang w:eastAsia="he-IL" w:bidi="ar-SA"/>
              </w:rPr>
            </w:rPrChange>
          </w:rPr>
          <w:delText xml:space="preserve">the </w:delText>
        </w:r>
      </w:del>
      <w:r w:rsidRPr="00456FFE">
        <w:rPr>
          <w:rFonts w:asciiTheme="majorBidi" w:eastAsia="Trebuchet MS" w:hAnsiTheme="majorBidi" w:cstheme="majorBidi"/>
          <w:lang w:eastAsia="he-IL" w:bidi="ar-SA"/>
          <w:rPrChange w:id="566" w:author="Author">
            <w:rPr>
              <w:lang w:eastAsia="he-IL" w:bidi="ar-SA"/>
            </w:rPr>
          </w:rPrChange>
        </w:rPr>
        <w:t xml:space="preserve">children </w:t>
      </w:r>
      <w:del w:id="567" w:author="Author">
        <w:r w:rsidRPr="00456FFE" w:rsidDel="00117C77">
          <w:rPr>
            <w:rFonts w:asciiTheme="majorBidi" w:eastAsia="Trebuchet MS" w:hAnsiTheme="majorBidi" w:cstheme="majorBidi"/>
            <w:lang w:eastAsia="he-IL" w:bidi="ar-SA"/>
            <w:rPrChange w:id="568" w:author="Author">
              <w:rPr>
                <w:lang w:eastAsia="he-IL" w:bidi="ar-SA"/>
              </w:rPr>
            </w:rPrChange>
          </w:rPr>
          <w:delText xml:space="preserve">in </w:delText>
        </w:r>
      </w:del>
      <w:ins w:id="569" w:author="Author">
        <w:r w:rsidR="00117C77" w:rsidRPr="00456FFE">
          <w:rPr>
            <w:rFonts w:asciiTheme="majorBidi" w:eastAsia="Trebuchet MS" w:hAnsiTheme="majorBidi" w:cstheme="majorBidi"/>
            <w:lang w:eastAsia="he-IL" w:bidi="ar-SA"/>
            <w:rPrChange w:id="570" w:author="Author">
              <w:rPr>
                <w:lang w:eastAsia="he-IL" w:bidi="ar-SA"/>
              </w:rPr>
            </w:rPrChange>
          </w:rPr>
          <w:t xml:space="preserve">of </w:t>
        </w:r>
      </w:ins>
      <w:r w:rsidRPr="00456FFE">
        <w:rPr>
          <w:rFonts w:asciiTheme="majorBidi" w:eastAsia="Trebuchet MS" w:hAnsiTheme="majorBidi" w:cstheme="majorBidi"/>
          <w:lang w:eastAsia="he-IL" w:bidi="ar-SA"/>
          <w:rPrChange w:id="571" w:author="Author">
            <w:rPr>
              <w:lang w:eastAsia="he-IL" w:bidi="ar-SA"/>
            </w:rPr>
          </w:rPrChange>
        </w:rPr>
        <w:t xml:space="preserve">several </w:t>
      </w:r>
      <w:ins w:id="572" w:author="Author">
        <w:r w:rsidR="00117C77" w:rsidRPr="00456FFE">
          <w:rPr>
            <w:rFonts w:asciiTheme="majorBidi" w:eastAsia="Trebuchet MS" w:hAnsiTheme="majorBidi" w:cstheme="majorBidi"/>
            <w:lang w:eastAsia="he-IL" w:bidi="ar-SA"/>
            <w:rPrChange w:id="573" w:author="Author">
              <w:rPr>
                <w:lang w:eastAsia="he-IL" w:bidi="ar-SA"/>
              </w:rPr>
            </w:rPrChange>
          </w:rPr>
          <w:t xml:space="preserve">different </w:t>
        </w:r>
      </w:ins>
      <w:r w:rsidRPr="00456FFE">
        <w:rPr>
          <w:rFonts w:asciiTheme="majorBidi" w:eastAsia="Trebuchet MS" w:hAnsiTheme="majorBidi" w:cstheme="majorBidi"/>
          <w:lang w:eastAsia="he-IL" w:bidi="ar-SA"/>
          <w:rPrChange w:id="574" w:author="Author">
            <w:rPr>
              <w:lang w:eastAsia="he-IL" w:bidi="ar-SA"/>
            </w:rPr>
          </w:rPrChange>
        </w:rPr>
        <w:t>age</w:t>
      </w:r>
      <w:ins w:id="575" w:author="Author">
        <w:r w:rsidR="00117C77" w:rsidRPr="00456FFE">
          <w:rPr>
            <w:rFonts w:asciiTheme="majorBidi" w:eastAsia="Trebuchet MS" w:hAnsiTheme="majorBidi" w:cstheme="majorBidi"/>
            <w:lang w:eastAsia="he-IL" w:bidi="ar-SA"/>
            <w:rPrChange w:id="576" w:author="Author">
              <w:rPr>
                <w:lang w:eastAsia="he-IL" w:bidi="ar-SA"/>
              </w:rPr>
            </w:rPrChange>
          </w:rPr>
          <w:t>s</w:t>
        </w:r>
      </w:ins>
      <w:del w:id="577" w:author="Author">
        <w:r w:rsidRPr="00456FFE" w:rsidDel="00117C77">
          <w:rPr>
            <w:rFonts w:asciiTheme="majorBidi" w:eastAsia="Trebuchet MS" w:hAnsiTheme="majorBidi" w:cstheme="majorBidi"/>
            <w:lang w:eastAsia="he-IL" w:bidi="ar-SA"/>
            <w:rPrChange w:id="578" w:author="Author">
              <w:rPr>
                <w:lang w:eastAsia="he-IL" w:bidi="ar-SA"/>
              </w:rPr>
            </w:rPrChange>
          </w:rPr>
          <w:delText xml:space="preserve"> stages</w:delText>
        </w:r>
      </w:del>
      <w:r w:rsidRPr="00456FFE">
        <w:rPr>
          <w:rFonts w:asciiTheme="majorBidi" w:eastAsia="Trebuchet MS" w:hAnsiTheme="majorBidi" w:cstheme="majorBidi"/>
          <w:lang w:eastAsia="he-IL" w:bidi="ar-SA"/>
          <w:rPrChange w:id="579" w:author="Author">
            <w:rPr>
              <w:lang w:eastAsia="he-IL" w:bidi="ar-SA"/>
            </w:rPr>
          </w:rPrChange>
        </w:rPr>
        <w:t>.</w:t>
      </w:r>
    </w:p>
    <w:p w14:paraId="26DAB603" w14:textId="3F6C43BD" w:rsidR="00C5103D" w:rsidRPr="00456FFE" w:rsidRDefault="00E83368" w:rsidP="00456FFE">
      <w:pPr>
        <w:pStyle w:val="ListParagraph"/>
        <w:numPr>
          <w:ilvl w:val="0"/>
          <w:numId w:val="30"/>
        </w:numPr>
        <w:bidi w:val="0"/>
        <w:spacing w:line="360" w:lineRule="auto"/>
        <w:ind w:right="930"/>
        <w:jc w:val="both"/>
        <w:rPr>
          <w:rFonts w:asciiTheme="majorBidi" w:eastAsia="Trebuchet MS" w:hAnsiTheme="majorBidi" w:cstheme="majorBidi"/>
          <w:lang w:eastAsia="he-IL" w:bidi="ar-SA"/>
          <w:rPrChange w:id="580" w:author="Author">
            <w:rPr>
              <w:lang w:eastAsia="he-IL" w:bidi="ar-SA"/>
            </w:rPr>
          </w:rPrChange>
        </w:rPr>
        <w:pPrChange w:id="581" w:author="Author">
          <w:pPr>
            <w:numPr>
              <w:numId w:val="23"/>
            </w:numPr>
            <w:tabs>
              <w:tab w:val="num" w:pos="930"/>
            </w:tabs>
            <w:spacing w:line="360" w:lineRule="auto"/>
            <w:ind w:left="930" w:right="930" w:hanging="570"/>
            <w:jc w:val="both"/>
          </w:pPr>
        </w:pPrChange>
      </w:pPr>
      <w:ins w:id="582" w:author="Author">
        <w:r>
          <w:rPr>
            <w:rFonts w:asciiTheme="majorBidi" w:eastAsia="Trebuchet MS" w:hAnsiTheme="majorBidi" w:cstheme="majorBidi"/>
            <w:lang w:eastAsia="he-IL" w:bidi="ar-SA"/>
          </w:rPr>
          <w:lastRenderedPageBreak/>
          <w:t xml:space="preserve">Presentation of </w:t>
        </w:r>
      </w:ins>
      <w:del w:id="583" w:author="Author">
        <w:r w:rsidR="00C5103D" w:rsidRPr="00456FFE" w:rsidDel="00E83368">
          <w:rPr>
            <w:rFonts w:asciiTheme="majorBidi" w:eastAsia="Trebuchet MS" w:hAnsiTheme="majorBidi" w:cstheme="majorBidi"/>
            <w:lang w:eastAsia="he-IL" w:bidi="ar-SA"/>
            <w:rPrChange w:id="584" w:author="Author">
              <w:rPr>
                <w:lang w:eastAsia="he-IL" w:bidi="ar-SA"/>
              </w:rPr>
            </w:rPrChange>
          </w:rPr>
          <w:delText>T</w:delText>
        </w:r>
      </w:del>
      <w:ins w:id="585" w:author="Author">
        <w:r>
          <w:rPr>
            <w:rFonts w:asciiTheme="majorBidi" w:eastAsia="Trebuchet MS" w:hAnsiTheme="majorBidi" w:cstheme="majorBidi"/>
            <w:lang w:eastAsia="he-IL" w:bidi="ar-SA"/>
          </w:rPr>
          <w:t>t</w:t>
        </w:r>
      </w:ins>
      <w:r w:rsidR="00C5103D" w:rsidRPr="00456FFE">
        <w:rPr>
          <w:rFonts w:asciiTheme="majorBidi" w:eastAsia="Trebuchet MS" w:hAnsiTheme="majorBidi" w:cstheme="majorBidi"/>
          <w:lang w:eastAsia="he-IL" w:bidi="ar-SA"/>
          <w:rPrChange w:id="586" w:author="Author">
            <w:rPr>
              <w:lang w:eastAsia="he-IL" w:bidi="ar-SA"/>
            </w:rPr>
          </w:rPrChange>
        </w:rPr>
        <w:t xml:space="preserve">he </w:t>
      </w:r>
      <w:ins w:id="587" w:author="Author">
        <w:r w:rsidR="00813786" w:rsidRPr="00456FFE">
          <w:rPr>
            <w:rFonts w:asciiTheme="majorBidi" w:eastAsia="Trebuchet MS" w:hAnsiTheme="majorBidi" w:cstheme="majorBidi"/>
            <w:lang w:eastAsia="he-IL" w:bidi="ar-SA"/>
            <w:rPrChange w:id="588" w:author="Author">
              <w:rPr>
                <w:lang w:eastAsia="he-IL" w:bidi="ar-SA"/>
              </w:rPr>
            </w:rPrChange>
          </w:rPr>
          <w:t xml:space="preserve">story </w:t>
        </w:r>
      </w:ins>
      <w:r w:rsidR="00C5103D" w:rsidRPr="00456FFE">
        <w:rPr>
          <w:rFonts w:asciiTheme="majorBidi" w:eastAsia="Trebuchet MS" w:hAnsiTheme="majorBidi" w:cstheme="majorBidi"/>
          <w:lang w:eastAsia="he-IL" w:bidi="ar-SA"/>
          <w:rPrChange w:id="589" w:author="Author">
            <w:rPr>
              <w:lang w:eastAsia="he-IL" w:bidi="ar-SA"/>
            </w:rPr>
          </w:rPrChange>
        </w:rPr>
        <w:t xml:space="preserve">subject </w:t>
      </w:r>
      <w:del w:id="590" w:author="Author">
        <w:r w:rsidR="00C5103D" w:rsidRPr="00456FFE" w:rsidDel="00813786">
          <w:rPr>
            <w:rFonts w:asciiTheme="majorBidi" w:eastAsia="Trebuchet MS" w:hAnsiTheme="majorBidi" w:cstheme="majorBidi"/>
            <w:lang w:eastAsia="he-IL" w:bidi="ar-SA"/>
            <w:rPrChange w:id="591" w:author="Author">
              <w:rPr>
                <w:lang w:eastAsia="he-IL" w:bidi="ar-SA"/>
              </w:rPr>
            </w:rPrChange>
          </w:rPr>
          <w:delText xml:space="preserve">well </w:delText>
        </w:r>
      </w:del>
      <w:ins w:id="592" w:author="Author">
        <w:r w:rsidR="00813786" w:rsidRPr="00456FFE">
          <w:rPr>
            <w:rFonts w:asciiTheme="majorBidi" w:eastAsia="Trebuchet MS" w:hAnsiTheme="majorBidi" w:cstheme="majorBidi"/>
            <w:lang w:eastAsia="he-IL" w:bidi="ar-SA"/>
            <w:rPrChange w:id="593" w:author="Author">
              <w:rPr>
                <w:lang w:eastAsia="he-IL" w:bidi="ar-SA"/>
              </w:rPr>
            </w:rPrChange>
          </w:rPr>
          <w:t xml:space="preserve">matter </w:t>
        </w:r>
        <w:del w:id="594" w:author="Author">
          <w:r w:rsidR="00813786" w:rsidRPr="00456FFE" w:rsidDel="00E83368">
            <w:rPr>
              <w:rFonts w:asciiTheme="majorBidi" w:eastAsia="Trebuchet MS" w:hAnsiTheme="majorBidi" w:cstheme="majorBidi"/>
              <w:lang w:eastAsia="he-IL" w:bidi="ar-SA"/>
              <w:rPrChange w:id="595" w:author="Author">
                <w:rPr>
                  <w:lang w:eastAsia="he-IL" w:bidi="ar-SA"/>
                </w:rPr>
              </w:rPrChange>
            </w:rPr>
            <w:delText xml:space="preserve">is </w:delText>
          </w:r>
        </w:del>
      </w:ins>
      <w:del w:id="596" w:author="Author">
        <w:r w:rsidR="00C5103D" w:rsidRPr="00456FFE" w:rsidDel="00E83368">
          <w:rPr>
            <w:rFonts w:asciiTheme="majorBidi" w:eastAsia="Trebuchet MS" w:hAnsiTheme="majorBidi" w:cstheme="majorBidi"/>
            <w:lang w:eastAsia="he-IL" w:bidi="ar-SA"/>
            <w:rPrChange w:id="597" w:author="Author">
              <w:rPr>
                <w:lang w:eastAsia="he-IL" w:bidi="ar-SA"/>
              </w:rPr>
            </w:rPrChange>
          </w:rPr>
          <w:delText>takes about</w:delText>
        </w:r>
      </w:del>
      <w:ins w:id="598" w:author="Author">
        <w:del w:id="599" w:author="Author">
          <w:r w:rsidR="00813786" w:rsidRPr="00456FFE" w:rsidDel="00E83368">
            <w:rPr>
              <w:rFonts w:asciiTheme="majorBidi" w:eastAsia="Trebuchet MS" w:hAnsiTheme="majorBidi" w:cstheme="majorBidi"/>
              <w:lang w:eastAsia="he-IL" w:bidi="ar-SA"/>
              <w:rPrChange w:id="600" w:author="Author">
                <w:rPr>
                  <w:lang w:eastAsia="he-IL" w:bidi="ar-SA"/>
                </w:rPr>
              </w:rPrChange>
            </w:rPr>
            <w:delText xml:space="preserve">presented </w:delText>
          </w:r>
        </w:del>
        <w:r w:rsidR="00813786" w:rsidRPr="00456FFE">
          <w:rPr>
            <w:rFonts w:asciiTheme="majorBidi" w:eastAsia="Trebuchet MS" w:hAnsiTheme="majorBidi" w:cstheme="majorBidi"/>
            <w:lang w:eastAsia="he-IL" w:bidi="ar-SA"/>
            <w:rPrChange w:id="601" w:author="Author">
              <w:rPr>
                <w:lang w:eastAsia="he-IL" w:bidi="ar-SA"/>
              </w:rPr>
            </w:rPrChange>
          </w:rPr>
          <w:t xml:space="preserve">in a way </w:t>
        </w:r>
        <w:del w:id="602" w:author="Author">
          <w:r w:rsidR="00813786" w:rsidRPr="00456FFE" w:rsidDel="00E83368">
            <w:rPr>
              <w:rFonts w:asciiTheme="majorBidi" w:eastAsia="Trebuchet MS" w:hAnsiTheme="majorBidi" w:cstheme="majorBidi"/>
              <w:lang w:eastAsia="he-IL" w:bidi="ar-SA"/>
              <w:rPrChange w:id="603" w:author="Author">
                <w:rPr>
                  <w:lang w:eastAsia="he-IL" w:bidi="ar-SA"/>
                </w:rPr>
              </w:rPrChange>
            </w:rPr>
            <w:delText>which</w:delText>
          </w:r>
        </w:del>
        <w:r>
          <w:rPr>
            <w:rFonts w:asciiTheme="majorBidi" w:eastAsia="Trebuchet MS" w:hAnsiTheme="majorBidi" w:cstheme="majorBidi"/>
            <w:lang w:eastAsia="he-IL" w:bidi="ar-SA"/>
          </w:rPr>
          <w:t>that</w:t>
        </w:r>
        <w:r w:rsidR="00813786" w:rsidRPr="00456FFE">
          <w:rPr>
            <w:rFonts w:asciiTheme="majorBidi" w:eastAsia="Trebuchet MS" w:hAnsiTheme="majorBidi" w:cstheme="majorBidi"/>
            <w:lang w:eastAsia="he-IL" w:bidi="ar-SA"/>
            <w:rPrChange w:id="604" w:author="Author">
              <w:rPr>
                <w:lang w:eastAsia="he-IL" w:bidi="ar-SA"/>
              </w:rPr>
            </w:rPrChange>
          </w:rPr>
          <w:t xml:space="preserve"> is familiar to the children.</w:t>
        </w:r>
      </w:ins>
      <w:r w:rsidR="00C5103D" w:rsidRPr="00456FFE">
        <w:rPr>
          <w:rFonts w:asciiTheme="majorBidi" w:eastAsia="Trebuchet MS" w:hAnsiTheme="majorBidi" w:cstheme="majorBidi"/>
          <w:lang w:eastAsia="he-IL" w:bidi="ar-SA"/>
          <w:rPrChange w:id="605" w:author="Author">
            <w:rPr>
              <w:lang w:eastAsia="he-IL" w:bidi="ar-SA"/>
            </w:rPr>
          </w:rPrChange>
        </w:rPr>
        <w:t xml:space="preserve"> </w:t>
      </w:r>
      <w:del w:id="606" w:author="Author">
        <w:r w:rsidR="00C5103D" w:rsidRPr="00456FFE" w:rsidDel="00813786">
          <w:rPr>
            <w:rFonts w:asciiTheme="majorBidi" w:eastAsia="Trebuchet MS" w:hAnsiTheme="majorBidi" w:cstheme="majorBidi"/>
            <w:lang w:eastAsia="he-IL" w:bidi="ar-SA"/>
            <w:rPrChange w:id="607" w:author="Author">
              <w:rPr>
                <w:lang w:eastAsia="he-IL" w:bidi="ar-SA"/>
              </w:rPr>
            </w:rPrChange>
          </w:rPr>
          <w:delText>life expert similar to that from the close environment of the children.</w:delText>
        </w:r>
      </w:del>
    </w:p>
    <w:p w14:paraId="2F85616A" w14:textId="000ED0AC" w:rsidR="00C5103D" w:rsidRPr="00456FFE" w:rsidRDefault="00E83368" w:rsidP="00456FFE">
      <w:pPr>
        <w:pStyle w:val="ListParagraph"/>
        <w:numPr>
          <w:ilvl w:val="0"/>
          <w:numId w:val="30"/>
        </w:numPr>
        <w:bidi w:val="0"/>
        <w:spacing w:line="360" w:lineRule="auto"/>
        <w:ind w:right="930"/>
        <w:jc w:val="both"/>
        <w:rPr>
          <w:rFonts w:asciiTheme="majorBidi" w:eastAsia="Trebuchet MS" w:hAnsiTheme="majorBidi" w:cstheme="majorBidi"/>
          <w:lang w:eastAsia="he-IL" w:bidi="ar-SA"/>
          <w:rPrChange w:id="608" w:author="Author">
            <w:rPr>
              <w:lang w:eastAsia="he-IL" w:bidi="ar-SA"/>
            </w:rPr>
          </w:rPrChange>
        </w:rPr>
        <w:pPrChange w:id="609" w:author="Author">
          <w:pPr>
            <w:numPr>
              <w:numId w:val="23"/>
            </w:numPr>
            <w:tabs>
              <w:tab w:val="num" w:pos="930"/>
            </w:tabs>
            <w:spacing w:line="360" w:lineRule="auto"/>
            <w:ind w:left="930" w:right="930" w:hanging="570"/>
            <w:jc w:val="both"/>
          </w:pPr>
        </w:pPrChange>
      </w:pPr>
      <w:ins w:id="610" w:author="Author">
        <w:r>
          <w:rPr>
            <w:rFonts w:asciiTheme="majorBidi" w:eastAsia="Trebuchet MS" w:hAnsiTheme="majorBidi" w:cstheme="majorBidi"/>
            <w:lang w:eastAsia="he-IL" w:bidi="ar-SA"/>
          </w:rPr>
          <w:t xml:space="preserve">Using story </w:t>
        </w:r>
      </w:ins>
      <w:del w:id="611" w:author="Author">
        <w:r w:rsidR="00C5103D" w:rsidRPr="00456FFE" w:rsidDel="00E83368">
          <w:rPr>
            <w:rFonts w:asciiTheme="majorBidi" w:eastAsia="Trebuchet MS" w:hAnsiTheme="majorBidi" w:cstheme="majorBidi"/>
            <w:lang w:eastAsia="he-IL" w:bidi="ar-SA"/>
            <w:rPrChange w:id="612" w:author="Author">
              <w:rPr>
                <w:lang w:eastAsia="he-IL" w:bidi="ar-SA"/>
              </w:rPr>
            </w:rPrChange>
          </w:rPr>
          <w:delText xml:space="preserve">The </w:delText>
        </w:r>
        <w:r w:rsidR="00C5103D" w:rsidRPr="00456FFE" w:rsidDel="00813786">
          <w:rPr>
            <w:rFonts w:asciiTheme="majorBidi" w:eastAsia="Trebuchet MS" w:hAnsiTheme="majorBidi" w:cstheme="majorBidi"/>
            <w:lang w:eastAsia="he-IL" w:bidi="ar-SA"/>
            <w:rPrChange w:id="613" w:author="Author">
              <w:rPr>
                <w:lang w:eastAsia="he-IL" w:bidi="ar-SA"/>
              </w:rPr>
            </w:rPrChange>
          </w:rPr>
          <w:delText>actors of</w:delText>
        </w:r>
      </w:del>
      <w:ins w:id="614" w:author="Author">
        <w:r w:rsidR="00813786" w:rsidRPr="00456FFE">
          <w:rPr>
            <w:rFonts w:asciiTheme="majorBidi" w:eastAsia="Trebuchet MS" w:hAnsiTheme="majorBidi" w:cstheme="majorBidi"/>
            <w:lang w:eastAsia="he-IL" w:bidi="ar-SA"/>
            <w:rPrChange w:id="615" w:author="Author">
              <w:rPr>
                <w:lang w:eastAsia="he-IL" w:bidi="ar-SA"/>
              </w:rPr>
            </w:rPrChange>
          </w:rPr>
          <w:t xml:space="preserve">characters </w:t>
        </w:r>
        <w:del w:id="616" w:author="Author">
          <w:r w:rsidR="00813786" w:rsidRPr="00456FFE" w:rsidDel="00E83368">
            <w:rPr>
              <w:rFonts w:asciiTheme="majorBidi" w:eastAsia="Trebuchet MS" w:hAnsiTheme="majorBidi" w:cstheme="majorBidi"/>
              <w:lang w:eastAsia="he-IL" w:bidi="ar-SA"/>
              <w:rPrChange w:id="617" w:author="Author">
                <w:rPr>
                  <w:lang w:eastAsia="he-IL" w:bidi="ar-SA"/>
                </w:rPr>
              </w:rPrChange>
            </w:rPr>
            <w:delText>in</w:delText>
          </w:r>
        </w:del>
      </w:ins>
      <w:del w:id="618" w:author="Author">
        <w:r w:rsidR="00C5103D" w:rsidRPr="00456FFE" w:rsidDel="00E83368">
          <w:rPr>
            <w:rFonts w:asciiTheme="majorBidi" w:eastAsia="Trebuchet MS" w:hAnsiTheme="majorBidi" w:cstheme="majorBidi"/>
            <w:lang w:eastAsia="he-IL" w:bidi="ar-SA"/>
            <w:rPrChange w:id="619" w:author="Author">
              <w:rPr>
                <w:lang w:eastAsia="he-IL" w:bidi="ar-SA"/>
              </w:rPr>
            </w:rPrChange>
          </w:rPr>
          <w:delText xml:space="preserve"> the story will </w:delText>
        </w:r>
      </w:del>
      <w:ins w:id="620" w:author="Author">
        <w:del w:id="621" w:author="Author">
          <w:r w:rsidR="00813786" w:rsidRPr="00456FFE" w:rsidDel="00E83368">
            <w:rPr>
              <w:rFonts w:asciiTheme="majorBidi" w:eastAsia="Trebuchet MS" w:hAnsiTheme="majorBidi" w:cstheme="majorBidi"/>
              <w:lang w:eastAsia="he-IL" w:bidi="ar-SA"/>
              <w:rPrChange w:id="622" w:author="Author">
                <w:rPr>
                  <w:lang w:eastAsia="he-IL" w:bidi="ar-SA"/>
                </w:rPr>
              </w:rPrChange>
            </w:rPr>
            <w:delText xml:space="preserve">should </w:delText>
          </w:r>
        </w:del>
      </w:ins>
      <w:del w:id="623" w:author="Author">
        <w:r w:rsidR="00C5103D" w:rsidRPr="00456FFE" w:rsidDel="00E83368">
          <w:rPr>
            <w:rFonts w:asciiTheme="majorBidi" w:eastAsia="Trebuchet MS" w:hAnsiTheme="majorBidi" w:cstheme="majorBidi"/>
            <w:lang w:eastAsia="he-IL" w:bidi="ar-SA"/>
            <w:rPrChange w:id="624" w:author="Author">
              <w:rPr>
                <w:lang w:eastAsia="he-IL" w:bidi="ar-SA"/>
              </w:rPr>
            </w:rPrChange>
          </w:rPr>
          <w:delText>be</w:delText>
        </w:r>
      </w:del>
      <w:ins w:id="625" w:author="Author">
        <w:r>
          <w:rPr>
            <w:rFonts w:asciiTheme="majorBidi" w:eastAsia="Trebuchet MS" w:hAnsiTheme="majorBidi" w:cstheme="majorBidi"/>
            <w:lang w:eastAsia="he-IL" w:bidi="ar-SA"/>
          </w:rPr>
          <w:t xml:space="preserve">that children are accustomed to </w:t>
        </w:r>
      </w:ins>
      <w:del w:id="626" w:author="Author">
        <w:r w:rsidR="00C5103D" w:rsidRPr="00456FFE" w:rsidDel="00E83368">
          <w:rPr>
            <w:rFonts w:asciiTheme="majorBidi" w:eastAsia="Trebuchet MS" w:hAnsiTheme="majorBidi" w:cstheme="majorBidi"/>
            <w:lang w:eastAsia="he-IL" w:bidi="ar-SA"/>
            <w:rPrChange w:id="627" w:author="Author">
              <w:rPr>
                <w:lang w:eastAsia="he-IL" w:bidi="ar-SA"/>
              </w:rPr>
            </w:rPrChange>
          </w:rPr>
          <w:delText xml:space="preserve"> well known </w:delText>
        </w:r>
      </w:del>
      <w:ins w:id="628" w:author="Author">
        <w:r w:rsidR="00813786" w:rsidRPr="00456FFE">
          <w:rPr>
            <w:rFonts w:asciiTheme="majorBidi" w:eastAsia="Trebuchet MS" w:hAnsiTheme="majorBidi" w:cstheme="majorBidi"/>
            <w:lang w:eastAsia="he-IL" w:bidi="ar-SA"/>
            <w:rPrChange w:id="629" w:author="Author">
              <w:rPr>
                <w:lang w:eastAsia="he-IL" w:bidi="ar-SA"/>
              </w:rPr>
            </w:rPrChange>
          </w:rPr>
          <w:t xml:space="preserve">and taken </w:t>
        </w:r>
      </w:ins>
      <w:r w:rsidR="00C5103D" w:rsidRPr="00456FFE">
        <w:rPr>
          <w:rFonts w:asciiTheme="majorBidi" w:eastAsia="Trebuchet MS" w:hAnsiTheme="majorBidi" w:cstheme="majorBidi"/>
          <w:lang w:eastAsia="he-IL" w:bidi="ar-SA"/>
          <w:rPrChange w:id="630" w:author="Author">
            <w:rPr>
              <w:lang w:eastAsia="he-IL" w:bidi="ar-SA"/>
            </w:rPr>
          </w:rPrChange>
        </w:rPr>
        <w:t xml:space="preserve">from </w:t>
      </w:r>
      <w:del w:id="631" w:author="Author">
        <w:r w:rsidR="00C5103D" w:rsidRPr="00456FFE" w:rsidDel="00813786">
          <w:rPr>
            <w:rFonts w:asciiTheme="majorBidi" w:eastAsia="Trebuchet MS" w:hAnsiTheme="majorBidi" w:cstheme="majorBidi"/>
            <w:lang w:eastAsia="he-IL" w:bidi="ar-SA"/>
            <w:rPrChange w:id="632" w:author="Author">
              <w:rPr>
                <w:lang w:eastAsia="he-IL" w:bidi="ar-SA"/>
              </w:rPr>
            </w:rPrChange>
          </w:rPr>
          <w:delText>the close environment</w:delText>
        </w:r>
      </w:del>
      <w:ins w:id="633" w:author="Author">
        <w:r w:rsidR="00813786" w:rsidRPr="00456FFE">
          <w:rPr>
            <w:rFonts w:asciiTheme="majorBidi" w:eastAsia="Trebuchet MS" w:hAnsiTheme="majorBidi" w:cstheme="majorBidi"/>
            <w:lang w:eastAsia="he-IL" w:bidi="ar-SA"/>
            <w:rPrChange w:id="634" w:author="Author">
              <w:rPr>
                <w:lang w:eastAsia="he-IL" w:bidi="ar-SA"/>
              </w:rPr>
            </w:rPrChange>
          </w:rPr>
          <w:t>environments that</w:t>
        </w:r>
      </w:ins>
      <w:r w:rsidR="00C5103D" w:rsidRPr="00456FFE">
        <w:rPr>
          <w:rFonts w:asciiTheme="majorBidi" w:eastAsia="Trebuchet MS" w:hAnsiTheme="majorBidi" w:cstheme="majorBidi"/>
          <w:lang w:eastAsia="he-IL" w:bidi="ar-SA"/>
          <w:rPrChange w:id="635" w:author="Author">
            <w:rPr>
              <w:lang w:eastAsia="he-IL" w:bidi="ar-SA"/>
            </w:rPr>
          </w:rPrChange>
        </w:rPr>
        <w:t xml:space="preserve"> </w:t>
      </w:r>
      <w:del w:id="636" w:author="Author">
        <w:r w:rsidR="00C5103D" w:rsidRPr="00456FFE" w:rsidDel="00813786">
          <w:rPr>
            <w:rFonts w:asciiTheme="majorBidi" w:eastAsia="Trebuchet MS" w:hAnsiTheme="majorBidi" w:cstheme="majorBidi"/>
            <w:lang w:eastAsia="he-IL" w:bidi="ar-SA"/>
            <w:rPrChange w:id="637" w:author="Author">
              <w:rPr>
                <w:lang w:eastAsia="he-IL" w:bidi="ar-SA"/>
              </w:rPr>
            </w:rPrChange>
          </w:rPr>
          <w:delText xml:space="preserve">of </w:delText>
        </w:r>
      </w:del>
      <w:r w:rsidR="00C5103D" w:rsidRPr="00456FFE">
        <w:rPr>
          <w:rFonts w:asciiTheme="majorBidi" w:eastAsia="Trebuchet MS" w:hAnsiTheme="majorBidi" w:cstheme="majorBidi"/>
          <w:lang w:eastAsia="he-IL" w:bidi="ar-SA"/>
          <w:rPrChange w:id="638" w:author="Author">
            <w:rPr>
              <w:lang w:eastAsia="he-IL" w:bidi="ar-SA"/>
            </w:rPr>
          </w:rPrChange>
        </w:rPr>
        <w:t>the children</w:t>
      </w:r>
      <w:ins w:id="639" w:author="Author">
        <w:r w:rsidR="00813786" w:rsidRPr="00456FFE">
          <w:rPr>
            <w:rFonts w:asciiTheme="majorBidi" w:eastAsia="Trebuchet MS" w:hAnsiTheme="majorBidi" w:cstheme="majorBidi"/>
            <w:lang w:eastAsia="he-IL" w:bidi="ar-SA"/>
            <w:rPrChange w:id="640" w:author="Author">
              <w:rPr>
                <w:lang w:eastAsia="he-IL" w:bidi="ar-SA"/>
              </w:rPr>
            </w:rPrChange>
          </w:rPr>
          <w:t xml:space="preserve"> are already familiar with</w:t>
        </w:r>
      </w:ins>
      <w:r w:rsidR="00C5103D" w:rsidRPr="00456FFE">
        <w:rPr>
          <w:rFonts w:asciiTheme="majorBidi" w:eastAsia="Trebuchet MS" w:hAnsiTheme="majorBidi" w:cstheme="majorBidi"/>
          <w:lang w:eastAsia="he-IL" w:bidi="ar-SA"/>
          <w:rPrChange w:id="641" w:author="Author">
            <w:rPr>
              <w:lang w:eastAsia="he-IL" w:bidi="ar-SA"/>
            </w:rPr>
          </w:rPrChange>
        </w:rPr>
        <w:t>, such as</w:t>
      </w:r>
      <w:del w:id="642" w:author="Author">
        <w:r w:rsidR="00C5103D" w:rsidRPr="00456FFE" w:rsidDel="00813786">
          <w:rPr>
            <w:rFonts w:asciiTheme="majorBidi" w:eastAsia="Trebuchet MS" w:hAnsiTheme="majorBidi" w:cstheme="majorBidi"/>
            <w:lang w:eastAsia="he-IL" w:bidi="ar-SA"/>
            <w:rPrChange w:id="643" w:author="Author">
              <w:rPr>
                <w:lang w:eastAsia="he-IL" w:bidi="ar-SA"/>
              </w:rPr>
            </w:rPrChange>
          </w:rPr>
          <w:delText>,</w:delText>
        </w:r>
      </w:del>
      <w:r w:rsidR="00C5103D" w:rsidRPr="00456FFE">
        <w:rPr>
          <w:rFonts w:asciiTheme="majorBidi" w:eastAsia="Trebuchet MS" w:hAnsiTheme="majorBidi" w:cstheme="majorBidi"/>
          <w:lang w:eastAsia="he-IL" w:bidi="ar-SA"/>
          <w:rPrChange w:id="644" w:author="Author">
            <w:rPr>
              <w:lang w:eastAsia="he-IL" w:bidi="ar-SA"/>
            </w:rPr>
          </w:rPrChange>
        </w:rPr>
        <w:t xml:space="preserve"> the family </w:t>
      </w:r>
      <w:del w:id="645" w:author="Author">
        <w:r w:rsidR="00C5103D" w:rsidRPr="00456FFE" w:rsidDel="00813786">
          <w:rPr>
            <w:rFonts w:asciiTheme="majorBidi" w:eastAsia="Trebuchet MS" w:hAnsiTheme="majorBidi" w:cstheme="majorBidi"/>
            <w:lang w:eastAsia="he-IL" w:bidi="ar-SA"/>
            <w:rPrChange w:id="646" w:author="Author">
              <w:rPr>
                <w:lang w:eastAsia="he-IL" w:bidi="ar-SA"/>
              </w:rPr>
            </w:rPrChange>
          </w:rPr>
          <w:delText>word</w:delText>
        </w:r>
      </w:del>
      <w:ins w:id="647" w:author="Author">
        <w:r w:rsidR="00813786" w:rsidRPr="00456FFE">
          <w:rPr>
            <w:rFonts w:asciiTheme="majorBidi" w:eastAsia="Trebuchet MS" w:hAnsiTheme="majorBidi" w:cstheme="majorBidi"/>
            <w:lang w:eastAsia="he-IL" w:bidi="ar-SA"/>
            <w:rPrChange w:id="648" w:author="Author">
              <w:rPr>
                <w:lang w:eastAsia="he-IL" w:bidi="ar-SA"/>
              </w:rPr>
            </w:rPrChange>
          </w:rPr>
          <w:t>sphere</w:t>
        </w:r>
      </w:ins>
      <w:r w:rsidR="00C5103D" w:rsidRPr="00456FFE">
        <w:rPr>
          <w:rFonts w:asciiTheme="majorBidi" w:eastAsia="Trebuchet MS" w:hAnsiTheme="majorBidi" w:cstheme="majorBidi"/>
          <w:lang w:eastAsia="he-IL" w:bidi="ar-SA"/>
          <w:rPrChange w:id="649" w:author="Author">
            <w:rPr>
              <w:lang w:eastAsia="he-IL" w:bidi="ar-SA"/>
            </w:rPr>
          </w:rPrChange>
        </w:rPr>
        <w:t xml:space="preserve">, </w:t>
      </w:r>
      <w:ins w:id="650" w:author="Author">
        <w:r w:rsidR="00813786" w:rsidRPr="00456FFE">
          <w:rPr>
            <w:rFonts w:asciiTheme="majorBidi" w:eastAsia="Trebuchet MS" w:hAnsiTheme="majorBidi" w:cstheme="majorBidi"/>
            <w:lang w:eastAsia="he-IL" w:bidi="ar-SA"/>
            <w:rPrChange w:id="651" w:author="Author">
              <w:rPr>
                <w:lang w:eastAsia="he-IL" w:bidi="ar-SA"/>
              </w:rPr>
            </w:rPrChange>
          </w:rPr>
          <w:t xml:space="preserve">their neighborhood, </w:t>
        </w:r>
      </w:ins>
      <w:del w:id="652" w:author="Author">
        <w:r w:rsidR="00C5103D" w:rsidRPr="00456FFE" w:rsidDel="00813786">
          <w:rPr>
            <w:rFonts w:asciiTheme="majorBidi" w:eastAsia="Trebuchet MS" w:hAnsiTheme="majorBidi" w:cstheme="majorBidi"/>
            <w:lang w:eastAsia="he-IL" w:bidi="ar-SA"/>
            <w:rPrChange w:id="653" w:author="Author">
              <w:rPr>
                <w:lang w:eastAsia="he-IL" w:bidi="ar-SA"/>
              </w:rPr>
            </w:rPrChange>
          </w:rPr>
          <w:delText xml:space="preserve">the neighbors </w:delText>
        </w:r>
      </w:del>
      <w:r w:rsidR="00C5103D" w:rsidRPr="00456FFE">
        <w:rPr>
          <w:rFonts w:asciiTheme="majorBidi" w:eastAsia="Trebuchet MS" w:hAnsiTheme="majorBidi" w:cstheme="majorBidi"/>
          <w:lang w:eastAsia="he-IL" w:bidi="ar-SA"/>
          <w:rPrChange w:id="654" w:author="Author">
            <w:rPr>
              <w:lang w:eastAsia="he-IL" w:bidi="ar-SA"/>
            </w:rPr>
          </w:rPrChange>
        </w:rPr>
        <w:t>or the animal</w:t>
      </w:r>
      <w:del w:id="655" w:author="Author">
        <w:r w:rsidR="00C5103D" w:rsidRPr="00456FFE" w:rsidDel="00813786">
          <w:rPr>
            <w:rFonts w:asciiTheme="majorBidi" w:eastAsia="Trebuchet MS" w:hAnsiTheme="majorBidi" w:cstheme="majorBidi"/>
            <w:lang w:eastAsia="he-IL" w:bidi="ar-SA"/>
            <w:rPrChange w:id="656" w:author="Author">
              <w:rPr>
                <w:lang w:eastAsia="he-IL" w:bidi="ar-SA"/>
              </w:rPr>
            </w:rPrChange>
          </w:rPr>
          <w:delText>s</w:delText>
        </w:r>
      </w:del>
      <w:r w:rsidR="00C5103D" w:rsidRPr="00456FFE">
        <w:rPr>
          <w:rFonts w:asciiTheme="majorBidi" w:eastAsia="Trebuchet MS" w:hAnsiTheme="majorBidi" w:cstheme="majorBidi"/>
          <w:lang w:eastAsia="he-IL" w:bidi="ar-SA"/>
          <w:rPrChange w:id="657" w:author="Author">
            <w:rPr>
              <w:lang w:eastAsia="he-IL" w:bidi="ar-SA"/>
            </w:rPr>
          </w:rPrChange>
        </w:rPr>
        <w:t xml:space="preserve"> wor</w:t>
      </w:r>
      <w:ins w:id="658" w:author="Author">
        <w:r w:rsidR="00813786" w:rsidRPr="00456FFE">
          <w:rPr>
            <w:rFonts w:asciiTheme="majorBidi" w:eastAsia="Trebuchet MS" w:hAnsiTheme="majorBidi" w:cstheme="majorBidi"/>
            <w:lang w:eastAsia="he-IL" w:bidi="ar-SA"/>
            <w:rPrChange w:id="659" w:author="Author">
              <w:rPr>
                <w:lang w:eastAsia="he-IL" w:bidi="ar-SA"/>
              </w:rPr>
            </w:rPrChange>
          </w:rPr>
          <w:t>l</w:t>
        </w:r>
      </w:ins>
      <w:r w:rsidR="00C5103D" w:rsidRPr="00456FFE">
        <w:rPr>
          <w:rFonts w:asciiTheme="majorBidi" w:eastAsia="Trebuchet MS" w:hAnsiTheme="majorBidi" w:cstheme="majorBidi"/>
          <w:lang w:eastAsia="he-IL" w:bidi="ar-SA"/>
          <w:rPrChange w:id="660" w:author="Author">
            <w:rPr>
              <w:lang w:eastAsia="he-IL" w:bidi="ar-SA"/>
            </w:rPr>
          </w:rPrChange>
        </w:rPr>
        <w:t>d</w:t>
      </w:r>
      <w:ins w:id="661" w:author="Author">
        <w:r w:rsidR="00813786" w:rsidRPr="00456FFE">
          <w:rPr>
            <w:rFonts w:asciiTheme="majorBidi" w:eastAsia="Trebuchet MS" w:hAnsiTheme="majorBidi" w:cstheme="majorBidi"/>
            <w:lang w:eastAsia="he-IL" w:bidi="ar-SA"/>
            <w:rPrChange w:id="662" w:author="Author">
              <w:rPr>
                <w:lang w:eastAsia="he-IL" w:bidi="ar-SA"/>
              </w:rPr>
            </w:rPrChange>
          </w:rPr>
          <w:t>. For example,</w:t>
        </w:r>
      </w:ins>
      <w:del w:id="663" w:author="Author">
        <w:r w:rsidR="00C5103D" w:rsidRPr="00456FFE" w:rsidDel="00813786">
          <w:rPr>
            <w:rFonts w:asciiTheme="majorBidi" w:eastAsia="Trebuchet MS" w:hAnsiTheme="majorBidi" w:cstheme="majorBidi"/>
            <w:lang w:eastAsia="he-IL" w:bidi="ar-SA"/>
            <w:rPrChange w:id="664" w:author="Author">
              <w:rPr>
                <w:lang w:eastAsia="he-IL" w:bidi="ar-SA"/>
              </w:rPr>
            </w:rPrChange>
          </w:rPr>
          <w:delText>,</w:delText>
        </w:r>
      </w:del>
      <w:r w:rsidR="00C5103D" w:rsidRPr="00456FFE">
        <w:rPr>
          <w:rFonts w:asciiTheme="majorBidi" w:eastAsia="Trebuchet MS" w:hAnsiTheme="majorBidi" w:cstheme="majorBidi"/>
          <w:lang w:eastAsia="he-IL" w:bidi="ar-SA"/>
          <w:rPrChange w:id="665" w:author="Author">
            <w:rPr>
              <w:lang w:eastAsia="he-IL" w:bidi="ar-SA"/>
            </w:rPr>
          </w:rPrChange>
        </w:rPr>
        <w:t xml:space="preserve"> </w:t>
      </w:r>
      <w:del w:id="666" w:author="Author">
        <w:r w:rsidR="00C5103D" w:rsidRPr="00456FFE" w:rsidDel="00813786">
          <w:rPr>
            <w:rFonts w:asciiTheme="majorBidi" w:eastAsia="Trebuchet MS" w:hAnsiTheme="majorBidi" w:cstheme="majorBidi"/>
            <w:lang w:eastAsia="he-IL" w:bidi="ar-SA"/>
            <w:rPrChange w:id="667" w:author="Author">
              <w:rPr>
                <w:lang w:eastAsia="he-IL" w:bidi="ar-SA"/>
              </w:rPr>
            </w:rPrChange>
          </w:rPr>
          <w:delText xml:space="preserve">the </w:delText>
        </w:r>
      </w:del>
      <w:r w:rsidR="00C5103D" w:rsidRPr="00456FFE">
        <w:rPr>
          <w:rFonts w:asciiTheme="majorBidi" w:eastAsia="Trebuchet MS" w:hAnsiTheme="majorBidi" w:cstheme="majorBidi"/>
          <w:lang w:eastAsia="he-IL" w:bidi="ar-SA"/>
          <w:rPrChange w:id="668" w:author="Author">
            <w:rPr>
              <w:lang w:eastAsia="he-IL" w:bidi="ar-SA"/>
            </w:rPr>
          </w:rPrChange>
        </w:rPr>
        <w:t xml:space="preserve">plants </w:t>
      </w:r>
      <w:del w:id="669" w:author="Author">
        <w:r w:rsidR="00C5103D" w:rsidRPr="00456FFE" w:rsidDel="00813786">
          <w:rPr>
            <w:rFonts w:asciiTheme="majorBidi" w:eastAsia="Trebuchet MS" w:hAnsiTheme="majorBidi" w:cstheme="majorBidi"/>
            <w:lang w:eastAsia="he-IL" w:bidi="ar-SA"/>
            <w:rPrChange w:id="670" w:author="Author">
              <w:rPr>
                <w:lang w:eastAsia="he-IL" w:bidi="ar-SA"/>
              </w:rPr>
            </w:rPrChange>
          </w:rPr>
          <w:delText>words which</w:delText>
        </w:r>
      </w:del>
      <w:ins w:id="671" w:author="Author">
        <w:r w:rsidR="00813786" w:rsidRPr="00456FFE">
          <w:rPr>
            <w:rFonts w:asciiTheme="majorBidi" w:eastAsia="Trebuchet MS" w:hAnsiTheme="majorBidi" w:cstheme="majorBidi"/>
            <w:lang w:eastAsia="he-IL" w:bidi="ar-SA"/>
            <w:rPrChange w:id="672" w:author="Author">
              <w:rPr>
                <w:lang w:eastAsia="he-IL" w:bidi="ar-SA"/>
              </w:rPr>
            </w:rPrChange>
          </w:rPr>
          <w:t>might</w:t>
        </w:r>
      </w:ins>
      <w:r w:rsidR="00C5103D" w:rsidRPr="00456FFE">
        <w:rPr>
          <w:rFonts w:asciiTheme="majorBidi" w:eastAsia="Trebuchet MS" w:hAnsiTheme="majorBidi" w:cstheme="majorBidi"/>
          <w:lang w:eastAsia="he-IL" w:bidi="ar-SA"/>
          <w:rPrChange w:id="673" w:author="Author">
            <w:rPr>
              <w:lang w:eastAsia="he-IL" w:bidi="ar-SA"/>
            </w:rPr>
          </w:rPrChange>
        </w:rPr>
        <w:t xml:space="preserve"> </w:t>
      </w:r>
      <w:del w:id="674" w:author="Author">
        <w:r w:rsidR="00C5103D" w:rsidRPr="00456FFE" w:rsidDel="00813786">
          <w:rPr>
            <w:rFonts w:asciiTheme="majorBidi" w:eastAsia="Trebuchet MS" w:hAnsiTheme="majorBidi" w:cstheme="majorBidi"/>
            <w:lang w:eastAsia="he-IL" w:bidi="ar-SA"/>
            <w:rPrChange w:id="675" w:author="Author">
              <w:rPr>
                <w:lang w:eastAsia="he-IL" w:bidi="ar-SA"/>
              </w:rPr>
            </w:rPrChange>
          </w:rPr>
          <w:delText>re</w:delText>
        </w:r>
      </w:del>
      <w:r w:rsidR="00C5103D" w:rsidRPr="00456FFE">
        <w:rPr>
          <w:rFonts w:asciiTheme="majorBidi" w:eastAsia="Trebuchet MS" w:hAnsiTheme="majorBidi" w:cstheme="majorBidi"/>
          <w:lang w:eastAsia="he-IL" w:bidi="ar-SA"/>
          <w:rPrChange w:id="676" w:author="Author">
            <w:rPr>
              <w:lang w:eastAsia="he-IL" w:bidi="ar-SA"/>
            </w:rPr>
          </w:rPrChange>
        </w:rPr>
        <w:t xml:space="preserve">act </w:t>
      </w:r>
      <w:del w:id="677" w:author="Author">
        <w:r w:rsidR="00C5103D" w:rsidRPr="00456FFE" w:rsidDel="00813786">
          <w:rPr>
            <w:rFonts w:asciiTheme="majorBidi" w:eastAsia="Trebuchet MS" w:hAnsiTheme="majorBidi" w:cstheme="majorBidi"/>
            <w:lang w:eastAsia="he-IL" w:bidi="ar-SA"/>
            <w:rPrChange w:id="678" w:author="Author">
              <w:rPr>
                <w:lang w:eastAsia="he-IL" w:bidi="ar-SA"/>
              </w:rPr>
            </w:rPrChange>
          </w:rPr>
          <w:delText xml:space="preserve">as </w:delText>
        </w:r>
      </w:del>
      <w:ins w:id="679" w:author="Author">
        <w:r w:rsidR="00813786" w:rsidRPr="00456FFE">
          <w:rPr>
            <w:rFonts w:asciiTheme="majorBidi" w:eastAsia="Trebuchet MS" w:hAnsiTheme="majorBidi" w:cstheme="majorBidi"/>
            <w:lang w:eastAsia="he-IL" w:bidi="ar-SA"/>
            <w:rPrChange w:id="680" w:author="Author">
              <w:rPr>
                <w:lang w:eastAsia="he-IL" w:bidi="ar-SA"/>
              </w:rPr>
            </w:rPrChange>
          </w:rPr>
          <w:t xml:space="preserve">like a </w:t>
        </w:r>
      </w:ins>
      <w:del w:id="681" w:author="Author">
        <w:r w:rsidR="00C5103D" w:rsidRPr="00456FFE" w:rsidDel="00813786">
          <w:rPr>
            <w:rFonts w:asciiTheme="majorBidi" w:eastAsia="Trebuchet MS" w:hAnsiTheme="majorBidi" w:cstheme="majorBidi"/>
            <w:lang w:eastAsia="he-IL" w:bidi="ar-SA"/>
            <w:rPrChange w:id="682" w:author="Author">
              <w:rPr>
                <w:lang w:eastAsia="he-IL" w:bidi="ar-SA"/>
              </w:rPr>
            </w:rPrChange>
          </w:rPr>
          <w:delText xml:space="preserve">the </w:delText>
        </w:r>
      </w:del>
      <w:r w:rsidR="00C5103D" w:rsidRPr="00456FFE">
        <w:rPr>
          <w:rFonts w:asciiTheme="majorBidi" w:eastAsia="Trebuchet MS" w:hAnsiTheme="majorBidi" w:cstheme="majorBidi"/>
          <w:lang w:eastAsia="he-IL" w:bidi="ar-SA"/>
          <w:rPrChange w:id="683" w:author="Author">
            <w:rPr>
              <w:lang w:eastAsia="he-IL" w:bidi="ar-SA"/>
            </w:rPr>
          </w:rPrChange>
        </w:rPr>
        <w:t>human being</w:t>
      </w:r>
      <w:ins w:id="684" w:author="Author">
        <w:r w:rsidR="00813786" w:rsidRPr="00456FFE">
          <w:rPr>
            <w:rFonts w:asciiTheme="majorBidi" w:eastAsia="Trebuchet MS" w:hAnsiTheme="majorBidi" w:cstheme="majorBidi"/>
            <w:lang w:eastAsia="he-IL" w:bidi="ar-SA"/>
            <w:rPrChange w:id="685" w:author="Author">
              <w:rPr>
                <w:lang w:eastAsia="he-IL" w:bidi="ar-SA"/>
              </w:rPr>
            </w:rPrChange>
          </w:rPr>
          <w:t xml:space="preserve"> would</w:t>
        </w:r>
      </w:ins>
      <w:r w:rsidR="00C5103D" w:rsidRPr="00456FFE">
        <w:rPr>
          <w:rFonts w:asciiTheme="majorBidi" w:eastAsia="Trebuchet MS" w:hAnsiTheme="majorBidi" w:cstheme="majorBidi"/>
          <w:lang w:eastAsia="he-IL" w:bidi="ar-SA"/>
          <w:rPrChange w:id="686" w:author="Author">
            <w:rPr>
              <w:lang w:eastAsia="he-IL" w:bidi="ar-SA"/>
            </w:rPr>
          </w:rPrChange>
        </w:rPr>
        <w:t xml:space="preserve"> in their relations</w:t>
      </w:r>
      <w:ins w:id="687" w:author="Author">
        <w:r w:rsidR="00813786" w:rsidRPr="00456FFE">
          <w:rPr>
            <w:rFonts w:asciiTheme="majorBidi" w:eastAsia="Trebuchet MS" w:hAnsiTheme="majorBidi" w:cstheme="majorBidi"/>
            <w:lang w:eastAsia="he-IL" w:bidi="ar-SA"/>
            <w:rPrChange w:id="688" w:author="Author">
              <w:rPr>
                <w:lang w:eastAsia="he-IL" w:bidi="ar-SA"/>
              </w:rPr>
            </w:rPrChange>
          </w:rPr>
          <w:t>hips with others</w:t>
        </w:r>
      </w:ins>
      <w:r w:rsidR="00C5103D" w:rsidRPr="00456FFE">
        <w:rPr>
          <w:rFonts w:asciiTheme="majorBidi" w:eastAsia="Trebuchet MS" w:hAnsiTheme="majorBidi" w:cstheme="majorBidi"/>
          <w:lang w:eastAsia="he-IL" w:bidi="ar-SA"/>
          <w:rPrChange w:id="689" w:author="Author">
            <w:rPr>
              <w:lang w:eastAsia="he-IL" w:bidi="ar-SA"/>
            </w:rPr>
          </w:rPrChange>
        </w:rPr>
        <w:t xml:space="preserve"> and </w:t>
      </w:r>
      <w:ins w:id="690" w:author="Author">
        <w:r w:rsidR="00813786" w:rsidRPr="00456FFE">
          <w:rPr>
            <w:rFonts w:asciiTheme="majorBidi" w:eastAsia="Trebuchet MS" w:hAnsiTheme="majorBidi" w:cstheme="majorBidi"/>
            <w:lang w:eastAsia="he-IL" w:bidi="ar-SA"/>
            <w:rPrChange w:id="691" w:author="Author">
              <w:rPr>
                <w:lang w:eastAsia="he-IL" w:bidi="ar-SA"/>
              </w:rPr>
            </w:rPrChange>
          </w:rPr>
          <w:t xml:space="preserve">react in a similar manner, </w:t>
        </w:r>
      </w:ins>
      <w:r w:rsidR="00C5103D" w:rsidRPr="00456FFE">
        <w:rPr>
          <w:rFonts w:asciiTheme="majorBidi" w:eastAsia="Trebuchet MS" w:hAnsiTheme="majorBidi" w:cstheme="majorBidi"/>
          <w:lang w:eastAsia="he-IL" w:bidi="ar-SA"/>
          <w:rPrChange w:id="692" w:author="Author">
            <w:rPr>
              <w:lang w:eastAsia="he-IL" w:bidi="ar-SA"/>
            </w:rPr>
          </w:rPrChange>
        </w:rPr>
        <w:t>emotional</w:t>
      </w:r>
      <w:ins w:id="693" w:author="Author">
        <w:r w:rsidR="00813786" w:rsidRPr="00456FFE">
          <w:rPr>
            <w:rFonts w:asciiTheme="majorBidi" w:eastAsia="Trebuchet MS" w:hAnsiTheme="majorBidi" w:cstheme="majorBidi"/>
            <w:lang w:eastAsia="he-IL" w:bidi="ar-SA"/>
            <w:rPrChange w:id="694" w:author="Author">
              <w:rPr>
                <w:lang w:eastAsia="he-IL" w:bidi="ar-SA"/>
              </w:rPr>
            </w:rPrChange>
          </w:rPr>
          <w:t>ly:</w:t>
        </w:r>
      </w:ins>
      <w:del w:id="695" w:author="Author">
        <w:r w:rsidR="00C5103D" w:rsidRPr="00456FFE" w:rsidDel="00813786">
          <w:rPr>
            <w:rFonts w:asciiTheme="majorBidi" w:eastAsia="Trebuchet MS" w:hAnsiTheme="majorBidi" w:cstheme="majorBidi"/>
            <w:lang w:eastAsia="he-IL" w:bidi="ar-SA"/>
            <w:rPrChange w:id="696" w:author="Author">
              <w:rPr>
                <w:lang w:eastAsia="he-IL" w:bidi="ar-SA"/>
              </w:rPr>
            </w:rPrChange>
          </w:rPr>
          <w:delText>,</w:delText>
        </w:r>
      </w:del>
      <w:r w:rsidR="00C5103D" w:rsidRPr="00456FFE">
        <w:rPr>
          <w:rFonts w:asciiTheme="majorBidi" w:eastAsia="Trebuchet MS" w:hAnsiTheme="majorBidi" w:cstheme="majorBidi"/>
          <w:lang w:eastAsia="he-IL" w:bidi="ar-SA"/>
          <w:rPrChange w:id="697" w:author="Author">
            <w:rPr>
              <w:lang w:eastAsia="he-IL" w:bidi="ar-SA"/>
            </w:rPr>
          </w:rPrChange>
        </w:rPr>
        <w:t xml:space="preserve"> speak</w:t>
      </w:r>
      <w:ins w:id="698" w:author="Author">
        <w:r w:rsidR="00813786" w:rsidRPr="00456FFE">
          <w:rPr>
            <w:rFonts w:asciiTheme="majorBidi" w:eastAsia="Trebuchet MS" w:hAnsiTheme="majorBidi" w:cstheme="majorBidi"/>
            <w:lang w:eastAsia="he-IL" w:bidi="ar-SA"/>
            <w:rPrChange w:id="699" w:author="Author">
              <w:rPr>
                <w:lang w:eastAsia="he-IL" w:bidi="ar-SA"/>
              </w:rPr>
            </w:rPrChange>
          </w:rPr>
          <w:t>ing</w:t>
        </w:r>
      </w:ins>
      <w:r w:rsidR="00C5103D" w:rsidRPr="00456FFE">
        <w:rPr>
          <w:rFonts w:asciiTheme="majorBidi" w:eastAsia="Trebuchet MS" w:hAnsiTheme="majorBidi" w:cstheme="majorBidi"/>
          <w:lang w:eastAsia="he-IL" w:bidi="ar-SA"/>
          <w:rPrChange w:id="700" w:author="Author">
            <w:rPr>
              <w:lang w:eastAsia="he-IL" w:bidi="ar-SA"/>
            </w:rPr>
          </w:rPrChange>
        </w:rPr>
        <w:t>, cry</w:t>
      </w:r>
      <w:ins w:id="701" w:author="Author">
        <w:r w:rsidR="00813786" w:rsidRPr="00456FFE">
          <w:rPr>
            <w:rFonts w:asciiTheme="majorBidi" w:eastAsia="Trebuchet MS" w:hAnsiTheme="majorBidi" w:cstheme="majorBidi"/>
            <w:lang w:eastAsia="he-IL" w:bidi="ar-SA"/>
            <w:rPrChange w:id="702" w:author="Author">
              <w:rPr>
                <w:lang w:eastAsia="he-IL" w:bidi="ar-SA"/>
              </w:rPr>
            </w:rPrChange>
          </w:rPr>
          <w:t>ing</w:t>
        </w:r>
      </w:ins>
      <w:r w:rsidR="00C5103D" w:rsidRPr="00456FFE">
        <w:rPr>
          <w:rFonts w:asciiTheme="majorBidi" w:eastAsia="Trebuchet MS" w:hAnsiTheme="majorBidi" w:cstheme="majorBidi"/>
          <w:lang w:eastAsia="he-IL" w:bidi="ar-SA"/>
          <w:rPrChange w:id="703" w:author="Author">
            <w:rPr>
              <w:lang w:eastAsia="he-IL" w:bidi="ar-SA"/>
            </w:rPr>
          </w:rPrChange>
        </w:rPr>
        <w:t>, play</w:t>
      </w:r>
      <w:ins w:id="704" w:author="Author">
        <w:r w:rsidR="00813786" w:rsidRPr="00456FFE">
          <w:rPr>
            <w:rFonts w:asciiTheme="majorBidi" w:eastAsia="Trebuchet MS" w:hAnsiTheme="majorBidi" w:cstheme="majorBidi"/>
            <w:lang w:eastAsia="he-IL" w:bidi="ar-SA"/>
            <w:rPrChange w:id="705" w:author="Author">
              <w:rPr>
                <w:lang w:eastAsia="he-IL" w:bidi="ar-SA"/>
              </w:rPr>
            </w:rPrChange>
          </w:rPr>
          <w:t>ing</w:t>
        </w:r>
      </w:ins>
      <w:r w:rsidR="00C5103D" w:rsidRPr="00456FFE">
        <w:rPr>
          <w:rFonts w:asciiTheme="majorBidi" w:eastAsia="Trebuchet MS" w:hAnsiTheme="majorBidi" w:cstheme="majorBidi"/>
          <w:lang w:eastAsia="he-IL" w:bidi="ar-SA"/>
          <w:rPrChange w:id="706" w:author="Author">
            <w:rPr>
              <w:lang w:eastAsia="he-IL" w:bidi="ar-SA"/>
            </w:rPr>
          </w:rPrChange>
        </w:rPr>
        <w:t xml:space="preserve">, </w:t>
      </w:r>
      <w:ins w:id="707" w:author="Author">
        <w:r w:rsidR="00813786" w:rsidRPr="00456FFE">
          <w:rPr>
            <w:rFonts w:asciiTheme="majorBidi" w:eastAsia="Trebuchet MS" w:hAnsiTheme="majorBidi" w:cstheme="majorBidi"/>
            <w:lang w:eastAsia="he-IL" w:bidi="ar-SA"/>
            <w:rPrChange w:id="708" w:author="Author">
              <w:rPr>
                <w:lang w:eastAsia="he-IL" w:bidi="ar-SA"/>
              </w:rPr>
            </w:rPrChange>
          </w:rPr>
          <w:t xml:space="preserve">and </w:t>
        </w:r>
      </w:ins>
      <w:r w:rsidR="00C5103D" w:rsidRPr="00456FFE">
        <w:rPr>
          <w:rFonts w:asciiTheme="majorBidi" w:eastAsia="Trebuchet MS" w:hAnsiTheme="majorBidi" w:cstheme="majorBidi"/>
          <w:lang w:eastAsia="he-IL" w:bidi="ar-SA"/>
          <w:rPrChange w:id="709" w:author="Author">
            <w:rPr>
              <w:lang w:eastAsia="he-IL" w:bidi="ar-SA"/>
            </w:rPr>
          </w:rPrChange>
        </w:rPr>
        <w:t>be</w:t>
      </w:r>
      <w:ins w:id="710" w:author="Author">
        <w:r w:rsidR="00813786" w:rsidRPr="00456FFE">
          <w:rPr>
            <w:rFonts w:asciiTheme="majorBidi" w:eastAsia="Trebuchet MS" w:hAnsiTheme="majorBidi" w:cstheme="majorBidi"/>
            <w:lang w:eastAsia="he-IL" w:bidi="ar-SA"/>
            <w:rPrChange w:id="711" w:author="Author">
              <w:rPr>
                <w:lang w:eastAsia="he-IL" w:bidi="ar-SA"/>
              </w:rPr>
            </w:rPrChange>
          </w:rPr>
          <w:t>ing</w:t>
        </w:r>
      </w:ins>
      <w:r w:rsidR="00C5103D" w:rsidRPr="00456FFE">
        <w:rPr>
          <w:rFonts w:asciiTheme="majorBidi" w:eastAsia="Trebuchet MS" w:hAnsiTheme="majorBidi" w:cstheme="majorBidi"/>
          <w:lang w:eastAsia="he-IL" w:bidi="ar-SA"/>
          <w:rPrChange w:id="712" w:author="Author">
            <w:rPr>
              <w:lang w:eastAsia="he-IL" w:bidi="ar-SA"/>
            </w:rPr>
          </w:rPrChange>
        </w:rPr>
        <w:t xml:space="preserve"> happy </w:t>
      </w:r>
      <w:del w:id="713" w:author="Author">
        <w:r w:rsidR="00C5103D" w:rsidRPr="00456FFE" w:rsidDel="00813786">
          <w:rPr>
            <w:rFonts w:asciiTheme="majorBidi" w:eastAsia="Trebuchet MS" w:hAnsiTheme="majorBidi" w:cstheme="majorBidi"/>
            <w:lang w:eastAsia="he-IL" w:bidi="ar-SA"/>
            <w:rPrChange w:id="714" w:author="Author">
              <w:rPr>
                <w:lang w:eastAsia="he-IL" w:bidi="ar-SA"/>
              </w:rPr>
            </w:rPrChange>
          </w:rPr>
          <w:delText>and be</w:delText>
        </w:r>
      </w:del>
      <w:ins w:id="715" w:author="Author">
        <w:r w:rsidR="00813786" w:rsidRPr="00456FFE">
          <w:rPr>
            <w:rFonts w:asciiTheme="majorBidi" w:eastAsia="Trebuchet MS" w:hAnsiTheme="majorBidi" w:cstheme="majorBidi"/>
            <w:lang w:eastAsia="he-IL" w:bidi="ar-SA"/>
            <w:rPrChange w:id="716" w:author="Author">
              <w:rPr>
                <w:lang w:eastAsia="he-IL" w:bidi="ar-SA"/>
              </w:rPr>
            </w:rPrChange>
          </w:rPr>
          <w:t>or</w:t>
        </w:r>
      </w:ins>
      <w:r w:rsidR="00C5103D" w:rsidRPr="00456FFE">
        <w:rPr>
          <w:rFonts w:asciiTheme="majorBidi" w:eastAsia="Trebuchet MS" w:hAnsiTheme="majorBidi" w:cstheme="majorBidi"/>
          <w:lang w:eastAsia="he-IL" w:bidi="ar-SA"/>
          <w:rPrChange w:id="717" w:author="Author">
            <w:rPr>
              <w:lang w:eastAsia="he-IL" w:bidi="ar-SA"/>
            </w:rPr>
          </w:rPrChange>
        </w:rPr>
        <w:t xml:space="preserve"> sad. </w:t>
      </w:r>
    </w:p>
    <w:p w14:paraId="2AF6EE8F" w14:textId="006E354F" w:rsidR="00C5103D" w:rsidRPr="00456FFE" w:rsidRDefault="00E83368" w:rsidP="00456FFE">
      <w:pPr>
        <w:pStyle w:val="ListParagraph"/>
        <w:numPr>
          <w:ilvl w:val="0"/>
          <w:numId w:val="30"/>
        </w:numPr>
        <w:bidi w:val="0"/>
        <w:spacing w:line="360" w:lineRule="auto"/>
        <w:ind w:right="930"/>
        <w:jc w:val="both"/>
        <w:rPr>
          <w:rFonts w:asciiTheme="majorBidi" w:eastAsia="Trebuchet MS" w:hAnsiTheme="majorBidi" w:cstheme="majorBidi"/>
          <w:lang w:eastAsia="he-IL" w:bidi="ar-SA"/>
          <w:rPrChange w:id="718" w:author="Author">
            <w:rPr>
              <w:lang w:eastAsia="he-IL" w:bidi="ar-SA"/>
            </w:rPr>
          </w:rPrChange>
        </w:rPr>
        <w:pPrChange w:id="719" w:author="Author">
          <w:pPr>
            <w:numPr>
              <w:numId w:val="23"/>
            </w:numPr>
            <w:tabs>
              <w:tab w:val="num" w:pos="930"/>
            </w:tabs>
            <w:spacing w:line="360" w:lineRule="auto"/>
            <w:ind w:left="930" w:right="930" w:hanging="570"/>
            <w:jc w:val="both"/>
          </w:pPr>
        </w:pPrChange>
      </w:pPr>
      <w:ins w:id="720" w:author="Author">
        <w:r>
          <w:rPr>
            <w:rFonts w:asciiTheme="majorBidi" w:eastAsia="Trebuchet MS" w:hAnsiTheme="majorBidi" w:cstheme="majorBidi"/>
            <w:lang w:eastAsia="he-IL" w:bidi="ar-SA"/>
          </w:rPr>
          <w:t>Considering how</w:t>
        </w:r>
      </w:ins>
      <w:del w:id="721" w:author="Author">
        <w:r w:rsidR="00C5103D" w:rsidRPr="00456FFE" w:rsidDel="00E83368">
          <w:rPr>
            <w:rFonts w:asciiTheme="majorBidi" w:eastAsia="Trebuchet MS" w:hAnsiTheme="majorBidi" w:cstheme="majorBidi"/>
            <w:lang w:eastAsia="he-IL" w:bidi="ar-SA"/>
            <w:rPrChange w:id="722" w:author="Author">
              <w:rPr>
                <w:lang w:eastAsia="he-IL" w:bidi="ar-SA"/>
              </w:rPr>
            </w:rPrChange>
          </w:rPr>
          <w:delText xml:space="preserve">The way </w:delText>
        </w:r>
        <w:r w:rsidR="00C5103D" w:rsidRPr="00456FFE" w:rsidDel="00813786">
          <w:rPr>
            <w:rFonts w:asciiTheme="majorBidi" w:eastAsia="Trebuchet MS" w:hAnsiTheme="majorBidi" w:cstheme="majorBidi"/>
            <w:lang w:eastAsia="he-IL" w:bidi="ar-SA"/>
            <w:rPrChange w:id="723" w:author="Author">
              <w:rPr>
                <w:lang w:eastAsia="he-IL" w:bidi="ar-SA"/>
              </w:rPr>
            </w:rPrChange>
          </w:rPr>
          <w:delText xml:space="preserve">that </w:delText>
        </w:r>
      </w:del>
      <w:ins w:id="724" w:author="Author">
        <w:del w:id="725" w:author="Author">
          <w:r w:rsidR="00813786" w:rsidRPr="00456FFE" w:rsidDel="00E83368">
            <w:rPr>
              <w:rFonts w:asciiTheme="majorBidi" w:eastAsia="Trebuchet MS" w:hAnsiTheme="majorBidi" w:cstheme="majorBidi"/>
              <w:lang w:eastAsia="he-IL" w:bidi="ar-SA"/>
              <w:rPrChange w:id="726" w:author="Author">
                <w:rPr>
                  <w:lang w:eastAsia="he-IL" w:bidi="ar-SA"/>
                </w:rPr>
              </w:rPrChange>
            </w:rPr>
            <w:delText>in which</w:delText>
          </w:r>
        </w:del>
        <w:r w:rsidR="00813786" w:rsidRPr="00456FFE">
          <w:rPr>
            <w:rFonts w:asciiTheme="majorBidi" w:eastAsia="Trebuchet MS" w:hAnsiTheme="majorBidi" w:cstheme="majorBidi"/>
            <w:lang w:eastAsia="he-IL" w:bidi="ar-SA"/>
            <w:rPrChange w:id="727" w:author="Author">
              <w:rPr>
                <w:lang w:eastAsia="he-IL" w:bidi="ar-SA"/>
              </w:rPr>
            </w:rPrChange>
          </w:rPr>
          <w:t xml:space="preserve"> </w:t>
        </w:r>
      </w:ins>
      <w:r w:rsidR="00C5103D" w:rsidRPr="00456FFE">
        <w:rPr>
          <w:rFonts w:asciiTheme="majorBidi" w:eastAsia="Trebuchet MS" w:hAnsiTheme="majorBidi" w:cstheme="majorBidi"/>
          <w:lang w:eastAsia="he-IL" w:bidi="ar-SA"/>
          <w:rPrChange w:id="728" w:author="Author">
            <w:rPr>
              <w:lang w:eastAsia="he-IL" w:bidi="ar-SA"/>
            </w:rPr>
          </w:rPrChange>
        </w:rPr>
        <w:t xml:space="preserve">the story introduces </w:t>
      </w:r>
      <w:del w:id="729" w:author="Author">
        <w:r w:rsidR="00C5103D" w:rsidRPr="00456FFE" w:rsidDel="00813786">
          <w:rPr>
            <w:rFonts w:asciiTheme="majorBidi" w:eastAsia="Trebuchet MS" w:hAnsiTheme="majorBidi" w:cstheme="majorBidi"/>
            <w:lang w:eastAsia="he-IL" w:bidi="ar-SA"/>
            <w:rPrChange w:id="730" w:author="Author">
              <w:rPr>
                <w:lang w:eastAsia="he-IL" w:bidi="ar-SA"/>
              </w:rPr>
            </w:rPrChange>
          </w:rPr>
          <w:delText xml:space="preserve">the </w:delText>
        </w:r>
      </w:del>
      <w:ins w:id="731" w:author="Author">
        <w:r w:rsidR="00813786" w:rsidRPr="00456FFE">
          <w:rPr>
            <w:rFonts w:asciiTheme="majorBidi" w:eastAsia="Trebuchet MS" w:hAnsiTheme="majorBidi" w:cstheme="majorBidi"/>
            <w:lang w:eastAsia="he-IL" w:bidi="ar-SA"/>
            <w:rPrChange w:id="732" w:author="Author">
              <w:rPr>
                <w:lang w:eastAsia="he-IL" w:bidi="ar-SA"/>
              </w:rPr>
            </w:rPrChange>
          </w:rPr>
          <w:t xml:space="preserve">its </w:t>
        </w:r>
      </w:ins>
      <w:r w:rsidR="00C5103D" w:rsidRPr="00456FFE">
        <w:rPr>
          <w:rFonts w:asciiTheme="majorBidi" w:eastAsia="Trebuchet MS" w:hAnsiTheme="majorBidi" w:cstheme="majorBidi"/>
          <w:lang w:eastAsia="he-IL" w:bidi="ar-SA"/>
          <w:rPrChange w:id="733" w:author="Author">
            <w:rPr>
              <w:lang w:eastAsia="he-IL" w:bidi="ar-SA"/>
            </w:rPr>
          </w:rPrChange>
        </w:rPr>
        <w:t xml:space="preserve">general </w:t>
      </w:r>
      <w:del w:id="734" w:author="Author">
        <w:r w:rsidR="00C5103D" w:rsidRPr="00456FFE" w:rsidDel="00813786">
          <w:rPr>
            <w:rFonts w:asciiTheme="majorBidi" w:eastAsia="Trebuchet MS" w:hAnsiTheme="majorBidi" w:cstheme="majorBidi"/>
            <w:lang w:eastAsia="he-IL" w:bidi="ar-SA"/>
            <w:rPrChange w:id="735" w:author="Author">
              <w:rPr>
                <w:lang w:eastAsia="he-IL" w:bidi="ar-SA"/>
              </w:rPr>
            </w:rPrChange>
          </w:rPr>
          <w:delText>idea</w:delText>
        </w:r>
      </w:del>
      <w:ins w:id="736" w:author="Author">
        <w:r w:rsidR="00813786" w:rsidRPr="00456FFE">
          <w:rPr>
            <w:rFonts w:asciiTheme="majorBidi" w:eastAsia="Trebuchet MS" w:hAnsiTheme="majorBidi" w:cstheme="majorBidi"/>
            <w:lang w:eastAsia="he-IL" w:bidi="ar-SA"/>
            <w:rPrChange w:id="737" w:author="Author">
              <w:rPr>
                <w:lang w:eastAsia="he-IL" w:bidi="ar-SA"/>
              </w:rPr>
            </w:rPrChange>
          </w:rPr>
          <w:t>concept</w:t>
        </w:r>
      </w:ins>
      <w:r w:rsidR="00C5103D" w:rsidRPr="00456FFE">
        <w:rPr>
          <w:rFonts w:asciiTheme="majorBidi" w:eastAsia="Trebuchet MS" w:hAnsiTheme="majorBidi" w:cstheme="majorBidi"/>
          <w:lang w:eastAsia="he-IL" w:bidi="ar-SA"/>
          <w:rPrChange w:id="738" w:author="Author">
            <w:rPr>
              <w:lang w:eastAsia="he-IL" w:bidi="ar-SA"/>
            </w:rPr>
          </w:rPrChange>
        </w:rPr>
        <w:t>.</w:t>
      </w:r>
    </w:p>
    <w:p w14:paraId="5E2AAFA0" w14:textId="69F06030" w:rsidR="00C5103D" w:rsidRPr="00456FFE" w:rsidRDefault="00E83368" w:rsidP="00456FFE">
      <w:pPr>
        <w:pStyle w:val="ListParagraph"/>
        <w:numPr>
          <w:ilvl w:val="0"/>
          <w:numId w:val="30"/>
        </w:numPr>
        <w:bidi w:val="0"/>
        <w:spacing w:line="360" w:lineRule="auto"/>
        <w:ind w:right="930"/>
        <w:jc w:val="both"/>
        <w:rPr>
          <w:rFonts w:asciiTheme="majorBidi" w:eastAsia="Trebuchet MS" w:hAnsiTheme="majorBidi" w:cstheme="majorBidi"/>
          <w:lang w:eastAsia="he-IL" w:bidi="ar-SA"/>
          <w:rPrChange w:id="739" w:author="Author">
            <w:rPr>
              <w:lang w:eastAsia="he-IL" w:bidi="ar-SA"/>
            </w:rPr>
          </w:rPrChange>
        </w:rPr>
        <w:pPrChange w:id="740" w:author="Author">
          <w:pPr>
            <w:numPr>
              <w:numId w:val="23"/>
            </w:numPr>
            <w:tabs>
              <w:tab w:val="num" w:pos="930"/>
            </w:tabs>
            <w:spacing w:line="360" w:lineRule="auto"/>
            <w:ind w:left="930" w:right="930" w:hanging="570"/>
            <w:jc w:val="both"/>
          </w:pPr>
        </w:pPrChange>
      </w:pPr>
      <w:ins w:id="741" w:author="Author">
        <w:r>
          <w:rPr>
            <w:rFonts w:asciiTheme="majorBidi" w:eastAsia="Trebuchet MS" w:hAnsiTheme="majorBidi" w:cstheme="majorBidi"/>
            <w:lang w:eastAsia="he-IL" w:bidi="ar-SA"/>
          </w:rPr>
          <w:t>Providing</w:t>
        </w:r>
      </w:ins>
      <w:del w:id="742" w:author="Author">
        <w:r w:rsidR="00C5103D" w:rsidRPr="00456FFE" w:rsidDel="00E83368">
          <w:rPr>
            <w:rFonts w:asciiTheme="majorBidi" w:eastAsia="Trebuchet MS" w:hAnsiTheme="majorBidi" w:cstheme="majorBidi"/>
            <w:lang w:eastAsia="he-IL" w:bidi="ar-SA"/>
            <w:rPrChange w:id="743" w:author="Author">
              <w:rPr>
                <w:lang w:eastAsia="he-IL" w:bidi="ar-SA"/>
              </w:rPr>
            </w:rPrChange>
          </w:rPr>
          <w:delText>The</w:delText>
        </w:r>
      </w:del>
      <w:r w:rsidR="00C5103D" w:rsidRPr="00456FFE">
        <w:rPr>
          <w:rFonts w:asciiTheme="majorBidi" w:eastAsia="Trebuchet MS" w:hAnsiTheme="majorBidi" w:cstheme="majorBidi"/>
          <w:lang w:eastAsia="he-IL" w:bidi="ar-SA"/>
          <w:rPrChange w:id="744" w:author="Author">
            <w:rPr>
              <w:lang w:eastAsia="he-IL" w:bidi="ar-SA"/>
            </w:rPr>
          </w:rPrChange>
        </w:rPr>
        <w:t xml:space="preserve"> </w:t>
      </w:r>
      <w:del w:id="745" w:author="Author">
        <w:r w:rsidR="00C5103D" w:rsidRPr="00456FFE" w:rsidDel="00E83368">
          <w:rPr>
            <w:rFonts w:asciiTheme="majorBidi" w:eastAsia="Trebuchet MS" w:hAnsiTheme="majorBidi" w:cstheme="majorBidi"/>
            <w:lang w:eastAsia="he-IL" w:bidi="ar-SA"/>
            <w:rPrChange w:id="746" w:author="Author">
              <w:rPr>
                <w:lang w:eastAsia="he-IL" w:bidi="ar-SA"/>
              </w:rPr>
            </w:rPrChange>
          </w:rPr>
          <w:delText>solut</w:delText>
        </w:r>
      </w:del>
      <w:ins w:id="747" w:author="Author">
        <w:r>
          <w:rPr>
            <w:rFonts w:asciiTheme="majorBidi" w:eastAsia="Trebuchet MS" w:hAnsiTheme="majorBidi" w:cstheme="majorBidi"/>
            <w:lang w:eastAsia="he-IL" w:bidi="ar-SA"/>
          </w:rPr>
          <w:t xml:space="preserve">solute in </w:t>
        </w:r>
      </w:ins>
      <w:del w:id="748" w:author="Author">
        <w:r w:rsidR="00C5103D" w:rsidRPr="00456FFE" w:rsidDel="00E83368">
          <w:rPr>
            <w:rFonts w:asciiTheme="majorBidi" w:eastAsia="Trebuchet MS" w:hAnsiTheme="majorBidi" w:cstheme="majorBidi"/>
            <w:lang w:eastAsia="he-IL" w:bidi="ar-SA"/>
            <w:rPrChange w:id="749" w:author="Author">
              <w:rPr>
                <w:lang w:eastAsia="he-IL" w:bidi="ar-SA"/>
              </w:rPr>
            </w:rPrChange>
          </w:rPr>
          <w:delText xml:space="preserve">ions that </w:delText>
        </w:r>
      </w:del>
      <w:r w:rsidR="00C5103D" w:rsidRPr="00456FFE">
        <w:rPr>
          <w:rFonts w:asciiTheme="majorBidi" w:eastAsia="Trebuchet MS" w:hAnsiTheme="majorBidi" w:cstheme="majorBidi"/>
          <w:lang w:eastAsia="he-IL" w:bidi="ar-SA"/>
          <w:rPrChange w:id="750" w:author="Author">
            <w:rPr>
              <w:lang w:eastAsia="he-IL" w:bidi="ar-SA"/>
            </w:rPr>
          </w:rPrChange>
        </w:rPr>
        <w:t xml:space="preserve">the story </w:t>
      </w:r>
      <w:del w:id="751" w:author="Author">
        <w:r w:rsidR="00C5103D" w:rsidRPr="00456FFE" w:rsidDel="00813786">
          <w:rPr>
            <w:rFonts w:asciiTheme="majorBidi" w:eastAsia="Trebuchet MS" w:hAnsiTheme="majorBidi" w:cstheme="majorBidi"/>
            <w:lang w:eastAsia="he-IL" w:bidi="ar-SA"/>
            <w:rPrChange w:id="752" w:author="Author">
              <w:rPr>
                <w:lang w:eastAsia="he-IL" w:bidi="ar-SA"/>
              </w:rPr>
            </w:rPrChange>
          </w:rPr>
          <w:delText xml:space="preserve">gives </w:delText>
        </w:r>
      </w:del>
      <w:ins w:id="753" w:author="Author">
        <w:r>
          <w:rPr>
            <w:rFonts w:asciiTheme="majorBidi" w:eastAsia="Trebuchet MS" w:hAnsiTheme="majorBidi" w:cstheme="majorBidi"/>
            <w:lang w:eastAsia="he-IL" w:bidi="ar-SA"/>
          </w:rPr>
          <w:t>tha</w:t>
        </w:r>
        <w:del w:id="754" w:author="Author">
          <w:r w:rsidR="00813786" w:rsidRPr="00456FFE" w:rsidDel="00E83368">
            <w:rPr>
              <w:rFonts w:asciiTheme="majorBidi" w:eastAsia="Trebuchet MS" w:hAnsiTheme="majorBidi" w:cstheme="majorBidi"/>
              <w:lang w:eastAsia="he-IL" w:bidi="ar-SA"/>
              <w:rPrChange w:id="755" w:author="Author">
                <w:rPr>
                  <w:lang w:eastAsia="he-IL" w:bidi="ar-SA"/>
                </w:rPr>
              </w:rPrChange>
            </w:rPr>
            <w:delText>provides</w:delText>
          </w:r>
        </w:del>
        <w:r>
          <w:rPr>
            <w:rFonts w:asciiTheme="majorBidi" w:eastAsia="Trebuchet MS" w:hAnsiTheme="majorBidi" w:cstheme="majorBidi"/>
            <w:lang w:eastAsia="he-IL" w:bidi="ar-SA"/>
          </w:rPr>
          <w:t>t</w:t>
        </w:r>
        <w:r w:rsidR="00813786" w:rsidRPr="00456FFE">
          <w:rPr>
            <w:rFonts w:asciiTheme="majorBidi" w:eastAsia="Trebuchet MS" w:hAnsiTheme="majorBidi" w:cstheme="majorBidi"/>
            <w:lang w:eastAsia="he-IL" w:bidi="ar-SA"/>
            <w:rPrChange w:id="756" w:author="Author">
              <w:rPr>
                <w:lang w:eastAsia="he-IL" w:bidi="ar-SA"/>
              </w:rPr>
            </w:rPrChange>
          </w:rPr>
          <w:t xml:space="preserve"> </w:t>
        </w:r>
      </w:ins>
      <w:del w:id="757" w:author="Author">
        <w:r w:rsidR="00C5103D" w:rsidRPr="00456FFE" w:rsidDel="00813786">
          <w:rPr>
            <w:rFonts w:asciiTheme="majorBidi" w:eastAsia="Trebuchet MS" w:hAnsiTheme="majorBidi" w:cstheme="majorBidi"/>
            <w:lang w:eastAsia="he-IL" w:bidi="ar-SA"/>
            <w:rPrChange w:id="758" w:author="Author">
              <w:rPr>
                <w:lang w:eastAsia="he-IL" w:bidi="ar-SA"/>
              </w:rPr>
            </w:rPrChange>
          </w:rPr>
          <w:delText>will be</w:delText>
        </w:r>
      </w:del>
      <w:ins w:id="759" w:author="Author">
        <w:r w:rsidR="00813786" w:rsidRPr="00456FFE">
          <w:rPr>
            <w:rFonts w:asciiTheme="majorBidi" w:eastAsia="Trebuchet MS" w:hAnsiTheme="majorBidi" w:cstheme="majorBidi"/>
            <w:lang w:eastAsia="he-IL" w:bidi="ar-SA"/>
            <w:rPrChange w:id="760" w:author="Author">
              <w:rPr>
                <w:lang w:eastAsia="he-IL" w:bidi="ar-SA"/>
              </w:rPr>
            </w:rPrChange>
          </w:rPr>
          <w:t>are both</w:t>
        </w:r>
      </w:ins>
      <w:r w:rsidR="00C5103D" w:rsidRPr="00456FFE">
        <w:rPr>
          <w:rFonts w:asciiTheme="majorBidi" w:eastAsia="Trebuchet MS" w:hAnsiTheme="majorBidi" w:cstheme="majorBidi"/>
          <w:lang w:eastAsia="he-IL" w:bidi="ar-SA"/>
          <w:rPrChange w:id="761" w:author="Author">
            <w:rPr>
              <w:lang w:eastAsia="he-IL" w:bidi="ar-SA"/>
            </w:rPr>
          </w:rPrChange>
        </w:rPr>
        <w:t xml:space="preserve"> acceptable and effective.</w:t>
      </w:r>
    </w:p>
    <w:p w14:paraId="1D28BF0F" w14:textId="77777777" w:rsidR="00FD2E01" w:rsidRDefault="00FD2E01" w:rsidP="00A67908">
      <w:pPr>
        <w:tabs>
          <w:tab w:val="num" w:pos="720"/>
        </w:tabs>
        <w:spacing w:line="360" w:lineRule="auto"/>
        <w:ind w:firstLine="360"/>
        <w:jc w:val="both"/>
        <w:rPr>
          <w:ins w:id="762" w:author="Author"/>
          <w:rFonts w:asciiTheme="majorBidi" w:eastAsia="Trebuchet MS" w:hAnsiTheme="majorBidi" w:cstheme="majorBidi"/>
          <w:b/>
          <w:bCs/>
          <w:i/>
          <w:iCs/>
          <w:lang w:eastAsia="he-IL" w:bidi="ar-SA"/>
        </w:rPr>
      </w:pPr>
    </w:p>
    <w:p w14:paraId="26A07880" w14:textId="70D73E41" w:rsidR="00C5103D" w:rsidRPr="00456FFE" w:rsidRDefault="00C5103D" w:rsidP="00456FFE">
      <w:pPr>
        <w:tabs>
          <w:tab w:val="num" w:pos="720"/>
        </w:tabs>
        <w:spacing w:line="360" w:lineRule="auto"/>
        <w:jc w:val="both"/>
        <w:rPr>
          <w:rFonts w:asciiTheme="majorBidi" w:eastAsia="Trebuchet MS" w:hAnsiTheme="majorBidi" w:cstheme="majorBidi"/>
          <w:i/>
          <w:iCs/>
          <w:lang w:eastAsia="he-IL" w:bidi="ar-SA"/>
          <w:rPrChange w:id="763" w:author="Author">
            <w:rPr>
              <w:rFonts w:asciiTheme="majorBidi" w:eastAsia="Trebuchet MS" w:hAnsiTheme="majorBidi" w:cstheme="majorBidi"/>
              <w:b/>
              <w:bCs/>
              <w:i/>
              <w:iCs/>
              <w:lang w:eastAsia="he-IL" w:bidi="ar-SA"/>
            </w:rPr>
          </w:rPrChange>
        </w:rPr>
        <w:pPrChange w:id="764" w:author="Author">
          <w:pPr>
            <w:tabs>
              <w:tab w:val="num" w:pos="720"/>
            </w:tabs>
            <w:spacing w:line="360" w:lineRule="auto"/>
            <w:ind w:firstLine="360"/>
            <w:jc w:val="both"/>
          </w:pPr>
        </w:pPrChange>
      </w:pPr>
      <w:commentRangeStart w:id="765"/>
      <w:r w:rsidRPr="00456FFE">
        <w:rPr>
          <w:rFonts w:asciiTheme="majorBidi" w:eastAsia="Trebuchet MS" w:hAnsiTheme="majorBidi" w:cstheme="majorBidi"/>
          <w:i/>
          <w:iCs/>
          <w:lang w:eastAsia="he-IL" w:bidi="ar-SA"/>
          <w:rPrChange w:id="766" w:author="Author">
            <w:rPr>
              <w:rFonts w:asciiTheme="majorBidi" w:eastAsia="Trebuchet MS" w:hAnsiTheme="majorBidi" w:cstheme="majorBidi"/>
              <w:b/>
              <w:bCs/>
              <w:i/>
              <w:iCs/>
              <w:lang w:eastAsia="he-IL" w:bidi="ar-SA"/>
            </w:rPr>
          </w:rPrChange>
        </w:rPr>
        <w:t xml:space="preserve">The </w:t>
      </w:r>
      <w:ins w:id="767" w:author="Author">
        <w:r w:rsidR="00813786" w:rsidRPr="00BF145F">
          <w:rPr>
            <w:rFonts w:asciiTheme="majorBidi" w:eastAsia="Trebuchet MS" w:hAnsiTheme="majorBidi" w:cstheme="majorBidi"/>
            <w:i/>
            <w:iCs/>
            <w:lang w:eastAsia="he-IL" w:bidi="ar-SA"/>
          </w:rPr>
          <w:t>influence</w:t>
        </w:r>
        <w:r w:rsidR="00813786">
          <w:rPr>
            <w:rFonts w:asciiTheme="majorBidi" w:eastAsia="Trebuchet MS" w:hAnsiTheme="majorBidi" w:cstheme="majorBidi"/>
            <w:i/>
            <w:iCs/>
            <w:lang w:eastAsia="he-IL" w:bidi="ar-SA"/>
          </w:rPr>
          <w:t xml:space="preserve"> of</w:t>
        </w:r>
        <w:r w:rsidR="00813786" w:rsidRPr="00BF145F">
          <w:rPr>
            <w:rFonts w:asciiTheme="majorBidi" w:eastAsia="Trebuchet MS" w:hAnsiTheme="majorBidi" w:cstheme="majorBidi"/>
            <w:i/>
            <w:iCs/>
            <w:lang w:eastAsia="he-IL" w:bidi="ar-SA"/>
          </w:rPr>
          <w:t xml:space="preserve"> </w:t>
        </w:r>
      </w:ins>
      <w:r w:rsidRPr="00456FFE">
        <w:rPr>
          <w:rFonts w:asciiTheme="majorBidi" w:eastAsia="Trebuchet MS" w:hAnsiTheme="majorBidi" w:cstheme="majorBidi"/>
          <w:i/>
          <w:iCs/>
          <w:lang w:eastAsia="he-IL" w:bidi="ar-SA"/>
          <w:rPrChange w:id="768" w:author="Author">
            <w:rPr>
              <w:rFonts w:asciiTheme="majorBidi" w:eastAsia="Trebuchet MS" w:hAnsiTheme="majorBidi" w:cstheme="majorBidi"/>
              <w:b/>
              <w:bCs/>
              <w:i/>
              <w:iCs/>
              <w:lang w:eastAsia="he-IL" w:bidi="ar-SA"/>
            </w:rPr>
          </w:rPrChange>
        </w:rPr>
        <w:t xml:space="preserve">story </w:t>
      </w:r>
      <w:del w:id="769" w:author="Author">
        <w:r w:rsidRPr="00456FFE" w:rsidDel="00813786">
          <w:rPr>
            <w:rFonts w:asciiTheme="majorBidi" w:eastAsia="Trebuchet MS" w:hAnsiTheme="majorBidi" w:cstheme="majorBidi"/>
            <w:i/>
            <w:iCs/>
            <w:lang w:eastAsia="he-IL" w:bidi="ar-SA"/>
            <w:rPrChange w:id="770" w:author="Author">
              <w:rPr>
                <w:rFonts w:asciiTheme="majorBidi" w:eastAsia="Trebuchet MS" w:hAnsiTheme="majorBidi" w:cstheme="majorBidi"/>
                <w:b/>
                <w:bCs/>
                <w:i/>
                <w:iCs/>
                <w:lang w:eastAsia="he-IL" w:bidi="ar-SA"/>
              </w:rPr>
            </w:rPrChange>
          </w:rPr>
          <w:delText>influence in</w:delText>
        </w:r>
      </w:del>
      <w:ins w:id="771" w:author="Author">
        <w:r w:rsidR="00813786">
          <w:rPr>
            <w:rFonts w:asciiTheme="majorBidi" w:eastAsia="Trebuchet MS" w:hAnsiTheme="majorBidi" w:cstheme="majorBidi"/>
            <w:i/>
            <w:iCs/>
            <w:lang w:eastAsia="he-IL" w:bidi="ar-SA"/>
          </w:rPr>
          <w:t>on</w:t>
        </w:r>
      </w:ins>
      <w:r w:rsidRPr="00456FFE">
        <w:rPr>
          <w:rFonts w:asciiTheme="majorBidi" w:eastAsia="Trebuchet MS" w:hAnsiTheme="majorBidi" w:cstheme="majorBidi"/>
          <w:i/>
          <w:iCs/>
          <w:lang w:eastAsia="he-IL" w:bidi="ar-SA"/>
          <w:rPrChange w:id="772" w:author="Author">
            <w:rPr>
              <w:rFonts w:asciiTheme="majorBidi" w:eastAsia="Trebuchet MS" w:hAnsiTheme="majorBidi" w:cstheme="majorBidi"/>
              <w:b/>
              <w:bCs/>
              <w:i/>
              <w:iCs/>
              <w:lang w:eastAsia="he-IL" w:bidi="ar-SA"/>
            </w:rPr>
          </w:rPrChange>
        </w:rPr>
        <w:t xml:space="preserve"> extending </w:t>
      </w:r>
      <w:ins w:id="773" w:author="Author">
        <w:r w:rsidR="00813786">
          <w:rPr>
            <w:rFonts w:asciiTheme="majorBidi" w:eastAsia="Trebuchet MS" w:hAnsiTheme="majorBidi" w:cstheme="majorBidi"/>
            <w:i/>
            <w:iCs/>
            <w:lang w:eastAsia="he-IL" w:bidi="ar-SA"/>
          </w:rPr>
          <w:t xml:space="preserve">a </w:t>
        </w:r>
      </w:ins>
      <w:r w:rsidRPr="00456FFE">
        <w:rPr>
          <w:rFonts w:asciiTheme="majorBidi" w:eastAsia="Trebuchet MS" w:hAnsiTheme="majorBidi" w:cstheme="majorBidi"/>
          <w:i/>
          <w:iCs/>
          <w:lang w:eastAsia="he-IL" w:bidi="ar-SA"/>
          <w:rPrChange w:id="774" w:author="Author">
            <w:rPr>
              <w:rFonts w:asciiTheme="majorBidi" w:eastAsia="Trebuchet MS" w:hAnsiTheme="majorBidi" w:cstheme="majorBidi"/>
              <w:b/>
              <w:bCs/>
              <w:i/>
              <w:iCs/>
              <w:lang w:eastAsia="he-IL" w:bidi="ar-SA"/>
            </w:rPr>
          </w:rPrChange>
        </w:rPr>
        <w:t>child</w:t>
      </w:r>
      <w:r w:rsidR="003A3105">
        <w:rPr>
          <w:rFonts w:asciiTheme="majorBidi" w:eastAsia="Trebuchet MS" w:hAnsiTheme="majorBidi" w:cstheme="majorBidi"/>
          <w:i/>
          <w:iCs/>
          <w:lang w:eastAsia="he-IL" w:bidi="ar-SA"/>
        </w:rPr>
        <w:t>’</w:t>
      </w:r>
      <w:r w:rsidRPr="00456FFE">
        <w:rPr>
          <w:rFonts w:asciiTheme="majorBidi" w:eastAsia="Trebuchet MS" w:hAnsiTheme="majorBidi" w:cstheme="majorBidi"/>
          <w:i/>
          <w:iCs/>
          <w:lang w:eastAsia="he-IL" w:bidi="ar-SA"/>
          <w:rPrChange w:id="775" w:author="Author">
            <w:rPr>
              <w:rFonts w:asciiTheme="majorBidi" w:eastAsia="Trebuchet MS" w:hAnsiTheme="majorBidi" w:cstheme="majorBidi"/>
              <w:b/>
              <w:bCs/>
              <w:i/>
              <w:iCs/>
              <w:lang w:eastAsia="he-IL" w:bidi="ar-SA"/>
            </w:rPr>
          </w:rPrChange>
        </w:rPr>
        <w:t xml:space="preserve">s imagination: </w:t>
      </w:r>
      <w:commentRangeEnd w:id="765"/>
      <w:r w:rsidR="00FD2E01">
        <w:rPr>
          <w:rStyle w:val="CommentReference"/>
          <w:rFonts w:asciiTheme="minorHAnsi" w:hAnsiTheme="minorHAnsi" w:cstheme="minorBidi"/>
          <w:lang w:bidi="ar-SA"/>
        </w:rPr>
        <w:commentReference w:id="765"/>
      </w:r>
    </w:p>
    <w:p w14:paraId="753B8523" w14:textId="7E7C61CB" w:rsidR="00C5103D" w:rsidRPr="00F30985" w:rsidRDefault="00C5103D" w:rsidP="00456FFE">
      <w:pPr>
        <w:tabs>
          <w:tab w:val="num" w:pos="720"/>
        </w:tabs>
        <w:spacing w:line="360" w:lineRule="auto"/>
        <w:rPr>
          <w:rFonts w:asciiTheme="majorBidi" w:eastAsia="Trebuchet MS" w:hAnsiTheme="majorBidi" w:cstheme="majorBidi"/>
          <w:lang w:eastAsia="he-IL" w:bidi="ar-SA"/>
        </w:rPr>
        <w:pPrChange w:id="776" w:author="Author">
          <w:pPr>
            <w:tabs>
              <w:tab w:val="num" w:pos="720"/>
            </w:tabs>
            <w:spacing w:line="360" w:lineRule="auto"/>
            <w:ind w:firstLine="360"/>
            <w:jc w:val="both"/>
          </w:pPr>
        </w:pPrChange>
      </w:pPr>
      <w:del w:id="777" w:author="Author">
        <w:r w:rsidRPr="00F30985" w:rsidDel="0068751D">
          <w:rPr>
            <w:rFonts w:asciiTheme="majorBidi" w:eastAsia="Trebuchet MS" w:hAnsiTheme="majorBidi" w:cstheme="majorBidi"/>
            <w:lang w:eastAsia="he-IL" w:bidi="ar-SA"/>
          </w:rPr>
          <w:delText xml:space="preserve">The </w:delText>
        </w:r>
      </w:del>
      <w:ins w:id="778" w:author="Author">
        <w:r w:rsidR="0068751D">
          <w:rPr>
            <w:rFonts w:asciiTheme="majorBidi" w:eastAsia="Trebuchet MS" w:hAnsiTheme="majorBidi" w:cstheme="majorBidi"/>
            <w:lang w:eastAsia="he-IL" w:bidi="ar-SA"/>
          </w:rPr>
          <w:t>A</w:t>
        </w:r>
        <w:r w:rsidR="0068751D" w:rsidRPr="00F30985">
          <w:rPr>
            <w:rFonts w:asciiTheme="majorBidi" w:eastAsia="Trebuchet MS" w:hAnsiTheme="majorBidi" w:cstheme="majorBidi"/>
            <w:lang w:eastAsia="he-IL" w:bidi="ar-SA"/>
          </w:rPr>
          <w:t xml:space="preserve"> </w:t>
        </w:r>
      </w:ins>
      <w:r w:rsidRPr="00F30985">
        <w:rPr>
          <w:rFonts w:asciiTheme="majorBidi" w:eastAsia="Trebuchet MS" w:hAnsiTheme="majorBidi" w:cstheme="majorBidi"/>
          <w:lang w:eastAsia="he-IL" w:bidi="ar-SA"/>
        </w:rPr>
        <w:t xml:space="preserve">story </w:t>
      </w:r>
      <w:del w:id="779" w:author="Author">
        <w:r w:rsidRPr="00F30985" w:rsidDel="0068751D">
          <w:rPr>
            <w:rFonts w:asciiTheme="majorBidi" w:eastAsia="Trebuchet MS" w:hAnsiTheme="majorBidi" w:cstheme="majorBidi"/>
            <w:lang w:eastAsia="he-IL" w:bidi="ar-SA"/>
          </w:rPr>
          <w:delText>uses the entire intelligence element</w:delText>
        </w:r>
      </w:del>
      <w:ins w:id="780" w:author="Author">
        <w:r w:rsidR="0068751D">
          <w:rPr>
            <w:rFonts w:asciiTheme="majorBidi" w:eastAsia="Trebuchet MS" w:hAnsiTheme="majorBidi" w:cstheme="majorBidi"/>
            <w:lang w:eastAsia="he-IL" w:bidi="ar-SA"/>
          </w:rPr>
          <w:t>engages the entire mind, in terms of (</w:t>
        </w:r>
      </w:ins>
      <w:del w:id="781" w:author="Author">
        <w:r w:rsidRPr="00F30985" w:rsidDel="0068751D">
          <w:rPr>
            <w:rFonts w:asciiTheme="majorBidi" w:eastAsia="Trebuchet MS" w:hAnsiTheme="majorBidi" w:cstheme="majorBidi"/>
            <w:lang w:eastAsia="he-IL" w:bidi="ar-SA"/>
          </w:rPr>
          <w:delText>, such as</w:delText>
        </w:r>
      </w:del>
      <w:ins w:id="782" w:author="Author">
        <w:r w:rsidR="0068751D">
          <w:rPr>
            <w:rFonts w:asciiTheme="majorBidi" w:eastAsia="Trebuchet MS" w:hAnsiTheme="majorBidi" w:cstheme="majorBidi"/>
            <w:lang w:eastAsia="he-IL" w:bidi="ar-SA"/>
          </w:rPr>
          <w:t>for example)</w:t>
        </w:r>
      </w:ins>
      <w:del w:id="783" w:author="Author">
        <w:r w:rsidRPr="00F30985" w:rsidDel="0068751D">
          <w:rPr>
            <w:rFonts w:asciiTheme="majorBidi" w:eastAsia="Trebuchet MS" w:hAnsiTheme="majorBidi" w:cstheme="majorBidi"/>
            <w:lang w:eastAsia="he-IL" w:bidi="ar-SA"/>
          </w:rPr>
          <w:delText>,</w:delText>
        </w:r>
      </w:del>
      <w:r w:rsidRPr="00F30985">
        <w:rPr>
          <w:rFonts w:asciiTheme="majorBidi" w:eastAsia="Trebuchet MS" w:hAnsiTheme="majorBidi" w:cstheme="majorBidi"/>
          <w:lang w:eastAsia="he-IL" w:bidi="ar-SA"/>
        </w:rPr>
        <w:t xml:space="preserve"> </w:t>
      </w:r>
      <w:del w:id="784" w:author="Author">
        <w:r w:rsidRPr="00F30985" w:rsidDel="0068751D">
          <w:rPr>
            <w:rFonts w:asciiTheme="majorBidi" w:eastAsia="Trebuchet MS" w:hAnsiTheme="majorBidi" w:cstheme="majorBidi"/>
            <w:lang w:eastAsia="he-IL" w:bidi="ar-SA"/>
          </w:rPr>
          <w:delText xml:space="preserve">imagination, </w:delText>
        </w:r>
      </w:del>
      <w:r w:rsidRPr="00F30985">
        <w:rPr>
          <w:rFonts w:asciiTheme="majorBidi" w:eastAsia="Trebuchet MS" w:hAnsiTheme="majorBidi" w:cstheme="majorBidi"/>
          <w:lang w:eastAsia="he-IL" w:bidi="ar-SA"/>
        </w:rPr>
        <w:t>intelligen</w:t>
      </w:r>
      <w:ins w:id="785" w:author="Author">
        <w:r w:rsidR="0068751D">
          <w:rPr>
            <w:rFonts w:asciiTheme="majorBidi" w:eastAsia="Trebuchet MS" w:hAnsiTheme="majorBidi" w:cstheme="majorBidi"/>
            <w:lang w:eastAsia="he-IL" w:bidi="ar-SA"/>
          </w:rPr>
          <w:t>ce</w:t>
        </w:r>
      </w:ins>
      <w:del w:id="786" w:author="Author">
        <w:r w:rsidRPr="00F30985" w:rsidDel="0068751D">
          <w:rPr>
            <w:rFonts w:asciiTheme="majorBidi" w:eastAsia="Trebuchet MS" w:hAnsiTheme="majorBidi" w:cstheme="majorBidi"/>
            <w:lang w:eastAsia="he-IL" w:bidi="ar-SA"/>
          </w:rPr>
          <w:delText>t</w:delText>
        </w:r>
      </w:del>
      <w:r w:rsidRPr="00F30985">
        <w:rPr>
          <w:rFonts w:asciiTheme="majorBidi" w:eastAsia="Trebuchet MS" w:hAnsiTheme="majorBidi" w:cstheme="majorBidi"/>
          <w:lang w:eastAsia="he-IL" w:bidi="ar-SA"/>
        </w:rPr>
        <w:t xml:space="preserve">, </w:t>
      </w:r>
      <w:del w:id="787" w:author="Author">
        <w:r w:rsidRPr="00F30985" w:rsidDel="0068751D">
          <w:rPr>
            <w:rFonts w:asciiTheme="majorBidi" w:eastAsia="Trebuchet MS" w:hAnsiTheme="majorBidi" w:cstheme="majorBidi"/>
            <w:lang w:eastAsia="he-IL" w:bidi="ar-SA"/>
          </w:rPr>
          <w:delText>remembrance</w:delText>
        </w:r>
      </w:del>
      <w:ins w:id="788" w:author="Author">
        <w:r w:rsidR="0068751D">
          <w:rPr>
            <w:rFonts w:asciiTheme="majorBidi" w:eastAsia="Trebuchet MS" w:hAnsiTheme="majorBidi" w:cstheme="majorBidi"/>
            <w:lang w:eastAsia="he-IL" w:bidi="ar-SA"/>
          </w:rPr>
          <w:t>memory</w:t>
        </w:r>
      </w:ins>
      <w:r w:rsidRPr="00F30985">
        <w:rPr>
          <w:rFonts w:asciiTheme="majorBidi" w:eastAsia="Trebuchet MS" w:hAnsiTheme="majorBidi" w:cstheme="majorBidi"/>
          <w:lang w:eastAsia="he-IL" w:bidi="ar-SA"/>
        </w:rPr>
        <w:t xml:space="preserve">, </w:t>
      </w:r>
      <w:del w:id="789" w:author="Author">
        <w:r w:rsidRPr="00F30985" w:rsidDel="0068751D">
          <w:rPr>
            <w:rFonts w:asciiTheme="majorBidi" w:eastAsia="Trebuchet MS" w:hAnsiTheme="majorBidi" w:cstheme="majorBidi"/>
            <w:lang w:eastAsia="he-IL" w:bidi="ar-SA"/>
          </w:rPr>
          <w:delText>conclusion</w:delText>
        </w:r>
      </w:del>
      <w:ins w:id="790" w:author="Author">
        <w:r w:rsidR="0068751D">
          <w:rPr>
            <w:rFonts w:asciiTheme="majorBidi" w:eastAsia="Trebuchet MS" w:hAnsiTheme="majorBidi" w:cstheme="majorBidi"/>
            <w:lang w:eastAsia="he-IL" w:bidi="ar-SA"/>
          </w:rPr>
          <w:t>deduction</w:t>
        </w:r>
      </w:ins>
      <w:r w:rsidRPr="00F30985">
        <w:rPr>
          <w:rFonts w:asciiTheme="majorBidi" w:eastAsia="Trebuchet MS" w:hAnsiTheme="majorBidi" w:cstheme="majorBidi"/>
          <w:lang w:eastAsia="he-IL" w:bidi="ar-SA"/>
        </w:rPr>
        <w:t xml:space="preserve">, </w:t>
      </w:r>
      <w:del w:id="791" w:author="Author">
        <w:r w:rsidRPr="00F30985" w:rsidDel="0068751D">
          <w:rPr>
            <w:rFonts w:asciiTheme="majorBidi" w:eastAsia="Trebuchet MS" w:hAnsiTheme="majorBidi" w:cstheme="majorBidi"/>
            <w:lang w:eastAsia="he-IL" w:bidi="ar-SA"/>
          </w:rPr>
          <w:delText xml:space="preserve">and </w:delText>
        </w:r>
      </w:del>
      <w:r w:rsidRPr="00F30985">
        <w:rPr>
          <w:rFonts w:asciiTheme="majorBidi" w:eastAsia="Trebuchet MS" w:hAnsiTheme="majorBidi" w:cstheme="majorBidi"/>
          <w:lang w:eastAsia="he-IL" w:bidi="ar-SA"/>
        </w:rPr>
        <w:t xml:space="preserve">understanding and </w:t>
      </w:r>
      <w:del w:id="792" w:author="Author">
        <w:r w:rsidRPr="00F30985" w:rsidDel="0068751D">
          <w:rPr>
            <w:rFonts w:asciiTheme="majorBidi" w:eastAsia="Trebuchet MS" w:hAnsiTheme="majorBidi" w:cstheme="majorBidi"/>
            <w:lang w:eastAsia="he-IL" w:bidi="ar-SA"/>
          </w:rPr>
          <w:delText>acceptable</w:delText>
        </w:r>
      </w:del>
      <w:ins w:id="793" w:author="Author">
        <w:r w:rsidR="0068751D">
          <w:rPr>
            <w:rFonts w:asciiTheme="majorBidi" w:eastAsia="Trebuchet MS" w:hAnsiTheme="majorBidi" w:cstheme="majorBidi"/>
            <w:lang w:eastAsia="he-IL" w:bidi="ar-SA"/>
          </w:rPr>
          <w:t>acceptance, and</w:t>
        </w:r>
      </w:ins>
      <w:del w:id="794" w:author="Author">
        <w:r w:rsidRPr="00F30985" w:rsidDel="0068751D">
          <w:rPr>
            <w:rFonts w:asciiTheme="majorBidi" w:eastAsia="Trebuchet MS" w:hAnsiTheme="majorBidi" w:cstheme="majorBidi"/>
            <w:lang w:eastAsia="he-IL" w:bidi="ar-SA"/>
          </w:rPr>
          <w:delText>;</w:delText>
        </w:r>
      </w:del>
      <w:r w:rsidRPr="00F30985">
        <w:rPr>
          <w:rFonts w:asciiTheme="majorBidi" w:eastAsia="Trebuchet MS" w:hAnsiTheme="majorBidi" w:cstheme="majorBidi"/>
          <w:lang w:eastAsia="he-IL" w:bidi="ar-SA"/>
        </w:rPr>
        <w:t xml:space="preserve"> all of these elements are </w:t>
      </w:r>
      <w:del w:id="795" w:author="Author">
        <w:r w:rsidRPr="00F30985" w:rsidDel="0068751D">
          <w:rPr>
            <w:rFonts w:asciiTheme="majorBidi" w:eastAsia="Trebuchet MS" w:hAnsiTheme="majorBidi" w:cstheme="majorBidi"/>
            <w:lang w:eastAsia="he-IL" w:bidi="ar-SA"/>
          </w:rPr>
          <w:delText xml:space="preserve">connecting </w:delText>
        </w:r>
      </w:del>
      <w:ins w:id="796" w:author="Author">
        <w:r w:rsidR="0068751D">
          <w:rPr>
            <w:rFonts w:asciiTheme="majorBidi" w:eastAsia="Trebuchet MS" w:hAnsiTheme="majorBidi" w:cstheme="majorBidi"/>
            <w:lang w:eastAsia="he-IL" w:bidi="ar-SA"/>
          </w:rPr>
          <w:t>connected</w:t>
        </w:r>
        <w:r w:rsidR="0068751D" w:rsidRPr="00F30985">
          <w:rPr>
            <w:rFonts w:asciiTheme="majorBidi" w:eastAsia="Trebuchet MS" w:hAnsiTheme="majorBidi" w:cstheme="majorBidi"/>
            <w:lang w:eastAsia="he-IL" w:bidi="ar-SA"/>
          </w:rPr>
          <w:t xml:space="preserve"> </w:t>
        </w:r>
      </w:ins>
      <w:r w:rsidRPr="00F30985">
        <w:rPr>
          <w:rFonts w:asciiTheme="majorBidi" w:eastAsia="Trebuchet MS" w:hAnsiTheme="majorBidi" w:cstheme="majorBidi"/>
          <w:lang w:eastAsia="he-IL" w:bidi="ar-SA"/>
        </w:rPr>
        <w:t>to the imagination</w:t>
      </w:r>
      <w:r w:rsidR="00F17934" w:rsidRPr="00F30985">
        <w:rPr>
          <w:rFonts w:asciiTheme="majorBidi" w:eastAsia="Trebuchet MS" w:hAnsiTheme="majorBidi" w:cstheme="majorBidi"/>
          <w:lang w:eastAsia="he-IL" w:bidi="ar-SA"/>
        </w:rPr>
        <w:t xml:space="preserve"> (</w:t>
      </w:r>
      <w:r w:rsidR="00CF518D" w:rsidRPr="00F30985">
        <w:rPr>
          <w:rFonts w:asciiTheme="majorBidi" w:hAnsiTheme="majorBidi" w:cstheme="majorBidi"/>
        </w:rPr>
        <w:t>Trostle</w:t>
      </w:r>
      <w:ins w:id="797" w:author="Author">
        <w:r w:rsidR="0068751D">
          <w:rPr>
            <w:rFonts w:asciiTheme="majorBidi" w:hAnsiTheme="majorBidi" w:cstheme="majorBidi"/>
          </w:rPr>
          <w:t>-Brand</w:t>
        </w:r>
      </w:ins>
      <w:r w:rsidR="00CF518D" w:rsidRPr="00F30985">
        <w:rPr>
          <w:rFonts w:asciiTheme="majorBidi" w:hAnsiTheme="majorBidi" w:cstheme="majorBidi"/>
        </w:rPr>
        <w:t xml:space="preserve"> </w:t>
      </w:r>
      <w:del w:id="798" w:author="Author">
        <w:r w:rsidR="00CF518D" w:rsidRPr="00F30985" w:rsidDel="0068751D">
          <w:rPr>
            <w:rFonts w:asciiTheme="majorBidi" w:hAnsiTheme="majorBidi" w:cstheme="majorBidi"/>
          </w:rPr>
          <w:delText xml:space="preserve">&amp; </w:delText>
        </w:r>
      </w:del>
      <w:ins w:id="799" w:author="Author">
        <w:r w:rsidR="0068751D">
          <w:rPr>
            <w:rFonts w:asciiTheme="majorBidi" w:hAnsiTheme="majorBidi" w:cstheme="majorBidi"/>
          </w:rPr>
          <w:t>and</w:t>
        </w:r>
        <w:r w:rsidR="0068751D" w:rsidRPr="00F30985">
          <w:rPr>
            <w:rFonts w:asciiTheme="majorBidi" w:hAnsiTheme="majorBidi" w:cstheme="majorBidi"/>
          </w:rPr>
          <w:t xml:space="preserve"> </w:t>
        </w:r>
      </w:ins>
      <w:r w:rsidR="00CF518D" w:rsidRPr="00F30985">
        <w:rPr>
          <w:rFonts w:asciiTheme="majorBidi" w:hAnsiTheme="majorBidi" w:cstheme="majorBidi"/>
        </w:rPr>
        <w:t>Donato, 2001</w:t>
      </w:r>
      <w:r w:rsidR="00F17934" w:rsidRPr="00F30985">
        <w:rPr>
          <w:rFonts w:asciiTheme="majorBidi" w:eastAsia="Trebuchet MS" w:hAnsiTheme="majorBidi" w:cstheme="majorBidi"/>
          <w:lang w:eastAsia="he-IL" w:bidi="ar-SA"/>
        </w:rPr>
        <w:t>; Haven, 2000, Weaver, 1994; Feasey, 2006)</w:t>
      </w:r>
      <w:ins w:id="800" w:author="Author">
        <w:r w:rsidR="0068751D">
          <w:rPr>
            <w:rFonts w:asciiTheme="majorBidi" w:eastAsia="Trebuchet MS" w:hAnsiTheme="majorBidi" w:cstheme="majorBidi"/>
            <w:lang w:eastAsia="he-IL" w:bidi="ar-SA"/>
          </w:rPr>
          <w:t>. A story</w:t>
        </w:r>
      </w:ins>
      <w:r w:rsidR="00F17934" w:rsidRPr="00F30985">
        <w:rPr>
          <w:rFonts w:asciiTheme="majorBidi" w:eastAsia="Trebuchet MS" w:hAnsiTheme="majorBidi" w:cstheme="majorBidi"/>
          <w:lang w:eastAsia="he-IL" w:bidi="ar-SA"/>
        </w:rPr>
        <w:t>:</w:t>
      </w:r>
    </w:p>
    <w:p w14:paraId="076F8A3A" w14:textId="4B0CFA0E" w:rsidR="00C5103D" w:rsidRPr="00456FFE" w:rsidRDefault="00C5103D" w:rsidP="00456FFE">
      <w:pPr>
        <w:pStyle w:val="ListParagraph"/>
        <w:numPr>
          <w:ilvl w:val="0"/>
          <w:numId w:val="18"/>
        </w:numPr>
        <w:bidi w:val="0"/>
        <w:spacing w:line="360" w:lineRule="auto"/>
        <w:ind w:right="720"/>
        <w:rPr>
          <w:rFonts w:asciiTheme="majorBidi" w:eastAsia="Trebuchet MS" w:hAnsiTheme="majorBidi" w:cstheme="majorBidi"/>
          <w:sz w:val="24"/>
          <w:szCs w:val="24"/>
          <w:lang w:eastAsia="he-IL" w:bidi="ar-SA"/>
          <w:rPrChange w:id="801" w:author="Author">
            <w:rPr>
              <w:rFonts w:asciiTheme="majorBidi" w:eastAsia="Trebuchet MS" w:hAnsiTheme="majorBidi" w:cstheme="majorBidi"/>
              <w:lang w:eastAsia="he-IL" w:bidi="ar-SA"/>
            </w:rPr>
          </w:rPrChange>
        </w:rPr>
        <w:pPrChange w:id="802" w:author="Author">
          <w:pPr>
            <w:pStyle w:val="ListParagraph"/>
            <w:numPr>
              <w:numId w:val="18"/>
            </w:numPr>
            <w:tabs>
              <w:tab w:val="num" w:pos="1020"/>
            </w:tabs>
            <w:bidi w:val="0"/>
            <w:spacing w:line="360" w:lineRule="auto"/>
            <w:ind w:left="1020" w:right="720" w:hanging="360"/>
            <w:jc w:val="both"/>
          </w:pPr>
        </w:pPrChange>
      </w:pPr>
      <w:del w:id="803" w:author="Author">
        <w:r w:rsidRPr="00456FFE" w:rsidDel="0068751D">
          <w:rPr>
            <w:rFonts w:asciiTheme="majorBidi" w:eastAsia="Trebuchet MS" w:hAnsiTheme="majorBidi" w:cstheme="majorBidi"/>
            <w:sz w:val="24"/>
            <w:szCs w:val="24"/>
            <w:lang w:eastAsia="he-IL" w:bidi="ar-SA"/>
            <w:rPrChange w:id="804" w:author="Author">
              <w:rPr>
                <w:rFonts w:asciiTheme="majorBidi" w:eastAsia="Trebuchet MS" w:hAnsiTheme="majorBidi" w:cstheme="majorBidi"/>
                <w:lang w:eastAsia="he-IL" w:bidi="ar-SA"/>
              </w:rPr>
            </w:rPrChange>
          </w:rPr>
          <w:delText>The story e</w:delText>
        </w:r>
      </w:del>
      <w:ins w:id="805" w:author="Author">
        <w:r w:rsidR="0068751D">
          <w:rPr>
            <w:rFonts w:asciiTheme="majorBidi" w:eastAsia="Trebuchet MS" w:hAnsiTheme="majorBidi" w:cstheme="majorBidi"/>
            <w:sz w:val="24"/>
            <w:szCs w:val="24"/>
            <w:lang w:eastAsia="he-IL" w:bidi="ar-SA"/>
          </w:rPr>
          <w:t>E</w:t>
        </w:r>
      </w:ins>
      <w:r w:rsidRPr="00456FFE">
        <w:rPr>
          <w:rFonts w:asciiTheme="majorBidi" w:eastAsia="Trebuchet MS" w:hAnsiTheme="majorBidi" w:cstheme="majorBidi"/>
          <w:sz w:val="24"/>
          <w:szCs w:val="24"/>
          <w:lang w:eastAsia="he-IL" w:bidi="ar-SA"/>
          <w:rPrChange w:id="806" w:author="Author">
            <w:rPr>
              <w:rFonts w:asciiTheme="majorBidi" w:eastAsia="Trebuchet MS" w:hAnsiTheme="majorBidi" w:cstheme="majorBidi"/>
              <w:lang w:eastAsia="he-IL" w:bidi="ar-SA"/>
            </w:rPr>
          </w:rPrChange>
        </w:rPr>
        <w:t xml:space="preserve">xposes </w:t>
      </w:r>
      <w:del w:id="807" w:author="Author">
        <w:r w:rsidRPr="00456FFE" w:rsidDel="0068751D">
          <w:rPr>
            <w:rFonts w:asciiTheme="majorBidi" w:eastAsia="Trebuchet MS" w:hAnsiTheme="majorBidi" w:cstheme="majorBidi"/>
            <w:sz w:val="24"/>
            <w:szCs w:val="24"/>
            <w:lang w:eastAsia="he-IL" w:bidi="ar-SA"/>
            <w:rPrChange w:id="808" w:author="Author">
              <w:rPr>
                <w:rFonts w:asciiTheme="majorBidi" w:eastAsia="Trebuchet MS" w:hAnsiTheme="majorBidi" w:cstheme="majorBidi"/>
                <w:lang w:eastAsia="he-IL" w:bidi="ar-SA"/>
              </w:rPr>
            </w:rPrChange>
          </w:rPr>
          <w:delText xml:space="preserve">the </w:delText>
        </w:r>
      </w:del>
      <w:ins w:id="809" w:author="Author">
        <w:r w:rsidR="0068751D">
          <w:rPr>
            <w:rFonts w:asciiTheme="majorBidi" w:eastAsia="Trebuchet MS" w:hAnsiTheme="majorBidi" w:cstheme="majorBidi"/>
            <w:sz w:val="24"/>
            <w:szCs w:val="24"/>
            <w:lang w:eastAsia="he-IL" w:bidi="ar-SA"/>
          </w:rPr>
          <w:t>a</w:t>
        </w:r>
        <w:r w:rsidR="0068751D" w:rsidRPr="00456FFE">
          <w:rPr>
            <w:rFonts w:asciiTheme="majorBidi" w:eastAsia="Trebuchet MS" w:hAnsiTheme="majorBidi" w:cstheme="majorBidi"/>
            <w:sz w:val="24"/>
            <w:szCs w:val="24"/>
            <w:lang w:eastAsia="he-IL" w:bidi="ar-SA"/>
            <w:rPrChange w:id="810" w:author="Author">
              <w:rPr>
                <w:rFonts w:asciiTheme="majorBidi" w:eastAsia="Trebuchet MS" w:hAnsiTheme="majorBidi" w:cstheme="majorBidi"/>
                <w:lang w:eastAsia="he-IL" w:bidi="ar-SA"/>
              </w:rPr>
            </w:rPrChange>
          </w:rPr>
          <w:t xml:space="preserve"> </w:t>
        </w:r>
      </w:ins>
      <w:r w:rsidRPr="00456FFE">
        <w:rPr>
          <w:rFonts w:asciiTheme="majorBidi" w:eastAsia="Trebuchet MS" w:hAnsiTheme="majorBidi" w:cstheme="majorBidi"/>
          <w:sz w:val="24"/>
          <w:szCs w:val="24"/>
          <w:lang w:eastAsia="he-IL" w:bidi="ar-SA"/>
          <w:rPrChange w:id="811" w:author="Author">
            <w:rPr>
              <w:rFonts w:asciiTheme="majorBidi" w:eastAsia="Trebuchet MS" w:hAnsiTheme="majorBidi" w:cstheme="majorBidi"/>
              <w:lang w:eastAsia="he-IL" w:bidi="ar-SA"/>
            </w:rPr>
          </w:rPrChange>
        </w:rPr>
        <w:t xml:space="preserve">child to different </w:t>
      </w:r>
      <w:ins w:id="812" w:author="Author">
        <w:r w:rsidR="0068751D">
          <w:rPr>
            <w:rFonts w:asciiTheme="majorBidi" w:eastAsia="Trebuchet MS" w:hAnsiTheme="majorBidi" w:cstheme="majorBidi"/>
            <w:sz w:val="24"/>
            <w:szCs w:val="24"/>
            <w:lang w:eastAsia="he-IL" w:bidi="ar-SA"/>
          </w:rPr>
          <w:t xml:space="preserve">types of </w:t>
        </w:r>
      </w:ins>
      <w:commentRangeStart w:id="813"/>
      <w:r w:rsidRPr="00456FFE">
        <w:rPr>
          <w:rFonts w:asciiTheme="majorBidi" w:eastAsia="Trebuchet MS" w:hAnsiTheme="majorBidi" w:cstheme="majorBidi"/>
          <w:sz w:val="24"/>
          <w:szCs w:val="24"/>
          <w:lang w:eastAsia="he-IL" w:bidi="ar-SA"/>
          <w:rPrChange w:id="814" w:author="Author">
            <w:rPr>
              <w:rFonts w:asciiTheme="majorBidi" w:eastAsia="Trebuchet MS" w:hAnsiTheme="majorBidi" w:cstheme="majorBidi"/>
              <w:lang w:eastAsia="he-IL" w:bidi="ar-SA"/>
            </w:rPr>
          </w:rPrChange>
        </w:rPr>
        <w:t xml:space="preserve">excitement </w:t>
      </w:r>
      <w:commentRangeEnd w:id="813"/>
      <w:r w:rsidR="0068751D">
        <w:rPr>
          <w:rStyle w:val="CommentReference"/>
          <w:rFonts w:asciiTheme="minorHAnsi" w:eastAsiaTheme="minorHAnsi" w:hAnsiTheme="minorHAnsi" w:cstheme="minorBidi"/>
          <w:lang w:bidi="ar-SA"/>
        </w:rPr>
        <w:commentReference w:id="813"/>
      </w:r>
      <w:r w:rsidRPr="00456FFE">
        <w:rPr>
          <w:rFonts w:asciiTheme="majorBidi" w:eastAsia="Trebuchet MS" w:hAnsiTheme="majorBidi" w:cstheme="majorBidi"/>
          <w:sz w:val="24"/>
          <w:szCs w:val="24"/>
          <w:lang w:eastAsia="he-IL" w:bidi="ar-SA"/>
          <w:rPrChange w:id="815" w:author="Author">
            <w:rPr>
              <w:rFonts w:asciiTheme="majorBidi" w:eastAsia="Trebuchet MS" w:hAnsiTheme="majorBidi" w:cstheme="majorBidi"/>
              <w:lang w:eastAsia="he-IL" w:bidi="ar-SA"/>
            </w:rPr>
          </w:rPrChange>
        </w:rPr>
        <w:t xml:space="preserve">and </w:t>
      </w:r>
      <w:ins w:id="816" w:author="Author">
        <w:r w:rsidR="0068751D">
          <w:rPr>
            <w:rFonts w:asciiTheme="majorBidi" w:eastAsia="Trebuchet MS" w:hAnsiTheme="majorBidi" w:cstheme="majorBidi"/>
            <w:sz w:val="24"/>
            <w:szCs w:val="24"/>
            <w:lang w:eastAsia="he-IL" w:bidi="ar-SA"/>
          </w:rPr>
          <w:t xml:space="preserve">to </w:t>
        </w:r>
      </w:ins>
      <w:r w:rsidRPr="00456FFE">
        <w:rPr>
          <w:rFonts w:asciiTheme="majorBidi" w:eastAsia="Trebuchet MS" w:hAnsiTheme="majorBidi" w:cstheme="majorBidi"/>
          <w:sz w:val="24"/>
          <w:szCs w:val="24"/>
          <w:lang w:eastAsia="he-IL" w:bidi="ar-SA"/>
          <w:rPrChange w:id="817" w:author="Author">
            <w:rPr>
              <w:rFonts w:asciiTheme="majorBidi" w:eastAsia="Trebuchet MS" w:hAnsiTheme="majorBidi" w:cstheme="majorBidi"/>
              <w:lang w:eastAsia="he-IL" w:bidi="ar-SA"/>
            </w:rPr>
          </w:rPrChange>
        </w:rPr>
        <w:t>different cultures.</w:t>
      </w:r>
    </w:p>
    <w:p w14:paraId="5D1685F2" w14:textId="5DE3A91F" w:rsidR="00C5103D" w:rsidRPr="00456FFE" w:rsidRDefault="00C5103D" w:rsidP="00456FFE">
      <w:pPr>
        <w:pStyle w:val="ListParagraph"/>
        <w:numPr>
          <w:ilvl w:val="0"/>
          <w:numId w:val="18"/>
        </w:numPr>
        <w:bidi w:val="0"/>
        <w:spacing w:line="360" w:lineRule="auto"/>
        <w:ind w:right="720"/>
        <w:rPr>
          <w:rFonts w:asciiTheme="majorBidi" w:eastAsia="Trebuchet MS" w:hAnsiTheme="majorBidi" w:cstheme="majorBidi"/>
          <w:sz w:val="24"/>
          <w:szCs w:val="24"/>
          <w:lang w:eastAsia="he-IL" w:bidi="ar-SA"/>
          <w:rPrChange w:id="818" w:author="Author">
            <w:rPr>
              <w:rFonts w:asciiTheme="majorBidi" w:eastAsia="Trebuchet MS" w:hAnsiTheme="majorBidi" w:cstheme="majorBidi"/>
              <w:lang w:eastAsia="he-IL" w:bidi="ar-SA"/>
            </w:rPr>
          </w:rPrChange>
        </w:rPr>
        <w:pPrChange w:id="819" w:author="Author">
          <w:pPr>
            <w:pStyle w:val="ListParagraph"/>
            <w:numPr>
              <w:numId w:val="18"/>
            </w:numPr>
            <w:tabs>
              <w:tab w:val="num" w:pos="1020"/>
            </w:tabs>
            <w:bidi w:val="0"/>
            <w:spacing w:line="360" w:lineRule="auto"/>
            <w:ind w:left="1020" w:right="720" w:hanging="360"/>
            <w:jc w:val="both"/>
          </w:pPr>
        </w:pPrChange>
      </w:pPr>
      <w:del w:id="820" w:author="Author">
        <w:r w:rsidRPr="00456FFE" w:rsidDel="0068751D">
          <w:rPr>
            <w:rFonts w:asciiTheme="majorBidi" w:eastAsia="Trebuchet MS" w:hAnsiTheme="majorBidi" w:cstheme="majorBidi"/>
            <w:sz w:val="24"/>
            <w:szCs w:val="24"/>
            <w:lang w:eastAsia="he-IL" w:bidi="ar-SA"/>
            <w:rPrChange w:id="821" w:author="Author">
              <w:rPr>
                <w:rFonts w:asciiTheme="majorBidi" w:eastAsia="Trebuchet MS" w:hAnsiTheme="majorBidi" w:cstheme="majorBidi"/>
                <w:lang w:eastAsia="he-IL" w:bidi="ar-SA"/>
              </w:rPr>
            </w:rPrChange>
          </w:rPr>
          <w:delText>The story s</w:delText>
        </w:r>
      </w:del>
      <w:ins w:id="822" w:author="Author">
        <w:r w:rsidR="0068751D">
          <w:rPr>
            <w:rFonts w:asciiTheme="majorBidi" w:eastAsia="Trebuchet MS" w:hAnsiTheme="majorBidi" w:cstheme="majorBidi"/>
            <w:sz w:val="24"/>
            <w:szCs w:val="24"/>
            <w:lang w:eastAsia="he-IL" w:bidi="ar-SA"/>
          </w:rPr>
          <w:t>S</w:t>
        </w:r>
      </w:ins>
      <w:r w:rsidRPr="00456FFE">
        <w:rPr>
          <w:rFonts w:asciiTheme="majorBidi" w:eastAsia="Trebuchet MS" w:hAnsiTheme="majorBidi" w:cstheme="majorBidi"/>
          <w:sz w:val="24"/>
          <w:szCs w:val="24"/>
          <w:lang w:eastAsia="he-IL" w:bidi="ar-SA"/>
          <w:rPrChange w:id="823" w:author="Author">
            <w:rPr>
              <w:rFonts w:asciiTheme="majorBidi" w:eastAsia="Trebuchet MS" w:hAnsiTheme="majorBidi" w:cstheme="majorBidi"/>
              <w:lang w:eastAsia="he-IL" w:bidi="ar-SA"/>
            </w:rPr>
          </w:rPrChange>
        </w:rPr>
        <w:t>atisfies many</w:t>
      </w:r>
      <w:ins w:id="824" w:author="Author">
        <w:r w:rsidR="0068751D">
          <w:rPr>
            <w:rFonts w:asciiTheme="majorBidi" w:eastAsia="Trebuchet MS" w:hAnsiTheme="majorBidi" w:cstheme="majorBidi"/>
            <w:sz w:val="24"/>
            <w:szCs w:val="24"/>
            <w:lang w:eastAsia="he-IL" w:bidi="ar-SA"/>
          </w:rPr>
          <w:t xml:space="preserve"> </w:t>
        </w:r>
      </w:ins>
      <w:del w:id="825" w:author="Author">
        <w:r w:rsidRPr="00456FFE" w:rsidDel="0068751D">
          <w:rPr>
            <w:rFonts w:asciiTheme="majorBidi" w:eastAsia="Trebuchet MS" w:hAnsiTheme="majorBidi" w:cstheme="majorBidi"/>
            <w:sz w:val="24"/>
            <w:szCs w:val="24"/>
            <w:lang w:eastAsia="he-IL" w:bidi="ar-SA"/>
            <w:rPrChange w:id="826" w:author="Author">
              <w:rPr>
                <w:rFonts w:asciiTheme="majorBidi" w:eastAsia="Trebuchet MS" w:hAnsiTheme="majorBidi" w:cstheme="majorBidi"/>
                <w:lang w:eastAsia="he-IL" w:bidi="ar-SA"/>
              </w:rPr>
            </w:rPrChange>
          </w:rPr>
          <w:delText xml:space="preserve"> </w:delText>
        </w:r>
      </w:del>
      <w:r w:rsidRPr="00456FFE">
        <w:rPr>
          <w:rFonts w:asciiTheme="majorBidi" w:eastAsia="Trebuchet MS" w:hAnsiTheme="majorBidi" w:cstheme="majorBidi"/>
          <w:sz w:val="24"/>
          <w:szCs w:val="24"/>
          <w:lang w:eastAsia="he-IL" w:bidi="ar-SA"/>
          <w:rPrChange w:id="827" w:author="Author">
            <w:rPr>
              <w:rFonts w:asciiTheme="majorBidi" w:eastAsia="Trebuchet MS" w:hAnsiTheme="majorBidi" w:cstheme="majorBidi"/>
              <w:lang w:eastAsia="he-IL" w:bidi="ar-SA"/>
            </w:rPr>
          </w:rPrChange>
        </w:rPr>
        <w:t xml:space="preserve">aspects </w:t>
      </w:r>
      <w:del w:id="828" w:author="Author">
        <w:r w:rsidRPr="00456FFE" w:rsidDel="0068751D">
          <w:rPr>
            <w:rFonts w:asciiTheme="majorBidi" w:eastAsia="Trebuchet MS" w:hAnsiTheme="majorBidi" w:cstheme="majorBidi"/>
            <w:sz w:val="24"/>
            <w:szCs w:val="24"/>
            <w:lang w:eastAsia="he-IL" w:bidi="ar-SA"/>
            <w:rPrChange w:id="829" w:author="Author">
              <w:rPr>
                <w:rFonts w:asciiTheme="majorBidi" w:eastAsia="Trebuchet MS" w:hAnsiTheme="majorBidi" w:cstheme="majorBidi"/>
                <w:lang w:eastAsia="he-IL" w:bidi="ar-SA"/>
              </w:rPr>
            </w:rPrChange>
          </w:rPr>
          <w:delText xml:space="preserve">in </w:delText>
        </w:r>
      </w:del>
      <w:ins w:id="830" w:author="Author">
        <w:r w:rsidR="0068751D">
          <w:rPr>
            <w:rFonts w:asciiTheme="majorBidi" w:eastAsia="Trebuchet MS" w:hAnsiTheme="majorBidi" w:cstheme="majorBidi"/>
            <w:sz w:val="24"/>
            <w:szCs w:val="24"/>
            <w:lang w:eastAsia="he-IL" w:bidi="ar-SA"/>
          </w:rPr>
          <w:t>important to children</w:t>
        </w:r>
      </w:ins>
      <w:del w:id="831" w:author="Author">
        <w:r w:rsidRPr="00456FFE" w:rsidDel="0068751D">
          <w:rPr>
            <w:rFonts w:asciiTheme="majorBidi" w:eastAsia="Trebuchet MS" w:hAnsiTheme="majorBidi" w:cstheme="majorBidi"/>
            <w:sz w:val="24"/>
            <w:szCs w:val="24"/>
            <w:lang w:eastAsia="he-IL" w:bidi="ar-SA"/>
            <w:rPrChange w:id="832" w:author="Author">
              <w:rPr>
                <w:rFonts w:asciiTheme="majorBidi" w:eastAsia="Trebuchet MS" w:hAnsiTheme="majorBidi" w:cstheme="majorBidi"/>
                <w:lang w:eastAsia="he-IL" w:bidi="ar-SA"/>
              </w:rPr>
            </w:rPrChange>
          </w:rPr>
          <w:delText>the child</w:delText>
        </w:r>
      </w:del>
      <w:r w:rsidRPr="00456FFE">
        <w:rPr>
          <w:rFonts w:asciiTheme="majorBidi" w:eastAsia="Trebuchet MS" w:hAnsiTheme="majorBidi" w:cstheme="majorBidi"/>
          <w:sz w:val="24"/>
          <w:szCs w:val="24"/>
          <w:lang w:eastAsia="he-IL" w:bidi="ar-SA"/>
          <w:rPrChange w:id="833" w:author="Author">
            <w:rPr>
              <w:rFonts w:asciiTheme="majorBidi" w:eastAsia="Trebuchet MS" w:hAnsiTheme="majorBidi" w:cstheme="majorBidi"/>
              <w:lang w:eastAsia="he-IL" w:bidi="ar-SA"/>
            </w:rPr>
          </w:rPrChange>
        </w:rPr>
        <w:t xml:space="preserve">, such as </w:t>
      </w:r>
      <w:del w:id="834" w:author="Author">
        <w:r w:rsidRPr="00456FFE" w:rsidDel="0068751D">
          <w:rPr>
            <w:rFonts w:asciiTheme="majorBidi" w:eastAsia="Trebuchet MS" w:hAnsiTheme="majorBidi" w:cstheme="majorBidi"/>
            <w:sz w:val="24"/>
            <w:szCs w:val="24"/>
            <w:lang w:eastAsia="he-IL" w:bidi="ar-SA"/>
            <w:rPrChange w:id="835" w:author="Author">
              <w:rPr>
                <w:rFonts w:asciiTheme="majorBidi" w:eastAsia="Trebuchet MS" w:hAnsiTheme="majorBidi" w:cstheme="majorBidi"/>
                <w:lang w:eastAsia="he-IL" w:bidi="ar-SA"/>
              </w:rPr>
            </w:rPrChange>
          </w:rPr>
          <w:delText>amazing</w:delText>
        </w:r>
      </w:del>
      <w:ins w:id="836" w:author="Author">
        <w:r w:rsidR="0068751D">
          <w:rPr>
            <w:rFonts w:asciiTheme="majorBidi" w:eastAsia="Trebuchet MS" w:hAnsiTheme="majorBidi" w:cstheme="majorBidi"/>
            <w:sz w:val="24"/>
            <w:szCs w:val="24"/>
            <w:lang w:eastAsia="he-IL" w:bidi="ar-SA"/>
          </w:rPr>
          <w:t>amazement</w:t>
        </w:r>
      </w:ins>
      <w:r w:rsidRPr="00456FFE">
        <w:rPr>
          <w:rFonts w:asciiTheme="majorBidi" w:eastAsia="Trebuchet MS" w:hAnsiTheme="majorBidi" w:cstheme="majorBidi"/>
          <w:sz w:val="24"/>
          <w:szCs w:val="24"/>
          <w:lang w:eastAsia="he-IL" w:bidi="ar-SA"/>
          <w:rPrChange w:id="837" w:author="Author">
            <w:rPr>
              <w:rFonts w:asciiTheme="majorBidi" w:eastAsia="Trebuchet MS" w:hAnsiTheme="majorBidi" w:cstheme="majorBidi"/>
              <w:lang w:eastAsia="he-IL" w:bidi="ar-SA"/>
            </w:rPr>
          </w:rPrChange>
        </w:rPr>
        <w:t xml:space="preserve">, </w:t>
      </w:r>
      <w:del w:id="838" w:author="Author">
        <w:r w:rsidRPr="00456FFE" w:rsidDel="0068751D">
          <w:rPr>
            <w:rFonts w:asciiTheme="majorBidi" w:eastAsia="Trebuchet MS" w:hAnsiTheme="majorBidi" w:cstheme="majorBidi"/>
            <w:sz w:val="24"/>
            <w:szCs w:val="24"/>
            <w:lang w:eastAsia="he-IL" w:bidi="ar-SA"/>
            <w:rPrChange w:id="839" w:author="Author">
              <w:rPr>
                <w:rFonts w:asciiTheme="majorBidi" w:eastAsia="Trebuchet MS" w:hAnsiTheme="majorBidi" w:cstheme="majorBidi"/>
                <w:lang w:eastAsia="he-IL" w:bidi="ar-SA"/>
              </w:rPr>
            </w:rPrChange>
          </w:rPr>
          <w:delText xml:space="preserve">strange </w:delText>
        </w:r>
      </w:del>
      <w:ins w:id="840" w:author="Author">
        <w:r w:rsidR="0068751D">
          <w:rPr>
            <w:rFonts w:asciiTheme="majorBidi" w:eastAsia="Trebuchet MS" w:hAnsiTheme="majorBidi" w:cstheme="majorBidi"/>
            <w:sz w:val="24"/>
            <w:szCs w:val="24"/>
            <w:lang w:eastAsia="he-IL" w:bidi="ar-SA"/>
          </w:rPr>
          <w:t>wonder</w:t>
        </w:r>
        <w:r w:rsidR="0068751D" w:rsidRPr="00456FFE">
          <w:rPr>
            <w:rFonts w:asciiTheme="majorBidi" w:eastAsia="Trebuchet MS" w:hAnsiTheme="majorBidi" w:cstheme="majorBidi"/>
            <w:sz w:val="24"/>
            <w:szCs w:val="24"/>
            <w:lang w:eastAsia="he-IL" w:bidi="ar-SA"/>
            <w:rPrChange w:id="841" w:author="Author">
              <w:rPr>
                <w:rFonts w:asciiTheme="majorBidi" w:eastAsia="Trebuchet MS" w:hAnsiTheme="majorBidi" w:cstheme="majorBidi"/>
                <w:lang w:eastAsia="he-IL" w:bidi="ar-SA"/>
              </w:rPr>
            </w:rPrChange>
          </w:rPr>
          <w:t xml:space="preserve"> </w:t>
        </w:r>
      </w:ins>
      <w:r w:rsidRPr="00456FFE">
        <w:rPr>
          <w:rFonts w:asciiTheme="majorBidi" w:eastAsia="Trebuchet MS" w:hAnsiTheme="majorBidi" w:cstheme="majorBidi"/>
          <w:sz w:val="24"/>
          <w:szCs w:val="24"/>
          <w:lang w:eastAsia="he-IL" w:bidi="ar-SA"/>
          <w:rPrChange w:id="842" w:author="Author">
            <w:rPr>
              <w:rFonts w:asciiTheme="majorBidi" w:eastAsia="Trebuchet MS" w:hAnsiTheme="majorBidi" w:cstheme="majorBidi"/>
              <w:lang w:eastAsia="he-IL" w:bidi="ar-SA"/>
            </w:rPr>
          </w:rPrChange>
        </w:rPr>
        <w:t xml:space="preserve">and </w:t>
      </w:r>
      <w:del w:id="843" w:author="Author">
        <w:r w:rsidRPr="00456FFE" w:rsidDel="0068751D">
          <w:rPr>
            <w:rFonts w:asciiTheme="majorBidi" w:eastAsia="Trebuchet MS" w:hAnsiTheme="majorBidi" w:cstheme="majorBidi"/>
            <w:sz w:val="24"/>
            <w:szCs w:val="24"/>
            <w:lang w:eastAsia="he-IL" w:bidi="ar-SA"/>
            <w:rPrChange w:id="844" w:author="Author">
              <w:rPr>
                <w:rFonts w:asciiTheme="majorBidi" w:eastAsia="Trebuchet MS" w:hAnsiTheme="majorBidi" w:cstheme="majorBidi"/>
                <w:lang w:eastAsia="he-IL" w:bidi="ar-SA"/>
              </w:rPr>
            </w:rPrChange>
          </w:rPr>
          <w:delText>expected the non-norma</w:delText>
        </w:r>
      </w:del>
      <w:ins w:id="845" w:author="Author">
        <w:r w:rsidR="0068751D">
          <w:rPr>
            <w:rFonts w:asciiTheme="majorBidi" w:eastAsia="Trebuchet MS" w:hAnsiTheme="majorBidi" w:cstheme="majorBidi"/>
            <w:sz w:val="24"/>
            <w:szCs w:val="24"/>
            <w:lang w:eastAsia="he-IL" w:bidi="ar-SA"/>
          </w:rPr>
          <w:t>the unexpected</w:t>
        </w:r>
      </w:ins>
      <w:del w:id="846" w:author="Author">
        <w:r w:rsidRPr="00456FFE" w:rsidDel="0068751D">
          <w:rPr>
            <w:rFonts w:asciiTheme="majorBidi" w:eastAsia="Trebuchet MS" w:hAnsiTheme="majorBidi" w:cstheme="majorBidi"/>
            <w:sz w:val="24"/>
            <w:szCs w:val="24"/>
            <w:lang w:eastAsia="he-IL" w:bidi="ar-SA"/>
            <w:rPrChange w:id="847" w:author="Author">
              <w:rPr>
                <w:rFonts w:asciiTheme="majorBidi" w:eastAsia="Trebuchet MS" w:hAnsiTheme="majorBidi" w:cstheme="majorBidi"/>
                <w:lang w:eastAsia="he-IL" w:bidi="ar-SA"/>
              </w:rPr>
            </w:rPrChange>
          </w:rPr>
          <w:delText>l</w:delText>
        </w:r>
      </w:del>
      <w:r w:rsidRPr="00456FFE">
        <w:rPr>
          <w:rFonts w:asciiTheme="majorBidi" w:eastAsia="Trebuchet MS" w:hAnsiTheme="majorBidi" w:cstheme="majorBidi"/>
          <w:sz w:val="24"/>
          <w:szCs w:val="24"/>
          <w:lang w:eastAsia="he-IL" w:bidi="ar-SA"/>
          <w:rPrChange w:id="848" w:author="Author">
            <w:rPr>
              <w:rFonts w:asciiTheme="majorBidi" w:eastAsia="Trebuchet MS" w:hAnsiTheme="majorBidi" w:cstheme="majorBidi"/>
              <w:lang w:eastAsia="he-IL" w:bidi="ar-SA"/>
            </w:rPr>
          </w:rPrChange>
        </w:rPr>
        <w:t>.</w:t>
      </w:r>
    </w:p>
    <w:p w14:paraId="441D7B91" w14:textId="14067456" w:rsidR="00C5103D" w:rsidRPr="00456FFE" w:rsidRDefault="00C5103D" w:rsidP="00456FFE">
      <w:pPr>
        <w:pStyle w:val="ListParagraph"/>
        <w:numPr>
          <w:ilvl w:val="0"/>
          <w:numId w:val="18"/>
        </w:numPr>
        <w:bidi w:val="0"/>
        <w:spacing w:line="360" w:lineRule="auto"/>
        <w:ind w:right="720"/>
        <w:rPr>
          <w:rFonts w:asciiTheme="majorBidi" w:eastAsia="Trebuchet MS" w:hAnsiTheme="majorBidi" w:cstheme="majorBidi"/>
          <w:sz w:val="24"/>
          <w:szCs w:val="24"/>
          <w:lang w:eastAsia="he-IL" w:bidi="ar-SA"/>
          <w:rPrChange w:id="849" w:author="Author">
            <w:rPr>
              <w:rFonts w:asciiTheme="majorBidi" w:eastAsia="Trebuchet MS" w:hAnsiTheme="majorBidi" w:cstheme="majorBidi"/>
              <w:lang w:eastAsia="he-IL" w:bidi="ar-SA"/>
            </w:rPr>
          </w:rPrChange>
        </w:rPr>
        <w:pPrChange w:id="850" w:author="Author">
          <w:pPr>
            <w:pStyle w:val="ListParagraph"/>
            <w:numPr>
              <w:numId w:val="18"/>
            </w:numPr>
            <w:tabs>
              <w:tab w:val="num" w:pos="1020"/>
            </w:tabs>
            <w:bidi w:val="0"/>
            <w:spacing w:line="360" w:lineRule="auto"/>
            <w:ind w:left="1020" w:right="720" w:hanging="360"/>
            <w:jc w:val="both"/>
          </w:pPr>
        </w:pPrChange>
      </w:pPr>
      <w:del w:id="851" w:author="Author">
        <w:r w:rsidRPr="00456FFE" w:rsidDel="0068751D">
          <w:rPr>
            <w:rFonts w:asciiTheme="majorBidi" w:eastAsia="Trebuchet MS" w:hAnsiTheme="majorBidi" w:cstheme="majorBidi"/>
            <w:sz w:val="24"/>
            <w:szCs w:val="24"/>
            <w:lang w:eastAsia="he-IL" w:bidi="ar-SA"/>
            <w:rPrChange w:id="852" w:author="Author">
              <w:rPr>
                <w:rFonts w:asciiTheme="majorBidi" w:eastAsia="Trebuchet MS" w:hAnsiTheme="majorBidi" w:cstheme="majorBidi"/>
                <w:lang w:eastAsia="he-IL" w:bidi="ar-SA"/>
              </w:rPr>
            </w:rPrChange>
          </w:rPr>
          <w:delText>The story opens in front of the</w:delText>
        </w:r>
      </w:del>
      <w:ins w:id="853" w:author="Author">
        <w:r w:rsidR="0068751D">
          <w:rPr>
            <w:rFonts w:asciiTheme="majorBidi" w:eastAsia="Trebuchet MS" w:hAnsiTheme="majorBidi" w:cstheme="majorBidi"/>
            <w:sz w:val="24"/>
            <w:szCs w:val="24"/>
            <w:lang w:eastAsia="he-IL" w:bidi="ar-SA"/>
          </w:rPr>
          <w:t>Offers a</w:t>
        </w:r>
      </w:ins>
      <w:r w:rsidRPr="00456FFE">
        <w:rPr>
          <w:rFonts w:asciiTheme="majorBidi" w:eastAsia="Trebuchet MS" w:hAnsiTheme="majorBidi" w:cstheme="majorBidi"/>
          <w:sz w:val="24"/>
          <w:szCs w:val="24"/>
          <w:lang w:eastAsia="he-IL" w:bidi="ar-SA"/>
          <w:rPrChange w:id="854" w:author="Author">
            <w:rPr>
              <w:rFonts w:asciiTheme="majorBidi" w:eastAsia="Trebuchet MS" w:hAnsiTheme="majorBidi" w:cstheme="majorBidi"/>
              <w:lang w:eastAsia="he-IL" w:bidi="ar-SA"/>
            </w:rPr>
          </w:rPrChange>
        </w:rPr>
        <w:t xml:space="preserve"> child new </w:t>
      </w:r>
      <w:del w:id="855" w:author="Author">
        <w:r w:rsidRPr="00456FFE" w:rsidDel="0068751D">
          <w:rPr>
            <w:rFonts w:asciiTheme="majorBidi" w:eastAsia="Trebuchet MS" w:hAnsiTheme="majorBidi" w:cstheme="majorBidi"/>
            <w:sz w:val="24"/>
            <w:szCs w:val="24"/>
            <w:lang w:eastAsia="he-IL" w:bidi="ar-SA"/>
            <w:rPrChange w:id="856" w:author="Author">
              <w:rPr>
                <w:rFonts w:asciiTheme="majorBidi" w:eastAsia="Trebuchet MS" w:hAnsiTheme="majorBidi" w:cstheme="majorBidi"/>
                <w:lang w:eastAsia="he-IL" w:bidi="ar-SA"/>
              </w:rPr>
            </w:rPrChange>
          </w:rPr>
          <w:delText xml:space="preserve">domains </w:delText>
        </w:r>
      </w:del>
      <w:ins w:id="857" w:author="Author">
        <w:r w:rsidR="0068751D">
          <w:rPr>
            <w:rFonts w:asciiTheme="majorBidi" w:eastAsia="Trebuchet MS" w:hAnsiTheme="majorBidi" w:cstheme="majorBidi"/>
            <w:sz w:val="24"/>
            <w:szCs w:val="24"/>
            <w:lang w:eastAsia="he-IL" w:bidi="ar-SA"/>
          </w:rPr>
          <w:t>avenues</w:t>
        </w:r>
        <w:r w:rsidR="0068751D" w:rsidRPr="00456FFE">
          <w:rPr>
            <w:rFonts w:asciiTheme="majorBidi" w:eastAsia="Trebuchet MS" w:hAnsiTheme="majorBidi" w:cstheme="majorBidi"/>
            <w:sz w:val="24"/>
            <w:szCs w:val="24"/>
            <w:lang w:eastAsia="he-IL" w:bidi="ar-SA"/>
            <w:rPrChange w:id="858" w:author="Author">
              <w:rPr>
                <w:rFonts w:asciiTheme="majorBidi" w:eastAsia="Trebuchet MS" w:hAnsiTheme="majorBidi" w:cstheme="majorBidi"/>
                <w:lang w:eastAsia="he-IL" w:bidi="ar-SA"/>
              </w:rPr>
            </w:rPrChange>
          </w:rPr>
          <w:t xml:space="preserve"> </w:t>
        </w:r>
      </w:ins>
      <w:del w:id="859" w:author="Author">
        <w:r w:rsidRPr="00456FFE" w:rsidDel="0068751D">
          <w:rPr>
            <w:rFonts w:asciiTheme="majorBidi" w:eastAsia="Trebuchet MS" w:hAnsiTheme="majorBidi" w:cstheme="majorBidi"/>
            <w:sz w:val="24"/>
            <w:szCs w:val="24"/>
            <w:lang w:eastAsia="he-IL" w:bidi="ar-SA"/>
            <w:rPrChange w:id="860" w:author="Author">
              <w:rPr>
                <w:rFonts w:asciiTheme="majorBidi" w:eastAsia="Trebuchet MS" w:hAnsiTheme="majorBidi" w:cstheme="majorBidi"/>
                <w:lang w:eastAsia="he-IL" w:bidi="ar-SA"/>
              </w:rPr>
            </w:rPrChange>
          </w:rPr>
          <w:delText xml:space="preserve">of </w:delText>
        </w:r>
      </w:del>
      <w:ins w:id="861" w:author="Author">
        <w:r w:rsidR="0068751D">
          <w:rPr>
            <w:rFonts w:asciiTheme="majorBidi" w:eastAsia="Trebuchet MS" w:hAnsiTheme="majorBidi" w:cstheme="majorBidi"/>
            <w:sz w:val="24"/>
            <w:szCs w:val="24"/>
            <w:lang w:eastAsia="he-IL" w:bidi="ar-SA"/>
          </w:rPr>
          <w:t>for</w:t>
        </w:r>
        <w:r w:rsidR="0068751D" w:rsidRPr="00456FFE">
          <w:rPr>
            <w:rFonts w:asciiTheme="majorBidi" w:eastAsia="Trebuchet MS" w:hAnsiTheme="majorBidi" w:cstheme="majorBidi"/>
            <w:sz w:val="24"/>
            <w:szCs w:val="24"/>
            <w:lang w:eastAsia="he-IL" w:bidi="ar-SA"/>
            <w:rPrChange w:id="862" w:author="Author">
              <w:rPr>
                <w:rFonts w:asciiTheme="majorBidi" w:eastAsia="Trebuchet MS" w:hAnsiTheme="majorBidi" w:cstheme="majorBidi"/>
                <w:lang w:eastAsia="he-IL" w:bidi="ar-SA"/>
              </w:rPr>
            </w:rPrChange>
          </w:rPr>
          <w:t xml:space="preserve"> </w:t>
        </w:r>
      </w:ins>
      <w:r w:rsidRPr="00456FFE">
        <w:rPr>
          <w:rFonts w:asciiTheme="majorBidi" w:eastAsia="Trebuchet MS" w:hAnsiTheme="majorBidi" w:cstheme="majorBidi"/>
          <w:sz w:val="24"/>
          <w:szCs w:val="24"/>
          <w:lang w:eastAsia="he-IL" w:bidi="ar-SA"/>
          <w:rPrChange w:id="863" w:author="Author">
            <w:rPr>
              <w:rFonts w:asciiTheme="majorBidi" w:eastAsia="Trebuchet MS" w:hAnsiTheme="majorBidi" w:cstheme="majorBidi"/>
              <w:lang w:eastAsia="he-IL" w:bidi="ar-SA"/>
            </w:rPr>
          </w:rPrChange>
        </w:rPr>
        <w:t xml:space="preserve">creativity and methods </w:t>
      </w:r>
      <w:del w:id="864" w:author="Author">
        <w:r w:rsidRPr="00456FFE" w:rsidDel="0068751D">
          <w:rPr>
            <w:rFonts w:asciiTheme="majorBidi" w:eastAsia="Trebuchet MS" w:hAnsiTheme="majorBidi" w:cstheme="majorBidi"/>
            <w:sz w:val="24"/>
            <w:szCs w:val="24"/>
            <w:lang w:eastAsia="he-IL" w:bidi="ar-SA"/>
            <w:rPrChange w:id="865" w:author="Author">
              <w:rPr>
                <w:rFonts w:asciiTheme="majorBidi" w:eastAsia="Trebuchet MS" w:hAnsiTheme="majorBidi" w:cstheme="majorBidi"/>
                <w:lang w:eastAsia="he-IL" w:bidi="ar-SA"/>
              </w:rPr>
            </w:rPrChange>
          </w:rPr>
          <w:delText>to adopt</w:delText>
        </w:r>
      </w:del>
      <w:ins w:id="866" w:author="Author">
        <w:r w:rsidR="0068751D">
          <w:rPr>
            <w:rFonts w:asciiTheme="majorBidi" w:eastAsia="Trebuchet MS" w:hAnsiTheme="majorBidi" w:cstheme="majorBidi"/>
            <w:sz w:val="24"/>
            <w:szCs w:val="24"/>
            <w:lang w:eastAsia="he-IL" w:bidi="ar-SA"/>
          </w:rPr>
          <w:t>for adopting</w:t>
        </w:r>
      </w:ins>
      <w:r w:rsidRPr="00456FFE">
        <w:rPr>
          <w:rFonts w:asciiTheme="majorBidi" w:eastAsia="Trebuchet MS" w:hAnsiTheme="majorBidi" w:cstheme="majorBidi"/>
          <w:sz w:val="24"/>
          <w:szCs w:val="24"/>
          <w:lang w:eastAsia="he-IL" w:bidi="ar-SA"/>
          <w:rPrChange w:id="867" w:author="Author">
            <w:rPr>
              <w:rFonts w:asciiTheme="majorBidi" w:eastAsia="Trebuchet MS" w:hAnsiTheme="majorBidi" w:cstheme="majorBidi"/>
              <w:lang w:eastAsia="he-IL" w:bidi="ar-SA"/>
            </w:rPr>
          </w:rPrChange>
        </w:rPr>
        <w:t xml:space="preserve"> new </w:t>
      </w:r>
      <w:del w:id="868" w:author="Author">
        <w:r w:rsidRPr="00456FFE" w:rsidDel="0068751D">
          <w:rPr>
            <w:rFonts w:asciiTheme="majorBidi" w:eastAsia="Trebuchet MS" w:hAnsiTheme="majorBidi" w:cstheme="majorBidi"/>
            <w:sz w:val="24"/>
            <w:szCs w:val="24"/>
            <w:lang w:eastAsia="he-IL" w:bidi="ar-SA"/>
            <w:rPrChange w:id="869" w:author="Author">
              <w:rPr>
                <w:rFonts w:asciiTheme="majorBidi" w:eastAsia="Trebuchet MS" w:hAnsiTheme="majorBidi" w:cstheme="majorBidi"/>
                <w:lang w:eastAsia="he-IL" w:bidi="ar-SA"/>
              </w:rPr>
            </w:rPrChange>
          </w:rPr>
          <w:delText xml:space="preserve">ways </w:delText>
        </w:r>
      </w:del>
      <w:ins w:id="870" w:author="Author">
        <w:r w:rsidR="0068751D">
          <w:rPr>
            <w:rFonts w:asciiTheme="majorBidi" w:eastAsia="Trebuchet MS" w:hAnsiTheme="majorBidi" w:cstheme="majorBidi"/>
            <w:sz w:val="24"/>
            <w:szCs w:val="24"/>
            <w:lang w:eastAsia="he-IL" w:bidi="ar-SA"/>
          </w:rPr>
          <w:t>modes</w:t>
        </w:r>
        <w:r w:rsidR="0068751D" w:rsidRPr="00456FFE">
          <w:rPr>
            <w:rFonts w:asciiTheme="majorBidi" w:eastAsia="Trebuchet MS" w:hAnsiTheme="majorBidi" w:cstheme="majorBidi"/>
            <w:sz w:val="24"/>
            <w:szCs w:val="24"/>
            <w:lang w:eastAsia="he-IL" w:bidi="ar-SA"/>
            <w:rPrChange w:id="871" w:author="Author">
              <w:rPr>
                <w:rFonts w:asciiTheme="majorBidi" w:eastAsia="Trebuchet MS" w:hAnsiTheme="majorBidi" w:cstheme="majorBidi"/>
                <w:lang w:eastAsia="he-IL" w:bidi="ar-SA"/>
              </w:rPr>
            </w:rPrChange>
          </w:rPr>
          <w:t xml:space="preserve"> </w:t>
        </w:r>
      </w:ins>
      <w:r w:rsidRPr="00456FFE">
        <w:rPr>
          <w:rFonts w:asciiTheme="majorBidi" w:eastAsia="Trebuchet MS" w:hAnsiTheme="majorBidi" w:cstheme="majorBidi"/>
          <w:sz w:val="24"/>
          <w:szCs w:val="24"/>
          <w:lang w:eastAsia="he-IL" w:bidi="ar-SA"/>
          <w:rPrChange w:id="872" w:author="Author">
            <w:rPr>
              <w:rFonts w:asciiTheme="majorBidi" w:eastAsia="Trebuchet MS" w:hAnsiTheme="majorBidi" w:cstheme="majorBidi"/>
              <w:lang w:eastAsia="he-IL" w:bidi="ar-SA"/>
            </w:rPr>
          </w:rPrChange>
        </w:rPr>
        <w:t>of behavior.</w:t>
      </w:r>
      <w:del w:id="873" w:author="Author">
        <w:r w:rsidRPr="00456FFE" w:rsidDel="0068751D">
          <w:rPr>
            <w:rFonts w:asciiTheme="majorBidi" w:eastAsia="Trebuchet MS" w:hAnsiTheme="majorBidi" w:cstheme="majorBidi"/>
            <w:sz w:val="24"/>
            <w:szCs w:val="24"/>
            <w:lang w:eastAsia="he-IL" w:bidi="ar-SA"/>
            <w:rPrChange w:id="874" w:author="Author">
              <w:rPr>
                <w:rFonts w:asciiTheme="majorBidi" w:eastAsia="Trebuchet MS" w:hAnsiTheme="majorBidi" w:cstheme="majorBidi"/>
                <w:lang w:eastAsia="he-IL" w:bidi="ar-SA"/>
              </w:rPr>
            </w:rPrChange>
          </w:rPr>
          <w:delText xml:space="preserve"> </w:delText>
        </w:r>
      </w:del>
      <w:r w:rsidRPr="00456FFE">
        <w:rPr>
          <w:rFonts w:asciiTheme="majorBidi" w:eastAsia="Trebuchet MS" w:hAnsiTheme="majorBidi" w:cstheme="majorBidi"/>
          <w:sz w:val="24"/>
          <w:szCs w:val="24"/>
          <w:lang w:eastAsia="he-IL" w:bidi="ar-SA"/>
          <w:rPrChange w:id="875" w:author="Author">
            <w:rPr>
              <w:rFonts w:asciiTheme="majorBidi" w:eastAsia="Trebuchet MS" w:hAnsiTheme="majorBidi" w:cstheme="majorBidi"/>
              <w:lang w:eastAsia="he-IL" w:bidi="ar-SA"/>
            </w:rPr>
          </w:rPrChange>
        </w:rPr>
        <w:t xml:space="preserve"> This</w:t>
      </w:r>
      <w:ins w:id="876" w:author="Author">
        <w:r w:rsidR="00256C39">
          <w:rPr>
            <w:rFonts w:asciiTheme="majorBidi" w:eastAsia="Trebuchet MS" w:hAnsiTheme="majorBidi" w:cstheme="majorBidi"/>
            <w:sz w:val="24"/>
            <w:szCs w:val="24"/>
            <w:lang w:eastAsia="he-IL" w:bidi="ar-SA"/>
          </w:rPr>
          <w:t xml:space="preserve">, in turn, </w:t>
        </w:r>
      </w:ins>
      <w:del w:id="877" w:author="Author">
        <w:r w:rsidRPr="00456FFE" w:rsidDel="00256C39">
          <w:rPr>
            <w:rFonts w:asciiTheme="majorBidi" w:eastAsia="Trebuchet MS" w:hAnsiTheme="majorBidi" w:cstheme="majorBidi"/>
            <w:sz w:val="24"/>
            <w:szCs w:val="24"/>
            <w:lang w:eastAsia="he-IL" w:bidi="ar-SA"/>
            <w:rPrChange w:id="878" w:author="Author">
              <w:rPr>
                <w:rFonts w:asciiTheme="majorBidi" w:eastAsia="Trebuchet MS" w:hAnsiTheme="majorBidi" w:cstheme="majorBidi"/>
                <w:lang w:eastAsia="he-IL" w:bidi="ar-SA"/>
              </w:rPr>
            </w:rPrChange>
          </w:rPr>
          <w:delText xml:space="preserve"> thing </w:delText>
        </w:r>
      </w:del>
      <w:r w:rsidRPr="00456FFE">
        <w:rPr>
          <w:rFonts w:asciiTheme="majorBidi" w:eastAsia="Trebuchet MS" w:hAnsiTheme="majorBidi" w:cstheme="majorBidi"/>
          <w:sz w:val="24"/>
          <w:szCs w:val="24"/>
          <w:lang w:eastAsia="he-IL" w:bidi="ar-SA"/>
          <w:rPrChange w:id="879" w:author="Author">
            <w:rPr>
              <w:rFonts w:asciiTheme="majorBidi" w:eastAsia="Trebuchet MS" w:hAnsiTheme="majorBidi" w:cstheme="majorBidi"/>
              <w:lang w:eastAsia="he-IL" w:bidi="ar-SA"/>
            </w:rPr>
          </w:rPrChange>
        </w:rPr>
        <w:t xml:space="preserve">supports </w:t>
      </w:r>
      <w:del w:id="880" w:author="Author">
        <w:r w:rsidRPr="00456FFE" w:rsidDel="00256C39">
          <w:rPr>
            <w:rFonts w:asciiTheme="majorBidi" w:eastAsia="Trebuchet MS" w:hAnsiTheme="majorBidi" w:cstheme="majorBidi"/>
            <w:sz w:val="24"/>
            <w:szCs w:val="24"/>
            <w:lang w:eastAsia="he-IL" w:bidi="ar-SA"/>
            <w:rPrChange w:id="881" w:author="Author">
              <w:rPr>
                <w:rFonts w:asciiTheme="majorBidi" w:eastAsia="Trebuchet MS" w:hAnsiTheme="majorBidi" w:cstheme="majorBidi"/>
                <w:lang w:eastAsia="he-IL" w:bidi="ar-SA"/>
              </w:rPr>
            </w:rPrChange>
          </w:rPr>
          <w:delText xml:space="preserve">the </w:delText>
        </w:r>
      </w:del>
      <w:ins w:id="882" w:author="Author">
        <w:r w:rsidR="00256C39">
          <w:rPr>
            <w:rFonts w:asciiTheme="majorBidi" w:eastAsia="Trebuchet MS" w:hAnsiTheme="majorBidi" w:cstheme="majorBidi"/>
            <w:sz w:val="24"/>
            <w:szCs w:val="24"/>
            <w:lang w:eastAsia="he-IL" w:bidi="ar-SA"/>
          </w:rPr>
          <w:t>a child</w:t>
        </w:r>
      </w:ins>
      <w:r w:rsidR="003A3105">
        <w:rPr>
          <w:rFonts w:asciiTheme="majorBidi" w:eastAsia="Trebuchet MS" w:hAnsiTheme="majorBidi" w:cstheme="majorBidi"/>
          <w:sz w:val="24"/>
          <w:szCs w:val="24"/>
          <w:lang w:eastAsia="he-IL" w:bidi="ar-SA"/>
        </w:rPr>
        <w:t>’</w:t>
      </w:r>
      <w:ins w:id="883" w:author="Author">
        <w:r w:rsidR="00256C39">
          <w:rPr>
            <w:rFonts w:asciiTheme="majorBidi" w:eastAsia="Trebuchet MS" w:hAnsiTheme="majorBidi" w:cstheme="majorBidi"/>
            <w:sz w:val="24"/>
            <w:szCs w:val="24"/>
            <w:lang w:eastAsia="he-IL" w:bidi="ar-SA"/>
          </w:rPr>
          <w:t>s</w:t>
        </w:r>
        <w:r w:rsidR="00256C39" w:rsidRPr="00456FFE">
          <w:rPr>
            <w:rFonts w:asciiTheme="majorBidi" w:eastAsia="Trebuchet MS" w:hAnsiTheme="majorBidi" w:cstheme="majorBidi"/>
            <w:sz w:val="24"/>
            <w:szCs w:val="24"/>
            <w:lang w:eastAsia="he-IL" w:bidi="ar-SA"/>
            <w:rPrChange w:id="884" w:author="Author">
              <w:rPr>
                <w:rFonts w:asciiTheme="majorBidi" w:eastAsia="Trebuchet MS" w:hAnsiTheme="majorBidi" w:cstheme="majorBidi"/>
                <w:lang w:eastAsia="he-IL" w:bidi="ar-SA"/>
              </w:rPr>
            </w:rPrChange>
          </w:rPr>
          <w:t xml:space="preserve"> </w:t>
        </w:r>
      </w:ins>
      <w:r w:rsidRPr="00456FFE">
        <w:rPr>
          <w:rFonts w:asciiTheme="majorBidi" w:eastAsia="Trebuchet MS" w:hAnsiTheme="majorBidi" w:cstheme="majorBidi"/>
          <w:sz w:val="24"/>
          <w:szCs w:val="24"/>
          <w:lang w:eastAsia="he-IL" w:bidi="ar-SA"/>
          <w:rPrChange w:id="885" w:author="Author">
            <w:rPr>
              <w:rFonts w:asciiTheme="majorBidi" w:eastAsia="Trebuchet MS" w:hAnsiTheme="majorBidi" w:cstheme="majorBidi"/>
              <w:lang w:eastAsia="he-IL" w:bidi="ar-SA"/>
            </w:rPr>
          </w:rPrChange>
        </w:rPr>
        <w:t>capability to behave in a positive way.</w:t>
      </w:r>
    </w:p>
    <w:p w14:paraId="3A1A3DAC" w14:textId="4A867E55" w:rsidR="00C5103D" w:rsidRPr="00456FFE" w:rsidRDefault="00C5103D" w:rsidP="00456FFE">
      <w:pPr>
        <w:pStyle w:val="ListParagraph"/>
        <w:numPr>
          <w:ilvl w:val="0"/>
          <w:numId w:val="18"/>
        </w:numPr>
        <w:bidi w:val="0"/>
        <w:spacing w:line="360" w:lineRule="auto"/>
        <w:ind w:right="720"/>
        <w:rPr>
          <w:rFonts w:asciiTheme="majorBidi" w:eastAsia="Trebuchet MS" w:hAnsiTheme="majorBidi" w:cstheme="majorBidi"/>
          <w:sz w:val="24"/>
          <w:szCs w:val="24"/>
          <w:lang w:eastAsia="he-IL" w:bidi="ar-SA"/>
          <w:rPrChange w:id="886" w:author="Author">
            <w:rPr>
              <w:rFonts w:asciiTheme="majorBidi" w:eastAsia="Trebuchet MS" w:hAnsiTheme="majorBidi" w:cstheme="majorBidi"/>
              <w:lang w:eastAsia="he-IL" w:bidi="ar-SA"/>
            </w:rPr>
          </w:rPrChange>
        </w:rPr>
        <w:pPrChange w:id="887" w:author="Author">
          <w:pPr>
            <w:pStyle w:val="ListParagraph"/>
            <w:numPr>
              <w:numId w:val="18"/>
            </w:numPr>
            <w:tabs>
              <w:tab w:val="num" w:pos="1020"/>
            </w:tabs>
            <w:bidi w:val="0"/>
            <w:spacing w:line="360" w:lineRule="auto"/>
            <w:ind w:left="1020" w:right="720" w:hanging="360"/>
            <w:jc w:val="both"/>
          </w:pPr>
        </w:pPrChange>
      </w:pPr>
      <w:del w:id="888" w:author="Author">
        <w:r w:rsidRPr="00456FFE" w:rsidDel="00256C39">
          <w:rPr>
            <w:rFonts w:asciiTheme="majorBidi" w:eastAsia="Trebuchet MS" w:hAnsiTheme="majorBidi" w:cstheme="majorBidi"/>
            <w:sz w:val="24"/>
            <w:szCs w:val="24"/>
            <w:lang w:eastAsia="he-IL" w:bidi="ar-SA"/>
            <w:rPrChange w:id="889" w:author="Author">
              <w:rPr>
                <w:rFonts w:asciiTheme="majorBidi" w:eastAsia="Trebuchet MS" w:hAnsiTheme="majorBidi" w:cstheme="majorBidi"/>
                <w:lang w:eastAsia="he-IL" w:bidi="ar-SA"/>
              </w:rPr>
            </w:rPrChange>
          </w:rPr>
          <w:delText>The story gives the</w:delText>
        </w:r>
      </w:del>
      <w:ins w:id="890" w:author="Author">
        <w:r w:rsidR="00256C39">
          <w:rPr>
            <w:rFonts w:asciiTheme="majorBidi" w:eastAsia="Trebuchet MS" w:hAnsiTheme="majorBidi" w:cstheme="majorBidi"/>
            <w:sz w:val="24"/>
            <w:szCs w:val="24"/>
            <w:lang w:eastAsia="he-IL" w:bidi="ar-SA"/>
          </w:rPr>
          <w:t>Gives a</w:t>
        </w:r>
      </w:ins>
      <w:r w:rsidRPr="00456FFE">
        <w:rPr>
          <w:rFonts w:asciiTheme="majorBidi" w:eastAsia="Trebuchet MS" w:hAnsiTheme="majorBidi" w:cstheme="majorBidi"/>
          <w:sz w:val="24"/>
          <w:szCs w:val="24"/>
          <w:lang w:eastAsia="he-IL" w:bidi="ar-SA"/>
          <w:rPrChange w:id="891" w:author="Author">
            <w:rPr>
              <w:rFonts w:asciiTheme="majorBidi" w:eastAsia="Trebuchet MS" w:hAnsiTheme="majorBidi" w:cstheme="majorBidi"/>
              <w:lang w:eastAsia="he-IL" w:bidi="ar-SA"/>
            </w:rPr>
          </w:rPrChange>
        </w:rPr>
        <w:t xml:space="preserve"> child a lot of information </w:t>
      </w:r>
      <w:del w:id="892" w:author="Author">
        <w:r w:rsidRPr="00456FFE" w:rsidDel="00256C39">
          <w:rPr>
            <w:rFonts w:asciiTheme="majorBidi" w:eastAsia="Trebuchet MS" w:hAnsiTheme="majorBidi" w:cstheme="majorBidi"/>
            <w:sz w:val="24"/>
            <w:szCs w:val="24"/>
            <w:lang w:eastAsia="he-IL" w:bidi="ar-SA"/>
            <w:rPrChange w:id="893" w:author="Author">
              <w:rPr>
                <w:rFonts w:asciiTheme="majorBidi" w:eastAsia="Trebuchet MS" w:hAnsiTheme="majorBidi" w:cstheme="majorBidi"/>
                <w:lang w:eastAsia="he-IL" w:bidi="ar-SA"/>
              </w:rPr>
            </w:rPrChange>
          </w:rPr>
          <w:delText xml:space="preserve">that </w:delText>
        </w:r>
      </w:del>
      <w:ins w:id="894" w:author="Author">
        <w:r w:rsidR="00256C39">
          <w:rPr>
            <w:rFonts w:asciiTheme="majorBidi" w:eastAsia="Trebuchet MS" w:hAnsiTheme="majorBidi" w:cstheme="majorBidi"/>
            <w:sz w:val="24"/>
            <w:szCs w:val="24"/>
            <w:lang w:eastAsia="he-IL" w:bidi="ar-SA"/>
          </w:rPr>
          <w:t>which</w:t>
        </w:r>
        <w:r w:rsidR="00256C39" w:rsidRPr="00456FFE">
          <w:rPr>
            <w:rFonts w:asciiTheme="majorBidi" w:eastAsia="Trebuchet MS" w:hAnsiTheme="majorBidi" w:cstheme="majorBidi"/>
            <w:sz w:val="24"/>
            <w:szCs w:val="24"/>
            <w:lang w:eastAsia="he-IL" w:bidi="ar-SA"/>
            <w:rPrChange w:id="895" w:author="Author">
              <w:rPr>
                <w:rFonts w:asciiTheme="majorBidi" w:eastAsia="Trebuchet MS" w:hAnsiTheme="majorBidi" w:cstheme="majorBidi"/>
                <w:lang w:eastAsia="he-IL" w:bidi="ar-SA"/>
              </w:rPr>
            </w:rPrChange>
          </w:rPr>
          <w:t xml:space="preserve"> </w:t>
        </w:r>
      </w:ins>
      <w:del w:id="896" w:author="Author">
        <w:r w:rsidRPr="00456FFE" w:rsidDel="00256C39">
          <w:rPr>
            <w:rFonts w:asciiTheme="majorBidi" w:eastAsia="Trebuchet MS" w:hAnsiTheme="majorBidi" w:cstheme="majorBidi"/>
            <w:sz w:val="24"/>
            <w:szCs w:val="24"/>
            <w:lang w:eastAsia="he-IL" w:bidi="ar-SA"/>
            <w:rPrChange w:id="897" w:author="Author">
              <w:rPr>
                <w:rFonts w:asciiTheme="majorBidi" w:eastAsia="Trebuchet MS" w:hAnsiTheme="majorBidi" w:cstheme="majorBidi"/>
                <w:lang w:eastAsia="he-IL" w:bidi="ar-SA"/>
              </w:rPr>
            </w:rPrChange>
          </w:rPr>
          <w:delText xml:space="preserve">the </w:delText>
        </w:r>
      </w:del>
      <w:ins w:id="898" w:author="Author">
        <w:r w:rsidR="00256C39">
          <w:rPr>
            <w:rFonts w:asciiTheme="majorBidi" w:eastAsia="Trebuchet MS" w:hAnsiTheme="majorBidi" w:cstheme="majorBidi"/>
            <w:sz w:val="24"/>
            <w:szCs w:val="24"/>
            <w:lang w:eastAsia="he-IL" w:bidi="ar-SA"/>
          </w:rPr>
          <w:t>a</w:t>
        </w:r>
        <w:r w:rsidR="00256C39" w:rsidRPr="00456FFE">
          <w:rPr>
            <w:rFonts w:asciiTheme="majorBidi" w:eastAsia="Trebuchet MS" w:hAnsiTheme="majorBidi" w:cstheme="majorBidi"/>
            <w:sz w:val="24"/>
            <w:szCs w:val="24"/>
            <w:lang w:eastAsia="he-IL" w:bidi="ar-SA"/>
            <w:rPrChange w:id="899" w:author="Author">
              <w:rPr>
                <w:rFonts w:asciiTheme="majorBidi" w:eastAsia="Trebuchet MS" w:hAnsiTheme="majorBidi" w:cstheme="majorBidi"/>
                <w:lang w:eastAsia="he-IL" w:bidi="ar-SA"/>
              </w:rPr>
            </w:rPrChange>
          </w:rPr>
          <w:t xml:space="preserve"> </w:t>
        </w:r>
      </w:ins>
      <w:r w:rsidRPr="00456FFE">
        <w:rPr>
          <w:rFonts w:asciiTheme="majorBidi" w:eastAsia="Trebuchet MS" w:hAnsiTheme="majorBidi" w:cstheme="majorBidi"/>
          <w:sz w:val="24"/>
          <w:szCs w:val="24"/>
          <w:lang w:eastAsia="he-IL" w:bidi="ar-SA"/>
          <w:rPrChange w:id="900" w:author="Author">
            <w:rPr>
              <w:rFonts w:asciiTheme="majorBidi" w:eastAsia="Trebuchet MS" w:hAnsiTheme="majorBidi" w:cstheme="majorBidi"/>
              <w:lang w:eastAsia="he-IL" w:bidi="ar-SA"/>
            </w:rPr>
          </w:rPrChange>
        </w:rPr>
        <w:t xml:space="preserve">scientific subject </w:t>
      </w:r>
      <w:ins w:id="901" w:author="Author">
        <w:r w:rsidR="00256C39">
          <w:rPr>
            <w:rFonts w:asciiTheme="majorBidi" w:eastAsia="Trebuchet MS" w:hAnsiTheme="majorBidi" w:cstheme="majorBidi"/>
            <w:sz w:val="24"/>
            <w:szCs w:val="24"/>
            <w:lang w:eastAsia="he-IL" w:bidi="ar-SA"/>
          </w:rPr>
          <w:t xml:space="preserve">alone </w:t>
        </w:r>
      </w:ins>
      <w:r w:rsidRPr="00456FFE">
        <w:rPr>
          <w:rFonts w:asciiTheme="majorBidi" w:eastAsia="Trebuchet MS" w:hAnsiTheme="majorBidi" w:cstheme="majorBidi"/>
          <w:sz w:val="24"/>
          <w:szCs w:val="24"/>
          <w:lang w:eastAsia="he-IL" w:bidi="ar-SA"/>
          <w:rPrChange w:id="902" w:author="Author">
            <w:rPr>
              <w:rFonts w:asciiTheme="majorBidi" w:eastAsia="Trebuchet MS" w:hAnsiTheme="majorBidi" w:cstheme="majorBidi"/>
              <w:lang w:eastAsia="he-IL" w:bidi="ar-SA"/>
            </w:rPr>
          </w:rPrChange>
        </w:rPr>
        <w:t xml:space="preserve">cannot </w:t>
      </w:r>
      <w:del w:id="903" w:author="Author">
        <w:r w:rsidRPr="00456FFE" w:rsidDel="00256C39">
          <w:rPr>
            <w:rFonts w:asciiTheme="majorBidi" w:eastAsia="Trebuchet MS" w:hAnsiTheme="majorBidi" w:cstheme="majorBidi"/>
            <w:sz w:val="24"/>
            <w:szCs w:val="24"/>
            <w:lang w:eastAsia="he-IL" w:bidi="ar-SA"/>
            <w:rPrChange w:id="904" w:author="Author">
              <w:rPr>
                <w:rFonts w:asciiTheme="majorBidi" w:eastAsia="Trebuchet MS" w:hAnsiTheme="majorBidi" w:cstheme="majorBidi"/>
                <w:lang w:eastAsia="he-IL" w:bidi="ar-SA"/>
              </w:rPr>
            </w:rPrChange>
          </w:rPr>
          <w:delText>give them</w:delText>
        </w:r>
      </w:del>
      <w:ins w:id="905" w:author="Author">
        <w:r w:rsidR="00256C39">
          <w:rPr>
            <w:rFonts w:asciiTheme="majorBidi" w:eastAsia="Trebuchet MS" w:hAnsiTheme="majorBidi" w:cstheme="majorBidi"/>
            <w:sz w:val="24"/>
            <w:szCs w:val="24"/>
            <w:lang w:eastAsia="he-IL" w:bidi="ar-SA"/>
          </w:rPr>
          <w:t>provide</w:t>
        </w:r>
      </w:ins>
      <w:del w:id="906" w:author="Author">
        <w:r w:rsidRPr="00456FFE" w:rsidDel="00256C39">
          <w:rPr>
            <w:rFonts w:asciiTheme="majorBidi" w:eastAsia="Trebuchet MS" w:hAnsiTheme="majorBidi" w:cstheme="majorBidi"/>
            <w:sz w:val="24"/>
            <w:szCs w:val="24"/>
            <w:lang w:eastAsia="he-IL" w:bidi="ar-SA"/>
            <w:rPrChange w:id="907" w:author="Author">
              <w:rPr>
                <w:rFonts w:asciiTheme="majorBidi" w:eastAsia="Trebuchet MS" w:hAnsiTheme="majorBidi" w:cstheme="majorBidi"/>
                <w:lang w:eastAsia="he-IL" w:bidi="ar-SA"/>
              </w:rPr>
            </w:rPrChange>
          </w:rPr>
          <w:delText>, and</w:delText>
        </w:r>
      </w:del>
      <w:ins w:id="908" w:author="Author">
        <w:r w:rsidR="00256C39">
          <w:rPr>
            <w:rFonts w:asciiTheme="majorBidi" w:eastAsia="Trebuchet MS" w:hAnsiTheme="majorBidi" w:cstheme="majorBidi"/>
            <w:sz w:val="24"/>
            <w:szCs w:val="24"/>
            <w:lang w:eastAsia="he-IL" w:bidi="ar-SA"/>
          </w:rPr>
          <w:t>;</w:t>
        </w:r>
      </w:ins>
      <w:r w:rsidRPr="00456FFE">
        <w:rPr>
          <w:rFonts w:asciiTheme="majorBidi" w:eastAsia="Trebuchet MS" w:hAnsiTheme="majorBidi" w:cstheme="majorBidi"/>
          <w:sz w:val="24"/>
          <w:szCs w:val="24"/>
          <w:lang w:eastAsia="he-IL" w:bidi="ar-SA"/>
          <w:rPrChange w:id="909" w:author="Author">
            <w:rPr>
              <w:rFonts w:asciiTheme="majorBidi" w:eastAsia="Trebuchet MS" w:hAnsiTheme="majorBidi" w:cstheme="majorBidi"/>
              <w:lang w:eastAsia="he-IL" w:bidi="ar-SA"/>
            </w:rPr>
          </w:rPrChange>
        </w:rPr>
        <w:t xml:space="preserve"> this information does not </w:t>
      </w:r>
      <w:del w:id="910" w:author="Author">
        <w:r w:rsidRPr="00456FFE" w:rsidDel="00256C39">
          <w:rPr>
            <w:rFonts w:asciiTheme="majorBidi" w:eastAsia="Trebuchet MS" w:hAnsiTheme="majorBidi" w:cstheme="majorBidi"/>
            <w:sz w:val="24"/>
            <w:szCs w:val="24"/>
            <w:lang w:eastAsia="he-IL" w:bidi="ar-SA"/>
            <w:rPrChange w:id="911" w:author="Author">
              <w:rPr>
                <w:rFonts w:asciiTheme="majorBidi" w:eastAsia="Trebuchet MS" w:hAnsiTheme="majorBidi" w:cstheme="majorBidi"/>
                <w:lang w:eastAsia="he-IL" w:bidi="ar-SA"/>
              </w:rPr>
            </w:rPrChange>
          </w:rPr>
          <w:delText xml:space="preserve">need </w:delText>
        </w:r>
      </w:del>
      <w:ins w:id="912" w:author="Author">
        <w:r w:rsidR="00256C39">
          <w:rPr>
            <w:rFonts w:asciiTheme="majorBidi" w:eastAsia="Trebuchet MS" w:hAnsiTheme="majorBidi" w:cstheme="majorBidi"/>
            <w:sz w:val="24"/>
            <w:szCs w:val="24"/>
            <w:lang w:eastAsia="he-IL" w:bidi="ar-SA"/>
          </w:rPr>
          <w:t>require</w:t>
        </w:r>
        <w:r w:rsidR="00256C39" w:rsidRPr="00456FFE">
          <w:rPr>
            <w:rFonts w:asciiTheme="majorBidi" w:eastAsia="Trebuchet MS" w:hAnsiTheme="majorBidi" w:cstheme="majorBidi"/>
            <w:sz w:val="24"/>
            <w:szCs w:val="24"/>
            <w:lang w:eastAsia="he-IL" w:bidi="ar-SA"/>
            <w:rPrChange w:id="913" w:author="Author">
              <w:rPr>
                <w:rFonts w:asciiTheme="majorBidi" w:eastAsia="Trebuchet MS" w:hAnsiTheme="majorBidi" w:cstheme="majorBidi"/>
                <w:lang w:eastAsia="he-IL" w:bidi="ar-SA"/>
              </w:rPr>
            </w:rPrChange>
          </w:rPr>
          <w:t xml:space="preserve"> </w:t>
        </w:r>
      </w:ins>
      <w:del w:id="914" w:author="Author">
        <w:r w:rsidRPr="00456FFE" w:rsidDel="00256C39">
          <w:rPr>
            <w:rFonts w:asciiTheme="majorBidi" w:eastAsia="Trebuchet MS" w:hAnsiTheme="majorBidi" w:cstheme="majorBidi"/>
            <w:sz w:val="24"/>
            <w:szCs w:val="24"/>
            <w:lang w:eastAsia="he-IL" w:bidi="ar-SA"/>
            <w:rPrChange w:id="915" w:author="Author">
              <w:rPr>
                <w:rFonts w:asciiTheme="majorBidi" w:eastAsia="Trebuchet MS" w:hAnsiTheme="majorBidi" w:cstheme="majorBidi"/>
                <w:lang w:eastAsia="he-IL" w:bidi="ar-SA"/>
              </w:rPr>
            </w:rPrChange>
          </w:rPr>
          <w:delText>a big</w:delText>
        </w:r>
      </w:del>
      <w:ins w:id="916" w:author="Author">
        <w:r w:rsidR="00256C39">
          <w:rPr>
            <w:rFonts w:asciiTheme="majorBidi" w:eastAsia="Trebuchet MS" w:hAnsiTheme="majorBidi" w:cstheme="majorBidi"/>
            <w:sz w:val="24"/>
            <w:szCs w:val="24"/>
            <w:lang w:eastAsia="he-IL" w:bidi="ar-SA"/>
          </w:rPr>
          <w:t>great</w:t>
        </w:r>
      </w:ins>
      <w:r w:rsidRPr="00456FFE">
        <w:rPr>
          <w:rFonts w:asciiTheme="majorBidi" w:eastAsia="Trebuchet MS" w:hAnsiTheme="majorBidi" w:cstheme="majorBidi"/>
          <w:sz w:val="24"/>
          <w:szCs w:val="24"/>
          <w:lang w:eastAsia="he-IL" w:bidi="ar-SA"/>
          <w:rPrChange w:id="917" w:author="Author">
            <w:rPr>
              <w:rFonts w:asciiTheme="majorBidi" w:eastAsia="Trebuchet MS" w:hAnsiTheme="majorBidi" w:cstheme="majorBidi"/>
              <w:lang w:eastAsia="he-IL" w:bidi="ar-SA"/>
            </w:rPr>
          </w:rPrChange>
        </w:rPr>
        <w:t xml:space="preserve"> effort</w:t>
      </w:r>
      <w:ins w:id="918" w:author="Author">
        <w:r w:rsidR="00256C39">
          <w:rPr>
            <w:rFonts w:asciiTheme="majorBidi" w:eastAsia="Trebuchet MS" w:hAnsiTheme="majorBidi" w:cstheme="majorBidi"/>
            <w:sz w:val="24"/>
            <w:szCs w:val="24"/>
            <w:lang w:eastAsia="he-IL" w:bidi="ar-SA"/>
          </w:rPr>
          <w:t>, on the child</w:t>
        </w:r>
      </w:ins>
      <w:r w:rsidR="003A3105">
        <w:rPr>
          <w:rFonts w:asciiTheme="majorBidi" w:eastAsia="Trebuchet MS" w:hAnsiTheme="majorBidi" w:cstheme="majorBidi"/>
          <w:sz w:val="24"/>
          <w:szCs w:val="24"/>
          <w:lang w:eastAsia="he-IL" w:bidi="ar-SA"/>
        </w:rPr>
        <w:t>’</w:t>
      </w:r>
      <w:ins w:id="919" w:author="Author">
        <w:r w:rsidR="00256C39">
          <w:rPr>
            <w:rFonts w:asciiTheme="majorBidi" w:eastAsia="Trebuchet MS" w:hAnsiTheme="majorBidi" w:cstheme="majorBidi"/>
            <w:sz w:val="24"/>
            <w:szCs w:val="24"/>
            <w:lang w:eastAsia="he-IL" w:bidi="ar-SA"/>
          </w:rPr>
          <w:t>s part,</w:t>
        </w:r>
      </w:ins>
      <w:r w:rsidRPr="00456FFE">
        <w:rPr>
          <w:rFonts w:asciiTheme="majorBidi" w:eastAsia="Trebuchet MS" w:hAnsiTheme="majorBidi" w:cstheme="majorBidi"/>
          <w:sz w:val="24"/>
          <w:szCs w:val="24"/>
          <w:lang w:eastAsia="he-IL" w:bidi="ar-SA"/>
          <w:rPrChange w:id="920" w:author="Author">
            <w:rPr>
              <w:rFonts w:asciiTheme="majorBidi" w:eastAsia="Trebuchet MS" w:hAnsiTheme="majorBidi" w:cstheme="majorBidi"/>
              <w:lang w:eastAsia="he-IL" w:bidi="ar-SA"/>
            </w:rPr>
          </w:rPrChange>
        </w:rPr>
        <w:t xml:space="preserve"> to </w:t>
      </w:r>
      <w:del w:id="921" w:author="Author">
        <w:r w:rsidRPr="00456FFE" w:rsidDel="00256C39">
          <w:rPr>
            <w:rFonts w:asciiTheme="majorBidi" w:eastAsia="Trebuchet MS" w:hAnsiTheme="majorBidi" w:cstheme="majorBidi"/>
            <w:sz w:val="24"/>
            <w:szCs w:val="24"/>
            <w:lang w:eastAsia="he-IL" w:bidi="ar-SA"/>
            <w:rPrChange w:id="922" w:author="Author">
              <w:rPr>
                <w:rFonts w:asciiTheme="majorBidi" w:eastAsia="Trebuchet MS" w:hAnsiTheme="majorBidi" w:cstheme="majorBidi"/>
                <w:lang w:eastAsia="he-IL" w:bidi="ar-SA"/>
              </w:rPr>
            </w:rPrChange>
          </w:rPr>
          <w:delText xml:space="preserve">know </w:delText>
        </w:r>
      </w:del>
      <w:ins w:id="923" w:author="Author">
        <w:r w:rsidR="00256C39">
          <w:rPr>
            <w:rFonts w:asciiTheme="majorBidi" w:eastAsia="Trebuchet MS" w:hAnsiTheme="majorBidi" w:cstheme="majorBidi"/>
            <w:sz w:val="24"/>
            <w:szCs w:val="24"/>
            <w:lang w:eastAsia="he-IL" w:bidi="ar-SA"/>
          </w:rPr>
          <w:t>retain</w:t>
        </w:r>
        <w:r w:rsidR="00256C39" w:rsidRPr="00456FFE">
          <w:rPr>
            <w:rFonts w:asciiTheme="majorBidi" w:eastAsia="Trebuchet MS" w:hAnsiTheme="majorBidi" w:cstheme="majorBidi"/>
            <w:sz w:val="24"/>
            <w:szCs w:val="24"/>
            <w:lang w:eastAsia="he-IL" w:bidi="ar-SA"/>
            <w:rPrChange w:id="924" w:author="Author">
              <w:rPr>
                <w:rFonts w:asciiTheme="majorBidi" w:eastAsia="Trebuchet MS" w:hAnsiTheme="majorBidi" w:cstheme="majorBidi"/>
                <w:lang w:eastAsia="he-IL" w:bidi="ar-SA"/>
              </w:rPr>
            </w:rPrChange>
          </w:rPr>
          <w:t xml:space="preserve"> </w:t>
        </w:r>
      </w:ins>
      <w:r w:rsidRPr="00456FFE">
        <w:rPr>
          <w:rFonts w:asciiTheme="majorBidi" w:eastAsia="Trebuchet MS" w:hAnsiTheme="majorBidi" w:cstheme="majorBidi"/>
          <w:sz w:val="24"/>
          <w:szCs w:val="24"/>
          <w:lang w:eastAsia="he-IL" w:bidi="ar-SA"/>
          <w:rPrChange w:id="925" w:author="Author">
            <w:rPr>
              <w:rFonts w:asciiTheme="majorBidi" w:eastAsia="Trebuchet MS" w:hAnsiTheme="majorBidi" w:cstheme="majorBidi"/>
              <w:lang w:eastAsia="he-IL" w:bidi="ar-SA"/>
            </w:rPr>
          </w:rPrChange>
        </w:rPr>
        <w:t>and understand.</w:t>
      </w:r>
    </w:p>
    <w:p w14:paraId="1BBCBAB7" w14:textId="742F1101" w:rsidR="00A67908" w:rsidRPr="00F30985" w:rsidRDefault="00A67908" w:rsidP="00456FFE">
      <w:pPr>
        <w:spacing w:line="360" w:lineRule="auto"/>
        <w:ind w:right="720"/>
        <w:rPr>
          <w:rFonts w:asciiTheme="majorBidi" w:eastAsia="Trebuchet MS" w:hAnsiTheme="majorBidi" w:cstheme="majorBidi"/>
          <w:lang w:eastAsia="he-IL" w:bidi="ar-SA"/>
        </w:rPr>
        <w:pPrChange w:id="926" w:author="Author">
          <w:pPr>
            <w:spacing w:line="360" w:lineRule="auto"/>
            <w:ind w:right="720"/>
            <w:jc w:val="both"/>
          </w:pPr>
        </w:pPrChange>
      </w:pPr>
      <w:r w:rsidRPr="00F30985">
        <w:rPr>
          <w:rFonts w:asciiTheme="majorBidi" w:eastAsia="Trebuchet MS" w:hAnsiTheme="majorBidi" w:cstheme="majorBidi"/>
          <w:lang w:eastAsia="he-IL" w:bidi="ar-SA"/>
        </w:rPr>
        <w:t xml:space="preserve">Writing </w:t>
      </w:r>
      <w:r w:rsidR="003A3105">
        <w:rPr>
          <w:rFonts w:asciiTheme="majorBidi" w:eastAsia="Trebuchet MS" w:hAnsiTheme="majorBidi" w:cstheme="majorBidi"/>
          <w:lang w:eastAsia="he-IL" w:bidi="ar-SA"/>
        </w:rPr>
        <w:t>‘</w:t>
      </w:r>
      <w:del w:id="927" w:author="Author">
        <w:r w:rsidRPr="00F30985" w:rsidDel="00256C39">
          <w:rPr>
            <w:rFonts w:asciiTheme="majorBidi" w:eastAsia="Trebuchet MS" w:hAnsiTheme="majorBidi" w:cstheme="majorBidi"/>
            <w:lang w:eastAsia="he-IL" w:bidi="ar-SA"/>
          </w:rPr>
          <w:delText>“</w:delText>
        </w:r>
      </w:del>
      <w:r w:rsidRPr="00F30985">
        <w:rPr>
          <w:rFonts w:asciiTheme="majorBidi" w:eastAsia="Trebuchet MS" w:hAnsiTheme="majorBidi" w:cstheme="majorBidi"/>
          <w:lang w:eastAsia="he-IL" w:bidi="ar-SA"/>
        </w:rPr>
        <w:t>green</w:t>
      </w:r>
      <w:del w:id="928" w:author="Author">
        <w:r w:rsidRPr="00F30985" w:rsidDel="00256C39">
          <w:rPr>
            <w:rFonts w:asciiTheme="majorBidi" w:eastAsia="Trebuchet MS" w:hAnsiTheme="majorBidi" w:cstheme="majorBidi"/>
            <w:lang w:eastAsia="he-IL" w:bidi="ar-SA"/>
          </w:rPr>
          <w:delText>”</w:delText>
        </w:r>
      </w:del>
      <w:r w:rsidR="003A3105">
        <w:rPr>
          <w:rFonts w:asciiTheme="majorBidi" w:eastAsia="Trebuchet MS" w:hAnsiTheme="majorBidi" w:cstheme="majorBidi"/>
          <w:lang w:eastAsia="he-IL" w:bidi="ar-SA"/>
        </w:rPr>
        <w:t>‘</w:t>
      </w:r>
      <w:r w:rsidRPr="00F30985">
        <w:rPr>
          <w:rFonts w:asciiTheme="majorBidi" w:eastAsia="Trebuchet MS" w:hAnsiTheme="majorBidi" w:cstheme="majorBidi"/>
          <w:lang w:eastAsia="he-IL" w:bidi="ar-SA"/>
        </w:rPr>
        <w:t xml:space="preserve"> scientific stories for sustainability </w:t>
      </w:r>
      <w:del w:id="929" w:author="Author">
        <w:r w:rsidRPr="00F30985" w:rsidDel="00256C39">
          <w:rPr>
            <w:rFonts w:asciiTheme="majorBidi" w:eastAsia="Trebuchet MS" w:hAnsiTheme="majorBidi" w:cstheme="majorBidi"/>
            <w:lang w:eastAsia="he-IL" w:bidi="ar-SA"/>
          </w:rPr>
          <w:delText>to make</w:delText>
        </w:r>
      </w:del>
      <w:ins w:id="930" w:author="Author">
        <w:r w:rsidR="00256C39">
          <w:rPr>
            <w:rFonts w:asciiTheme="majorBidi" w:eastAsia="Trebuchet MS" w:hAnsiTheme="majorBidi" w:cstheme="majorBidi"/>
            <w:lang w:eastAsia="he-IL" w:bidi="ar-SA"/>
          </w:rPr>
          <w:t>makes</w:t>
        </w:r>
      </w:ins>
      <w:r w:rsidRPr="00F30985">
        <w:rPr>
          <w:rFonts w:asciiTheme="majorBidi" w:eastAsia="Trebuchet MS" w:hAnsiTheme="majorBidi" w:cstheme="majorBidi"/>
          <w:lang w:eastAsia="he-IL" w:bidi="ar-SA"/>
        </w:rPr>
        <w:t xml:space="preserve"> chemistry more relevant to everyday life</w:t>
      </w:r>
      <w:r w:rsidR="00031FC7" w:rsidRPr="00F30985">
        <w:rPr>
          <w:rFonts w:asciiTheme="majorBidi" w:eastAsia="Trebuchet MS" w:hAnsiTheme="majorBidi" w:cstheme="majorBidi"/>
          <w:lang w:eastAsia="he-IL" w:bidi="ar-SA"/>
        </w:rPr>
        <w:t xml:space="preserve"> </w:t>
      </w:r>
      <w:commentRangeStart w:id="931"/>
      <w:r w:rsidR="00031FC7" w:rsidRPr="00F30985">
        <w:rPr>
          <w:rFonts w:asciiTheme="majorBidi" w:eastAsia="Trebuchet MS" w:hAnsiTheme="majorBidi" w:cstheme="majorBidi"/>
          <w:lang w:eastAsia="he-IL" w:bidi="ar-SA"/>
        </w:rPr>
        <w:t>(Hugerat, 2007)</w:t>
      </w:r>
      <w:commentRangeEnd w:id="931"/>
      <w:r w:rsidR="00256C39">
        <w:rPr>
          <w:rStyle w:val="CommentReference"/>
          <w:rFonts w:asciiTheme="minorHAnsi" w:hAnsiTheme="minorHAnsi" w:cstheme="minorBidi"/>
          <w:lang w:bidi="ar-SA"/>
        </w:rPr>
        <w:commentReference w:id="931"/>
      </w:r>
      <w:r w:rsidRPr="00F30985">
        <w:rPr>
          <w:rFonts w:asciiTheme="majorBidi" w:eastAsia="Trebuchet MS" w:hAnsiTheme="majorBidi" w:cstheme="majorBidi"/>
          <w:lang w:eastAsia="he-IL" w:bidi="ar-SA"/>
        </w:rPr>
        <w:t>.</w:t>
      </w:r>
      <w:del w:id="932" w:author="Author">
        <w:r w:rsidRPr="00F30985" w:rsidDel="00256C39">
          <w:rPr>
            <w:rFonts w:asciiTheme="majorBidi" w:eastAsia="Trebuchet MS" w:hAnsiTheme="majorBidi" w:cstheme="majorBidi"/>
            <w:lang w:eastAsia="he-IL" w:bidi="ar-SA"/>
          </w:rPr>
          <w:delText xml:space="preserve"> </w:delText>
        </w:r>
      </w:del>
      <w:r w:rsidRPr="00F30985">
        <w:rPr>
          <w:rFonts w:asciiTheme="majorBidi" w:eastAsia="Trebuchet MS" w:hAnsiTheme="majorBidi" w:cstheme="majorBidi"/>
          <w:lang w:eastAsia="he-IL" w:bidi="ar-SA"/>
        </w:rPr>
        <w:t xml:space="preserve"> Early education through chemistry stories for sustainability can help </w:t>
      </w:r>
      <w:del w:id="933" w:author="Author">
        <w:r w:rsidRPr="00F30985" w:rsidDel="00256C39">
          <w:rPr>
            <w:rFonts w:asciiTheme="majorBidi" w:eastAsia="Trebuchet MS" w:hAnsiTheme="majorBidi" w:cstheme="majorBidi"/>
            <w:lang w:eastAsia="he-IL" w:bidi="ar-SA"/>
          </w:rPr>
          <w:delText>“</w:delText>
        </w:r>
      </w:del>
      <w:r w:rsidRPr="00F30985">
        <w:rPr>
          <w:rFonts w:asciiTheme="majorBidi" w:eastAsia="Trebuchet MS" w:hAnsiTheme="majorBidi" w:cstheme="majorBidi"/>
          <w:lang w:eastAsia="he-IL" w:bidi="ar-SA"/>
        </w:rPr>
        <w:t>green</w:t>
      </w:r>
      <w:del w:id="934" w:author="Author">
        <w:r w:rsidRPr="00F30985" w:rsidDel="00256C39">
          <w:rPr>
            <w:rFonts w:asciiTheme="majorBidi" w:eastAsia="Trebuchet MS" w:hAnsiTheme="majorBidi" w:cstheme="majorBidi"/>
            <w:lang w:eastAsia="he-IL" w:bidi="ar-SA"/>
          </w:rPr>
          <w:delText>”</w:delText>
        </w:r>
      </w:del>
      <w:r w:rsidRPr="00F30985">
        <w:rPr>
          <w:rFonts w:asciiTheme="majorBidi" w:eastAsia="Trebuchet MS" w:hAnsiTheme="majorBidi" w:cstheme="majorBidi"/>
          <w:lang w:eastAsia="he-IL" w:bidi="ar-SA"/>
        </w:rPr>
        <w:t xml:space="preserve"> decisions be</w:t>
      </w:r>
      <w:ins w:id="935" w:author="Author">
        <w:r w:rsidR="00256C39">
          <w:rPr>
            <w:rFonts w:asciiTheme="majorBidi" w:eastAsia="Trebuchet MS" w:hAnsiTheme="majorBidi" w:cstheme="majorBidi"/>
            <w:lang w:eastAsia="he-IL" w:bidi="ar-SA"/>
          </w:rPr>
          <w:t>come</w:t>
        </w:r>
      </w:ins>
      <w:r w:rsidRPr="00F30985">
        <w:rPr>
          <w:rFonts w:asciiTheme="majorBidi" w:eastAsia="Trebuchet MS" w:hAnsiTheme="majorBidi" w:cstheme="majorBidi"/>
          <w:lang w:eastAsia="he-IL" w:bidi="ar-SA"/>
        </w:rPr>
        <w:t xml:space="preserve"> the default mode </w:t>
      </w:r>
      <w:ins w:id="936" w:author="Author">
        <w:r w:rsidR="00417250">
          <w:rPr>
            <w:rFonts w:asciiTheme="majorBidi" w:eastAsia="Trebuchet MS" w:hAnsiTheme="majorBidi" w:cstheme="majorBidi"/>
            <w:lang w:eastAsia="he-IL" w:bidi="ar-SA"/>
          </w:rPr>
          <w:t xml:space="preserve">for </w:t>
        </w:r>
      </w:ins>
      <w:del w:id="937" w:author="Author">
        <w:r w:rsidRPr="00F30985" w:rsidDel="00256C39">
          <w:rPr>
            <w:rFonts w:asciiTheme="majorBidi" w:eastAsia="Trebuchet MS" w:hAnsiTheme="majorBidi" w:cstheme="majorBidi"/>
            <w:lang w:eastAsia="he-IL" w:bidi="ar-SA"/>
          </w:rPr>
          <w:delText xml:space="preserve">for </w:delText>
        </w:r>
      </w:del>
      <w:ins w:id="938" w:author="Author">
        <w:r w:rsidR="00256C39">
          <w:rPr>
            <w:rFonts w:asciiTheme="majorBidi" w:eastAsia="Trebuchet MS" w:hAnsiTheme="majorBidi" w:cstheme="majorBidi"/>
            <w:lang w:eastAsia="he-IL" w:bidi="ar-SA"/>
          </w:rPr>
          <w:t>future</w:t>
        </w:r>
        <w:r w:rsidR="00256C39" w:rsidRPr="00F30985">
          <w:rPr>
            <w:rFonts w:asciiTheme="majorBidi" w:eastAsia="Trebuchet MS" w:hAnsiTheme="majorBidi" w:cstheme="majorBidi"/>
            <w:lang w:eastAsia="he-IL" w:bidi="ar-SA"/>
          </w:rPr>
          <w:t xml:space="preserve"> </w:t>
        </w:r>
      </w:ins>
      <w:del w:id="939" w:author="Author">
        <w:r w:rsidRPr="00F30985" w:rsidDel="00256C39">
          <w:rPr>
            <w:rFonts w:asciiTheme="majorBidi" w:eastAsia="Trebuchet MS" w:hAnsiTheme="majorBidi" w:cstheme="majorBidi"/>
            <w:lang w:eastAsia="he-IL" w:bidi="ar-SA"/>
          </w:rPr>
          <w:delText xml:space="preserve">the </w:delText>
        </w:r>
      </w:del>
      <w:r w:rsidRPr="00F30985">
        <w:rPr>
          <w:rFonts w:asciiTheme="majorBidi" w:eastAsia="Trebuchet MS" w:hAnsiTheme="majorBidi" w:cstheme="majorBidi"/>
          <w:lang w:eastAsia="he-IL" w:bidi="ar-SA"/>
        </w:rPr>
        <w:t>generation</w:t>
      </w:r>
      <w:ins w:id="940" w:author="Author">
        <w:r w:rsidR="00256C39">
          <w:rPr>
            <w:rFonts w:asciiTheme="majorBidi" w:eastAsia="Trebuchet MS" w:hAnsiTheme="majorBidi" w:cstheme="majorBidi"/>
            <w:lang w:eastAsia="he-IL" w:bidi="ar-SA"/>
          </w:rPr>
          <w:t>s</w:t>
        </w:r>
      </w:ins>
      <w:del w:id="941" w:author="Author">
        <w:r w:rsidRPr="00F30985" w:rsidDel="00256C39">
          <w:rPr>
            <w:rFonts w:asciiTheme="majorBidi" w:eastAsia="Trebuchet MS" w:hAnsiTheme="majorBidi" w:cstheme="majorBidi"/>
            <w:lang w:eastAsia="he-IL" w:bidi="ar-SA"/>
          </w:rPr>
          <w:delText xml:space="preserve"> to come</w:delText>
        </w:r>
      </w:del>
      <w:r w:rsidRPr="00F30985">
        <w:rPr>
          <w:rFonts w:asciiTheme="majorBidi" w:eastAsia="Trebuchet MS" w:hAnsiTheme="majorBidi" w:cstheme="majorBidi"/>
          <w:lang w:eastAsia="he-IL" w:bidi="ar-SA"/>
        </w:rPr>
        <w:t xml:space="preserve">. </w:t>
      </w:r>
      <w:del w:id="942" w:author="Author">
        <w:r w:rsidRPr="00F30985" w:rsidDel="009015F3">
          <w:rPr>
            <w:rFonts w:asciiTheme="majorBidi" w:eastAsia="Trebuchet MS" w:hAnsiTheme="majorBidi" w:cstheme="majorBidi"/>
            <w:lang w:eastAsia="he-IL" w:bidi="ar-SA"/>
          </w:rPr>
          <w:delText xml:space="preserve">These projects for sustainability to make chemistry more relevant to everyday life. </w:delText>
        </w:r>
      </w:del>
      <w:r w:rsidRPr="00F30985">
        <w:rPr>
          <w:rFonts w:asciiTheme="majorBidi" w:eastAsia="Trebuchet MS" w:hAnsiTheme="majorBidi" w:cstheme="majorBidi"/>
          <w:lang w:eastAsia="he-IL" w:bidi="ar-SA"/>
        </w:rPr>
        <w:t>The</w:t>
      </w:r>
      <w:del w:id="943" w:author="Author">
        <w:r w:rsidRPr="00F30985" w:rsidDel="009015F3">
          <w:rPr>
            <w:rFonts w:asciiTheme="majorBidi" w:eastAsia="Trebuchet MS" w:hAnsiTheme="majorBidi" w:cstheme="majorBidi"/>
            <w:lang w:eastAsia="he-IL" w:bidi="ar-SA"/>
          </w:rPr>
          <w:delText>se</w:delText>
        </w:r>
      </w:del>
      <w:r w:rsidRPr="00F30985">
        <w:rPr>
          <w:rFonts w:asciiTheme="majorBidi" w:eastAsia="Trebuchet MS" w:hAnsiTheme="majorBidi" w:cstheme="majorBidi"/>
          <w:lang w:eastAsia="he-IL" w:bidi="ar-SA"/>
        </w:rPr>
        <w:t xml:space="preserve"> stories are a creative and imaginative learning tool </w:t>
      </w:r>
      <w:ins w:id="944" w:author="Author">
        <w:r w:rsidR="009015F3">
          <w:rPr>
            <w:rFonts w:asciiTheme="majorBidi" w:eastAsia="Trebuchet MS" w:hAnsiTheme="majorBidi" w:cstheme="majorBidi"/>
            <w:lang w:eastAsia="he-IL" w:bidi="ar-SA"/>
          </w:rPr>
          <w:t xml:space="preserve">which </w:t>
        </w:r>
      </w:ins>
      <w:r w:rsidRPr="00F30985">
        <w:rPr>
          <w:rFonts w:asciiTheme="majorBidi" w:eastAsia="Trebuchet MS" w:hAnsiTheme="majorBidi" w:cstheme="majorBidi"/>
          <w:lang w:eastAsia="he-IL" w:bidi="ar-SA"/>
        </w:rPr>
        <w:t xml:space="preserve">can influence </w:t>
      </w:r>
      <w:del w:id="945" w:author="Author">
        <w:r w:rsidRPr="00F30985" w:rsidDel="009015F3">
          <w:rPr>
            <w:rFonts w:asciiTheme="majorBidi" w:eastAsia="Trebuchet MS" w:hAnsiTheme="majorBidi" w:cstheme="majorBidi"/>
            <w:lang w:eastAsia="he-IL" w:bidi="ar-SA"/>
          </w:rPr>
          <w:delText xml:space="preserve">kids </w:delText>
        </w:r>
      </w:del>
      <w:ins w:id="946" w:author="Author">
        <w:r w:rsidR="009015F3">
          <w:rPr>
            <w:rFonts w:asciiTheme="majorBidi" w:eastAsia="Trebuchet MS" w:hAnsiTheme="majorBidi" w:cstheme="majorBidi"/>
            <w:lang w:eastAsia="he-IL" w:bidi="ar-SA"/>
          </w:rPr>
          <w:t>children</w:t>
        </w:r>
        <w:r w:rsidR="009015F3" w:rsidRPr="00F30985">
          <w:rPr>
            <w:rFonts w:asciiTheme="majorBidi" w:eastAsia="Trebuchet MS" w:hAnsiTheme="majorBidi" w:cstheme="majorBidi"/>
            <w:lang w:eastAsia="he-IL" w:bidi="ar-SA"/>
          </w:rPr>
          <w:t xml:space="preserve"> </w:t>
        </w:r>
      </w:ins>
      <w:r w:rsidRPr="00F30985">
        <w:rPr>
          <w:rFonts w:asciiTheme="majorBidi" w:eastAsia="Trebuchet MS" w:hAnsiTheme="majorBidi" w:cstheme="majorBidi"/>
          <w:lang w:eastAsia="he-IL" w:bidi="ar-SA"/>
        </w:rPr>
        <w:t>to pursue sustainable lifestyles.</w:t>
      </w:r>
    </w:p>
    <w:p w14:paraId="3253C00B" w14:textId="0B2B46B3" w:rsidR="00755D67" w:rsidRDefault="00755D67">
      <w:pPr>
        <w:spacing w:line="360" w:lineRule="auto"/>
        <w:rPr>
          <w:ins w:id="947" w:author="Author"/>
          <w:rFonts w:asciiTheme="majorBidi" w:eastAsia="Trebuchet MS" w:hAnsiTheme="majorBidi" w:cstheme="majorBidi"/>
          <w:lang w:eastAsia="he-IL" w:bidi="ar-SA"/>
        </w:rPr>
      </w:pPr>
      <w:r w:rsidRPr="00F30985">
        <w:rPr>
          <w:rFonts w:asciiTheme="majorBidi" w:eastAsia="Trebuchet MS" w:hAnsiTheme="majorBidi" w:cstheme="majorBidi"/>
          <w:lang w:eastAsia="he-IL" w:bidi="ar-SA"/>
        </w:rPr>
        <w:t>The project is based on covert processes in teaching science</w:t>
      </w:r>
      <w:ins w:id="948" w:author="Author">
        <w:r w:rsidR="009015F3">
          <w:rPr>
            <w:rFonts w:asciiTheme="majorBidi" w:eastAsia="Trebuchet MS" w:hAnsiTheme="majorBidi" w:cstheme="majorBidi"/>
            <w:lang w:eastAsia="he-IL" w:bidi="ar-SA"/>
          </w:rPr>
          <w:t>, which use</w:t>
        </w:r>
      </w:ins>
      <w:r w:rsidRPr="00F30985">
        <w:rPr>
          <w:rFonts w:asciiTheme="majorBidi" w:eastAsia="Trebuchet MS" w:hAnsiTheme="majorBidi" w:cstheme="majorBidi"/>
          <w:lang w:eastAsia="he-IL" w:bidi="ar-SA"/>
        </w:rPr>
        <w:t xml:space="preserve"> </w:t>
      </w:r>
      <w:del w:id="949" w:author="Author">
        <w:r w:rsidRPr="00F30985" w:rsidDel="009015F3">
          <w:rPr>
            <w:rFonts w:asciiTheme="majorBidi" w:eastAsia="Trebuchet MS" w:hAnsiTheme="majorBidi" w:cstheme="majorBidi"/>
            <w:lang w:eastAsia="he-IL" w:bidi="ar-SA"/>
          </w:rPr>
          <w:delText xml:space="preserve">according to </w:delText>
        </w:r>
      </w:del>
      <w:r w:rsidRPr="00F30985">
        <w:rPr>
          <w:rFonts w:asciiTheme="majorBidi" w:eastAsia="Trebuchet MS" w:hAnsiTheme="majorBidi" w:cstheme="majorBidi"/>
          <w:lang w:eastAsia="he-IL" w:bidi="ar-SA"/>
        </w:rPr>
        <w:t>problem</w:t>
      </w:r>
      <w:ins w:id="950" w:author="Author">
        <w:r w:rsidR="00417250">
          <w:rPr>
            <w:rFonts w:asciiTheme="majorBidi" w:eastAsia="Trebuchet MS" w:hAnsiTheme="majorBidi" w:cstheme="majorBidi"/>
            <w:lang w:eastAsia="he-IL" w:bidi="ar-SA"/>
          </w:rPr>
          <w:t>-</w:t>
        </w:r>
      </w:ins>
      <w:del w:id="951" w:author="Author">
        <w:r w:rsidRPr="00F30985" w:rsidDel="00417250">
          <w:rPr>
            <w:rFonts w:asciiTheme="majorBidi" w:eastAsia="Trebuchet MS" w:hAnsiTheme="majorBidi" w:cstheme="majorBidi"/>
            <w:lang w:eastAsia="he-IL" w:bidi="ar-SA"/>
          </w:rPr>
          <w:delText xml:space="preserve"> </w:delText>
        </w:r>
      </w:del>
      <w:r w:rsidRPr="00F30985">
        <w:rPr>
          <w:rFonts w:asciiTheme="majorBidi" w:eastAsia="Trebuchet MS" w:hAnsiTheme="majorBidi" w:cstheme="majorBidi"/>
          <w:lang w:eastAsia="he-IL" w:bidi="ar-SA"/>
        </w:rPr>
        <w:t xml:space="preserve">solving </w:t>
      </w:r>
      <w:ins w:id="952" w:author="Author">
        <w:r w:rsidR="009015F3">
          <w:rPr>
            <w:rFonts w:asciiTheme="majorBidi" w:eastAsia="Trebuchet MS" w:hAnsiTheme="majorBidi" w:cstheme="majorBidi"/>
            <w:lang w:eastAsia="he-IL" w:bidi="ar-SA"/>
          </w:rPr>
          <w:t xml:space="preserve">questioning and debating </w:t>
        </w:r>
      </w:ins>
      <w:r w:rsidRPr="00F30985">
        <w:rPr>
          <w:rFonts w:asciiTheme="majorBidi" w:eastAsia="Trebuchet MS" w:hAnsiTheme="majorBidi" w:cstheme="majorBidi"/>
          <w:lang w:eastAsia="he-IL" w:bidi="ar-SA"/>
        </w:rPr>
        <w:t>method</w:t>
      </w:r>
      <w:ins w:id="953" w:author="Author">
        <w:r w:rsidR="009015F3">
          <w:rPr>
            <w:rFonts w:asciiTheme="majorBidi" w:eastAsia="Trebuchet MS" w:hAnsiTheme="majorBidi" w:cstheme="majorBidi"/>
            <w:lang w:eastAsia="he-IL" w:bidi="ar-SA"/>
          </w:rPr>
          <w:t>s</w:t>
        </w:r>
      </w:ins>
      <w:del w:id="954" w:author="Author">
        <w:r w:rsidRPr="00F30985" w:rsidDel="009015F3">
          <w:rPr>
            <w:rFonts w:asciiTheme="majorBidi" w:eastAsia="Trebuchet MS" w:hAnsiTheme="majorBidi" w:cstheme="majorBidi"/>
            <w:lang w:eastAsia="he-IL" w:bidi="ar-SA"/>
          </w:rPr>
          <w:delText>, asking questions, and raising arguments</w:delText>
        </w:r>
      </w:del>
      <w:r w:rsidR="00BC4B7E" w:rsidRPr="00F30985">
        <w:rPr>
          <w:rFonts w:asciiTheme="majorBidi" w:eastAsia="Trebuchet MS" w:hAnsiTheme="majorBidi" w:cstheme="majorBidi"/>
          <w:lang w:eastAsia="he-IL" w:bidi="ar-SA"/>
        </w:rPr>
        <w:t>.</w:t>
      </w:r>
    </w:p>
    <w:p w14:paraId="54905E22" w14:textId="77777777" w:rsidR="009015F3" w:rsidRPr="00F30985" w:rsidRDefault="009015F3" w:rsidP="00456FFE">
      <w:pPr>
        <w:spacing w:line="360" w:lineRule="auto"/>
        <w:rPr>
          <w:rFonts w:asciiTheme="majorBidi" w:eastAsia="Trebuchet MS" w:hAnsiTheme="majorBidi" w:cstheme="majorBidi"/>
          <w:lang w:eastAsia="he-IL" w:bidi="ar-SA"/>
        </w:rPr>
        <w:pPrChange w:id="955" w:author="Author">
          <w:pPr>
            <w:spacing w:line="360" w:lineRule="auto"/>
            <w:ind w:firstLine="720"/>
            <w:jc w:val="both"/>
          </w:pPr>
        </w:pPrChange>
      </w:pPr>
    </w:p>
    <w:p w14:paraId="0625F1D5" w14:textId="5DC2ABCC" w:rsidR="00BC4B7E" w:rsidDel="00F30985" w:rsidRDefault="00BC4B7E">
      <w:pPr>
        <w:spacing w:after="160" w:line="259" w:lineRule="auto"/>
        <w:rPr>
          <w:del w:id="956" w:author="Author"/>
          <w:i/>
          <w:iCs/>
          <w:sz w:val="28"/>
          <w:szCs w:val="28"/>
        </w:rPr>
        <w:pPrChange w:id="957" w:author="Rebecca Blunden" w:date="2019-09-19T13:37:00Z">
          <w:pPr>
            <w:pStyle w:val="2011-10"/>
            <w:spacing w:before="120" w:after="72" w:line="360" w:lineRule="auto"/>
            <w:jc w:val="both"/>
          </w:pPr>
        </w:pPrChange>
      </w:pPr>
    </w:p>
    <w:p w14:paraId="2E6DEAAF" w14:textId="151FB6D0" w:rsidR="00BC4B7E" w:rsidRDefault="00BC4B7E" w:rsidP="009015F3">
      <w:pPr>
        <w:rPr>
          <w:ins w:id="958" w:author="Author"/>
          <w:i/>
          <w:iCs/>
        </w:rPr>
      </w:pPr>
      <w:r w:rsidRPr="00456FFE">
        <w:rPr>
          <w:i/>
          <w:iCs/>
          <w:rPrChange w:id="959" w:author="Author">
            <w:rPr>
              <w:i/>
              <w:iCs/>
              <w:sz w:val="28"/>
              <w:szCs w:val="28"/>
            </w:rPr>
          </w:rPrChange>
        </w:rPr>
        <w:t>Working Program</w:t>
      </w:r>
    </w:p>
    <w:p w14:paraId="7CB5008E" w14:textId="77777777" w:rsidR="009015F3" w:rsidRPr="00456FFE" w:rsidRDefault="009015F3" w:rsidP="00456FFE">
      <w:pPr>
        <w:rPr>
          <w:b/>
          <w:bCs/>
          <w:rPrChange w:id="960" w:author="Author">
            <w:rPr>
              <w:b w:val="0"/>
              <w:bCs w:val="0"/>
              <w:i/>
              <w:iCs/>
              <w:sz w:val="28"/>
              <w:szCs w:val="28"/>
            </w:rPr>
          </w:rPrChange>
        </w:rPr>
        <w:pPrChange w:id="961" w:author="Author">
          <w:pPr>
            <w:pStyle w:val="2011-10"/>
            <w:spacing w:before="120" w:after="72" w:line="360" w:lineRule="auto"/>
            <w:jc w:val="both"/>
          </w:pPr>
        </w:pPrChange>
      </w:pPr>
    </w:p>
    <w:p w14:paraId="49D10381" w14:textId="46E3543A" w:rsidR="00BC4B7E" w:rsidDel="009015F3" w:rsidRDefault="00BC4B7E" w:rsidP="009015F3">
      <w:pPr>
        <w:pStyle w:val="2011-2"/>
        <w:spacing w:before="48" w:line="360" w:lineRule="auto"/>
        <w:rPr>
          <w:del w:id="962" w:author="Author"/>
          <w:b w:val="0"/>
          <w:bCs w:val="0"/>
          <w:i/>
          <w:iCs/>
          <w:sz w:val="24"/>
          <w:szCs w:val="24"/>
        </w:rPr>
      </w:pPr>
      <w:r w:rsidRPr="005145BA">
        <w:rPr>
          <w:b w:val="0"/>
          <w:bCs w:val="0"/>
          <w:i/>
          <w:iCs/>
          <w:sz w:val="24"/>
          <w:szCs w:val="24"/>
        </w:rPr>
        <w:t xml:space="preserve">The First </w:t>
      </w:r>
      <w:r>
        <w:rPr>
          <w:b w:val="0"/>
          <w:bCs w:val="0"/>
          <w:i/>
          <w:iCs/>
          <w:sz w:val="24"/>
          <w:szCs w:val="24"/>
        </w:rPr>
        <w:t>Step</w:t>
      </w:r>
      <w:r w:rsidRPr="005145BA">
        <w:rPr>
          <w:b w:val="0"/>
          <w:bCs w:val="0"/>
          <w:i/>
          <w:iCs/>
          <w:sz w:val="24"/>
          <w:szCs w:val="24"/>
        </w:rPr>
        <w:t xml:space="preserve">: </w:t>
      </w:r>
    </w:p>
    <w:p w14:paraId="1A230CAA" w14:textId="77777777" w:rsidR="009015F3" w:rsidRPr="00BC4B7E" w:rsidRDefault="009015F3" w:rsidP="00BC4B7E">
      <w:pPr>
        <w:pStyle w:val="2011-2"/>
        <w:spacing w:before="48" w:line="360" w:lineRule="auto"/>
        <w:rPr>
          <w:ins w:id="963" w:author="Author"/>
          <w:rFonts w:asciiTheme="majorBidi" w:hAnsiTheme="majorBidi" w:cstheme="majorBidi"/>
          <w:b w:val="0"/>
          <w:bCs w:val="0"/>
          <w:i/>
          <w:iCs/>
          <w:sz w:val="24"/>
          <w:szCs w:val="24"/>
        </w:rPr>
      </w:pPr>
    </w:p>
    <w:p w14:paraId="72805416" w14:textId="6798518B" w:rsidR="00755D67" w:rsidRDefault="00755D67" w:rsidP="009015F3">
      <w:pPr>
        <w:pStyle w:val="2011-2"/>
        <w:spacing w:before="48" w:line="360" w:lineRule="auto"/>
        <w:jc w:val="both"/>
        <w:rPr>
          <w:ins w:id="964" w:author="Author"/>
          <w:rFonts w:asciiTheme="majorBidi" w:eastAsia="Trebuchet MS" w:hAnsiTheme="majorBidi" w:cstheme="majorBidi"/>
          <w:b w:val="0"/>
          <w:bCs w:val="0"/>
          <w:sz w:val="24"/>
          <w:szCs w:val="24"/>
          <w:lang w:eastAsia="he-IL"/>
        </w:rPr>
      </w:pPr>
      <w:r w:rsidRPr="00456FFE">
        <w:rPr>
          <w:rFonts w:asciiTheme="majorBidi" w:eastAsia="Trebuchet MS" w:hAnsiTheme="majorBidi" w:cstheme="majorBidi"/>
          <w:b w:val="0"/>
          <w:bCs w:val="0"/>
          <w:sz w:val="24"/>
          <w:szCs w:val="24"/>
          <w:lang w:eastAsia="he-IL"/>
          <w:rPrChange w:id="965" w:author="Author">
            <w:rPr>
              <w:rFonts w:asciiTheme="majorBidi" w:eastAsia="Trebuchet MS" w:hAnsiTheme="majorBidi" w:cstheme="majorBidi"/>
              <w:lang w:eastAsia="he-IL"/>
            </w:rPr>
          </w:rPrChange>
        </w:rPr>
        <w:t>Writing a simple science story to convey an environmental science topic</w:t>
      </w:r>
      <w:ins w:id="966" w:author="Author">
        <w:r w:rsidR="009015F3">
          <w:rPr>
            <w:rFonts w:asciiTheme="majorBidi" w:eastAsia="Trebuchet MS" w:hAnsiTheme="majorBidi" w:cstheme="majorBidi"/>
            <w:b w:val="0"/>
            <w:bCs w:val="0"/>
            <w:sz w:val="24"/>
            <w:szCs w:val="24"/>
            <w:lang w:eastAsia="he-IL"/>
          </w:rPr>
          <w:t xml:space="preserve"> </w:t>
        </w:r>
      </w:ins>
      <w:del w:id="967" w:author="Author">
        <w:r w:rsidRPr="00456FFE" w:rsidDel="009015F3">
          <w:rPr>
            <w:rFonts w:asciiTheme="majorBidi" w:eastAsia="Trebuchet MS" w:hAnsiTheme="majorBidi" w:cstheme="majorBidi"/>
            <w:b w:val="0"/>
            <w:bCs w:val="0"/>
            <w:sz w:val="24"/>
            <w:szCs w:val="24"/>
            <w:lang w:eastAsia="he-IL"/>
            <w:rPrChange w:id="968" w:author="Author">
              <w:rPr>
                <w:rFonts w:asciiTheme="majorBidi" w:eastAsia="Trebuchet MS" w:hAnsiTheme="majorBidi" w:cstheme="majorBidi"/>
                <w:lang w:eastAsia="he-IL"/>
              </w:rPr>
            </w:rPrChange>
          </w:rPr>
          <w:delText xml:space="preserve"> </w:delText>
        </w:r>
      </w:del>
      <w:r w:rsidRPr="00456FFE">
        <w:rPr>
          <w:rFonts w:asciiTheme="majorBidi" w:eastAsia="Trebuchet MS" w:hAnsiTheme="majorBidi" w:cstheme="majorBidi"/>
          <w:b w:val="0"/>
          <w:bCs w:val="0"/>
          <w:sz w:val="24"/>
          <w:szCs w:val="24"/>
          <w:lang w:eastAsia="he-IL"/>
          <w:rPrChange w:id="969" w:author="Author">
            <w:rPr>
              <w:rFonts w:asciiTheme="majorBidi" w:eastAsia="Trebuchet MS" w:hAnsiTheme="majorBidi" w:cstheme="majorBidi"/>
              <w:lang w:eastAsia="he-IL"/>
            </w:rPr>
          </w:rPrChange>
        </w:rPr>
        <w:t xml:space="preserve">(sustainability). </w:t>
      </w:r>
      <w:r w:rsidR="00AA317C" w:rsidRPr="00456FFE">
        <w:rPr>
          <w:rFonts w:asciiTheme="majorBidi" w:eastAsia="Trebuchet MS" w:hAnsiTheme="majorBidi" w:cstheme="majorBidi"/>
          <w:b w:val="0"/>
          <w:bCs w:val="0"/>
          <w:sz w:val="24"/>
          <w:szCs w:val="24"/>
          <w:lang w:eastAsia="he-IL"/>
          <w:rPrChange w:id="970" w:author="Author">
            <w:rPr>
              <w:rFonts w:asciiTheme="majorBidi" w:eastAsia="Trebuchet MS" w:hAnsiTheme="majorBidi" w:cstheme="majorBidi"/>
              <w:lang w:eastAsia="he-IL"/>
            </w:rPr>
          </w:rPrChange>
        </w:rPr>
        <w:t>T</w:t>
      </w:r>
      <w:ins w:id="971" w:author="Author">
        <w:r w:rsidR="009015F3">
          <w:rPr>
            <w:rFonts w:asciiTheme="majorBidi" w:eastAsia="Trebuchet MS" w:hAnsiTheme="majorBidi" w:cstheme="majorBidi"/>
            <w:b w:val="0"/>
            <w:bCs w:val="0"/>
            <w:sz w:val="24"/>
            <w:szCs w:val="24"/>
            <w:lang w:eastAsia="he-IL"/>
          </w:rPr>
          <w:t>he t</w:t>
        </w:r>
      </w:ins>
      <w:r w:rsidR="00AA317C" w:rsidRPr="00456FFE">
        <w:rPr>
          <w:rFonts w:asciiTheme="majorBidi" w:eastAsia="Trebuchet MS" w:hAnsiTheme="majorBidi" w:cstheme="majorBidi"/>
          <w:b w:val="0"/>
          <w:bCs w:val="0"/>
          <w:sz w:val="24"/>
          <w:szCs w:val="24"/>
          <w:lang w:eastAsia="he-IL"/>
          <w:rPrChange w:id="972" w:author="Author">
            <w:rPr>
              <w:rFonts w:asciiTheme="majorBidi" w:eastAsia="Trebuchet MS" w:hAnsiTheme="majorBidi" w:cstheme="majorBidi"/>
              <w:lang w:eastAsia="he-IL"/>
            </w:rPr>
          </w:rPrChange>
        </w:rPr>
        <w:t xml:space="preserve">eacher or expert </w:t>
      </w:r>
      <w:del w:id="973" w:author="Author">
        <w:r w:rsidR="00AA317C" w:rsidRPr="00456FFE" w:rsidDel="009015F3">
          <w:rPr>
            <w:rFonts w:asciiTheme="majorBidi" w:eastAsia="Trebuchet MS" w:hAnsiTheme="majorBidi" w:cstheme="majorBidi"/>
            <w:b w:val="0"/>
            <w:bCs w:val="0"/>
            <w:sz w:val="24"/>
            <w:szCs w:val="24"/>
            <w:lang w:eastAsia="he-IL"/>
            <w:rPrChange w:id="974" w:author="Author">
              <w:rPr>
                <w:rFonts w:asciiTheme="majorBidi" w:eastAsia="Trebuchet MS" w:hAnsiTheme="majorBidi" w:cstheme="majorBidi"/>
                <w:lang w:eastAsia="he-IL"/>
              </w:rPr>
            </w:rPrChange>
          </w:rPr>
          <w:delText xml:space="preserve">will </w:delText>
        </w:r>
      </w:del>
      <w:r w:rsidR="00AA317C" w:rsidRPr="00456FFE">
        <w:rPr>
          <w:rFonts w:asciiTheme="majorBidi" w:eastAsia="Trebuchet MS" w:hAnsiTheme="majorBidi" w:cstheme="majorBidi"/>
          <w:b w:val="0"/>
          <w:bCs w:val="0"/>
          <w:sz w:val="24"/>
          <w:szCs w:val="24"/>
          <w:lang w:eastAsia="he-IL"/>
          <w:rPrChange w:id="975" w:author="Author">
            <w:rPr>
              <w:rFonts w:asciiTheme="majorBidi" w:eastAsia="Trebuchet MS" w:hAnsiTheme="majorBidi" w:cstheme="majorBidi"/>
              <w:lang w:eastAsia="he-IL"/>
            </w:rPr>
          </w:rPrChange>
        </w:rPr>
        <w:t>write</w:t>
      </w:r>
      <w:ins w:id="976" w:author="Author">
        <w:r w:rsidR="009015F3">
          <w:rPr>
            <w:rFonts w:asciiTheme="majorBidi" w:eastAsia="Trebuchet MS" w:hAnsiTheme="majorBidi" w:cstheme="majorBidi"/>
            <w:b w:val="0"/>
            <w:bCs w:val="0"/>
            <w:sz w:val="24"/>
            <w:szCs w:val="24"/>
            <w:lang w:eastAsia="he-IL"/>
          </w:rPr>
          <w:t>s</w:t>
        </w:r>
      </w:ins>
      <w:r w:rsidR="00AA317C" w:rsidRPr="00456FFE">
        <w:rPr>
          <w:rFonts w:asciiTheme="majorBidi" w:eastAsia="Trebuchet MS" w:hAnsiTheme="majorBidi" w:cstheme="majorBidi"/>
          <w:b w:val="0"/>
          <w:bCs w:val="0"/>
          <w:sz w:val="24"/>
          <w:szCs w:val="24"/>
          <w:lang w:eastAsia="he-IL"/>
          <w:rPrChange w:id="977" w:author="Author">
            <w:rPr>
              <w:rFonts w:asciiTheme="majorBidi" w:eastAsia="Trebuchet MS" w:hAnsiTheme="majorBidi" w:cstheme="majorBidi"/>
              <w:lang w:eastAsia="he-IL"/>
            </w:rPr>
          </w:rPrChange>
        </w:rPr>
        <w:t xml:space="preserve"> the story</w:t>
      </w:r>
      <w:r w:rsidRPr="00456FFE">
        <w:rPr>
          <w:rFonts w:asciiTheme="majorBidi" w:eastAsia="Trebuchet MS" w:hAnsiTheme="majorBidi" w:cstheme="majorBidi"/>
          <w:b w:val="0"/>
          <w:bCs w:val="0"/>
          <w:sz w:val="24"/>
          <w:szCs w:val="24"/>
          <w:lang w:eastAsia="he-IL"/>
          <w:rPrChange w:id="978" w:author="Author">
            <w:rPr>
              <w:rFonts w:asciiTheme="majorBidi" w:eastAsia="Trebuchet MS" w:hAnsiTheme="majorBidi" w:cstheme="majorBidi"/>
              <w:lang w:eastAsia="he-IL"/>
            </w:rPr>
          </w:rPrChange>
        </w:rPr>
        <w:t>.</w:t>
      </w:r>
    </w:p>
    <w:p w14:paraId="597D2466" w14:textId="77777777" w:rsidR="009015F3" w:rsidRPr="009015F3" w:rsidRDefault="009015F3" w:rsidP="00456FFE">
      <w:pPr>
        <w:pStyle w:val="2011-2"/>
        <w:spacing w:before="48" w:line="360" w:lineRule="auto"/>
        <w:jc w:val="both"/>
        <w:rPr>
          <w:rFonts w:asciiTheme="majorBidi" w:eastAsia="Trebuchet MS" w:hAnsiTheme="majorBidi" w:cstheme="majorBidi"/>
          <w:lang w:eastAsia="he-IL"/>
        </w:rPr>
        <w:pPrChange w:id="979" w:author="Author">
          <w:pPr>
            <w:spacing w:line="360" w:lineRule="auto"/>
            <w:jc w:val="both"/>
          </w:pPr>
        </w:pPrChange>
      </w:pPr>
    </w:p>
    <w:p w14:paraId="4026C33B" w14:textId="77777777" w:rsidR="00BC4B7E" w:rsidRDefault="00BC4B7E" w:rsidP="00BC4B7E">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 xml:space="preserve">The </w:t>
      </w:r>
      <w:r>
        <w:rPr>
          <w:b w:val="0"/>
          <w:bCs w:val="0"/>
          <w:i/>
          <w:iCs/>
          <w:sz w:val="24"/>
          <w:szCs w:val="24"/>
        </w:rPr>
        <w:t>Second</w:t>
      </w:r>
      <w:r w:rsidRPr="005145BA">
        <w:rPr>
          <w:b w:val="0"/>
          <w:bCs w:val="0"/>
          <w:i/>
          <w:iCs/>
          <w:sz w:val="24"/>
          <w:szCs w:val="24"/>
        </w:rPr>
        <w:t xml:space="preserve"> </w:t>
      </w:r>
      <w:r>
        <w:rPr>
          <w:b w:val="0"/>
          <w:bCs w:val="0"/>
          <w:i/>
          <w:iCs/>
          <w:sz w:val="24"/>
          <w:szCs w:val="24"/>
        </w:rPr>
        <w:t>Step</w:t>
      </w:r>
      <w:r w:rsidRPr="005145BA">
        <w:rPr>
          <w:b w:val="0"/>
          <w:bCs w:val="0"/>
          <w:i/>
          <w:iCs/>
          <w:sz w:val="24"/>
          <w:szCs w:val="24"/>
        </w:rPr>
        <w:t xml:space="preserve">: </w:t>
      </w:r>
    </w:p>
    <w:p w14:paraId="2A1C965C" w14:textId="4E1B6855" w:rsidR="00755D67" w:rsidRDefault="00755D67" w:rsidP="00AA317C">
      <w:pPr>
        <w:spacing w:line="360" w:lineRule="auto"/>
        <w:jc w:val="both"/>
        <w:rPr>
          <w:ins w:id="980" w:author="Author"/>
          <w:rFonts w:asciiTheme="majorBidi" w:eastAsia="Trebuchet MS" w:hAnsiTheme="majorBidi" w:cstheme="majorBidi"/>
          <w:lang w:eastAsia="he-IL" w:bidi="ar-SA"/>
        </w:rPr>
      </w:pPr>
      <w:r w:rsidRPr="00755D67">
        <w:rPr>
          <w:rFonts w:asciiTheme="majorBidi" w:eastAsia="Trebuchet MS" w:hAnsiTheme="majorBidi" w:cstheme="majorBidi"/>
          <w:lang w:eastAsia="he-IL" w:bidi="ar-SA"/>
        </w:rPr>
        <w:t xml:space="preserve">The teacher divides the story into several parts, using an </w:t>
      </w:r>
      <w:r w:rsidR="00AA317C" w:rsidRPr="00755D67">
        <w:rPr>
          <w:rFonts w:asciiTheme="majorBidi" w:eastAsia="Trebuchet MS" w:hAnsiTheme="majorBidi" w:cstheme="majorBidi"/>
          <w:lang w:eastAsia="he-IL" w:bidi="ar-SA"/>
        </w:rPr>
        <w:t>open-ended</w:t>
      </w:r>
      <w:r w:rsidR="00AA317C">
        <w:rPr>
          <w:rFonts w:asciiTheme="majorBidi" w:eastAsia="Trebuchet MS" w:hAnsiTheme="majorBidi" w:cstheme="majorBidi"/>
          <w:lang w:eastAsia="he-IL" w:bidi="ar-SA"/>
        </w:rPr>
        <w:t xml:space="preserve"> inquiry</w:t>
      </w:r>
      <w:r w:rsidRPr="00755D67">
        <w:rPr>
          <w:rFonts w:asciiTheme="majorBidi" w:eastAsia="Trebuchet MS" w:hAnsiTheme="majorBidi" w:cstheme="majorBidi"/>
          <w:lang w:eastAsia="he-IL" w:bidi="ar-SA"/>
        </w:rPr>
        <w:t xml:space="preserve"> method. </w:t>
      </w:r>
      <w:r w:rsidR="00AA317C" w:rsidRPr="00755D67">
        <w:rPr>
          <w:rFonts w:asciiTheme="majorBidi" w:eastAsia="Trebuchet MS" w:hAnsiTheme="majorBidi" w:cstheme="majorBidi"/>
          <w:lang w:eastAsia="he-IL" w:bidi="ar-SA"/>
        </w:rPr>
        <w:t>In addition,</w:t>
      </w:r>
      <w:r w:rsidRPr="00755D67">
        <w:rPr>
          <w:rFonts w:asciiTheme="majorBidi" w:eastAsia="Trebuchet MS" w:hAnsiTheme="majorBidi" w:cstheme="majorBidi"/>
          <w:lang w:eastAsia="he-IL" w:bidi="ar-SA"/>
        </w:rPr>
        <w:t xml:space="preserve"> after each chapter</w:t>
      </w:r>
      <w:del w:id="981" w:author="Author">
        <w:r w:rsidRPr="00755D67" w:rsidDel="00A34073">
          <w:rPr>
            <w:rFonts w:asciiTheme="majorBidi" w:eastAsia="Trebuchet MS" w:hAnsiTheme="majorBidi" w:cstheme="majorBidi"/>
            <w:lang w:eastAsia="he-IL" w:bidi="ar-SA"/>
          </w:rPr>
          <w:delText>,</w:delText>
        </w:r>
      </w:del>
      <w:r w:rsidRPr="00755D67">
        <w:rPr>
          <w:rFonts w:asciiTheme="majorBidi" w:eastAsia="Trebuchet MS" w:hAnsiTheme="majorBidi" w:cstheme="majorBidi"/>
          <w:lang w:eastAsia="he-IL" w:bidi="ar-SA"/>
        </w:rPr>
        <w:t xml:space="preserve"> </w:t>
      </w:r>
      <w:commentRangeStart w:id="982"/>
      <w:commentRangeStart w:id="983"/>
      <w:del w:id="984" w:author="Author">
        <w:r w:rsidRPr="00755D67" w:rsidDel="00A34073">
          <w:rPr>
            <w:rFonts w:asciiTheme="majorBidi" w:eastAsia="Trebuchet MS" w:hAnsiTheme="majorBidi" w:cstheme="majorBidi"/>
            <w:lang w:eastAsia="he-IL" w:bidi="ar-SA"/>
          </w:rPr>
          <w:delText xml:space="preserve">he </w:delText>
        </w:r>
      </w:del>
      <w:commentRangeEnd w:id="982"/>
      <w:ins w:id="985" w:author="Author">
        <w:r w:rsidR="00A34073">
          <w:rPr>
            <w:rFonts w:asciiTheme="majorBidi" w:eastAsia="Trebuchet MS" w:hAnsiTheme="majorBidi" w:cstheme="majorBidi"/>
            <w:lang w:eastAsia="he-IL" w:bidi="ar-SA"/>
          </w:rPr>
          <w:t>she</w:t>
        </w:r>
        <w:r w:rsidR="00A34073" w:rsidRPr="00755D67">
          <w:rPr>
            <w:rFonts w:asciiTheme="majorBidi" w:eastAsia="Trebuchet MS" w:hAnsiTheme="majorBidi" w:cstheme="majorBidi"/>
            <w:lang w:eastAsia="he-IL" w:bidi="ar-SA"/>
          </w:rPr>
          <w:t xml:space="preserve"> </w:t>
        </w:r>
      </w:ins>
      <w:r w:rsidR="003C390A">
        <w:rPr>
          <w:rStyle w:val="CommentReference"/>
          <w:rFonts w:asciiTheme="minorHAnsi" w:hAnsiTheme="minorHAnsi" w:cstheme="minorBidi"/>
          <w:lang w:bidi="ar-SA"/>
        </w:rPr>
        <w:commentReference w:id="982"/>
      </w:r>
      <w:commentRangeEnd w:id="983"/>
      <w:r w:rsidR="00A34073">
        <w:rPr>
          <w:rStyle w:val="CommentReference"/>
          <w:rFonts w:asciiTheme="minorHAnsi" w:hAnsiTheme="minorHAnsi" w:cstheme="minorBidi"/>
          <w:lang w:bidi="ar-SA"/>
        </w:rPr>
        <w:commentReference w:id="983"/>
      </w:r>
      <w:r w:rsidRPr="00755D67">
        <w:rPr>
          <w:rFonts w:asciiTheme="majorBidi" w:eastAsia="Trebuchet MS" w:hAnsiTheme="majorBidi" w:cstheme="majorBidi"/>
          <w:lang w:eastAsia="he-IL" w:bidi="ar-SA"/>
        </w:rPr>
        <w:t xml:space="preserve">asks </w:t>
      </w:r>
      <w:ins w:id="986" w:author="Author">
        <w:r w:rsidR="00A34073" w:rsidRPr="00755D67">
          <w:rPr>
            <w:rFonts w:asciiTheme="majorBidi" w:eastAsia="Trebuchet MS" w:hAnsiTheme="majorBidi" w:cstheme="majorBidi"/>
            <w:lang w:eastAsia="he-IL" w:bidi="ar-SA"/>
          </w:rPr>
          <w:t xml:space="preserve">the students </w:t>
        </w:r>
      </w:ins>
      <w:r w:rsidRPr="00755D67">
        <w:rPr>
          <w:rFonts w:asciiTheme="majorBidi" w:eastAsia="Trebuchet MS" w:hAnsiTheme="majorBidi" w:cstheme="majorBidi"/>
          <w:lang w:eastAsia="he-IL" w:bidi="ar-SA"/>
        </w:rPr>
        <w:t xml:space="preserve">a number of questions </w:t>
      </w:r>
      <w:del w:id="987" w:author="Author">
        <w:r w:rsidRPr="00755D67" w:rsidDel="00A34073">
          <w:rPr>
            <w:rFonts w:asciiTheme="majorBidi" w:eastAsia="Trebuchet MS" w:hAnsiTheme="majorBidi" w:cstheme="majorBidi"/>
            <w:lang w:eastAsia="he-IL" w:bidi="ar-SA"/>
          </w:rPr>
          <w:delText xml:space="preserve">to the students </w:delText>
        </w:r>
      </w:del>
      <w:r w:rsidRPr="00755D67">
        <w:rPr>
          <w:rFonts w:asciiTheme="majorBidi" w:eastAsia="Trebuchet MS" w:hAnsiTheme="majorBidi" w:cstheme="majorBidi"/>
          <w:lang w:eastAsia="he-IL" w:bidi="ar-SA"/>
        </w:rPr>
        <w:t xml:space="preserve">and expects </w:t>
      </w:r>
      <w:del w:id="988" w:author="Author">
        <w:r w:rsidRPr="00755D67" w:rsidDel="00A34073">
          <w:rPr>
            <w:rFonts w:asciiTheme="majorBidi" w:eastAsia="Trebuchet MS" w:hAnsiTheme="majorBidi" w:cstheme="majorBidi"/>
            <w:lang w:eastAsia="he-IL" w:bidi="ar-SA"/>
          </w:rPr>
          <w:delText>the students</w:delText>
        </w:r>
      </w:del>
      <w:ins w:id="989" w:author="Author">
        <w:r w:rsidR="00A34073">
          <w:rPr>
            <w:rFonts w:asciiTheme="majorBidi" w:eastAsia="Trebuchet MS" w:hAnsiTheme="majorBidi" w:cstheme="majorBidi"/>
            <w:lang w:eastAsia="he-IL" w:bidi="ar-SA"/>
          </w:rPr>
          <w:t>them</w:t>
        </w:r>
      </w:ins>
      <w:r w:rsidRPr="00755D67">
        <w:rPr>
          <w:rFonts w:asciiTheme="majorBidi" w:eastAsia="Trebuchet MS" w:hAnsiTheme="majorBidi" w:cstheme="majorBidi"/>
          <w:lang w:eastAsia="he-IL" w:bidi="ar-SA"/>
        </w:rPr>
        <w:t xml:space="preserve"> to come up with arguments that will </w:t>
      </w:r>
      <w:ins w:id="990" w:author="Author">
        <w:r w:rsidR="00A34073">
          <w:rPr>
            <w:rFonts w:asciiTheme="majorBidi" w:eastAsia="Trebuchet MS" w:hAnsiTheme="majorBidi" w:cstheme="majorBidi"/>
            <w:lang w:eastAsia="he-IL" w:bidi="ar-SA"/>
          </w:rPr>
          <w:t xml:space="preserve">both </w:t>
        </w:r>
      </w:ins>
      <w:r w:rsidRPr="00755D67">
        <w:rPr>
          <w:rFonts w:asciiTheme="majorBidi" w:eastAsia="Trebuchet MS" w:hAnsiTheme="majorBidi" w:cstheme="majorBidi"/>
          <w:lang w:eastAsia="he-IL" w:bidi="ar-SA"/>
        </w:rPr>
        <w:t xml:space="preserve">solve the problem presented and provide an opening for the next chapter. The teacher </w:t>
      </w:r>
      <w:ins w:id="991" w:author="Author">
        <w:r w:rsidR="00A34073">
          <w:rPr>
            <w:rFonts w:asciiTheme="majorBidi" w:eastAsia="Trebuchet MS" w:hAnsiTheme="majorBidi" w:cstheme="majorBidi"/>
            <w:lang w:eastAsia="he-IL" w:bidi="ar-SA"/>
          </w:rPr>
          <w:t xml:space="preserve">then </w:t>
        </w:r>
      </w:ins>
      <w:r w:rsidRPr="00755D67">
        <w:rPr>
          <w:rFonts w:asciiTheme="majorBidi" w:eastAsia="Trebuchet MS" w:hAnsiTheme="majorBidi" w:cstheme="majorBidi"/>
          <w:lang w:eastAsia="he-IL" w:bidi="ar-SA"/>
        </w:rPr>
        <w:t>opens a class discussion to hear different arguments</w:t>
      </w:r>
      <w:r w:rsidR="00AA317C">
        <w:rPr>
          <w:rFonts w:asciiTheme="majorBidi" w:eastAsia="Trebuchet MS" w:hAnsiTheme="majorBidi" w:cstheme="majorBidi"/>
          <w:lang w:eastAsia="he-IL" w:bidi="ar-SA"/>
        </w:rPr>
        <w:t xml:space="preserve"> from the students</w:t>
      </w:r>
      <w:r w:rsidRPr="00755D67">
        <w:rPr>
          <w:rFonts w:asciiTheme="majorBidi" w:eastAsia="Trebuchet MS" w:hAnsiTheme="majorBidi" w:cstheme="majorBidi"/>
          <w:lang w:eastAsia="he-IL" w:bidi="ar-SA"/>
        </w:rPr>
        <w:t>.</w:t>
      </w:r>
    </w:p>
    <w:p w14:paraId="0C7E65B1" w14:textId="680FDE7C" w:rsidR="00417250" w:rsidRDefault="00417250" w:rsidP="00AA317C">
      <w:pPr>
        <w:spacing w:line="360" w:lineRule="auto"/>
        <w:jc w:val="both"/>
        <w:rPr>
          <w:ins w:id="992" w:author="Author"/>
          <w:rFonts w:asciiTheme="majorBidi" w:eastAsia="Trebuchet MS" w:hAnsiTheme="majorBidi" w:cstheme="majorBidi"/>
          <w:lang w:eastAsia="he-IL" w:bidi="ar-SA"/>
        </w:rPr>
      </w:pPr>
    </w:p>
    <w:p w14:paraId="43D73B2D" w14:textId="7C505693" w:rsidR="00417250" w:rsidRPr="00456FFE" w:rsidRDefault="00417250" w:rsidP="00AA317C">
      <w:pPr>
        <w:spacing w:line="360" w:lineRule="auto"/>
        <w:jc w:val="both"/>
        <w:rPr>
          <w:rFonts w:asciiTheme="majorBidi" w:eastAsia="Trebuchet MS" w:hAnsiTheme="majorBidi" w:cstheme="majorBidi"/>
          <w:i/>
          <w:iCs/>
          <w:lang w:eastAsia="he-IL" w:bidi="ar-SA"/>
          <w:rPrChange w:id="993" w:author="Author">
            <w:rPr>
              <w:rFonts w:asciiTheme="majorBidi" w:eastAsia="Trebuchet MS" w:hAnsiTheme="majorBidi" w:cstheme="majorBidi"/>
              <w:lang w:eastAsia="he-IL" w:bidi="ar-SA"/>
            </w:rPr>
          </w:rPrChange>
        </w:rPr>
      </w:pPr>
      <w:ins w:id="994" w:author="Author">
        <w:r>
          <w:rPr>
            <w:rFonts w:asciiTheme="majorBidi" w:eastAsia="Trebuchet MS" w:hAnsiTheme="majorBidi" w:cstheme="majorBidi"/>
            <w:i/>
            <w:iCs/>
            <w:lang w:eastAsia="he-IL" w:bidi="ar-SA"/>
          </w:rPr>
          <w:t xml:space="preserve">Figure 1: </w:t>
        </w:r>
      </w:ins>
    </w:p>
    <w:p w14:paraId="25C11ECA" w14:textId="77777777" w:rsidR="00AA317C" w:rsidRDefault="00AA317C" w:rsidP="00AA317C">
      <w:pPr>
        <w:spacing w:line="360" w:lineRule="auto"/>
        <w:jc w:val="both"/>
        <w:rPr>
          <w:rFonts w:asciiTheme="majorBidi" w:eastAsia="Trebuchet MS" w:hAnsiTheme="majorBidi" w:cstheme="majorBidi"/>
          <w:lang w:eastAsia="he-IL" w:bidi="ar-SA"/>
        </w:rPr>
      </w:pPr>
      <w:commentRangeStart w:id="995"/>
    </w:p>
    <w:p w14:paraId="7CC6FD47" w14:textId="77777777" w:rsidR="00AA317C" w:rsidRPr="00755D67" w:rsidRDefault="00AA317C" w:rsidP="00AA317C">
      <w:pPr>
        <w:spacing w:line="360" w:lineRule="auto"/>
        <w:jc w:val="both"/>
        <w:rPr>
          <w:rFonts w:asciiTheme="majorBidi" w:eastAsia="Trebuchet MS" w:hAnsiTheme="majorBidi" w:cstheme="majorBidi"/>
          <w:lang w:eastAsia="he-IL" w:bidi="ar-SA"/>
        </w:rPr>
      </w:pPr>
      <w:r>
        <w:rPr>
          <w:noProof/>
        </w:rPr>
        <w:drawing>
          <wp:inline distT="0" distB="0" distL="0" distR="0" wp14:anchorId="312F5170" wp14:editId="7F53F61F">
            <wp:extent cx="2609850" cy="1835697"/>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6661" cy="1868623"/>
                    </a:xfrm>
                    <a:prstGeom prst="rect">
                      <a:avLst/>
                    </a:prstGeom>
                    <a:noFill/>
                    <a:ln>
                      <a:noFill/>
                    </a:ln>
                    <a:effectLst/>
                  </pic:spPr>
                </pic:pic>
              </a:graphicData>
            </a:graphic>
          </wp:inline>
        </w:drawing>
      </w:r>
      <w:r w:rsidR="00A90E85">
        <w:rPr>
          <w:rFonts w:asciiTheme="majorBidi" w:eastAsia="Trebuchet MS" w:hAnsiTheme="majorBidi" w:cstheme="majorBidi"/>
          <w:lang w:eastAsia="he-IL" w:bidi="ar-SA"/>
        </w:rPr>
        <w:t xml:space="preserve">    </w:t>
      </w:r>
      <w:r w:rsidR="00A90E85">
        <w:rPr>
          <w:noProof/>
        </w:rPr>
        <w:drawing>
          <wp:inline distT="0" distB="0" distL="0" distR="0" wp14:anchorId="53160B8E" wp14:editId="0FC63003">
            <wp:extent cx="2527228" cy="1837433"/>
            <wp:effectExtent l="0" t="0" r="6985" b="0"/>
            <wp:docPr id="61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388" cy="1860815"/>
                    </a:xfrm>
                    <a:prstGeom prst="rect">
                      <a:avLst/>
                    </a:prstGeom>
                    <a:noFill/>
                    <a:ln>
                      <a:noFill/>
                    </a:ln>
                    <a:effectLst/>
                  </pic:spPr>
                </pic:pic>
              </a:graphicData>
            </a:graphic>
          </wp:inline>
        </w:drawing>
      </w:r>
      <w:commentRangeEnd w:id="995"/>
      <w:r w:rsidR="00EB0258">
        <w:rPr>
          <w:rStyle w:val="CommentReference"/>
          <w:rFonts w:asciiTheme="minorHAnsi" w:hAnsiTheme="minorHAnsi" w:cstheme="minorBidi"/>
          <w:lang w:bidi="ar-SA"/>
        </w:rPr>
        <w:commentReference w:id="995"/>
      </w:r>
    </w:p>
    <w:p w14:paraId="78EF7B16" w14:textId="77777777" w:rsidR="00AA317C" w:rsidRDefault="00AA317C" w:rsidP="00AA317C">
      <w:pPr>
        <w:spacing w:line="360" w:lineRule="auto"/>
        <w:jc w:val="both"/>
        <w:rPr>
          <w:rFonts w:asciiTheme="majorBidi" w:eastAsia="Trebuchet MS" w:hAnsiTheme="majorBidi" w:cstheme="majorBidi"/>
          <w:b/>
          <w:bCs/>
          <w:i/>
          <w:iCs/>
          <w:lang w:eastAsia="he-IL" w:bidi="ar-SA"/>
        </w:rPr>
      </w:pPr>
    </w:p>
    <w:p w14:paraId="1651E338" w14:textId="77777777" w:rsidR="00BC4B7E" w:rsidRDefault="00BC4B7E" w:rsidP="00BC4B7E">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 xml:space="preserve">The </w:t>
      </w:r>
      <w:r>
        <w:rPr>
          <w:b w:val="0"/>
          <w:bCs w:val="0"/>
          <w:i/>
          <w:iCs/>
          <w:sz w:val="24"/>
          <w:szCs w:val="24"/>
        </w:rPr>
        <w:t>Third</w:t>
      </w:r>
      <w:r w:rsidRPr="005145BA">
        <w:rPr>
          <w:b w:val="0"/>
          <w:bCs w:val="0"/>
          <w:i/>
          <w:iCs/>
          <w:sz w:val="24"/>
          <w:szCs w:val="24"/>
        </w:rPr>
        <w:t xml:space="preserve"> </w:t>
      </w:r>
      <w:r>
        <w:rPr>
          <w:b w:val="0"/>
          <w:bCs w:val="0"/>
          <w:i/>
          <w:iCs/>
          <w:sz w:val="24"/>
          <w:szCs w:val="24"/>
        </w:rPr>
        <w:t>Step</w:t>
      </w:r>
      <w:r w:rsidRPr="005145BA">
        <w:rPr>
          <w:b w:val="0"/>
          <w:bCs w:val="0"/>
          <w:i/>
          <w:iCs/>
          <w:sz w:val="24"/>
          <w:szCs w:val="24"/>
        </w:rPr>
        <w:t xml:space="preserve">: </w:t>
      </w:r>
    </w:p>
    <w:p w14:paraId="5E86A84B" w14:textId="3315B902" w:rsidR="00755D67" w:rsidDel="009057E2" w:rsidRDefault="00755D67" w:rsidP="00AA317C">
      <w:pPr>
        <w:spacing w:line="360" w:lineRule="auto"/>
        <w:jc w:val="both"/>
        <w:rPr>
          <w:del w:id="996" w:author="Author"/>
          <w:rFonts w:asciiTheme="majorBidi" w:eastAsia="Trebuchet MS" w:hAnsiTheme="majorBidi" w:cstheme="majorBidi"/>
          <w:lang w:eastAsia="he-IL" w:bidi="ar-SA"/>
        </w:rPr>
      </w:pPr>
      <w:r w:rsidRPr="00755D67">
        <w:rPr>
          <w:rFonts w:asciiTheme="majorBidi" w:eastAsia="Trebuchet MS" w:hAnsiTheme="majorBidi" w:cstheme="majorBidi"/>
          <w:lang w:eastAsia="he-IL" w:bidi="ar-SA"/>
        </w:rPr>
        <w:t xml:space="preserve">At the end of each </w:t>
      </w:r>
      <w:r w:rsidR="00AA317C" w:rsidRPr="00755D67">
        <w:rPr>
          <w:rFonts w:asciiTheme="majorBidi" w:eastAsia="Trebuchet MS" w:hAnsiTheme="majorBidi" w:cstheme="majorBidi"/>
          <w:lang w:eastAsia="he-IL" w:bidi="ar-SA"/>
        </w:rPr>
        <w:t>chapter,</w:t>
      </w:r>
      <w:r w:rsidRPr="00755D67">
        <w:rPr>
          <w:rFonts w:asciiTheme="majorBidi" w:eastAsia="Trebuchet MS" w:hAnsiTheme="majorBidi" w:cstheme="majorBidi"/>
          <w:lang w:eastAsia="he-IL" w:bidi="ar-SA"/>
        </w:rPr>
        <w:t xml:space="preserve"> the teacher ask</w:t>
      </w:r>
      <w:ins w:id="997" w:author="Author">
        <w:r w:rsidR="00A34073">
          <w:rPr>
            <w:rFonts w:asciiTheme="majorBidi" w:eastAsia="Trebuchet MS" w:hAnsiTheme="majorBidi" w:cstheme="majorBidi"/>
            <w:lang w:eastAsia="he-IL" w:bidi="ar-SA"/>
          </w:rPr>
          <w:t>s</w:t>
        </w:r>
      </w:ins>
      <w:r w:rsidR="00AA317C">
        <w:rPr>
          <w:rFonts w:asciiTheme="majorBidi" w:eastAsia="Trebuchet MS" w:hAnsiTheme="majorBidi" w:cstheme="majorBidi"/>
          <w:lang w:eastAsia="he-IL" w:bidi="ar-SA"/>
        </w:rPr>
        <w:t xml:space="preserve"> the students</w:t>
      </w:r>
      <w:r w:rsidRPr="00755D67">
        <w:rPr>
          <w:rFonts w:asciiTheme="majorBidi" w:eastAsia="Trebuchet MS" w:hAnsiTheme="majorBidi" w:cstheme="majorBidi"/>
          <w:lang w:eastAsia="he-IL" w:bidi="ar-SA"/>
        </w:rPr>
        <w:t xml:space="preserve">: </w:t>
      </w:r>
      <w:r w:rsidR="003A3105">
        <w:rPr>
          <w:rFonts w:asciiTheme="majorBidi" w:eastAsia="Trebuchet MS" w:hAnsiTheme="majorBidi" w:cstheme="majorBidi"/>
          <w:lang w:eastAsia="he-IL" w:bidi="ar-SA"/>
        </w:rPr>
        <w:t>“</w:t>
      </w:r>
      <w:r w:rsidRPr="00755D67">
        <w:rPr>
          <w:rFonts w:asciiTheme="majorBidi" w:eastAsia="Trebuchet MS" w:hAnsiTheme="majorBidi" w:cstheme="majorBidi"/>
          <w:lang w:eastAsia="he-IL" w:bidi="ar-SA"/>
        </w:rPr>
        <w:t>What do you expect</w:t>
      </w:r>
      <w:ins w:id="998" w:author="Author">
        <w:r w:rsidR="00A34073">
          <w:rPr>
            <w:rFonts w:asciiTheme="majorBidi" w:eastAsia="Trebuchet MS" w:hAnsiTheme="majorBidi" w:cstheme="majorBidi"/>
            <w:lang w:eastAsia="he-IL" w:bidi="ar-SA"/>
          </w:rPr>
          <w:t xml:space="preserve"> will happen in</w:t>
        </w:r>
      </w:ins>
      <w:r w:rsidRPr="00755D67">
        <w:rPr>
          <w:rFonts w:asciiTheme="majorBidi" w:eastAsia="Trebuchet MS" w:hAnsiTheme="majorBidi" w:cstheme="majorBidi"/>
          <w:lang w:eastAsia="he-IL" w:bidi="ar-SA"/>
        </w:rPr>
        <w:t xml:space="preserve"> the </w:t>
      </w:r>
      <w:ins w:id="999" w:author="Author">
        <w:r w:rsidR="00A34073">
          <w:rPr>
            <w:rFonts w:asciiTheme="majorBidi" w:eastAsia="Trebuchet MS" w:hAnsiTheme="majorBidi" w:cstheme="majorBidi"/>
            <w:lang w:eastAsia="he-IL" w:bidi="ar-SA"/>
          </w:rPr>
          <w:t xml:space="preserve">next </w:t>
        </w:r>
      </w:ins>
      <w:r w:rsidRPr="00755D67">
        <w:rPr>
          <w:rFonts w:asciiTheme="majorBidi" w:eastAsia="Trebuchet MS" w:hAnsiTheme="majorBidi" w:cstheme="majorBidi"/>
          <w:lang w:eastAsia="he-IL" w:bidi="ar-SA"/>
        </w:rPr>
        <w:t>chapter</w:t>
      </w:r>
      <w:del w:id="1000" w:author="Author">
        <w:r w:rsidRPr="00755D67" w:rsidDel="00A34073">
          <w:rPr>
            <w:rFonts w:asciiTheme="majorBidi" w:eastAsia="Trebuchet MS" w:hAnsiTheme="majorBidi" w:cstheme="majorBidi"/>
            <w:lang w:eastAsia="he-IL" w:bidi="ar-SA"/>
          </w:rPr>
          <w:delText xml:space="preserve"> to be </w:delText>
        </w:r>
        <w:r w:rsidR="00AA317C" w:rsidRPr="00755D67" w:rsidDel="00A34073">
          <w:rPr>
            <w:rFonts w:asciiTheme="majorBidi" w:eastAsia="Trebuchet MS" w:hAnsiTheme="majorBidi" w:cstheme="majorBidi"/>
            <w:lang w:eastAsia="he-IL" w:bidi="ar-SA"/>
          </w:rPr>
          <w:delText>after</w:delText>
        </w:r>
      </w:del>
      <w:ins w:id="1001" w:author="Author">
        <w:r w:rsidR="00A34073">
          <w:rPr>
            <w:rFonts w:asciiTheme="majorBidi" w:eastAsia="Trebuchet MS" w:hAnsiTheme="majorBidi" w:cstheme="majorBidi"/>
            <w:lang w:eastAsia="he-IL" w:bidi="ar-SA"/>
          </w:rPr>
          <w:t>?</w:t>
        </w:r>
      </w:ins>
      <w:r w:rsidR="003A3105">
        <w:rPr>
          <w:rFonts w:asciiTheme="majorBidi" w:eastAsia="Trebuchet MS" w:hAnsiTheme="majorBidi" w:cstheme="majorBidi"/>
          <w:lang w:eastAsia="he-IL" w:bidi="ar-SA"/>
        </w:rPr>
        <w:t>”</w:t>
      </w:r>
      <w:ins w:id="1002" w:author="Author">
        <w:r w:rsidR="00A34073">
          <w:rPr>
            <w:rFonts w:asciiTheme="majorBidi" w:eastAsia="Trebuchet MS" w:hAnsiTheme="majorBidi" w:cstheme="majorBidi"/>
            <w:lang w:eastAsia="he-IL" w:bidi="ar-SA"/>
          </w:rPr>
          <w:t xml:space="preserve"> This method is repeated </w:t>
        </w:r>
      </w:ins>
      <w:del w:id="1003" w:author="Author">
        <w:r w:rsidR="00AA317C" w:rsidDel="00A34073">
          <w:rPr>
            <w:rFonts w:asciiTheme="majorBidi" w:eastAsia="Trebuchet MS" w:hAnsiTheme="majorBidi" w:cstheme="majorBidi"/>
            <w:lang w:eastAsia="he-IL" w:bidi="ar-SA"/>
          </w:rPr>
          <w:delText>.</w:delText>
        </w:r>
        <w:r w:rsidRPr="00755D67" w:rsidDel="00A34073">
          <w:rPr>
            <w:rFonts w:asciiTheme="majorBidi" w:eastAsia="Trebuchet MS" w:hAnsiTheme="majorBidi" w:cstheme="majorBidi"/>
            <w:lang w:eastAsia="he-IL" w:bidi="ar-SA"/>
          </w:rPr>
          <w:delText xml:space="preserve"> </w:delText>
        </w:r>
      </w:del>
      <w:ins w:id="1004" w:author="Author">
        <w:r w:rsidR="00A34073">
          <w:rPr>
            <w:rFonts w:asciiTheme="majorBidi" w:eastAsia="Trebuchet MS" w:hAnsiTheme="majorBidi" w:cstheme="majorBidi"/>
            <w:lang w:eastAsia="he-IL" w:bidi="ar-SA"/>
          </w:rPr>
          <w:t>u</w:t>
        </w:r>
      </w:ins>
      <w:del w:id="1005" w:author="Author">
        <w:r w:rsidRPr="00755D67" w:rsidDel="00A34073">
          <w:rPr>
            <w:rFonts w:asciiTheme="majorBidi" w:eastAsia="Trebuchet MS" w:hAnsiTheme="majorBidi" w:cstheme="majorBidi"/>
            <w:lang w:eastAsia="he-IL" w:bidi="ar-SA"/>
          </w:rPr>
          <w:delText>U</w:delText>
        </w:r>
      </w:del>
      <w:r w:rsidRPr="00755D67">
        <w:rPr>
          <w:rFonts w:asciiTheme="majorBidi" w:eastAsia="Trebuchet MS" w:hAnsiTheme="majorBidi" w:cstheme="majorBidi"/>
          <w:lang w:eastAsia="he-IL" w:bidi="ar-SA"/>
        </w:rPr>
        <w:t xml:space="preserve">ntil the </w:t>
      </w:r>
      <w:ins w:id="1006" w:author="Author">
        <w:r w:rsidR="00A34073">
          <w:rPr>
            <w:rFonts w:asciiTheme="majorBidi" w:eastAsia="Trebuchet MS" w:hAnsiTheme="majorBidi" w:cstheme="majorBidi"/>
            <w:lang w:eastAsia="he-IL" w:bidi="ar-SA"/>
          </w:rPr>
          <w:t xml:space="preserve">class reaches the </w:t>
        </w:r>
      </w:ins>
      <w:r w:rsidRPr="00755D67">
        <w:rPr>
          <w:rFonts w:asciiTheme="majorBidi" w:eastAsia="Trebuchet MS" w:hAnsiTheme="majorBidi" w:cstheme="majorBidi"/>
          <w:lang w:eastAsia="he-IL" w:bidi="ar-SA"/>
        </w:rPr>
        <w:t>end of the story.</w:t>
      </w:r>
    </w:p>
    <w:p w14:paraId="6EF333FD" w14:textId="77777777" w:rsidR="00BC4B7E" w:rsidRPr="00755D67" w:rsidRDefault="00BC4B7E" w:rsidP="00AA317C">
      <w:pPr>
        <w:spacing w:line="360" w:lineRule="auto"/>
        <w:jc w:val="both"/>
        <w:rPr>
          <w:rFonts w:asciiTheme="majorBidi" w:eastAsia="Trebuchet MS" w:hAnsiTheme="majorBidi" w:cstheme="majorBidi"/>
          <w:lang w:eastAsia="he-IL" w:bidi="ar-SA"/>
        </w:rPr>
      </w:pPr>
    </w:p>
    <w:p w14:paraId="104EB73B" w14:textId="77777777" w:rsidR="009057E2" w:rsidRDefault="009057E2" w:rsidP="00BC4B7E">
      <w:pPr>
        <w:spacing w:line="360" w:lineRule="auto"/>
        <w:jc w:val="both"/>
        <w:rPr>
          <w:ins w:id="1007" w:author="Author"/>
          <w:rFonts w:asciiTheme="majorBidi" w:eastAsia="Trebuchet MS" w:hAnsiTheme="majorBidi" w:cstheme="majorBidi"/>
          <w:i/>
          <w:iCs/>
          <w:lang w:eastAsia="he-IL" w:bidi="ar-SA"/>
        </w:rPr>
      </w:pPr>
    </w:p>
    <w:p w14:paraId="0DE6A524" w14:textId="77777777" w:rsidR="009057E2" w:rsidRDefault="009057E2">
      <w:pPr>
        <w:spacing w:after="160" w:line="259" w:lineRule="auto"/>
        <w:rPr>
          <w:ins w:id="1008" w:author="Author"/>
          <w:rFonts w:asciiTheme="majorBidi" w:eastAsia="Trebuchet MS" w:hAnsiTheme="majorBidi" w:cstheme="majorBidi"/>
          <w:i/>
          <w:iCs/>
          <w:lang w:eastAsia="he-IL" w:bidi="ar-SA"/>
        </w:rPr>
      </w:pPr>
      <w:ins w:id="1009" w:author="Author">
        <w:r>
          <w:rPr>
            <w:rFonts w:asciiTheme="majorBidi" w:eastAsia="Trebuchet MS" w:hAnsiTheme="majorBidi" w:cstheme="majorBidi"/>
            <w:i/>
            <w:iCs/>
            <w:lang w:eastAsia="he-IL" w:bidi="ar-SA"/>
          </w:rPr>
          <w:br w:type="page"/>
        </w:r>
      </w:ins>
    </w:p>
    <w:p w14:paraId="031E5C96" w14:textId="570FA2D5" w:rsidR="00BC4B7E" w:rsidRPr="00BC4B7E" w:rsidRDefault="00BC4B7E" w:rsidP="00BC4B7E">
      <w:pPr>
        <w:spacing w:line="360" w:lineRule="auto"/>
        <w:jc w:val="both"/>
        <w:rPr>
          <w:rFonts w:asciiTheme="majorBidi" w:eastAsia="Trebuchet MS" w:hAnsiTheme="majorBidi" w:cstheme="majorBidi"/>
          <w:lang w:eastAsia="he-IL" w:bidi="ar-SA"/>
        </w:rPr>
      </w:pPr>
      <w:r w:rsidRPr="00BC4B7E">
        <w:rPr>
          <w:rFonts w:asciiTheme="majorBidi" w:eastAsia="Trebuchet MS" w:hAnsiTheme="majorBidi" w:cstheme="majorBidi"/>
          <w:i/>
          <w:iCs/>
          <w:lang w:eastAsia="he-IL" w:bidi="ar-SA"/>
        </w:rPr>
        <w:lastRenderedPageBreak/>
        <w:t>The Fo</w:t>
      </w:r>
      <w:ins w:id="1010" w:author="Author">
        <w:r w:rsidR="00FD2E01">
          <w:rPr>
            <w:rFonts w:asciiTheme="majorBidi" w:eastAsia="Trebuchet MS" w:hAnsiTheme="majorBidi" w:cstheme="majorBidi"/>
            <w:i/>
            <w:iCs/>
            <w:lang w:eastAsia="he-IL" w:bidi="ar-SA"/>
          </w:rPr>
          <w:t>u</w:t>
        </w:r>
      </w:ins>
      <w:r w:rsidRPr="00BC4B7E">
        <w:rPr>
          <w:rFonts w:asciiTheme="majorBidi" w:eastAsia="Trebuchet MS" w:hAnsiTheme="majorBidi" w:cstheme="majorBidi"/>
          <w:i/>
          <w:iCs/>
          <w:lang w:eastAsia="he-IL" w:bidi="ar-SA"/>
        </w:rPr>
        <w:t>rth Step:</w:t>
      </w:r>
    </w:p>
    <w:p w14:paraId="3ED29AB8" w14:textId="4ADB8C11" w:rsidR="005D24BC" w:rsidDel="00894B72" w:rsidRDefault="00A34073" w:rsidP="00BC4B7E">
      <w:pPr>
        <w:spacing w:line="360" w:lineRule="auto"/>
        <w:jc w:val="both"/>
        <w:rPr>
          <w:del w:id="1011" w:author="Author"/>
          <w:rFonts w:asciiTheme="majorBidi" w:hAnsiTheme="majorBidi" w:cstheme="majorBidi"/>
          <w:color w:val="FF0000"/>
        </w:rPr>
      </w:pPr>
      <w:ins w:id="1012" w:author="Author">
        <w:r>
          <w:rPr>
            <w:rFonts w:asciiTheme="majorBidi" w:eastAsia="Trebuchet MS" w:hAnsiTheme="majorBidi" w:cstheme="majorBidi"/>
            <w:lang w:eastAsia="he-IL" w:bidi="ar-SA"/>
          </w:rPr>
          <w:t xml:space="preserve">The teacher works together </w:t>
        </w:r>
      </w:ins>
      <w:del w:id="1013" w:author="Author">
        <w:r w:rsidR="00755D67" w:rsidRPr="00755D67" w:rsidDel="00A34073">
          <w:rPr>
            <w:rFonts w:asciiTheme="majorBidi" w:eastAsia="Trebuchet MS" w:hAnsiTheme="majorBidi" w:cstheme="majorBidi"/>
            <w:lang w:eastAsia="he-IL" w:bidi="ar-SA"/>
          </w:rPr>
          <w:delText xml:space="preserve"> Work </w:delText>
        </w:r>
      </w:del>
      <w:r w:rsidR="00755D67" w:rsidRPr="00755D67">
        <w:rPr>
          <w:rFonts w:asciiTheme="majorBidi" w:eastAsia="Trebuchet MS" w:hAnsiTheme="majorBidi" w:cstheme="majorBidi"/>
          <w:lang w:eastAsia="he-IL" w:bidi="ar-SA"/>
        </w:rPr>
        <w:t xml:space="preserve">with the students on </w:t>
      </w:r>
      <w:del w:id="1014" w:author="Author">
        <w:r w:rsidR="00755D67" w:rsidRPr="00755D67" w:rsidDel="00A34073">
          <w:rPr>
            <w:rFonts w:asciiTheme="majorBidi" w:eastAsia="Trebuchet MS" w:hAnsiTheme="majorBidi" w:cstheme="majorBidi"/>
            <w:lang w:eastAsia="he-IL" w:bidi="ar-SA"/>
          </w:rPr>
          <w:delText xml:space="preserve">the </w:delText>
        </w:r>
      </w:del>
      <w:ins w:id="1015" w:author="Author">
        <w:r>
          <w:rPr>
            <w:rFonts w:asciiTheme="majorBidi" w:eastAsia="Trebuchet MS" w:hAnsiTheme="majorBidi" w:cstheme="majorBidi"/>
            <w:lang w:eastAsia="he-IL" w:bidi="ar-SA"/>
          </w:rPr>
          <w:t>summarizing the</w:t>
        </w:r>
        <w:r w:rsidRPr="00755D67">
          <w:rPr>
            <w:rFonts w:asciiTheme="majorBidi" w:eastAsia="Trebuchet MS" w:hAnsiTheme="majorBidi" w:cstheme="majorBidi"/>
            <w:lang w:eastAsia="he-IL" w:bidi="ar-SA"/>
          </w:rPr>
          <w:t xml:space="preserve"> </w:t>
        </w:r>
      </w:ins>
      <w:r w:rsidR="00755D67" w:rsidRPr="00755D67">
        <w:rPr>
          <w:rFonts w:asciiTheme="majorBidi" w:eastAsia="Trebuchet MS" w:hAnsiTheme="majorBidi" w:cstheme="majorBidi"/>
          <w:lang w:eastAsia="he-IL" w:bidi="ar-SA"/>
        </w:rPr>
        <w:t xml:space="preserve">story </w:t>
      </w:r>
      <w:del w:id="1016" w:author="Author">
        <w:r w:rsidR="00755D67" w:rsidRPr="00755D67" w:rsidDel="00A34073">
          <w:rPr>
            <w:rFonts w:asciiTheme="majorBidi" w:eastAsia="Trebuchet MS" w:hAnsiTheme="majorBidi" w:cstheme="majorBidi"/>
            <w:lang w:eastAsia="he-IL" w:bidi="ar-SA"/>
          </w:rPr>
          <w:delText xml:space="preserve">summary </w:delText>
        </w:r>
      </w:del>
      <w:r w:rsidR="00755D67" w:rsidRPr="00755D67">
        <w:rPr>
          <w:rFonts w:asciiTheme="majorBidi" w:eastAsia="Trebuchet MS" w:hAnsiTheme="majorBidi" w:cstheme="majorBidi"/>
          <w:lang w:eastAsia="he-IL" w:bidi="ar-SA"/>
        </w:rPr>
        <w:t xml:space="preserve">and </w:t>
      </w:r>
      <w:del w:id="1017" w:author="Author">
        <w:r w:rsidR="00755D67" w:rsidRPr="00755D67" w:rsidDel="00A34073">
          <w:rPr>
            <w:rFonts w:asciiTheme="majorBidi" w:eastAsia="Trebuchet MS" w:hAnsiTheme="majorBidi" w:cstheme="majorBidi"/>
            <w:lang w:eastAsia="he-IL" w:bidi="ar-SA"/>
          </w:rPr>
          <w:delText xml:space="preserve">its </w:delText>
        </w:r>
      </w:del>
      <w:ins w:id="1018" w:author="Author">
        <w:r>
          <w:rPr>
            <w:rFonts w:asciiTheme="majorBidi" w:eastAsia="Trebuchet MS" w:hAnsiTheme="majorBidi" w:cstheme="majorBidi"/>
            <w:lang w:eastAsia="he-IL" w:bidi="ar-SA"/>
          </w:rPr>
          <w:t>describing</w:t>
        </w:r>
        <w:r w:rsidRPr="00755D67">
          <w:rPr>
            <w:rFonts w:asciiTheme="majorBidi" w:eastAsia="Trebuchet MS" w:hAnsiTheme="majorBidi" w:cstheme="majorBidi"/>
            <w:lang w:eastAsia="he-IL" w:bidi="ar-SA"/>
          </w:rPr>
          <w:t xml:space="preserve"> </w:t>
        </w:r>
        <w:r w:rsidR="00894B72">
          <w:rPr>
            <w:rFonts w:asciiTheme="majorBidi" w:eastAsia="Trebuchet MS" w:hAnsiTheme="majorBidi" w:cstheme="majorBidi"/>
            <w:lang w:eastAsia="he-IL" w:bidi="ar-SA"/>
          </w:rPr>
          <w:t>it from</w:t>
        </w:r>
      </w:ins>
      <w:del w:id="1019" w:author="Author">
        <w:r w:rsidR="00755D67" w:rsidRPr="00755D67" w:rsidDel="00894B72">
          <w:rPr>
            <w:rFonts w:asciiTheme="majorBidi" w:eastAsia="Trebuchet MS" w:hAnsiTheme="majorBidi" w:cstheme="majorBidi"/>
            <w:lang w:eastAsia="he-IL" w:bidi="ar-SA"/>
          </w:rPr>
          <w:delText xml:space="preserve">implications </w:delText>
        </w:r>
        <w:r w:rsidR="00755D67" w:rsidRPr="00755D67" w:rsidDel="00A34073">
          <w:rPr>
            <w:rFonts w:asciiTheme="majorBidi" w:eastAsia="Trebuchet MS" w:hAnsiTheme="majorBidi" w:cstheme="majorBidi"/>
            <w:lang w:eastAsia="he-IL" w:bidi="ar-SA"/>
          </w:rPr>
          <w:delText xml:space="preserve">on </w:delText>
        </w:r>
      </w:del>
      <w:ins w:id="1020" w:author="Author">
        <w:r w:rsidRPr="00755D67">
          <w:rPr>
            <w:rFonts w:asciiTheme="majorBidi" w:eastAsia="Trebuchet MS" w:hAnsiTheme="majorBidi" w:cstheme="majorBidi"/>
            <w:lang w:eastAsia="he-IL" w:bidi="ar-SA"/>
          </w:rPr>
          <w:t xml:space="preserve"> </w:t>
        </w:r>
      </w:ins>
      <w:del w:id="1021" w:author="Author">
        <w:r w:rsidR="00755D67" w:rsidRPr="00755D67" w:rsidDel="00A34073">
          <w:rPr>
            <w:rFonts w:asciiTheme="majorBidi" w:eastAsia="Trebuchet MS" w:hAnsiTheme="majorBidi" w:cstheme="majorBidi"/>
            <w:lang w:eastAsia="he-IL" w:bidi="ar-SA"/>
          </w:rPr>
          <w:delText xml:space="preserve">three </w:delText>
        </w:r>
      </w:del>
      <w:ins w:id="1022" w:author="Author">
        <w:r>
          <w:rPr>
            <w:rFonts w:asciiTheme="majorBidi" w:eastAsia="Trebuchet MS" w:hAnsiTheme="majorBidi" w:cstheme="majorBidi"/>
            <w:lang w:eastAsia="he-IL" w:bidi="ar-SA"/>
          </w:rPr>
          <w:t>four</w:t>
        </w:r>
        <w:r w:rsidRPr="00755D67">
          <w:rPr>
            <w:rFonts w:asciiTheme="majorBidi" w:eastAsia="Trebuchet MS" w:hAnsiTheme="majorBidi" w:cstheme="majorBidi"/>
            <w:lang w:eastAsia="he-IL" w:bidi="ar-SA"/>
          </w:rPr>
          <w:t xml:space="preserve"> </w:t>
        </w:r>
        <w:r>
          <w:rPr>
            <w:rFonts w:asciiTheme="majorBidi" w:eastAsia="Trebuchet MS" w:hAnsiTheme="majorBidi" w:cstheme="majorBidi"/>
            <w:lang w:eastAsia="he-IL" w:bidi="ar-SA"/>
          </w:rPr>
          <w:t xml:space="preserve">different </w:t>
        </w:r>
      </w:ins>
      <w:r w:rsidR="00755D67" w:rsidRPr="00755D67">
        <w:rPr>
          <w:rFonts w:asciiTheme="majorBidi" w:eastAsia="Trebuchet MS" w:hAnsiTheme="majorBidi" w:cstheme="majorBidi"/>
          <w:lang w:eastAsia="he-IL" w:bidi="ar-SA"/>
        </w:rPr>
        <w:t>aspects</w:t>
      </w:r>
      <w:ins w:id="1023" w:author="Author">
        <w:r w:rsidR="00894B72">
          <w:rPr>
            <w:rFonts w:asciiTheme="majorBidi" w:eastAsia="Trebuchet MS" w:hAnsiTheme="majorBidi" w:cstheme="majorBidi"/>
            <w:lang w:eastAsia="he-IL" w:bidi="ar-SA"/>
          </w:rPr>
          <w:t xml:space="preserve"> -</w:t>
        </w:r>
      </w:ins>
      <w:del w:id="1024" w:author="Author">
        <w:r w:rsidR="00755D67" w:rsidRPr="00755D67" w:rsidDel="00894B72">
          <w:rPr>
            <w:rFonts w:asciiTheme="majorBidi" w:eastAsia="Trebuchet MS" w:hAnsiTheme="majorBidi" w:cstheme="majorBidi"/>
            <w:lang w:eastAsia="he-IL" w:bidi="ar-SA"/>
          </w:rPr>
          <w:delText>:</w:delText>
        </w:r>
      </w:del>
      <w:r w:rsidR="00755D67" w:rsidRPr="00755D67">
        <w:rPr>
          <w:rFonts w:asciiTheme="majorBidi" w:eastAsia="Trebuchet MS" w:hAnsiTheme="majorBidi" w:cstheme="majorBidi"/>
          <w:lang w:eastAsia="he-IL" w:bidi="ar-SA"/>
        </w:rPr>
        <w:t xml:space="preserve"> </w:t>
      </w:r>
      <w:ins w:id="1025" w:author="Author">
        <w:r w:rsidR="00894B72">
          <w:rPr>
            <w:rFonts w:asciiTheme="majorBidi" w:eastAsia="Trebuchet MS" w:hAnsiTheme="majorBidi" w:cstheme="majorBidi"/>
            <w:lang w:eastAsia="he-IL" w:bidi="ar-SA"/>
          </w:rPr>
          <w:t xml:space="preserve">the </w:t>
        </w:r>
      </w:ins>
      <w:r w:rsidR="00755D67" w:rsidRPr="00755D67">
        <w:rPr>
          <w:rFonts w:asciiTheme="majorBidi" w:eastAsia="Trebuchet MS" w:hAnsiTheme="majorBidi" w:cstheme="majorBidi"/>
          <w:lang w:eastAsia="he-IL" w:bidi="ar-SA"/>
        </w:rPr>
        <w:t>scientific</w:t>
      </w:r>
      <w:r w:rsidR="00AA317C">
        <w:rPr>
          <w:rFonts w:asciiTheme="majorBidi" w:eastAsia="Trebuchet MS" w:hAnsiTheme="majorBidi" w:cstheme="majorBidi"/>
          <w:lang w:eastAsia="he-IL" w:bidi="ar-SA"/>
        </w:rPr>
        <w:t>-</w:t>
      </w:r>
      <w:r w:rsidR="00755D67" w:rsidRPr="00755D67">
        <w:rPr>
          <w:rFonts w:asciiTheme="majorBidi" w:eastAsia="Trebuchet MS" w:hAnsiTheme="majorBidi" w:cstheme="majorBidi"/>
          <w:lang w:eastAsia="he-IL" w:bidi="ar-SA"/>
        </w:rPr>
        <w:t xml:space="preserve">environmental, </w:t>
      </w:r>
      <w:ins w:id="1026" w:author="Author">
        <w:r w:rsidR="00894B72">
          <w:rPr>
            <w:rFonts w:asciiTheme="majorBidi" w:eastAsia="Trebuchet MS" w:hAnsiTheme="majorBidi" w:cstheme="majorBidi"/>
            <w:lang w:eastAsia="he-IL" w:bidi="ar-SA"/>
          </w:rPr>
          <w:t xml:space="preserve">the </w:t>
        </w:r>
      </w:ins>
      <w:r w:rsidR="00755D67" w:rsidRPr="00755D67">
        <w:rPr>
          <w:rFonts w:asciiTheme="majorBidi" w:eastAsia="Trebuchet MS" w:hAnsiTheme="majorBidi" w:cstheme="majorBidi"/>
          <w:lang w:eastAsia="he-IL" w:bidi="ar-SA"/>
        </w:rPr>
        <w:t>social</w:t>
      </w:r>
      <w:ins w:id="1027" w:author="Author">
        <w:r>
          <w:rPr>
            <w:rFonts w:asciiTheme="majorBidi" w:eastAsia="Trebuchet MS" w:hAnsiTheme="majorBidi" w:cstheme="majorBidi"/>
            <w:lang w:eastAsia="he-IL" w:bidi="ar-SA"/>
          </w:rPr>
          <w:t>,</w:t>
        </w:r>
      </w:ins>
      <w:r w:rsidR="00755D67" w:rsidRPr="00755D67">
        <w:rPr>
          <w:rFonts w:asciiTheme="majorBidi" w:eastAsia="Trebuchet MS" w:hAnsiTheme="majorBidi" w:cstheme="majorBidi"/>
          <w:lang w:eastAsia="he-IL" w:bidi="ar-SA"/>
        </w:rPr>
        <w:t xml:space="preserve"> </w:t>
      </w:r>
      <w:ins w:id="1028" w:author="Author">
        <w:r w:rsidR="00894B72">
          <w:rPr>
            <w:rFonts w:asciiTheme="majorBidi" w:eastAsia="Trebuchet MS" w:hAnsiTheme="majorBidi" w:cstheme="majorBidi"/>
            <w:lang w:eastAsia="he-IL" w:bidi="ar-SA"/>
          </w:rPr>
          <w:t xml:space="preserve">the </w:t>
        </w:r>
      </w:ins>
      <w:del w:id="1029" w:author="Author">
        <w:r w:rsidR="00755D67" w:rsidRPr="00755D67" w:rsidDel="00A34073">
          <w:rPr>
            <w:rFonts w:asciiTheme="majorBidi" w:eastAsia="Trebuchet MS" w:hAnsiTheme="majorBidi" w:cstheme="majorBidi"/>
            <w:lang w:eastAsia="he-IL" w:bidi="ar-SA"/>
          </w:rPr>
          <w:delText xml:space="preserve">and </w:delText>
        </w:r>
      </w:del>
      <w:r w:rsidR="00755D67" w:rsidRPr="00755D67">
        <w:rPr>
          <w:rFonts w:asciiTheme="majorBidi" w:eastAsia="Trebuchet MS" w:hAnsiTheme="majorBidi" w:cstheme="majorBidi"/>
          <w:lang w:eastAsia="he-IL" w:bidi="ar-SA"/>
        </w:rPr>
        <w:t xml:space="preserve">educational, </w:t>
      </w:r>
      <w:del w:id="1030" w:author="Author">
        <w:r w:rsidR="00755D67" w:rsidRPr="00755D67" w:rsidDel="00A34073">
          <w:rPr>
            <w:rFonts w:asciiTheme="majorBidi" w:eastAsia="Trebuchet MS" w:hAnsiTheme="majorBidi" w:cstheme="majorBidi"/>
            <w:lang w:eastAsia="he-IL" w:bidi="ar-SA"/>
          </w:rPr>
          <w:delText xml:space="preserve">with </w:delText>
        </w:r>
      </w:del>
      <w:ins w:id="1031" w:author="Author">
        <w:r w:rsidR="00894B72">
          <w:rPr>
            <w:rFonts w:asciiTheme="majorBidi" w:eastAsia="Trebuchet MS" w:hAnsiTheme="majorBidi" w:cstheme="majorBidi"/>
            <w:lang w:eastAsia="he-IL" w:bidi="ar-SA"/>
          </w:rPr>
          <w:t>but</w:t>
        </w:r>
        <w:r>
          <w:rPr>
            <w:rFonts w:asciiTheme="majorBidi" w:eastAsia="Trebuchet MS" w:hAnsiTheme="majorBidi" w:cstheme="majorBidi"/>
            <w:lang w:eastAsia="he-IL" w:bidi="ar-SA"/>
          </w:rPr>
          <w:t xml:space="preserve"> (mainly)</w:t>
        </w:r>
        <w:r w:rsidRPr="00755D67">
          <w:rPr>
            <w:rFonts w:asciiTheme="majorBidi" w:eastAsia="Trebuchet MS" w:hAnsiTheme="majorBidi" w:cstheme="majorBidi"/>
            <w:lang w:eastAsia="he-IL" w:bidi="ar-SA"/>
          </w:rPr>
          <w:t xml:space="preserve"> </w:t>
        </w:r>
        <w:r w:rsidR="00894B72">
          <w:rPr>
            <w:rFonts w:asciiTheme="majorBidi" w:eastAsia="Trebuchet MS" w:hAnsiTheme="majorBidi" w:cstheme="majorBidi"/>
            <w:lang w:eastAsia="he-IL" w:bidi="ar-SA"/>
          </w:rPr>
          <w:t xml:space="preserve">the </w:t>
        </w:r>
      </w:ins>
      <w:del w:id="1032" w:author="Author">
        <w:r w:rsidR="00755D67" w:rsidRPr="00755D67" w:rsidDel="00A34073">
          <w:rPr>
            <w:rFonts w:asciiTheme="majorBidi" w:eastAsia="Trebuchet MS" w:hAnsiTheme="majorBidi" w:cstheme="majorBidi"/>
            <w:lang w:eastAsia="he-IL" w:bidi="ar-SA"/>
          </w:rPr>
          <w:delText xml:space="preserve">the main topic of discussion being on </w:delText>
        </w:r>
      </w:del>
      <w:r w:rsidR="00755D67" w:rsidRPr="00755D67">
        <w:rPr>
          <w:rFonts w:asciiTheme="majorBidi" w:eastAsia="Trebuchet MS" w:hAnsiTheme="majorBidi" w:cstheme="majorBidi"/>
          <w:lang w:eastAsia="he-IL" w:bidi="ar-SA"/>
        </w:rPr>
        <w:t>sustainability</w:t>
      </w:r>
      <w:ins w:id="1033" w:author="Author">
        <w:r w:rsidR="00894B72">
          <w:rPr>
            <w:rFonts w:asciiTheme="majorBidi" w:eastAsia="Trebuchet MS" w:hAnsiTheme="majorBidi" w:cstheme="majorBidi"/>
            <w:lang w:eastAsia="he-IL" w:bidi="ar-SA"/>
          </w:rPr>
          <w:t xml:space="preserve"> aspect</w:t>
        </w:r>
      </w:ins>
      <w:r w:rsidR="00AA317C">
        <w:rPr>
          <w:rFonts w:asciiTheme="majorBidi" w:hAnsiTheme="majorBidi" w:cstheme="majorBidi"/>
          <w:color w:val="FF0000"/>
        </w:rPr>
        <w:t>.</w:t>
      </w:r>
    </w:p>
    <w:p w14:paraId="30864F7A" w14:textId="77777777" w:rsidR="00AA317C" w:rsidRDefault="00AA317C" w:rsidP="00AA317C">
      <w:pPr>
        <w:spacing w:line="360" w:lineRule="auto"/>
        <w:jc w:val="both"/>
        <w:rPr>
          <w:rFonts w:asciiTheme="majorBidi" w:hAnsiTheme="majorBidi" w:cstheme="majorBidi"/>
          <w:color w:val="FF0000"/>
        </w:rPr>
      </w:pPr>
    </w:p>
    <w:p w14:paraId="2BA3C281" w14:textId="229553D9" w:rsidR="00633BCB" w:rsidRPr="00456FFE" w:rsidRDefault="00241367" w:rsidP="00456FFE">
      <w:pPr>
        <w:spacing w:after="160" w:line="259" w:lineRule="auto"/>
        <w:rPr>
          <w:ins w:id="1034" w:author="Author"/>
          <w:rFonts w:asciiTheme="majorBidi" w:eastAsia="Times New Roman" w:hAnsiTheme="majorBidi" w:cstheme="majorBidi"/>
          <w:color w:val="000000"/>
          <w:rPrChange w:id="1035" w:author="Author">
            <w:rPr>
              <w:ins w:id="1036" w:author="Author"/>
              <w:rFonts w:asciiTheme="majorBidi" w:eastAsia="Times New Roman" w:hAnsiTheme="majorBidi" w:cstheme="majorBidi"/>
              <w:color w:val="000000"/>
              <w:sz w:val="32"/>
              <w:szCs w:val="32"/>
            </w:rPr>
          </w:rPrChange>
        </w:rPr>
        <w:pPrChange w:id="1037" w:author="Author">
          <w:pPr/>
        </w:pPrChange>
      </w:pPr>
      <w:r w:rsidRPr="00456FFE">
        <w:rPr>
          <w:rFonts w:asciiTheme="majorBidi" w:eastAsia="Times New Roman" w:hAnsiTheme="majorBidi" w:cstheme="majorBidi"/>
          <w:color w:val="000000"/>
          <w:rPrChange w:id="1038" w:author="Author">
            <w:rPr>
              <w:rFonts w:asciiTheme="majorBidi" w:eastAsia="Times New Roman" w:hAnsiTheme="majorBidi" w:cstheme="majorBidi"/>
              <w:color w:val="000000"/>
              <w:sz w:val="32"/>
              <w:szCs w:val="32"/>
            </w:rPr>
          </w:rPrChange>
        </w:rPr>
        <w:t>Example</w:t>
      </w:r>
      <w:ins w:id="1039" w:author="Author">
        <w:r w:rsidR="00FD2E01" w:rsidRPr="00456FFE">
          <w:rPr>
            <w:rFonts w:asciiTheme="majorBidi" w:eastAsia="Times New Roman" w:hAnsiTheme="majorBidi" w:cstheme="majorBidi"/>
            <w:color w:val="000000"/>
            <w:rPrChange w:id="1040" w:author="Author">
              <w:rPr>
                <w:rFonts w:asciiTheme="majorBidi" w:eastAsia="Times New Roman" w:hAnsiTheme="majorBidi" w:cstheme="majorBidi"/>
                <w:color w:val="000000"/>
                <w:sz w:val="32"/>
                <w:szCs w:val="32"/>
              </w:rPr>
            </w:rPrChange>
          </w:rPr>
          <w:t xml:space="preserve"> </w:t>
        </w:r>
      </w:ins>
      <w:r w:rsidRPr="00456FFE">
        <w:rPr>
          <w:rFonts w:asciiTheme="majorBidi" w:eastAsia="Times New Roman" w:hAnsiTheme="majorBidi" w:cstheme="majorBidi"/>
          <w:color w:val="000000"/>
          <w:rPrChange w:id="1041" w:author="Author">
            <w:rPr>
              <w:rFonts w:asciiTheme="majorBidi" w:eastAsia="Times New Roman" w:hAnsiTheme="majorBidi" w:cstheme="majorBidi"/>
              <w:color w:val="000000"/>
              <w:sz w:val="32"/>
              <w:szCs w:val="32"/>
            </w:rPr>
          </w:rPrChange>
        </w:rPr>
        <w:t xml:space="preserve">1: </w:t>
      </w:r>
      <w:r w:rsidR="003A3105">
        <w:rPr>
          <w:rFonts w:asciiTheme="majorBidi" w:eastAsia="Times New Roman" w:hAnsiTheme="majorBidi" w:cstheme="majorBidi"/>
          <w:color w:val="000000"/>
        </w:rPr>
        <w:t>“</w:t>
      </w:r>
      <w:del w:id="1042" w:author="Author">
        <w:r w:rsidR="00393E74" w:rsidRPr="00456FFE" w:rsidDel="005157D7">
          <w:rPr>
            <w:rFonts w:asciiTheme="majorBidi" w:eastAsia="Times New Roman" w:hAnsiTheme="majorBidi" w:cstheme="majorBidi"/>
            <w:color w:val="000000"/>
            <w:rPrChange w:id="1043" w:author="Author">
              <w:rPr>
                <w:rFonts w:asciiTheme="majorBidi" w:eastAsia="Times New Roman" w:hAnsiTheme="majorBidi" w:cstheme="majorBidi"/>
                <w:color w:val="000000"/>
                <w:sz w:val="32"/>
                <w:szCs w:val="32"/>
              </w:rPr>
            </w:rPrChange>
          </w:rPr>
          <w:delText>"</w:delText>
        </w:r>
      </w:del>
      <w:r w:rsidR="005D24BC" w:rsidRPr="00456FFE">
        <w:rPr>
          <w:rFonts w:asciiTheme="majorBidi" w:eastAsia="Times New Roman" w:hAnsiTheme="majorBidi" w:cstheme="majorBidi"/>
          <w:color w:val="000000"/>
          <w:rPrChange w:id="1044" w:author="Author">
            <w:rPr>
              <w:rFonts w:asciiTheme="majorBidi" w:eastAsia="Times New Roman" w:hAnsiTheme="majorBidi" w:cstheme="majorBidi"/>
              <w:color w:val="000000"/>
              <w:sz w:val="32"/>
              <w:szCs w:val="32"/>
            </w:rPr>
          </w:rPrChange>
        </w:rPr>
        <w:t>Rose in the Dark</w:t>
      </w:r>
      <w:r w:rsidR="003A3105">
        <w:rPr>
          <w:rFonts w:asciiTheme="majorBidi" w:eastAsia="Times New Roman" w:hAnsiTheme="majorBidi" w:cstheme="majorBidi"/>
          <w:color w:val="000000"/>
        </w:rPr>
        <w:t>”</w:t>
      </w:r>
      <w:del w:id="1045" w:author="Author">
        <w:r w:rsidR="00393E74" w:rsidRPr="00456FFE" w:rsidDel="00E32931">
          <w:rPr>
            <w:rFonts w:asciiTheme="majorBidi" w:eastAsia="Times New Roman" w:hAnsiTheme="majorBidi" w:cstheme="majorBidi"/>
            <w:color w:val="000000"/>
            <w:rPrChange w:id="1046" w:author="Author">
              <w:rPr>
                <w:rFonts w:asciiTheme="majorBidi" w:eastAsia="Times New Roman" w:hAnsiTheme="majorBidi" w:cstheme="majorBidi"/>
                <w:color w:val="000000"/>
                <w:sz w:val="32"/>
                <w:szCs w:val="32"/>
              </w:rPr>
            </w:rPrChange>
          </w:rPr>
          <w:delText>"</w:delText>
        </w:r>
      </w:del>
    </w:p>
    <w:p w14:paraId="6A68341C" w14:textId="77777777" w:rsidR="00FD2E01" w:rsidRDefault="00FD2E01" w:rsidP="00241367">
      <w:pPr>
        <w:rPr>
          <w:rFonts w:asciiTheme="majorBidi" w:eastAsia="Times New Roman" w:hAnsiTheme="majorBidi" w:cstheme="majorBidi"/>
          <w:color w:val="000000"/>
          <w:sz w:val="32"/>
          <w:szCs w:val="32"/>
        </w:rPr>
      </w:pPr>
    </w:p>
    <w:p w14:paraId="446997C5" w14:textId="77777777" w:rsidR="007C44C6" w:rsidRPr="007C44C6" w:rsidRDefault="007C44C6" w:rsidP="00241367">
      <w:pPr>
        <w:rPr>
          <w:rFonts w:asciiTheme="majorBidi" w:eastAsia="Times New Roman" w:hAnsiTheme="majorBidi" w:cstheme="majorBidi"/>
          <w:color w:val="000000"/>
          <w:sz w:val="16"/>
          <w:szCs w:val="16"/>
        </w:rPr>
      </w:pPr>
    </w:p>
    <w:p w14:paraId="21F0304B" w14:textId="77777777" w:rsidR="00623B31" w:rsidRPr="005D24BC" w:rsidRDefault="003E5821" w:rsidP="007C44C6">
      <w:pPr>
        <w:tabs>
          <w:tab w:val="left" w:pos="566"/>
        </w:tabs>
        <w:bidi/>
        <w:jc w:val="center"/>
        <w:rPr>
          <w:rFonts w:ascii="Calibri" w:eastAsia="Times New Roman" w:hAnsi="Calibri" w:cstheme="minorBidi"/>
          <w:color w:val="000000"/>
          <w:rtl/>
        </w:rPr>
      </w:pPr>
      <w:commentRangeStart w:id="1047"/>
      <w:r w:rsidRPr="003E5821">
        <w:rPr>
          <w:rFonts w:ascii="Calibri" w:eastAsia="Times New Roman" w:hAnsi="Calibri" w:cs="Arial"/>
          <w:noProof/>
          <w:color w:val="000000"/>
          <w:rtl/>
        </w:rPr>
        <w:drawing>
          <wp:inline distT="0" distB="0" distL="0" distR="0" wp14:anchorId="412CAC5F" wp14:editId="69DD84B6">
            <wp:extent cx="1931217" cy="1800225"/>
            <wp:effectExtent l="0" t="0" r="0" b="0"/>
            <wp:docPr id="1" name="תמונה 1" descr="C:\Users\user\AppData\Local\Microsoft\Windows\Temporary Internet Files\Content.Outlook\3C3CHULX\Rose in The 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3C3CHULX\Rose in The Dar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218" cy="1811412"/>
                    </a:xfrm>
                    <a:prstGeom prst="rect">
                      <a:avLst/>
                    </a:prstGeom>
                    <a:noFill/>
                    <a:ln>
                      <a:noFill/>
                    </a:ln>
                  </pic:spPr>
                </pic:pic>
              </a:graphicData>
            </a:graphic>
          </wp:inline>
        </w:drawing>
      </w:r>
      <w:commentRangeEnd w:id="1047"/>
      <w:r w:rsidR="0026127B">
        <w:rPr>
          <w:rStyle w:val="CommentReference"/>
          <w:rFonts w:asciiTheme="minorHAnsi" w:hAnsiTheme="minorHAnsi" w:cstheme="minorBidi"/>
          <w:lang w:bidi="ar-SA"/>
        </w:rPr>
        <w:commentReference w:id="1047"/>
      </w:r>
    </w:p>
    <w:p w14:paraId="16796AEA" w14:textId="77777777" w:rsidR="007C44C6" w:rsidRDefault="007C44C6" w:rsidP="007C44C6">
      <w:pPr>
        <w:pStyle w:val="ListParagraph"/>
        <w:tabs>
          <w:tab w:val="left" w:pos="566"/>
        </w:tabs>
        <w:bidi w:val="0"/>
        <w:spacing w:line="360" w:lineRule="auto"/>
        <w:jc w:val="both"/>
        <w:rPr>
          <w:rFonts w:asciiTheme="majorBidi" w:hAnsiTheme="majorBidi" w:cstheme="majorBidi"/>
          <w:lang w:bidi="ar-SA"/>
        </w:rPr>
      </w:pPr>
    </w:p>
    <w:p w14:paraId="4B07594A" w14:textId="3BAD5D55" w:rsidR="003E5821" w:rsidRPr="00456FFE" w:rsidRDefault="003A3105" w:rsidP="007C44C6">
      <w:pPr>
        <w:pStyle w:val="ListParagraph"/>
        <w:numPr>
          <w:ilvl w:val="0"/>
          <w:numId w:val="20"/>
        </w:numPr>
        <w:tabs>
          <w:tab w:val="left" w:pos="566"/>
        </w:tabs>
        <w:bidi w:val="0"/>
        <w:spacing w:line="360" w:lineRule="auto"/>
        <w:jc w:val="both"/>
        <w:rPr>
          <w:rFonts w:asciiTheme="majorBidi" w:hAnsiTheme="majorBidi" w:cstheme="majorBidi"/>
          <w:sz w:val="24"/>
          <w:szCs w:val="24"/>
          <w:lang w:bidi="ar-SA"/>
          <w:rPrChange w:id="1048" w:author="Author">
            <w:rPr>
              <w:rFonts w:asciiTheme="majorBidi" w:hAnsiTheme="majorBidi" w:cstheme="majorBidi"/>
              <w:lang w:bidi="ar-SA"/>
            </w:rPr>
          </w:rPrChange>
        </w:rPr>
      </w:pPr>
      <w:r>
        <w:rPr>
          <w:rFonts w:asciiTheme="majorBidi" w:hAnsiTheme="majorBidi" w:cstheme="majorBidi"/>
          <w:sz w:val="24"/>
          <w:szCs w:val="24"/>
          <w:lang w:bidi="ar-SA"/>
        </w:rPr>
        <w:t>“</w:t>
      </w:r>
      <w:r w:rsidR="005165A9" w:rsidRPr="00456FFE">
        <w:rPr>
          <w:rFonts w:asciiTheme="majorBidi" w:hAnsiTheme="majorBidi" w:cstheme="majorBidi"/>
          <w:sz w:val="24"/>
          <w:szCs w:val="24"/>
          <w:lang w:bidi="ar-SA"/>
          <w:rPrChange w:id="1049" w:author="Author">
            <w:rPr>
              <w:rFonts w:asciiTheme="majorBidi" w:hAnsiTheme="majorBidi" w:cstheme="majorBidi"/>
              <w:lang w:bidi="ar-SA"/>
            </w:rPr>
          </w:rPrChange>
        </w:rPr>
        <w:t>Rose</w:t>
      </w:r>
      <w:r>
        <w:rPr>
          <w:rFonts w:asciiTheme="majorBidi" w:hAnsiTheme="majorBidi" w:cstheme="majorBidi"/>
          <w:sz w:val="24"/>
          <w:szCs w:val="24"/>
          <w:lang w:bidi="ar-SA"/>
        </w:rPr>
        <w:t>”</w:t>
      </w:r>
      <w:r w:rsidR="005165A9" w:rsidRPr="00456FFE">
        <w:rPr>
          <w:rFonts w:asciiTheme="majorBidi" w:hAnsiTheme="majorBidi" w:cstheme="majorBidi"/>
          <w:sz w:val="24"/>
          <w:szCs w:val="24"/>
          <w:lang w:bidi="ar-SA"/>
          <w:rPrChange w:id="1050" w:author="Author">
            <w:rPr>
              <w:rFonts w:asciiTheme="majorBidi" w:hAnsiTheme="majorBidi" w:cstheme="majorBidi"/>
              <w:lang w:bidi="ar-SA"/>
            </w:rPr>
          </w:rPrChange>
        </w:rPr>
        <w:t xml:space="preserve"> is</w:t>
      </w:r>
      <w:r w:rsidR="00623B31" w:rsidRPr="00456FFE">
        <w:rPr>
          <w:rFonts w:asciiTheme="majorBidi" w:hAnsiTheme="majorBidi" w:cstheme="majorBidi"/>
          <w:sz w:val="24"/>
          <w:szCs w:val="24"/>
          <w:lang w:bidi="ar-SA"/>
          <w:rPrChange w:id="1051" w:author="Author">
            <w:rPr>
              <w:rFonts w:asciiTheme="majorBidi" w:hAnsiTheme="majorBidi" w:cstheme="majorBidi"/>
              <w:lang w:bidi="ar-SA"/>
            </w:rPr>
          </w:rPrChange>
        </w:rPr>
        <w:t xml:space="preserve"> a computer-loving girl who sits for hours in front of </w:t>
      </w:r>
      <w:del w:id="1052" w:author="Author">
        <w:r w:rsidR="00623B31" w:rsidRPr="00456FFE" w:rsidDel="008042BD">
          <w:rPr>
            <w:rFonts w:asciiTheme="majorBidi" w:hAnsiTheme="majorBidi" w:cstheme="majorBidi"/>
            <w:sz w:val="24"/>
            <w:szCs w:val="24"/>
            <w:lang w:bidi="ar-SA"/>
            <w:rPrChange w:id="1053" w:author="Author">
              <w:rPr>
                <w:rFonts w:asciiTheme="majorBidi" w:hAnsiTheme="majorBidi" w:cstheme="majorBidi"/>
                <w:lang w:bidi="ar-SA"/>
              </w:rPr>
            </w:rPrChange>
          </w:rPr>
          <w:delText xml:space="preserve">the </w:delText>
        </w:r>
      </w:del>
      <w:ins w:id="1054" w:author="Author">
        <w:r w:rsidR="008042BD" w:rsidRPr="00456FFE">
          <w:rPr>
            <w:rFonts w:asciiTheme="majorBidi" w:hAnsiTheme="majorBidi" w:cstheme="majorBidi"/>
            <w:sz w:val="24"/>
            <w:szCs w:val="24"/>
            <w:lang w:bidi="ar-SA"/>
            <w:rPrChange w:id="1055" w:author="Author">
              <w:rPr>
                <w:rFonts w:asciiTheme="majorBidi" w:hAnsiTheme="majorBidi" w:cstheme="majorBidi"/>
                <w:lang w:bidi="ar-SA"/>
              </w:rPr>
            </w:rPrChange>
          </w:rPr>
          <w:t xml:space="preserve">a </w:t>
        </w:r>
      </w:ins>
      <w:r w:rsidR="00623B31" w:rsidRPr="00456FFE">
        <w:rPr>
          <w:rFonts w:asciiTheme="majorBidi" w:hAnsiTheme="majorBidi" w:cstheme="majorBidi"/>
          <w:sz w:val="24"/>
          <w:szCs w:val="24"/>
          <w:lang w:bidi="ar-SA"/>
          <w:rPrChange w:id="1056" w:author="Author">
            <w:rPr>
              <w:rFonts w:asciiTheme="majorBidi" w:hAnsiTheme="majorBidi" w:cstheme="majorBidi"/>
              <w:lang w:bidi="ar-SA"/>
            </w:rPr>
          </w:rPrChange>
        </w:rPr>
        <w:t>screen in a dark room</w:t>
      </w:r>
      <w:ins w:id="1057" w:author="Author">
        <w:r w:rsidR="008042BD" w:rsidRPr="00456FFE">
          <w:rPr>
            <w:rFonts w:asciiTheme="majorBidi" w:hAnsiTheme="majorBidi" w:cstheme="majorBidi"/>
            <w:sz w:val="24"/>
            <w:szCs w:val="24"/>
            <w:lang w:bidi="ar-SA"/>
            <w:rPrChange w:id="1058" w:author="Author">
              <w:rPr>
                <w:rFonts w:asciiTheme="majorBidi" w:hAnsiTheme="majorBidi" w:cstheme="majorBidi"/>
                <w:lang w:bidi="ar-SA"/>
              </w:rPr>
            </w:rPrChange>
          </w:rPr>
          <w:t>,</w:t>
        </w:r>
      </w:ins>
      <w:r w:rsidR="00623B31" w:rsidRPr="00456FFE">
        <w:rPr>
          <w:rFonts w:asciiTheme="majorBidi" w:hAnsiTheme="majorBidi" w:cstheme="majorBidi"/>
          <w:sz w:val="24"/>
          <w:szCs w:val="24"/>
          <w:lang w:bidi="ar-SA"/>
          <w:rPrChange w:id="1059" w:author="Author">
            <w:rPr>
              <w:rFonts w:asciiTheme="majorBidi" w:hAnsiTheme="majorBidi" w:cstheme="majorBidi"/>
              <w:lang w:bidi="ar-SA"/>
            </w:rPr>
          </w:rPrChange>
        </w:rPr>
        <w:t xml:space="preserve"> without caring for food or playing with her friends. </w:t>
      </w:r>
      <w:del w:id="1060" w:author="Author">
        <w:r w:rsidR="00623B31" w:rsidRPr="00456FFE" w:rsidDel="008042BD">
          <w:rPr>
            <w:rFonts w:asciiTheme="majorBidi" w:hAnsiTheme="majorBidi" w:cstheme="majorBidi"/>
            <w:sz w:val="24"/>
            <w:szCs w:val="24"/>
            <w:lang w:bidi="ar-SA"/>
            <w:rPrChange w:id="1061" w:author="Author">
              <w:rPr>
                <w:rFonts w:asciiTheme="majorBidi" w:hAnsiTheme="majorBidi" w:cstheme="majorBidi"/>
                <w:lang w:bidi="ar-SA"/>
              </w:rPr>
            </w:rPrChange>
          </w:rPr>
          <w:delText xml:space="preserve">She </w:delText>
        </w:r>
      </w:del>
      <w:ins w:id="1062" w:author="Author">
        <w:r w:rsidR="008042BD" w:rsidRPr="00456FFE">
          <w:rPr>
            <w:rFonts w:asciiTheme="majorBidi" w:hAnsiTheme="majorBidi" w:cstheme="majorBidi"/>
            <w:sz w:val="24"/>
            <w:szCs w:val="24"/>
            <w:lang w:bidi="ar-SA"/>
            <w:rPrChange w:id="1063" w:author="Author">
              <w:rPr>
                <w:rFonts w:asciiTheme="majorBidi" w:hAnsiTheme="majorBidi" w:cstheme="majorBidi"/>
                <w:lang w:bidi="ar-SA"/>
              </w:rPr>
            </w:rPrChange>
          </w:rPr>
          <w:t xml:space="preserve">The </w:t>
        </w:r>
        <w:del w:id="1064" w:author="Author">
          <w:r w:rsidR="008042BD" w:rsidRPr="00456FFE" w:rsidDel="00417250">
            <w:rPr>
              <w:rFonts w:asciiTheme="majorBidi" w:hAnsiTheme="majorBidi" w:cstheme="majorBidi"/>
              <w:sz w:val="24"/>
              <w:szCs w:val="24"/>
              <w:lang w:bidi="ar-SA"/>
              <w:rPrChange w:id="1065" w:author="Author">
                <w:rPr>
                  <w:rFonts w:asciiTheme="majorBidi" w:hAnsiTheme="majorBidi" w:cstheme="majorBidi"/>
                  <w:lang w:bidi="ar-SA"/>
                </w:rPr>
              </w:rPrChange>
            </w:rPr>
            <w:delText xml:space="preserve">skin on </w:delText>
          </w:r>
        </w:del>
        <w:r w:rsidR="008042BD" w:rsidRPr="00456FFE">
          <w:rPr>
            <w:rFonts w:asciiTheme="majorBidi" w:hAnsiTheme="majorBidi" w:cstheme="majorBidi"/>
            <w:sz w:val="24"/>
            <w:szCs w:val="24"/>
            <w:lang w:bidi="ar-SA"/>
            <w:rPrChange w:id="1066" w:author="Author">
              <w:rPr>
                <w:rFonts w:asciiTheme="majorBidi" w:hAnsiTheme="majorBidi" w:cstheme="majorBidi"/>
                <w:lang w:bidi="ar-SA"/>
              </w:rPr>
            </w:rPrChange>
          </w:rPr>
          <w:t>her face and body look</w:t>
        </w:r>
        <w:del w:id="1067" w:author="Author">
          <w:r w:rsidR="008042BD" w:rsidRPr="00456FFE" w:rsidDel="00417250">
            <w:rPr>
              <w:rFonts w:asciiTheme="majorBidi" w:hAnsiTheme="majorBidi" w:cstheme="majorBidi"/>
              <w:sz w:val="24"/>
              <w:szCs w:val="24"/>
              <w:lang w:bidi="ar-SA"/>
              <w:rPrChange w:id="1068" w:author="Author">
                <w:rPr>
                  <w:rFonts w:asciiTheme="majorBidi" w:hAnsiTheme="majorBidi" w:cstheme="majorBidi"/>
                  <w:lang w:bidi="ar-SA"/>
                </w:rPr>
              </w:rPrChange>
            </w:rPr>
            <w:delText>s</w:delText>
          </w:r>
        </w:del>
        <w:r w:rsidR="008042BD" w:rsidRPr="00456FFE">
          <w:rPr>
            <w:rFonts w:asciiTheme="majorBidi" w:hAnsiTheme="majorBidi" w:cstheme="majorBidi"/>
            <w:sz w:val="24"/>
            <w:szCs w:val="24"/>
            <w:lang w:bidi="ar-SA"/>
            <w:rPrChange w:id="1069" w:author="Author">
              <w:rPr>
                <w:rFonts w:asciiTheme="majorBidi" w:hAnsiTheme="majorBidi" w:cstheme="majorBidi"/>
                <w:lang w:bidi="ar-SA"/>
              </w:rPr>
            </w:rPrChange>
          </w:rPr>
          <w:t xml:space="preserve"> pale,</w:t>
        </w:r>
      </w:ins>
      <w:del w:id="1070" w:author="Author">
        <w:r w:rsidR="00623B31" w:rsidRPr="00456FFE" w:rsidDel="008042BD">
          <w:rPr>
            <w:rFonts w:asciiTheme="majorBidi" w:hAnsiTheme="majorBidi" w:cstheme="majorBidi"/>
            <w:sz w:val="24"/>
            <w:szCs w:val="24"/>
            <w:lang w:bidi="ar-SA"/>
            <w:rPrChange w:id="1071" w:author="Author">
              <w:rPr>
                <w:rFonts w:asciiTheme="majorBidi" w:hAnsiTheme="majorBidi" w:cstheme="majorBidi"/>
                <w:lang w:bidi="ar-SA"/>
              </w:rPr>
            </w:rPrChange>
          </w:rPr>
          <w:delText>looks pale on her face and on her body</w:delText>
        </w:r>
      </w:del>
      <w:ins w:id="1072" w:author="Author">
        <w:r w:rsidR="008042BD" w:rsidRPr="00456FFE">
          <w:rPr>
            <w:rFonts w:asciiTheme="majorBidi" w:hAnsiTheme="majorBidi" w:cstheme="majorBidi"/>
            <w:sz w:val="24"/>
            <w:szCs w:val="24"/>
            <w:lang w:bidi="ar-SA"/>
            <w:rPrChange w:id="1073" w:author="Author">
              <w:rPr>
                <w:rFonts w:asciiTheme="majorBidi" w:hAnsiTheme="majorBidi" w:cstheme="majorBidi"/>
                <w:lang w:bidi="ar-SA"/>
              </w:rPr>
            </w:rPrChange>
          </w:rPr>
          <w:t xml:space="preserve"> so</w:t>
        </w:r>
      </w:ins>
      <w:del w:id="1074" w:author="Author">
        <w:r w:rsidR="005165A9" w:rsidRPr="00456FFE" w:rsidDel="008042BD">
          <w:rPr>
            <w:rFonts w:asciiTheme="majorBidi" w:hAnsiTheme="majorBidi" w:cstheme="majorBidi"/>
            <w:sz w:val="24"/>
            <w:szCs w:val="24"/>
            <w:lang w:bidi="ar-SA"/>
            <w:rPrChange w:id="1075" w:author="Author">
              <w:rPr>
                <w:rFonts w:asciiTheme="majorBidi" w:hAnsiTheme="majorBidi" w:cstheme="majorBidi"/>
                <w:lang w:bidi="ar-SA"/>
              </w:rPr>
            </w:rPrChange>
          </w:rPr>
          <w:delText>. Therefore,</w:delText>
        </w:r>
      </w:del>
      <w:r w:rsidR="005165A9" w:rsidRPr="00456FFE">
        <w:rPr>
          <w:rFonts w:asciiTheme="majorBidi" w:hAnsiTheme="majorBidi" w:cstheme="majorBidi"/>
          <w:sz w:val="24"/>
          <w:szCs w:val="24"/>
          <w:lang w:bidi="ar-SA"/>
          <w:rPrChange w:id="1076" w:author="Author">
            <w:rPr>
              <w:rFonts w:asciiTheme="majorBidi" w:hAnsiTheme="majorBidi" w:cstheme="majorBidi"/>
              <w:lang w:bidi="ar-SA"/>
            </w:rPr>
          </w:rPrChange>
        </w:rPr>
        <w:t xml:space="preserve"> her mother decide</w:t>
      </w:r>
      <w:ins w:id="1077" w:author="Author">
        <w:r w:rsidR="008042BD" w:rsidRPr="00456FFE">
          <w:rPr>
            <w:rFonts w:asciiTheme="majorBidi" w:hAnsiTheme="majorBidi" w:cstheme="majorBidi"/>
            <w:sz w:val="24"/>
            <w:szCs w:val="24"/>
            <w:lang w:bidi="ar-SA"/>
            <w:rPrChange w:id="1078" w:author="Author">
              <w:rPr>
                <w:rFonts w:asciiTheme="majorBidi" w:hAnsiTheme="majorBidi" w:cstheme="majorBidi"/>
                <w:lang w:bidi="ar-SA"/>
              </w:rPr>
            </w:rPrChange>
          </w:rPr>
          <w:t>s</w:t>
        </w:r>
      </w:ins>
      <w:del w:id="1079" w:author="Author">
        <w:r w:rsidR="005165A9" w:rsidRPr="00456FFE" w:rsidDel="008042BD">
          <w:rPr>
            <w:rFonts w:asciiTheme="majorBidi" w:hAnsiTheme="majorBidi" w:cstheme="majorBidi"/>
            <w:sz w:val="24"/>
            <w:szCs w:val="24"/>
            <w:lang w:bidi="ar-SA"/>
            <w:rPrChange w:id="1080" w:author="Author">
              <w:rPr>
                <w:rFonts w:asciiTheme="majorBidi" w:hAnsiTheme="majorBidi" w:cstheme="majorBidi"/>
                <w:lang w:bidi="ar-SA"/>
              </w:rPr>
            </w:rPrChange>
          </w:rPr>
          <w:delText>d</w:delText>
        </w:r>
      </w:del>
      <w:r w:rsidR="005165A9" w:rsidRPr="00456FFE">
        <w:rPr>
          <w:rFonts w:asciiTheme="majorBidi" w:hAnsiTheme="majorBidi" w:cstheme="majorBidi"/>
          <w:sz w:val="24"/>
          <w:szCs w:val="24"/>
          <w:lang w:bidi="ar-SA"/>
          <w:rPrChange w:id="1081" w:author="Author">
            <w:rPr>
              <w:rFonts w:asciiTheme="majorBidi" w:hAnsiTheme="majorBidi" w:cstheme="majorBidi"/>
              <w:lang w:bidi="ar-SA"/>
            </w:rPr>
          </w:rPrChange>
        </w:rPr>
        <w:t xml:space="preserve"> to </w:t>
      </w:r>
      <w:del w:id="1082" w:author="Author">
        <w:r w:rsidR="005165A9" w:rsidRPr="00456FFE" w:rsidDel="008042BD">
          <w:rPr>
            <w:rFonts w:asciiTheme="majorBidi" w:hAnsiTheme="majorBidi" w:cstheme="majorBidi"/>
            <w:sz w:val="24"/>
            <w:szCs w:val="24"/>
            <w:lang w:bidi="ar-SA"/>
            <w:rPrChange w:id="1083" w:author="Author">
              <w:rPr>
                <w:rFonts w:asciiTheme="majorBidi" w:hAnsiTheme="majorBidi" w:cstheme="majorBidi"/>
                <w:lang w:bidi="ar-SA"/>
              </w:rPr>
            </w:rPrChange>
          </w:rPr>
          <w:delText xml:space="preserve">took </w:delText>
        </w:r>
      </w:del>
      <w:ins w:id="1084" w:author="Author">
        <w:r w:rsidR="008042BD" w:rsidRPr="00456FFE">
          <w:rPr>
            <w:rFonts w:asciiTheme="majorBidi" w:hAnsiTheme="majorBidi" w:cstheme="majorBidi"/>
            <w:sz w:val="24"/>
            <w:szCs w:val="24"/>
            <w:lang w:bidi="ar-SA"/>
            <w:rPrChange w:id="1085" w:author="Author">
              <w:rPr>
                <w:rFonts w:asciiTheme="majorBidi" w:hAnsiTheme="majorBidi" w:cstheme="majorBidi"/>
                <w:lang w:bidi="ar-SA"/>
              </w:rPr>
            </w:rPrChange>
          </w:rPr>
          <w:t xml:space="preserve">take </w:t>
        </w:r>
      </w:ins>
      <w:r w:rsidR="005165A9" w:rsidRPr="00456FFE">
        <w:rPr>
          <w:rFonts w:asciiTheme="majorBidi" w:hAnsiTheme="majorBidi" w:cstheme="majorBidi"/>
          <w:sz w:val="24"/>
          <w:szCs w:val="24"/>
          <w:lang w:bidi="ar-SA"/>
          <w:rPrChange w:id="1086" w:author="Author">
            <w:rPr>
              <w:rFonts w:asciiTheme="majorBidi" w:hAnsiTheme="majorBidi" w:cstheme="majorBidi"/>
              <w:lang w:bidi="ar-SA"/>
            </w:rPr>
          </w:rPrChange>
        </w:rPr>
        <w:t>her to the clinic to meet with her</w:t>
      </w:r>
      <w:r w:rsidR="00623B31" w:rsidRPr="00456FFE">
        <w:rPr>
          <w:rFonts w:asciiTheme="majorBidi" w:hAnsiTheme="majorBidi" w:cstheme="majorBidi"/>
          <w:sz w:val="24"/>
          <w:szCs w:val="24"/>
          <w:lang w:bidi="ar-SA"/>
          <w:rPrChange w:id="1087" w:author="Author">
            <w:rPr>
              <w:rFonts w:asciiTheme="majorBidi" w:hAnsiTheme="majorBidi" w:cstheme="majorBidi"/>
              <w:lang w:bidi="ar-SA"/>
            </w:rPr>
          </w:rPrChange>
        </w:rPr>
        <w:t xml:space="preserve"> </w:t>
      </w:r>
      <w:r w:rsidR="005165A9" w:rsidRPr="00456FFE">
        <w:rPr>
          <w:rFonts w:asciiTheme="majorBidi" w:hAnsiTheme="majorBidi" w:cstheme="majorBidi"/>
          <w:sz w:val="24"/>
          <w:szCs w:val="24"/>
          <w:lang w:bidi="ar-SA"/>
          <w:rPrChange w:id="1088" w:author="Author">
            <w:rPr>
              <w:rFonts w:asciiTheme="majorBidi" w:hAnsiTheme="majorBidi" w:cstheme="majorBidi"/>
              <w:lang w:bidi="ar-SA"/>
            </w:rPr>
          </w:rPrChange>
        </w:rPr>
        <w:t>family doctor</w:t>
      </w:r>
      <w:r w:rsidR="00623B31" w:rsidRPr="00456FFE">
        <w:rPr>
          <w:rFonts w:asciiTheme="majorBidi" w:hAnsiTheme="majorBidi" w:cstheme="majorBidi"/>
          <w:sz w:val="24"/>
          <w:szCs w:val="24"/>
          <w:lang w:bidi="ar-SA"/>
          <w:rPrChange w:id="1089" w:author="Author">
            <w:rPr>
              <w:rFonts w:asciiTheme="majorBidi" w:hAnsiTheme="majorBidi" w:cstheme="majorBidi"/>
              <w:lang w:bidi="ar-SA"/>
            </w:rPr>
          </w:rPrChange>
        </w:rPr>
        <w:t>.</w:t>
      </w:r>
    </w:p>
    <w:p w14:paraId="73F95441" w14:textId="7268B50A" w:rsidR="003E5821" w:rsidRPr="00456FFE" w:rsidRDefault="003E5821" w:rsidP="003E5821">
      <w:pPr>
        <w:pStyle w:val="ListParagraph"/>
        <w:tabs>
          <w:tab w:val="left" w:pos="566"/>
        </w:tabs>
        <w:bidi w:val="0"/>
        <w:spacing w:line="360" w:lineRule="auto"/>
        <w:jc w:val="both"/>
        <w:rPr>
          <w:rFonts w:asciiTheme="majorBidi" w:hAnsiTheme="majorBidi" w:cstheme="majorBidi"/>
          <w:i/>
          <w:iCs/>
          <w:sz w:val="24"/>
          <w:szCs w:val="24"/>
          <w:lang w:bidi="ar-SA"/>
          <w:rPrChange w:id="1090" w:author="Author">
            <w:rPr>
              <w:rFonts w:asciiTheme="majorBidi" w:hAnsiTheme="majorBidi" w:cstheme="majorBidi"/>
              <w:i/>
              <w:iCs/>
              <w:lang w:bidi="ar-SA"/>
            </w:rPr>
          </w:rPrChange>
        </w:rPr>
      </w:pPr>
      <w:r w:rsidRPr="00456FFE">
        <w:rPr>
          <w:rFonts w:asciiTheme="majorBidi" w:hAnsiTheme="majorBidi" w:cstheme="majorBidi"/>
          <w:i/>
          <w:iCs/>
          <w:sz w:val="24"/>
          <w:szCs w:val="24"/>
          <w:lang w:bidi="ar-SA"/>
          <w:rPrChange w:id="1091" w:author="Author">
            <w:rPr>
              <w:rFonts w:asciiTheme="majorBidi" w:hAnsiTheme="majorBidi" w:cstheme="majorBidi"/>
              <w:i/>
              <w:iCs/>
              <w:lang w:bidi="ar-SA"/>
            </w:rPr>
          </w:rPrChange>
        </w:rPr>
        <w:t xml:space="preserve">Q1: </w:t>
      </w:r>
      <w:ins w:id="1092" w:author="Author">
        <w:r w:rsidR="008042BD" w:rsidRPr="00456FFE">
          <w:rPr>
            <w:rFonts w:asciiTheme="majorBidi" w:hAnsiTheme="majorBidi" w:cstheme="majorBidi"/>
            <w:i/>
            <w:iCs/>
            <w:sz w:val="24"/>
            <w:szCs w:val="24"/>
            <w:lang w:bidi="ar-SA"/>
            <w:rPrChange w:id="1093" w:author="Author">
              <w:rPr>
                <w:rFonts w:asciiTheme="majorBidi" w:hAnsiTheme="majorBidi" w:cstheme="majorBidi"/>
                <w:i/>
                <w:iCs/>
                <w:lang w:bidi="ar-SA"/>
              </w:rPr>
            </w:rPrChange>
          </w:rPr>
          <w:t>W</w:t>
        </w:r>
      </w:ins>
      <w:del w:id="1094" w:author="Author">
        <w:r w:rsidRPr="00456FFE" w:rsidDel="008042BD">
          <w:rPr>
            <w:rFonts w:asciiTheme="majorBidi" w:hAnsiTheme="majorBidi" w:cstheme="majorBidi"/>
            <w:i/>
            <w:iCs/>
            <w:sz w:val="24"/>
            <w:szCs w:val="24"/>
            <w:lang w:bidi="ar-SA"/>
            <w:rPrChange w:id="1095" w:author="Author">
              <w:rPr>
                <w:rFonts w:asciiTheme="majorBidi" w:hAnsiTheme="majorBidi" w:cstheme="majorBidi"/>
                <w:i/>
                <w:iCs/>
                <w:lang w:bidi="ar-SA"/>
              </w:rPr>
            </w:rPrChange>
          </w:rPr>
          <w:delText>w</w:delText>
        </w:r>
      </w:del>
      <w:r w:rsidRPr="00456FFE">
        <w:rPr>
          <w:rFonts w:asciiTheme="majorBidi" w:hAnsiTheme="majorBidi" w:cstheme="majorBidi"/>
          <w:i/>
          <w:iCs/>
          <w:sz w:val="24"/>
          <w:szCs w:val="24"/>
          <w:lang w:bidi="ar-SA"/>
          <w:rPrChange w:id="1096" w:author="Author">
            <w:rPr>
              <w:rFonts w:asciiTheme="majorBidi" w:hAnsiTheme="majorBidi" w:cstheme="majorBidi"/>
              <w:i/>
              <w:iCs/>
              <w:lang w:bidi="ar-SA"/>
            </w:rPr>
          </w:rPrChange>
        </w:rPr>
        <w:t xml:space="preserve">hy </w:t>
      </w:r>
      <w:ins w:id="1097" w:author="Author">
        <w:r w:rsidR="008042BD" w:rsidRPr="00456FFE">
          <w:rPr>
            <w:rFonts w:asciiTheme="majorBidi" w:hAnsiTheme="majorBidi" w:cstheme="majorBidi"/>
            <w:i/>
            <w:iCs/>
            <w:sz w:val="24"/>
            <w:szCs w:val="24"/>
            <w:lang w:bidi="ar-SA"/>
            <w:rPrChange w:id="1098" w:author="Author">
              <w:rPr>
                <w:rFonts w:asciiTheme="majorBidi" w:hAnsiTheme="majorBidi" w:cstheme="majorBidi"/>
                <w:i/>
                <w:iCs/>
                <w:lang w:bidi="ar-SA"/>
              </w:rPr>
            </w:rPrChange>
          </w:rPr>
          <w:t xml:space="preserve">does </w:t>
        </w:r>
      </w:ins>
      <w:del w:id="1099" w:author="Author">
        <w:r w:rsidRPr="00456FFE" w:rsidDel="002E6B80">
          <w:rPr>
            <w:rFonts w:asciiTheme="majorBidi" w:hAnsiTheme="majorBidi" w:cstheme="majorBidi"/>
            <w:i/>
            <w:iCs/>
            <w:sz w:val="24"/>
            <w:szCs w:val="24"/>
            <w:lang w:bidi="ar-SA"/>
            <w:rPrChange w:id="1100" w:author="Author">
              <w:rPr>
                <w:rFonts w:asciiTheme="majorBidi" w:hAnsiTheme="majorBidi" w:cstheme="majorBidi"/>
                <w:i/>
                <w:iCs/>
                <w:lang w:bidi="ar-SA"/>
              </w:rPr>
            </w:rPrChange>
          </w:rPr>
          <w:delText>"</w:delText>
        </w:r>
      </w:del>
      <w:r w:rsidRPr="00456FFE">
        <w:rPr>
          <w:rFonts w:asciiTheme="majorBidi" w:hAnsiTheme="majorBidi" w:cstheme="majorBidi"/>
          <w:i/>
          <w:iCs/>
          <w:sz w:val="24"/>
          <w:szCs w:val="24"/>
          <w:lang w:bidi="ar-SA"/>
          <w:rPrChange w:id="1101" w:author="Author">
            <w:rPr>
              <w:rFonts w:asciiTheme="majorBidi" w:hAnsiTheme="majorBidi" w:cstheme="majorBidi"/>
              <w:i/>
              <w:iCs/>
              <w:lang w:bidi="ar-SA"/>
            </w:rPr>
          </w:rPrChange>
        </w:rPr>
        <w:t>Rose</w:t>
      </w:r>
      <w:del w:id="1102" w:author="Author">
        <w:r w:rsidRPr="00456FFE" w:rsidDel="002E6B80">
          <w:rPr>
            <w:rFonts w:asciiTheme="majorBidi" w:hAnsiTheme="majorBidi" w:cstheme="majorBidi"/>
            <w:i/>
            <w:iCs/>
            <w:sz w:val="24"/>
            <w:szCs w:val="24"/>
            <w:lang w:bidi="ar-SA"/>
            <w:rPrChange w:id="1103" w:author="Author">
              <w:rPr>
                <w:rFonts w:asciiTheme="majorBidi" w:hAnsiTheme="majorBidi" w:cstheme="majorBidi"/>
                <w:i/>
                <w:iCs/>
                <w:lang w:bidi="ar-SA"/>
              </w:rPr>
            </w:rPrChange>
          </w:rPr>
          <w:delText>"</w:delText>
        </w:r>
      </w:del>
      <w:r w:rsidRPr="00456FFE">
        <w:rPr>
          <w:rFonts w:asciiTheme="majorBidi" w:hAnsiTheme="majorBidi" w:cstheme="majorBidi"/>
          <w:i/>
          <w:iCs/>
          <w:sz w:val="24"/>
          <w:szCs w:val="24"/>
          <w:lang w:bidi="ar-SA"/>
          <w:rPrChange w:id="1104" w:author="Author">
            <w:rPr>
              <w:rFonts w:asciiTheme="majorBidi" w:hAnsiTheme="majorBidi" w:cstheme="majorBidi"/>
              <w:i/>
              <w:iCs/>
              <w:lang w:bidi="ar-SA"/>
            </w:rPr>
          </w:rPrChange>
        </w:rPr>
        <w:t xml:space="preserve"> look pale?</w:t>
      </w:r>
    </w:p>
    <w:p w14:paraId="3F2242CA" w14:textId="42138468" w:rsidR="003E5821" w:rsidRPr="00456FFE" w:rsidRDefault="003E5821" w:rsidP="003E5821">
      <w:pPr>
        <w:pStyle w:val="ListParagraph"/>
        <w:tabs>
          <w:tab w:val="left" w:pos="566"/>
        </w:tabs>
        <w:bidi w:val="0"/>
        <w:spacing w:line="360" w:lineRule="auto"/>
        <w:jc w:val="both"/>
        <w:rPr>
          <w:rFonts w:asciiTheme="majorBidi" w:hAnsiTheme="majorBidi" w:cstheme="majorBidi"/>
          <w:i/>
          <w:iCs/>
          <w:sz w:val="24"/>
          <w:szCs w:val="24"/>
          <w:lang w:bidi="ar-SA"/>
          <w:rPrChange w:id="1105" w:author="Author">
            <w:rPr>
              <w:rFonts w:asciiTheme="majorBidi" w:hAnsiTheme="majorBidi" w:cstheme="majorBidi"/>
              <w:i/>
              <w:iCs/>
              <w:lang w:bidi="ar-SA"/>
            </w:rPr>
          </w:rPrChange>
        </w:rPr>
      </w:pPr>
      <w:r w:rsidRPr="00456FFE">
        <w:rPr>
          <w:rFonts w:asciiTheme="majorBidi" w:hAnsiTheme="majorBidi" w:cstheme="majorBidi"/>
          <w:i/>
          <w:iCs/>
          <w:sz w:val="24"/>
          <w:szCs w:val="24"/>
          <w:lang w:bidi="ar-SA"/>
          <w:rPrChange w:id="1106" w:author="Author">
            <w:rPr>
              <w:rFonts w:asciiTheme="majorBidi" w:hAnsiTheme="majorBidi" w:cstheme="majorBidi"/>
              <w:i/>
              <w:iCs/>
              <w:lang w:bidi="ar-SA"/>
            </w:rPr>
          </w:rPrChange>
        </w:rPr>
        <w:t xml:space="preserve">Q2: </w:t>
      </w:r>
      <w:ins w:id="1107" w:author="Author">
        <w:r w:rsidR="008042BD" w:rsidRPr="00456FFE">
          <w:rPr>
            <w:rFonts w:asciiTheme="majorBidi" w:hAnsiTheme="majorBidi" w:cstheme="majorBidi"/>
            <w:i/>
            <w:iCs/>
            <w:sz w:val="24"/>
            <w:szCs w:val="24"/>
            <w:lang w:bidi="ar-SA"/>
            <w:rPrChange w:id="1108" w:author="Author">
              <w:rPr>
                <w:rFonts w:asciiTheme="majorBidi" w:hAnsiTheme="majorBidi" w:cstheme="majorBidi"/>
                <w:i/>
                <w:iCs/>
                <w:lang w:bidi="ar-SA"/>
              </w:rPr>
            </w:rPrChange>
          </w:rPr>
          <w:t>W</w:t>
        </w:r>
      </w:ins>
      <w:del w:id="1109" w:author="Author">
        <w:r w:rsidRPr="00456FFE" w:rsidDel="008042BD">
          <w:rPr>
            <w:rFonts w:asciiTheme="majorBidi" w:hAnsiTheme="majorBidi" w:cstheme="majorBidi"/>
            <w:i/>
            <w:iCs/>
            <w:sz w:val="24"/>
            <w:szCs w:val="24"/>
            <w:lang w:bidi="ar-SA"/>
            <w:rPrChange w:id="1110" w:author="Author">
              <w:rPr>
                <w:rFonts w:asciiTheme="majorBidi" w:hAnsiTheme="majorBidi" w:cstheme="majorBidi"/>
                <w:i/>
                <w:iCs/>
                <w:lang w:bidi="ar-SA"/>
              </w:rPr>
            </w:rPrChange>
          </w:rPr>
          <w:delText>w</w:delText>
        </w:r>
      </w:del>
      <w:r w:rsidRPr="00456FFE">
        <w:rPr>
          <w:rFonts w:asciiTheme="majorBidi" w:hAnsiTheme="majorBidi" w:cstheme="majorBidi"/>
          <w:i/>
          <w:iCs/>
          <w:sz w:val="24"/>
          <w:szCs w:val="24"/>
          <w:lang w:bidi="ar-SA"/>
          <w:rPrChange w:id="1111" w:author="Author">
            <w:rPr>
              <w:rFonts w:asciiTheme="majorBidi" w:hAnsiTheme="majorBidi" w:cstheme="majorBidi"/>
              <w:i/>
              <w:iCs/>
              <w:lang w:bidi="ar-SA"/>
            </w:rPr>
          </w:rPrChange>
        </w:rPr>
        <w:t xml:space="preserve">hy </w:t>
      </w:r>
      <w:ins w:id="1112" w:author="Author">
        <w:r w:rsidR="008042BD" w:rsidRPr="00456FFE">
          <w:rPr>
            <w:rFonts w:asciiTheme="majorBidi" w:hAnsiTheme="majorBidi" w:cstheme="majorBidi"/>
            <w:i/>
            <w:iCs/>
            <w:sz w:val="24"/>
            <w:szCs w:val="24"/>
            <w:lang w:bidi="ar-SA"/>
            <w:rPrChange w:id="1113" w:author="Author">
              <w:rPr>
                <w:rFonts w:asciiTheme="majorBidi" w:hAnsiTheme="majorBidi" w:cstheme="majorBidi"/>
                <w:i/>
                <w:iCs/>
                <w:lang w:bidi="ar-SA"/>
              </w:rPr>
            </w:rPrChange>
          </w:rPr>
          <w:t xml:space="preserve">does </w:t>
        </w:r>
      </w:ins>
      <w:r w:rsidRPr="00456FFE">
        <w:rPr>
          <w:rFonts w:asciiTheme="majorBidi" w:hAnsiTheme="majorBidi" w:cstheme="majorBidi"/>
          <w:i/>
          <w:iCs/>
          <w:sz w:val="24"/>
          <w:szCs w:val="24"/>
          <w:lang w:bidi="ar-SA"/>
          <w:rPrChange w:id="1114" w:author="Author">
            <w:rPr>
              <w:rFonts w:asciiTheme="majorBidi" w:hAnsiTheme="majorBidi" w:cstheme="majorBidi"/>
              <w:i/>
              <w:iCs/>
              <w:lang w:bidi="ar-SA"/>
            </w:rPr>
          </w:rPrChange>
        </w:rPr>
        <w:t xml:space="preserve">her mother </w:t>
      </w:r>
      <w:del w:id="1115" w:author="Author">
        <w:r w:rsidRPr="00456FFE" w:rsidDel="008042BD">
          <w:rPr>
            <w:rFonts w:asciiTheme="majorBidi" w:hAnsiTheme="majorBidi" w:cstheme="majorBidi"/>
            <w:i/>
            <w:iCs/>
            <w:sz w:val="24"/>
            <w:szCs w:val="24"/>
            <w:lang w:bidi="ar-SA"/>
            <w:rPrChange w:id="1116" w:author="Author">
              <w:rPr>
                <w:rFonts w:asciiTheme="majorBidi" w:hAnsiTheme="majorBidi" w:cstheme="majorBidi"/>
                <w:i/>
                <w:iCs/>
                <w:lang w:bidi="ar-SA"/>
              </w:rPr>
            </w:rPrChange>
          </w:rPr>
          <w:delText xml:space="preserve">took </w:delText>
        </w:r>
      </w:del>
      <w:ins w:id="1117" w:author="Author">
        <w:r w:rsidR="008042BD" w:rsidRPr="00456FFE">
          <w:rPr>
            <w:rFonts w:asciiTheme="majorBidi" w:hAnsiTheme="majorBidi" w:cstheme="majorBidi"/>
            <w:i/>
            <w:iCs/>
            <w:sz w:val="24"/>
            <w:szCs w:val="24"/>
            <w:lang w:bidi="ar-SA"/>
            <w:rPrChange w:id="1118" w:author="Author">
              <w:rPr>
                <w:rFonts w:asciiTheme="majorBidi" w:hAnsiTheme="majorBidi" w:cstheme="majorBidi"/>
                <w:i/>
                <w:iCs/>
                <w:lang w:bidi="ar-SA"/>
              </w:rPr>
            </w:rPrChange>
          </w:rPr>
          <w:t xml:space="preserve">take </w:t>
        </w:r>
      </w:ins>
      <w:r w:rsidRPr="00456FFE">
        <w:rPr>
          <w:rFonts w:asciiTheme="majorBidi" w:hAnsiTheme="majorBidi" w:cstheme="majorBidi"/>
          <w:i/>
          <w:iCs/>
          <w:sz w:val="24"/>
          <w:szCs w:val="24"/>
          <w:lang w:bidi="ar-SA"/>
          <w:rPrChange w:id="1119" w:author="Author">
            <w:rPr>
              <w:rFonts w:asciiTheme="majorBidi" w:hAnsiTheme="majorBidi" w:cstheme="majorBidi"/>
              <w:i/>
              <w:iCs/>
              <w:lang w:bidi="ar-SA"/>
            </w:rPr>
          </w:rPrChange>
        </w:rPr>
        <w:t xml:space="preserve">her to </w:t>
      </w:r>
      <w:del w:id="1120" w:author="Author">
        <w:r w:rsidRPr="00456FFE" w:rsidDel="008042BD">
          <w:rPr>
            <w:rFonts w:asciiTheme="majorBidi" w:hAnsiTheme="majorBidi" w:cstheme="majorBidi"/>
            <w:i/>
            <w:iCs/>
            <w:sz w:val="24"/>
            <w:szCs w:val="24"/>
            <w:lang w:bidi="ar-SA"/>
            <w:rPrChange w:id="1121" w:author="Author">
              <w:rPr>
                <w:rFonts w:asciiTheme="majorBidi" w:hAnsiTheme="majorBidi" w:cstheme="majorBidi"/>
                <w:i/>
                <w:iCs/>
                <w:lang w:bidi="ar-SA"/>
              </w:rPr>
            </w:rPrChange>
          </w:rPr>
          <w:delText xml:space="preserve">meet </w:delText>
        </w:r>
      </w:del>
      <w:ins w:id="1122" w:author="Author">
        <w:r w:rsidR="008042BD" w:rsidRPr="00456FFE">
          <w:rPr>
            <w:rFonts w:asciiTheme="majorBidi" w:hAnsiTheme="majorBidi" w:cstheme="majorBidi"/>
            <w:i/>
            <w:iCs/>
            <w:sz w:val="24"/>
            <w:szCs w:val="24"/>
            <w:lang w:bidi="ar-SA"/>
            <w:rPrChange w:id="1123" w:author="Author">
              <w:rPr>
                <w:rFonts w:asciiTheme="majorBidi" w:hAnsiTheme="majorBidi" w:cstheme="majorBidi"/>
                <w:i/>
                <w:iCs/>
                <w:lang w:bidi="ar-SA"/>
              </w:rPr>
            </w:rPrChange>
          </w:rPr>
          <w:t xml:space="preserve">see </w:t>
        </w:r>
      </w:ins>
      <w:r w:rsidRPr="00456FFE">
        <w:rPr>
          <w:rFonts w:asciiTheme="majorBidi" w:hAnsiTheme="majorBidi" w:cstheme="majorBidi"/>
          <w:i/>
          <w:iCs/>
          <w:sz w:val="24"/>
          <w:szCs w:val="24"/>
          <w:lang w:bidi="ar-SA"/>
          <w:rPrChange w:id="1124" w:author="Author">
            <w:rPr>
              <w:rFonts w:asciiTheme="majorBidi" w:hAnsiTheme="majorBidi" w:cstheme="majorBidi"/>
              <w:i/>
              <w:iCs/>
              <w:lang w:bidi="ar-SA"/>
            </w:rPr>
          </w:rPrChange>
        </w:rPr>
        <w:t>the family doctor?</w:t>
      </w:r>
    </w:p>
    <w:p w14:paraId="20691EEB" w14:textId="2EA86D79" w:rsidR="003E5821" w:rsidRPr="00456FFE" w:rsidRDefault="00DC3068" w:rsidP="00DC3068">
      <w:pPr>
        <w:pStyle w:val="ListParagraph"/>
        <w:tabs>
          <w:tab w:val="left" w:pos="566"/>
        </w:tabs>
        <w:bidi w:val="0"/>
        <w:spacing w:line="360" w:lineRule="auto"/>
        <w:jc w:val="both"/>
        <w:rPr>
          <w:ins w:id="1125" w:author="Author"/>
          <w:rFonts w:asciiTheme="majorBidi" w:hAnsiTheme="majorBidi" w:cstheme="majorBidi"/>
          <w:i/>
          <w:iCs/>
          <w:sz w:val="24"/>
          <w:szCs w:val="24"/>
          <w:lang w:bidi="ar-SA"/>
          <w:rPrChange w:id="1126" w:author="Author">
            <w:rPr>
              <w:ins w:id="1127" w:author="Author"/>
              <w:rFonts w:asciiTheme="majorBidi" w:hAnsiTheme="majorBidi" w:cstheme="majorBidi"/>
              <w:i/>
              <w:iCs/>
              <w:lang w:bidi="ar-SA"/>
            </w:rPr>
          </w:rPrChange>
        </w:rPr>
      </w:pPr>
      <w:r w:rsidRPr="00456FFE">
        <w:rPr>
          <w:rFonts w:asciiTheme="majorBidi" w:hAnsiTheme="majorBidi" w:cstheme="majorBidi"/>
          <w:i/>
          <w:iCs/>
          <w:sz w:val="24"/>
          <w:szCs w:val="24"/>
          <w:lang w:bidi="ar-SA"/>
          <w:rPrChange w:id="1128" w:author="Author">
            <w:rPr>
              <w:rFonts w:asciiTheme="majorBidi" w:hAnsiTheme="majorBidi" w:cstheme="majorBidi"/>
              <w:i/>
              <w:iCs/>
              <w:lang w:bidi="ar-SA"/>
            </w:rPr>
          </w:rPrChange>
        </w:rPr>
        <w:t xml:space="preserve">Q3: </w:t>
      </w:r>
      <w:ins w:id="1129" w:author="Author">
        <w:r w:rsidR="008042BD" w:rsidRPr="00456FFE">
          <w:rPr>
            <w:rFonts w:asciiTheme="majorBidi" w:hAnsiTheme="majorBidi" w:cstheme="majorBidi"/>
            <w:i/>
            <w:iCs/>
            <w:sz w:val="24"/>
            <w:szCs w:val="24"/>
            <w:lang w:bidi="ar-SA"/>
            <w:rPrChange w:id="1130" w:author="Author">
              <w:rPr>
                <w:rFonts w:asciiTheme="majorBidi" w:hAnsiTheme="majorBidi" w:cstheme="majorBidi"/>
                <w:i/>
                <w:iCs/>
                <w:lang w:bidi="ar-SA"/>
              </w:rPr>
            </w:rPrChange>
          </w:rPr>
          <w:t>Give</w:t>
        </w:r>
      </w:ins>
      <w:del w:id="1131" w:author="Author">
        <w:r w:rsidRPr="00456FFE" w:rsidDel="008042BD">
          <w:rPr>
            <w:rFonts w:asciiTheme="majorBidi" w:hAnsiTheme="majorBidi" w:cstheme="majorBidi"/>
            <w:i/>
            <w:iCs/>
            <w:sz w:val="24"/>
            <w:szCs w:val="24"/>
            <w:lang w:bidi="ar-SA"/>
            <w:rPrChange w:id="1132" w:author="Author">
              <w:rPr>
                <w:rFonts w:asciiTheme="majorBidi" w:hAnsiTheme="majorBidi" w:cstheme="majorBidi"/>
                <w:i/>
                <w:iCs/>
                <w:lang w:bidi="ar-SA"/>
              </w:rPr>
            </w:rPrChange>
          </w:rPr>
          <w:delText>suggest to</w:delText>
        </w:r>
      </w:del>
      <w:r w:rsidRPr="00456FFE">
        <w:rPr>
          <w:rFonts w:asciiTheme="majorBidi" w:hAnsiTheme="majorBidi" w:cstheme="majorBidi"/>
          <w:i/>
          <w:iCs/>
          <w:sz w:val="24"/>
          <w:szCs w:val="24"/>
          <w:lang w:bidi="ar-SA"/>
          <w:rPrChange w:id="1133" w:author="Author">
            <w:rPr>
              <w:rFonts w:asciiTheme="majorBidi" w:hAnsiTheme="majorBidi" w:cstheme="majorBidi"/>
              <w:i/>
              <w:iCs/>
              <w:lang w:bidi="ar-SA"/>
            </w:rPr>
          </w:rPrChange>
        </w:rPr>
        <w:t xml:space="preserve"> </w:t>
      </w:r>
      <w:del w:id="1134" w:author="Author">
        <w:r w:rsidRPr="00456FFE" w:rsidDel="002E6B80">
          <w:rPr>
            <w:rFonts w:asciiTheme="majorBidi" w:hAnsiTheme="majorBidi" w:cstheme="majorBidi"/>
            <w:i/>
            <w:iCs/>
            <w:sz w:val="24"/>
            <w:szCs w:val="24"/>
            <w:lang w:bidi="ar-SA"/>
            <w:rPrChange w:id="1135" w:author="Author">
              <w:rPr>
                <w:rFonts w:asciiTheme="majorBidi" w:hAnsiTheme="majorBidi" w:cstheme="majorBidi"/>
                <w:i/>
                <w:iCs/>
                <w:lang w:bidi="ar-SA"/>
              </w:rPr>
            </w:rPrChange>
          </w:rPr>
          <w:delText>"</w:delText>
        </w:r>
      </w:del>
      <w:r w:rsidRPr="00456FFE">
        <w:rPr>
          <w:rFonts w:asciiTheme="majorBidi" w:hAnsiTheme="majorBidi" w:cstheme="majorBidi"/>
          <w:i/>
          <w:iCs/>
          <w:sz w:val="24"/>
          <w:szCs w:val="24"/>
          <w:lang w:bidi="ar-SA"/>
          <w:rPrChange w:id="1136" w:author="Author">
            <w:rPr>
              <w:rFonts w:asciiTheme="majorBidi" w:hAnsiTheme="majorBidi" w:cstheme="majorBidi"/>
              <w:i/>
              <w:iCs/>
              <w:lang w:bidi="ar-SA"/>
            </w:rPr>
          </w:rPrChange>
        </w:rPr>
        <w:t>Rose</w:t>
      </w:r>
      <w:del w:id="1137" w:author="Author">
        <w:r w:rsidRPr="00456FFE" w:rsidDel="002E6B80">
          <w:rPr>
            <w:rFonts w:asciiTheme="majorBidi" w:hAnsiTheme="majorBidi" w:cstheme="majorBidi"/>
            <w:i/>
            <w:iCs/>
            <w:sz w:val="24"/>
            <w:szCs w:val="24"/>
            <w:lang w:bidi="ar-SA"/>
            <w:rPrChange w:id="1138" w:author="Author">
              <w:rPr>
                <w:rFonts w:asciiTheme="majorBidi" w:hAnsiTheme="majorBidi" w:cstheme="majorBidi"/>
                <w:i/>
                <w:iCs/>
                <w:lang w:bidi="ar-SA"/>
              </w:rPr>
            </w:rPrChange>
          </w:rPr>
          <w:delText>"</w:delText>
        </w:r>
      </w:del>
      <w:ins w:id="1139" w:author="Author">
        <w:r w:rsidR="008042BD" w:rsidRPr="00456FFE">
          <w:rPr>
            <w:rFonts w:asciiTheme="majorBidi" w:hAnsiTheme="majorBidi" w:cstheme="majorBidi"/>
            <w:i/>
            <w:iCs/>
            <w:sz w:val="24"/>
            <w:szCs w:val="24"/>
            <w:lang w:bidi="ar-SA"/>
            <w:rPrChange w:id="1140" w:author="Author">
              <w:rPr>
                <w:rFonts w:asciiTheme="majorBidi" w:hAnsiTheme="majorBidi" w:cstheme="majorBidi"/>
                <w:i/>
                <w:iCs/>
                <w:lang w:bidi="ar-SA"/>
              </w:rPr>
            </w:rPrChange>
          </w:rPr>
          <w:t xml:space="preserve"> some suggestions -</w:t>
        </w:r>
      </w:ins>
      <w:del w:id="1141" w:author="Author">
        <w:r w:rsidRPr="00456FFE" w:rsidDel="008042BD">
          <w:rPr>
            <w:rFonts w:asciiTheme="majorBidi" w:hAnsiTheme="majorBidi" w:cstheme="majorBidi"/>
            <w:i/>
            <w:iCs/>
            <w:sz w:val="24"/>
            <w:szCs w:val="24"/>
            <w:lang w:bidi="ar-SA"/>
            <w:rPrChange w:id="1142" w:author="Author">
              <w:rPr>
                <w:rFonts w:asciiTheme="majorBidi" w:hAnsiTheme="majorBidi" w:cstheme="majorBidi"/>
                <w:i/>
                <w:iCs/>
                <w:lang w:bidi="ar-SA"/>
              </w:rPr>
            </w:rPrChange>
          </w:rPr>
          <w:delText>;</w:delText>
        </w:r>
      </w:del>
      <w:r w:rsidRPr="00456FFE">
        <w:rPr>
          <w:rFonts w:asciiTheme="majorBidi" w:hAnsiTheme="majorBidi" w:cstheme="majorBidi"/>
          <w:i/>
          <w:iCs/>
          <w:sz w:val="24"/>
          <w:szCs w:val="24"/>
          <w:lang w:bidi="ar-SA"/>
          <w:rPrChange w:id="1143" w:author="Author">
            <w:rPr>
              <w:rFonts w:asciiTheme="majorBidi" w:hAnsiTheme="majorBidi" w:cstheme="majorBidi"/>
              <w:i/>
              <w:iCs/>
              <w:lang w:bidi="ar-SA"/>
            </w:rPr>
          </w:rPrChange>
        </w:rPr>
        <w:t xml:space="preserve"> how </w:t>
      </w:r>
      <w:del w:id="1144" w:author="Author">
        <w:r w:rsidRPr="00456FFE" w:rsidDel="008042BD">
          <w:rPr>
            <w:rFonts w:asciiTheme="majorBidi" w:hAnsiTheme="majorBidi" w:cstheme="majorBidi"/>
            <w:i/>
            <w:iCs/>
            <w:sz w:val="24"/>
            <w:szCs w:val="24"/>
            <w:lang w:bidi="ar-SA"/>
            <w:rPrChange w:id="1145" w:author="Author">
              <w:rPr>
                <w:rFonts w:asciiTheme="majorBidi" w:hAnsiTheme="majorBidi" w:cstheme="majorBidi"/>
                <w:i/>
                <w:iCs/>
                <w:lang w:bidi="ar-SA"/>
              </w:rPr>
            </w:rPrChange>
          </w:rPr>
          <w:delText xml:space="preserve">to </w:delText>
        </w:r>
      </w:del>
      <w:ins w:id="1146" w:author="Author">
        <w:r w:rsidR="008042BD" w:rsidRPr="00456FFE">
          <w:rPr>
            <w:rFonts w:asciiTheme="majorBidi" w:hAnsiTheme="majorBidi" w:cstheme="majorBidi"/>
            <w:i/>
            <w:iCs/>
            <w:sz w:val="24"/>
            <w:szCs w:val="24"/>
            <w:lang w:bidi="ar-SA"/>
            <w:rPrChange w:id="1147" w:author="Author">
              <w:rPr>
                <w:rFonts w:asciiTheme="majorBidi" w:hAnsiTheme="majorBidi" w:cstheme="majorBidi"/>
                <w:i/>
                <w:iCs/>
                <w:lang w:bidi="ar-SA"/>
              </w:rPr>
            </w:rPrChange>
          </w:rPr>
          <w:t xml:space="preserve">can she </w:t>
        </w:r>
      </w:ins>
      <w:r w:rsidRPr="00456FFE">
        <w:rPr>
          <w:rFonts w:asciiTheme="majorBidi" w:hAnsiTheme="majorBidi" w:cstheme="majorBidi"/>
          <w:i/>
          <w:iCs/>
          <w:sz w:val="24"/>
          <w:szCs w:val="24"/>
          <w:lang w:bidi="ar-SA"/>
          <w:rPrChange w:id="1148" w:author="Author">
            <w:rPr>
              <w:rFonts w:asciiTheme="majorBidi" w:hAnsiTheme="majorBidi" w:cstheme="majorBidi"/>
              <w:i/>
              <w:iCs/>
              <w:lang w:bidi="ar-SA"/>
            </w:rPr>
          </w:rPrChange>
        </w:rPr>
        <w:t>be healthier</w:t>
      </w:r>
      <w:ins w:id="1149" w:author="Author">
        <w:r w:rsidR="008042BD" w:rsidRPr="00456FFE">
          <w:rPr>
            <w:rFonts w:asciiTheme="majorBidi" w:hAnsiTheme="majorBidi" w:cstheme="majorBidi"/>
            <w:i/>
            <w:iCs/>
            <w:sz w:val="24"/>
            <w:szCs w:val="24"/>
            <w:lang w:bidi="ar-SA"/>
            <w:rPrChange w:id="1150" w:author="Author">
              <w:rPr>
                <w:rFonts w:asciiTheme="majorBidi" w:hAnsiTheme="majorBidi" w:cstheme="majorBidi"/>
                <w:i/>
                <w:iCs/>
                <w:lang w:bidi="ar-SA"/>
              </w:rPr>
            </w:rPrChange>
          </w:rPr>
          <w:t>?</w:t>
        </w:r>
      </w:ins>
      <w:del w:id="1151" w:author="Author">
        <w:r w:rsidRPr="00456FFE" w:rsidDel="008042BD">
          <w:rPr>
            <w:rFonts w:asciiTheme="majorBidi" w:hAnsiTheme="majorBidi" w:cstheme="majorBidi"/>
            <w:i/>
            <w:iCs/>
            <w:sz w:val="24"/>
            <w:szCs w:val="24"/>
            <w:lang w:bidi="ar-SA"/>
            <w:rPrChange w:id="1152" w:author="Author">
              <w:rPr>
                <w:rFonts w:asciiTheme="majorBidi" w:hAnsiTheme="majorBidi" w:cstheme="majorBidi"/>
                <w:i/>
                <w:iCs/>
                <w:lang w:bidi="ar-SA"/>
              </w:rPr>
            </w:rPrChange>
          </w:rPr>
          <w:delText>!</w:delText>
        </w:r>
      </w:del>
      <w:r w:rsidR="00623B31" w:rsidRPr="00456FFE">
        <w:rPr>
          <w:rFonts w:asciiTheme="majorBidi" w:hAnsiTheme="majorBidi" w:cstheme="majorBidi"/>
          <w:i/>
          <w:iCs/>
          <w:sz w:val="24"/>
          <w:szCs w:val="24"/>
          <w:lang w:bidi="ar-SA"/>
          <w:rPrChange w:id="1153" w:author="Author">
            <w:rPr>
              <w:rFonts w:asciiTheme="majorBidi" w:hAnsiTheme="majorBidi" w:cstheme="majorBidi"/>
              <w:i/>
              <w:iCs/>
              <w:lang w:bidi="ar-SA"/>
            </w:rPr>
          </w:rPrChange>
        </w:rPr>
        <w:t xml:space="preserve"> </w:t>
      </w:r>
      <w:r w:rsidR="005D24BC" w:rsidRPr="00456FFE">
        <w:rPr>
          <w:rFonts w:asciiTheme="majorBidi" w:hAnsiTheme="majorBidi" w:cstheme="majorBidi"/>
          <w:i/>
          <w:iCs/>
          <w:sz w:val="24"/>
          <w:szCs w:val="24"/>
          <w:lang w:bidi="ar-SA"/>
          <w:rPrChange w:id="1154" w:author="Author">
            <w:rPr>
              <w:rFonts w:asciiTheme="majorBidi" w:hAnsiTheme="majorBidi" w:cstheme="majorBidi"/>
              <w:i/>
              <w:iCs/>
              <w:lang w:bidi="ar-SA"/>
            </w:rPr>
          </w:rPrChange>
        </w:rPr>
        <w:t xml:space="preserve"> </w:t>
      </w:r>
    </w:p>
    <w:p w14:paraId="7F4C9E31" w14:textId="77777777" w:rsidR="00734CB4" w:rsidRPr="00DC3068" w:rsidRDefault="00734CB4" w:rsidP="00734CB4">
      <w:pPr>
        <w:pStyle w:val="ListParagraph"/>
        <w:tabs>
          <w:tab w:val="left" w:pos="566"/>
        </w:tabs>
        <w:bidi w:val="0"/>
        <w:spacing w:line="360" w:lineRule="auto"/>
        <w:jc w:val="both"/>
        <w:rPr>
          <w:rFonts w:asciiTheme="majorBidi" w:hAnsiTheme="majorBidi" w:cstheme="majorBidi"/>
          <w:i/>
          <w:iCs/>
          <w:lang w:bidi="ar-SA"/>
        </w:rPr>
      </w:pPr>
    </w:p>
    <w:p w14:paraId="7BD3E78C" w14:textId="029E6DB4" w:rsidR="00DC3068" w:rsidRPr="00456FFE" w:rsidRDefault="00623B31" w:rsidP="00DC3068">
      <w:pPr>
        <w:pStyle w:val="ListParagraph"/>
        <w:numPr>
          <w:ilvl w:val="0"/>
          <w:numId w:val="20"/>
        </w:numPr>
        <w:tabs>
          <w:tab w:val="left" w:pos="566"/>
        </w:tabs>
        <w:bidi w:val="0"/>
        <w:spacing w:line="360" w:lineRule="auto"/>
        <w:jc w:val="both"/>
        <w:rPr>
          <w:rFonts w:asciiTheme="majorBidi" w:hAnsiTheme="majorBidi" w:cstheme="majorBidi"/>
          <w:sz w:val="24"/>
          <w:szCs w:val="24"/>
          <w:lang w:bidi="ar-SA"/>
          <w:rPrChange w:id="1155" w:author="Author">
            <w:rPr>
              <w:rFonts w:asciiTheme="majorBidi" w:hAnsiTheme="majorBidi" w:cstheme="majorBidi"/>
              <w:lang w:bidi="ar-SA"/>
            </w:rPr>
          </w:rPrChange>
        </w:rPr>
      </w:pPr>
      <w:del w:id="1156" w:author="Author">
        <w:r w:rsidRPr="008042BD" w:rsidDel="008042BD">
          <w:rPr>
            <w:rFonts w:asciiTheme="majorBidi" w:hAnsiTheme="majorBidi" w:cstheme="majorBidi"/>
            <w:sz w:val="24"/>
            <w:szCs w:val="24"/>
            <w:lang w:bidi="ar-SA"/>
          </w:rPr>
          <w:delText xml:space="preserve">Her </w:delText>
        </w:r>
      </w:del>
      <w:ins w:id="1157" w:author="Author">
        <w:r w:rsidR="008042BD" w:rsidRPr="008042BD">
          <w:rPr>
            <w:rFonts w:asciiTheme="majorBidi" w:hAnsiTheme="majorBidi" w:cstheme="majorBidi"/>
            <w:sz w:val="24"/>
            <w:szCs w:val="24"/>
            <w:lang w:bidi="ar-SA"/>
          </w:rPr>
          <w:t>Rose</w:t>
        </w:r>
      </w:ins>
      <w:r w:rsidR="003A3105">
        <w:rPr>
          <w:rFonts w:asciiTheme="majorBidi" w:hAnsiTheme="majorBidi" w:cstheme="majorBidi"/>
          <w:sz w:val="24"/>
          <w:szCs w:val="24"/>
          <w:lang w:bidi="ar-SA"/>
        </w:rPr>
        <w:t>’</w:t>
      </w:r>
      <w:ins w:id="1158" w:author="Author">
        <w:r w:rsidR="008042BD" w:rsidRPr="008042BD">
          <w:rPr>
            <w:rFonts w:asciiTheme="majorBidi" w:hAnsiTheme="majorBidi" w:cstheme="majorBidi"/>
            <w:sz w:val="24"/>
            <w:szCs w:val="24"/>
            <w:lang w:bidi="ar-SA"/>
          </w:rPr>
          <w:t xml:space="preserve">s </w:t>
        </w:r>
      </w:ins>
      <w:r w:rsidR="005B2D49" w:rsidRPr="00456FFE">
        <w:rPr>
          <w:rFonts w:asciiTheme="majorBidi" w:hAnsiTheme="majorBidi" w:cstheme="majorBidi"/>
          <w:sz w:val="24"/>
          <w:szCs w:val="24"/>
          <w:lang w:bidi="ar-SA"/>
          <w:rPrChange w:id="1159" w:author="Author">
            <w:rPr>
              <w:rFonts w:asciiTheme="majorBidi" w:hAnsiTheme="majorBidi" w:cstheme="majorBidi"/>
              <w:lang w:bidi="ar-SA"/>
            </w:rPr>
          </w:rPrChange>
        </w:rPr>
        <w:t xml:space="preserve">family </w:t>
      </w:r>
      <w:r w:rsidRPr="008042BD">
        <w:rPr>
          <w:rFonts w:asciiTheme="majorBidi" w:hAnsiTheme="majorBidi" w:cstheme="majorBidi"/>
          <w:sz w:val="24"/>
          <w:szCs w:val="24"/>
          <w:lang w:bidi="ar-SA"/>
        </w:rPr>
        <w:t>doctor gives her some medication</w:t>
      </w:r>
      <w:del w:id="1160" w:author="Author">
        <w:r w:rsidRPr="008042BD" w:rsidDel="008042BD">
          <w:rPr>
            <w:rFonts w:asciiTheme="majorBidi" w:hAnsiTheme="majorBidi" w:cstheme="majorBidi"/>
            <w:sz w:val="24"/>
            <w:szCs w:val="24"/>
            <w:lang w:bidi="ar-SA"/>
          </w:rPr>
          <w:delText>s</w:delText>
        </w:r>
      </w:del>
      <w:r w:rsidRPr="008042BD">
        <w:rPr>
          <w:rFonts w:asciiTheme="majorBidi" w:hAnsiTheme="majorBidi" w:cstheme="majorBidi"/>
          <w:sz w:val="24"/>
          <w:szCs w:val="24"/>
          <w:lang w:bidi="ar-SA"/>
        </w:rPr>
        <w:t xml:space="preserve">, warns her against sitting too long in front of the computer, </w:t>
      </w:r>
      <w:ins w:id="1161" w:author="Author">
        <w:r w:rsidR="008042BD">
          <w:rPr>
            <w:rFonts w:asciiTheme="majorBidi" w:hAnsiTheme="majorBidi" w:cstheme="majorBidi"/>
            <w:sz w:val="24"/>
            <w:szCs w:val="24"/>
            <w:lang w:bidi="ar-SA"/>
          </w:rPr>
          <w:t xml:space="preserve">and </w:t>
        </w:r>
      </w:ins>
      <w:r w:rsidRPr="008042BD">
        <w:rPr>
          <w:rFonts w:asciiTheme="majorBidi" w:hAnsiTheme="majorBidi" w:cstheme="majorBidi"/>
          <w:sz w:val="24"/>
          <w:szCs w:val="24"/>
          <w:lang w:bidi="ar-SA"/>
        </w:rPr>
        <w:t>advises her to eat fresh</w:t>
      </w:r>
      <w:ins w:id="1162" w:author="Author">
        <w:r w:rsidR="008042BD">
          <w:rPr>
            <w:rFonts w:asciiTheme="majorBidi" w:hAnsiTheme="majorBidi" w:cstheme="majorBidi"/>
            <w:sz w:val="24"/>
            <w:szCs w:val="24"/>
            <w:lang w:bidi="ar-SA"/>
          </w:rPr>
          <w:t>ly prepared</w:t>
        </w:r>
      </w:ins>
      <w:r w:rsidRPr="008042BD">
        <w:rPr>
          <w:rFonts w:asciiTheme="majorBidi" w:hAnsiTheme="majorBidi" w:cstheme="majorBidi"/>
          <w:sz w:val="24"/>
          <w:szCs w:val="24"/>
          <w:lang w:bidi="ar-SA"/>
        </w:rPr>
        <w:t xml:space="preserve"> meals and </w:t>
      </w:r>
      <w:ins w:id="1163" w:author="Author">
        <w:r w:rsidR="008042BD">
          <w:rPr>
            <w:rFonts w:asciiTheme="majorBidi" w:hAnsiTheme="majorBidi" w:cstheme="majorBidi"/>
            <w:sz w:val="24"/>
            <w:szCs w:val="24"/>
            <w:lang w:bidi="ar-SA"/>
          </w:rPr>
          <w:t xml:space="preserve">to </w:t>
        </w:r>
      </w:ins>
      <w:r w:rsidRPr="008042BD">
        <w:rPr>
          <w:rFonts w:asciiTheme="majorBidi" w:hAnsiTheme="majorBidi" w:cstheme="majorBidi"/>
          <w:sz w:val="24"/>
          <w:szCs w:val="24"/>
          <w:lang w:bidi="ar-SA"/>
        </w:rPr>
        <w:t>go out to play with her friends.</w:t>
      </w:r>
      <w:r w:rsidR="003E5821" w:rsidRPr="008042BD">
        <w:rPr>
          <w:rFonts w:asciiTheme="majorBidi" w:hAnsiTheme="majorBidi" w:cstheme="majorBidi"/>
          <w:sz w:val="24"/>
          <w:szCs w:val="24"/>
          <w:lang w:bidi="ar-SA"/>
        </w:rPr>
        <w:t xml:space="preserve"> </w:t>
      </w:r>
      <w:r w:rsidR="005B2D49" w:rsidRPr="00456FFE">
        <w:rPr>
          <w:rFonts w:asciiTheme="majorBidi" w:hAnsiTheme="majorBidi" w:cstheme="majorBidi"/>
          <w:sz w:val="24"/>
          <w:szCs w:val="24"/>
          <w:lang w:bidi="ar-SA"/>
          <w:rPrChange w:id="1164" w:author="Author">
            <w:rPr>
              <w:rFonts w:asciiTheme="majorBidi" w:hAnsiTheme="majorBidi" w:cstheme="majorBidi"/>
              <w:lang w:bidi="ar-SA"/>
            </w:rPr>
          </w:rPrChange>
        </w:rPr>
        <w:t xml:space="preserve">In the corner of the </w:t>
      </w:r>
      <w:ins w:id="1165" w:author="Author">
        <w:r w:rsidR="008042BD">
          <w:rPr>
            <w:rFonts w:asciiTheme="majorBidi" w:hAnsiTheme="majorBidi" w:cstheme="majorBidi"/>
            <w:sz w:val="24"/>
            <w:szCs w:val="24"/>
            <w:lang w:bidi="ar-SA"/>
          </w:rPr>
          <w:t>doctor</w:t>
        </w:r>
      </w:ins>
      <w:r w:rsidR="003A3105">
        <w:rPr>
          <w:rFonts w:asciiTheme="majorBidi" w:hAnsiTheme="majorBidi" w:cstheme="majorBidi"/>
          <w:sz w:val="24"/>
          <w:szCs w:val="24"/>
          <w:lang w:bidi="ar-SA"/>
        </w:rPr>
        <w:t>’</w:t>
      </w:r>
      <w:ins w:id="1166" w:author="Author">
        <w:r w:rsidR="008042BD">
          <w:rPr>
            <w:rFonts w:asciiTheme="majorBidi" w:hAnsiTheme="majorBidi" w:cstheme="majorBidi"/>
            <w:sz w:val="24"/>
            <w:szCs w:val="24"/>
            <w:lang w:bidi="ar-SA"/>
          </w:rPr>
          <w:t xml:space="preserve">s </w:t>
        </w:r>
      </w:ins>
      <w:r w:rsidR="005B2D49" w:rsidRPr="00456FFE">
        <w:rPr>
          <w:rFonts w:asciiTheme="majorBidi" w:hAnsiTheme="majorBidi" w:cstheme="majorBidi"/>
          <w:sz w:val="24"/>
          <w:szCs w:val="24"/>
          <w:lang w:bidi="ar-SA"/>
          <w:rPrChange w:id="1167" w:author="Author">
            <w:rPr>
              <w:rFonts w:asciiTheme="majorBidi" w:hAnsiTheme="majorBidi" w:cstheme="majorBidi"/>
              <w:lang w:bidi="ar-SA"/>
            </w:rPr>
          </w:rPrChange>
        </w:rPr>
        <w:t xml:space="preserve">clinic </w:t>
      </w:r>
      <w:del w:id="1168" w:author="Author">
        <w:r w:rsidR="005B2D49" w:rsidRPr="00456FFE" w:rsidDel="008042BD">
          <w:rPr>
            <w:rFonts w:asciiTheme="majorBidi" w:hAnsiTheme="majorBidi" w:cstheme="majorBidi"/>
            <w:sz w:val="24"/>
            <w:szCs w:val="24"/>
            <w:lang w:bidi="ar-SA"/>
            <w:rPrChange w:id="1169" w:author="Author">
              <w:rPr>
                <w:rFonts w:asciiTheme="majorBidi" w:hAnsiTheme="majorBidi" w:cstheme="majorBidi"/>
                <w:lang w:bidi="ar-SA"/>
              </w:rPr>
            </w:rPrChange>
          </w:rPr>
          <w:delText xml:space="preserve">was </w:delText>
        </w:r>
      </w:del>
      <w:ins w:id="1170" w:author="Author">
        <w:r w:rsidR="008042BD">
          <w:rPr>
            <w:rFonts w:asciiTheme="majorBidi" w:hAnsiTheme="majorBidi" w:cstheme="majorBidi"/>
            <w:sz w:val="24"/>
            <w:szCs w:val="24"/>
            <w:lang w:bidi="ar-SA"/>
          </w:rPr>
          <w:t>stand two</w:t>
        </w:r>
        <w:r w:rsidR="008042BD" w:rsidRPr="00456FFE">
          <w:rPr>
            <w:rFonts w:asciiTheme="majorBidi" w:hAnsiTheme="majorBidi" w:cstheme="majorBidi"/>
            <w:sz w:val="24"/>
            <w:szCs w:val="24"/>
            <w:lang w:bidi="ar-SA"/>
            <w:rPrChange w:id="1171" w:author="Author">
              <w:rPr>
                <w:rFonts w:asciiTheme="majorBidi" w:hAnsiTheme="majorBidi" w:cstheme="majorBidi"/>
                <w:lang w:bidi="ar-SA"/>
              </w:rPr>
            </w:rPrChange>
          </w:rPr>
          <w:t xml:space="preserve"> </w:t>
        </w:r>
        <w:r w:rsidR="008042BD">
          <w:rPr>
            <w:rFonts w:asciiTheme="majorBidi" w:hAnsiTheme="majorBidi" w:cstheme="majorBidi"/>
            <w:sz w:val="24"/>
            <w:szCs w:val="24"/>
            <w:lang w:bidi="ar-SA"/>
          </w:rPr>
          <w:t xml:space="preserve">similar </w:t>
        </w:r>
      </w:ins>
      <w:del w:id="1172" w:author="Author">
        <w:r w:rsidR="005B2D49" w:rsidRPr="00456FFE" w:rsidDel="008042BD">
          <w:rPr>
            <w:rFonts w:asciiTheme="majorBidi" w:hAnsiTheme="majorBidi" w:cstheme="majorBidi"/>
            <w:sz w:val="24"/>
            <w:szCs w:val="24"/>
            <w:lang w:bidi="ar-SA"/>
            <w:rPrChange w:id="1173" w:author="Author">
              <w:rPr>
                <w:rFonts w:asciiTheme="majorBidi" w:hAnsiTheme="majorBidi" w:cstheme="majorBidi"/>
                <w:lang w:bidi="ar-SA"/>
              </w:rPr>
            </w:rPrChange>
          </w:rPr>
          <w:delText xml:space="preserve">to </w:delText>
        </w:r>
      </w:del>
      <w:ins w:id="1174" w:author="Author">
        <w:r w:rsidR="008042BD">
          <w:rPr>
            <w:rFonts w:asciiTheme="majorBidi" w:hAnsiTheme="majorBidi" w:cstheme="majorBidi"/>
            <w:sz w:val="24"/>
            <w:szCs w:val="24"/>
            <w:lang w:bidi="ar-SA"/>
          </w:rPr>
          <w:t>potted plants</w:t>
        </w:r>
      </w:ins>
      <w:del w:id="1175" w:author="Author">
        <w:r w:rsidR="005B2D49" w:rsidRPr="00456FFE" w:rsidDel="008042BD">
          <w:rPr>
            <w:rFonts w:asciiTheme="majorBidi" w:hAnsiTheme="majorBidi" w:cstheme="majorBidi"/>
            <w:sz w:val="24"/>
            <w:szCs w:val="24"/>
            <w:lang w:bidi="ar-SA"/>
            <w:rPrChange w:id="1176" w:author="Author">
              <w:rPr>
                <w:rFonts w:asciiTheme="majorBidi" w:hAnsiTheme="majorBidi" w:cstheme="majorBidi"/>
                <w:lang w:bidi="ar-SA"/>
              </w:rPr>
            </w:rPrChange>
          </w:rPr>
          <w:delText>similar pot that contain the same plat with green Leaves</w:delText>
        </w:r>
      </w:del>
      <w:r w:rsidR="005B2D49" w:rsidRPr="00456FFE">
        <w:rPr>
          <w:rFonts w:asciiTheme="majorBidi" w:hAnsiTheme="majorBidi" w:cstheme="majorBidi"/>
          <w:sz w:val="24"/>
          <w:szCs w:val="24"/>
          <w:lang w:bidi="ar-SA"/>
          <w:rPrChange w:id="1177" w:author="Author">
            <w:rPr>
              <w:rFonts w:asciiTheme="majorBidi" w:hAnsiTheme="majorBidi" w:cstheme="majorBidi"/>
              <w:lang w:bidi="ar-SA"/>
            </w:rPr>
          </w:rPrChange>
        </w:rPr>
        <w:t>.</w:t>
      </w:r>
      <w:del w:id="1178" w:author="Author">
        <w:r w:rsidR="005B2D49" w:rsidRPr="00456FFE" w:rsidDel="008042BD">
          <w:rPr>
            <w:rFonts w:asciiTheme="majorBidi" w:hAnsiTheme="majorBidi" w:cstheme="majorBidi"/>
            <w:sz w:val="24"/>
            <w:szCs w:val="24"/>
            <w:lang w:bidi="ar-SA"/>
            <w:rPrChange w:id="1179" w:author="Author">
              <w:rPr>
                <w:rFonts w:asciiTheme="majorBidi" w:hAnsiTheme="majorBidi" w:cstheme="majorBidi"/>
                <w:lang w:bidi="ar-SA"/>
              </w:rPr>
            </w:rPrChange>
          </w:rPr>
          <w:delText xml:space="preserve"> </w:delText>
        </w:r>
      </w:del>
      <w:r w:rsidR="005B2D49" w:rsidRPr="00456FFE">
        <w:rPr>
          <w:rFonts w:asciiTheme="majorBidi" w:hAnsiTheme="majorBidi" w:cstheme="majorBidi"/>
          <w:sz w:val="24"/>
          <w:szCs w:val="24"/>
          <w:lang w:bidi="ar-SA"/>
          <w:rPrChange w:id="1180" w:author="Author">
            <w:rPr>
              <w:rFonts w:asciiTheme="majorBidi" w:hAnsiTheme="majorBidi" w:cstheme="majorBidi"/>
              <w:lang w:bidi="ar-SA"/>
            </w:rPr>
          </w:rPrChange>
        </w:rPr>
        <w:t xml:space="preserve"> </w:t>
      </w:r>
      <w:r w:rsidRPr="008042BD">
        <w:rPr>
          <w:rFonts w:asciiTheme="majorBidi" w:hAnsiTheme="majorBidi" w:cstheme="majorBidi"/>
          <w:sz w:val="24"/>
          <w:szCs w:val="24"/>
          <w:lang w:bidi="ar-SA"/>
        </w:rPr>
        <w:t xml:space="preserve">The </w:t>
      </w:r>
      <w:del w:id="1181" w:author="Author">
        <w:r w:rsidR="005165A9" w:rsidRPr="00456FFE" w:rsidDel="008042BD">
          <w:rPr>
            <w:rFonts w:asciiTheme="majorBidi" w:hAnsiTheme="majorBidi" w:cstheme="majorBidi"/>
            <w:sz w:val="24"/>
            <w:szCs w:val="24"/>
            <w:lang w:bidi="ar-SA"/>
            <w:rPrChange w:id="1182" w:author="Author">
              <w:rPr>
                <w:rFonts w:asciiTheme="majorBidi" w:hAnsiTheme="majorBidi" w:cstheme="majorBidi"/>
                <w:lang w:bidi="ar-SA"/>
              </w:rPr>
            </w:rPrChange>
          </w:rPr>
          <w:delText xml:space="preserve">Family </w:delText>
        </w:r>
      </w:del>
      <w:r w:rsidRPr="008042BD">
        <w:rPr>
          <w:rFonts w:asciiTheme="majorBidi" w:hAnsiTheme="majorBidi" w:cstheme="majorBidi"/>
          <w:sz w:val="24"/>
          <w:szCs w:val="24"/>
          <w:lang w:bidi="ar-SA"/>
        </w:rPr>
        <w:t>doctor</w:t>
      </w:r>
      <w:r w:rsidR="005B2D49" w:rsidRPr="00456FFE">
        <w:rPr>
          <w:rFonts w:asciiTheme="majorBidi" w:hAnsiTheme="majorBidi" w:cstheme="majorBidi"/>
          <w:sz w:val="24"/>
          <w:szCs w:val="24"/>
          <w:lang w:bidi="ar-SA"/>
          <w:rPrChange w:id="1183" w:author="Author">
            <w:rPr>
              <w:rFonts w:asciiTheme="majorBidi" w:hAnsiTheme="majorBidi" w:cstheme="majorBidi"/>
              <w:lang w:bidi="ar-SA"/>
            </w:rPr>
          </w:rPrChange>
        </w:rPr>
        <w:t xml:space="preserve"> ask</w:t>
      </w:r>
      <w:ins w:id="1184" w:author="Author">
        <w:r w:rsidR="008042BD">
          <w:rPr>
            <w:rFonts w:asciiTheme="majorBidi" w:hAnsiTheme="majorBidi" w:cstheme="majorBidi"/>
            <w:sz w:val="24"/>
            <w:szCs w:val="24"/>
            <w:lang w:bidi="ar-SA"/>
          </w:rPr>
          <w:t>s</w:t>
        </w:r>
      </w:ins>
      <w:del w:id="1185" w:author="Author">
        <w:r w:rsidR="005B2D49" w:rsidRPr="00456FFE" w:rsidDel="008042BD">
          <w:rPr>
            <w:rFonts w:asciiTheme="majorBidi" w:hAnsiTheme="majorBidi" w:cstheme="majorBidi"/>
            <w:sz w:val="24"/>
            <w:szCs w:val="24"/>
            <w:lang w:bidi="ar-SA"/>
            <w:rPrChange w:id="1186" w:author="Author">
              <w:rPr>
                <w:rFonts w:asciiTheme="majorBidi" w:hAnsiTheme="majorBidi" w:cstheme="majorBidi"/>
                <w:lang w:bidi="ar-SA"/>
              </w:rPr>
            </w:rPrChange>
          </w:rPr>
          <w:delText>ed</w:delText>
        </w:r>
      </w:del>
      <w:r w:rsidR="005B2D49" w:rsidRPr="00456FFE">
        <w:rPr>
          <w:rFonts w:asciiTheme="majorBidi" w:hAnsiTheme="majorBidi" w:cstheme="majorBidi"/>
          <w:sz w:val="24"/>
          <w:szCs w:val="24"/>
          <w:lang w:bidi="ar-SA"/>
          <w:rPrChange w:id="1187" w:author="Author">
            <w:rPr>
              <w:rFonts w:asciiTheme="majorBidi" w:hAnsiTheme="majorBidi" w:cstheme="majorBidi"/>
              <w:lang w:bidi="ar-SA"/>
            </w:rPr>
          </w:rPrChange>
        </w:rPr>
        <w:t xml:space="preserve"> </w:t>
      </w:r>
      <w:del w:id="1188" w:author="Author">
        <w:r w:rsidR="005B2D49" w:rsidRPr="00456FFE" w:rsidDel="008042BD">
          <w:rPr>
            <w:rFonts w:asciiTheme="majorBidi" w:hAnsiTheme="majorBidi" w:cstheme="majorBidi"/>
            <w:sz w:val="24"/>
            <w:szCs w:val="24"/>
            <w:lang w:bidi="ar-SA"/>
            <w:rPrChange w:id="1189" w:author="Author">
              <w:rPr>
                <w:rFonts w:asciiTheme="majorBidi" w:hAnsiTheme="majorBidi" w:cstheme="majorBidi"/>
                <w:lang w:bidi="ar-SA"/>
              </w:rPr>
            </w:rPrChange>
          </w:rPr>
          <w:delText>to "</w:delText>
        </w:r>
      </w:del>
      <w:r w:rsidR="005B2D49" w:rsidRPr="00456FFE">
        <w:rPr>
          <w:rFonts w:asciiTheme="majorBidi" w:hAnsiTheme="majorBidi" w:cstheme="majorBidi"/>
          <w:sz w:val="24"/>
          <w:szCs w:val="24"/>
          <w:lang w:bidi="ar-SA"/>
          <w:rPrChange w:id="1190" w:author="Author">
            <w:rPr>
              <w:rFonts w:asciiTheme="majorBidi" w:hAnsiTheme="majorBidi" w:cstheme="majorBidi"/>
              <w:lang w:bidi="ar-SA"/>
            </w:rPr>
          </w:rPrChange>
        </w:rPr>
        <w:t>Rose</w:t>
      </w:r>
      <w:del w:id="1191" w:author="Author">
        <w:r w:rsidR="005B2D49" w:rsidRPr="00456FFE" w:rsidDel="008042BD">
          <w:rPr>
            <w:rFonts w:asciiTheme="majorBidi" w:hAnsiTheme="majorBidi" w:cstheme="majorBidi"/>
            <w:sz w:val="24"/>
            <w:szCs w:val="24"/>
            <w:lang w:bidi="ar-SA"/>
            <w:rPrChange w:id="1192" w:author="Author">
              <w:rPr>
                <w:rFonts w:asciiTheme="majorBidi" w:hAnsiTheme="majorBidi" w:cstheme="majorBidi"/>
                <w:lang w:bidi="ar-SA"/>
              </w:rPr>
            </w:rPrChange>
          </w:rPr>
          <w:delText>"</w:delText>
        </w:r>
      </w:del>
      <w:r w:rsidR="005B2D49" w:rsidRPr="00456FFE">
        <w:rPr>
          <w:rFonts w:asciiTheme="majorBidi" w:hAnsiTheme="majorBidi" w:cstheme="majorBidi"/>
          <w:sz w:val="24"/>
          <w:szCs w:val="24"/>
          <w:lang w:bidi="ar-SA"/>
          <w:rPrChange w:id="1193" w:author="Author">
            <w:rPr>
              <w:rFonts w:asciiTheme="majorBidi" w:hAnsiTheme="majorBidi" w:cstheme="majorBidi"/>
              <w:lang w:bidi="ar-SA"/>
            </w:rPr>
          </w:rPrChange>
        </w:rPr>
        <w:t xml:space="preserve"> to watch </w:t>
      </w:r>
      <w:del w:id="1194" w:author="Author">
        <w:r w:rsidR="005B2D49" w:rsidRPr="00456FFE" w:rsidDel="008042BD">
          <w:rPr>
            <w:rFonts w:asciiTheme="majorBidi" w:hAnsiTheme="majorBidi" w:cstheme="majorBidi"/>
            <w:sz w:val="24"/>
            <w:szCs w:val="24"/>
            <w:lang w:bidi="ar-SA"/>
            <w:rPrChange w:id="1195" w:author="Author">
              <w:rPr>
                <w:rFonts w:asciiTheme="majorBidi" w:hAnsiTheme="majorBidi" w:cstheme="majorBidi"/>
                <w:lang w:bidi="ar-SA"/>
              </w:rPr>
            </w:rPrChange>
          </w:rPr>
          <w:delText xml:space="preserve">carefully </w:delText>
        </w:r>
      </w:del>
      <w:r w:rsidR="005B2D49" w:rsidRPr="00456FFE">
        <w:rPr>
          <w:rFonts w:asciiTheme="majorBidi" w:hAnsiTheme="majorBidi" w:cstheme="majorBidi"/>
          <w:sz w:val="24"/>
          <w:szCs w:val="24"/>
          <w:lang w:bidi="ar-SA"/>
          <w:rPrChange w:id="1196" w:author="Author">
            <w:rPr>
              <w:rFonts w:asciiTheme="majorBidi" w:hAnsiTheme="majorBidi" w:cstheme="majorBidi"/>
              <w:lang w:bidi="ar-SA"/>
            </w:rPr>
          </w:rPrChange>
        </w:rPr>
        <w:t xml:space="preserve">what he is </w:t>
      </w:r>
      <w:del w:id="1197" w:author="Author">
        <w:r w:rsidR="005B2D49" w:rsidRPr="00456FFE" w:rsidDel="008042BD">
          <w:rPr>
            <w:rFonts w:asciiTheme="majorBidi" w:hAnsiTheme="majorBidi" w:cstheme="majorBidi"/>
            <w:sz w:val="24"/>
            <w:szCs w:val="24"/>
            <w:lang w:bidi="ar-SA"/>
            <w:rPrChange w:id="1198" w:author="Author">
              <w:rPr>
                <w:rFonts w:asciiTheme="majorBidi" w:hAnsiTheme="majorBidi" w:cstheme="majorBidi"/>
                <w:lang w:bidi="ar-SA"/>
              </w:rPr>
            </w:rPrChange>
          </w:rPr>
          <w:delText>doing</w:delText>
        </w:r>
      </w:del>
      <w:ins w:id="1199" w:author="Author">
        <w:r w:rsidR="008042BD">
          <w:rPr>
            <w:rFonts w:asciiTheme="majorBidi" w:hAnsiTheme="majorBidi" w:cstheme="majorBidi"/>
            <w:sz w:val="24"/>
            <w:szCs w:val="24"/>
            <w:lang w:bidi="ar-SA"/>
          </w:rPr>
          <w:t>does next,</w:t>
        </w:r>
        <w:r w:rsidR="008042BD" w:rsidRPr="008042BD">
          <w:rPr>
            <w:rFonts w:asciiTheme="majorBidi" w:hAnsiTheme="majorBidi" w:cstheme="majorBidi"/>
            <w:sz w:val="24"/>
            <w:szCs w:val="24"/>
            <w:lang w:bidi="ar-SA"/>
          </w:rPr>
          <w:t xml:space="preserve"> </w:t>
        </w:r>
        <w:r w:rsidR="008042BD" w:rsidRPr="00F567EC">
          <w:rPr>
            <w:rFonts w:asciiTheme="majorBidi" w:hAnsiTheme="majorBidi" w:cstheme="majorBidi"/>
            <w:sz w:val="24"/>
            <w:szCs w:val="24"/>
            <w:lang w:bidi="ar-SA"/>
          </w:rPr>
          <w:t>carefully</w:t>
        </w:r>
      </w:ins>
      <w:r w:rsidR="005B2D49" w:rsidRPr="00456FFE">
        <w:rPr>
          <w:rFonts w:asciiTheme="majorBidi" w:hAnsiTheme="majorBidi" w:cstheme="majorBidi"/>
          <w:sz w:val="24"/>
          <w:szCs w:val="24"/>
          <w:lang w:bidi="ar-SA"/>
          <w:rPrChange w:id="1200" w:author="Author">
            <w:rPr>
              <w:rFonts w:asciiTheme="majorBidi" w:hAnsiTheme="majorBidi" w:cstheme="majorBidi"/>
              <w:lang w:bidi="ar-SA"/>
            </w:rPr>
          </w:rPrChange>
        </w:rPr>
        <w:t>.</w:t>
      </w:r>
      <w:del w:id="1201" w:author="Author">
        <w:r w:rsidR="005B2D49" w:rsidRPr="00456FFE" w:rsidDel="008042BD">
          <w:rPr>
            <w:rFonts w:asciiTheme="majorBidi" w:hAnsiTheme="majorBidi" w:cstheme="majorBidi"/>
            <w:sz w:val="24"/>
            <w:szCs w:val="24"/>
            <w:lang w:bidi="ar-SA"/>
            <w:rPrChange w:id="1202" w:author="Author">
              <w:rPr>
                <w:rFonts w:asciiTheme="majorBidi" w:hAnsiTheme="majorBidi" w:cstheme="majorBidi"/>
                <w:lang w:bidi="ar-SA"/>
              </w:rPr>
            </w:rPrChange>
          </w:rPr>
          <w:delText xml:space="preserve"> </w:delText>
        </w:r>
      </w:del>
      <w:r w:rsidRPr="008042BD">
        <w:rPr>
          <w:rFonts w:asciiTheme="majorBidi" w:hAnsiTheme="majorBidi" w:cstheme="majorBidi"/>
          <w:sz w:val="24"/>
          <w:szCs w:val="24"/>
          <w:lang w:bidi="ar-SA"/>
        </w:rPr>
        <w:t xml:space="preserve"> </w:t>
      </w:r>
      <w:r w:rsidR="005B2D49" w:rsidRPr="00456FFE">
        <w:rPr>
          <w:rFonts w:asciiTheme="majorBidi" w:hAnsiTheme="majorBidi" w:cstheme="majorBidi"/>
          <w:sz w:val="24"/>
          <w:szCs w:val="24"/>
          <w:lang w:bidi="ar-SA"/>
          <w:rPrChange w:id="1203" w:author="Author">
            <w:rPr>
              <w:rFonts w:asciiTheme="majorBidi" w:hAnsiTheme="majorBidi" w:cstheme="majorBidi"/>
              <w:lang w:bidi="ar-SA"/>
            </w:rPr>
          </w:rPrChange>
        </w:rPr>
        <w:t xml:space="preserve">He </w:t>
      </w:r>
      <w:del w:id="1204" w:author="Author">
        <w:r w:rsidRPr="008042BD" w:rsidDel="008042BD">
          <w:rPr>
            <w:rFonts w:asciiTheme="majorBidi" w:hAnsiTheme="majorBidi" w:cstheme="majorBidi"/>
            <w:sz w:val="24"/>
            <w:szCs w:val="24"/>
            <w:lang w:bidi="ar-SA"/>
          </w:rPr>
          <w:delText xml:space="preserve">took </w:delText>
        </w:r>
      </w:del>
      <w:ins w:id="1205" w:author="Author">
        <w:r w:rsidR="008042BD">
          <w:rPr>
            <w:rFonts w:asciiTheme="majorBidi" w:hAnsiTheme="majorBidi" w:cstheme="majorBidi"/>
            <w:sz w:val="24"/>
            <w:szCs w:val="24"/>
            <w:lang w:bidi="ar-SA"/>
          </w:rPr>
          <w:t>takes</w:t>
        </w:r>
        <w:r w:rsidR="008042BD" w:rsidRPr="008042BD">
          <w:rPr>
            <w:rFonts w:asciiTheme="majorBidi" w:hAnsiTheme="majorBidi" w:cstheme="majorBidi"/>
            <w:sz w:val="24"/>
            <w:szCs w:val="24"/>
            <w:lang w:bidi="ar-SA"/>
          </w:rPr>
          <w:t xml:space="preserve"> </w:t>
        </w:r>
      </w:ins>
      <w:r w:rsidRPr="008042BD">
        <w:rPr>
          <w:rFonts w:asciiTheme="majorBidi" w:hAnsiTheme="majorBidi" w:cstheme="majorBidi"/>
          <w:sz w:val="24"/>
          <w:szCs w:val="24"/>
          <w:lang w:bidi="ar-SA"/>
        </w:rPr>
        <w:t xml:space="preserve">the first </w:t>
      </w:r>
      <w:r w:rsidR="005B2D49" w:rsidRPr="00456FFE">
        <w:rPr>
          <w:rFonts w:asciiTheme="majorBidi" w:hAnsiTheme="majorBidi" w:cstheme="majorBidi"/>
          <w:sz w:val="24"/>
          <w:szCs w:val="24"/>
          <w:lang w:bidi="ar-SA"/>
          <w:rPrChange w:id="1206" w:author="Author">
            <w:rPr>
              <w:rFonts w:asciiTheme="majorBidi" w:hAnsiTheme="majorBidi" w:cstheme="majorBidi"/>
              <w:lang w:bidi="ar-SA"/>
            </w:rPr>
          </w:rPrChange>
        </w:rPr>
        <w:t>po</w:t>
      </w:r>
      <w:ins w:id="1207" w:author="Author">
        <w:r w:rsidR="008042BD">
          <w:rPr>
            <w:rFonts w:asciiTheme="majorBidi" w:hAnsiTheme="majorBidi" w:cstheme="majorBidi"/>
            <w:sz w:val="24"/>
            <w:szCs w:val="24"/>
            <w:lang w:bidi="ar-SA"/>
          </w:rPr>
          <w:t xml:space="preserve">t and </w:t>
        </w:r>
      </w:ins>
      <w:del w:id="1208" w:author="Author">
        <w:r w:rsidR="005B2D49" w:rsidRPr="00456FFE" w:rsidDel="008042BD">
          <w:rPr>
            <w:rFonts w:asciiTheme="majorBidi" w:hAnsiTheme="majorBidi" w:cstheme="majorBidi"/>
            <w:sz w:val="24"/>
            <w:szCs w:val="24"/>
            <w:lang w:bidi="ar-SA"/>
            <w:rPrChange w:id="1209" w:author="Author">
              <w:rPr>
                <w:rFonts w:asciiTheme="majorBidi" w:hAnsiTheme="majorBidi" w:cstheme="majorBidi"/>
                <w:lang w:bidi="ar-SA"/>
              </w:rPr>
            </w:rPrChange>
          </w:rPr>
          <w:delText xml:space="preserve">t, </w:delText>
        </w:r>
      </w:del>
      <w:r w:rsidR="005B2D49" w:rsidRPr="00456FFE">
        <w:rPr>
          <w:rFonts w:asciiTheme="majorBidi" w:hAnsiTheme="majorBidi" w:cstheme="majorBidi"/>
          <w:sz w:val="24"/>
          <w:szCs w:val="24"/>
          <w:lang w:bidi="ar-SA"/>
          <w:rPrChange w:id="1210" w:author="Author">
            <w:rPr>
              <w:rFonts w:asciiTheme="majorBidi" w:hAnsiTheme="majorBidi" w:cstheme="majorBidi"/>
              <w:lang w:bidi="ar-SA"/>
            </w:rPr>
          </w:rPrChange>
        </w:rPr>
        <w:t>pour</w:t>
      </w:r>
      <w:ins w:id="1211" w:author="Author">
        <w:r w:rsidR="008042BD">
          <w:rPr>
            <w:rFonts w:asciiTheme="majorBidi" w:hAnsiTheme="majorBidi" w:cstheme="majorBidi"/>
            <w:sz w:val="24"/>
            <w:szCs w:val="24"/>
            <w:lang w:bidi="ar-SA"/>
          </w:rPr>
          <w:t>s</w:t>
        </w:r>
      </w:ins>
      <w:del w:id="1212" w:author="Author">
        <w:r w:rsidR="005B2D49" w:rsidRPr="00456FFE" w:rsidDel="008042BD">
          <w:rPr>
            <w:rFonts w:asciiTheme="majorBidi" w:hAnsiTheme="majorBidi" w:cstheme="majorBidi"/>
            <w:sz w:val="24"/>
            <w:szCs w:val="24"/>
            <w:lang w:bidi="ar-SA"/>
            <w:rPrChange w:id="1213" w:author="Author">
              <w:rPr>
                <w:rFonts w:asciiTheme="majorBidi" w:hAnsiTheme="majorBidi" w:cstheme="majorBidi"/>
                <w:lang w:bidi="ar-SA"/>
              </w:rPr>
            </w:rPrChange>
          </w:rPr>
          <w:delText>ed</w:delText>
        </w:r>
      </w:del>
      <w:r w:rsidR="005B2D49" w:rsidRPr="00456FFE">
        <w:rPr>
          <w:rFonts w:asciiTheme="majorBidi" w:hAnsiTheme="majorBidi" w:cstheme="majorBidi"/>
          <w:sz w:val="24"/>
          <w:szCs w:val="24"/>
          <w:lang w:bidi="ar-SA"/>
          <w:rPrChange w:id="1214" w:author="Author">
            <w:rPr>
              <w:rFonts w:asciiTheme="majorBidi" w:hAnsiTheme="majorBidi" w:cstheme="majorBidi"/>
              <w:lang w:bidi="ar-SA"/>
            </w:rPr>
          </w:rPrChange>
        </w:rPr>
        <w:t xml:space="preserve"> a little water</w:t>
      </w:r>
      <w:ins w:id="1215" w:author="Author">
        <w:r w:rsidR="008042BD">
          <w:rPr>
            <w:rFonts w:asciiTheme="majorBidi" w:hAnsiTheme="majorBidi" w:cstheme="majorBidi"/>
            <w:sz w:val="24"/>
            <w:szCs w:val="24"/>
            <w:lang w:bidi="ar-SA"/>
          </w:rPr>
          <w:t xml:space="preserve"> into it</w:t>
        </w:r>
      </w:ins>
      <w:r w:rsidR="005B2D49" w:rsidRPr="00456FFE">
        <w:rPr>
          <w:rFonts w:asciiTheme="majorBidi" w:hAnsiTheme="majorBidi" w:cstheme="majorBidi"/>
          <w:sz w:val="24"/>
          <w:szCs w:val="24"/>
          <w:lang w:bidi="ar-SA"/>
          <w:rPrChange w:id="1216" w:author="Author">
            <w:rPr>
              <w:rFonts w:asciiTheme="majorBidi" w:hAnsiTheme="majorBidi" w:cstheme="majorBidi"/>
              <w:lang w:bidi="ar-SA"/>
            </w:rPr>
          </w:rPrChange>
        </w:rPr>
        <w:t>,</w:t>
      </w:r>
      <w:r w:rsidRPr="008042BD">
        <w:rPr>
          <w:rFonts w:asciiTheme="majorBidi" w:hAnsiTheme="majorBidi" w:cstheme="majorBidi"/>
          <w:sz w:val="24"/>
          <w:szCs w:val="24"/>
          <w:lang w:bidi="ar-SA"/>
        </w:rPr>
        <w:t xml:space="preserve"> </w:t>
      </w:r>
      <w:del w:id="1217" w:author="Author">
        <w:r w:rsidRPr="008042BD" w:rsidDel="008042BD">
          <w:rPr>
            <w:rFonts w:asciiTheme="majorBidi" w:hAnsiTheme="majorBidi" w:cstheme="majorBidi"/>
            <w:sz w:val="24"/>
            <w:szCs w:val="24"/>
            <w:lang w:bidi="ar-SA"/>
          </w:rPr>
          <w:delText xml:space="preserve">and </w:delText>
        </w:r>
      </w:del>
      <w:ins w:id="1218" w:author="Author">
        <w:r w:rsidR="008042BD">
          <w:rPr>
            <w:rFonts w:asciiTheme="majorBidi" w:hAnsiTheme="majorBidi" w:cstheme="majorBidi"/>
            <w:sz w:val="24"/>
            <w:szCs w:val="24"/>
            <w:lang w:bidi="ar-SA"/>
          </w:rPr>
          <w:t>then</w:t>
        </w:r>
        <w:r w:rsidR="008042BD" w:rsidRPr="008042BD">
          <w:rPr>
            <w:rFonts w:asciiTheme="majorBidi" w:hAnsiTheme="majorBidi" w:cstheme="majorBidi"/>
            <w:sz w:val="24"/>
            <w:szCs w:val="24"/>
            <w:lang w:bidi="ar-SA"/>
          </w:rPr>
          <w:t xml:space="preserve"> </w:t>
        </w:r>
      </w:ins>
      <w:r w:rsidRPr="008042BD">
        <w:rPr>
          <w:rFonts w:asciiTheme="majorBidi" w:hAnsiTheme="majorBidi" w:cstheme="majorBidi"/>
          <w:sz w:val="24"/>
          <w:szCs w:val="24"/>
          <w:lang w:bidi="ar-SA"/>
        </w:rPr>
        <w:t>place</w:t>
      </w:r>
      <w:ins w:id="1219" w:author="Author">
        <w:r w:rsidR="008042BD">
          <w:rPr>
            <w:rFonts w:asciiTheme="majorBidi" w:hAnsiTheme="majorBidi" w:cstheme="majorBidi"/>
            <w:sz w:val="24"/>
            <w:szCs w:val="24"/>
            <w:lang w:bidi="ar-SA"/>
          </w:rPr>
          <w:t>s</w:t>
        </w:r>
      </w:ins>
      <w:del w:id="1220" w:author="Author">
        <w:r w:rsidRPr="008042BD" w:rsidDel="008042BD">
          <w:rPr>
            <w:rFonts w:asciiTheme="majorBidi" w:hAnsiTheme="majorBidi" w:cstheme="majorBidi"/>
            <w:sz w:val="24"/>
            <w:szCs w:val="24"/>
            <w:lang w:bidi="ar-SA"/>
          </w:rPr>
          <w:delText>d</w:delText>
        </w:r>
      </w:del>
      <w:r w:rsidRPr="008042BD">
        <w:rPr>
          <w:rFonts w:asciiTheme="majorBidi" w:hAnsiTheme="majorBidi" w:cstheme="majorBidi"/>
          <w:sz w:val="24"/>
          <w:szCs w:val="24"/>
          <w:lang w:bidi="ar-SA"/>
        </w:rPr>
        <w:t xml:space="preserve"> it next to the </w:t>
      </w:r>
      <w:r w:rsidR="005165A9" w:rsidRPr="00456FFE">
        <w:rPr>
          <w:rFonts w:asciiTheme="majorBidi" w:hAnsiTheme="majorBidi" w:cstheme="majorBidi"/>
          <w:sz w:val="24"/>
          <w:szCs w:val="24"/>
          <w:lang w:bidi="ar-SA"/>
          <w:rPrChange w:id="1221" w:author="Author">
            <w:rPr>
              <w:rFonts w:asciiTheme="majorBidi" w:hAnsiTheme="majorBidi" w:cstheme="majorBidi"/>
              <w:lang w:bidi="ar-SA"/>
            </w:rPr>
          </w:rPrChange>
        </w:rPr>
        <w:t>window</w:t>
      </w:r>
      <w:r w:rsidRPr="008042BD">
        <w:rPr>
          <w:rFonts w:asciiTheme="majorBidi" w:hAnsiTheme="majorBidi" w:cstheme="majorBidi"/>
          <w:sz w:val="24"/>
          <w:szCs w:val="24"/>
          <w:lang w:bidi="ar-SA"/>
        </w:rPr>
        <w:t xml:space="preserve"> where </w:t>
      </w:r>
      <w:del w:id="1222" w:author="Author">
        <w:r w:rsidRPr="008042BD" w:rsidDel="002E6B80">
          <w:rPr>
            <w:rFonts w:asciiTheme="majorBidi" w:hAnsiTheme="majorBidi" w:cstheme="majorBidi"/>
            <w:sz w:val="24"/>
            <w:szCs w:val="24"/>
            <w:lang w:bidi="ar-SA"/>
          </w:rPr>
          <w:delText xml:space="preserve">the </w:delText>
        </w:r>
      </w:del>
      <w:ins w:id="1223" w:author="Author">
        <w:r w:rsidR="002E6B80">
          <w:rPr>
            <w:rFonts w:asciiTheme="majorBidi" w:hAnsiTheme="majorBidi" w:cstheme="majorBidi"/>
            <w:sz w:val="24"/>
            <w:szCs w:val="24"/>
            <w:lang w:bidi="ar-SA"/>
          </w:rPr>
          <w:t>it can get both</w:t>
        </w:r>
        <w:r w:rsidR="002E6B80" w:rsidRPr="008042BD">
          <w:rPr>
            <w:rFonts w:asciiTheme="majorBidi" w:hAnsiTheme="majorBidi" w:cstheme="majorBidi"/>
            <w:sz w:val="24"/>
            <w:szCs w:val="24"/>
            <w:lang w:bidi="ar-SA"/>
          </w:rPr>
          <w:t xml:space="preserve"> </w:t>
        </w:r>
      </w:ins>
      <w:r w:rsidRPr="008042BD">
        <w:rPr>
          <w:rFonts w:asciiTheme="majorBidi" w:hAnsiTheme="majorBidi" w:cstheme="majorBidi"/>
          <w:sz w:val="24"/>
          <w:szCs w:val="24"/>
          <w:lang w:bidi="ar-SA"/>
        </w:rPr>
        <w:t>light and air</w:t>
      </w:r>
      <w:del w:id="1224" w:author="Author">
        <w:r w:rsidRPr="008042BD" w:rsidDel="002E6B80">
          <w:rPr>
            <w:rFonts w:asciiTheme="majorBidi" w:hAnsiTheme="majorBidi" w:cstheme="majorBidi"/>
            <w:sz w:val="24"/>
            <w:szCs w:val="24"/>
            <w:lang w:bidi="ar-SA"/>
          </w:rPr>
          <w:delText>, and the</w:delText>
        </w:r>
      </w:del>
      <w:ins w:id="1225" w:author="Author">
        <w:r w:rsidR="002E6B80">
          <w:rPr>
            <w:rFonts w:asciiTheme="majorBidi" w:hAnsiTheme="majorBidi" w:cstheme="majorBidi"/>
            <w:sz w:val="24"/>
            <w:szCs w:val="24"/>
            <w:lang w:bidi="ar-SA"/>
          </w:rPr>
          <w:t>. He places the</w:t>
        </w:r>
      </w:ins>
      <w:r w:rsidRPr="008042BD">
        <w:rPr>
          <w:rFonts w:asciiTheme="majorBidi" w:hAnsiTheme="majorBidi" w:cstheme="majorBidi"/>
          <w:sz w:val="24"/>
          <w:szCs w:val="24"/>
          <w:lang w:bidi="ar-SA"/>
        </w:rPr>
        <w:t xml:space="preserve"> second pot </w:t>
      </w:r>
      <w:del w:id="1226" w:author="Author">
        <w:r w:rsidRPr="008042BD" w:rsidDel="002E6B80">
          <w:rPr>
            <w:rFonts w:asciiTheme="majorBidi" w:hAnsiTheme="majorBidi" w:cstheme="majorBidi"/>
            <w:sz w:val="24"/>
            <w:szCs w:val="24"/>
            <w:lang w:bidi="ar-SA"/>
          </w:rPr>
          <w:delText xml:space="preserve">placed </w:delText>
        </w:r>
      </w:del>
      <w:r w:rsidRPr="008042BD">
        <w:rPr>
          <w:rFonts w:asciiTheme="majorBidi" w:hAnsiTheme="majorBidi" w:cstheme="majorBidi"/>
          <w:sz w:val="24"/>
          <w:szCs w:val="24"/>
          <w:lang w:bidi="ar-SA"/>
        </w:rPr>
        <w:t>in the closet</w:t>
      </w:r>
      <w:ins w:id="1227" w:author="Author">
        <w:r w:rsidR="002E6B80">
          <w:rPr>
            <w:rFonts w:asciiTheme="majorBidi" w:hAnsiTheme="majorBidi" w:cstheme="majorBidi"/>
            <w:sz w:val="24"/>
            <w:szCs w:val="24"/>
            <w:lang w:bidi="ar-SA"/>
          </w:rPr>
          <w:t>,</w:t>
        </w:r>
      </w:ins>
      <w:r w:rsidRPr="008042BD">
        <w:rPr>
          <w:rFonts w:asciiTheme="majorBidi" w:hAnsiTheme="majorBidi" w:cstheme="majorBidi"/>
          <w:sz w:val="24"/>
          <w:szCs w:val="24"/>
          <w:lang w:bidi="ar-SA"/>
        </w:rPr>
        <w:t xml:space="preserve"> where </w:t>
      </w:r>
      <w:ins w:id="1228" w:author="Author">
        <w:r w:rsidR="002E6B80">
          <w:rPr>
            <w:rFonts w:asciiTheme="majorBidi" w:hAnsiTheme="majorBidi" w:cstheme="majorBidi"/>
            <w:sz w:val="24"/>
            <w:szCs w:val="24"/>
            <w:lang w:bidi="ar-SA"/>
          </w:rPr>
          <w:t xml:space="preserve">it is </w:t>
        </w:r>
      </w:ins>
      <w:r w:rsidRPr="008042BD">
        <w:rPr>
          <w:rFonts w:asciiTheme="majorBidi" w:hAnsiTheme="majorBidi" w:cstheme="majorBidi"/>
          <w:sz w:val="24"/>
          <w:szCs w:val="24"/>
          <w:lang w:bidi="ar-SA"/>
        </w:rPr>
        <w:t xml:space="preserve">dark </w:t>
      </w:r>
      <w:del w:id="1229" w:author="Author">
        <w:r w:rsidRPr="008042BD" w:rsidDel="002E6B80">
          <w:rPr>
            <w:rFonts w:asciiTheme="majorBidi" w:hAnsiTheme="majorBidi" w:cstheme="majorBidi"/>
            <w:sz w:val="24"/>
            <w:szCs w:val="24"/>
            <w:lang w:bidi="ar-SA"/>
          </w:rPr>
          <w:delText xml:space="preserve">without </w:delText>
        </w:r>
      </w:del>
      <w:ins w:id="1230" w:author="Author">
        <w:r w:rsidR="002E6B80">
          <w:rPr>
            <w:rFonts w:asciiTheme="majorBidi" w:hAnsiTheme="majorBidi" w:cstheme="majorBidi"/>
            <w:sz w:val="24"/>
            <w:szCs w:val="24"/>
            <w:lang w:bidi="ar-SA"/>
          </w:rPr>
          <w:t>and there is neither</w:t>
        </w:r>
        <w:r w:rsidR="002E6B80" w:rsidRPr="008042BD">
          <w:rPr>
            <w:rFonts w:asciiTheme="majorBidi" w:hAnsiTheme="majorBidi" w:cstheme="majorBidi"/>
            <w:sz w:val="24"/>
            <w:szCs w:val="24"/>
            <w:lang w:bidi="ar-SA"/>
          </w:rPr>
          <w:t xml:space="preserve"> </w:t>
        </w:r>
      </w:ins>
      <w:r w:rsidRPr="008042BD">
        <w:rPr>
          <w:rFonts w:asciiTheme="majorBidi" w:hAnsiTheme="majorBidi" w:cstheme="majorBidi"/>
          <w:sz w:val="24"/>
          <w:szCs w:val="24"/>
          <w:lang w:bidi="ar-SA"/>
        </w:rPr>
        <w:t xml:space="preserve">water </w:t>
      </w:r>
      <w:del w:id="1231" w:author="Author">
        <w:r w:rsidRPr="008042BD" w:rsidDel="002E6B80">
          <w:rPr>
            <w:rFonts w:asciiTheme="majorBidi" w:hAnsiTheme="majorBidi" w:cstheme="majorBidi"/>
            <w:sz w:val="24"/>
            <w:szCs w:val="24"/>
            <w:lang w:bidi="ar-SA"/>
          </w:rPr>
          <w:delText>and without</w:delText>
        </w:r>
      </w:del>
      <w:ins w:id="1232" w:author="Author">
        <w:r w:rsidR="002E6B80">
          <w:rPr>
            <w:rFonts w:asciiTheme="majorBidi" w:hAnsiTheme="majorBidi" w:cstheme="majorBidi"/>
            <w:sz w:val="24"/>
            <w:szCs w:val="24"/>
            <w:lang w:bidi="ar-SA"/>
          </w:rPr>
          <w:t>nor</w:t>
        </w:r>
      </w:ins>
      <w:r w:rsidRPr="008042BD">
        <w:rPr>
          <w:rFonts w:asciiTheme="majorBidi" w:hAnsiTheme="majorBidi" w:cstheme="majorBidi"/>
          <w:sz w:val="24"/>
          <w:szCs w:val="24"/>
          <w:lang w:bidi="ar-SA"/>
        </w:rPr>
        <w:t xml:space="preserve"> light</w:t>
      </w:r>
      <w:del w:id="1233" w:author="Author">
        <w:r w:rsidRPr="008042BD" w:rsidDel="002E6B80">
          <w:rPr>
            <w:rFonts w:asciiTheme="majorBidi" w:hAnsiTheme="majorBidi" w:cstheme="majorBidi"/>
            <w:sz w:val="24"/>
            <w:szCs w:val="24"/>
            <w:lang w:bidi="ar-SA"/>
          </w:rPr>
          <w:delText>, and the</w:delText>
        </w:r>
      </w:del>
      <w:ins w:id="1234" w:author="Author">
        <w:r w:rsidR="002E6B80">
          <w:rPr>
            <w:rFonts w:asciiTheme="majorBidi" w:hAnsiTheme="majorBidi" w:cstheme="majorBidi"/>
            <w:sz w:val="24"/>
            <w:szCs w:val="24"/>
            <w:lang w:bidi="ar-SA"/>
          </w:rPr>
          <w:t>. The</w:t>
        </w:r>
      </w:ins>
      <w:r w:rsidRPr="008042BD">
        <w:rPr>
          <w:rFonts w:asciiTheme="majorBidi" w:hAnsiTheme="majorBidi" w:cstheme="majorBidi"/>
          <w:sz w:val="24"/>
          <w:szCs w:val="24"/>
          <w:lang w:bidi="ar-SA"/>
        </w:rPr>
        <w:t xml:space="preserve"> doctor ask</w:t>
      </w:r>
      <w:del w:id="1235" w:author="Author">
        <w:r w:rsidRPr="008042BD" w:rsidDel="002E6B80">
          <w:rPr>
            <w:rFonts w:asciiTheme="majorBidi" w:hAnsiTheme="majorBidi" w:cstheme="majorBidi"/>
            <w:sz w:val="24"/>
            <w:szCs w:val="24"/>
            <w:lang w:bidi="ar-SA"/>
          </w:rPr>
          <w:delText>ed</w:delText>
        </w:r>
      </w:del>
      <w:ins w:id="1236" w:author="Author">
        <w:r w:rsidR="002E6B80">
          <w:rPr>
            <w:rFonts w:asciiTheme="majorBidi" w:hAnsiTheme="majorBidi" w:cstheme="majorBidi"/>
            <w:sz w:val="24"/>
            <w:szCs w:val="24"/>
            <w:lang w:bidi="ar-SA"/>
          </w:rPr>
          <w:t>s</w:t>
        </w:r>
      </w:ins>
      <w:r w:rsidRPr="008042BD">
        <w:rPr>
          <w:rFonts w:asciiTheme="majorBidi" w:hAnsiTheme="majorBidi" w:cstheme="majorBidi"/>
          <w:sz w:val="24"/>
          <w:szCs w:val="24"/>
          <w:lang w:bidi="ar-SA"/>
        </w:rPr>
        <w:t xml:space="preserve"> </w:t>
      </w:r>
      <w:del w:id="1237" w:author="Author">
        <w:r w:rsidR="005165A9" w:rsidRPr="00456FFE" w:rsidDel="002E6B80">
          <w:rPr>
            <w:rFonts w:asciiTheme="majorBidi" w:hAnsiTheme="majorBidi" w:cstheme="majorBidi"/>
            <w:sz w:val="24"/>
            <w:szCs w:val="24"/>
            <w:lang w:bidi="ar-SA"/>
            <w:rPrChange w:id="1238" w:author="Author">
              <w:rPr>
                <w:rFonts w:asciiTheme="majorBidi" w:hAnsiTheme="majorBidi" w:cstheme="majorBidi"/>
                <w:lang w:bidi="ar-SA"/>
              </w:rPr>
            </w:rPrChange>
          </w:rPr>
          <w:delText>"</w:delText>
        </w:r>
      </w:del>
      <w:r w:rsidR="005165A9" w:rsidRPr="00456FFE">
        <w:rPr>
          <w:rFonts w:asciiTheme="majorBidi" w:hAnsiTheme="majorBidi" w:cstheme="majorBidi"/>
          <w:sz w:val="24"/>
          <w:szCs w:val="24"/>
          <w:lang w:bidi="ar-SA"/>
          <w:rPrChange w:id="1239" w:author="Author">
            <w:rPr>
              <w:rFonts w:asciiTheme="majorBidi" w:hAnsiTheme="majorBidi" w:cstheme="majorBidi"/>
              <w:lang w:bidi="ar-SA"/>
            </w:rPr>
          </w:rPrChange>
        </w:rPr>
        <w:t>Rose</w:t>
      </w:r>
      <w:ins w:id="1240" w:author="Author">
        <w:r w:rsidR="002E6B80">
          <w:rPr>
            <w:rFonts w:asciiTheme="majorBidi" w:hAnsiTheme="majorBidi" w:cstheme="majorBidi"/>
            <w:sz w:val="24"/>
            <w:szCs w:val="24"/>
            <w:lang w:bidi="ar-SA"/>
          </w:rPr>
          <w:t xml:space="preserve"> to</w:t>
        </w:r>
      </w:ins>
      <w:del w:id="1241" w:author="Author">
        <w:r w:rsidR="005165A9" w:rsidRPr="00456FFE" w:rsidDel="002E6B80">
          <w:rPr>
            <w:rFonts w:asciiTheme="majorBidi" w:hAnsiTheme="majorBidi" w:cstheme="majorBidi"/>
            <w:sz w:val="24"/>
            <w:szCs w:val="24"/>
            <w:lang w:bidi="ar-SA"/>
            <w:rPrChange w:id="1242" w:author="Author">
              <w:rPr>
                <w:rFonts w:asciiTheme="majorBidi" w:hAnsiTheme="majorBidi" w:cstheme="majorBidi"/>
                <w:lang w:bidi="ar-SA"/>
              </w:rPr>
            </w:rPrChange>
          </w:rPr>
          <w:delText>"</w:delText>
        </w:r>
      </w:del>
      <w:r w:rsidRPr="008042BD">
        <w:rPr>
          <w:rFonts w:asciiTheme="majorBidi" w:hAnsiTheme="majorBidi" w:cstheme="majorBidi"/>
          <w:sz w:val="24"/>
          <w:szCs w:val="24"/>
          <w:lang w:bidi="ar-SA"/>
        </w:rPr>
        <w:t xml:space="preserve"> return</w:t>
      </w:r>
      <w:r w:rsidR="005B2D49" w:rsidRPr="00456FFE">
        <w:rPr>
          <w:rFonts w:asciiTheme="majorBidi" w:hAnsiTheme="majorBidi" w:cstheme="majorBidi"/>
          <w:sz w:val="24"/>
          <w:szCs w:val="24"/>
          <w:lang w:bidi="ar-SA"/>
          <w:rPrChange w:id="1243" w:author="Author">
            <w:rPr>
              <w:rFonts w:asciiTheme="majorBidi" w:hAnsiTheme="majorBidi" w:cstheme="majorBidi"/>
              <w:lang w:bidi="ar-SA"/>
            </w:rPr>
          </w:rPrChange>
        </w:rPr>
        <w:t xml:space="preserve"> to the clinic</w:t>
      </w:r>
      <w:r w:rsidRPr="008042BD">
        <w:rPr>
          <w:rFonts w:asciiTheme="majorBidi" w:hAnsiTheme="majorBidi" w:cstheme="majorBidi"/>
          <w:sz w:val="24"/>
          <w:szCs w:val="24"/>
          <w:lang w:bidi="ar-SA"/>
        </w:rPr>
        <w:t xml:space="preserve"> after a week</w:t>
      </w:r>
      <w:r w:rsidR="005B2D49" w:rsidRPr="00456FFE">
        <w:rPr>
          <w:rFonts w:asciiTheme="majorBidi" w:hAnsiTheme="majorBidi" w:cstheme="majorBidi"/>
          <w:sz w:val="24"/>
          <w:szCs w:val="24"/>
          <w:lang w:bidi="ar-SA"/>
          <w:rPrChange w:id="1244" w:author="Author">
            <w:rPr>
              <w:rFonts w:asciiTheme="majorBidi" w:hAnsiTheme="majorBidi" w:cstheme="majorBidi"/>
              <w:lang w:bidi="ar-SA"/>
            </w:rPr>
          </w:rPrChange>
        </w:rPr>
        <w:t>.</w:t>
      </w:r>
    </w:p>
    <w:p w14:paraId="0B66DF52" w14:textId="43D7E71F" w:rsidR="00DC3068" w:rsidRPr="00456FFE" w:rsidRDefault="00DC3068" w:rsidP="00DC3068">
      <w:pPr>
        <w:pStyle w:val="ListParagraph"/>
        <w:tabs>
          <w:tab w:val="left" w:pos="566"/>
        </w:tabs>
        <w:bidi w:val="0"/>
        <w:spacing w:line="360" w:lineRule="auto"/>
        <w:jc w:val="both"/>
        <w:rPr>
          <w:rFonts w:asciiTheme="majorBidi" w:hAnsiTheme="majorBidi" w:cstheme="majorBidi"/>
          <w:i/>
          <w:iCs/>
          <w:sz w:val="24"/>
          <w:szCs w:val="24"/>
          <w:lang w:bidi="ar-SA"/>
          <w:rPrChange w:id="1245" w:author="Author">
            <w:rPr>
              <w:rFonts w:asciiTheme="majorBidi" w:hAnsiTheme="majorBidi" w:cstheme="majorBidi"/>
              <w:i/>
              <w:iCs/>
              <w:lang w:bidi="ar-SA"/>
            </w:rPr>
          </w:rPrChange>
        </w:rPr>
      </w:pPr>
      <w:r w:rsidRPr="00456FFE">
        <w:rPr>
          <w:rFonts w:asciiTheme="majorBidi" w:hAnsiTheme="majorBidi" w:cstheme="majorBidi"/>
          <w:i/>
          <w:iCs/>
          <w:sz w:val="24"/>
          <w:szCs w:val="24"/>
          <w:lang w:bidi="ar-SA"/>
          <w:rPrChange w:id="1246" w:author="Author">
            <w:rPr>
              <w:rFonts w:asciiTheme="majorBidi" w:hAnsiTheme="majorBidi" w:cstheme="majorBidi"/>
              <w:i/>
              <w:iCs/>
              <w:lang w:bidi="ar-SA"/>
            </w:rPr>
          </w:rPrChange>
        </w:rPr>
        <w:t xml:space="preserve">Q1: </w:t>
      </w:r>
      <w:ins w:id="1247" w:author="Author">
        <w:r w:rsidR="002E6B80">
          <w:rPr>
            <w:rFonts w:asciiTheme="majorBidi" w:hAnsiTheme="majorBidi" w:cstheme="majorBidi"/>
            <w:i/>
            <w:iCs/>
            <w:sz w:val="24"/>
            <w:szCs w:val="24"/>
            <w:lang w:bidi="ar-SA"/>
          </w:rPr>
          <w:t>C</w:t>
        </w:r>
      </w:ins>
      <w:del w:id="1248" w:author="Author">
        <w:r w:rsidRPr="00456FFE" w:rsidDel="002E6B80">
          <w:rPr>
            <w:rFonts w:asciiTheme="majorBidi" w:hAnsiTheme="majorBidi" w:cstheme="majorBidi"/>
            <w:i/>
            <w:iCs/>
            <w:sz w:val="24"/>
            <w:szCs w:val="24"/>
            <w:lang w:bidi="ar-SA"/>
            <w:rPrChange w:id="1249" w:author="Author">
              <w:rPr>
                <w:rFonts w:asciiTheme="majorBidi" w:hAnsiTheme="majorBidi" w:cstheme="majorBidi"/>
                <w:i/>
                <w:iCs/>
                <w:lang w:bidi="ar-SA"/>
              </w:rPr>
            </w:rPrChange>
          </w:rPr>
          <w:delText>c</w:delText>
        </w:r>
      </w:del>
      <w:r w:rsidRPr="00456FFE">
        <w:rPr>
          <w:rFonts w:asciiTheme="majorBidi" w:hAnsiTheme="majorBidi" w:cstheme="majorBidi"/>
          <w:i/>
          <w:iCs/>
          <w:sz w:val="24"/>
          <w:szCs w:val="24"/>
          <w:lang w:bidi="ar-SA"/>
          <w:rPrChange w:id="1250" w:author="Author">
            <w:rPr>
              <w:rFonts w:asciiTheme="majorBidi" w:hAnsiTheme="majorBidi" w:cstheme="majorBidi"/>
              <w:i/>
              <w:iCs/>
              <w:lang w:bidi="ar-SA"/>
            </w:rPr>
          </w:rPrChange>
        </w:rPr>
        <w:t>an you explain</w:t>
      </w:r>
      <w:del w:id="1251" w:author="Author">
        <w:r w:rsidRPr="00456FFE" w:rsidDel="002E6B80">
          <w:rPr>
            <w:rFonts w:asciiTheme="majorBidi" w:hAnsiTheme="majorBidi" w:cstheme="majorBidi"/>
            <w:i/>
            <w:iCs/>
            <w:sz w:val="24"/>
            <w:szCs w:val="24"/>
            <w:lang w:bidi="ar-SA"/>
            <w:rPrChange w:id="1252" w:author="Author">
              <w:rPr>
                <w:rFonts w:asciiTheme="majorBidi" w:hAnsiTheme="majorBidi" w:cstheme="majorBidi"/>
                <w:i/>
                <w:iCs/>
                <w:lang w:bidi="ar-SA"/>
              </w:rPr>
            </w:rPrChange>
          </w:rPr>
          <w:delText>! Why</w:delText>
        </w:r>
      </w:del>
      <w:ins w:id="1253" w:author="Author">
        <w:r w:rsidR="002E6B80">
          <w:rPr>
            <w:rFonts w:asciiTheme="majorBidi" w:hAnsiTheme="majorBidi" w:cstheme="majorBidi"/>
            <w:i/>
            <w:iCs/>
            <w:sz w:val="24"/>
            <w:szCs w:val="24"/>
            <w:lang w:bidi="ar-SA"/>
          </w:rPr>
          <w:t xml:space="preserve"> why</w:t>
        </w:r>
      </w:ins>
      <w:r w:rsidRPr="00456FFE">
        <w:rPr>
          <w:rFonts w:asciiTheme="majorBidi" w:hAnsiTheme="majorBidi" w:cstheme="majorBidi"/>
          <w:i/>
          <w:iCs/>
          <w:sz w:val="24"/>
          <w:szCs w:val="24"/>
          <w:lang w:bidi="ar-SA"/>
          <w:rPrChange w:id="1254" w:author="Author">
            <w:rPr>
              <w:rFonts w:asciiTheme="majorBidi" w:hAnsiTheme="majorBidi" w:cstheme="majorBidi"/>
              <w:i/>
              <w:iCs/>
              <w:lang w:bidi="ar-SA"/>
            </w:rPr>
          </w:rPrChange>
        </w:rPr>
        <w:t xml:space="preserve"> the doctor </w:t>
      </w:r>
      <w:del w:id="1255" w:author="Author">
        <w:r w:rsidRPr="00456FFE" w:rsidDel="002E6B80">
          <w:rPr>
            <w:rFonts w:asciiTheme="majorBidi" w:hAnsiTheme="majorBidi" w:cstheme="majorBidi"/>
            <w:i/>
            <w:iCs/>
            <w:sz w:val="24"/>
            <w:szCs w:val="24"/>
            <w:lang w:bidi="ar-SA"/>
            <w:rPrChange w:id="1256" w:author="Author">
              <w:rPr>
                <w:rFonts w:asciiTheme="majorBidi" w:hAnsiTheme="majorBidi" w:cstheme="majorBidi"/>
                <w:i/>
                <w:iCs/>
                <w:lang w:bidi="ar-SA"/>
              </w:rPr>
            </w:rPrChange>
          </w:rPr>
          <w:delText xml:space="preserve">do </w:delText>
        </w:r>
      </w:del>
      <w:ins w:id="1257" w:author="Author">
        <w:r w:rsidR="002E6B80">
          <w:rPr>
            <w:rFonts w:asciiTheme="majorBidi" w:hAnsiTheme="majorBidi" w:cstheme="majorBidi"/>
            <w:i/>
            <w:iCs/>
            <w:sz w:val="24"/>
            <w:szCs w:val="24"/>
            <w:lang w:bidi="ar-SA"/>
          </w:rPr>
          <w:t>asks Rose to watch what he is doing with the plants?</w:t>
        </w:r>
      </w:ins>
      <w:del w:id="1258" w:author="Author">
        <w:r w:rsidRPr="00456FFE" w:rsidDel="002E6B80">
          <w:rPr>
            <w:rFonts w:asciiTheme="majorBidi" w:hAnsiTheme="majorBidi" w:cstheme="majorBidi"/>
            <w:i/>
            <w:iCs/>
            <w:sz w:val="24"/>
            <w:szCs w:val="24"/>
            <w:lang w:bidi="ar-SA"/>
            <w:rPrChange w:id="1259" w:author="Author">
              <w:rPr>
                <w:rFonts w:asciiTheme="majorBidi" w:hAnsiTheme="majorBidi" w:cstheme="majorBidi"/>
                <w:i/>
                <w:iCs/>
                <w:lang w:bidi="ar-SA"/>
              </w:rPr>
            </w:rPrChange>
          </w:rPr>
          <w:delText>this activity in front of "Rose"?</w:delText>
        </w:r>
      </w:del>
    </w:p>
    <w:p w14:paraId="04921134" w14:textId="0859D351" w:rsidR="00563882" w:rsidRPr="00456FFE" w:rsidRDefault="00DC3068" w:rsidP="00DC3068">
      <w:pPr>
        <w:pStyle w:val="ListParagraph"/>
        <w:tabs>
          <w:tab w:val="left" w:pos="566"/>
        </w:tabs>
        <w:bidi w:val="0"/>
        <w:spacing w:line="360" w:lineRule="auto"/>
        <w:jc w:val="both"/>
        <w:rPr>
          <w:rFonts w:asciiTheme="majorBidi" w:hAnsiTheme="majorBidi" w:cstheme="majorBidi"/>
          <w:i/>
          <w:iCs/>
          <w:sz w:val="24"/>
          <w:szCs w:val="24"/>
          <w:lang w:bidi="ar-SA"/>
          <w:rPrChange w:id="1260" w:author="Author">
            <w:rPr>
              <w:rFonts w:asciiTheme="majorBidi" w:hAnsiTheme="majorBidi" w:cstheme="majorBidi"/>
              <w:i/>
              <w:iCs/>
              <w:lang w:bidi="ar-SA"/>
            </w:rPr>
          </w:rPrChange>
        </w:rPr>
      </w:pPr>
      <w:r w:rsidRPr="00456FFE">
        <w:rPr>
          <w:rFonts w:asciiTheme="majorBidi" w:hAnsiTheme="majorBidi" w:cstheme="majorBidi"/>
          <w:i/>
          <w:iCs/>
          <w:sz w:val="24"/>
          <w:szCs w:val="24"/>
          <w:lang w:bidi="ar-SA"/>
          <w:rPrChange w:id="1261" w:author="Author">
            <w:rPr>
              <w:rFonts w:asciiTheme="majorBidi" w:hAnsiTheme="majorBidi" w:cstheme="majorBidi"/>
              <w:i/>
              <w:iCs/>
              <w:lang w:bidi="ar-SA"/>
            </w:rPr>
          </w:rPrChange>
        </w:rPr>
        <w:t xml:space="preserve">Q2: What do you expect </w:t>
      </w:r>
      <w:del w:id="1262" w:author="Author">
        <w:r w:rsidRPr="00456FFE" w:rsidDel="002E6B80">
          <w:rPr>
            <w:rFonts w:asciiTheme="majorBidi" w:hAnsiTheme="majorBidi" w:cstheme="majorBidi"/>
            <w:i/>
            <w:iCs/>
            <w:sz w:val="24"/>
            <w:szCs w:val="24"/>
            <w:lang w:bidi="ar-SA"/>
            <w:rPrChange w:id="1263" w:author="Author">
              <w:rPr>
                <w:rFonts w:asciiTheme="majorBidi" w:hAnsiTheme="majorBidi" w:cstheme="majorBidi"/>
                <w:i/>
                <w:iCs/>
                <w:lang w:bidi="ar-SA"/>
              </w:rPr>
            </w:rPrChange>
          </w:rPr>
          <w:delText xml:space="preserve">to </w:delText>
        </w:r>
      </w:del>
      <w:ins w:id="1264" w:author="Author">
        <w:r w:rsidR="002E6B80">
          <w:rPr>
            <w:rFonts w:asciiTheme="majorBidi" w:hAnsiTheme="majorBidi" w:cstheme="majorBidi"/>
            <w:i/>
            <w:iCs/>
            <w:sz w:val="24"/>
            <w:szCs w:val="24"/>
            <w:lang w:bidi="ar-SA"/>
          </w:rPr>
          <w:t>will</w:t>
        </w:r>
        <w:r w:rsidR="002E6B80" w:rsidRPr="00456FFE">
          <w:rPr>
            <w:rFonts w:asciiTheme="majorBidi" w:hAnsiTheme="majorBidi" w:cstheme="majorBidi"/>
            <w:i/>
            <w:iCs/>
            <w:sz w:val="24"/>
            <w:szCs w:val="24"/>
            <w:lang w:bidi="ar-SA"/>
            <w:rPrChange w:id="1265" w:author="Author">
              <w:rPr>
                <w:rFonts w:asciiTheme="majorBidi" w:hAnsiTheme="majorBidi" w:cstheme="majorBidi"/>
                <w:i/>
                <w:iCs/>
                <w:lang w:bidi="ar-SA"/>
              </w:rPr>
            </w:rPrChange>
          </w:rPr>
          <w:t xml:space="preserve"> </w:t>
        </w:r>
      </w:ins>
      <w:r w:rsidRPr="00456FFE">
        <w:rPr>
          <w:rFonts w:asciiTheme="majorBidi" w:hAnsiTheme="majorBidi" w:cstheme="majorBidi"/>
          <w:i/>
          <w:iCs/>
          <w:sz w:val="24"/>
          <w:szCs w:val="24"/>
          <w:lang w:bidi="ar-SA"/>
          <w:rPrChange w:id="1266" w:author="Author">
            <w:rPr>
              <w:rFonts w:asciiTheme="majorBidi" w:hAnsiTheme="majorBidi" w:cstheme="majorBidi"/>
              <w:i/>
              <w:iCs/>
              <w:lang w:bidi="ar-SA"/>
            </w:rPr>
          </w:rPrChange>
        </w:rPr>
        <w:t>happen to the plant in the first pot?</w:t>
      </w:r>
    </w:p>
    <w:p w14:paraId="72AAA525" w14:textId="77A5E9DF" w:rsidR="00DC3068" w:rsidRPr="00456FFE" w:rsidRDefault="00DC3068" w:rsidP="00DC3068">
      <w:pPr>
        <w:pStyle w:val="ListParagraph"/>
        <w:tabs>
          <w:tab w:val="left" w:pos="566"/>
        </w:tabs>
        <w:bidi w:val="0"/>
        <w:spacing w:line="360" w:lineRule="auto"/>
        <w:jc w:val="both"/>
        <w:rPr>
          <w:rFonts w:asciiTheme="majorBidi" w:hAnsiTheme="majorBidi" w:cstheme="majorBidi"/>
          <w:i/>
          <w:iCs/>
          <w:sz w:val="24"/>
          <w:szCs w:val="24"/>
          <w:lang w:bidi="ar-SA"/>
          <w:rPrChange w:id="1267" w:author="Author">
            <w:rPr>
              <w:rFonts w:asciiTheme="majorBidi" w:hAnsiTheme="majorBidi" w:cstheme="majorBidi"/>
              <w:i/>
              <w:iCs/>
              <w:lang w:bidi="ar-SA"/>
            </w:rPr>
          </w:rPrChange>
        </w:rPr>
      </w:pPr>
      <w:r w:rsidRPr="00456FFE">
        <w:rPr>
          <w:rFonts w:asciiTheme="majorBidi" w:hAnsiTheme="majorBidi" w:cstheme="majorBidi"/>
          <w:i/>
          <w:iCs/>
          <w:sz w:val="24"/>
          <w:szCs w:val="24"/>
          <w:lang w:bidi="ar-SA"/>
          <w:rPrChange w:id="1268" w:author="Author">
            <w:rPr>
              <w:rFonts w:asciiTheme="majorBidi" w:hAnsiTheme="majorBidi" w:cstheme="majorBidi"/>
              <w:i/>
              <w:iCs/>
              <w:lang w:bidi="ar-SA"/>
            </w:rPr>
          </w:rPrChange>
        </w:rPr>
        <w:lastRenderedPageBreak/>
        <w:t>Q3:</w:t>
      </w:r>
      <w:r w:rsidRPr="00456FFE">
        <w:rPr>
          <w:i/>
          <w:iCs/>
          <w:sz w:val="24"/>
          <w:szCs w:val="24"/>
          <w:rPrChange w:id="1269" w:author="Author">
            <w:rPr>
              <w:i/>
              <w:iCs/>
            </w:rPr>
          </w:rPrChange>
        </w:rPr>
        <w:t xml:space="preserve"> </w:t>
      </w:r>
      <w:r w:rsidRPr="00456FFE">
        <w:rPr>
          <w:rFonts w:asciiTheme="majorBidi" w:hAnsiTheme="majorBidi" w:cstheme="majorBidi"/>
          <w:i/>
          <w:iCs/>
          <w:sz w:val="24"/>
          <w:szCs w:val="24"/>
          <w:lang w:bidi="ar-SA"/>
          <w:rPrChange w:id="1270" w:author="Author">
            <w:rPr>
              <w:rFonts w:asciiTheme="majorBidi" w:hAnsiTheme="majorBidi" w:cstheme="majorBidi"/>
              <w:i/>
              <w:iCs/>
              <w:lang w:bidi="ar-SA"/>
            </w:rPr>
          </w:rPrChange>
        </w:rPr>
        <w:t xml:space="preserve">What do you expect </w:t>
      </w:r>
      <w:del w:id="1271" w:author="Author">
        <w:r w:rsidRPr="00456FFE" w:rsidDel="002E6B80">
          <w:rPr>
            <w:rFonts w:asciiTheme="majorBidi" w:hAnsiTheme="majorBidi" w:cstheme="majorBidi"/>
            <w:i/>
            <w:iCs/>
            <w:sz w:val="24"/>
            <w:szCs w:val="24"/>
            <w:lang w:bidi="ar-SA"/>
            <w:rPrChange w:id="1272" w:author="Author">
              <w:rPr>
                <w:rFonts w:asciiTheme="majorBidi" w:hAnsiTheme="majorBidi" w:cstheme="majorBidi"/>
                <w:i/>
                <w:iCs/>
                <w:lang w:bidi="ar-SA"/>
              </w:rPr>
            </w:rPrChange>
          </w:rPr>
          <w:delText xml:space="preserve">to </w:delText>
        </w:r>
      </w:del>
      <w:ins w:id="1273" w:author="Author">
        <w:r w:rsidR="002E6B80">
          <w:rPr>
            <w:rFonts w:asciiTheme="majorBidi" w:hAnsiTheme="majorBidi" w:cstheme="majorBidi"/>
            <w:i/>
            <w:iCs/>
            <w:sz w:val="24"/>
            <w:szCs w:val="24"/>
            <w:lang w:bidi="ar-SA"/>
          </w:rPr>
          <w:t>will</w:t>
        </w:r>
        <w:r w:rsidR="002E6B80" w:rsidRPr="00456FFE">
          <w:rPr>
            <w:rFonts w:asciiTheme="majorBidi" w:hAnsiTheme="majorBidi" w:cstheme="majorBidi"/>
            <w:i/>
            <w:iCs/>
            <w:sz w:val="24"/>
            <w:szCs w:val="24"/>
            <w:lang w:bidi="ar-SA"/>
            <w:rPrChange w:id="1274" w:author="Author">
              <w:rPr>
                <w:rFonts w:asciiTheme="majorBidi" w:hAnsiTheme="majorBidi" w:cstheme="majorBidi"/>
                <w:i/>
                <w:iCs/>
                <w:lang w:bidi="ar-SA"/>
              </w:rPr>
            </w:rPrChange>
          </w:rPr>
          <w:t xml:space="preserve"> </w:t>
        </w:r>
      </w:ins>
      <w:r w:rsidRPr="00456FFE">
        <w:rPr>
          <w:rFonts w:asciiTheme="majorBidi" w:hAnsiTheme="majorBidi" w:cstheme="majorBidi"/>
          <w:i/>
          <w:iCs/>
          <w:sz w:val="24"/>
          <w:szCs w:val="24"/>
          <w:lang w:bidi="ar-SA"/>
          <w:rPrChange w:id="1275" w:author="Author">
            <w:rPr>
              <w:rFonts w:asciiTheme="majorBidi" w:hAnsiTheme="majorBidi" w:cstheme="majorBidi"/>
              <w:i/>
              <w:iCs/>
              <w:lang w:bidi="ar-SA"/>
            </w:rPr>
          </w:rPrChange>
        </w:rPr>
        <w:t>happen to the plant in the second pot?</w:t>
      </w:r>
    </w:p>
    <w:p w14:paraId="178E718F" w14:textId="0AF14B79" w:rsidR="00DC3068" w:rsidRPr="00456FFE" w:rsidDel="00734CB4" w:rsidRDefault="00DC3068" w:rsidP="00563882">
      <w:pPr>
        <w:pStyle w:val="ListParagraph"/>
        <w:tabs>
          <w:tab w:val="left" w:pos="566"/>
        </w:tabs>
        <w:bidi w:val="0"/>
        <w:spacing w:line="360" w:lineRule="auto"/>
        <w:jc w:val="both"/>
        <w:rPr>
          <w:del w:id="1276" w:author="Author"/>
          <w:rFonts w:asciiTheme="majorBidi" w:hAnsiTheme="majorBidi" w:cstheme="majorBidi"/>
          <w:i/>
          <w:iCs/>
          <w:sz w:val="24"/>
          <w:szCs w:val="24"/>
          <w:lang w:bidi="ar-SA"/>
          <w:rPrChange w:id="1277" w:author="Author">
            <w:rPr>
              <w:del w:id="1278" w:author="Author"/>
              <w:rFonts w:asciiTheme="majorBidi" w:hAnsiTheme="majorBidi" w:cstheme="majorBidi"/>
              <w:i/>
              <w:iCs/>
              <w:lang w:bidi="ar-SA"/>
            </w:rPr>
          </w:rPrChange>
        </w:rPr>
      </w:pPr>
      <w:r w:rsidRPr="00456FFE">
        <w:rPr>
          <w:rFonts w:asciiTheme="majorBidi" w:hAnsiTheme="majorBidi" w:cstheme="majorBidi"/>
          <w:i/>
          <w:iCs/>
          <w:sz w:val="24"/>
          <w:szCs w:val="24"/>
          <w:lang w:bidi="ar-SA"/>
          <w:rPrChange w:id="1279" w:author="Author">
            <w:rPr>
              <w:rFonts w:asciiTheme="majorBidi" w:hAnsiTheme="majorBidi" w:cstheme="majorBidi"/>
              <w:i/>
              <w:iCs/>
              <w:lang w:bidi="ar-SA"/>
            </w:rPr>
          </w:rPrChange>
        </w:rPr>
        <w:t xml:space="preserve">Q4: </w:t>
      </w:r>
      <w:ins w:id="1280" w:author="Author">
        <w:r w:rsidR="002E6B80">
          <w:rPr>
            <w:rFonts w:asciiTheme="majorBidi" w:hAnsiTheme="majorBidi" w:cstheme="majorBidi"/>
            <w:i/>
            <w:iCs/>
            <w:sz w:val="24"/>
            <w:szCs w:val="24"/>
            <w:lang w:bidi="ar-SA"/>
          </w:rPr>
          <w:t>W</w:t>
        </w:r>
      </w:ins>
      <w:del w:id="1281" w:author="Author">
        <w:r w:rsidRPr="00456FFE" w:rsidDel="002E6B80">
          <w:rPr>
            <w:rFonts w:asciiTheme="majorBidi" w:hAnsiTheme="majorBidi" w:cstheme="majorBidi"/>
            <w:i/>
            <w:iCs/>
            <w:sz w:val="24"/>
            <w:szCs w:val="24"/>
            <w:lang w:bidi="ar-SA"/>
            <w:rPrChange w:id="1282" w:author="Author">
              <w:rPr>
                <w:rFonts w:asciiTheme="majorBidi" w:hAnsiTheme="majorBidi" w:cstheme="majorBidi"/>
                <w:i/>
                <w:iCs/>
                <w:lang w:bidi="ar-SA"/>
              </w:rPr>
            </w:rPrChange>
          </w:rPr>
          <w:delText>w</w:delText>
        </w:r>
      </w:del>
      <w:r w:rsidRPr="00456FFE">
        <w:rPr>
          <w:rFonts w:asciiTheme="majorBidi" w:hAnsiTheme="majorBidi" w:cstheme="majorBidi"/>
          <w:i/>
          <w:iCs/>
          <w:sz w:val="24"/>
          <w:szCs w:val="24"/>
          <w:lang w:bidi="ar-SA"/>
          <w:rPrChange w:id="1283" w:author="Author">
            <w:rPr>
              <w:rFonts w:asciiTheme="majorBidi" w:hAnsiTheme="majorBidi" w:cstheme="majorBidi"/>
              <w:i/>
              <w:iCs/>
              <w:lang w:bidi="ar-SA"/>
            </w:rPr>
          </w:rPrChange>
        </w:rPr>
        <w:t xml:space="preserve">hy </w:t>
      </w:r>
      <w:ins w:id="1284" w:author="Author">
        <w:r w:rsidR="002E6B80">
          <w:rPr>
            <w:rFonts w:asciiTheme="majorBidi" w:hAnsiTheme="majorBidi" w:cstheme="majorBidi"/>
            <w:i/>
            <w:iCs/>
            <w:sz w:val="24"/>
            <w:szCs w:val="24"/>
            <w:lang w:bidi="ar-SA"/>
          </w:rPr>
          <w:t xml:space="preserve">does </w:t>
        </w:r>
      </w:ins>
      <w:r w:rsidRPr="00456FFE">
        <w:rPr>
          <w:rFonts w:asciiTheme="majorBidi" w:hAnsiTheme="majorBidi" w:cstheme="majorBidi"/>
          <w:i/>
          <w:iCs/>
          <w:sz w:val="24"/>
          <w:szCs w:val="24"/>
          <w:lang w:bidi="ar-SA"/>
          <w:rPrChange w:id="1285" w:author="Author">
            <w:rPr>
              <w:rFonts w:asciiTheme="majorBidi" w:hAnsiTheme="majorBidi" w:cstheme="majorBidi"/>
              <w:i/>
              <w:iCs/>
              <w:lang w:bidi="ar-SA"/>
            </w:rPr>
          </w:rPrChange>
        </w:rPr>
        <w:t>the family doctor ask</w:t>
      </w:r>
      <w:del w:id="1286" w:author="Author">
        <w:r w:rsidRPr="00456FFE" w:rsidDel="002E6B80">
          <w:rPr>
            <w:rFonts w:asciiTheme="majorBidi" w:hAnsiTheme="majorBidi" w:cstheme="majorBidi"/>
            <w:i/>
            <w:iCs/>
            <w:sz w:val="24"/>
            <w:szCs w:val="24"/>
            <w:lang w:bidi="ar-SA"/>
            <w:rPrChange w:id="1287" w:author="Author">
              <w:rPr>
                <w:rFonts w:asciiTheme="majorBidi" w:hAnsiTheme="majorBidi" w:cstheme="majorBidi"/>
                <w:i/>
                <w:iCs/>
                <w:lang w:bidi="ar-SA"/>
              </w:rPr>
            </w:rPrChange>
          </w:rPr>
          <w:delText>ed "</w:delText>
        </w:r>
      </w:del>
      <w:ins w:id="1288" w:author="Author">
        <w:r w:rsidR="002E6B80">
          <w:rPr>
            <w:rFonts w:asciiTheme="majorBidi" w:hAnsiTheme="majorBidi" w:cstheme="majorBidi"/>
            <w:i/>
            <w:iCs/>
            <w:sz w:val="24"/>
            <w:szCs w:val="24"/>
            <w:lang w:bidi="ar-SA"/>
          </w:rPr>
          <w:t xml:space="preserve"> </w:t>
        </w:r>
      </w:ins>
      <w:r w:rsidRPr="00456FFE">
        <w:rPr>
          <w:rFonts w:asciiTheme="majorBidi" w:hAnsiTheme="majorBidi" w:cstheme="majorBidi"/>
          <w:i/>
          <w:iCs/>
          <w:sz w:val="24"/>
          <w:szCs w:val="24"/>
          <w:lang w:bidi="ar-SA"/>
          <w:rPrChange w:id="1289" w:author="Author">
            <w:rPr>
              <w:rFonts w:asciiTheme="majorBidi" w:hAnsiTheme="majorBidi" w:cstheme="majorBidi"/>
              <w:i/>
              <w:iCs/>
              <w:lang w:bidi="ar-SA"/>
            </w:rPr>
          </w:rPrChange>
        </w:rPr>
        <w:t>Rose</w:t>
      </w:r>
      <w:del w:id="1290" w:author="Author">
        <w:r w:rsidRPr="00456FFE" w:rsidDel="002E6B80">
          <w:rPr>
            <w:rFonts w:asciiTheme="majorBidi" w:hAnsiTheme="majorBidi" w:cstheme="majorBidi"/>
            <w:i/>
            <w:iCs/>
            <w:sz w:val="24"/>
            <w:szCs w:val="24"/>
            <w:lang w:bidi="ar-SA"/>
            <w:rPrChange w:id="1291" w:author="Author">
              <w:rPr>
                <w:rFonts w:asciiTheme="majorBidi" w:hAnsiTheme="majorBidi" w:cstheme="majorBidi"/>
                <w:i/>
                <w:iCs/>
                <w:lang w:bidi="ar-SA"/>
              </w:rPr>
            </w:rPrChange>
          </w:rPr>
          <w:delText>"</w:delText>
        </w:r>
      </w:del>
      <w:r w:rsidRPr="00456FFE">
        <w:rPr>
          <w:rFonts w:asciiTheme="majorBidi" w:hAnsiTheme="majorBidi" w:cstheme="majorBidi"/>
          <w:i/>
          <w:iCs/>
          <w:sz w:val="24"/>
          <w:szCs w:val="24"/>
          <w:lang w:bidi="ar-SA"/>
          <w:rPrChange w:id="1292" w:author="Author">
            <w:rPr>
              <w:rFonts w:asciiTheme="majorBidi" w:hAnsiTheme="majorBidi" w:cstheme="majorBidi"/>
              <w:i/>
              <w:iCs/>
              <w:lang w:bidi="ar-SA"/>
            </w:rPr>
          </w:rPrChange>
        </w:rPr>
        <w:t xml:space="preserve"> to return the clinic after a week?</w:t>
      </w:r>
    </w:p>
    <w:p w14:paraId="5E5746A0" w14:textId="77777777" w:rsidR="00734CB4" w:rsidRPr="00456FFE" w:rsidRDefault="00734CB4" w:rsidP="00734CB4">
      <w:pPr>
        <w:pStyle w:val="ListParagraph"/>
        <w:tabs>
          <w:tab w:val="left" w:pos="566"/>
        </w:tabs>
        <w:bidi w:val="0"/>
        <w:spacing w:line="360" w:lineRule="auto"/>
        <w:jc w:val="both"/>
        <w:rPr>
          <w:ins w:id="1293" w:author="Author"/>
          <w:rFonts w:asciiTheme="majorBidi" w:hAnsiTheme="majorBidi" w:cstheme="majorBidi"/>
          <w:i/>
          <w:iCs/>
          <w:sz w:val="24"/>
          <w:szCs w:val="24"/>
          <w:lang w:bidi="ar-SA"/>
          <w:rPrChange w:id="1294" w:author="Author">
            <w:rPr>
              <w:ins w:id="1295" w:author="Author"/>
              <w:rFonts w:asciiTheme="majorBidi" w:hAnsiTheme="majorBidi" w:cstheme="majorBidi"/>
              <w:i/>
              <w:iCs/>
              <w:lang w:bidi="ar-SA"/>
            </w:rPr>
          </w:rPrChange>
        </w:rPr>
      </w:pPr>
    </w:p>
    <w:p w14:paraId="4EA72AD4" w14:textId="77777777" w:rsidR="00563882" w:rsidRPr="005D24BC" w:rsidRDefault="00563882" w:rsidP="00563882">
      <w:pPr>
        <w:pStyle w:val="ListParagraph"/>
        <w:tabs>
          <w:tab w:val="left" w:pos="566"/>
        </w:tabs>
        <w:bidi w:val="0"/>
        <w:spacing w:line="360" w:lineRule="auto"/>
        <w:jc w:val="both"/>
        <w:rPr>
          <w:rFonts w:asciiTheme="majorBidi" w:hAnsiTheme="majorBidi" w:cstheme="majorBidi"/>
          <w:lang w:bidi="ar-SA"/>
        </w:rPr>
      </w:pPr>
    </w:p>
    <w:p w14:paraId="7E22E379" w14:textId="763CD488" w:rsidR="005D24BC" w:rsidRPr="00456FFE" w:rsidRDefault="00F307B9" w:rsidP="00AC146A">
      <w:pPr>
        <w:pStyle w:val="ListParagraph"/>
        <w:numPr>
          <w:ilvl w:val="0"/>
          <w:numId w:val="20"/>
        </w:numPr>
        <w:tabs>
          <w:tab w:val="left" w:pos="566"/>
        </w:tabs>
        <w:bidi w:val="0"/>
        <w:spacing w:line="360" w:lineRule="auto"/>
        <w:jc w:val="both"/>
        <w:rPr>
          <w:rFonts w:asciiTheme="majorBidi" w:hAnsiTheme="majorBidi" w:cstheme="majorBidi"/>
          <w:sz w:val="24"/>
          <w:szCs w:val="24"/>
          <w:lang w:bidi="ar-SA"/>
          <w:rPrChange w:id="1296" w:author="Author">
            <w:rPr>
              <w:rFonts w:asciiTheme="majorBidi" w:hAnsiTheme="majorBidi" w:cstheme="majorBidi"/>
              <w:lang w:bidi="ar-SA"/>
            </w:rPr>
          </w:rPrChange>
        </w:rPr>
      </w:pPr>
      <w:r w:rsidRPr="00456FFE">
        <w:rPr>
          <w:rFonts w:asciiTheme="majorBidi" w:hAnsiTheme="majorBidi" w:cstheme="majorBidi"/>
          <w:sz w:val="24"/>
          <w:szCs w:val="24"/>
          <w:lang w:bidi="ar-SA"/>
          <w:rPrChange w:id="1297" w:author="Author">
            <w:rPr>
              <w:rFonts w:asciiTheme="majorBidi" w:hAnsiTheme="majorBidi" w:cstheme="majorBidi"/>
              <w:lang w:bidi="ar-SA"/>
            </w:rPr>
          </w:rPrChange>
        </w:rPr>
        <w:t xml:space="preserve">After one week, </w:t>
      </w:r>
      <w:del w:id="1298" w:author="Author">
        <w:r w:rsidRPr="00456FFE" w:rsidDel="002E6B80">
          <w:rPr>
            <w:rFonts w:asciiTheme="majorBidi" w:hAnsiTheme="majorBidi" w:cstheme="majorBidi"/>
            <w:sz w:val="24"/>
            <w:szCs w:val="24"/>
            <w:lang w:bidi="ar-SA"/>
            <w:rPrChange w:id="1299" w:author="Author">
              <w:rPr>
                <w:rFonts w:asciiTheme="majorBidi" w:hAnsiTheme="majorBidi" w:cstheme="majorBidi"/>
                <w:lang w:bidi="ar-SA"/>
              </w:rPr>
            </w:rPrChange>
          </w:rPr>
          <w:delText>"</w:delText>
        </w:r>
      </w:del>
      <w:r w:rsidRPr="00456FFE">
        <w:rPr>
          <w:rFonts w:asciiTheme="majorBidi" w:hAnsiTheme="majorBidi" w:cstheme="majorBidi"/>
          <w:sz w:val="24"/>
          <w:szCs w:val="24"/>
          <w:lang w:bidi="ar-SA"/>
          <w:rPrChange w:id="1300" w:author="Author">
            <w:rPr>
              <w:rFonts w:asciiTheme="majorBidi" w:hAnsiTheme="majorBidi" w:cstheme="majorBidi"/>
              <w:lang w:bidi="ar-SA"/>
            </w:rPr>
          </w:rPrChange>
        </w:rPr>
        <w:t>Rose</w:t>
      </w:r>
      <w:del w:id="1301" w:author="Author">
        <w:r w:rsidRPr="00456FFE" w:rsidDel="002E6B80">
          <w:rPr>
            <w:rFonts w:asciiTheme="majorBidi" w:hAnsiTheme="majorBidi" w:cstheme="majorBidi"/>
            <w:sz w:val="24"/>
            <w:szCs w:val="24"/>
            <w:lang w:bidi="ar-SA"/>
            <w:rPrChange w:id="1302" w:author="Author">
              <w:rPr>
                <w:rFonts w:asciiTheme="majorBidi" w:hAnsiTheme="majorBidi" w:cstheme="majorBidi"/>
                <w:lang w:bidi="ar-SA"/>
              </w:rPr>
            </w:rPrChange>
          </w:rPr>
          <w:delText>"</w:delText>
        </w:r>
      </w:del>
      <w:r w:rsidRPr="00456FFE">
        <w:rPr>
          <w:rFonts w:asciiTheme="majorBidi" w:hAnsiTheme="majorBidi" w:cstheme="majorBidi"/>
          <w:sz w:val="24"/>
          <w:szCs w:val="24"/>
          <w:lang w:bidi="ar-SA"/>
          <w:rPrChange w:id="1303" w:author="Author">
            <w:rPr>
              <w:rFonts w:asciiTheme="majorBidi" w:hAnsiTheme="majorBidi" w:cstheme="majorBidi"/>
              <w:lang w:bidi="ar-SA"/>
            </w:rPr>
          </w:rPrChange>
        </w:rPr>
        <w:t xml:space="preserve"> </w:t>
      </w:r>
      <w:del w:id="1304" w:author="Author">
        <w:r w:rsidRPr="00456FFE" w:rsidDel="002E6B80">
          <w:rPr>
            <w:rFonts w:asciiTheme="majorBidi" w:hAnsiTheme="majorBidi" w:cstheme="majorBidi"/>
            <w:sz w:val="24"/>
            <w:szCs w:val="24"/>
            <w:lang w:bidi="ar-SA"/>
            <w:rPrChange w:id="1305" w:author="Author">
              <w:rPr>
                <w:rFonts w:asciiTheme="majorBidi" w:hAnsiTheme="majorBidi" w:cstheme="majorBidi"/>
                <w:lang w:bidi="ar-SA"/>
              </w:rPr>
            </w:rPrChange>
          </w:rPr>
          <w:delText xml:space="preserve">came </w:delText>
        </w:r>
      </w:del>
      <w:ins w:id="1306" w:author="Author">
        <w:r w:rsidR="002E6B80">
          <w:rPr>
            <w:rFonts w:asciiTheme="majorBidi" w:hAnsiTheme="majorBidi" w:cstheme="majorBidi"/>
            <w:sz w:val="24"/>
            <w:szCs w:val="24"/>
            <w:lang w:bidi="ar-SA"/>
          </w:rPr>
          <w:t>returns</w:t>
        </w:r>
        <w:r w:rsidR="002E6B80" w:rsidRPr="00456FFE">
          <w:rPr>
            <w:rFonts w:asciiTheme="majorBidi" w:hAnsiTheme="majorBidi" w:cstheme="majorBidi"/>
            <w:sz w:val="24"/>
            <w:szCs w:val="24"/>
            <w:lang w:bidi="ar-SA"/>
            <w:rPrChange w:id="1307" w:author="Author">
              <w:rPr>
                <w:rFonts w:asciiTheme="majorBidi" w:hAnsiTheme="majorBidi" w:cstheme="majorBidi"/>
                <w:lang w:bidi="ar-SA"/>
              </w:rPr>
            </w:rPrChange>
          </w:rPr>
          <w:t xml:space="preserve"> </w:t>
        </w:r>
      </w:ins>
      <w:r w:rsidRPr="00456FFE">
        <w:rPr>
          <w:rFonts w:asciiTheme="majorBidi" w:hAnsiTheme="majorBidi" w:cstheme="majorBidi"/>
          <w:sz w:val="24"/>
          <w:szCs w:val="24"/>
          <w:lang w:bidi="ar-SA"/>
          <w:rPrChange w:id="1308" w:author="Author">
            <w:rPr>
              <w:rFonts w:asciiTheme="majorBidi" w:hAnsiTheme="majorBidi" w:cstheme="majorBidi"/>
              <w:lang w:bidi="ar-SA"/>
            </w:rPr>
          </w:rPrChange>
        </w:rPr>
        <w:t xml:space="preserve">to the clinic </w:t>
      </w:r>
      <w:del w:id="1309" w:author="Author">
        <w:r w:rsidRPr="00456FFE" w:rsidDel="002E6B80">
          <w:rPr>
            <w:rFonts w:asciiTheme="majorBidi" w:hAnsiTheme="majorBidi" w:cstheme="majorBidi"/>
            <w:sz w:val="24"/>
            <w:szCs w:val="24"/>
            <w:lang w:bidi="ar-SA"/>
            <w:rPrChange w:id="1310" w:author="Author">
              <w:rPr>
                <w:rFonts w:asciiTheme="majorBidi" w:hAnsiTheme="majorBidi" w:cstheme="majorBidi"/>
                <w:lang w:bidi="ar-SA"/>
              </w:rPr>
            </w:rPrChange>
          </w:rPr>
          <w:delText>accompanied by</w:delText>
        </w:r>
      </w:del>
      <w:ins w:id="1311" w:author="Author">
        <w:r w:rsidR="002E6B80">
          <w:rPr>
            <w:rFonts w:asciiTheme="majorBidi" w:hAnsiTheme="majorBidi" w:cstheme="majorBidi"/>
            <w:sz w:val="24"/>
            <w:szCs w:val="24"/>
            <w:lang w:bidi="ar-SA"/>
          </w:rPr>
          <w:t>with</w:t>
        </w:r>
      </w:ins>
      <w:r w:rsidRPr="00456FFE">
        <w:rPr>
          <w:rFonts w:asciiTheme="majorBidi" w:hAnsiTheme="majorBidi" w:cstheme="majorBidi"/>
          <w:sz w:val="24"/>
          <w:szCs w:val="24"/>
          <w:lang w:bidi="ar-SA"/>
          <w:rPrChange w:id="1312" w:author="Author">
            <w:rPr>
              <w:rFonts w:asciiTheme="majorBidi" w:hAnsiTheme="majorBidi" w:cstheme="majorBidi"/>
              <w:lang w:bidi="ar-SA"/>
            </w:rPr>
          </w:rPrChange>
        </w:rPr>
        <w:t xml:space="preserve"> her mother. </w:t>
      </w:r>
      <w:r w:rsidR="00623B31" w:rsidRPr="00456FFE">
        <w:rPr>
          <w:rFonts w:asciiTheme="majorBidi" w:hAnsiTheme="majorBidi" w:cstheme="majorBidi"/>
          <w:sz w:val="24"/>
          <w:szCs w:val="24"/>
          <w:lang w:bidi="ar-SA"/>
          <w:rPrChange w:id="1313" w:author="Author">
            <w:rPr>
              <w:rFonts w:asciiTheme="majorBidi" w:hAnsiTheme="majorBidi" w:cstheme="majorBidi"/>
              <w:lang w:bidi="ar-SA"/>
            </w:rPr>
          </w:rPrChange>
        </w:rPr>
        <w:t xml:space="preserve">When </w:t>
      </w:r>
      <w:r w:rsidRPr="00456FFE">
        <w:rPr>
          <w:rFonts w:asciiTheme="majorBidi" w:hAnsiTheme="majorBidi" w:cstheme="majorBidi"/>
          <w:sz w:val="24"/>
          <w:szCs w:val="24"/>
          <w:lang w:bidi="ar-SA"/>
          <w:rPrChange w:id="1314" w:author="Author">
            <w:rPr>
              <w:rFonts w:asciiTheme="majorBidi" w:hAnsiTheme="majorBidi" w:cstheme="majorBidi"/>
              <w:lang w:bidi="ar-SA"/>
            </w:rPr>
          </w:rPrChange>
        </w:rPr>
        <w:t>she</w:t>
      </w:r>
      <w:r w:rsidR="00623B31" w:rsidRPr="00456FFE">
        <w:rPr>
          <w:rFonts w:asciiTheme="majorBidi" w:hAnsiTheme="majorBidi" w:cstheme="majorBidi"/>
          <w:sz w:val="24"/>
          <w:szCs w:val="24"/>
          <w:lang w:bidi="ar-SA"/>
          <w:rPrChange w:id="1315" w:author="Author">
            <w:rPr>
              <w:rFonts w:asciiTheme="majorBidi" w:hAnsiTheme="majorBidi" w:cstheme="majorBidi"/>
              <w:lang w:bidi="ar-SA"/>
            </w:rPr>
          </w:rPrChange>
        </w:rPr>
        <w:t xml:space="preserve"> </w:t>
      </w:r>
      <w:del w:id="1316" w:author="Author">
        <w:r w:rsidR="00623B31" w:rsidRPr="00456FFE" w:rsidDel="002E6B80">
          <w:rPr>
            <w:rFonts w:asciiTheme="majorBidi" w:hAnsiTheme="majorBidi" w:cstheme="majorBidi"/>
            <w:sz w:val="24"/>
            <w:szCs w:val="24"/>
            <w:lang w:bidi="ar-SA"/>
            <w:rPrChange w:id="1317" w:author="Author">
              <w:rPr>
                <w:rFonts w:asciiTheme="majorBidi" w:hAnsiTheme="majorBidi" w:cstheme="majorBidi"/>
                <w:lang w:bidi="ar-SA"/>
              </w:rPr>
            </w:rPrChange>
          </w:rPr>
          <w:delText>entered</w:delText>
        </w:r>
      </w:del>
      <w:ins w:id="1318" w:author="Author">
        <w:r w:rsidR="002E6B80">
          <w:rPr>
            <w:rFonts w:asciiTheme="majorBidi" w:hAnsiTheme="majorBidi" w:cstheme="majorBidi"/>
            <w:sz w:val="24"/>
            <w:szCs w:val="24"/>
            <w:lang w:bidi="ar-SA"/>
          </w:rPr>
          <w:t>arrives at</w:t>
        </w:r>
      </w:ins>
      <w:r w:rsidR="00623B31" w:rsidRPr="00456FFE">
        <w:rPr>
          <w:rFonts w:asciiTheme="majorBidi" w:hAnsiTheme="majorBidi" w:cstheme="majorBidi"/>
          <w:sz w:val="24"/>
          <w:szCs w:val="24"/>
          <w:lang w:bidi="ar-SA"/>
          <w:rPrChange w:id="1319" w:author="Author">
            <w:rPr>
              <w:rFonts w:asciiTheme="majorBidi" w:hAnsiTheme="majorBidi" w:cstheme="majorBidi"/>
              <w:lang w:bidi="ar-SA"/>
            </w:rPr>
          </w:rPrChange>
        </w:rPr>
        <w:t xml:space="preserve"> the </w:t>
      </w:r>
      <w:r w:rsidRPr="00456FFE">
        <w:rPr>
          <w:rFonts w:asciiTheme="majorBidi" w:hAnsiTheme="majorBidi" w:cstheme="majorBidi"/>
          <w:sz w:val="24"/>
          <w:szCs w:val="24"/>
          <w:lang w:bidi="ar-SA"/>
          <w:rPrChange w:id="1320" w:author="Author">
            <w:rPr>
              <w:rFonts w:asciiTheme="majorBidi" w:hAnsiTheme="majorBidi" w:cstheme="majorBidi"/>
              <w:lang w:bidi="ar-SA"/>
            </w:rPr>
          </w:rPrChange>
        </w:rPr>
        <w:t>clinic,</w:t>
      </w:r>
      <w:r w:rsidR="00623B31" w:rsidRPr="00456FFE">
        <w:rPr>
          <w:rFonts w:asciiTheme="majorBidi" w:hAnsiTheme="majorBidi" w:cstheme="majorBidi"/>
          <w:sz w:val="24"/>
          <w:szCs w:val="24"/>
          <w:lang w:bidi="ar-SA"/>
          <w:rPrChange w:id="1321" w:author="Author">
            <w:rPr>
              <w:rFonts w:asciiTheme="majorBidi" w:hAnsiTheme="majorBidi" w:cstheme="majorBidi"/>
              <w:lang w:bidi="ar-SA"/>
            </w:rPr>
          </w:rPrChange>
        </w:rPr>
        <w:t xml:space="preserve"> </w:t>
      </w:r>
      <w:r w:rsidRPr="00456FFE">
        <w:rPr>
          <w:rFonts w:asciiTheme="majorBidi" w:hAnsiTheme="majorBidi" w:cstheme="majorBidi"/>
          <w:sz w:val="24"/>
          <w:szCs w:val="24"/>
          <w:lang w:bidi="ar-SA"/>
          <w:rPrChange w:id="1322" w:author="Author">
            <w:rPr>
              <w:rFonts w:asciiTheme="majorBidi" w:hAnsiTheme="majorBidi" w:cstheme="majorBidi"/>
              <w:lang w:bidi="ar-SA"/>
            </w:rPr>
          </w:rPrChange>
        </w:rPr>
        <w:t>she</w:t>
      </w:r>
      <w:r w:rsidR="00623B31" w:rsidRPr="00456FFE">
        <w:rPr>
          <w:rFonts w:asciiTheme="majorBidi" w:hAnsiTheme="majorBidi" w:cstheme="majorBidi"/>
          <w:sz w:val="24"/>
          <w:szCs w:val="24"/>
          <w:lang w:bidi="ar-SA"/>
          <w:rPrChange w:id="1323" w:author="Author">
            <w:rPr>
              <w:rFonts w:asciiTheme="majorBidi" w:hAnsiTheme="majorBidi" w:cstheme="majorBidi"/>
              <w:lang w:bidi="ar-SA"/>
            </w:rPr>
          </w:rPrChange>
        </w:rPr>
        <w:t xml:space="preserve"> look</w:t>
      </w:r>
      <w:ins w:id="1324" w:author="Author">
        <w:r w:rsidR="002E6B80">
          <w:rPr>
            <w:rFonts w:asciiTheme="majorBidi" w:hAnsiTheme="majorBidi" w:cstheme="majorBidi"/>
            <w:sz w:val="24"/>
            <w:szCs w:val="24"/>
            <w:lang w:bidi="ar-SA"/>
          </w:rPr>
          <w:t>s</w:t>
        </w:r>
      </w:ins>
      <w:del w:id="1325" w:author="Author">
        <w:r w:rsidR="00623B31" w:rsidRPr="00456FFE" w:rsidDel="002E6B80">
          <w:rPr>
            <w:rFonts w:asciiTheme="majorBidi" w:hAnsiTheme="majorBidi" w:cstheme="majorBidi"/>
            <w:sz w:val="24"/>
            <w:szCs w:val="24"/>
            <w:lang w:bidi="ar-SA"/>
            <w:rPrChange w:id="1326" w:author="Author">
              <w:rPr>
                <w:rFonts w:asciiTheme="majorBidi" w:hAnsiTheme="majorBidi" w:cstheme="majorBidi"/>
                <w:lang w:bidi="ar-SA"/>
              </w:rPr>
            </w:rPrChange>
          </w:rPr>
          <w:delText>ed</w:delText>
        </w:r>
      </w:del>
      <w:r w:rsidR="00623B31" w:rsidRPr="00456FFE">
        <w:rPr>
          <w:rFonts w:asciiTheme="majorBidi" w:hAnsiTheme="majorBidi" w:cstheme="majorBidi"/>
          <w:sz w:val="24"/>
          <w:szCs w:val="24"/>
          <w:lang w:bidi="ar-SA"/>
          <w:rPrChange w:id="1327" w:author="Author">
            <w:rPr>
              <w:rFonts w:asciiTheme="majorBidi" w:hAnsiTheme="majorBidi" w:cstheme="majorBidi"/>
              <w:lang w:bidi="ar-SA"/>
            </w:rPr>
          </w:rPrChange>
        </w:rPr>
        <w:t xml:space="preserve"> </w:t>
      </w:r>
      <w:del w:id="1328" w:author="Author">
        <w:r w:rsidRPr="00456FFE" w:rsidDel="002E6B80">
          <w:rPr>
            <w:rFonts w:asciiTheme="majorBidi" w:hAnsiTheme="majorBidi" w:cstheme="majorBidi"/>
            <w:sz w:val="24"/>
            <w:szCs w:val="24"/>
            <w:lang w:bidi="ar-SA"/>
            <w:rPrChange w:id="1329" w:author="Author">
              <w:rPr>
                <w:rFonts w:asciiTheme="majorBidi" w:hAnsiTheme="majorBidi" w:cstheme="majorBidi"/>
                <w:lang w:bidi="ar-SA"/>
              </w:rPr>
            </w:rPrChange>
          </w:rPr>
          <w:delText>to the window</w:delText>
        </w:r>
        <w:r w:rsidR="00623B31" w:rsidRPr="00456FFE" w:rsidDel="002E6B80">
          <w:rPr>
            <w:rFonts w:asciiTheme="majorBidi" w:hAnsiTheme="majorBidi" w:cstheme="majorBidi"/>
            <w:sz w:val="24"/>
            <w:szCs w:val="24"/>
            <w:lang w:bidi="ar-SA"/>
            <w:rPrChange w:id="1330" w:author="Author">
              <w:rPr>
                <w:rFonts w:asciiTheme="majorBidi" w:hAnsiTheme="majorBidi" w:cstheme="majorBidi"/>
                <w:lang w:bidi="ar-SA"/>
              </w:rPr>
            </w:rPrChange>
          </w:rPr>
          <w:delText xml:space="preserve"> where the first pot</w:delText>
        </w:r>
      </w:del>
      <w:ins w:id="1331" w:author="Author">
        <w:r w:rsidR="002E6B80">
          <w:rPr>
            <w:rFonts w:asciiTheme="majorBidi" w:hAnsiTheme="majorBidi" w:cstheme="majorBidi"/>
            <w:sz w:val="24"/>
            <w:szCs w:val="24"/>
            <w:lang w:bidi="ar-SA"/>
          </w:rPr>
          <w:t>at the plant by the window</w:t>
        </w:r>
      </w:ins>
      <w:del w:id="1332" w:author="Author">
        <w:r w:rsidRPr="00456FFE" w:rsidDel="002E6B80">
          <w:rPr>
            <w:rFonts w:asciiTheme="majorBidi" w:hAnsiTheme="majorBidi" w:cstheme="majorBidi"/>
            <w:sz w:val="24"/>
            <w:szCs w:val="24"/>
            <w:lang w:bidi="ar-SA"/>
            <w:rPrChange w:id="1333" w:author="Author">
              <w:rPr>
                <w:rFonts w:asciiTheme="majorBidi" w:hAnsiTheme="majorBidi" w:cstheme="majorBidi"/>
                <w:lang w:bidi="ar-SA"/>
              </w:rPr>
            </w:rPrChange>
          </w:rPr>
          <w:delText>; the pot</w:delText>
        </w:r>
        <w:r w:rsidR="00623B31" w:rsidRPr="00456FFE" w:rsidDel="002E6B80">
          <w:rPr>
            <w:rFonts w:asciiTheme="majorBidi" w:hAnsiTheme="majorBidi" w:cstheme="majorBidi"/>
            <w:sz w:val="24"/>
            <w:szCs w:val="24"/>
            <w:lang w:bidi="ar-SA"/>
            <w:rPrChange w:id="1334" w:author="Author">
              <w:rPr>
                <w:rFonts w:asciiTheme="majorBidi" w:hAnsiTheme="majorBidi" w:cstheme="majorBidi"/>
                <w:lang w:bidi="ar-SA"/>
              </w:rPr>
            </w:rPrChange>
          </w:rPr>
          <w:delText xml:space="preserve"> was</w:delText>
        </w:r>
      </w:del>
      <w:ins w:id="1335" w:author="Author">
        <w:r w:rsidR="002E6B80">
          <w:rPr>
            <w:rFonts w:asciiTheme="majorBidi" w:hAnsiTheme="majorBidi" w:cstheme="majorBidi"/>
            <w:sz w:val="24"/>
            <w:szCs w:val="24"/>
            <w:lang w:bidi="ar-SA"/>
          </w:rPr>
          <w:t xml:space="preserve"> and it is </w:t>
        </w:r>
      </w:ins>
      <w:del w:id="1336" w:author="Author">
        <w:r w:rsidR="00623B31" w:rsidRPr="00456FFE" w:rsidDel="002E6B80">
          <w:rPr>
            <w:rFonts w:asciiTheme="majorBidi" w:hAnsiTheme="majorBidi" w:cstheme="majorBidi"/>
            <w:sz w:val="24"/>
            <w:szCs w:val="24"/>
            <w:lang w:bidi="ar-SA"/>
            <w:rPrChange w:id="1337" w:author="Author">
              <w:rPr>
                <w:rFonts w:asciiTheme="majorBidi" w:hAnsiTheme="majorBidi" w:cstheme="majorBidi"/>
                <w:lang w:bidi="ar-SA"/>
              </w:rPr>
            </w:rPrChange>
          </w:rPr>
          <w:delText xml:space="preserve"> </w:delText>
        </w:r>
      </w:del>
      <w:r w:rsidR="00623B31" w:rsidRPr="00456FFE">
        <w:rPr>
          <w:rFonts w:asciiTheme="majorBidi" w:hAnsiTheme="majorBidi" w:cstheme="majorBidi"/>
          <w:sz w:val="24"/>
          <w:szCs w:val="24"/>
          <w:lang w:bidi="ar-SA"/>
          <w:rPrChange w:id="1338" w:author="Author">
            <w:rPr>
              <w:rFonts w:asciiTheme="majorBidi" w:hAnsiTheme="majorBidi" w:cstheme="majorBidi"/>
              <w:lang w:bidi="ar-SA"/>
            </w:rPr>
          </w:rPrChange>
        </w:rPr>
        <w:t xml:space="preserve">in excellent condition. </w:t>
      </w:r>
      <w:del w:id="1339" w:author="Author">
        <w:r w:rsidR="00623B31" w:rsidRPr="00456FFE" w:rsidDel="002E6B80">
          <w:rPr>
            <w:rFonts w:asciiTheme="majorBidi" w:hAnsiTheme="majorBidi" w:cstheme="majorBidi"/>
            <w:sz w:val="24"/>
            <w:szCs w:val="24"/>
            <w:lang w:bidi="ar-SA"/>
            <w:rPrChange w:id="1340" w:author="Author">
              <w:rPr>
                <w:rFonts w:asciiTheme="majorBidi" w:hAnsiTheme="majorBidi" w:cstheme="majorBidi"/>
                <w:lang w:bidi="ar-SA"/>
              </w:rPr>
            </w:rPrChange>
          </w:rPr>
          <w:delText>The flowers</w:delText>
        </w:r>
      </w:del>
      <w:ins w:id="1341" w:author="Author">
        <w:r w:rsidR="002E6B80">
          <w:rPr>
            <w:rFonts w:asciiTheme="majorBidi" w:hAnsiTheme="majorBidi" w:cstheme="majorBidi"/>
            <w:sz w:val="24"/>
            <w:szCs w:val="24"/>
            <w:lang w:bidi="ar-SA"/>
          </w:rPr>
          <w:t>Flowers</w:t>
        </w:r>
      </w:ins>
      <w:r w:rsidR="00623B31" w:rsidRPr="00456FFE">
        <w:rPr>
          <w:rFonts w:asciiTheme="majorBidi" w:hAnsiTheme="majorBidi" w:cstheme="majorBidi"/>
          <w:sz w:val="24"/>
          <w:szCs w:val="24"/>
          <w:lang w:bidi="ar-SA"/>
          <w:rPrChange w:id="1342" w:author="Author">
            <w:rPr>
              <w:rFonts w:asciiTheme="majorBidi" w:hAnsiTheme="majorBidi" w:cstheme="majorBidi"/>
              <w:lang w:bidi="ar-SA"/>
            </w:rPr>
          </w:rPrChange>
        </w:rPr>
        <w:t xml:space="preserve"> </w:t>
      </w:r>
      <w:del w:id="1343" w:author="Author">
        <w:r w:rsidR="00623B31" w:rsidRPr="00456FFE" w:rsidDel="002E6B80">
          <w:rPr>
            <w:rFonts w:asciiTheme="majorBidi" w:hAnsiTheme="majorBidi" w:cstheme="majorBidi"/>
            <w:sz w:val="24"/>
            <w:szCs w:val="24"/>
            <w:lang w:bidi="ar-SA"/>
            <w:rPrChange w:id="1344" w:author="Author">
              <w:rPr>
                <w:rFonts w:asciiTheme="majorBidi" w:hAnsiTheme="majorBidi" w:cstheme="majorBidi"/>
                <w:lang w:bidi="ar-SA"/>
              </w:rPr>
            </w:rPrChange>
          </w:rPr>
          <w:delText>grew</w:delText>
        </w:r>
      </w:del>
      <w:ins w:id="1345" w:author="Author">
        <w:r w:rsidR="002E6B80">
          <w:rPr>
            <w:rFonts w:asciiTheme="majorBidi" w:hAnsiTheme="majorBidi" w:cstheme="majorBidi"/>
            <w:sz w:val="24"/>
            <w:szCs w:val="24"/>
            <w:lang w:bidi="ar-SA"/>
          </w:rPr>
          <w:t>have blossomed on it</w:t>
        </w:r>
      </w:ins>
      <w:r w:rsidR="00623B31" w:rsidRPr="00456FFE">
        <w:rPr>
          <w:rFonts w:asciiTheme="majorBidi" w:hAnsiTheme="majorBidi" w:cstheme="majorBidi"/>
          <w:sz w:val="24"/>
          <w:szCs w:val="24"/>
          <w:lang w:bidi="ar-SA"/>
          <w:rPrChange w:id="1346" w:author="Author">
            <w:rPr>
              <w:rFonts w:asciiTheme="majorBidi" w:hAnsiTheme="majorBidi" w:cstheme="majorBidi"/>
              <w:lang w:bidi="ar-SA"/>
            </w:rPr>
          </w:rPrChange>
        </w:rPr>
        <w:t xml:space="preserve">, and </w:t>
      </w:r>
      <w:del w:id="1347" w:author="Author">
        <w:r w:rsidR="00623B31" w:rsidRPr="00456FFE" w:rsidDel="002E6B80">
          <w:rPr>
            <w:rFonts w:asciiTheme="majorBidi" w:hAnsiTheme="majorBidi" w:cstheme="majorBidi"/>
            <w:sz w:val="24"/>
            <w:szCs w:val="24"/>
            <w:lang w:bidi="ar-SA"/>
            <w:rPrChange w:id="1348" w:author="Author">
              <w:rPr>
                <w:rFonts w:asciiTheme="majorBidi" w:hAnsiTheme="majorBidi" w:cstheme="majorBidi"/>
                <w:lang w:bidi="ar-SA"/>
              </w:rPr>
            </w:rPrChange>
          </w:rPr>
          <w:delText xml:space="preserve">the </w:delText>
        </w:r>
      </w:del>
      <w:ins w:id="1349" w:author="Author">
        <w:r w:rsidR="002E6B80">
          <w:rPr>
            <w:rFonts w:asciiTheme="majorBidi" w:hAnsiTheme="majorBidi" w:cstheme="majorBidi"/>
            <w:sz w:val="24"/>
            <w:szCs w:val="24"/>
            <w:lang w:bidi="ar-SA"/>
          </w:rPr>
          <w:t>their</w:t>
        </w:r>
        <w:r w:rsidR="002E6B80" w:rsidRPr="00456FFE">
          <w:rPr>
            <w:rFonts w:asciiTheme="majorBidi" w:hAnsiTheme="majorBidi" w:cstheme="majorBidi"/>
            <w:sz w:val="24"/>
            <w:szCs w:val="24"/>
            <w:lang w:bidi="ar-SA"/>
            <w:rPrChange w:id="1350" w:author="Author">
              <w:rPr>
                <w:rFonts w:asciiTheme="majorBidi" w:hAnsiTheme="majorBidi" w:cstheme="majorBidi"/>
                <w:lang w:bidi="ar-SA"/>
              </w:rPr>
            </w:rPrChange>
          </w:rPr>
          <w:t xml:space="preserve"> </w:t>
        </w:r>
      </w:ins>
      <w:r w:rsidR="00623B31" w:rsidRPr="00456FFE">
        <w:rPr>
          <w:rFonts w:asciiTheme="majorBidi" w:hAnsiTheme="majorBidi" w:cstheme="majorBidi"/>
          <w:sz w:val="24"/>
          <w:szCs w:val="24"/>
          <w:lang w:bidi="ar-SA"/>
          <w:rPrChange w:id="1351" w:author="Author">
            <w:rPr>
              <w:rFonts w:asciiTheme="majorBidi" w:hAnsiTheme="majorBidi" w:cstheme="majorBidi"/>
              <w:lang w:bidi="ar-SA"/>
            </w:rPr>
          </w:rPrChange>
        </w:rPr>
        <w:t xml:space="preserve">scent </w:t>
      </w:r>
      <w:del w:id="1352" w:author="Author">
        <w:r w:rsidR="00623B31" w:rsidRPr="00456FFE" w:rsidDel="002E6B80">
          <w:rPr>
            <w:rFonts w:asciiTheme="majorBidi" w:hAnsiTheme="majorBidi" w:cstheme="majorBidi"/>
            <w:sz w:val="24"/>
            <w:szCs w:val="24"/>
            <w:lang w:bidi="ar-SA"/>
            <w:rPrChange w:id="1353" w:author="Author">
              <w:rPr>
                <w:rFonts w:asciiTheme="majorBidi" w:hAnsiTheme="majorBidi" w:cstheme="majorBidi"/>
                <w:lang w:bidi="ar-SA"/>
              </w:rPr>
            </w:rPrChange>
          </w:rPr>
          <w:delText>of the waffle opened everywhere</w:delText>
        </w:r>
      </w:del>
      <w:ins w:id="1354" w:author="Author">
        <w:r w:rsidR="002E6B80">
          <w:rPr>
            <w:rFonts w:asciiTheme="majorBidi" w:hAnsiTheme="majorBidi" w:cstheme="majorBidi"/>
            <w:sz w:val="24"/>
            <w:szCs w:val="24"/>
            <w:lang w:bidi="ar-SA"/>
          </w:rPr>
          <w:t>perfumes the room</w:t>
        </w:r>
      </w:ins>
      <w:r w:rsidR="00623B31" w:rsidRPr="00456FFE">
        <w:rPr>
          <w:rFonts w:asciiTheme="majorBidi" w:hAnsiTheme="majorBidi" w:cstheme="majorBidi"/>
          <w:sz w:val="24"/>
          <w:szCs w:val="24"/>
          <w:lang w:bidi="ar-SA"/>
          <w:rPrChange w:id="1355" w:author="Author">
            <w:rPr>
              <w:rFonts w:asciiTheme="majorBidi" w:hAnsiTheme="majorBidi" w:cstheme="majorBidi"/>
              <w:lang w:bidi="ar-SA"/>
            </w:rPr>
          </w:rPrChange>
        </w:rPr>
        <w:t xml:space="preserve">. The second </w:t>
      </w:r>
      <w:del w:id="1356" w:author="Author">
        <w:r w:rsidR="00623B31" w:rsidRPr="00456FFE" w:rsidDel="00296CBF">
          <w:rPr>
            <w:rFonts w:asciiTheme="majorBidi" w:hAnsiTheme="majorBidi" w:cstheme="majorBidi"/>
            <w:sz w:val="24"/>
            <w:szCs w:val="24"/>
            <w:lang w:bidi="ar-SA"/>
            <w:rPrChange w:id="1357" w:author="Author">
              <w:rPr>
                <w:rFonts w:asciiTheme="majorBidi" w:hAnsiTheme="majorBidi" w:cstheme="majorBidi"/>
                <w:lang w:bidi="ar-SA"/>
              </w:rPr>
            </w:rPrChange>
          </w:rPr>
          <w:delText>pot</w:delText>
        </w:r>
      </w:del>
      <w:ins w:id="1358" w:author="Author">
        <w:r w:rsidR="00296CBF">
          <w:rPr>
            <w:rFonts w:asciiTheme="majorBidi" w:hAnsiTheme="majorBidi" w:cstheme="majorBidi"/>
            <w:sz w:val="24"/>
            <w:szCs w:val="24"/>
            <w:lang w:bidi="ar-SA"/>
          </w:rPr>
          <w:t>plant</w:t>
        </w:r>
      </w:ins>
      <w:r w:rsidR="00623B31" w:rsidRPr="00456FFE">
        <w:rPr>
          <w:rFonts w:asciiTheme="majorBidi" w:hAnsiTheme="majorBidi" w:cstheme="majorBidi"/>
          <w:sz w:val="24"/>
          <w:szCs w:val="24"/>
          <w:lang w:bidi="ar-SA"/>
          <w:rPrChange w:id="1359" w:author="Author">
            <w:rPr>
              <w:rFonts w:asciiTheme="majorBidi" w:hAnsiTheme="majorBidi" w:cstheme="majorBidi"/>
              <w:lang w:bidi="ar-SA"/>
            </w:rPr>
          </w:rPrChange>
        </w:rPr>
        <w:t xml:space="preserve">, </w:t>
      </w:r>
      <w:del w:id="1360" w:author="Author">
        <w:r w:rsidR="00623B31" w:rsidRPr="00456FFE" w:rsidDel="002E6B80">
          <w:rPr>
            <w:rFonts w:asciiTheme="majorBidi" w:hAnsiTheme="majorBidi" w:cstheme="majorBidi"/>
            <w:sz w:val="24"/>
            <w:szCs w:val="24"/>
            <w:lang w:bidi="ar-SA"/>
            <w:rPrChange w:id="1361" w:author="Author">
              <w:rPr>
                <w:rFonts w:asciiTheme="majorBidi" w:hAnsiTheme="majorBidi" w:cstheme="majorBidi"/>
                <w:lang w:bidi="ar-SA"/>
              </w:rPr>
            </w:rPrChange>
          </w:rPr>
          <w:delText xml:space="preserve">which was </w:delText>
        </w:r>
      </w:del>
      <w:r w:rsidR="00623B31" w:rsidRPr="00456FFE">
        <w:rPr>
          <w:rFonts w:asciiTheme="majorBidi" w:hAnsiTheme="majorBidi" w:cstheme="majorBidi"/>
          <w:sz w:val="24"/>
          <w:szCs w:val="24"/>
          <w:lang w:bidi="ar-SA"/>
          <w:rPrChange w:id="1362" w:author="Author">
            <w:rPr>
              <w:rFonts w:asciiTheme="majorBidi" w:hAnsiTheme="majorBidi" w:cstheme="majorBidi"/>
              <w:lang w:bidi="ar-SA"/>
            </w:rPr>
          </w:rPrChange>
        </w:rPr>
        <w:t>in</w:t>
      </w:r>
      <w:ins w:id="1363" w:author="Author">
        <w:r w:rsidR="002E6B80">
          <w:rPr>
            <w:rFonts w:asciiTheme="majorBidi" w:hAnsiTheme="majorBidi" w:cstheme="majorBidi"/>
            <w:sz w:val="24"/>
            <w:szCs w:val="24"/>
            <w:lang w:bidi="ar-SA"/>
          </w:rPr>
          <w:t>side</w:t>
        </w:r>
      </w:ins>
      <w:r w:rsidR="00623B31" w:rsidRPr="00456FFE">
        <w:rPr>
          <w:rFonts w:asciiTheme="majorBidi" w:hAnsiTheme="majorBidi" w:cstheme="majorBidi"/>
          <w:sz w:val="24"/>
          <w:szCs w:val="24"/>
          <w:lang w:bidi="ar-SA"/>
          <w:rPrChange w:id="1364" w:author="Author">
            <w:rPr>
              <w:rFonts w:asciiTheme="majorBidi" w:hAnsiTheme="majorBidi" w:cstheme="majorBidi"/>
              <w:lang w:bidi="ar-SA"/>
            </w:rPr>
          </w:rPrChange>
        </w:rPr>
        <w:t xml:space="preserve"> the closet</w:t>
      </w:r>
      <w:r w:rsidRPr="00456FFE">
        <w:rPr>
          <w:rFonts w:asciiTheme="majorBidi" w:hAnsiTheme="majorBidi" w:cstheme="majorBidi"/>
          <w:sz w:val="24"/>
          <w:szCs w:val="24"/>
          <w:lang w:bidi="ar-SA"/>
          <w:rPrChange w:id="1365" w:author="Author">
            <w:rPr>
              <w:rFonts w:asciiTheme="majorBidi" w:hAnsiTheme="majorBidi" w:cstheme="majorBidi"/>
              <w:lang w:bidi="ar-SA"/>
            </w:rPr>
          </w:rPrChange>
        </w:rPr>
        <w:t xml:space="preserve"> </w:t>
      </w:r>
      <w:del w:id="1366" w:author="Author">
        <w:r w:rsidRPr="00456FFE" w:rsidDel="002E6B80">
          <w:rPr>
            <w:rFonts w:asciiTheme="majorBidi" w:hAnsiTheme="majorBidi" w:cstheme="majorBidi"/>
            <w:sz w:val="24"/>
            <w:szCs w:val="24"/>
            <w:lang w:bidi="ar-SA"/>
            <w:rPrChange w:id="1367" w:author="Author">
              <w:rPr>
                <w:rFonts w:asciiTheme="majorBidi" w:hAnsiTheme="majorBidi" w:cstheme="majorBidi"/>
                <w:lang w:bidi="ar-SA"/>
              </w:rPr>
            </w:rPrChange>
          </w:rPr>
          <w:delText>inside the</w:delText>
        </w:r>
      </w:del>
      <w:ins w:id="1368" w:author="Author">
        <w:r w:rsidR="002E6B80">
          <w:rPr>
            <w:rFonts w:asciiTheme="majorBidi" w:hAnsiTheme="majorBidi" w:cstheme="majorBidi"/>
            <w:sz w:val="24"/>
            <w:szCs w:val="24"/>
            <w:lang w:bidi="ar-SA"/>
          </w:rPr>
          <w:t>and in</w:t>
        </w:r>
      </w:ins>
      <w:r w:rsidRPr="00456FFE">
        <w:rPr>
          <w:rFonts w:asciiTheme="majorBidi" w:hAnsiTheme="majorBidi" w:cstheme="majorBidi"/>
          <w:sz w:val="24"/>
          <w:szCs w:val="24"/>
          <w:lang w:bidi="ar-SA"/>
          <w:rPrChange w:id="1369" w:author="Author">
            <w:rPr>
              <w:rFonts w:asciiTheme="majorBidi" w:hAnsiTheme="majorBidi" w:cstheme="majorBidi"/>
              <w:lang w:bidi="ar-SA"/>
            </w:rPr>
          </w:rPrChange>
        </w:rPr>
        <w:t xml:space="preserve"> darkness</w:t>
      </w:r>
      <w:r w:rsidR="00623B31" w:rsidRPr="00456FFE">
        <w:rPr>
          <w:rFonts w:asciiTheme="majorBidi" w:hAnsiTheme="majorBidi" w:cstheme="majorBidi"/>
          <w:sz w:val="24"/>
          <w:szCs w:val="24"/>
          <w:lang w:bidi="ar-SA"/>
          <w:rPrChange w:id="1370" w:author="Author">
            <w:rPr>
              <w:rFonts w:asciiTheme="majorBidi" w:hAnsiTheme="majorBidi" w:cstheme="majorBidi"/>
              <w:lang w:bidi="ar-SA"/>
            </w:rPr>
          </w:rPrChange>
        </w:rPr>
        <w:t xml:space="preserve">, </w:t>
      </w:r>
      <w:del w:id="1371" w:author="Author">
        <w:r w:rsidR="00623B31" w:rsidRPr="00456FFE" w:rsidDel="004D340B">
          <w:rPr>
            <w:rFonts w:asciiTheme="majorBidi" w:hAnsiTheme="majorBidi" w:cstheme="majorBidi"/>
            <w:sz w:val="24"/>
            <w:szCs w:val="24"/>
            <w:lang w:bidi="ar-SA"/>
            <w:rPrChange w:id="1372" w:author="Author">
              <w:rPr>
                <w:rFonts w:asciiTheme="majorBidi" w:hAnsiTheme="majorBidi" w:cstheme="majorBidi"/>
                <w:lang w:bidi="ar-SA"/>
              </w:rPr>
            </w:rPrChange>
          </w:rPr>
          <w:delText xml:space="preserve">did </w:delText>
        </w:r>
      </w:del>
      <w:ins w:id="1373" w:author="Author">
        <w:r w:rsidR="004D340B">
          <w:rPr>
            <w:rFonts w:asciiTheme="majorBidi" w:hAnsiTheme="majorBidi" w:cstheme="majorBidi"/>
            <w:sz w:val="24"/>
            <w:szCs w:val="24"/>
            <w:lang w:bidi="ar-SA"/>
          </w:rPr>
          <w:t>has</w:t>
        </w:r>
        <w:r w:rsidR="004D340B" w:rsidRPr="00456FFE">
          <w:rPr>
            <w:rFonts w:asciiTheme="majorBidi" w:hAnsiTheme="majorBidi" w:cstheme="majorBidi"/>
            <w:sz w:val="24"/>
            <w:szCs w:val="24"/>
            <w:lang w:bidi="ar-SA"/>
            <w:rPrChange w:id="1374" w:author="Author">
              <w:rPr>
                <w:rFonts w:asciiTheme="majorBidi" w:hAnsiTheme="majorBidi" w:cstheme="majorBidi"/>
                <w:lang w:bidi="ar-SA"/>
              </w:rPr>
            </w:rPrChange>
          </w:rPr>
          <w:t xml:space="preserve"> </w:t>
        </w:r>
      </w:ins>
      <w:r w:rsidR="00623B31" w:rsidRPr="00456FFE">
        <w:rPr>
          <w:rFonts w:asciiTheme="majorBidi" w:hAnsiTheme="majorBidi" w:cstheme="majorBidi"/>
          <w:sz w:val="24"/>
          <w:szCs w:val="24"/>
          <w:lang w:bidi="ar-SA"/>
          <w:rPrChange w:id="1375" w:author="Author">
            <w:rPr>
              <w:rFonts w:asciiTheme="majorBidi" w:hAnsiTheme="majorBidi" w:cstheme="majorBidi"/>
              <w:lang w:bidi="ar-SA"/>
            </w:rPr>
          </w:rPrChange>
        </w:rPr>
        <w:t>not bloom</w:t>
      </w:r>
      <w:ins w:id="1376" w:author="Author">
        <w:r w:rsidR="004D340B">
          <w:rPr>
            <w:rFonts w:asciiTheme="majorBidi" w:hAnsiTheme="majorBidi" w:cstheme="majorBidi"/>
            <w:sz w:val="24"/>
            <w:szCs w:val="24"/>
            <w:lang w:bidi="ar-SA"/>
          </w:rPr>
          <w:t>ed</w:t>
        </w:r>
      </w:ins>
      <w:r w:rsidR="00623B31" w:rsidRPr="00456FFE">
        <w:rPr>
          <w:rFonts w:asciiTheme="majorBidi" w:hAnsiTheme="majorBidi" w:cstheme="majorBidi"/>
          <w:sz w:val="24"/>
          <w:szCs w:val="24"/>
          <w:lang w:bidi="ar-SA"/>
          <w:rPrChange w:id="1377" w:author="Author">
            <w:rPr>
              <w:rFonts w:asciiTheme="majorBidi" w:hAnsiTheme="majorBidi" w:cstheme="majorBidi"/>
              <w:lang w:bidi="ar-SA"/>
            </w:rPr>
          </w:rPrChange>
        </w:rPr>
        <w:t xml:space="preserve"> and </w:t>
      </w:r>
      <w:del w:id="1378" w:author="Author">
        <w:r w:rsidR="00623B31" w:rsidRPr="00456FFE" w:rsidDel="002E6B80">
          <w:rPr>
            <w:rFonts w:asciiTheme="majorBidi" w:hAnsiTheme="majorBidi" w:cstheme="majorBidi"/>
            <w:sz w:val="24"/>
            <w:szCs w:val="24"/>
            <w:lang w:bidi="ar-SA"/>
            <w:rPrChange w:id="1379" w:author="Author">
              <w:rPr>
                <w:rFonts w:asciiTheme="majorBidi" w:hAnsiTheme="majorBidi" w:cstheme="majorBidi"/>
                <w:lang w:bidi="ar-SA"/>
              </w:rPr>
            </w:rPrChange>
          </w:rPr>
          <w:delText xml:space="preserve">the </w:delText>
        </w:r>
      </w:del>
      <w:ins w:id="1380" w:author="Author">
        <w:r w:rsidR="002E6B80">
          <w:rPr>
            <w:rFonts w:asciiTheme="majorBidi" w:hAnsiTheme="majorBidi" w:cstheme="majorBidi"/>
            <w:sz w:val="24"/>
            <w:szCs w:val="24"/>
            <w:lang w:bidi="ar-SA"/>
          </w:rPr>
          <w:t>its</w:t>
        </w:r>
        <w:r w:rsidR="002E6B80" w:rsidRPr="00456FFE">
          <w:rPr>
            <w:rFonts w:asciiTheme="majorBidi" w:hAnsiTheme="majorBidi" w:cstheme="majorBidi"/>
            <w:sz w:val="24"/>
            <w:szCs w:val="24"/>
            <w:lang w:bidi="ar-SA"/>
            <w:rPrChange w:id="1381" w:author="Author">
              <w:rPr>
                <w:rFonts w:asciiTheme="majorBidi" w:hAnsiTheme="majorBidi" w:cstheme="majorBidi"/>
                <w:lang w:bidi="ar-SA"/>
              </w:rPr>
            </w:rPrChange>
          </w:rPr>
          <w:t xml:space="preserve"> </w:t>
        </w:r>
      </w:ins>
      <w:r w:rsidR="00623B31" w:rsidRPr="00456FFE">
        <w:rPr>
          <w:rFonts w:asciiTheme="majorBidi" w:hAnsiTheme="majorBidi" w:cstheme="majorBidi"/>
          <w:sz w:val="24"/>
          <w:szCs w:val="24"/>
          <w:lang w:bidi="ar-SA"/>
          <w:rPrChange w:id="1382" w:author="Author">
            <w:rPr>
              <w:rFonts w:asciiTheme="majorBidi" w:hAnsiTheme="majorBidi" w:cstheme="majorBidi"/>
              <w:lang w:bidi="ar-SA"/>
            </w:rPr>
          </w:rPrChange>
        </w:rPr>
        <w:t xml:space="preserve">green leaves </w:t>
      </w:r>
      <w:ins w:id="1383" w:author="Author">
        <w:r w:rsidR="002E6B80">
          <w:rPr>
            <w:rFonts w:asciiTheme="majorBidi" w:hAnsiTheme="majorBidi" w:cstheme="majorBidi"/>
            <w:sz w:val="24"/>
            <w:szCs w:val="24"/>
            <w:lang w:bidi="ar-SA"/>
          </w:rPr>
          <w:t xml:space="preserve">have </w:t>
        </w:r>
      </w:ins>
      <w:r w:rsidR="00623B31" w:rsidRPr="00456FFE">
        <w:rPr>
          <w:rFonts w:asciiTheme="majorBidi" w:hAnsiTheme="majorBidi" w:cstheme="majorBidi"/>
          <w:sz w:val="24"/>
          <w:szCs w:val="24"/>
          <w:lang w:bidi="ar-SA"/>
          <w:rPrChange w:id="1384" w:author="Author">
            <w:rPr>
              <w:rFonts w:asciiTheme="majorBidi" w:hAnsiTheme="majorBidi" w:cstheme="majorBidi"/>
              <w:lang w:bidi="ar-SA"/>
            </w:rPr>
          </w:rPrChange>
        </w:rPr>
        <w:t>bec</w:t>
      </w:r>
      <w:ins w:id="1385" w:author="Author">
        <w:r w:rsidR="00296CBF">
          <w:rPr>
            <w:rFonts w:asciiTheme="majorBidi" w:hAnsiTheme="majorBidi" w:cstheme="majorBidi"/>
            <w:sz w:val="24"/>
            <w:szCs w:val="24"/>
            <w:lang w:bidi="ar-SA"/>
          </w:rPr>
          <w:t>o</w:t>
        </w:r>
      </w:ins>
      <w:del w:id="1386" w:author="Author">
        <w:r w:rsidR="00623B31" w:rsidRPr="00456FFE" w:rsidDel="00296CBF">
          <w:rPr>
            <w:rFonts w:asciiTheme="majorBidi" w:hAnsiTheme="majorBidi" w:cstheme="majorBidi"/>
            <w:sz w:val="24"/>
            <w:szCs w:val="24"/>
            <w:lang w:bidi="ar-SA"/>
            <w:rPrChange w:id="1387" w:author="Author">
              <w:rPr>
                <w:rFonts w:asciiTheme="majorBidi" w:hAnsiTheme="majorBidi" w:cstheme="majorBidi"/>
                <w:lang w:bidi="ar-SA"/>
              </w:rPr>
            </w:rPrChange>
          </w:rPr>
          <w:delText>a</w:delText>
        </w:r>
      </w:del>
      <w:r w:rsidR="00623B31" w:rsidRPr="00456FFE">
        <w:rPr>
          <w:rFonts w:asciiTheme="majorBidi" w:hAnsiTheme="majorBidi" w:cstheme="majorBidi"/>
          <w:sz w:val="24"/>
          <w:szCs w:val="24"/>
          <w:lang w:bidi="ar-SA"/>
          <w:rPrChange w:id="1388" w:author="Author">
            <w:rPr>
              <w:rFonts w:asciiTheme="majorBidi" w:hAnsiTheme="majorBidi" w:cstheme="majorBidi"/>
              <w:lang w:bidi="ar-SA"/>
            </w:rPr>
          </w:rPrChange>
        </w:rPr>
        <w:t>me yellow</w:t>
      </w:r>
      <w:del w:id="1389" w:author="Author">
        <w:r w:rsidR="00623B31" w:rsidRPr="00456FFE" w:rsidDel="002E6B80">
          <w:rPr>
            <w:rFonts w:asciiTheme="majorBidi" w:hAnsiTheme="majorBidi" w:cstheme="majorBidi"/>
            <w:sz w:val="24"/>
            <w:szCs w:val="24"/>
            <w:lang w:bidi="ar-SA"/>
            <w:rPrChange w:id="1390" w:author="Author">
              <w:rPr>
                <w:rFonts w:asciiTheme="majorBidi" w:hAnsiTheme="majorBidi" w:cstheme="majorBidi"/>
                <w:lang w:bidi="ar-SA"/>
              </w:rPr>
            </w:rPrChange>
          </w:rPr>
          <w:delText>. The</w:delText>
        </w:r>
      </w:del>
      <w:ins w:id="1391" w:author="Author">
        <w:r w:rsidR="00296CBF">
          <w:rPr>
            <w:rFonts w:asciiTheme="majorBidi" w:hAnsiTheme="majorBidi" w:cstheme="majorBidi"/>
            <w:sz w:val="24"/>
            <w:szCs w:val="24"/>
            <w:lang w:bidi="ar-SA"/>
          </w:rPr>
          <w:t xml:space="preserve"> and smell</w:t>
        </w:r>
        <w:r w:rsidR="00417250">
          <w:rPr>
            <w:rFonts w:asciiTheme="majorBidi" w:hAnsiTheme="majorBidi" w:cstheme="majorBidi"/>
            <w:sz w:val="24"/>
            <w:szCs w:val="24"/>
            <w:lang w:bidi="ar-SA"/>
          </w:rPr>
          <w:t xml:space="preserve"> bad</w:t>
        </w:r>
        <w:del w:id="1392" w:author="Author">
          <w:r w:rsidR="00296CBF" w:rsidDel="00417250">
            <w:rPr>
              <w:rFonts w:asciiTheme="majorBidi" w:hAnsiTheme="majorBidi" w:cstheme="majorBidi"/>
              <w:sz w:val="24"/>
              <w:szCs w:val="24"/>
              <w:lang w:bidi="ar-SA"/>
            </w:rPr>
            <w:delText>y</w:delText>
          </w:r>
        </w:del>
      </w:ins>
      <w:del w:id="1393" w:author="Author">
        <w:r w:rsidR="00623B31" w:rsidRPr="00456FFE" w:rsidDel="00296CBF">
          <w:rPr>
            <w:rFonts w:asciiTheme="majorBidi" w:hAnsiTheme="majorBidi" w:cstheme="majorBidi"/>
            <w:sz w:val="24"/>
            <w:szCs w:val="24"/>
            <w:lang w:bidi="ar-SA"/>
            <w:rPrChange w:id="1394" w:author="Author">
              <w:rPr>
                <w:rFonts w:asciiTheme="majorBidi" w:hAnsiTheme="majorBidi" w:cstheme="majorBidi"/>
                <w:lang w:bidi="ar-SA"/>
              </w:rPr>
            </w:rPrChange>
          </w:rPr>
          <w:delText xml:space="preserve"> smell of them stinking</w:delText>
        </w:r>
      </w:del>
      <w:r w:rsidRPr="00456FFE">
        <w:rPr>
          <w:rFonts w:asciiTheme="majorBidi" w:hAnsiTheme="majorBidi" w:cstheme="majorBidi"/>
          <w:sz w:val="24"/>
          <w:szCs w:val="24"/>
          <w:lang w:bidi="ar-SA"/>
          <w:rPrChange w:id="1395" w:author="Author">
            <w:rPr>
              <w:rFonts w:asciiTheme="majorBidi" w:hAnsiTheme="majorBidi" w:cstheme="majorBidi"/>
              <w:lang w:bidi="ar-SA"/>
            </w:rPr>
          </w:rPrChange>
        </w:rPr>
        <w:t>.</w:t>
      </w:r>
    </w:p>
    <w:p w14:paraId="1B7D9EB5" w14:textId="3A8C7114" w:rsidR="0071041B" w:rsidRPr="00456FFE" w:rsidRDefault="0071041B" w:rsidP="0001542E">
      <w:pPr>
        <w:pStyle w:val="ListParagraph"/>
        <w:tabs>
          <w:tab w:val="left" w:pos="566"/>
        </w:tabs>
        <w:bidi w:val="0"/>
        <w:spacing w:line="360" w:lineRule="auto"/>
        <w:jc w:val="both"/>
        <w:rPr>
          <w:rFonts w:asciiTheme="majorBidi" w:hAnsiTheme="majorBidi" w:cstheme="majorBidi"/>
          <w:i/>
          <w:iCs/>
          <w:sz w:val="24"/>
          <w:szCs w:val="24"/>
          <w:lang w:bidi="ar-SA"/>
          <w:rPrChange w:id="1396" w:author="Author">
            <w:rPr>
              <w:rFonts w:asciiTheme="majorBidi" w:hAnsiTheme="majorBidi" w:cstheme="majorBidi"/>
              <w:i/>
              <w:iCs/>
              <w:lang w:bidi="ar-SA"/>
            </w:rPr>
          </w:rPrChange>
        </w:rPr>
      </w:pPr>
      <w:r w:rsidRPr="00456FFE">
        <w:rPr>
          <w:rFonts w:asciiTheme="majorBidi" w:hAnsiTheme="majorBidi" w:cstheme="majorBidi"/>
          <w:i/>
          <w:iCs/>
          <w:sz w:val="24"/>
          <w:szCs w:val="24"/>
          <w:lang w:bidi="ar-SA"/>
          <w:rPrChange w:id="1397" w:author="Author">
            <w:rPr>
              <w:rFonts w:asciiTheme="majorBidi" w:hAnsiTheme="majorBidi" w:cstheme="majorBidi"/>
              <w:i/>
              <w:iCs/>
              <w:lang w:bidi="ar-SA"/>
            </w:rPr>
          </w:rPrChange>
        </w:rPr>
        <w:t xml:space="preserve">Q1: Did your expectations match the results of the </w:t>
      </w:r>
      <w:ins w:id="1398" w:author="Author">
        <w:r w:rsidR="004D340B">
          <w:rPr>
            <w:rFonts w:asciiTheme="majorBidi" w:hAnsiTheme="majorBidi" w:cstheme="majorBidi"/>
            <w:i/>
            <w:iCs/>
            <w:sz w:val="24"/>
            <w:szCs w:val="24"/>
            <w:lang w:bidi="ar-SA"/>
          </w:rPr>
          <w:t xml:space="preserve">pot plant </w:t>
        </w:r>
      </w:ins>
      <w:del w:id="1399" w:author="Author">
        <w:r w:rsidR="0001542E" w:rsidRPr="00456FFE" w:rsidDel="004D340B">
          <w:rPr>
            <w:rFonts w:asciiTheme="majorBidi" w:hAnsiTheme="majorBidi" w:cstheme="majorBidi"/>
            <w:i/>
            <w:iCs/>
            <w:sz w:val="24"/>
            <w:szCs w:val="24"/>
            <w:lang w:bidi="ar-SA"/>
            <w:rPrChange w:id="1400" w:author="Author">
              <w:rPr>
                <w:rFonts w:asciiTheme="majorBidi" w:hAnsiTheme="majorBidi" w:cstheme="majorBidi"/>
                <w:i/>
                <w:iCs/>
                <w:lang w:bidi="ar-SA"/>
              </w:rPr>
            </w:rPrChange>
          </w:rPr>
          <w:delText>activity</w:delText>
        </w:r>
      </w:del>
      <w:ins w:id="1401" w:author="Author">
        <w:r w:rsidR="004D340B">
          <w:rPr>
            <w:rFonts w:asciiTheme="majorBidi" w:hAnsiTheme="majorBidi" w:cstheme="majorBidi"/>
            <w:i/>
            <w:iCs/>
            <w:sz w:val="24"/>
            <w:szCs w:val="24"/>
            <w:lang w:bidi="ar-SA"/>
          </w:rPr>
          <w:t>experiment</w:t>
        </w:r>
      </w:ins>
      <w:r w:rsidRPr="00456FFE">
        <w:rPr>
          <w:rFonts w:asciiTheme="majorBidi" w:hAnsiTheme="majorBidi" w:cstheme="majorBidi"/>
          <w:i/>
          <w:iCs/>
          <w:sz w:val="24"/>
          <w:szCs w:val="24"/>
          <w:lang w:bidi="ar-SA"/>
          <w:rPrChange w:id="1402" w:author="Author">
            <w:rPr>
              <w:rFonts w:asciiTheme="majorBidi" w:hAnsiTheme="majorBidi" w:cstheme="majorBidi"/>
              <w:i/>
              <w:iCs/>
              <w:lang w:bidi="ar-SA"/>
            </w:rPr>
          </w:rPrChange>
        </w:rPr>
        <w:t xml:space="preserve">? </w:t>
      </w:r>
      <w:del w:id="1403" w:author="Author">
        <w:r w:rsidRPr="00456FFE" w:rsidDel="004D340B">
          <w:rPr>
            <w:rFonts w:asciiTheme="majorBidi" w:hAnsiTheme="majorBidi" w:cstheme="majorBidi"/>
            <w:i/>
            <w:iCs/>
            <w:sz w:val="24"/>
            <w:szCs w:val="24"/>
            <w:lang w:bidi="ar-SA"/>
            <w:rPrChange w:id="1404" w:author="Author">
              <w:rPr>
                <w:rFonts w:asciiTheme="majorBidi" w:hAnsiTheme="majorBidi" w:cstheme="majorBidi"/>
                <w:i/>
                <w:iCs/>
                <w:lang w:bidi="ar-SA"/>
              </w:rPr>
            </w:rPrChange>
          </w:rPr>
          <w:delText xml:space="preserve">Are </w:delText>
        </w:r>
      </w:del>
      <w:ins w:id="1405" w:author="Author">
        <w:r w:rsidR="004D340B">
          <w:rPr>
            <w:rFonts w:asciiTheme="majorBidi" w:hAnsiTheme="majorBidi" w:cstheme="majorBidi"/>
            <w:i/>
            <w:iCs/>
            <w:sz w:val="24"/>
            <w:szCs w:val="24"/>
            <w:lang w:bidi="ar-SA"/>
          </w:rPr>
          <w:t>Were</w:t>
        </w:r>
        <w:r w:rsidR="004D340B" w:rsidRPr="00456FFE">
          <w:rPr>
            <w:rFonts w:asciiTheme="majorBidi" w:hAnsiTheme="majorBidi" w:cstheme="majorBidi"/>
            <w:i/>
            <w:iCs/>
            <w:sz w:val="24"/>
            <w:szCs w:val="24"/>
            <w:lang w:bidi="ar-SA"/>
            <w:rPrChange w:id="1406" w:author="Author">
              <w:rPr>
                <w:rFonts w:asciiTheme="majorBidi" w:hAnsiTheme="majorBidi" w:cstheme="majorBidi"/>
                <w:i/>
                <w:iCs/>
                <w:lang w:bidi="ar-SA"/>
              </w:rPr>
            </w:rPrChange>
          </w:rPr>
          <w:t xml:space="preserve"> </w:t>
        </w:r>
      </w:ins>
      <w:r w:rsidRPr="00456FFE">
        <w:rPr>
          <w:rFonts w:asciiTheme="majorBidi" w:hAnsiTheme="majorBidi" w:cstheme="majorBidi"/>
          <w:i/>
          <w:iCs/>
          <w:sz w:val="24"/>
          <w:szCs w:val="24"/>
          <w:lang w:bidi="ar-SA"/>
          <w:rPrChange w:id="1407" w:author="Author">
            <w:rPr>
              <w:rFonts w:asciiTheme="majorBidi" w:hAnsiTheme="majorBidi" w:cstheme="majorBidi"/>
              <w:i/>
              <w:iCs/>
              <w:lang w:bidi="ar-SA"/>
            </w:rPr>
          </w:rPrChange>
        </w:rPr>
        <w:t xml:space="preserve">your expectations </w:t>
      </w:r>
      <w:del w:id="1408" w:author="Author">
        <w:r w:rsidRPr="00456FFE" w:rsidDel="004D340B">
          <w:rPr>
            <w:rFonts w:asciiTheme="majorBidi" w:hAnsiTheme="majorBidi" w:cstheme="majorBidi"/>
            <w:i/>
            <w:iCs/>
            <w:sz w:val="24"/>
            <w:szCs w:val="24"/>
            <w:lang w:bidi="ar-SA"/>
            <w:rPrChange w:id="1409" w:author="Author">
              <w:rPr>
                <w:rFonts w:asciiTheme="majorBidi" w:hAnsiTheme="majorBidi" w:cstheme="majorBidi"/>
                <w:i/>
                <w:iCs/>
                <w:lang w:bidi="ar-SA"/>
              </w:rPr>
            </w:rPrChange>
          </w:rPr>
          <w:delText xml:space="preserve">better </w:delText>
        </w:r>
      </w:del>
      <w:ins w:id="1410" w:author="Author">
        <w:r w:rsidR="004D340B">
          <w:rPr>
            <w:rFonts w:asciiTheme="majorBidi" w:hAnsiTheme="majorBidi" w:cstheme="majorBidi"/>
            <w:i/>
            <w:iCs/>
            <w:sz w:val="24"/>
            <w:szCs w:val="24"/>
            <w:lang w:bidi="ar-SA"/>
          </w:rPr>
          <w:t>higher</w:t>
        </w:r>
        <w:r w:rsidR="004D340B" w:rsidRPr="00456FFE">
          <w:rPr>
            <w:rFonts w:asciiTheme="majorBidi" w:hAnsiTheme="majorBidi" w:cstheme="majorBidi"/>
            <w:i/>
            <w:iCs/>
            <w:sz w:val="24"/>
            <w:szCs w:val="24"/>
            <w:lang w:bidi="ar-SA"/>
            <w:rPrChange w:id="1411" w:author="Author">
              <w:rPr>
                <w:rFonts w:asciiTheme="majorBidi" w:hAnsiTheme="majorBidi" w:cstheme="majorBidi"/>
                <w:i/>
                <w:iCs/>
                <w:lang w:bidi="ar-SA"/>
              </w:rPr>
            </w:rPrChange>
          </w:rPr>
          <w:t xml:space="preserve"> </w:t>
        </w:r>
      </w:ins>
      <w:r w:rsidRPr="00456FFE">
        <w:rPr>
          <w:rFonts w:asciiTheme="majorBidi" w:hAnsiTheme="majorBidi" w:cstheme="majorBidi"/>
          <w:i/>
          <w:iCs/>
          <w:sz w:val="24"/>
          <w:szCs w:val="24"/>
          <w:lang w:bidi="ar-SA"/>
          <w:rPrChange w:id="1412" w:author="Author">
            <w:rPr>
              <w:rFonts w:asciiTheme="majorBidi" w:hAnsiTheme="majorBidi" w:cstheme="majorBidi"/>
              <w:i/>
              <w:iCs/>
              <w:lang w:bidi="ar-SA"/>
            </w:rPr>
          </w:rPrChange>
        </w:rPr>
        <w:t>than the</w:t>
      </w:r>
      <w:ins w:id="1413" w:author="Author">
        <w:r w:rsidR="004D340B">
          <w:rPr>
            <w:rFonts w:asciiTheme="majorBidi" w:hAnsiTheme="majorBidi" w:cstheme="majorBidi"/>
            <w:i/>
            <w:iCs/>
            <w:sz w:val="24"/>
            <w:szCs w:val="24"/>
            <w:lang w:bidi="ar-SA"/>
          </w:rPr>
          <w:t xml:space="preserve"> actual</w:t>
        </w:r>
      </w:ins>
      <w:r w:rsidRPr="00456FFE">
        <w:rPr>
          <w:rFonts w:asciiTheme="majorBidi" w:hAnsiTheme="majorBidi" w:cstheme="majorBidi"/>
          <w:i/>
          <w:iCs/>
          <w:sz w:val="24"/>
          <w:szCs w:val="24"/>
          <w:lang w:bidi="ar-SA"/>
          <w:rPrChange w:id="1414" w:author="Author">
            <w:rPr>
              <w:rFonts w:asciiTheme="majorBidi" w:hAnsiTheme="majorBidi" w:cstheme="majorBidi"/>
              <w:i/>
              <w:iCs/>
              <w:lang w:bidi="ar-SA"/>
            </w:rPr>
          </w:rPrChange>
        </w:rPr>
        <w:t xml:space="preserve"> results </w:t>
      </w:r>
      <w:del w:id="1415" w:author="Author">
        <w:r w:rsidRPr="00456FFE" w:rsidDel="004D340B">
          <w:rPr>
            <w:rFonts w:asciiTheme="majorBidi" w:hAnsiTheme="majorBidi" w:cstheme="majorBidi"/>
            <w:i/>
            <w:iCs/>
            <w:sz w:val="24"/>
            <w:szCs w:val="24"/>
            <w:lang w:bidi="ar-SA"/>
            <w:rPrChange w:id="1416" w:author="Author">
              <w:rPr>
                <w:rFonts w:asciiTheme="majorBidi" w:hAnsiTheme="majorBidi" w:cstheme="majorBidi"/>
                <w:i/>
                <w:iCs/>
                <w:lang w:bidi="ar-SA"/>
              </w:rPr>
            </w:rPrChange>
          </w:rPr>
          <w:delText>given</w:delText>
        </w:r>
      </w:del>
      <w:ins w:id="1417" w:author="Author">
        <w:r w:rsidR="004D340B">
          <w:rPr>
            <w:rFonts w:asciiTheme="majorBidi" w:hAnsiTheme="majorBidi" w:cstheme="majorBidi"/>
            <w:i/>
            <w:iCs/>
            <w:sz w:val="24"/>
            <w:szCs w:val="24"/>
            <w:lang w:bidi="ar-SA"/>
          </w:rPr>
          <w:t>of the experiment</w:t>
        </w:r>
      </w:ins>
      <w:r w:rsidRPr="00456FFE">
        <w:rPr>
          <w:rFonts w:asciiTheme="majorBidi" w:hAnsiTheme="majorBidi" w:cstheme="majorBidi"/>
          <w:i/>
          <w:iCs/>
          <w:sz w:val="24"/>
          <w:szCs w:val="24"/>
          <w:lang w:bidi="ar-SA"/>
          <w:rPrChange w:id="1418" w:author="Author">
            <w:rPr>
              <w:rFonts w:asciiTheme="majorBidi" w:hAnsiTheme="majorBidi" w:cstheme="majorBidi"/>
              <w:i/>
              <w:iCs/>
              <w:lang w:bidi="ar-SA"/>
            </w:rPr>
          </w:rPrChange>
        </w:rPr>
        <w:t>?</w:t>
      </w:r>
    </w:p>
    <w:p w14:paraId="3D3E4212" w14:textId="7934D996" w:rsidR="00563882" w:rsidRPr="00456FFE" w:rsidDel="00734CB4" w:rsidRDefault="0071041B" w:rsidP="0001542E">
      <w:pPr>
        <w:pStyle w:val="ListParagraph"/>
        <w:tabs>
          <w:tab w:val="left" w:pos="566"/>
        </w:tabs>
        <w:bidi w:val="0"/>
        <w:spacing w:line="360" w:lineRule="auto"/>
        <w:jc w:val="both"/>
        <w:rPr>
          <w:del w:id="1419" w:author="Author"/>
          <w:rFonts w:asciiTheme="majorBidi" w:hAnsiTheme="majorBidi" w:cstheme="majorBidi"/>
          <w:i/>
          <w:iCs/>
          <w:sz w:val="24"/>
          <w:szCs w:val="24"/>
          <w:lang w:bidi="ar-SA"/>
          <w:rPrChange w:id="1420" w:author="Author">
            <w:rPr>
              <w:del w:id="1421" w:author="Author"/>
              <w:rFonts w:asciiTheme="majorBidi" w:hAnsiTheme="majorBidi" w:cstheme="majorBidi"/>
              <w:i/>
              <w:iCs/>
              <w:lang w:bidi="ar-SA"/>
            </w:rPr>
          </w:rPrChange>
        </w:rPr>
      </w:pPr>
      <w:r w:rsidRPr="00456FFE">
        <w:rPr>
          <w:rFonts w:asciiTheme="majorBidi" w:hAnsiTheme="majorBidi" w:cstheme="majorBidi"/>
          <w:i/>
          <w:iCs/>
          <w:sz w:val="24"/>
          <w:szCs w:val="24"/>
          <w:lang w:bidi="ar-SA"/>
          <w:rPrChange w:id="1422" w:author="Author">
            <w:rPr>
              <w:rFonts w:asciiTheme="majorBidi" w:hAnsiTheme="majorBidi" w:cstheme="majorBidi"/>
              <w:i/>
              <w:iCs/>
              <w:lang w:bidi="ar-SA"/>
            </w:rPr>
          </w:rPrChange>
        </w:rPr>
        <w:t xml:space="preserve">Q2: </w:t>
      </w:r>
      <w:del w:id="1423" w:author="Author">
        <w:r w:rsidRPr="00456FFE" w:rsidDel="004D340B">
          <w:rPr>
            <w:rFonts w:asciiTheme="majorBidi" w:hAnsiTheme="majorBidi" w:cstheme="majorBidi"/>
            <w:i/>
            <w:iCs/>
            <w:sz w:val="24"/>
            <w:szCs w:val="24"/>
            <w:lang w:bidi="ar-SA"/>
            <w:rPrChange w:id="1424" w:author="Author">
              <w:rPr>
                <w:rFonts w:asciiTheme="majorBidi" w:hAnsiTheme="majorBidi" w:cstheme="majorBidi"/>
                <w:i/>
                <w:iCs/>
                <w:lang w:bidi="ar-SA"/>
              </w:rPr>
            </w:rPrChange>
          </w:rPr>
          <w:delText>According to</w:delText>
        </w:r>
      </w:del>
      <w:ins w:id="1425" w:author="Author">
        <w:r w:rsidR="004D340B">
          <w:rPr>
            <w:rFonts w:asciiTheme="majorBidi" w:hAnsiTheme="majorBidi" w:cstheme="majorBidi"/>
            <w:i/>
            <w:iCs/>
            <w:sz w:val="24"/>
            <w:szCs w:val="24"/>
            <w:lang w:bidi="ar-SA"/>
          </w:rPr>
          <w:t>By looking at</w:t>
        </w:r>
      </w:ins>
      <w:r w:rsidRPr="00456FFE">
        <w:rPr>
          <w:rFonts w:asciiTheme="majorBidi" w:hAnsiTheme="majorBidi" w:cstheme="majorBidi"/>
          <w:i/>
          <w:iCs/>
          <w:sz w:val="24"/>
          <w:szCs w:val="24"/>
          <w:lang w:bidi="ar-SA"/>
          <w:rPrChange w:id="1426" w:author="Author">
            <w:rPr>
              <w:rFonts w:asciiTheme="majorBidi" w:hAnsiTheme="majorBidi" w:cstheme="majorBidi"/>
              <w:i/>
              <w:iCs/>
              <w:lang w:bidi="ar-SA"/>
            </w:rPr>
          </w:rPrChange>
        </w:rPr>
        <w:t xml:space="preserve"> the results</w:t>
      </w:r>
      <w:ins w:id="1427" w:author="Author">
        <w:r w:rsidR="004D340B">
          <w:rPr>
            <w:rFonts w:asciiTheme="majorBidi" w:hAnsiTheme="majorBidi" w:cstheme="majorBidi"/>
            <w:i/>
            <w:iCs/>
            <w:sz w:val="24"/>
            <w:szCs w:val="24"/>
            <w:lang w:bidi="ar-SA"/>
          </w:rPr>
          <w:t>,</w:t>
        </w:r>
      </w:ins>
      <w:r w:rsidRPr="00456FFE">
        <w:rPr>
          <w:rFonts w:asciiTheme="majorBidi" w:hAnsiTheme="majorBidi" w:cstheme="majorBidi"/>
          <w:i/>
          <w:iCs/>
          <w:sz w:val="24"/>
          <w:szCs w:val="24"/>
          <w:lang w:bidi="ar-SA"/>
          <w:rPrChange w:id="1428" w:author="Author">
            <w:rPr>
              <w:rFonts w:asciiTheme="majorBidi" w:hAnsiTheme="majorBidi" w:cstheme="majorBidi"/>
              <w:i/>
              <w:iCs/>
              <w:lang w:bidi="ar-SA"/>
            </w:rPr>
          </w:rPrChange>
        </w:rPr>
        <w:t xml:space="preserve"> can you explain why the doctor did this </w:t>
      </w:r>
      <w:del w:id="1429" w:author="Author">
        <w:r w:rsidRPr="00456FFE" w:rsidDel="004D340B">
          <w:rPr>
            <w:rFonts w:asciiTheme="majorBidi" w:hAnsiTheme="majorBidi" w:cstheme="majorBidi"/>
            <w:i/>
            <w:iCs/>
            <w:sz w:val="24"/>
            <w:szCs w:val="24"/>
            <w:lang w:bidi="ar-SA"/>
            <w:rPrChange w:id="1430" w:author="Author">
              <w:rPr>
                <w:rFonts w:asciiTheme="majorBidi" w:hAnsiTheme="majorBidi" w:cstheme="majorBidi"/>
                <w:i/>
                <w:iCs/>
                <w:lang w:bidi="ar-SA"/>
              </w:rPr>
            </w:rPrChange>
          </w:rPr>
          <w:delText>activity</w:delText>
        </w:r>
      </w:del>
      <w:ins w:id="1431" w:author="Author">
        <w:r w:rsidR="004D340B">
          <w:rPr>
            <w:rFonts w:asciiTheme="majorBidi" w:hAnsiTheme="majorBidi" w:cstheme="majorBidi"/>
            <w:i/>
            <w:iCs/>
            <w:sz w:val="24"/>
            <w:szCs w:val="24"/>
            <w:lang w:bidi="ar-SA"/>
          </w:rPr>
          <w:t>experiment?</w:t>
        </w:r>
      </w:ins>
      <w:del w:id="1432" w:author="Author">
        <w:r w:rsidRPr="00456FFE" w:rsidDel="004D340B">
          <w:rPr>
            <w:rFonts w:asciiTheme="majorBidi" w:hAnsiTheme="majorBidi" w:cstheme="majorBidi"/>
            <w:i/>
            <w:iCs/>
            <w:sz w:val="24"/>
            <w:szCs w:val="24"/>
            <w:lang w:bidi="ar-SA"/>
            <w:rPrChange w:id="1433" w:author="Author">
              <w:rPr>
                <w:rFonts w:asciiTheme="majorBidi" w:hAnsiTheme="majorBidi" w:cstheme="majorBidi"/>
                <w:i/>
                <w:iCs/>
                <w:lang w:bidi="ar-SA"/>
              </w:rPr>
            </w:rPrChange>
          </w:rPr>
          <w:delText>!</w:delText>
        </w:r>
      </w:del>
    </w:p>
    <w:p w14:paraId="2D3A6E52" w14:textId="77777777" w:rsidR="00734CB4" w:rsidRPr="00456FFE" w:rsidRDefault="00734CB4" w:rsidP="00734CB4">
      <w:pPr>
        <w:pStyle w:val="ListParagraph"/>
        <w:tabs>
          <w:tab w:val="left" w:pos="566"/>
        </w:tabs>
        <w:bidi w:val="0"/>
        <w:spacing w:line="360" w:lineRule="auto"/>
        <w:jc w:val="both"/>
        <w:rPr>
          <w:ins w:id="1434" w:author="Author"/>
          <w:rFonts w:asciiTheme="majorBidi" w:hAnsiTheme="majorBidi" w:cstheme="majorBidi"/>
          <w:i/>
          <w:iCs/>
          <w:sz w:val="24"/>
          <w:szCs w:val="24"/>
          <w:lang w:bidi="ar-SA"/>
          <w:rPrChange w:id="1435" w:author="Author">
            <w:rPr>
              <w:ins w:id="1436" w:author="Author"/>
              <w:rFonts w:asciiTheme="majorBidi" w:hAnsiTheme="majorBidi" w:cstheme="majorBidi"/>
              <w:i/>
              <w:iCs/>
              <w:lang w:bidi="ar-SA"/>
            </w:rPr>
          </w:rPrChange>
        </w:rPr>
      </w:pPr>
    </w:p>
    <w:p w14:paraId="18798ED9" w14:textId="77777777" w:rsidR="0001542E" w:rsidRPr="00456FFE" w:rsidRDefault="0001542E" w:rsidP="0001542E">
      <w:pPr>
        <w:pStyle w:val="ListParagraph"/>
        <w:tabs>
          <w:tab w:val="left" w:pos="566"/>
        </w:tabs>
        <w:bidi w:val="0"/>
        <w:spacing w:line="360" w:lineRule="auto"/>
        <w:jc w:val="both"/>
        <w:rPr>
          <w:rFonts w:asciiTheme="majorBidi" w:hAnsiTheme="majorBidi" w:cstheme="majorBidi"/>
          <w:i/>
          <w:iCs/>
          <w:sz w:val="24"/>
          <w:szCs w:val="24"/>
          <w:lang w:bidi="ar-SA"/>
          <w:rPrChange w:id="1437" w:author="Author">
            <w:rPr>
              <w:rFonts w:asciiTheme="majorBidi" w:hAnsiTheme="majorBidi" w:cstheme="majorBidi"/>
              <w:i/>
              <w:iCs/>
              <w:lang w:bidi="ar-SA"/>
            </w:rPr>
          </w:rPrChange>
        </w:rPr>
      </w:pPr>
    </w:p>
    <w:p w14:paraId="0A69DA4D" w14:textId="40B8165C" w:rsidR="005D24BC" w:rsidRPr="00456FFE" w:rsidRDefault="005D24BC" w:rsidP="00456FFE">
      <w:pPr>
        <w:pStyle w:val="ListParagraph"/>
        <w:numPr>
          <w:ilvl w:val="0"/>
          <w:numId w:val="20"/>
        </w:numPr>
        <w:tabs>
          <w:tab w:val="left" w:pos="566"/>
        </w:tabs>
        <w:bidi w:val="0"/>
        <w:spacing w:after="0" w:line="360" w:lineRule="auto"/>
        <w:jc w:val="both"/>
        <w:rPr>
          <w:rFonts w:asciiTheme="majorBidi" w:hAnsiTheme="majorBidi" w:cstheme="majorBidi"/>
          <w:sz w:val="24"/>
          <w:szCs w:val="24"/>
          <w:lang w:bidi="ar-SA"/>
          <w:rPrChange w:id="1438" w:author="Author">
            <w:rPr>
              <w:rFonts w:asciiTheme="majorBidi" w:hAnsiTheme="majorBidi" w:cstheme="majorBidi"/>
              <w:lang w:bidi="ar-SA"/>
            </w:rPr>
          </w:rPrChange>
        </w:rPr>
        <w:pPrChange w:id="1439" w:author="Author">
          <w:pPr>
            <w:pStyle w:val="ListParagraph"/>
            <w:numPr>
              <w:numId w:val="20"/>
            </w:numPr>
            <w:tabs>
              <w:tab w:val="left" w:pos="566"/>
            </w:tabs>
            <w:bidi w:val="0"/>
            <w:spacing w:line="360" w:lineRule="auto"/>
            <w:ind w:hanging="360"/>
            <w:jc w:val="both"/>
          </w:pPr>
        </w:pPrChange>
      </w:pPr>
      <w:del w:id="1440" w:author="Author">
        <w:r w:rsidRPr="00456FFE" w:rsidDel="004D340B">
          <w:rPr>
            <w:rFonts w:asciiTheme="majorBidi" w:hAnsiTheme="majorBidi" w:cstheme="majorBidi"/>
            <w:sz w:val="24"/>
            <w:szCs w:val="24"/>
            <w:lang w:bidi="ar-SA"/>
            <w:rPrChange w:id="1441" w:author="Author">
              <w:rPr>
                <w:rFonts w:asciiTheme="majorBidi" w:hAnsiTheme="majorBidi" w:cstheme="majorBidi"/>
                <w:lang w:bidi="ar-SA"/>
              </w:rPr>
            </w:rPrChange>
          </w:rPr>
          <w:delText>"</w:delText>
        </w:r>
      </w:del>
      <w:r w:rsidRPr="00456FFE">
        <w:rPr>
          <w:rFonts w:asciiTheme="majorBidi" w:hAnsiTheme="majorBidi" w:cstheme="majorBidi"/>
          <w:sz w:val="24"/>
          <w:szCs w:val="24"/>
          <w:lang w:bidi="ar-SA"/>
          <w:rPrChange w:id="1442" w:author="Author">
            <w:rPr>
              <w:rFonts w:asciiTheme="majorBidi" w:hAnsiTheme="majorBidi" w:cstheme="majorBidi"/>
              <w:lang w:bidi="ar-SA"/>
            </w:rPr>
          </w:rPrChange>
        </w:rPr>
        <w:t>Rose</w:t>
      </w:r>
      <w:del w:id="1443" w:author="Author">
        <w:r w:rsidRPr="00456FFE" w:rsidDel="004D340B">
          <w:rPr>
            <w:rFonts w:asciiTheme="majorBidi" w:hAnsiTheme="majorBidi" w:cstheme="majorBidi"/>
            <w:sz w:val="24"/>
            <w:szCs w:val="24"/>
            <w:lang w:bidi="ar-SA"/>
            <w:rPrChange w:id="1444" w:author="Author">
              <w:rPr>
                <w:rFonts w:asciiTheme="majorBidi" w:hAnsiTheme="majorBidi" w:cstheme="majorBidi"/>
                <w:lang w:bidi="ar-SA"/>
              </w:rPr>
            </w:rPrChange>
          </w:rPr>
          <w:delText>"</w:delText>
        </w:r>
      </w:del>
      <w:r w:rsidRPr="00456FFE">
        <w:rPr>
          <w:rFonts w:asciiTheme="majorBidi" w:hAnsiTheme="majorBidi" w:cstheme="majorBidi"/>
          <w:sz w:val="24"/>
          <w:szCs w:val="24"/>
          <w:lang w:bidi="ar-SA"/>
          <w:rPrChange w:id="1445" w:author="Author">
            <w:rPr>
              <w:rFonts w:asciiTheme="majorBidi" w:hAnsiTheme="majorBidi" w:cstheme="majorBidi"/>
              <w:lang w:bidi="ar-SA"/>
            </w:rPr>
          </w:rPrChange>
        </w:rPr>
        <w:t xml:space="preserve"> </w:t>
      </w:r>
      <w:del w:id="1446" w:author="Author">
        <w:r w:rsidRPr="00456FFE" w:rsidDel="004D340B">
          <w:rPr>
            <w:rFonts w:asciiTheme="majorBidi" w:hAnsiTheme="majorBidi" w:cstheme="majorBidi"/>
            <w:sz w:val="24"/>
            <w:szCs w:val="24"/>
            <w:lang w:bidi="ar-SA"/>
            <w:rPrChange w:id="1447" w:author="Author">
              <w:rPr>
                <w:rFonts w:asciiTheme="majorBidi" w:hAnsiTheme="majorBidi" w:cstheme="majorBidi"/>
                <w:lang w:bidi="ar-SA"/>
              </w:rPr>
            </w:rPrChange>
          </w:rPr>
          <w:delText xml:space="preserve">looked </w:delText>
        </w:r>
      </w:del>
      <w:ins w:id="1448" w:author="Author">
        <w:r w:rsidR="004D340B" w:rsidRPr="00456FFE">
          <w:rPr>
            <w:rFonts w:asciiTheme="majorBidi" w:hAnsiTheme="majorBidi" w:cstheme="majorBidi"/>
            <w:sz w:val="24"/>
            <w:szCs w:val="24"/>
            <w:lang w:bidi="ar-SA"/>
            <w:rPrChange w:id="1449" w:author="Author">
              <w:rPr>
                <w:rFonts w:asciiTheme="majorBidi" w:hAnsiTheme="majorBidi" w:cstheme="majorBidi"/>
                <w:lang w:bidi="ar-SA"/>
              </w:rPr>
            </w:rPrChange>
          </w:rPr>
          <w:t>look</w:t>
        </w:r>
        <w:r w:rsidR="004D340B">
          <w:rPr>
            <w:rFonts w:asciiTheme="majorBidi" w:hAnsiTheme="majorBidi" w:cstheme="majorBidi"/>
            <w:sz w:val="24"/>
            <w:szCs w:val="24"/>
            <w:lang w:bidi="ar-SA"/>
          </w:rPr>
          <w:t>s</w:t>
        </w:r>
        <w:r w:rsidR="004D340B" w:rsidRPr="00456FFE">
          <w:rPr>
            <w:rFonts w:asciiTheme="majorBidi" w:hAnsiTheme="majorBidi" w:cstheme="majorBidi"/>
            <w:sz w:val="24"/>
            <w:szCs w:val="24"/>
            <w:lang w:bidi="ar-SA"/>
            <w:rPrChange w:id="1450" w:author="Author">
              <w:rPr>
                <w:rFonts w:asciiTheme="majorBidi" w:hAnsiTheme="majorBidi" w:cstheme="majorBidi"/>
                <w:lang w:bidi="ar-SA"/>
              </w:rPr>
            </w:rPrChange>
          </w:rPr>
          <w:t xml:space="preserve"> </w:t>
        </w:r>
      </w:ins>
      <w:r w:rsidRPr="00456FFE">
        <w:rPr>
          <w:rFonts w:asciiTheme="majorBidi" w:hAnsiTheme="majorBidi" w:cstheme="majorBidi"/>
          <w:sz w:val="24"/>
          <w:szCs w:val="24"/>
          <w:lang w:bidi="ar-SA"/>
          <w:rPrChange w:id="1451" w:author="Author">
            <w:rPr>
              <w:rFonts w:asciiTheme="majorBidi" w:hAnsiTheme="majorBidi" w:cstheme="majorBidi"/>
              <w:lang w:bidi="ar-SA"/>
            </w:rPr>
          </w:rPrChange>
        </w:rPr>
        <w:t xml:space="preserve">at the doctor and </w:t>
      </w:r>
      <w:del w:id="1452" w:author="Author">
        <w:r w:rsidRPr="00456FFE" w:rsidDel="004D340B">
          <w:rPr>
            <w:rFonts w:asciiTheme="majorBidi" w:hAnsiTheme="majorBidi" w:cstheme="majorBidi"/>
            <w:sz w:val="24"/>
            <w:szCs w:val="24"/>
            <w:lang w:bidi="ar-SA"/>
            <w:rPrChange w:id="1453" w:author="Author">
              <w:rPr>
                <w:rFonts w:asciiTheme="majorBidi" w:hAnsiTheme="majorBidi" w:cstheme="majorBidi"/>
                <w:lang w:bidi="ar-SA"/>
              </w:rPr>
            </w:rPrChange>
          </w:rPr>
          <w:delText>said</w:delText>
        </w:r>
      </w:del>
      <w:ins w:id="1454" w:author="Author">
        <w:r w:rsidR="004D340B">
          <w:rPr>
            <w:rFonts w:asciiTheme="majorBidi" w:hAnsiTheme="majorBidi" w:cstheme="majorBidi"/>
            <w:sz w:val="24"/>
            <w:szCs w:val="24"/>
            <w:lang w:bidi="ar-SA"/>
          </w:rPr>
          <w:t>says:</w:t>
        </w:r>
      </w:ins>
      <w:del w:id="1455" w:author="Author">
        <w:r w:rsidRPr="00456FFE" w:rsidDel="004D340B">
          <w:rPr>
            <w:rFonts w:asciiTheme="majorBidi" w:hAnsiTheme="majorBidi" w:cstheme="majorBidi"/>
            <w:sz w:val="24"/>
            <w:szCs w:val="24"/>
            <w:lang w:bidi="ar-SA"/>
            <w:rPrChange w:id="1456" w:author="Author">
              <w:rPr>
                <w:rFonts w:asciiTheme="majorBidi" w:hAnsiTheme="majorBidi" w:cstheme="majorBidi"/>
                <w:lang w:bidi="ar-SA"/>
              </w:rPr>
            </w:rPrChange>
          </w:rPr>
          <w:delText>:</w:delText>
        </w:r>
      </w:del>
      <w:r w:rsidRPr="00456FFE">
        <w:rPr>
          <w:rFonts w:asciiTheme="majorBidi" w:hAnsiTheme="majorBidi" w:cstheme="majorBidi"/>
          <w:sz w:val="24"/>
          <w:szCs w:val="24"/>
          <w:lang w:bidi="ar-SA"/>
          <w:rPrChange w:id="1457" w:author="Author">
            <w:rPr>
              <w:rFonts w:asciiTheme="majorBidi" w:hAnsiTheme="majorBidi" w:cstheme="majorBidi"/>
              <w:lang w:bidi="ar-SA"/>
            </w:rPr>
          </w:rPrChange>
        </w:rPr>
        <w:t xml:space="preserve"> </w:t>
      </w:r>
      <w:r w:rsidR="003A3105">
        <w:rPr>
          <w:rFonts w:asciiTheme="majorBidi" w:hAnsiTheme="majorBidi" w:cstheme="majorBidi"/>
          <w:sz w:val="24"/>
          <w:szCs w:val="24"/>
          <w:lang w:bidi="ar-SA"/>
        </w:rPr>
        <w:t>“</w:t>
      </w:r>
      <w:del w:id="1458" w:author="Author">
        <w:r w:rsidRPr="00456FFE" w:rsidDel="004D340B">
          <w:rPr>
            <w:rFonts w:asciiTheme="majorBidi" w:hAnsiTheme="majorBidi" w:cstheme="majorBidi"/>
            <w:sz w:val="24"/>
            <w:szCs w:val="24"/>
            <w:lang w:bidi="ar-SA"/>
            <w:rPrChange w:id="1459" w:author="Author">
              <w:rPr>
                <w:rFonts w:asciiTheme="majorBidi" w:hAnsiTheme="majorBidi" w:cstheme="majorBidi"/>
                <w:lang w:bidi="ar-SA"/>
              </w:rPr>
            </w:rPrChange>
          </w:rPr>
          <w:delText>"</w:delText>
        </w:r>
      </w:del>
      <w:ins w:id="1460" w:author="Author">
        <w:r w:rsidR="004D340B">
          <w:rPr>
            <w:rFonts w:asciiTheme="majorBidi" w:hAnsiTheme="majorBidi" w:cstheme="majorBidi"/>
            <w:sz w:val="24"/>
            <w:szCs w:val="24"/>
            <w:lang w:bidi="ar-SA"/>
          </w:rPr>
          <w:t>T</w:t>
        </w:r>
      </w:ins>
      <w:del w:id="1461" w:author="Author">
        <w:r w:rsidRPr="00456FFE" w:rsidDel="004D340B">
          <w:rPr>
            <w:rFonts w:asciiTheme="majorBidi" w:hAnsiTheme="majorBidi" w:cstheme="majorBidi"/>
            <w:sz w:val="24"/>
            <w:szCs w:val="24"/>
            <w:lang w:bidi="ar-SA"/>
            <w:rPrChange w:id="1462" w:author="Author">
              <w:rPr>
                <w:rFonts w:asciiTheme="majorBidi" w:hAnsiTheme="majorBidi" w:cstheme="majorBidi"/>
                <w:lang w:bidi="ar-SA"/>
              </w:rPr>
            </w:rPrChange>
          </w:rPr>
          <w:delText>t</w:delText>
        </w:r>
      </w:del>
      <w:r w:rsidRPr="00456FFE">
        <w:rPr>
          <w:rFonts w:asciiTheme="majorBidi" w:hAnsiTheme="majorBidi" w:cstheme="majorBidi"/>
          <w:sz w:val="24"/>
          <w:szCs w:val="24"/>
          <w:lang w:bidi="ar-SA"/>
          <w:rPrChange w:id="1463" w:author="Author">
            <w:rPr>
              <w:rFonts w:asciiTheme="majorBidi" w:hAnsiTheme="majorBidi" w:cstheme="majorBidi"/>
              <w:lang w:bidi="ar-SA"/>
            </w:rPr>
          </w:rPrChange>
        </w:rPr>
        <w:t xml:space="preserve">hank you </w:t>
      </w:r>
      <w:del w:id="1464" w:author="Author">
        <w:r w:rsidRPr="00456FFE" w:rsidDel="004D340B">
          <w:rPr>
            <w:rFonts w:asciiTheme="majorBidi" w:hAnsiTheme="majorBidi" w:cstheme="majorBidi"/>
            <w:sz w:val="24"/>
            <w:szCs w:val="24"/>
            <w:lang w:bidi="ar-SA"/>
            <w:rPrChange w:id="1465" w:author="Author">
              <w:rPr>
                <w:rFonts w:asciiTheme="majorBidi" w:hAnsiTheme="majorBidi" w:cstheme="majorBidi"/>
                <w:lang w:bidi="ar-SA"/>
              </w:rPr>
            </w:rPrChange>
          </w:rPr>
          <w:delText xml:space="preserve">indeed </w:delText>
        </w:r>
      </w:del>
      <w:r w:rsidRPr="00456FFE">
        <w:rPr>
          <w:rFonts w:asciiTheme="majorBidi" w:hAnsiTheme="majorBidi" w:cstheme="majorBidi"/>
          <w:sz w:val="24"/>
          <w:szCs w:val="24"/>
          <w:lang w:bidi="ar-SA"/>
          <w:rPrChange w:id="1466" w:author="Author">
            <w:rPr>
              <w:rFonts w:asciiTheme="majorBidi" w:hAnsiTheme="majorBidi" w:cstheme="majorBidi"/>
              <w:lang w:bidi="ar-SA"/>
            </w:rPr>
          </w:rPrChange>
        </w:rPr>
        <w:t>doctor</w:t>
      </w:r>
      <w:del w:id="1467" w:author="Author">
        <w:r w:rsidRPr="00456FFE" w:rsidDel="004D340B">
          <w:rPr>
            <w:rFonts w:asciiTheme="majorBidi" w:hAnsiTheme="majorBidi" w:cstheme="majorBidi"/>
            <w:sz w:val="24"/>
            <w:szCs w:val="24"/>
            <w:lang w:bidi="ar-SA"/>
            <w:rPrChange w:id="1468" w:author="Author">
              <w:rPr>
                <w:rFonts w:asciiTheme="majorBidi" w:hAnsiTheme="majorBidi" w:cstheme="majorBidi"/>
                <w:lang w:bidi="ar-SA"/>
              </w:rPr>
            </w:rPrChange>
          </w:rPr>
          <w:delText xml:space="preserve"> for your message</w:delText>
        </w:r>
      </w:del>
      <w:r w:rsidRPr="00456FFE">
        <w:rPr>
          <w:rFonts w:asciiTheme="majorBidi" w:hAnsiTheme="majorBidi" w:cstheme="majorBidi"/>
          <w:sz w:val="24"/>
          <w:szCs w:val="24"/>
          <w:lang w:bidi="ar-SA"/>
          <w:rPrChange w:id="1469" w:author="Author">
            <w:rPr>
              <w:rFonts w:asciiTheme="majorBidi" w:hAnsiTheme="majorBidi" w:cstheme="majorBidi"/>
              <w:lang w:bidi="ar-SA"/>
            </w:rPr>
          </w:rPrChange>
        </w:rPr>
        <w:t xml:space="preserve">; now I understand </w:t>
      </w:r>
      <w:del w:id="1470" w:author="Author">
        <w:r w:rsidRPr="00456FFE" w:rsidDel="004D340B">
          <w:rPr>
            <w:rFonts w:asciiTheme="majorBidi" w:hAnsiTheme="majorBidi" w:cstheme="majorBidi"/>
            <w:sz w:val="24"/>
            <w:szCs w:val="24"/>
            <w:lang w:bidi="ar-SA"/>
            <w:rPrChange w:id="1471" w:author="Author">
              <w:rPr>
                <w:rFonts w:asciiTheme="majorBidi" w:hAnsiTheme="majorBidi" w:cstheme="majorBidi"/>
                <w:lang w:bidi="ar-SA"/>
              </w:rPr>
            </w:rPrChange>
          </w:rPr>
          <w:delText xml:space="preserve">what </w:delText>
        </w:r>
      </w:del>
      <w:ins w:id="1472" w:author="Author">
        <w:r w:rsidR="004D340B">
          <w:rPr>
            <w:rFonts w:asciiTheme="majorBidi" w:hAnsiTheme="majorBidi" w:cstheme="majorBidi"/>
            <w:sz w:val="24"/>
            <w:szCs w:val="24"/>
            <w:lang w:bidi="ar-SA"/>
          </w:rPr>
          <w:t>the message</w:t>
        </w:r>
        <w:r w:rsidR="004D340B" w:rsidRPr="00456FFE">
          <w:rPr>
            <w:rFonts w:asciiTheme="majorBidi" w:hAnsiTheme="majorBidi" w:cstheme="majorBidi"/>
            <w:sz w:val="24"/>
            <w:szCs w:val="24"/>
            <w:lang w:bidi="ar-SA"/>
            <w:rPrChange w:id="1473" w:author="Author">
              <w:rPr>
                <w:rFonts w:asciiTheme="majorBidi" w:hAnsiTheme="majorBidi" w:cstheme="majorBidi"/>
                <w:lang w:bidi="ar-SA"/>
              </w:rPr>
            </w:rPrChange>
          </w:rPr>
          <w:t xml:space="preserve"> </w:t>
        </w:r>
      </w:ins>
      <w:r w:rsidRPr="00456FFE">
        <w:rPr>
          <w:rFonts w:asciiTheme="majorBidi" w:hAnsiTheme="majorBidi" w:cstheme="majorBidi"/>
          <w:sz w:val="24"/>
          <w:szCs w:val="24"/>
          <w:lang w:bidi="ar-SA"/>
          <w:rPrChange w:id="1474" w:author="Author">
            <w:rPr>
              <w:rFonts w:asciiTheme="majorBidi" w:hAnsiTheme="majorBidi" w:cstheme="majorBidi"/>
              <w:lang w:bidi="ar-SA"/>
            </w:rPr>
          </w:rPrChange>
        </w:rPr>
        <w:t xml:space="preserve">you </w:t>
      </w:r>
      <w:ins w:id="1475" w:author="Author">
        <w:r w:rsidR="004D340B">
          <w:rPr>
            <w:rFonts w:asciiTheme="majorBidi" w:hAnsiTheme="majorBidi" w:cstheme="majorBidi"/>
            <w:sz w:val="24"/>
            <w:szCs w:val="24"/>
            <w:lang w:bidi="ar-SA"/>
          </w:rPr>
          <w:t>were giving me using the pot plants</w:t>
        </w:r>
      </w:ins>
      <w:del w:id="1476" w:author="Author">
        <w:r w:rsidRPr="00456FFE" w:rsidDel="004D340B">
          <w:rPr>
            <w:rFonts w:asciiTheme="majorBidi" w:hAnsiTheme="majorBidi" w:cstheme="majorBidi"/>
            <w:sz w:val="24"/>
            <w:szCs w:val="24"/>
            <w:lang w:bidi="ar-SA"/>
            <w:rPrChange w:id="1477" w:author="Author">
              <w:rPr>
                <w:rFonts w:asciiTheme="majorBidi" w:hAnsiTheme="majorBidi" w:cstheme="majorBidi"/>
                <w:lang w:bidi="ar-SA"/>
              </w:rPr>
            </w:rPrChange>
          </w:rPr>
          <w:delText>aim from this activity."</w:delText>
        </w:r>
        <w:r w:rsidR="003A3105" w:rsidDel="00417250">
          <w:rPr>
            <w:rFonts w:asciiTheme="majorBidi" w:hAnsiTheme="majorBidi" w:cstheme="majorBidi"/>
            <w:sz w:val="24"/>
            <w:szCs w:val="24"/>
            <w:lang w:bidi="ar-SA"/>
          </w:rPr>
          <w:delText>“</w:delText>
        </w:r>
      </w:del>
      <w:ins w:id="1478" w:author="Author">
        <w:r w:rsidR="004D340B">
          <w:rPr>
            <w:rFonts w:asciiTheme="majorBidi" w:hAnsiTheme="majorBidi" w:cstheme="majorBidi"/>
            <w:sz w:val="24"/>
            <w:szCs w:val="24"/>
            <w:lang w:bidi="ar-SA"/>
          </w:rPr>
          <w:t>.</w:t>
        </w:r>
        <w:r w:rsidR="00417250">
          <w:rPr>
            <w:rFonts w:asciiTheme="majorBidi" w:hAnsiTheme="majorBidi" w:cstheme="majorBidi"/>
            <w:sz w:val="24"/>
            <w:szCs w:val="24"/>
            <w:lang w:bidi="ar-SA"/>
          </w:rPr>
          <w:t>”</w:t>
        </w:r>
      </w:ins>
    </w:p>
    <w:p w14:paraId="19E869AE" w14:textId="33A8CB13" w:rsidR="0001542E" w:rsidRPr="004D340B" w:rsidRDefault="0001542E" w:rsidP="00456FFE">
      <w:pPr>
        <w:tabs>
          <w:tab w:val="left" w:pos="566"/>
        </w:tabs>
        <w:spacing w:line="360" w:lineRule="auto"/>
        <w:ind w:left="720"/>
        <w:jc w:val="both"/>
        <w:rPr>
          <w:rFonts w:asciiTheme="majorBidi" w:hAnsiTheme="majorBidi" w:cstheme="majorBidi"/>
          <w:i/>
          <w:iCs/>
          <w:lang w:bidi="ar-SA"/>
        </w:rPr>
        <w:pPrChange w:id="1479" w:author="Author">
          <w:pPr>
            <w:tabs>
              <w:tab w:val="left" w:pos="566"/>
            </w:tabs>
            <w:spacing w:line="360" w:lineRule="auto"/>
            <w:ind w:left="360"/>
            <w:jc w:val="both"/>
          </w:pPr>
        </w:pPrChange>
      </w:pPr>
      <w:r w:rsidRPr="004D340B">
        <w:rPr>
          <w:rFonts w:asciiTheme="majorBidi" w:hAnsiTheme="majorBidi" w:cstheme="majorBidi"/>
          <w:i/>
          <w:iCs/>
          <w:lang w:bidi="ar-SA"/>
        </w:rPr>
        <w:t xml:space="preserve">Q1: </w:t>
      </w:r>
      <w:ins w:id="1480" w:author="Author">
        <w:r w:rsidR="004D340B">
          <w:rPr>
            <w:rFonts w:asciiTheme="majorBidi" w:hAnsiTheme="majorBidi" w:cstheme="majorBidi"/>
            <w:i/>
            <w:iCs/>
            <w:lang w:bidi="ar-SA"/>
          </w:rPr>
          <w:t>W</w:t>
        </w:r>
      </w:ins>
      <w:del w:id="1481" w:author="Author">
        <w:r w:rsidRPr="004D340B" w:rsidDel="004D340B">
          <w:rPr>
            <w:rFonts w:asciiTheme="majorBidi" w:hAnsiTheme="majorBidi" w:cstheme="majorBidi"/>
            <w:i/>
            <w:iCs/>
            <w:lang w:bidi="ar-SA"/>
          </w:rPr>
          <w:delText>w</w:delText>
        </w:r>
      </w:del>
      <w:r w:rsidRPr="004D340B">
        <w:rPr>
          <w:rFonts w:asciiTheme="majorBidi" w:hAnsiTheme="majorBidi" w:cstheme="majorBidi"/>
          <w:i/>
          <w:iCs/>
          <w:lang w:bidi="ar-SA"/>
        </w:rPr>
        <w:t xml:space="preserve">hat </w:t>
      </w:r>
      <w:del w:id="1482" w:author="Author">
        <w:r w:rsidRPr="004D340B" w:rsidDel="004D340B">
          <w:rPr>
            <w:rFonts w:asciiTheme="majorBidi" w:hAnsiTheme="majorBidi" w:cstheme="majorBidi"/>
            <w:i/>
            <w:iCs/>
            <w:lang w:bidi="ar-SA"/>
          </w:rPr>
          <w:delText xml:space="preserve">the </w:delText>
        </w:r>
      </w:del>
      <w:ins w:id="1483" w:author="Author">
        <w:r w:rsidR="004D340B">
          <w:rPr>
            <w:rFonts w:asciiTheme="majorBidi" w:hAnsiTheme="majorBidi" w:cstheme="majorBidi"/>
            <w:i/>
            <w:iCs/>
            <w:lang w:bidi="ar-SA"/>
          </w:rPr>
          <w:t>is the</w:t>
        </w:r>
        <w:r w:rsidR="004D340B" w:rsidRPr="004D340B">
          <w:rPr>
            <w:rFonts w:asciiTheme="majorBidi" w:hAnsiTheme="majorBidi" w:cstheme="majorBidi"/>
            <w:i/>
            <w:iCs/>
            <w:lang w:bidi="ar-SA"/>
          </w:rPr>
          <w:t xml:space="preserve"> </w:t>
        </w:r>
      </w:ins>
      <w:del w:id="1484" w:author="Author">
        <w:r w:rsidRPr="004D340B" w:rsidDel="004D340B">
          <w:rPr>
            <w:rFonts w:asciiTheme="majorBidi" w:hAnsiTheme="majorBidi" w:cstheme="majorBidi"/>
            <w:i/>
            <w:iCs/>
            <w:lang w:bidi="ar-SA"/>
          </w:rPr>
          <w:delText xml:space="preserve">docors' </w:delText>
        </w:r>
      </w:del>
      <w:ins w:id="1485" w:author="Author">
        <w:r w:rsidR="004D340B">
          <w:rPr>
            <w:rFonts w:asciiTheme="majorBidi" w:hAnsiTheme="majorBidi" w:cstheme="majorBidi"/>
            <w:i/>
            <w:iCs/>
            <w:lang w:bidi="ar-SA"/>
          </w:rPr>
          <w:t>doctor</w:t>
        </w:r>
      </w:ins>
      <w:r w:rsidR="003A3105">
        <w:rPr>
          <w:rFonts w:asciiTheme="majorBidi" w:hAnsiTheme="majorBidi" w:cstheme="majorBidi"/>
          <w:i/>
          <w:iCs/>
          <w:lang w:bidi="ar-SA"/>
        </w:rPr>
        <w:t>’</w:t>
      </w:r>
      <w:ins w:id="1486" w:author="Author">
        <w:r w:rsidR="004D340B">
          <w:rPr>
            <w:rFonts w:asciiTheme="majorBidi" w:hAnsiTheme="majorBidi" w:cstheme="majorBidi"/>
            <w:i/>
            <w:iCs/>
            <w:lang w:bidi="ar-SA"/>
          </w:rPr>
          <w:t>s</w:t>
        </w:r>
        <w:r w:rsidR="004D340B" w:rsidRPr="004D340B">
          <w:rPr>
            <w:rFonts w:asciiTheme="majorBidi" w:hAnsiTheme="majorBidi" w:cstheme="majorBidi"/>
            <w:i/>
            <w:iCs/>
            <w:lang w:bidi="ar-SA"/>
          </w:rPr>
          <w:t xml:space="preserve"> </w:t>
        </w:r>
      </w:ins>
      <w:r w:rsidRPr="004D340B">
        <w:rPr>
          <w:rFonts w:asciiTheme="majorBidi" w:hAnsiTheme="majorBidi" w:cstheme="majorBidi"/>
          <w:i/>
          <w:iCs/>
          <w:lang w:bidi="ar-SA"/>
        </w:rPr>
        <w:t xml:space="preserve">message to </w:t>
      </w:r>
      <w:del w:id="1487" w:author="Author">
        <w:r w:rsidRPr="004D340B" w:rsidDel="004D340B">
          <w:rPr>
            <w:rFonts w:asciiTheme="majorBidi" w:hAnsiTheme="majorBidi" w:cstheme="majorBidi"/>
            <w:i/>
            <w:iCs/>
            <w:lang w:bidi="ar-SA"/>
          </w:rPr>
          <w:delText>"</w:delText>
        </w:r>
      </w:del>
      <w:r w:rsidRPr="004D340B">
        <w:rPr>
          <w:rFonts w:asciiTheme="majorBidi" w:hAnsiTheme="majorBidi" w:cstheme="majorBidi"/>
          <w:i/>
          <w:iCs/>
          <w:lang w:bidi="ar-SA"/>
        </w:rPr>
        <w:t>Rose</w:t>
      </w:r>
      <w:del w:id="1488" w:author="Author">
        <w:r w:rsidRPr="004D340B" w:rsidDel="004D340B">
          <w:rPr>
            <w:rFonts w:asciiTheme="majorBidi" w:hAnsiTheme="majorBidi" w:cstheme="majorBidi"/>
            <w:i/>
            <w:iCs/>
            <w:lang w:bidi="ar-SA"/>
          </w:rPr>
          <w:delText>"</w:delText>
        </w:r>
      </w:del>
      <w:r w:rsidRPr="004D340B">
        <w:rPr>
          <w:rFonts w:asciiTheme="majorBidi" w:hAnsiTheme="majorBidi" w:cstheme="majorBidi"/>
          <w:i/>
          <w:iCs/>
          <w:lang w:bidi="ar-SA"/>
        </w:rPr>
        <w:t>?</w:t>
      </w:r>
    </w:p>
    <w:p w14:paraId="042B0A69" w14:textId="12E61D95" w:rsidR="0001542E" w:rsidRPr="004D340B" w:rsidRDefault="0001542E" w:rsidP="00456FFE">
      <w:pPr>
        <w:tabs>
          <w:tab w:val="left" w:pos="566"/>
        </w:tabs>
        <w:spacing w:line="360" w:lineRule="auto"/>
        <w:ind w:left="720"/>
        <w:jc w:val="both"/>
        <w:rPr>
          <w:rFonts w:asciiTheme="majorBidi" w:hAnsiTheme="majorBidi" w:cstheme="majorBidi"/>
          <w:i/>
          <w:iCs/>
          <w:lang w:bidi="ar-SA"/>
        </w:rPr>
        <w:pPrChange w:id="1489" w:author="Author">
          <w:pPr>
            <w:tabs>
              <w:tab w:val="left" w:pos="566"/>
            </w:tabs>
            <w:spacing w:line="360" w:lineRule="auto"/>
            <w:ind w:left="360"/>
            <w:jc w:val="both"/>
          </w:pPr>
        </w:pPrChange>
      </w:pPr>
      <w:r w:rsidRPr="004D340B">
        <w:rPr>
          <w:rFonts w:asciiTheme="majorBidi" w:hAnsiTheme="majorBidi" w:cstheme="majorBidi"/>
          <w:i/>
          <w:iCs/>
          <w:lang w:bidi="ar-SA"/>
        </w:rPr>
        <w:t>Q2: H</w:t>
      </w:r>
      <w:r w:rsidR="008C0837" w:rsidRPr="004D340B">
        <w:rPr>
          <w:rFonts w:asciiTheme="majorBidi" w:hAnsiTheme="majorBidi" w:cstheme="majorBidi"/>
          <w:i/>
          <w:iCs/>
          <w:lang w:bidi="ar-SA"/>
        </w:rPr>
        <w:t xml:space="preserve">ow </w:t>
      </w:r>
      <w:ins w:id="1490" w:author="Author">
        <w:r w:rsidR="004D340B">
          <w:rPr>
            <w:rFonts w:asciiTheme="majorBidi" w:hAnsiTheme="majorBidi" w:cstheme="majorBidi"/>
            <w:i/>
            <w:iCs/>
            <w:lang w:bidi="ar-SA"/>
          </w:rPr>
          <w:t xml:space="preserve">do you think </w:t>
        </w:r>
      </w:ins>
      <w:del w:id="1491" w:author="Author">
        <w:r w:rsidR="008C0837" w:rsidRPr="004D340B" w:rsidDel="004D340B">
          <w:rPr>
            <w:rFonts w:asciiTheme="majorBidi" w:hAnsiTheme="majorBidi" w:cstheme="majorBidi"/>
            <w:i/>
            <w:iCs/>
            <w:lang w:bidi="ar-SA"/>
          </w:rPr>
          <w:delText>"</w:delText>
        </w:r>
      </w:del>
      <w:r w:rsidR="008C0837" w:rsidRPr="004D340B">
        <w:rPr>
          <w:rFonts w:asciiTheme="majorBidi" w:hAnsiTheme="majorBidi" w:cstheme="majorBidi"/>
          <w:i/>
          <w:iCs/>
          <w:lang w:bidi="ar-SA"/>
        </w:rPr>
        <w:t>Rose</w:t>
      </w:r>
      <w:del w:id="1492" w:author="Author">
        <w:r w:rsidR="008C0837" w:rsidRPr="004D340B" w:rsidDel="004D340B">
          <w:rPr>
            <w:rFonts w:asciiTheme="majorBidi" w:hAnsiTheme="majorBidi" w:cstheme="majorBidi"/>
            <w:i/>
            <w:iCs/>
            <w:lang w:bidi="ar-SA"/>
          </w:rPr>
          <w:delText>"</w:delText>
        </w:r>
      </w:del>
      <w:r w:rsidR="008C0837" w:rsidRPr="004D340B">
        <w:rPr>
          <w:rFonts w:asciiTheme="majorBidi" w:hAnsiTheme="majorBidi" w:cstheme="majorBidi"/>
          <w:i/>
          <w:iCs/>
          <w:lang w:bidi="ar-SA"/>
        </w:rPr>
        <w:t xml:space="preserve"> will behave </w:t>
      </w:r>
      <w:del w:id="1493" w:author="Author">
        <w:r w:rsidR="008C0837" w:rsidRPr="004D340B" w:rsidDel="004D340B">
          <w:rPr>
            <w:rFonts w:asciiTheme="majorBidi" w:hAnsiTheme="majorBidi" w:cstheme="majorBidi"/>
            <w:i/>
            <w:iCs/>
            <w:lang w:bidi="ar-SA"/>
          </w:rPr>
          <w:delText>after she will come back to her house.</w:delText>
        </w:r>
      </w:del>
      <w:ins w:id="1494" w:author="Author">
        <w:r w:rsidR="004D340B">
          <w:rPr>
            <w:rFonts w:asciiTheme="majorBidi" w:hAnsiTheme="majorBidi" w:cstheme="majorBidi"/>
            <w:i/>
            <w:iCs/>
            <w:lang w:bidi="ar-SA"/>
          </w:rPr>
          <w:t>when she gets home?</w:t>
        </w:r>
      </w:ins>
    </w:p>
    <w:p w14:paraId="023B1B97" w14:textId="6D44E95B" w:rsidR="0001542E" w:rsidRPr="004D340B" w:rsidRDefault="0001542E" w:rsidP="00456FFE">
      <w:pPr>
        <w:tabs>
          <w:tab w:val="left" w:pos="566"/>
        </w:tabs>
        <w:spacing w:line="360" w:lineRule="auto"/>
        <w:ind w:left="720"/>
        <w:jc w:val="both"/>
        <w:rPr>
          <w:rFonts w:asciiTheme="majorBidi" w:hAnsiTheme="majorBidi" w:cstheme="majorBidi"/>
          <w:i/>
          <w:iCs/>
          <w:lang w:bidi="ar-SA"/>
        </w:rPr>
        <w:pPrChange w:id="1495" w:author="Author">
          <w:pPr>
            <w:tabs>
              <w:tab w:val="left" w:pos="566"/>
            </w:tabs>
            <w:spacing w:line="360" w:lineRule="auto"/>
            <w:ind w:left="360"/>
            <w:jc w:val="both"/>
          </w:pPr>
        </w:pPrChange>
      </w:pPr>
      <w:r w:rsidRPr="004D340B">
        <w:rPr>
          <w:rFonts w:asciiTheme="majorBidi" w:hAnsiTheme="majorBidi" w:cstheme="majorBidi"/>
          <w:i/>
          <w:iCs/>
          <w:lang w:bidi="ar-SA"/>
        </w:rPr>
        <w:t xml:space="preserve">Q3: </w:t>
      </w:r>
      <w:ins w:id="1496" w:author="Author">
        <w:r w:rsidR="004D340B">
          <w:rPr>
            <w:rFonts w:asciiTheme="majorBidi" w:hAnsiTheme="majorBidi" w:cstheme="majorBidi"/>
            <w:i/>
            <w:iCs/>
            <w:lang w:bidi="ar-SA"/>
          </w:rPr>
          <w:t>W</w:t>
        </w:r>
      </w:ins>
      <w:del w:id="1497" w:author="Author">
        <w:r w:rsidRPr="004D340B" w:rsidDel="004D340B">
          <w:rPr>
            <w:rFonts w:asciiTheme="majorBidi" w:hAnsiTheme="majorBidi" w:cstheme="majorBidi"/>
            <w:i/>
            <w:iCs/>
            <w:lang w:bidi="ar-SA"/>
          </w:rPr>
          <w:delText>w</w:delText>
        </w:r>
      </w:del>
      <w:r w:rsidRPr="004D340B">
        <w:rPr>
          <w:rFonts w:asciiTheme="majorBidi" w:hAnsiTheme="majorBidi" w:cstheme="majorBidi"/>
          <w:i/>
          <w:iCs/>
          <w:lang w:bidi="ar-SA"/>
        </w:rPr>
        <w:t xml:space="preserve">hat </w:t>
      </w:r>
      <w:ins w:id="1498" w:author="Author">
        <w:r w:rsidR="004D340B">
          <w:rPr>
            <w:rFonts w:asciiTheme="majorBidi" w:hAnsiTheme="majorBidi" w:cstheme="majorBidi"/>
            <w:i/>
            <w:iCs/>
            <w:lang w:bidi="ar-SA"/>
          </w:rPr>
          <w:t xml:space="preserve">do </w:t>
        </w:r>
      </w:ins>
      <w:r w:rsidR="008C0837" w:rsidRPr="004D340B">
        <w:rPr>
          <w:rFonts w:asciiTheme="majorBidi" w:hAnsiTheme="majorBidi" w:cstheme="majorBidi"/>
          <w:i/>
          <w:iCs/>
          <w:lang w:bidi="ar-SA"/>
        </w:rPr>
        <w:t xml:space="preserve">you think </w:t>
      </w:r>
      <w:del w:id="1499" w:author="Author">
        <w:r w:rsidR="008C0837" w:rsidRPr="004D340B" w:rsidDel="004D340B">
          <w:rPr>
            <w:rFonts w:asciiTheme="majorBidi" w:hAnsiTheme="majorBidi" w:cstheme="majorBidi"/>
            <w:i/>
            <w:iCs/>
            <w:lang w:bidi="ar-SA"/>
          </w:rPr>
          <w:delText xml:space="preserve">will </w:delText>
        </w:r>
      </w:del>
      <w:ins w:id="1500" w:author="Author">
        <w:r w:rsidR="004D340B">
          <w:rPr>
            <w:rFonts w:asciiTheme="majorBidi" w:hAnsiTheme="majorBidi" w:cstheme="majorBidi"/>
            <w:i/>
            <w:iCs/>
            <w:lang w:bidi="ar-SA"/>
          </w:rPr>
          <w:t>would</w:t>
        </w:r>
        <w:r w:rsidR="004D340B" w:rsidRPr="004D340B">
          <w:rPr>
            <w:rFonts w:asciiTheme="majorBidi" w:hAnsiTheme="majorBidi" w:cstheme="majorBidi"/>
            <w:i/>
            <w:iCs/>
            <w:lang w:bidi="ar-SA"/>
          </w:rPr>
          <w:t xml:space="preserve"> </w:t>
        </w:r>
      </w:ins>
      <w:r w:rsidR="008C0837" w:rsidRPr="004D340B">
        <w:rPr>
          <w:rFonts w:asciiTheme="majorBidi" w:hAnsiTheme="majorBidi" w:cstheme="majorBidi"/>
          <w:i/>
          <w:iCs/>
          <w:lang w:bidi="ar-SA"/>
        </w:rPr>
        <w:t>happen</w:t>
      </w:r>
      <w:del w:id="1501" w:author="Author">
        <w:r w:rsidR="008C0837" w:rsidRPr="004D340B" w:rsidDel="004D340B">
          <w:rPr>
            <w:rFonts w:asciiTheme="majorBidi" w:hAnsiTheme="majorBidi" w:cstheme="majorBidi"/>
            <w:i/>
            <w:iCs/>
            <w:lang w:bidi="ar-SA"/>
          </w:rPr>
          <w:delText>ed</w:delText>
        </w:r>
      </w:del>
      <w:r w:rsidR="008C0837" w:rsidRPr="004D340B">
        <w:rPr>
          <w:rFonts w:asciiTheme="majorBidi" w:hAnsiTheme="majorBidi" w:cstheme="majorBidi"/>
          <w:i/>
          <w:iCs/>
          <w:lang w:bidi="ar-SA"/>
        </w:rPr>
        <w:t xml:space="preserve"> </w:t>
      </w:r>
      <w:ins w:id="1502" w:author="Author">
        <w:r w:rsidR="004D340B">
          <w:rPr>
            <w:rFonts w:asciiTheme="majorBidi" w:hAnsiTheme="majorBidi" w:cstheme="majorBidi"/>
            <w:i/>
            <w:iCs/>
            <w:lang w:bidi="ar-SA"/>
          </w:rPr>
          <w:t xml:space="preserve">to </w:t>
        </w:r>
        <w:commentRangeStart w:id="1503"/>
        <w:r w:rsidR="00DB2CE1">
          <w:rPr>
            <w:rFonts w:asciiTheme="majorBidi" w:hAnsiTheme="majorBidi" w:cstheme="majorBidi"/>
            <w:i/>
            <w:iCs/>
            <w:lang w:bidi="ar-SA"/>
          </w:rPr>
          <w:t>a human being</w:t>
        </w:r>
      </w:ins>
      <w:del w:id="1504" w:author="Author">
        <w:r w:rsidR="008C0837" w:rsidRPr="004D340B" w:rsidDel="004D340B">
          <w:rPr>
            <w:rFonts w:asciiTheme="majorBidi" w:hAnsiTheme="majorBidi" w:cstheme="majorBidi"/>
            <w:i/>
            <w:iCs/>
            <w:lang w:bidi="ar-SA"/>
          </w:rPr>
          <w:delText xml:space="preserve">to our </w:delText>
        </w:r>
        <w:r w:rsidR="008C0837" w:rsidRPr="004D340B" w:rsidDel="00DB2CE1">
          <w:rPr>
            <w:rFonts w:asciiTheme="majorBidi" w:hAnsiTheme="majorBidi" w:cstheme="majorBidi"/>
            <w:i/>
            <w:iCs/>
            <w:lang w:bidi="ar-SA"/>
          </w:rPr>
          <w:delText>life</w:delText>
        </w:r>
      </w:del>
      <w:commentRangeEnd w:id="1503"/>
      <w:r w:rsidR="00DB2CE1">
        <w:rPr>
          <w:rStyle w:val="CommentReference"/>
          <w:rFonts w:asciiTheme="minorHAnsi" w:hAnsiTheme="minorHAnsi" w:cstheme="minorBidi"/>
          <w:lang w:bidi="ar-SA"/>
        </w:rPr>
        <w:commentReference w:id="1503"/>
      </w:r>
      <w:r w:rsidR="008C0837" w:rsidRPr="004D340B">
        <w:rPr>
          <w:rFonts w:asciiTheme="majorBidi" w:hAnsiTheme="majorBidi" w:cstheme="majorBidi"/>
          <w:i/>
          <w:iCs/>
          <w:lang w:bidi="ar-SA"/>
        </w:rPr>
        <w:t xml:space="preserve"> if it </w:t>
      </w:r>
      <w:del w:id="1505" w:author="Author">
        <w:r w:rsidR="008C0837" w:rsidRPr="004D340B" w:rsidDel="004D340B">
          <w:rPr>
            <w:rFonts w:asciiTheme="majorBidi" w:hAnsiTheme="majorBidi" w:cstheme="majorBidi"/>
            <w:i/>
            <w:iCs/>
            <w:lang w:bidi="ar-SA"/>
          </w:rPr>
          <w:delText xml:space="preserve">will </w:delText>
        </w:r>
      </w:del>
      <w:ins w:id="1506" w:author="Author">
        <w:r w:rsidR="004D340B">
          <w:rPr>
            <w:rFonts w:asciiTheme="majorBidi" w:hAnsiTheme="majorBidi" w:cstheme="majorBidi"/>
            <w:i/>
            <w:iCs/>
            <w:lang w:bidi="ar-SA"/>
          </w:rPr>
          <w:t>were kept in</w:t>
        </w:r>
        <w:r w:rsidR="004D340B" w:rsidRPr="004D340B">
          <w:rPr>
            <w:rFonts w:asciiTheme="majorBidi" w:hAnsiTheme="majorBidi" w:cstheme="majorBidi"/>
            <w:i/>
            <w:iCs/>
            <w:lang w:bidi="ar-SA"/>
          </w:rPr>
          <w:t xml:space="preserve"> </w:t>
        </w:r>
      </w:ins>
      <w:del w:id="1507" w:author="Author">
        <w:r w:rsidR="008C0837" w:rsidRPr="004D340B" w:rsidDel="004D340B">
          <w:rPr>
            <w:rFonts w:asciiTheme="majorBidi" w:hAnsiTheme="majorBidi" w:cstheme="majorBidi"/>
            <w:i/>
            <w:iCs/>
            <w:lang w:bidi="ar-SA"/>
          </w:rPr>
          <w:delText>be</w:delText>
        </w:r>
        <w:r w:rsidRPr="004D340B" w:rsidDel="004D340B">
          <w:rPr>
            <w:rFonts w:asciiTheme="majorBidi" w:hAnsiTheme="majorBidi" w:cstheme="majorBidi"/>
            <w:i/>
            <w:iCs/>
            <w:lang w:bidi="ar-SA"/>
          </w:rPr>
          <w:delText xml:space="preserve"> </w:delText>
        </w:r>
      </w:del>
      <w:r w:rsidRPr="004D340B">
        <w:rPr>
          <w:rFonts w:asciiTheme="majorBidi" w:hAnsiTheme="majorBidi" w:cstheme="majorBidi"/>
          <w:i/>
          <w:iCs/>
          <w:lang w:bidi="ar-SA"/>
        </w:rPr>
        <w:t>darkness forever?</w:t>
      </w:r>
    </w:p>
    <w:p w14:paraId="309E213C" w14:textId="02C52500" w:rsidR="008C0837" w:rsidRPr="004D340B" w:rsidRDefault="008C0837" w:rsidP="00456FFE">
      <w:pPr>
        <w:tabs>
          <w:tab w:val="left" w:pos="566"/>
        </w:tabs>
        <w:spacing w:line="360" w:lineRule="auto"/>
        <w:ind w:left="720"/>
        <w:jc w:val="both"/>
        <w:rPr>
          <w:rFonts w:asciiTheme="majorBidi" w:hAnsiTheme="majorBidi" w:cstheme="majorBidi"/>
          <w:i/>
          <w:iCs/>
          <w:lang w:bidi="ar-SA"/>
        </w:rPr>
        <w:pPrChange w:id="1508" w:author="Author">
          <w:pPr>
            <w:tabs>
              <w:tab w:val="left" w:pos="566"/>
            </w:tabs>
            <w:spacing w:line="360" w:lineRule="auto"/>
            <w:ind w:left="360"/>
            <w:jc w:val="both"/>
          </w:pPr>
        </w:pPrChange>
      </w:pPr>
      <w:r w:rsidRPr="004D340B">
        <w:rPr>
          <w:rFonts w:asciiTheme="majorBidi" w:hAnsiTheme="majorBidi" w:cstheme="majorBidi"/>
          <w:i/>
          <w:iCs/>
          <w:lang w:bidi="ar-SA"/>
        </w:rPr>
        <w:t xml:space="preserve">Q4: Is there a </w:t>
      </w:r>
      <w:del w:id="1509" w:author="Author">
        <w:r w:rsidRPr="004D340B" w:rsidDel="004D340B">
          <w:rPr>
            <w:rFonts w:asciiTheme="majorBidi" w:hAnsiTheme="majorBidi" w:cstheme="majorBidi"/>
            <w:i/>
            <w:iCs/>
            <w:lang w:bidi="ar-SA"/>
          </w:rPr>
          <w:delText>situation in nature</w:delText>
        </w:r>
      </w:del>
      <w:ins w:id="1510" w:author="Author">
        <w:r w:rsidR="004D340B">
          <w:rPr>
            <w:rFonts w:asciiTheme="majorBidi" w:hAnsiTheme="majorBidi" w:cstheme="majorBidi"/>
            <w:i/>
            <w:iCs/>
            <w:lang w:bidi="ar-SA"/>
          </w:rPr>
          <w:t>natural situation</w:t>
        </w:r>
      </w:ins>
      <w:r w:rsidRPr="004D340B">
        <w:rPr>
          <w:rFonts w:asciiTheme="majorBidi" w:hAnsiTheme="majorBidi" w:cstheme="majorBidi"/>
          <w:i/>
          <w:iCs/>
          <w:lang w:bidi="ar-SA"/>
        </w:rPr>
        <w:t xml:space="preserve"> </w:t>
      </w:r>
      <w:del w:id="1511" w:author="Author">
        <w:r w:rsidRPr="004D340B" w:rsidDel="004D340B">
          <w:rPr>
            <w:rFonts w:asciiTheme="majorBidi" w:hAnsiTheme="majorBidi" w:cstheme="majorBidi"/>
            <w:i/>
            <w:iCs/>
            <w:lang w:bidi="ar-SA"/>
          </w:rPr>
          <w:delText xml:space="preserve">that </w:delText>
        </w:r>
      </w:del>
      <w:ins w:id="1512" w:author="Author">
        <w:r w:rsidR="004D340B">
          <w:rPr>
            <w:rFonts w:asciiTheme="majorBidi" w:hAnsiTheme="majorBidi" w:cstheme="majorBidi"/>
            <w:i/>
            <w:iCs/>
            <w:lang w:bidi="ar-SA"/>
          </w:rPr>
          <w:t>which</w:t>
        </w:r>
        <w:r w:rsidR="004D340B" w:rsidRPr="004D340B">
          <w:rPr>
            <w:rFonts w:asciiTheme="majorBidi" w:hAnsiTheme="majorBidi" w:cstheme="majorBidi"/>
            <w:i/>
            <w:iCs/>
            <w:lang w:bidi="ar-SA"/>
          </w:rPr>
          <w:t xml:space="preserve"> </w:t>
        </w:r>
      </w:ins>
      <w:r w:rsidRPr="004D340B">
        <w:rPr>
          <w:rFonts w:asciiTheme="majorBidi" w:hAnsiTheme="majorBidi" w:cstheme="majorBidi"/>
          <w:i/>
          <w:iCs/>
          <w:lang w:bidi="ar-SA"/>
        </w:rPr>
        <w:t xml:space="preserve">would </w:t>
      </w:r>
      <w:del w:id="1513" w:author="Author">
        <w:r w:rsidRPr="004D340B" w:rsidDel="004D340B">
          <w:rPr>
            <w:rFonts w:asciiTheme="majorBidi" w:hAnsiTheme="majorBidi" w:cstheme="majorBidi"/>
            <w:i/>
            <w:iCs/>
            <w:lang w:bidi="ar-SA"/>
          </w:rPr>
          <w:delText xml:space="preserve">be </w:delText>
        </w:r>
      </w:del>
      <w:ins w:id="1514" w:author="Author">
        <w:r w:rsidR="004D340B">
          <w:rPr>
            <w:rFonts w:asciiTheme="majorBidi" w:hAnsiTheme="majorBidi" w:cstheme="majorBidi"/>
            <w:i/>
            <w:iCs/>
            <w:lang w:bidi="ar-SA"/>
          </w:rPr>
          <w:t>create</w:t>
        </w:r>
        <w:r w:rsidR="004D340B" w:rsidRPr="004D340B">
          <w:rPr>
            <w:rFonts w:asciiTheme="majorBidi" w:hAnsiTheme="majorBidi" w:cstheme="majorBidi"/>
            <w:i/>
            <w:iCs/>
            <w:lang w:bidi="ar-SA"/>
          </w:rPr>
          <w:t xml:space="preserve"> </w:t>
        </w:r>
      </w:ins>
      <w:r w:rsidRPr="004D340B">
        <w:rPr>
          <w:rFonts w:asciiTheme="majorBidi" w:hAnsiTheme="majorBidi" w:cstheme="majorBidi"/>
          <w:i/>
          <w:iCs/>
          <w:lang w:bidi="ar-SA"/>
        </w:rPr>
        <w:t>total</w:t>
      </w:r>
      <w:ins w:id="1515" w:author="Author">
        <w:r w:rsidR="004D340B">
          <w:rPr>
            <w:rFonts w:asciiTheme="majorBidi" w:hAnsiTheme="majorBidi" w:cstheme="majorBidi"/>
            <w:i/>
            <w:iCs/>
            <w:lang w:bidi="ar-SA"/>
          </w:rPr>
          <w:t>,</w:t>
        </w:r>
      </w:ins>
      <w:r w:rsidRPr="004D340B">
        <w:rPr>
          <w:rFonts w:asciiTheme="majorBidi" w:hAnsiTheme="majorBidi" w:cstheme="majorBidi"/>
          <w:i/>
          <w:iCs/>
          <w:lang w:bidi="ar-SA"/>
        </w:rPr>
        <w:t xml:space="preserve"> eternal darkness?</w:t>
      </w:r>
    </w:p>
    <w:p w14:paraId="3D6DC92D" w14:textId="16339F4D" w:rsidR="008C0837" w:rsidRPr="004D340B" w:rsidRDefault="008C0837" w:rsidP="00456FFE">
      <w:pPr>
        <w:tabs>
          <w:tab w:val="left" w:pos="566"/>
        </w:tabs>
        <w:spacing w:line="360" w:lineRule="auto"/>
        <w:ind w:left="720"/>
        <w:jc w:val="both"/>
        <w:rPr>
          <w:rFonts w:asciiTheme="majorBidi" w:hAnsiTheme="majorBidi" w:cstheme="majorBidi"/>
          <w:i/>
          <w:iCs/>
          <w:lang w:bidi="ar-SA"/>
        </w:rPr>
        <w:pPrChange w:id="1516" w:author="Author">
          <w:pPr>
            <w:tabs>
              <w:tab w:val="left" w:pos="566"/>
            </w:tabs>
            <w:spacing w:line="360" w:lineRule="auto"/>
            <w:ind w:left="360"/>
            <w:jc w:val="both"/>
          </w:pPr>
        </w:pPrChange>
      </w:pPr>
      <w:r w:rsidRPr="004D340B">
        <w:rPr>
          <w:rFonts w:asciiTheme="majorBidi" w:hAnsiTheme="majorBidi" w:cstheme="majorBidi"/>
          <w:i/>
          <w:iCs/>
          <w:lang w:bidi="ar-SA"/>
        </w:rPr>
        <w:t>Q5:</w:t>
      </w:r>
      <w:r w:rsidRPr="004D340B">
        <w:t xml:space="preserve"> </w:t>
      </w:r>
      <w:r w:rsidRPr="004D340B">
        <w:rPr>
          <w:rFonts w:asciiTheme="majorBidi" w:hAnsiTheme="majorBidi" w:cstheme="majorBidi"/>
          <w:i/>
          <w:iCs/>
          <w:lang w:bidi="ar-SA"/>
        </w:rPr>
        <w:t xml:space="preserve">How </w:t>
      </w:r>
      <w:del w:id="1517" w:author="Author">
        <w:r w:rsidRPr="004D340B" w:rsidDel="004D340B">
          <w:rPr>
            <w:rFonts w:asciiTheme="majorBidi" w:hAnsiTheme="majorBidi" w:cstheme="majorBidi"/>
            <w:i/>
            <w:iCs/>
            <w:lang w:bidi="ar-SA"/>
          </w:rPr>
          <w:delText xml:space="preserve">do </w:delText>
        </w:r>
      </w:del>
      <w:ins w:id="1518" w:author="Author">
        <w:r w:rsidR="004D340B">
          <w:rPr>
            <w:rFonts w:asciiTheme="majorBidi" w:hAnsiTheme="majorBidi" w:cstheme="majorBidi"/>
            <w:i/>
            <w:iCs/>
            <w:lang w:bidi="ar-SA"/>
          </w:rPr>
          <w:t>can</w:t>
        </w:r>
        <w:r w:rsidR="004D340B" w:rsidRPr="004D340B">
          <w:rPr>
            <w:rFonts w:asciiTheme="majorBidi" w:hAnsiTheme="majorBidi" w:cstheme="majorBidi"/>
            <w:i/>
            <w:iCs/>
            <w:lang w:bidi="ar-SA"/>
          </w:rPr>
          <w:t xml:space="preserve"> </w:t>
        </w:r>
      </w:ins>
      <w:r w:rsidRPr="004D340B">
        <w:rPr>
          <w:rFonts w:asciiTheme="majorBidi" w:hAnsiTheme="majorBidi" w:cstheme="majorBidi"/>
          <w:i/>
          <w:iCs/>
          <w:lang w:bidi="ar-SA"/>
        </w:rPr>
        <w:t>we act to prevent this situation</w:t>
      </w:r>
      <w:ins w:id="1519" w:author="Author">
        <w:r w:rsidR="004D340B">
          <w:rPr>
            <w:rFonts w:asciiTheme="majorBidi" w:hAnsiTheme="majorBidi" w:cstheme="majorBidi"/>
            <w:i/>
            <w:iCs/>
            <w:lang w:bidi="ar-SA"/>
          </w:rPr>
          <w:t>,</w:t>
        </w:r>
      </w:ins>
      <w:r w:rsidRPr="004D340B">
        <w:rPr>
          <w:rFonts w:asciiTheme="majorBidi" w:hAnsiTheme="majorBidi" w:cstheme="majorBidi"/>
          <w:i/>
          <w:iCs/>
          <w:lang w:bidi="ar-SA"/>
        </w:rPr>
        <w:t xml:space="preserve"> and </w:t>
      </w:r>
      <w:ins w:id="1520" w:author="Author">
        <w:r w:rsidR="002421EE">
          <w:rPr>
            <w:rFonts w:asciiTheme="majorBidi" w:hAnsiTheme="majorBidi" w:cstheme="majorBidi"/>
            <w:i/>
            <w:iCs/>
            <w:lang w:bidi="ar-SA"/>
          </w:rPr>
          <w:t xml:space="preserve">preserve the planet on which </w:t>
        </w:r>
      </w:ins>
      <w:del w:id="1521" w:author="Author">
        <w:r w:rsidRPr="004D340B" w:rsidDel="002421EE">
          <w:rPr>
            <w:rFonts w:asciiTheme="majorBidi" w:hAnsiTheme="majorBidi" w:cstheme="majorBidi"/>
            <w:i/>
            <w:iCs/>
            <w:lang w:bidi="ar-SA"/>
          </w:rPr>
          <w:delText xml:space="preserve">preserve the </w:delText>
        </w:r>
        <w:commentRangeStart w:id="1522"/>
        <w:r w:rsidRPr="004D340B" w:rsidDel="002421EE">
          <w:rPr>
            <w:rFonts w:asciiTheme="majorBidi" w:hAnsiTheme="majorBidi" w:cstheme="majorBidi"/>
            <w:i/>
            <w:iCs/>
            <w:lang w:bidi="ar-SA"/>
          </w:rPr>
          <w:delText xml:space="preserve">plant </w:delText>
        </w:r>
        <w:commentRangeEnd w:id="1522"/>
        <w:r w:rsidR="004D340B" w:rsidDel="002421EE">
          <w:rPr>
            <w:rStyle w:val="CommentReference"/>
            <w:rFonts w:asciiTheme="minorHAnsi" w:hAnsiTheme="minorHAnsi" w:cstheme="minorBidi"/>
            <w:lang w:bidi="ar-SA"/>
          </w:rPr>
          <w:commentReference w:id="1522"/>
        </w:r>
        <w:r w:rsidRPr="004D340B" w:rsidDel="004D340B">
          <w:rPr>
            <w:rFonts w:asciiTheme="majorBidi" w:hAnsiTheme="majorBidi" w:cstheme="majorBidi"/>
            <w:i/>
            <w:iCs/>
            <w:lang w:bidi="ar-SA"/>
          </w:rPr>
          <w:delText xml:space="preserve">in </w:delText>
        </w:r>
        <w:r w:rsidRPr="004D340B" w:rsidDel="002421EE">
          <w:rPr>
            <w:rFonts w:asciiTheme="majorBidi" w:hAnsiTheme="majorBidi" w:cstheme="majorBidi"/>
            <w:i/>
            <w:iCs/>
            <w:lang w:bidi="ar-SA"/>
          </w:rPr>
          <w:delText xml:space="preserve">which </w:delText>
        </w:r>
      </w:del>
      <w:r w:rsidRPr="004D340B">
        <w:rPr>
          <w:rFonts w:asciiTheme="majorBidi" w:hAnsiTheme="majorBidi" w:cstheme="majorBidi"/>
          <w:i/>
          <w:iCs/>
          <w:lang w:bidi="ar-SA"/>
        </w:rPr>
        <w:t>we live?</w:t>
      </w:r>
    </w:p>
    <w:p w14:paraId="37CB8DAD" w14:textId="77777777" w:rsidR="00AC5454" w:rsidRPr="00456FFE" w:rsidRDefault="00AC5454" w:rsidP="00AC5454">
      <w:pPr>
        <w:spacing w:after="200" w:line="360" w:lineRule="auto"/>
        <w:jc w:val="both"/>
        <w:rPr>
          <w:rFonts w:asciiTheme="majorBidi" w:eastAsia="Trebuchet MS" w:hAnsiTheme="majorBidi" w:cstheme="majorBidi"/>
          <w:b/>
          <w:bCs/>
          <w:color w:val="000000"/>
          <w:lang w:bidi="ar-SA"/>
          <w:rPrChange w:id="1523" w:author="Author">
            <w:rPr>
              <w:rFonts w:asciiTheme="majorBidi" w:eastAsia="Trebuchet MS" w:hAnsiTheme="majorBidi" w:cstheme="majorBidi"/>
              <w:b/>
              <w:bCs/>
              <w:i/>
              <w:iCs/>
              <w:color w:val="000000"/>
              <w:lang w:bidi="ar-SA"/>
            </w:rPr>
          </w:rPrChange>
        </w:rPr>
      </w:pPr>
    </w:p>
    <w:p w14:paraId="170706E2" w14:textId="76AE3D5A" w:rsidR="000B0C72" w:rsidRPr="00456FFE" w:rsidRDefault="00AC5454" w:rsidP="000B0C72">
      <w:pPr>
        <w:spacing w:after="200" w:line="360" w:lineRule="auto"/>
        <w:jc w:val="both"/>
        <w:rPr>
          <w:rFonts w:eastAsia="Trebuchet MS"/>
          <w:b/>
          <w:bCs/>
          <w:color w:val="000000"/>
          <w:lang w:bidi="ar-SA"/>
          <w:rPrChange w:id="1524" w:author="Author">
            <w:rPr>
              <w:rFonts w:asciiTheme="majorBidi" w:eastAsia="Trebuchet MS" w:hAnsiTheme="majorBidi" w:cstheme="majorBidi"/>
              <w:b/>
              <w:bCs/>
              <w:i/>
              <w:iCs/>
              <w:color w:val="000000"/>
              <w:lang w:bidi="ar-SA"/>
            </w:rPr>
          </w:rPrChange>
        </w:rPr>
      </w:pPr>
      <w:r w:rsidRPr="00456FFE">
        <w:rPr>
          <w:rFonts w:eastAsia="Trebuchet MS"/>
          <w:b/>
          <w:bCs/>
          <w:i/>
          <w:iCs/>
          <w:color w:val="000000"/>
          <w:lang w:bidi="ar-SA"/>
          <w:rPrChange w:id="1525" w:author="Author">
            <w:rPr>
              <w:rFonts w:asciiTheme="majorBidi" w:eastAsia="Trebuchet MS" w:hAnsiTheme="majorBidi" w:cstheme="majorBidi"/>
              <w:b/>
              <w:bCs/>
              <w:i/>
              <w:iCs/>
              <w:color w:val="000000"/>
              <w:lang w:bidi="ar-SA"/>
            </w:rPr>
          </w:rPrChange>
        </w:rPr>
        <w:t>Summary:</w:t>
      </w:r>
      <w:r w:rsidR="000B0C72" w:rsidRPr="00456FFE">
        <w:rPr>
          <w:rFonts w:eastAsia="Trebuchet MS"/>
          <w:b/>
          <w:bCs/>
          <w:i/>
          <w:iCs/>
          <w:color w:val="000000"/>
          <w:lang w:bidi="ar-SA"/>
          <w:rPrChange w:id="1526" w:author="Author">
            <w:rPr>
              <w:rFonts w:asciiTheme="majorBidi" w:eastAsia="Trebuchet MS" w:hAnsiTheme="majorBidi" w:cstheme="majorBidi"/>
              <w:b/>
              <w:bCs/>
              <w:i/>
              <w:iCs/>
              <w:color w:val="000000"/>
              <w:lang w:bidi="ar-SA"/>
            </w:rPr>
          </w:rPrChange>
        </w:rPr>
        <w:t xml:space="preserve"> </w:t>
      </w:r>
      <w:r w:rsidR="000B0C72" w:rsidRPr="00456FFE">
        <w:rPr>
          <w:rFonts w:eastAsia="Trebuchet MS"/>
          <w:color w:val="000000"/>
          <w:lang w:bidi="ar-SA"/>
          <w:rPrChange w:id="1527" w:author="Author">
            <w:rPr>
              <w:rFonts w:asciiTheme="majorBidi" w:eastAsia="Trebuchet MS" w:hAnsiTheme="majorBidi" w:cstheme="majorBidi"/>
              <w:color w:val="000000"/>
              <w:lang w:bidi="ar-SA"/>
            </w:rPr>
          </w:rPrChange>
        </w:rPr>
        <w:t>Performing the</w:t>
      </w:r>
      <w:ins w:id="1528" w:author="Author">
        <w:r w:rsidR="009B1C21">
          <w:rPr>
            <w:rFonts w:eastAsia="Trebuchet MS"/>
            <w:color w:val="000000"/>
            <w:lang w:bidi="ar-SA"/>
          </w:rPr>
          <w:t xml:space="preserve"> </w:t>
        </w:r>
      </w:ins>
      <w:r w:rsidR="003A3105">
        <w:rPr>
          <w:rFonts w:eastAsia="Trebuchet MS"/>
          <w:i/>
          <w:iCs/>
          <w:color w:val="000000"/>
          <w:lang w:bidi="ar-SA"/>
        </w:rPr>
        <w:t>“</w:t>
      </w:r>
      <w:ins w:id="1529" w:author="Author">
        <w:r w:rsidR="009B1C21" w:rsidRPr="009B1C21">
          <w:rPr>
            <w:rFonts w:eastAsia="Trebuchet MS"/>
            <w:i/>
            <w:iCs/>
            <w:color w:val="000000"/>
            <w:lang w:bidi="ar-SA"/>
          </w:rPr>
          <w:t>R</w:t>
        </w:r>
        <w:r w:rsidR="009B1C21" w:rsidRPr="00E76CB3">
          <w:rPr>
            <w:rFonts w:eastAsia="Trebuchet MS"/>
            <w:i/>
            <w:iCs/>
            <w:color w:val="000000"/>
            <w:lang w:bidi="ar-SA"/>
          </w:rPr>
          <w:t xml:space="preserve">ose in the </w:t>
        </w:r>
        <w:r w:rsidR="009B1C21">
          <w:rPr>
            <w:rFonts w:eastAsia="Trebuchet MS"/>
            <w:i/>
            <w:iCs/>
            <w:color w:val="000000"/>
            <w:lang w:bidi="ar-SA"/>
          </w:rPr>
          <w:t>D</w:t>
        </w:r>
        <w:r w:rsidR="009B1C21" w:rsidRPr="00E76CB3">
          <w:rPr>
            <w:rFonts w:eastAsia="Trebuchet MS"/>
            <w:i/>
            <w:iCs/>
            <w:color w:val="000000"/>
            <w:lang w:bidi="ar-SA"/>
          </w:rPr>
          <w:t>ark</w:t>
        </w:r>
      </w:ins>
      <w:r w:rsidR="003A3105">
        <w:rPr>
          <w:rFonts w:eastAsia="Trebuchet MS"/>
          <w:i/>
          <w:iCs/>
          <w:color w:val="000000"/>
          <w:lang w:bidi="ar-SA"/>
        </w:rPr>
        <w:t>”</w:t>
      </w:r>
      <w:ins w:id="1530" w:author="Author">
        <w:r w:rsidR="009B1C21" w:rsidRPr="00E76CB3">
          <w:rPr>
            <w:rFonts w:eastAsia="Trebuchet MS"/>
            <w:color w:val="000000"/>
            <w:lang w:bidi="ar-SA"/>
          </w:rPr>
          <w:t xml:space="preserve"> </w:t>
        </w:r>
      </w:ins>
      <w:del w:id="1531" w:author="Author">
        <w:r w:rsidR="000B0C72" w:rsidRPr="00456FFE" w:rsidDel="009B1C21">
          <w:rPr>
            <w:rFonts w:eastAsia="Trebuchet MS"/>
            <w:color w:val="000000"/>
            <w:lang w:bidi="ar-SA"/>
            <w:rPrChange w:id="1532" w:author="Author">
              <w:rPr>
                <w:rFonts w:asciiTheme="majorBidi" w:eastAsia="Trebuchet MS" w:hAnsiTheme="majorBidi" w:cstheme="majorBidi"/>
                <w:color w:val="000000"/>
                <w:lang w:bidi="ar-SA"/>
              </w:rPr>
            </w:rPrChange>
          </w:rPr>
          <w:delText xml:space="preserve"> </w:delText>
        </w:r>
      </w:del>
      <w:r w:rsidR="000B0C72" w:rsidRPr="00456FFE">
        <w:rPr>
          <w:rFonts w:eastAsia="Trebuchet MS"/>
          <w:color w:val="000000"/>
          <w:lang w:bidi="ar-SA"/>
          <w:rPrChange w:id="1533" w:author="Author">
            <w:rPr>
              <w:rFonts w:asciiTheme="majorBidi" w:eastAsia="Trebuchet MS" w:hAnsiTheme="majorBidi" w:cstheme="majorBidi"/>
              <w:color w:val="000000"/>
              <w:lang w:bidi="ar-SA"/>
            </w:rPr>
          </w:rPrChange>
        </w:rPr>
        <w:t xml:space="preserve">project </w:t>
      </w:r>
      <w:del w:id="1534" w:author="Author">
        <w:r w:rsidR="000B0C72" w:rsidRPr="00456FFE" w:rsidDel="009B1C21">
          <w:rPr>
            <w:rFonts w:eastAsia="Trebuchet MS"/>
            <w:color w:val="000000"/>
            <w:lang w:bidi="ar-SA"/>
            <w:rPrChange w:id="1535" w:author="Author">
              <w:rPr>
                <w:rFonts w:asciiTheme="majorBidi" w:eastAsia="Trebuchet MS" w:hAnsiTheme="majorBidi" w:cstheme="majorBidi"/>
                <w:color w:val="000000"/>
                <w:lang w:bidi="ar-SA"/>
              </w:rPr>
            </w:rPrChange>
          </w:rPr>
          <w:delText>"</w:delText>
        </w:r>
        <w:r w:rsidR="000B0C72" w:rsidRPr="00456FFE" w:rsidDel="009B1C21">
          <w:rPr>
            <w:rFonts w:eastAsia="Trebuchet MS"/>
            <w:i/>
            <w:iCs/>
            <w:color w:val="000000"/>
            <w:lang w:bidi="ar-SA"/>
            <w:rPrChange w:id="1536" w:author="Author">
              <w:rPr>
                <w:rFonts w:asciiTheme="majorBidi" w:eastAsia="Trebuchet MS" w:hAnsiTheme="majorBidi" w:cstheme="majorBidi"/>
                <w:i/>
                <w:iCs/>
                <w:color w:val="000000"/>
                <w:lang w:bidi="ar-SA"/>
              </w:rPr>
            </w:rPrChange>
          </w:rPr>
          <w:delText>Rose in the dark"</w:delText>
        </w:r>
        <w:r w:rsidR="000B0C72" w:rsidRPr="00456FFE" w:rsidDel="009B1C21">
          <w:rPr>
            <w:rFonts w:eastAsia="Trebuchet MS"/>
            <w:color w:val="000000"/>
            <w:lang w:bidi="ar-SA"/>
            <w:rPrChange w:id="1537" w:author="Author">
              <w:rPr>
                <w:rFonts w:asciiTheme="majorBidi" w:eastAsia="Trebuchet MS" w:hAnsiTheme="majorBidi" w:cstheme="majorBidi"/>
                <w:color w:val="000000"/>
                <w:lang w:bidi="ar-SA"/>
              </w:rPr>
            </w:rPrChange>
          </w:rPr>
          <w:delText xml:space="preserve"> </w:delText>
        </w:r>
      </w:del>
      <w:r w:rsidR="000B0C72" w:rsidRPr="00456FFE">
        <w:rPr>
          <w:rFonts w:eastAsia="Trebuchet MS"/>
          <w:color w:val="000000"/>
          <w:lang w:bidi="ar-SA"/>
          <w:rPrChange w:id="1538" w:author="Author">
            <w:rPr>
              <w:rFonts w:asciiTheme="majorBidi" w:eastAsia="Trebuchet MS" w:hAnsiTheme="majorBidi" w:cstheme="majorBidi"/>
              <w:color w:val="000000"/>
              <w:lang w:bidi="ar-SA"/>
            </w:rPr>
          </w:rPrChange>
        </w:rPr>
        <w:t xml:space="preserve">raises awareness of sustainability. It also strengthens three </w:t>
      </w:r>
      <w:ins w:id="1539" w:author="Author">
        <w:r w:rsidR="009B1C21">
          <w:rPr>
            <w:rFonts w:eastAsia="Trebuchet MS"/>
            <w:color w:val="000000"/>
            <w:lang w:bidi="ar-SA"/>
          </w:rPr>
          <w:t xml:space="preserve">other </w:t>
        </w:r>
      </w:ins>
      <w:r w:rsidR="000B0C72" w:rsidRPr="00456FFE">
        <w:rPr>
          <w:rFonts w:eastAsia="Trebuchet MS"/>
          <w:color w:val="000000"/>
          <w:lang w:bidi="ar-SA"/>
          <w:rPrChange w:id="1540" w:author="Author">
            <w:rPr>
              <w:rFonts w:asciiTheme="majorBidi" w:eastAsia="Trebuchet MS" w:hAnsiTheme="majorBidi" w:cstheme="majorBidi"/>
              <w:color w:val="000000"/>
              <w:lang w:bidi="ar-SA"/>
            </w:rPr>
          </w:rPrChange>
        </w:rPr>
        <w:t>aspects</w:t>
      </w:r>
      <w:ins w:id="1541" w:author="Author">
        <w:r w:rsidR="009B1C21">
          <w:rPr>
            <w:rFonts w:eastAsia="Trebuchet MS"/>
            <w:color w:val="000000"/>
            <w:lang w:bidi="ar-SA"/>
          </w:rPr>
          <w:t xml:space="preserve"> for students</w:t>
        </w:r>
      </w:ins>
      <w:r w:rsidR="000B0C72" w:rsidRPr="00456FFE">
        <w:rPr>
          <w:rFonts w:eastAsia="Trebuchet MS"/>
          <w:color w:val="000000"/>
          <w:lang w:bidi="ar-SA"/>
          <w:rPrChange w:id="1542" w:author="Author">
            <w:rPr>
              <w:rFonts w:asciiTheme="majorBidi" w:eastAsia="Trebuchet MS" w:hAnsiTheme="majorBidi" w:cstheme="majorBidi"/>
              <w:color w:val="000000"/>
              <w:lang w:bidi="ar-SA"/>
            </w:rPr>
          </w:rPrChange>
        </w:rPr>
        <w:t xml:space="preserve">: the </w:t>
      </w:r>
      <w:del w:id="1543" w:author="Author">
        <w:r w:rsidR="000B0C72" w:rsidRPr="00456FFE" w:rsidDel="009B1C21">
          <w:rPr>
            <w:rFonts w:eastAsia="Trebuchet MS"/>
            <w:color w:val="000000"/>
            <w:lang w:bidi="ar-SA"/>
            <w:rPrChange w:id="1544" w:author="Author">
              <w:rPr>
                <w:rFonts w:asciiTheme="majorBidi" w:eastAsia="Trebuchet MS" w:hAnsiTheme="majorBidi" w:cstheme="majorBidi"/>
                <w:i/>
                <w:iCs/>
                <w:color w:val="000000"/>
                <w:lang w:bidi="ar-SA"/>
              </w:rPr>
            </w:rPrChange>
          </w:rPr>
          <w:delText>environmental</w:delText>
        </w:r>
      </w:del>
      <w:ins w:id="1545" w:author="Author">
        <w:r w:rsidR="009B1C21" w:rsidRPr="00456FFE">
          <w:rPr>
            <w:rFonts w:eastAsia="Trebuchet MS"/>
            <w:color w:val="000000"/>
            <w:lang w:bidi="ar-SA"/>
            <w:rPrChange w:id="1546" w:author="Author">
              <w:rPr>
                <w:rFonts w:eastAsia="Trebuchet MS"/>
                <w:i/>
                <w:iCs/>
                <w:color w:val="000000"/>
                <w:lang w:bidi="ar-SA"/>
              </w:rPr>
            </w:rPrChange>
          </w:rPr>
          <w:t>scientific</w:t>
        </w:r>
      </w:ins>
      <w:r w:rsidR="000B0C72" w:rsidRPr="00456FFE">
        <w:rPr>
          <w:rFonts w:eastAsia="Trebuchet MS"/>
          <w:color w:val="000000"/>
          <w:lang w:bidi="ar-SA"/>
          <w:rPrChange w:id="1547" w:author="Author">
            <w:rPr>
              <w:rFonts w:asciiTheme="majorBidi" w:eastAsia="Trebuchet MS" w:hAnsiTheme="majorBidi" w:cstheme="majorBidi"/>
              <w:i/>
              <w:iCs/>
              <w:color w:val="000000"/>
              <w:lang w:bidi="ar-SA"/>
            </w:rPr>
          </w:rPrChange>
        </w:rPr>
        <w:t>-</w:t>
      </w:r>
      <w:del w:id="1548" w:author="Author">
        <w:r w:rsidR="000B0C72" w:rsidRPr="00456FFE" w:rsidDel="009B1C21">
          <w:rPr>
            <w:rFonts w:eastAsia="Trebuchet MS"/>
            <w:color w:val="000000"/>
            <w:lang w:bidi="ar-SA"/>
            <w:rPrChange w:id="1549" w:author="Author">
              <w:rPr>
                <w:rFonts w:asciiTheme="majorBidi" w:eastAsia="Trebuchet MS" w:hAnsiTheme="majorBidi" w:cstheme="majorBidi"/>
                <w:i/>
                <w:iCs/>
                <w:color w:val="000000"/>
                <w:lang w:bidi="ar-SA"/>
              </w:rPr>
            </w:rPrChange>
          </w:rPr>
          <w:delText xml:space="preserve">science </w:delText>
        </w:r>
      </w:del>
      <w:ins w:id="1550" w:author="Author">
        <w:r w:rsidR="009B1C21" w:rsidRPr="00456FFE">
          <w:rPr>
            <w:rFonts w:eastAsia="Trebuchet MS"/>
            <w:color w:val="000000"/>
            <w:lang w:bidi="ar-SA"/>
            <w:rPrChange w:id="1551" w:author="Author">
              <w:rPr>
                <w:rFonts w:eastAsia="Trebuchet MS"/>
                <w:i/>
                <w:iCs/>
                <w:color w:val="000000"/>
                <w:lang w:bidi="ar-SA"/>
              </w:rPr>
            </w:rPrChange>
          </w:rPr>
          <w:t>environmental</w:t>
        </w:r>
        <w:r w:rsidR="009B1C21" w:rsidRPr="00456FFE">
          <w:rPr>
            <w:rFonts w:eastAsia="Trebuchet MS"/>
            <w:color w:val="000000"/>
            <w:lang w:bidi="ar-SA"/>
            <w:rPrChange w:id="1552" w:author="Author">
              <w:rPr>
                <w:rFonts w:asciiTheme="majorBidi" w:eastAsia="Trebuchet MS" w:hAnsiTheme="majorBidi" w:cstheme="majorBidi"/>
                <w:i/>
                <w:iCs/>
                <w:color w:val="000000"/>
                <w:lang w:bidi="ar-SA"/>
              </w:rPr>
            </w:rPrChange>
          </w:rPr>
          <w:t xml:space="preserve"> </w:t>
        </w:r>
      </w:ins>
      <w:r w:rsidR="000B0C72" w:rsidRPr="00456FFE">
        <w:rPr>
          <w:rFonts w:eastAsia="Trebuchet MS"/>
          <w:color w:val="000000"/>
          <w:lang w:bidi="ar-SA"/>
          <w:rPrChange w:id="1553" w:author="Author">
            <w:rPr>
              <w:rFonts w:asciiTheme="majorBidi" w:eastAsia="Trebuchet MS" w:hAnsiTheme="majorBidi" w:cstheme="majorBidi"/>
              <w:i/>
              <w:iCs/>
              <w:color w:val="000000"/>
              <w:lang w:bidi="ar-SA"/>
            </w:rPr>
          </w:rPrChange>
        </w:rPr>
        <w:t xml:space="preserve">aspect, the social aspect, </w:t>
      </w:r>
      <w:r w:rsidR="000B0C72" w:rsidRPr="00456FFE">
        <w:rPr>
          <w:rFonts w:eastAsia="Trebuchet MS"/>
          <w:color w:val="000000"/>
          <w:lang w:bidi="ar-SA"/>
          <w:rPrChange w:id="1554" w:author="Author">
            <w:rPr>
              <w:rFonts w:asciiTheme="majorBidi" w:eastAsia="Trebuchet MS" w:hAnsiTheme="majorBidi" w:cstheme="majorBidi"/>
              <w:color w:val="000000"/>
              <w:lang w:bidi="ar-SA"/>
            </w:rPr>
          </w:rPrChange>
        </w:rPr>
        <w:t xml:space="preserve">and </w:t>
      </w:r>
      <w:r w:rsidR="000B0C72" w:rsidRPr="00456FFE">
        <w:rPr>
          <w:rFonts w:eastAsia="Trebuchet MS"/>
          <w:color w:val="000000"/>
          <w:lang w:bidi="ar-SA"/>
          <w:rPrChange w:id="1555" w:author="Author">
            <w:rPr>
              <w:rFonts w:asciiTheme="majorBidi" w:eastAsia="Trebuchet MS" w:hAnsiTheme="majorBidi" w:cstheme="majorBidi"/>
              <w:i/>
              <w:iCs/>
              <w:color w:val="000000"/>
              <w:lang w:bidi="ar-SA"/>
            </w:rPr>
          </w:rPrChange>
        </w:rPr>
        <w:t>the educational aspect</w:t>
      </w:r>
      <w:del w:id="1556" w:author="Author">
        <w:r w:rsidR="000B0C72" w:rsidRPr="00456FFE" w:rsidDel="009B1C21">
          <w:rPr>
            <w:rFonts w:eastAsia="Trebuchet MS"/>
            <w:color w:val="000000"/>
            <w:lang w:bidi="ar-SA"/>
            <w:rPrChange w:id="1557" w:author="Author">
              <w:rPr>
                <w:rFonts w:asciiTheme="majorBidi" w:eastAsia="Trebuchet MS" w:hAnsiTheme="majorBidi" w:cstheme="majorBidi"/>
                <w:color w:val="000000"/>
                <w:lang w:bidi="ar-SA"/>
              </w:rPr>
            </w:rPrChange>
          </w:rPr>
          <w:delText xml:space="preserve"> in students</w:delText>
        </w:r>
      </w:del>
      <w:r w:rsidR="000B0C72" w:rsidRPr="00456FFE">
        <w:rPr>
          <w:rFonts w:eastAsia="Trebuchet MS"/>
          <w:color w:val="000000"/>
          <w:lang w:bidi="ar-SA"/>
          <w:rPrChange w:id="1558" w:author="Author">
            <w:rPr>
              <w:rFonts w:asciiTheme="majorBidi" w:eastAsia="Trebuchet MS" w:hAnsiTheme="majorBidi" w:cstheme="majorBidi"/>
              <w:color w:val="000000"/>
              <w:lang w:bidi="ar-SA"/>
            </w:rPr>
          </w:rPrChange>
        </w:rPr>
        <w:t>:</w:t>
      </w:r>
    </w:p>
    <w:p w14:paraId="039FC833" w14:textId="5FEB08EB" w:rsidR="00773491" w:rsidRPr="00456FFE" w:rsidRDefault="00773491" w:rsidP="00AC146A">
      <w:pPr>
        <w:tabs>
          <w:tab w:val="left" w:pos="566"/>
        </w:tabs>
        <w:spacing w:after="200" w:line="360" w:lineRule="auto"/>
        <w:jc w:val="both"/>
        <w:rPr>
          <w:rFonts w:eastAsia="Trebuchet MS"/>
          <w:rtl/>
          <w:lang w:bidi="ar-SA"/>
          <w:rPrChange w:id="1559" w:author="Author">
            <w:rPr>
              <w:rFonts w:eastAsia="Trebuchet MS" w:hAnsi="Trebuchet MS" w:cs="Traditional Arabic"/>
              <w:rtl/>
              <w:lang w:bidi="ar-SA"/>
            </w:rPr>
          </w:rPrChange>
        </w:rPr>
      </w:pPr>
      <w:r w:rsidRPr="00456FFE">
        <w:rPr>
          <w:rFonts w:eastAsia="Trebuchet MS"/>
          <w:i/>
          <w:iCs/>
          <w:u w:val="single"/>
          <w:lang w:bidi="ar-SA"/>
          <w:rPrChange w:id="1560" w:author="Author">
            <w:rPr>
              <w:rFonts w:eastAsia="Trebuchet MS" w:hAnsi="Trebuchet MS" w:cs="Traditional Arabic"/>
              <w:i/>
              <w:iCs/>
              <w:u w:val="single"/>
              <w:lang w:bidi="ar-SA"/>
            </w:rPr>
          </w:rPrChange>
        </w:rPr>
        <w:t>The scientific</w:t>
      </w:r>
      <w:ins w:id="1561" w:author="Author">
        <w:r w:rsidR="005C6C7B">
          <w:rPr>
            <w:rFonts w:eastAsia="Trebuchet MS"/>
            <w:i/>
            <w:iCs/>
            <w:u w:val="single"/>
            <w:lang w:bidi="ar-SA"/>
          </w:rPr>
          <w:t>-environmental</w:t>
        </w:r>
      </w:ins>
      <w:r w:rsidRPr="00456FFE">
        <w:rPr>
          <w:rFonts w:eastAsia="Trebuchet MS"/>
          <w:i/>
          <w:iCs/>
          <w:u w:val="single"/>
          <w:lang w:bidi="ar-SA"/>
          <w:rPrChange w:id="1562" w:author="Author">
            <w:rPr>
              <w:rFonts w:eastAsia="Trebuchet MS" w:hAnsi="Trebuchet MS" w:cs="Traditional Arabic"/>
              <w:i/>
              <w:iCs/>
              <w:u w:val="single"/>
              <w:lang w:bidi="ar-SA"/>
            </w:rPr>
          </w:rPrChange>
        </w:rPr>
        <w:t xml:space="preserve"> content</w:t>
      </w:r>
      <w:r w:rsidRPr="00456FFE">
        <w:rPr>
          <w:rFonts w:eastAsia="Trebuchet MS"/>
          <w:lang w:bidi="ar-SA"/>
          <w:rPrChange w:id="1563" w:author="Author">
            <w:rPr>
              <w:rFonts w:eastAsia="Trebuchet MS" w:hAnsi="Trebuchet MS" w:cs="Traditional Arabic"/>
              <w:lang w:bidi="ar-SA"/>
            </w:rPr>
          </w:rPrChange>
        </w:rPr>
        <w:t xml:space="preserve"> appears in the adaptation of the </w:t>
      </w:r>
      <w:ins w:id="1564" w:author="Author">
        <w:r w:rsidR="009B1C21">
          <w:rPr>
            <w:rFonts w:eastAsia="Trebuchet MS"/>
            <w:lang w:bidi="ar-SA"/>
          </w:rPr>
          <w:t xml:space="preserve">plant </w:t>
        </w:r>
      </w:ins>
      <w:r w:rsidRPr="00456FFE">
        <w:rPr>
          <w:rFonts w:eastAsia="Trebuchet MS"/>
          <w:lang w:bidi="ar-SA"/>
          <w:rPrChange w:id="1565" w:author="Author">
            <w:rPr>
              <w:rFonts w:eastAsia="Trebuchet MS" w:hAnsi="Trebuchet MS" w:cs="Traditional Arabic"/>
              <w:lang w:bidi="ar-SA"/>
            </w:rPr>
          </w:rPrChange>
        </w:rPr>
        <w:t>organism</w:t>
      </w:r>
      <w:ins w:id="1566" w:author="Author">
        <w:r w:rsidR="009B1C21">
          <w:rPr>
            <w:rFonts w:eastAsia="Trebuchet MS"/>
            <w:lang w:bidi="ar-SA"/>
          </w:rPr>
          <w:t>,</w:t>
        </w:r>
      </w:ins>
      <w:r w:rsidRPr="00456FFE">
        <w:rPr>
          <w:rFonts w:eastAsia="Trebuchet MS"/>
          <w:lang w:bidi="ar-SA"/>
          <w:rPrChange w:id="1567" w:author="Author">
            <w:rPr>
              <w:rFonts w:eastAsia="Trebuchet MS" w:hAnsi="Trebuchet MS" w:cs="Traditional Arabic"/>
              <w:lang w:bidi="ar-SA"/>
            </w:rPr>
          </w:rPrChange>
        </w:rPr>
        <w:t xml:space="preserve"> and </w:t>
      </w:r>
      <w:del w:id="1568" w:author="Author">
        <w:r w:rsidRPr="00456FFE" w:rsidDel="009B1C21">
          <w:rPr>
            <w:rFonts w:eastAsia="Trebuchet MS"/>
            <w:lang w:bidi="ar-SA"/>
            <w:rPrChange w:id="1569" w:author="Author">
              <w:rPr>
                <w:rFonts w:eastAsia="Trebuchet MS" w:hAnsi="Trebuchet MS" w:cs="Traditional Arabic"/>
                <w:lang w:bidi="ar-SA"/>
              </w:rPr>
            </w:rPrChange>
          </w:rPr>
          <w:delText xml:space="preserve">the </w:delText>
        </w:r>
      </w:del>
      <w:ins w:id="1570" w:author="Author">
        <w:r w:rsidR="009B1C21">
          <w:rPr>
            <w:rFonts w:eastAsia="Trebuchet MS"/>
            <w:lang w:bidi="ar-SA"/>
          </w:rPr>
          <w:t>its</w:t>
        </w:r>
        <w:r w:rsidR="009B1C21" w:rsidRPr="00456FFE">
          <w:rPr>
            <w:rFonts w:eastAsia="Trebuchet MS"/>
            <w:lang w:bidi="ar-SA"/>
            <w:rPrChange w:id="1571" w:author="Author">
              <w:rPr>
                <w:rFonts w:eastAsia="Trebuchet MS" w:hAnsi="Trebuchet MS" w:cs="Traditional Arabic"/>
                <w:lang w:bidi="ar-SA"/>
              </w:rPr>
            </w:rPrChange>
          </w:rPr>
          <w:t xml:space="preserve"> </w:t>
        </w:r>
      </w:ins>
      <w:r w:rsidRPr="00456FFE">
        <w:rPr>
          <w:rFonts w:eastAsia="Trebuchet MS"/>
          <w:lang w:bidi="ar-SA"/>
          <w:rPrChange w:id="1572" w:author="Author">
            <w:rPr>
              <w:rFonts w:eastAsia="Trebuchet MS" w:hAnsi="Trebuchet MS" w:cs="Traditional Arabic"/>
              <w:lang w:bidi="ar-SA"/>
            </w:rPr>
          </w:rPrChange>
        </w:rPr>
        <w:t xml:space="preserve">need </w:t>
      </w:r>
      <w:del w:id="1573" w:author="Author">
        <w:r w:rsidRPr="00456FFE" w:rsidDel="009B1C21">
          <w:rPr>
            <w:rFonts w:eastAsia="Trebuchet MS"/>
            <w:lang w:bidi="ar-SA"/>
            <w:rPrChange w:id="1574" w:author="Author">
              <w:rPr>
                <w:rFonts w:eastAsia="Trebuchet MS" w:hAnsi="Trebuchet MS" w:cs="Traditional Arabic"/>
                <w:lang w:bidi="ar-SA"/>
              </w:rPr>
            </w:rPrChange>
          </w:rPr>
          <w:delText xml:space="preserve">of the plant </w:delText>
        </w:r>
      </w:del>
      <w:r w:rsidRPr="00456FFE">
        <w:rPr>
          <w:rFonts w:eastAsia="Trebuchet MS"/>
          <w:lang w:bidi="ar-SA"/>
          <w:rPrChange w:id="1575" w:author="Author">
            <w:rPr>
              <w:rFonts w:eastAsia="Trebuchet MS" w:hAnsi="Trebuchet MS" w:cs="Traditional Arabic"/>
              <w:lang w:bidi="ar-SA"/>
            </w:rPr>
          </w:rPrChange>
        </w:rPr>
        <w:t xml:space="preserve">for water, light and oxygen </w:t>
      </w:r>
      <w:ins w:id="1576" w:author="Author">
        <w:r w:rsidR="009B1C21">
          <w:rPr>
            <w:rFonts w:eastAsia="Trebuchet MS"/>
            <w:lang w:bidi="ar-SA"/>
          </w:rPr>
          <w:t xml:space="preserve">in order </w:t>
        </w:r>
      </w:ins>
      <w:r w:rsidRPr="00456FFE">
        <w:rPr>
          <w:rFonts w:eastAsia="Trebuchet MS"/>
          <w:lang w:bidi="ar-SA"/>
          <w:rPrChange w:id="1577" w:author="Author">
            <w:rPr>
              <w:rFonts w:eastAsia="Trebuchet MS" w:hAnsi="Trebuchet MS" w:cs="Traditional Arabic"/>
              <w:lang w:bidi="ar-SA"/>
            </w:rPr>
          </w:rPrChange>
        </w:rPr>
        <w:t xml:space="preserve">to complete its growth process. </w:t>
      </w:r>
      <w:ins w:id="1578" w:author="Author">
        <w:r w:rsidR="007B1414">
          <w:rPr>
            <w:rFonts w:eastAsia="Trebuchet MS"/>
            <w:lang w:bidi="ar-SA"/>
          </w:rPr>
          <w:t xml:space="preserve">Like any other organism, the plant </w:t>
        </w:r>
      </w:ins>
      <w:del w:id="1579" w:author="Author">
        <w:r w:rsidRPr="00456FFE" w:rsidDel="007B1414">
          <w:rPr>
            <w:rFonts w:eastAsia="Trebuchet MS"/>
            <w:lang w:bidi="ar-SA"/>
            <w:rPrChange w:id="1580" w:author="Author">
              <w:rPr>
                <w:rFonts w:eastAsia="Trebuchet MS" w:hAnsi="Trebuchet MS" w:cs="Traditional Arabic"/>
                <w:lang w:bidi="ar-SA"/>
              </w:rPr>
            </w:rPrChange>
          </w:rPr>
          <w:delText xml:space="preserve">The plant, like any other organism, </w:delText>
        </w:r>
      </w:del>
      <w:r w:rsidRPr="00456FFE">
        <w:rPr>
          <w:rFonts w:eastAsia="Trebuchet MS"/>
          <w:lang w:bidi="ar-SA"/>
          <w:rPrChange w:id="1581" w:author="Author">
            <w:rPr>
              <w:rFonts w:eastAsia="Trebuchet MS" w:hAnsi="Trebuchet MS" w:cs="Traditional Arabic"/>
              <w:lang w:bidi="ar-SA"/>
            </w:rPr>
          </w:rPrChange>
        </w:rPr>
        <w:t xml:space="preserve">needs care </w:t>
      </w:r>
      <w:ins w:id="1582" w:author="Author">
        <w:r w:rsidR="007B1414">
          <w:rPr>
            <w:rFonts w:eastAsia="Trebuchet MS"/>
            <w:lang w:bidi="ar-SA"/>
          </w:rPr>
          <w:t xml:space="preserve">in order </w:t>
        </w:r>
      </w:ins>
      <w:r w:rsidRPr="00456FFE">
        <w:rPr>
          <w:rFonts w:eastAsia="Trebuchet MS"/>
          <w:lang w:bidi="ar-SA"/>
          <w:rPrChange w:id="1583" w:author="Author">
            <w:rPr>
              <w:rFonts w:eastAsia="Trebuchet MS" w:hAnsi="Trebuchet MS" w:cs="Traditional Arabic"/>
              <w:lang w:bidi="ar-SA"/>
            </w:rPr>
          </w:rPrChange>
        </w:rPr>
        <w:t xml:space="preserve">to grow, and humans </w:t>
      </w:r>
      <w:ins w:id="1584" w:author="Author">
        <w:r w:rsidR="007B1414">
          <w:rPr>
            <w:rFonts w:eastAsia="Trebuchet MS"/>
            <w:lang w:bidi="ar-SA"/>
          </w:rPr>
          <w:t xml:space="preserve">also </w:t>
        </w:r>
      </w:ins>
      <w:r w:rsidRPr="00456FFE">
        <w:rPr>
          <w:rFonts w:eastAsia="Trebuchet MS"/>
          <w:lang w:bidi="ar-SA"/>
          <w:rPrChange w:id="1585" w:author="Author">
            <w:rPr>
              <w:rFonts w:eastAsia="Trebuchet MS" w:hAnsi="Trebuchet MS" w:cs="Traditional Arabic"/>
              <w:lang w:bidi="ar-SA"/>
            </w:rPr>
          </w:rPrChange>
        </w:rPr>
        <w:t xml:space="preserve">need </w:t>
      </w:r>
      <w:ins w:id="1586" w:author="Author">
        <w:r w:rsidR="007B1414">
          <w:rPr>
            <w:rFonts w:eastAsia="Trebuchet MS"/>
            <w:lang w:bidi="ar-SA"/>
          </w:rPr>
          <w:t xml:space="preserve">good </w:t>
        </w:r>
      </w:ins>
      <w:r w:rsidRPr="00456FFE">
        <w:rPr>
          <w:rFonts w:eastAsia="Trebuchet MS"/>
          <w:lang w:bidi="ar-SA"/>
          <w:rPrChange w:id="1587" w:author="Author">
            <w:rPr>
              <w:rFonts w:eastAsia="Trebuchet MS" w:hAnsi="Trebuchet MS" w:cs="Traditional Arabic"/>
              <w:lang w:bidi="ar-SA"/>
            </w:rPr>
          </w:rPrChange>
        </w:rPr>
        <w:t xml:space="preserve">living conditions so that they can </w:t>
      </w:r>
      <w:commentRangeStart w:id="1588"/>
      <w:del w:id="1589" w:author="Author">
        <w:r w:rsidRPr="00456FFE" w:rsidDel="00DB2CE1">
          <w:rPr>
            <w:rFonts w:eastAsia="Trebuchet MS"/>
            <w:lang w:bidi="ar-SA"/>
            <w:rPrChange w:id="1590" w:author="Author">
              <w:rPr>
                <w:rFonts w:eastAsia="Trebuchet MS" w:hAnsi="Trebuchet MS" w:cs="Traditional Arabic"/>
                <w:lang w:bidi="ar-SA"/>
              </w:rPr>
            </w:rPrChange>
          </w:rPr>
          <w:delText>live properly</w:delText>
        </w:r>
        <w:commentRangeEnd w:id="1588"/>
        <w:r w:rsidR="007B1414" w:rsidDel="00DB2CE1">
          <w:rPr>
            <w:rStyle w:val="CommentReference"/>
            <w:rFonts w:asciiTheme="minorHAnsi" w:hAnsiTheme="minorHAnsi" w:cstheme="minorBidi"/>
            <w:lang w:bidi="ar-SA"/>
          </w:rPr>
          <w:commentReference w:id="1588"/>
        </w:r>
      </w:del>
      <w:ins w:id="1591" w:author="Author">
        <w:r w:rsidR="00DB2CE1">
          <w:rPr>
            <w:rFonts w:eastAsia="Trebuchet MS"/>
            <w:lang w:bidi="ar-SA"/>
          </w:rPr>
          <w:t>thrive</w:t>
        </w:r>
      </w:ins>
      <w:r w:rsidRPr="00456FFE">
        <w:rPr>
          <w:rFonts w:eastAsia="Trebuchet MS"/>
          <w:rtl/>
          <w:lang w:bidi="ar-SA"/>
          <w:rPrChange w:id="1592" w:author="Author">
            <w:rPr>
              <w:rFonts w:eastAsia="Trebuchet MS" w:hAnsi="Trebuchet MS" w:cs="Traditional Arabic"/>
              <w:rtl/>
              <w:lang w:bidi="ar-SA"/>
            </w:rPr>
          </w:rPrChange>
        </w:rPr>
        <w:t>.</w:t>
      </w:r>
    </w:p>
    <w:p w14:paraId="23CFF391" w14:textId="13610C27" w:rsidR="001D0525" w:rsidRPr="00456FFE" w:rsidRDefault="006616F3" w:rsidP="00456FFE">
      <w:pPr>
        <w:tabs>
          <w:tab w:val="left" w:pos="566"/>
        </w:tabs>
        <w:spacing w:after="100" w:afterAutospacing="1" w:line="360" w:lineRule="auto"/>
        <w:jc w:val="both"/>
        <w:rPr>
          <w:rFonts w:eastAsia="Trebuchet MS"/>
          <w:rtl/>
          <w:lang w:bidi="ar-SA"/>
          <w:rPrChange w:id="1593" w:author="Author">
            <w:rPr>
              <w:rFonts w:asciiTheme="majorBidi" w:eastAsia="Trebuchet MS" w:hAnsiTheme="majorBidi" w:cstheme="majorBidi"/>
              <w:rtl/>
              <w:lang w:bidi="ar-SA"/>
            </w:rPr>
          </w:rPrChange>
        </w:rPr>
        <w:pPrChange w:id="1594" w:author="Author">
          <w:pPr>
            <w:tabs>
              <w:tab w:val="left" w:pos="566"/>
            </w:tabs>
            <w:spacing w:line="360" w:lineRule="auto"/>
            <w:jc w:val="both"/>
          </w:pPr>
        </w:pPrChange>
      </w:pPr>
      <w:r w:rsidRPr="00456FFE">
        <w:rPr>
          <w:rFonts w:eastAsia="Trebuchet MS"/>
          <w:i/>
          <w:iCs/>
          <w:u w:val="single"/>
          <w:lang w:bidi="ar-SA"/>
          <w:rPrChange w:id="1595" w:author="Author">
            <w:rPr>
              <w:rFonts w:asciiTheme="majorBidi" w:eastAsia="Trebuchet MS" w:hAnsiTheme="majorBidi" w:cstheme="majorBidi"/>
              <w:i/>
              <w:iCs/>
              <w:u w:val="single"/>
              <w:lang w:bidi="ar-SA"/>
            </w:rPr>
          </w:rPrChange>
        </w:rPr>
        <w:t>The s</w:t>
      </w:r>
      <w:r w:rsidR="001D0525" w:rsidRPr="00456FFE">
        <w:rPr>
          <w:rFonts w:eastAsia="Trebuchet MS"/>
          <w:i/>
          <w:iCs/>
          <w:u w:val="single"/>
          <w:lang w:bidi="ar-SA"/>
          <w:rPrChange w:id="1596" w:author="Author">
            <w:rPr>
              <w:rFonts w:asciiTheme="majorBidi" w:eastAsia="Trebuchet MS" w:hAnsiTheme="majorBidi" w:cstheme="majorBidi"/>
              <w:i/>
              <w:iCs/>
              <w:u w:val="single"/>
              <w:lang w:bidi="ar-SA"/>
            </w:rPr>
          </w:rPrChange>
        </w:rPr>
        <w:t>ocial content</w:t>
      </w:r>
      <w:r w:rsidR="001D0525" w:rsidRPr="00456FFE">
        <w:rPr>
          <w:rFonts w:eastAsia="Trebuchet MS"/>
          <w:lang w:bidi="ar-SA"/>
          <w:rPrChange w:id="1597" w:author="Author">
            <w:rPr>
              <w:rFonts w:asciiTheme="majorBidi" w:eastAsia="Trebuchet MS" w:hAnsiTheme="majorBidi" w:cstheme="majorBidi"/>
              <w:lang w:bidi="ar-SA"/>
            </w:rPr>
          </w:rPrChange>
        </w:rPr>
        <w:t xml:space="preserve"> emerg</w:t>
      </w:r>
      <w:ins w:id="1598" w:author="Author">
        <w:r w:rsidR="007B1414">
          <w:rPr>
            <w:rFonts w:eastAsia="Trebuchet MS"/>
            <w:lang w:bidi="ar-SA"/>
          </w:rPr>
          <w:t>es</w:t>
        </w:r>
      </w:ins>
      <w:del w:id="1599" w:author="Author">
        <w:r w:rsidR="001D0525" w:rsidRPr="00456FFE" w:rsidDel="007B1414">
          <w:rPr>
            <w:rFonts w:eastAsia="Trebuchet MS"/>
            <w:lang w:bidi="ar-SA"/>
            <w:rPrChange w:id="1600" w:author="Author">
              <w:rPr>
                <w:rFonts w:asciiTheme="majorBidi" w:eastAsia="Trebuchet MS" w:hAnsiTheme="majorBidi" w:cstheme="majorBidi"/>
                <w:lang w:bidi="ar-SA"/>
              </w:rPr>
            </w:rPrChange>
          </w:rPr>
          <w:delText>ed</w:delText>
        </w:r>
      </w:del>
      <w:r w:rsidR="001D0525" w:rsidRPr="00456FFE">
        <w:rPr>
          <w:rFonts w:eastAsia="Trebuchet MS"/>
          <w:lang w:bidi="ar-SA"/>
          <w:rPrChange w:id="1601" w:author="Author">
            <w:rPr>
              <w:rFonts w:asciiTheme="majorBidi" w:eastAsia="Trebuchet MS" w:hAnsiTheme="majorBidi" w:cstheme="majorBidi"/>
              <w:lang w:bidi="ar-SA"/>
            </w:rPr>
          </w:rPrChange>
        </w:rPr>
        <w:t xml:space="preserve"> through the fear</w:t>
      </w:r>
      <w:ins w:id="1602" w:author="Author">
        <w:r w:rsidR="007B1414">
          <w:rPr>
            <w:rFonts w:eastAsia="Trebuchet MS"/>
            <w:lang w:bidi="ar-SA"/>
          </w:rPr>
          <w:t>s</w:t>
        </w:r>
      </w:ins>
      <w:r w:rsidR="001D0525" w:rsidRPr="00456FFE">
        <w:rPr>
          <w:rFonts w:eastAsia="Trebuchet MS"/>
          <w:lang w:bidi="ar-SA"/>
          <w:rPrChange w:id="1603" w:author="Author">
            <w:rPr>
              <w:rFonts w:asciiTheme="majorBidi" w:eastAsia="Trebuchet MS" w:hAnsiTheme="majorBidi" w:cstheme="majorBidi"/>
              <w:lang w:bidi="ar-SA"/>
            </w:rPr>
          </w:rPrChange>
        </w:rPr>
        <w:t xml:space="preserve"> of the mother </w:t>
      </w:r>
      <w:del w:id="1604" w:author="Author">
        <w:r w:rsidR="001D0525" w:rsidRPr="00456FFE" w:rsidDel="007B1414">
          <w:rPr>
            <w:rFonts w:eastAsia="Trebuchet MS"/>
            <w:lang w:bidi="ar-SA"/>
            <w:rPrChange w:id="1605" w:author="Author">
              <w:rPr>
                <w:rFonts w:asciiTheme="majorBidi" w:eastAsia="Trebuchet MS" w:hAnsiTheme="majorBidi" w:cstheme="majorBidi"/>
                <w:lang w:bidi="ar-SA"/>
              </w:rPr>
            </w:rPrChange>
          </w:rPr>
          <w:delText xml:space="preserve">to </w:delText>
        </w:r>
      </w:del>
      <w:ins w:id="1606" w:author="Author">
        <w:r w:rsidR="007B1414">
          <w:rPr>
            <w:rFonts w:eastAsia="Trebuchet MS"/>
            <w:lang w:bidi="ar-SA"/>
          </w:rPr>
          <w:t>for</w:t>
        </w:r>
        <w:r w:rsidR="007B1414" w:rsidRPr="00456FFE">
          <w:rPr>
            <w:rFonts w:eastAsia="Trebuchet MS"/>
            <w:lang w:bidi="ar-SA"/>
            <w:rPrChange w:id="1607" w:author="Author">
              <w:rPr>
                <w:rFonts w:asciiTheme="majorBidi" w:eastAsia="Trebuchet MS" w:hAnsiTheme="majorBidi" w:cstheme="majorBidi"/>
                <w:lang w:bidi="ar-SA"/>
              </w:rPr>
            </w:rPrChange>
          </w:rPr>
          <w:t xml:space="preserve"> </w:t>
        </w:r>
      </w:ins>
      <w:r w:rsidR="001D0525" w:rsidRPr="00456FFE">
        <w:rPr>
          <w:rFonts w:eastAsia="Trebuchet MS"/>
          <w:lang w:bidi="ar-SA"/>
          <w:rPrChange w:id="1608" w:author="Author">
            <w:rPr>
              <w:rFonts w:asciiTheme="majorBidi" w:eastAsia="Trebuchet MS" w:hAnsiTheme="majorBidi" w:cstheme="majorBidi"/>
              <w:lang w:bidi="ar-SA"/>
            </w:rPr>
          </w:rPrChange>
        </w:rPr>
        <w:t>her daughter</w:t>
      </w:r>
      <w:ins w:id="1609" w:author="Author">
        <w:r w:rsidR="007B1414">
          <w:rPr>
            <w:rFonts w:eastAsia="Trebuchet MS"/>
            <w:lang w:bidi="ar-SA"/>
          </w:rPr>
          <w:t>. In the story,</w:t>
        </w:r>
      </w:ins>
      <w:del w:id="1610" w:author="Author">
        <w:r w:rsidR="001D0525" w:rsidRPr="00456FFE" w:rsidDel="007B1414">
          <w:rPr>
            <w:rFonts w:eastAsia="Trebuchet MS"/>
            <w:lang w:bidi="ar-SA"/>
            <w:rPrChange w:id="1611" w:author="Author">
              <w:rPr>
                <w:rFonts w:asciiTheme="majorBidi" w:eastAsia="Trebuchet MS" w:hAnsiTheme="majorBidi" w:cstheme="majorBidi"/>
                <w:lang w:bidi="ar-SA"/>
              </w:rPr>
            </w:rPrChange>
          </w:rPr>
          <w:delText>;</w:delText>
        </w:r>
      </w:del>
      <w:r w:rsidR="001D0525" w:rsidRPr="00456FFE">
        <w:rPr>
          <w:rFonts w:eastAsia="Trebuchet MS"/>
          <w:lang w:bidi="ar-SA"/>
          <w:rPrChange w:id="1612" w:author="Author">
            <w:rPr>
              <w:rFonts w:asciiTheme="majorBidi" w:eastAsia="Trebuchet MS" w:hAnsiTheme="majorBidi" w:cstheme="majorBidi"/>
              <w:lang w:bidi="ar-SA"/>
            </w:rPr>
          </w:rPrChange>
        </w:rPr>
        <w:t xml:space="preserve"> </w:t>
      </w:r>
      <w:del w:id="1613" w:author="Author">
        <w:r w:rsidR="001D0525" w:rsidRPr="00456FFE" w:rsidDel="007B1414">
          <w:rPr>
            <w:rFonts w:eastAsia="Trebuchet MS"/>
            <w:lang w:bidi="ar-SA"/>
            <w:rPrChange w:id="1614" w:author="Author">
              <w:rPr>
                <w:rFonts w:asciiTheme="majorBidi" w:eastAsia="Trebuchet MS" w:hAnsiTheme="majorBidi" w:cstheme="majorBidi"/>
                <w:lang w:bidi="ar-SA"/>
              </w:rPr>
            </w:rPrChange>
          </w:rPr>
          <w:delText xml:space="preserve">the </w:delText>
        </w:r>
      </w:del>
      <w:ins w:id="1615" w:author="Author">
        <w:r w:rsidR="007B1414">
          <w:rPr>
            <w:rFonts w:eastAsia="Trebuchet MS"/>
            <w:lang w:bidi="ar-SA"/>
          </w:rPr>
          <w:t>Rose</w:t>
        </w:r>
      </w:ins>
      <w:r w:rsidR="003A3105">
        <w:rPr>
          <w:rFonts w:eastAsia="Trebuchet MS"/>
          <w:lang w:bidi="ar-SA"/>
        </w:rPr>
        <w:t>’</w:t>
      </w:r>
      <w:ins w:id="1616" w:author="Author">
        <w:r w:rsidR="007B1414">
          <w:rPr>
            <w:rFonts w:eastAsia="Trebuchet MS"/>
            <w:lang w:bidi="ar-SA"/>
          </w:rPr>
          <w:t>s</w:t>
        </w:r>
        <w:r w:rsidR="007B1414" w:rsidRPr="00456FFE">
          <w:rPr>
            <w:rFonts w:eastAsia="Trebuchet MS"/>
            <w:lang w:bidi="ar-SA"/>
            <w:rPrChange w:id="1617" w:author="Author">
              <w:rPr>
                <w:rFonts w:asciiTheme="majorBidi" w:eastAsia="Trebuchet MS" w:hAnsiTheme="majorBidi" w:cstheme="majorBidi"/>
                <w:lang w:bidi="ar-SA"/>
              </w:rPr>
            </w:rPrChange>
          </w:rPr>
          <w:t xml:space="preserve"> </w:t>
        </w:r>
      </w:ins>
      <w:r w:rsidR="001D0525" w:rsidRPr="00456FFE">
        <w:rPr>
          <w:rFonts w:eastAsia="Trebuchet MS"/>
          <w:lang w:bidi="ar-SA"/>
          <w:rPrChange w:id="1618" w:author="Author">
            <w:rPr>
              <w:rFonts w:asciiTheme="majorBidi" w:eastAsia="Trebuchet MS" w:hAnsiTheme="majorBidi" w:cstheme="majorBidi"/>
              <w:lang w:bidi="ar-SA"/>
            </w:rPr>
          </w:rPrChange>
        </w:rPr>
        <w:t xml:space="preserve">mother </w:t>
      </w:r>
      <w:del w:id="1619" w:author="Author">
        <w:r w:rsidR="001D0525" w:rsidRPr="00456FFE" w:rsidDel="007B1414">
          <w:rPr>
            <w:rFonts w:eastAsia="Trebuchet MS"/>
            <w:lang w:bidi="ar-SA"/>
            <w:rPrChange w:id="1620" w:author="Author">
              <w:rPr>
                <w:rFonts w:asciiTheme="majorBidi" w:eastAsia="Trebuchet MS" w:hAnsiTheme="majorBidi" w:cstheme="majorBidi"/>
                <w:lang w:bidi="ar-SA"/>
              </w:rPr>
            </w:rPrChange>
          </w:rPr>
          <w:delText>was watching</w:delText>
        </w:r>
      </w:del>
      <w:ins w:id="1621" w:author="Author">
        <w:r w:rsidR="007B1414">
          <w:rPr>
            <w:rFonts w:eastAsia="Trebuchet MS"/>
            <w:lang w:bidi="ar-SA"/>
          </w:rPr>
          <w:t>watches</w:t>
        </w:r>
      </w:ins>
      <w:r w:rsidR="001D0525" w:rsidRPr="00456FFE">
        <w:rPr>
          <w:rFonts w:eastAsia="Trebuchet MS"/>
          <w:lang w:bidi="ar-SA"/>
          <w:rPrChange w:id="1622" w:author="Author">
            <w:rPr>
              <w:rFonts w:asciiTheme="majorBidi" w:eastAsia="Trebuchet MS" w:hAnsiTheme="majorBidi" w:cstheme="majorBidi"/>
              <w:lang w:bidi="ar-SA"/>
            </w:rPr>
          </w:rPrChange>
        </w:rPr>
        <w:t xml:space="preserve"> her young daughter</w:t>
      </w:r>
      <w:r w:rsidR="003A3105">
        <w:rPr>
          <w:rFonts w:eastAsia="Trebuchet MS"/>
          <w:lang w:bidi="ar-SA"/>
        </w:rPr>
        <w:t>’</w:t>
      </w:r>
      <w:ins w:id="1623" w:author="Author">
        <w:r w:rsidR="007B1414">
          <w:rPr>
            <w:rFonts w:eastAsia="Trebuchet MS"/>
            <w:lang w:bidi="ar-SA"/>
          </w:rPr>
          <w:t>s</w:t>
        </w:r>
      </w:ins>
      <w:r w:rsidR="001D0525" w:rsidRPr="00456FFE">
        <w:rPr>
          <w:rFonts w:eastAsia="Trebuchet MS"/>
          <w:lang w:bidi="ar-SA"/>
          <w:rPrChange w:id="1624" w:author="Author">
            <w:rPr>
              <w:rFonts w:asciiTheme="majorBidi" w:eastAsia="Trebuchet MS" w:hAnsiTheme="majorBidi" w:cstheme="majorBidi"/>
              <w:lang w:bidi="ar-SA"/>
            </w:rPr>
          </w:rPrChange>
        </w:rPr>
        <w:t xml:space="preserve"> pale face with tearful eyes</w:t>
      </w:r>
      <w:ins w:id="1625" w:author="Author">
        <w:r w:rsidR="007B1414">
          <w:rPr>
            <w:rFonts w:eastAsia="Trebuchet MS"/>
            <w:lang w:bidi="ar-SA"/>
          </w:rPr>
          <w:t>. When</w:t>
        </w:r>
        <w:r w:rsidR="005157D7">
          <w:rPr>
            <w:rFonts w:eastAsia="Trebuchet MS"/>
            <w:lang w:bidi="ar-SA"/>
          </w:rPr>
          <w:t xml:space="preserve"> </w:t>
        </w:r>
        <w:r w:rsidR="007B1414">
          <w:rPr>
            <w:rFonts w:eastAsia="Trebuchet MS"/>
            <w:lang w:bidi="ar-SA"/>
          </w:rPr>
          <w:t xml:space="preserve"> </w:t>
        </w:r>
      </w:ins>
      <w:del w:id="1626" w:author="Author">
        <w:r w:rsidR="001D0525" w:rsidRPr="00456FFE" w:rsidDel="007B1414">
          <w:rPr>
            <w:rFonts w:eastAsia="Trebuchet MS"/>
            <w:lang w:bidi="ar-SA"/>
            <w:rPrChange w:id="1627" w:author="Author">
              <w:rPr>
                <w:rFonts w:asciiTheme="majorBidi" w:eastAsia="Trebuchet MS" w:hAnsiTheme="majorBidi" w:cstheme="majorBidi"/>
                <w:lang w:bidi="ar-SA"/>
              </w:rPr>
            </w:rPrChange>
          </w:rPr>
          <w:lastRenderedPageBreak/>
          <w:delText xml:space="preserve">. </w:delText>
        </w:r>
      </w:del>
      <w:ins w:id="1628" w:author="Author">
        <w:r w:rsidR="007B1414">
          <w:rPr>
            <w:rFonts w:eastAsia="Trebuchet MS"/>
            <w:lang w:bidi="ar-SA"/>
          </w:rPr>
          <w:t>Rose</w:t>
        </w:r>
      </w:ins>
      <w:r w:rsidR="003A3105">
        <w:rPr>
          <w:rFonts w:eastAsia="Trebuchet MS"/>
          <w:lang w:bidi="ar-SA"/>
        </w:rPr>
        <w:t>’</w:t>
      </w:r>
      <w:ins w:id="1629" w:author="Author">
        <w:r w:rsidR="007B1414">
          <w:rPr>
            <w:rFonts w:eastAsia="Trebuchet MS"/>
            <w:lang w:bidi="ar-SA"/>
          </w:rPr>
          <w:t>s</w:t>
        </w:r>
        <w:r w:rsidR="007B1414" w:rsidRPr="00456FFE">
          <w:rPr>
            <w:rFonts w:eastAsia="Trebuchet MS"/>
            <w:lang w:bidi="ar-SA"/>
            <w:rPrChange w:id="1630" w:author="Author">
              <w:rPr>
                <w:rFonts w:asciiTheme="majorBidi" w:eastAsia="Trebuchet MS" w:hAnsiTheme="majorBidi" w:cstheme="majorBidi"/>
                <w:lang w:bidi="ar-SA"/>
              </w:rPr>
            </w:rPrChange>
          </w:rPr>
          <w:t xml:space="preserve"> </w:t>
        </w:r>
      </w:ins>
      <w:del w:id="1631" w:author="Author">
        <w:r w:rsidR="001D0525" w:rsidRPr="00456FFE" w:rsidDel="007B1414">
          <w:rPr>
            <w:rFonts w:eastAsia="Trebuchet MS"/>
            <w:lang w:bidi="ar-SA"/>
            <w:rPrChange w:id="1632" w:author="Author">
              <w:rPr>
                <w:rFonts w:asciiTheme="majorBidi" w:eastAsia="Trebuchet MS" w:hAnsiTheme="majorBidi" w:cstheme="majorBidi"/>
                <w:lang w:bidi="ar-SA"/>
              </w:rPr>
            </w:rPrChange>
          </w:rPr>
          <w:delText xml:space="preserve">When the </w:delText>
        </w:r>
      </w:del>
      <w:r w:rsidR="001D0525" w:rsidRPr="00456FFE">
        <w:rPr>
          <w:rFonts w:eastAsia="Trebuchet MS"/>
          <w:lang w:bidi="ar-SA"/>
          <w:rPrChange w:id="1633" w:author="Author">
            <w:rPr>
              <w:rFonts w:asciiTheme="majorBidi" w:eastAsia="Trebuchet MS" w:hAnsiTheme="majorBidi" w:cstheme="majorBidi"/>
              <w:lang w:bidi="ar-SA"/>
            </w:rPr>
          </w:rPrChange>
        </w:rPr>
        <w:t>father return</w:t>
      </w:r>
      <w:ins w:id="1634" w:author="Author">
        <w:r w:rsidR="007B1414">
          <w:rPr>
            <w:rFonts w:eastAsia="Trebuchet MS"/>
            <w:lang w:bidi="ar-SA"/>
          </w:rPr>
          <w:t>s</w:t>
        </w:r>
      </w:ins>
      <w:del w:id="1635" w:author="Author">
        <w:r w:rsidR="001D0525" w:rsidRPr="00456FFE" w:rsidDel="007B1414">
          <w:rPr>
            <w:rFonts w:eastAsia="Trebuchet MS"/>
            <w:lang w:bidi="ar-SA"/>
            <w:rPrChange w:id="1636" w:author="Author">
              <w:rPr>
                <w:rFonts w:asciiTheme="majorBidi" w:eastAsia="Trebuchet MS" w:hAnsiTheme="majorBidi" w:cstheme="majorBidi"/>
                <w:lang w:bidi="ar-SA"/>
              </w:rPr>
            </w:rPrChange>
          </w:rPr>
          <w:delText>ed</w:delText>
        </w:r>
      </w:del>
      <w:r w:rsidR="001D0525" w:rsidRPr="00456FFE">
        <w:rPr>
          <w:rFonts w:eastAsia="Trebuchet MS"/>
          <w:lang w:bidi="ar-SA"/>
          <w:rPrChange w:id="1637" w:author="Author">
            <w:rPr>
              <w:rFonts w:asciiTheme="majorBidi" w:eastAsia="Trebuchet MS" w:hAnsiTheme="majorBidi" w:cstheme="majorBidi"/>
              <w:lang w:bidi="ar-SA"/>
            </w:rPr>
          </w:rPrChange>
        </w:rPr>
        <w:t xml:space="preserve"> in the evening and </w:t>
      </w:r>
      <w:del w:id="1638" w:author="Author">
        <w:r w:rsidR="001D0525" w:rsidRPr="00456FFE" w:rsidDel="007B1414">
          <w:rPr>
            <w:rFonts w:eastAsia="Trebuchet MS"/>
            <w:lang w:bidi="ar-SA"/>
            <w:rPrChange w:id="1639" w:author="Author">
              <w:rPr>
                <w:rFonts w:asciiTheme="majorBidi" w:eastAsia="Trebuchet MS" w:hAnsiTheme="majorBidi" w:cstheme="majorBidi"/>
                <w:lang w:bidi="ar-SA"/>
              </w:rPr>
            </w:rPrChange>
          </w:rPr>
          <w:delText xml:space="preserve">saw </w:delText>
        </w:r>
      </w:del>
      <w:ins w:id="1640" w:author="Author">
        <w:r w:rsidR="007B1414">
          <w:rPr>
            <w:rFonts w:eastAsia="Trebuchet MS"/>
            <w:lang w:bidi="ar-SA"/>
          </w:rPr>
          <w:t>sees</w:t>
        </w:r>
        <w:r w:rsidR="007B1414" w:rsidRPr="00456FFE">
          <w:rPr>
            <w:rFonts w:eastAsia="Trebuchet MS"/>
            <w:lang w:bidi="ar-SA"/>
            <w:rPrChange w:id="1641" w:author="Author">
              <w:rPr>
                <w:rFonts w:asciiTheme="majorBidi" w:eastAsia="Trebuchet MS" w:hAnsiTheme="majorBidi" w:cstheme="majorBidi"/>
                <w:lang w:bidi="ar-SA"/>
              </w:rPr>
            </w:rPrChange>
          </w:rPr>
          <w:t xml:space="preserve"> </w:t>
        </w:r>
      </w:ins>
      <w:del w:id="1642" w:author="Author">
        <w:r w:rsidR="001D0525" w:rsidRPr="00456FFE" w:rsidDel="005157D7">
          <w:rPr>
            <w:rFonts w:eastAsia="Trebuchet MS"/>
            <w:lang w:bidi="ar-SA"/>
            <w:rPrChange w:id="1643" w:author="Author">
              <w:rPr>
                <w:rFonts w:asciiTheme="majorBidi" w:eastAsia="Trebuchet MS" w:hAnsiTheme="majorBidi" w:cstheme="majorBidi"/>
                <w:lang w:bidi="ar-SA"/>
              </w:rPr>
            </w:rPrChange>
          </w:rPr>
          <w:delText xml:space="preserve">the </w:delText>
        </w:r>
      </w:del>
      <w:ins w:id="1644" w:author="Author">
        <w:r w:rsidR="005157D7">
          <w:rPr>
            <w:rFonts w:eastAsia="Trebuchet MS"/>
            <w:lang w:bidi="ar-SA"/>
          </w:rPr>
          <w:t>her</w:t>
        </w:r>
        <w:r w:rsidR="005157D7" w:rsidRPr="00456FFE">
          <w:rPr>
            <w:rFonts w:eastAsia="Trebuchet MS"/>
            <w:lang w:bidi="ar-SA"/>
            <w:rPrChange w:id="1645" w:author="Author">
              <w:rPr>
                <w:rFonts w:asciiTheme="majorBidi" w:eastAsia="Trebuchet MS" w:hAnsiTheme="majorBidi" w:cstheme="majorBidi"/>
                <w:lang w:bidi="ar-SA"/>
              </w:rPr>
            </w:rPrChange>
          </w:rPr>
          <w:t xml:space="preserve"> </w:t>
        </w:r>
      </w:ins>
      <w:r w:rsidR="001D0525" w:rsidRPr="00456FFE">
        <w:rPr>
          <w:rFonts w:eastAsia="Trebuchet MS"/>
          <w:lang w:bidi="ar-SA"/>
          <w:rPrChange w:id="1646" w:author="Author">
            <w:rPr>
              <w:rFonts w:asciiTheme="majorBidi" w:eastAsia="Trebuchet MS" w:hAnsiTheme="majorBidi" w:cstheme="majorBidi"/>
              <w:lang w:bidi="ar-SA"/>
            </w:rPr>
          </w:rPrChange>
        </w:rPr>
        <w:t xml:space="preserve">mother in an abnormal state, </w:t>
      </w:r>
      <w:ins w:id="1647" w:author="Author">
        <w:r w:rsidR="005157D7">
          <w:rPr>
            <w:rFonts w:eastAsia="Trebuchet MS"/>
            <w:lang w:bidi="ar-SA"/>
          </w:rPr>
          <w:t xml:space="preserve">they decide, after </w:t>
        </w:r>
        <w:del w:id="1648" w:author="Author">
          <w:r w:rsidR="005157D7" w:rsidDel="00DB2CE1">
            <w:rPr>
              <w:rFonts w:eastAsia="Trebuchet MS"/>
              <w:lang w:bidi="ar-SA"/>
            </w:rPr>
            <w:delText>consultation</w:delText>
          </w:r>
        </w:del>
        <w:r w:rsidR="00DB2CE1">
          <w:rPr>
            <w:rFonts w:eastAsia="Trebuchet MS"/>
            <w:lang w:bidi="ar-SA"/>
          </w:rPr>
          <w:t>discussing it</w:t>
        </w:r>
        <w:r w:rsidR="005157D7">
          <w:rPr>
            <w:rFonts w:eastAsia="Trebuchet MS"/>
            <w:lang w:bidi="ar-SA"/>
          </w:rPr>
          <w:t xml:space="preserve">, </w:t>
        </w:r>
      </w:ins>
      <w:del w:id="1649" w:author="Author">
        <w:r w:rsidR="001D0525" w:rsidRPr="00456FFE" w:rsidDel="005157D7">
          <w:rPr>
            <w:rFonts w:eastAsia="Trebuchet MS"/>
            <w:lang w:bidi="ar-SA"/>
            <w:rPrChange w:id="1650" w:author="Author">
              <w:rPr>
                <w:rFonts w:asciiTheme="majorBidi" w:eastAsia="Trebuchet MS" w:hAnsiTheme="majorBidi" w:cstheme="majorBidi"/>
                <w:lang w:bidi="ar-SA"/>
              </w:rPr>
            </w:rPrChange>
          </w:rPr>
          <w:delText xml:space="preserve">after consultation, they decided </w:delText>
        </w:r>
      </w:del>
      <w:r w:rsidR="001D0525" w:rsidRPr="00456FFE">
        <w:rPr>
          <w:rFonts w:eastAsia="Trebuchet MS"/>
          <w:lang w:bidi="ar-SA"/>
          <w:rPrChange w:id="1651" w:author="Author">
            <w:rPr>
              <w:rFonts w:asciiTheme="majorBidi" w:eastAsia="Trebuchet MS" w:hAnsiTheme="majorBidi" w:cstheme="majorBidi"/>
              <w:lang w:bidi="ar-SA"/>
            </w:rPr>
          </w:rPrChange>
        </w:rPr>
        <w:t xml:space="preserve">to </w:t>
      </w:r>
      <w:del w:id="1652" w:author="Author">
        <w:r w:rsidR="001D0525" w:rsidRPr="00456FFE" w:rsidDel="005157D7">
          <w:rPr>
            <w:rFonts w:eastAsia="Trebuchet MS"/>
            <w:lang w:bidi="ar-SA"/>
            <w:rPrChange w:id="1653" w:author="Author">
              <w:rPr>
                <w:rFonts w:asciiTheme="majorBidi" w:eastAsia="Trebuchet MS" w:hAnsiTheme="majorBidi" w:cstheme="majorBidi"/>
                <w:lang w:bidi="ar-SA"/>
              </w:rPr>
            </w:rPrChange>
          </w:rPr>
          <w:delText xml:space="preserve">present </w:delText>
        </w:r>
      </w:del>
      <w:ins w:id="1654" w:author="Author">
        <w:r w:rsidR="005157D7">
          <w:rPr>
            <w:rFonts w:eastAsia="Trebuchet MS"/>
            <w:lang w:bidi="ar-SA"/>
          </w:rPr>
          <w:t>take</w:t>
        </w:r>
        <w:r w:rsidR="005157D7" w:rsidRPr="00456FFE">
          <w:rPr>
            <w:rFonts w:eastAsia="Trebuchet MS"/>
            <w:lang w:bidi="ar-SA"/>
            <w:rPrChange w:id="1655" w:author="Author">
              <w:rPr>
                <w:rFonts w:asciiTheme="majorBidi" w:eastAsia="Trebuchet MS" w:hAnsiTheme="majorBidi" w:cstheme="majorBidi"/>
                <w:lang w:bidi="ar-SA"/>
              </w:rPr>
            </w:rPrChange>
          </w:rPr>
          <w:t xml:space="preserve"> </w:t>
        </w:r>
      </w:ins>
      <w:del w:id="1656" w:author="Author">
        <w:r w:rsidR="001D0525" w:rsidRPr="00456FFE" w:rsidDel="005157D7">
          <w:rPr>
            <w:rFonts w:eastAsia="Trebuchet MS"/>
            <w:lang w:bidi="ar-SA"/>
            <w:rPrChange w:id="1657" w:author="Author">
              <w:rPr>
                <w:rFonts w:asciiTheme="majorBidi" w:eastAsia="Trebuchet MS" w:hAnsiTheme="majorBidi" w:cstheme="majorBidi"/>
                <w:lang w:bidi="ar-SA"/>
              </w:rPr>
            </w:rPrChange>
          </w:rPr>
          <w:delText xml:space="preserve">a </w:delText>
        </w:r>
      </w:del>
      <w:r w:rsidR="001D0525" w:rsidRPr="00456FFE">
        <w:rPr>
          <w:rFonts w:eastAsia="Trebuchet MS"/>
          <w:lang w:bidi="ar-SA"/>
          <w:rPrChange w:id="1658" w:author="Author">
            <w:rPr>
              <w:rFonts w:asciiTheme="majorBidi" w:eastAsia="Trebuchet MS" w:hAnsiTheme="majorBidi" w:cstheme="majorBidi"/>
              <w:lang w:bidi="ar-SA"/>
            </w:rPr>
          </w:rPrChange>
        </w:rPr>
        <w:t>Rose to the family doctor</w:t>
      </w:r>
      <w:r w:rsidR="001D0525" w:rsidRPr="00456FFE">
        <w:rPr>
          <w:rFonts w:eastAsia="Trebuchet MS"/>
          <w:rtl/>
          <w:lang w:bidi="ar-SA"/>
          <w:rPrChange w:id="1659" w:author="Author">
            <w:rPr>
              <w:rFonts w:asciiTheme="majorBidi" w:eastAsia="Trebuchet MS" w:hAnsiTheme="majorBidi" w:cstheme="majorBidi"/>
              <w:rtl/>
              <w:lang w:bidi="ar-SA"/>
            </w:rPr>
          </w:rPrChange>
        </w:rPr>
        <w:t>.</w:t>
      </w:r>
    </w:p>
    <w:p w14:paraId="7BBFCD80" w14:textId="38E89DE6" w:rsidR="00FE5389" w:rsidRPr="00456FFE" w:rsidRDefault="001D0525" w:rsidP="00456FFE">
      <w:pPr>
        <w:tabs>
          <w:tab w:val="left" w:pos="566"/>
        </w:tabs>
        <w:spacing w:after="100" w:afterAutospacing="1" w:line="360" w:lineRule="auto"/>
        <w:jc w:val="both"/>
        <w:rPr>
          <w:rFonts w:eastAsia="Trebuchet MS"/>
          <w:lang w:bidi="ar-SA"/>
          <w:rPrChange w:id="1660" w:author="Author">
            <w:rPr>
              <w:rFonts w:asciiTheme="majorBidi" w:eastAsia="Trebuchet MS" w:hAnsiTheme="majorBidi" w:cstheme="majorBidi"/>
              <w:lang w:bidi="ar-SA"/>
            </w:rPr>
          </w:rPrChange>
        </w:rPr>
        <w:pPrChange w:id="1661" w:author="Author">
          <w:pPr>
            <w:tabs>
              <w:tab w:val="left" w:pos="566"/>
            </w:tabs>
            <w:spacing w:line="360" w:lineRule="auto"/>
            <w:jc w:val="both"/>
          </w:pPr>
        </w:pPrChange>
      </w:pPr>
      <w:r w:rsidRPr="00456FFE">
        <w:rPr>
          <w:rFonts w:eastAsia="Trebuchet MS"/>
          <w:i/>
          <w:iCs/>
          <w:u w:val="single"/>
          <w:lang w:bidi="ar-SA"/>
          <w:rPrChange w:id="1662" w:author="Author">
            <w:rPr>
              <w:rFonts w:asciiTheme="majorBidi" w:eastAsia="Trebuchet MS" w:hAnsiTheme="majorBidi" w:cstheme="majorBidi"/>
              <w:i/>
              <w:iCs/>
              <w:u w:val="single"/>
              <w:lang w:bidi="ar-SA"/>
            </w:rPr>
          </w:rPrChange>
        </w:rPr>
        <w:t>The educational content</w:t>
      </w:r>
      <w:r w:rsidRPr="00456FFE">
        <w:rPr>
          <w:rFonts w:eastAsia="Trebuchet MS"/>
          <w:lang w:bidi="ar-SA"/>
          <w:rPrChange w:id="1663" w:author="Author">
            <w:rPr>
              <w:rFonts w:asciiTheme="majorBidi" w:eastAsia="Trebuchet MS" w:hAnsiTheme="majorBidi" w:cstheme="majorBidi"/>
              <w:lang w:bidi="ar-SA"/>
            </w:rPr>
          </w:rPrChange>
        </w:rPr>
        <w:t xml:space="preserve"> appears in </w:t>
      </w:r>
      <w:del w:id="1664" w:author="Author">
        <w:r w:rsidRPr="00456FFE" w:rsidDel="005157D7">
          <w:rPr>
            <w:rFonts w:eastAsia="Trebuchet MS"/>
            <w:lang w:bidi="ar-SA"/>
            <w:rPrChange w:id="1665" w:author="Author">
              <w:rPr>
                <w:rFonts w:asciiTheme="majorBidi" w:eastAsia="Trebuchet MS" w:hAnsiTheme="majorBidi" w:cstheme="majorBidi"/>
                <w:lang w:bidi="ar-SA"/>
              </w:rPr>
            </w:rPrChange>
          </w:rPr>
          <w:delText xml:space="preserve">the treatment of the </w:delText>
        </w:r>
      </w:del>
      <w:r w:rsidRPr="00456FFE">
        <w:rPr>
          <w:rFonts w:eastAsia="Trebuchet MS"/>
          <w:lang w:bidi="ar-SA"/>
          <w:rPrChange w:id="1666" w:author="Author">
            <w:rPr>
              <w:rFonts w:asciiTheme="majorBidi" w:eastAsia="Trebuchet MS" w:hAnsiTheme="majorBidi" w:cstheme="majorBidi"/>
              <w:lang w:bidi="ar-SA"/>
            </w:rPr>
          </w:rPrChange>
        </w:rPr>
        <w:t>doctor</w:t>
      </w:r>
      <w:r w:rsidR="003A3105">
        <w:rPr>
          <w:rFonts w:eastAsia="Trebuchet MS"/>
          <w:lang w:bidi="ar-SA"/>
        </w:rPr>
        <w:t>’</w:t>
      </w:r>
      <w:ins w:id="1667" w:author="Author">
        <w:r w:rsidR="005157D7">
          <w:rPr>
            <w:rFonts w:eastAsia="Trebuchet MS"/>
            <w:lang w:bidi="ar-SA"/>
          </w:rPr>
          <w:t>s advice for Rose;</w:t>
        </w:r>
      </w:ins>
      <w:del w:id="1668" w:author="Author">
        <w:r w:rsidRPr="00456FFE" w:rsidDel="005157D7">
          <w:rPr>
            <w:rFonts w:eastAsia="Trebuchet MS"/>
            <w:lang w:bidi="ar-SA"/>
            <w:rPrChange w:id="1669" w:author="Author">
              <w:rPr>
                <w:rFonts w:asciiTheme="majorBidi" w:eastAsia="Trebuchet MS" w:hAnsiTheme="majorBidi" w:cstheme="majorBidi"/>
                <w:lang w:bidi="ar-SA"/>
              </w:rPr>
            </w:rPrChange>
          </w:rPr>
          <w:delText>,</w:delText>
        </w:r>
      </w:del>
      <w:r w:rsidRPr="00456FFE">
        <w:rPr>
          <w:rFonts w:eastAsia="Trebuchet MS"/>
          <w:lang w:bidi="ar-SA"/>
          <w:rPrChange w:id="1670" w:author="Author">
            <w:rPr>
              <w:rFonts w:asciiTheme="majorBidi" w:eastAsia="Trebuchet MS" w:hAnsiTheme="majorBidi" w:cstheme="majorBidi"/>
              <w:lang w:bidi="ar-SA"/>
            </w:rPr>
          </w:rPrChange>
        </w:rPr>
        <w:t xml:space="preserve"> </w:t>
      </w:r>
      <w:del w:id="1671" w:author="Author">
        <w:r w:rsidRPr="00456FFE" w:rsidDel="005157D7">
          <w:rPr>
            <w:rFonts w:eastAsia="Trebuchet MS"/>
            <w:lang w:bidi="ar-SA"/>
            <w:rPrChange w:id="1672" w:author="Author">
              <w:rPr>
                <w:rFonts w:asciiTheme="majorBidi" w:eastAsia="Trebuchet MS" w:hAnsiTheme="majorBidi" w:cstheme="majorBidi"/>
                <w:lang w:bidi="ar-SA"/>
              </w:rPr>
            </w:rPrChange>
          </w:rPr>
          <w:delText>it was soft,</w:delText>
        </w:r>
      </w:del>
      <w:ins w:id="1673" w:author="Author">
        <w:r w:rsidR="005157D7">
          <w:rPr>
            <w:rFonts w:eastAsia="Trebuchet MS"/>
            <w:lang w:bidi="ar-SA"/>
          </w:rPr>
          <w:t xml:space="preserve">he subtly shows that </w:t>
        </w:r>
        <w:r w:rsidR="005157D7" w:rsidRPr="00EB3669">
          <w:rPr>
            <w:rFonts w:eastAsia="Trebuchet MS"/>
            <w:lang w:bidi="ar-SA"/>
          </w:rPr>
          <w:t xml:space="preserve">his task </w:t>
        </w:r>
        <w:r w:rsidR="005157D7">
          <w:rPr>
            <w:rFonts w:eastAsia="Trebuchet MS"/>
            <w:lang w:bidi="ar-SA"/>
          </w:rPr>
          <w:t>is</w:t>
        </w:r>
      </w:ins>
      <w:r w:rsidRPr="00456FFE">
        <w:rPr>
          <w:rFonts w:eastAsia="Trebuchet MS"/>
          <w:lang w:bidi="ar-SA"/>
          <w:rPrChange w:id="1674" w:author="Author">
            <w:rPr>
              <w:rFonts w:asciiTheme="majorBidi" w:eastAsia="Trebuchet MS" w:hAnsiTheme="majorBidi" w:cstheme="majorBidi"/>
              <w:lang w:bidi="ar-SA"/>
            </w:rPr>
          </w:rPrChange>
        </w:rPr>
        <w:t xml:space="preserve"> not only </w:t>
      </w:r>
      <w:del w:id="1675" w:author="Author">
        <w:r w:rsidRPr="00456FFE" w:rsidDel="005157D7">
          <w:rPr>
            <w:rFonts w:eastAsia="Trebuchet MS"/>
            <w:lang w:bidi="ar-SA"/>
            <w:rPrChange w:id="1676" w:author="Author">
              <w:rPr>
                <w:rFonts w:asciiTheme="majorBidi" w:eastAsia="Trebuchet MS" w:hAnsiTheme="majorBidi" w:cstheme="majorBidi"/>
                <w:lang w:bidi="ar-SA"/>
              </w:rPr>
            </w:rPrChange>
          </w:rPr>
          <w:delText xml:space="preserve">his task </w:delText>
        </w:r>
      </w:del>
      <w:r w:rsidRPr="00456FFE">
        <w:rPr>
          <w:rFonts w:eastAsia="Trebuchet MS"/>
          <w:lang w:bidi="ar-SA"/>
          <w:rPrChange w:id="1677" w:author="Author">
            <w:rPr>
              <w:rFonts w:asciiTheme="majorBidi" w:eastAsia="Trebuchet MS" w:hAnsiTheme="majorBidi" w:cstheme="majorBidi"/>
              <w:lang w:bidi="ar-SA"/>
            </w:rPr>
          </w:rPrChange>
        </w:rPr>
        <w:t xml:space="preserve">to give </w:t>
      </w:r>
      <w:del w:id="1678" w:author="Author">
        <w:r w:rsidRPr="00456FFE" w:rsidDel="005157D7">
          <w:rPr>
            <w:rFonts w:eastAsia="Trebuchet MS"/>
            <w:lang w:bidi="ar-SA"/>
            <w:rPrChange w:id="1679" w:author="Author">
              <w:rPr>
                <w:rFonts w:asciiTheme="majorBidi" w:eastAsia="Trebuchet MS" w:hAnsiTheme="majorBidi" w:cstheme="majorBidi"/>
                <w:lang w:bidi="ar-SA"/>
              </w:rPr>
            </w:rPrChange>
          </w:rPr>
          <w:delText xml:space="preserve">her </w:delText>
        </w:r>
      </w:del>
      <w:ins w:id="1680" w:author="Author">
        <w:r w:rsidR="005157D7">
          <w:rPr>
            <w:rFonts w:eastAsia="Trebuchet MS"/>
            <w:lang w:bidi="ar-SA"/>
          </w:rPr>
          <w:t>Rose</w:t>
        </w:r>
        <w:r w:rsidR="005157D7" w:rsidRPr="00456FFE">
          <w:rPr>
            <w:rFonts w:eastAsia="Trebuchet MS"/>
            <w:lang w:bidi="ar-SA"/>
            <w:rPrChange w:id="1681" w:author="Author">
              <w:rPr>
                <w:rFonts w:asciiTheme="majorBidi" w:eastAsia="Trebuchet MS" w:hAnsiTheme="majorBidi" w:cstheme="majorBidi"/>
                <w:lang w:bidi="ar-SA"/>
              </w:rPr>
            </w:rPrChange>
          </w:rPr>
          <w:t xml:space="preserve"> </w:t>
        </w:r>
      </w:ins>
      <w:r w:rsidRPr="00456FFE">
        <w:rPr>
          <w:rFonts w:eastAsia="Trebuchet MS"/>
          <w:lang w:bidi="ar-SA"/>
          <w:rPrChange w:id="1682" w:author="Author">
            <w:rPr>
              <w:rFonts w:asciiTheme="majorBidi" w:eastAsia="Trebuchet MS" w:hAnsiTheme="majorBidi" w:cstheme="majorBidi"/>
              <w:lang w:bidi="ar-SA"/>
            </w:rPr>
          </w:rPrChange>
        </w:rPr>
        <w:t>medicine</w:t>
      </w:r>
      <w:del w:id="1683" w:author="Author">
        <w:r w:rsidRPr="00456FFE" w:rsidDel="005157D7">
          <w:rPr>
            <w:rFonts w:eastAsia="Trebuchet MS"/>
            <w:lang w:bidi="ar-SA"/>
            <w:rPrChange w:id="1684" w:author="Author">
              <w:rPr>
                <w:rFonts w:asciiTheme="majorBidi" w:eastAsia="Trebuchet MS" w:hAnsiTheme="majorBidi" w:cstheme="majorBidi"/>
                <w:lang w:bidi="ar-SA"/>
              </w:rPr>
            </w:rPrChange>
          </w:rPr>
          <w:delText xml:space="preserve"> and advice</w:delText>
        </w:r>
      </w:del>
      <w:r w:rsidRPr="00456FFE">
        <w:rPr>
          <w:rFonts w:eastAsia="Trebuchet MS"/>
          <w:lang w:bidi="ar-SA"/>
          <w:rPrChange w:id="1685" w:author="Author">
            <w:rPr>
              <w:rFonts w:asciiTheme="majorBidi" w:eastAsia="Trebuchet MS" w:hAnsiTheme="majorBidi" w:cstheme="majorBidi"/>
              <w:lang w:bidi="ar-SA"/>
            </w:rPr>
          </w:rPrChange>
        </w:rPr>
        <w:t xml:space="preserve">, but </w:t>
      </w:r>
      <w:del w:id="1686" w:author="Author">
        <w:r w:rsidRPr="00456FFE" w:rsidDel="005157D7">
          <w:rPr>
            <w:rFonts w:eastAsia="Trebuchet MS"/>
            <w:lang w:bidi="ar-SA"/>
            <w:rPrChange w:id="1687" w:author="Author">
              <w:rPr>
                <w:rFonts w:asciiTheme="majorBidi" w:eastAsia="Trebuchet MS" w:hAnsiTheme="majorBidi" w:cstheme="majorBidi"/>
                <w:lang w:bidi="ar-SA"/>
              </w:rPr>
            </w:rPrChange>
          </w:rPr>
          <w:delText>he did</w:delText>
        </w:r>
      </w:del>
      <w:ins w:id="1688" w:author="Author">
        <w:r w:rsidR="005157D7">
          <w:rPr>
            <w:rFonts w:eastAsia="Trebuchet MS"/>
            <w:lang w:bidi="ar-SA"/>
          </w:rPr>
          <w:t>to demonstrate his point to her through a scientific experiment.</w:t>
        </w:r>
      </w:ins>
      <w:r w:rsidRPr="00456FFE">
        <w:rPr>
          <w:rFonts w:eastAsia="Trebuchet MS"/>
          <w:lang w:bidi="ar-SA"/>
          <w:rPrChange w:id="1689" w:author="Author">
            <w:rPr>
              <w:rFonts w:asciiTheme="majorBidi" w:eastAsia="Trebuchet MS" w:hAnsiTheme="majorBidi" w:cstheme="majorBidi"/>
              <w:lang w:bidi="ar-SA"/>
            </w:rPr>
          </w:rPrChange>
        </w:rPr>
        <w:t xml:space="preserve"> </w:t>
      </w:r>
      <w:del w:id="1690" w:author="Author">
        <w:r w:rsidRPr="00456FFE" w:rsidDel="005157D7">
          <w:rPr>
            <w:rFonts w:eastAsia="Trebuchet MS"/>
            <w:lang w:bidi="ar-SA"/>
            <w:rPrChange w:id="1691" w:author="Author">
              <w:rPr>
                <w:rFonts w:asciiTheme="majorBidi" w:eastAsia="Trebuchet MS" w:hAnsiTheme="majorBidi" w:cstheme="majorBidi"/>
                <w:lang w:bidi="ar-SA"/>
              </w:rPr>
            </w:rPrChange>
          </w:rPr>
          <w:delText xml:space="preserve">scientific </w:delText>
        </w:r>
        <w:r w:rsidR="006616F3" w:rsidRPr="00456FFE" w:rsidDel="005157D7">
          <w:rPr>
            <w:rFonts w:eastAsia="Trebuchet MS"/>
            <w:lang w:bidi="ar-SA"/>
            <w:rPrChange w:id="1692" w:author="Author">
              <w:rPr>
                <w:rFonts w:asciiTheme="majorBidi" w:eastAsia="Trebuchet MS" w:hAnsiTheme="majorBidi" w:cstheme="majorBidi"/>
                <w:lang w:bidi="ar-SA"/>
              </w:rPr>
            </w:rPrChange>
          </w:rPr>
          <w:delText>activity</w:delText>
        </w:r>
        <w:r w:rsidRPr="00456FFE" w:rsidDel="005157D7">
          <w:rPr>
            <w:rFonts w:eastAsia="Trebuchet MS"/>
            <w:lang w:bidi="ar-SA"/>
            <w:rPrChange w:id="1693" w:author="Author">
              <w:rPr>
                <w:rFonts w:asciiTheme="majorBidi" w:eastAsia="Trebuchet MS" w:hAnsiTheme="majorBidi" w:cstheme="majorBidi"/>
                <w:lang w:bidi="ar-SA"/>
              </w:rPr>
            </w:rPrChange>
          </w:rPr>
          <w:delText xml:space="preserve"> in front of </w:delText>
        </w:r>
        <w:r w:rsidR="006616F3" w:rsidRPr="00456FFE" w:rsidDel="005157D7">
          <w:rPr>
            <w:rFonts w:eastAsia="Trebuchet MS"/>
            <w:lang w:bidi="ar-SA"/>
            <w:rPrChange w:id="1694" w:author="Author">
              <w:rPr>
                <w:rFonts w:asciiTheme="majorBidi" w:eastAsia="Trebuchet MS" w:hAnsiTheme="majorBidi" w:cstheme="majorBidi"/>
                <w:lang w:bidi="ar-SA"/>
              </w:rPr>
            </w:rPrChange>
          </w:rPr>
          <w:delText>"Rose"</w:delText>
        </w:r>
        <w:r w:rsidRPr="00456FFE" w:rsidDel="005157D7">
          <w:rPr>
            <w:rFonts w:eastAsia="Trebuchet MS"/>
            <w:lang w:bidi="ar-SA"/>
            <w:rPrChange w:id="1695" w:author="Author">
              <w:rPr>
                <w:rFonts w:asciiTheme="majorBidi" w:eastAsia="Trebuchet MS" w:hAnsiTheme="majorBidi" w:cstheme="majorBidi"/>
                <w:lang w:bidi="ar-SA"/>
              </w:rPr>
            </w:rPrChange>
          </w:rPr>
          <w:delText xml:space="preserve">. </w:delText>
        </w:r>
      </w:del>
      <w:r w:rsidRPr="00456FFE">
        <w:rPr>
          <w:rFonts w:eastAsia="Trebuchet MS"/>
          <w:lang w:bidi="ar-SA"/>
          <w:rPrChange w:id="1696" w:author="Author">
            <w:rPr>
              <w:rFonts w:asciiTheme="majorBidi" w:eastAsia="Trebuchet MS" w:hAnsiTheme="majorBidi" w:cstheme="majorBidi"/>
              <w:lang w:bidi="ar-SA"/>
            </w:rPr>
          </w:rPrChange>
        </w:rPr>
        <w:t xml:space="preserve">The doctor </w:t>
      </w:r>
      <w:del w:id="1697" w:author="Author">
        <w:r w:rsidRPr="00456FFE" w:rsidDel="005157D7">
          <w:rPr>
            <w:rFonts w:eastAsia="Trebuchet MS"/>
            <w:lang w:bidi="ar-SA"/>
            <w:rPrChange w:id="1698" w:author="Author">
              <w:rPr>
                <w:rFonts w:asciiTheme="majorBidi" w:eastAsia="Trebuchet MS" w:hAnsiTheme="majorBidi" w:cstheme="majorBidi"/>
                <w:lang w:bidi="ar-SA"/>
              </w:rPr>
            </w:rPrChange>
          </w:rPr>
          <w:delText xml:space="preserve">did </w:delText>
        </w:r>
      </w:del>
      <w:ins w:id="1699" w:author="Author">
        <w:r w:rsidR="005157D7">
          <w:rPr>
            <w:rFonts w:eastAsia="Trebuchet MS"/>
            <w:lang w:bidi="ar-SA"/>
          </w:rPr>
          <w:t>does</w:t>
        </w:r>
        <w:r w:rsidR="005157D7" w:rsidRPr="00456FFE">
          <w:rPr>
            <w:rFonts w:eastAsia="Trebuchet MS"/>
            <w:lang w:bidi="ar-SA"/>
            <w:rPrChange w:id="1700" w:author="Author">
              <w:rPr>
                <w:rFonts w:asciiTheme="majorBidi" w:eastAsia="Trebuchet MS" w:hAnsiTheme="majorBidi" w:cstheme="majorBidi"/>
                <w:lang w:bidi="ar-SA"/>
              </w:rPr>
            </w:rPrChange>
          </w:rPr>
          <w:t xml:space="preserve"> </w:t>
        </w:r>
      </w:ins>
      <w:r w:rsidRPr="00456FFE">
        <w:rPr>
          <w:rFonts w:eastAsia="Trebuchet MS"/>
          <w:lang w:bidi="ar-SA"/>
          <w:rPrChange w:id="1701" w:author="Author">
            <w:rPr>
              <w:rFonts w:asciiTheme="majorBidi" w:eastAsia="Trebuchet MS" w:hAnsiTheme="majorBidi" w:cstheme="majorBidi"/>
              <w:lang w:bidi="ar-SA"/>
            </w:rPr>
          </w:rPrChange>
        </w:rPr>
        <w:t xml:space="preserve">not </w:t>
      </w:r>
      <w:ins w:id="1702" w:author="Author">
        <w:r w:rsidR="005157D7">
          <w:rPr>
            <w:rFonts w:eastAsia="Trebuchet MS"/>
            <w:lang w:bidi="ar-SA"/>
          </w:rPr>
          <w:t xml:space="preserve">simply </w:t>
        </w:r>
      </w:ins>
      <w:r w:rsidRPr="00456FFE">
        <w:rPr>
          <w:rFonts w:eastAsia="Trebuchet MS"/>
          <w:lang w:bidi="ar-SA"/>
          <w:rPrChange w:id="1703" w:author="Author">
            <w:rPr>
              <w:rFonts w:asciiTheme="majorBidi" w:eastAsia="Trebuchet MS" w:hAnsiTheme="majorBidi" w:cstheme="majorBidi"/>
              <w:lang w:bidi="ar-SA"/>
            </w:rPr>
          </w:rPrChange>
        </w:rPr>
        <w:t xml:space="preserve">give the result of the </w:t>
      </w:r>
      <w:del w:id="1704" w:author="Author">
        <w:r w:rsidRPr="00456FFE" w:rsidDel="005157D7">
          <w:rPr>
            <w:rFonts w:eastAsia="Trebuchet MS"/>
            <w:lang w:bidi="ar-SA"/>
            <w:rPrChange w:id="1705" w:author="Author">
              <w:rPr>
                <w:rFonts w:asciiTheme="majorBidi" w:eastAsia="Trebuchet MS" w:hAnsiTheme="majorBidi" w:cstheme="majorBidi"/>
                <w:lang w:bidi="ar-SA"/>
              </w:rPr>
            </w:rPrChange>
          </w:rPr>
          <w:delText xml:space="preserve">experience </w:delText>
        </w:r>
      </w:del>
      <w:ins w:id="1706" w:author="Author">
        <w:r w:rsidR="005157D7">
          <w:rPr>
            <w:rFonts w:eastAsia="Trebuchet MS"/>
            <w:lang w:bidi="ar-SA"/>
          </w:rPr>
          <w:t>experiment</w:t>
        </w:r>
        <w:r w:rsidR="005157D7" w:rsidRPr="00456FFE">
          <w:rPr>
            <w:rFonts w:eastAsia="Trebuchet MS"/>
            <w:lang w:bidi="ar-SA"/>
            <w:rPrChange w:id="1707" w:author="Author">
              <w:rPr>
                <w:rFonts w:asciiTheme="majorBidi" w:eastAsia="Trebuchet MS" w:hAnsiTheme="majorBidi" w:cstheme="majorBidi"/>
                <w:lang w:bidi="ar-SA"/>
              </w:rPr>
            </w:rPrChange>
          </w:rPr>
          <w:t xml:space="preserve"> </w:t>
        </w:r>
      </w:ins>
      <w:r w:rsidR="006616F3" w:rsidRPr="00456FFE">
        <w:rPr>
          <w:rFonts w:eastAsia="Trebuchet MS"/>
          <w:lang w:bidi="ar-SA"/>
          <w:rPrChange w:id="1708" w:author="Author">
            <w:rPr>
              <w:rFonts w:asciiTheme="majorBidi" w:eastAsia="Trebuchet MS" w:hAnsiTheme="majorBidi" w:cstheme="majorBidi"/>
              <w:lang w:bidi="ar-SA"/>
            </w:rPr>
          </w:rPrChange>
        </w:rPr>
        <w:t xml:space="preserve">to </w:t>
      </w:r>
      <w:del w:id="1709" w:author="Author">
        <w:r w:rsidR="006616F3" w:rsidRPr="00456FFE" w:rsidDel="005157D7">
          <w:rPr>
            <w:rFonts w:eastAsia="Trebuchet MS"/>
            <w:lang w:bidi="ar-SA"/>
            <w:rPrChange w:id="1710" w:author="Author">
              <w:rPr>
                <w:rFonts w:asciiTheme="majorBidi" w:eastAsia="Trebuchet MS" w:hAnsiTheme="majorBidi" w:cstheme="majorBidi"/>
                <w:lang w:bidi="ar-SA"/>
              </w:rPr>
            </w:rPrChange>
          </w:rPr>
          <w:delText>"</w:delText>
        </w:r>
      </w:del>
      <w:r w:rsidR="006616F3" w:rsidRPr="00456FFE">
        <w:rPr>
          <w:rFonts w:eastAsia="Trebuchet MS"/>
          <w:lang w:bidi="ar-SA"/>
          <w:rPrChange w:id="1711" w:author="Author">
            <w:rPr>
              <w:rFonts w:asciiTheme="majorBidi" w:eastAsia="Trebuchet MS" w:hAnsiTheme="majorBidi" w:cstheme="majorBidi"/>
              <w:lang w:bidi="ar-SA"/>
            </w:rPr>
          </w:rPrChange>
        </w:rPr>
        <w:t>Rose</w:t>
      </w:r>
      <w:ins w:id="1712" w:author="Author">
        <w:r w:rsidR="005157D7">
          <w:rPr>
            <w:rFonts w:eastAsia="Trebuchet MS"/>
            <w:lang w:bidi="ar-SA"/>
          </w:rPr>
          <w:t>,</w:t>
        </w:r>
      </w:ins>
      <w:del w:id="1713" w:author="Author">
        <w:r w:rsidR="006616F3" w:rsidRPr="00456FFE" w:rsidDel="005157D7">
          <w:rPr>
            <w:rFonts w:eastAsia="Trebuchet MS"/>
            <w:lang w:bidi="ar-SA"/>
            <w:rPrChange w:id="1714" w:author="Author">
              <w:rPr>
                <w:rFonts w:asciiTheme="majorBidi" w:eastAsia="Trebuchet MS" w:hAnsiTheme="majorBidi" w:cstheme="majorBidi"/>
                <w:lang w:bidi="ar-SA"/>
              </w:rPr>
            </w:rPrChange>
          </w:rPr>
          <w:delText>"</w:delText>
        </w:r>
      </w:del>
      <w:r w:rsidR="006616F3" w:rsidRPr="00456FFE">
        <w:rPr>
          <w:rFonts w:eastAsia="Trebuchet MS"/>
          <w:lang w:bidi="ar-SA"/>
          <w:rPrChange w:id="1715" w:author="Author">
            <w:rPr>
              <w:rFonts w:asciiTheme="majorBidi" w:eastAsia="Trebuchet MS" w:hAnsiTheme="majorBidi" w:cstheme="majorBidi"/>
              <w:lang w:bidi="ar-SA"/>
            </w:rPr>
          </w:rPrChange>
        </w:rPr>
        <w:t xml:space="preserve"> </w:t>
      </w:r>
      <w:del w:id="1716" w:author="Author">
        <w:r w:rsidR="006616F3" w:rsidRPr="00456FFE" w:rsidDel="005157D7">
          <w:rPr>
            <w:rFonts w:eastAsia="Trebuchet MS"/>
            <w:lang w:bidi="ar-SA"/>
            <w:rPrChange w:id="1717" w:author="Author">
              <w:rPr>
                <w:rFonts w:asciiTheme="majorBidi" w:eastAsia="Trebuchet MS" w:hAnsiTheme="majorBidi" w:cstheme="majorBidi"/>
                <w:lang w:bidi="ar-SA"/>
              </w:rPr>
            </w:rPrChange>
          </w:rPr>
          <w:delText>and</w:delText>
        </w:r>
        <w:r w:rsidRPr="00456FFE" w:rsidDel="005157D7">
          <w:rPr>
            <w:rFonts w:eastAsia="Trebuchet MS"/>
            <w:lang w:bidi="ar-SA"/>
            <w:rPrChange w:id="1718" w:author="Author">
              <w:rPr>
                <w:rFonts w:asciiTheme="majorBidi" w:eastAsia="Trebuchet MS" w:hAnsiTheme="majorBidi" w:cstheme="majorBidi"/>
                <w:lang w:bidi="ar-SA"/>
              </w:rPr>
            </w:rPrChange>
          </w:rPr>
          <w:delText xml:space="preserve"> did not</w:delText>
        </w:r>
      </w:del>
      <w:ins w:id="1719" w:author="Author">
        <w:r w:rsidR="005157D7">
          <w:rPr>
            <w:rFonts w:eastAsia="Trebuchet MS"/>
            <w:lang w:bidi="ar-SA"/>
          </w:rPr>
          <w:t>neither does he</w:t>
        </w:r>
      </w:ins>
      <w:r w:rsidRPr="00456FFE">
        <w:rPr>
          <w:rFonts w:eastAsia="Trebuchet MS"/>
          <w:lang w:bidi="ar-SA"/>
          <w:rPrChange w:id="1720" w:author="Author">
            <w:rPr>
              <w:rFonts w:asciiTheme="majorBidi" w:eastAsia="Trebuchet MS" w:hAnsiTheme="majorBidi" w:cstheme="majorBidi"/>
              <w:lang w:bidi="ar-SA"/>
            </w:rPr>
          </w:rPrChange>
        </w:rPr>
        <w:t xml:space="preserve"> tell her why he </w:t>
      </w:r>
      <w:del w:id="1721" w:author="Author">
        <w:r w:rsidRPr="00456FFE" w:rsidDel="005157D7">
          <w:rPr>
            <w:rFonts w:eastAsia="Trebuchet MS"/>
            <w:lang w:bidi="ar-SA"/>
            <w:rPrChange w:id="1722" w:author="Author">
              <w:rPr>
                <w:rFonts w:asciiTheme="majorBidi" w:eastAsia="Trebuchet MS" w:hAnsiTheme="majorBidi" w:cstheme="majorBidi"/>
                <w:lang w:bidi="ar-SA"/>
              </w:rPr>
            </w:rPrChange>
          </w:rPr>
          <w:delText xml:space="preserve">did </w:delText>
        </w:r>
      </w:del>
      <w:ins w:id="1723" w:author="Author">
        <w:r w:rsidR="005157D7">
          <w:rPr>
            <w:rFonts w:eastAsia="Trebuchet MS"/>
            <w:lang w:bidi="ar-SA"/>
          </w:rPr>
          <w:t>is performing</w:t>
        </w:r>
        <w:r w:rsidR="005157D7" w:rsidRPr="00456FFE">
          <w:rPr>
            <w:rFonts w:eastAsia="Trebuchet MS"/>
            <w:lang w:bidi="ar-SA"/>
            <w:rPrChange w:id="1724" w:author="Author">
              <w:rPr>
                <w:rFonts w:asciiTheme="majorBidi" w:eastAsia="Trebuchet MS" w:hAnsiTheme="majorBidi" w:cstheme="majorBidi"/>
                <w:lang w:bidi="ar-SA"/>
              </w:rPr>
            </w:rPrChange>
          </w:rPr>
          <w:t xml:space="preserve"> </w:t>
        </w:r>
      </w:ins>
      <w:r w:rsidRPr="00456FFE">
        <w:rPr>
          <w:rFonts w:eastAsia="Trebuchet MS"/>
          <w:lang w:bidi="ar-SA"/>
          <w:rPrChange w:id="1725" w:author="Author">
            <w:rPr>
              <w:rFonts w:asciiTheme="majorBidi" w:eastAsia="Trebuchet MS" w:hAnsiTheme="majorBidi" w:cstheme="majorBidi"/>
              <w:lang w:bidi="ar-SA"/>
            </w:rPr>
          </w:rPrChange>
        </w:rPr>
        <w:t xml:space="preserve">this particular </w:t>
      </w:r>
      <w:del w:id="1726" w:author="Author">
        <w:r w:rsidRPr="00456FFE" w:rsidDel="005157D7">
          <w:rPr>
            <w:rFonts w:eastAsia="Trebuchet MS"/>
            <w:lang w:bidi="ar-SA"/>
            <w:rPrChange w:id="1727" w:author="Author">
              <w:rPr>
                <w:rFonts w:asciiTheme="majorBidi" w:eastAsia="Trebuchet MS" w:hAnsiTheme="majorBidi" w:cstheme="majorBidi"/>
                <w:lang w:bidi="ar-SA"/>
              </w:rPr>
            </w:rPrChange>
          </w:rPr>
          <w:delText xml:space="preserve">experience </w:delText>
        </w:r>
      </w:del>
      <w:ins w:id="1728" w:author="Author">
        <w:r w:rsidR="005157D7">
          <w:rPr>
            <w:rFonts w:eastAsia="Trebuchet MS"/>
            <w:lang w:bidi="ar-SA"/>
          </w:rPr>
          <w:t>activity, instead he leaves it up to Rose to reach conclusions on her own</w:t>
        </w:r>
      </w:ins>
      <w:del w:id="1729" w:author="Author">
        <w:r w:rsidRPr="00456FFE" w:rsidDel="005157D7">
          <w:rPr>
            <w:rFonts w:eastAsia="Trebuchet MS"/>
            <w:lang w:bidi="ar-SA"/>
            <w:rPrChange w:id="1730" w:author="Author">
              <w:rPr>
                <w:rFonts w:asciiTheme="majorBidi" w:eastAsia="Trebuchet MS" w:hAnsiTheme="majorBidi" w:cstheme="majorBidi"/>
                <w:lang w:bidi="ar-SA"/>
              </w:rPr>
            </w:rPrChange>
          </w:rPr>
          <w:delText xml:space="preserve">but left it until </w:delText>
        </w:r>
        <w:r w:rsidR="006616F3" w:rsidRPr="00456FFE" w:rsidDel="005157D7">
          <w:rPr>
            <w:rFonts w:eastAsia="Trebuchet MS"/>
            <w:lang w:bidi="ar-SA"/>
            <w:rPrChange w:id="1731" w:author="Author">
              <w:rPr>
                <w:rFonts w:asciiTheme="majorBidi" w:eastAsia="Trebuchet MS" w:hAnsiTheme="majorBidi" w:cstheme="majorBidi"/>
                <w:lang w:bidi="ar-SA"/>
              </w:rPr>
            </w:rPrChange>
          </w:rPr>
          <w:delText>she</w:delText>
        </w:r>
        <w:r w:rsidRPr="00456FFE" w:rsidDel="005157D7">
          <w:rPr>
            <w:rFonts w:eastAsia="Trebuchet MS"/>
            <w:lang w:bidi="ar-SA"/>
            <w:rPrChange w:id="1732" w:author="Author">
              <w:rPr>
                <w:rFonts w:asciiTheme="majorBidi" w:eastAsia="Trebuchet MS" w:hAnsiTheme="majorBidi" w:cstheme="majorBidi"/>
                <w:lang w:bidi="ar-SA"/>
              </w:rPr>
            </w:rPrChange>
          </w:rPr>
          <w:delText xml:space="preserve"> think</w:delText>
        </w:r>
        <w:r w:rsidR="006616F3" w:rsidRPr="00456FFE" w:rsidDel="005157D7">
          <w:rPr>
            <w:rFonts w:eastAsia="Trebuchet MS"/>
            <w:lang w:bidi="ar-SA"/>
            <w:rPrChange w:id="1733" w:author="Author">
              <w:rPr>
                <w:rFonts w:asciiTheme="majorBidi" w:eastAsia="Trebuchet MS" w:hAnsiTheme="majorBidi" w:cstheme="majorBidi"/>
                <w:lang w:bidi="ar-SA"/>
              </w:rPr>
            </w:rPrChange>
          </w:rPr>
          <w:delText>s</w:delText>
        </w:r>
        <w:r w:rsidRPr="00456FFE" w:rsidDel="005157D7">
          <w:rPr>
            <w:rFonts w:eastAsia="Trebuchet MS"/>
            <w:lang w:bidi="ar-SA"/>
            <w:rPrChange w:id="1734" w:author="Author">
              <w:rPr>
                <w:rFonts w:asciiTheme="majorBidi" w:eastAsia="Trebuchet MS" w:hAnsiTheme="majorBidi" w:cstheme="majorBidi"/>
                <w:lang w:bidi="ar-SA"/>
              </w:rPr>
            </w:rPrChange>
          </w:rPr>
          <w:delText xml:space="preserve"> and draw the result alone</w:delText>
        </w:r>
      </w:del>
      <w:r w:rsidRPr="00456FFE">
        <w:rPr>
          <w:rFonts w:eastAsia="Trebuchet MS"/>
          <w:rtl/>
          <w:lang w:bidi="ar-SA"/>
          <w:rPrChange w:id="1735" w:author="Author">
            <w:rPr>
              <w:rFonts w:asciiTheme="majorBidi" w:eastAsia="Trebuchet MS" w:hAnsiTheme="majorBidi" w:cstheme="majorBidi"/>
              <w:rtl/>
              <w:lang w:bidi="ar-SA"/>
            </w:rPr>
          </w:rPrChange>
        </w:rPr>
        <w:t>.</w:t>
      </w:r>
    </w:p>
    <w:p w14:paraId="083BA0D0" w14:textId="77777777" w:rsidR="00187560" w:rsidRPr="00456FFE" w:rsidRDefault="00187560" w:rsidP="00187560">
      <w:pPr>
        <w:tabs>
          <w:tab w:val="left" w:pos="566"/>
        </w:tabs>
        <w:spacing w:line="360" w:lineRule="auto"/>
        <w:jc w:val="both"/>
        <w:rPr>
          <w:rFonts w:asciiTheme="majorBidi" w:eastAsia="Trebuchet MS" w:hAnsiTheme="majorBidi" w:cstheme="majorBidi"/>
          <w:vertAlign w:val="subscript"/>
          <w:lang w:bidi="ar-SA"/>
          <w:rPrChange w:id="1736" w:author="Author">
            <w:rPr>
              <w:rFonts w:asciiTheme="majorBidi" w:eastAsia="Trebuchet MS" w:hAnsiTheme="majorBidi" w:cstheme="majorBidi"/>
              <w:sz w:val="16"/>
              <w:szCs w:val="16"/>
              <w:vertAlign w:val="subscript"/>
              <w:lang w:bidi="ar-SA"/>
            </w:rPr>
          </w:rPrChange>
        </w:rPr>
      </w:pPr>
    </w:p>
    <w:p w14:paraId="72950208" w14:textId="4A4E3350" w:rsidR="00393E74" w:rsidRPr="00456FFE" w:rsidRDefault="00241367" w:rsidP="00456FFE">
      <w:pPr>
        <w:spacing w:after="160" w:line="259" w:lineRule="auto"/>
        <w:rPr>
          <w:rFonts w:asciiTheme="majorBidi" w:eastAsia="Trebuchet MS" w:hAnsiTheme="majorBidi" w:cstheme="majorBidi"/>
          <w:color w:val="000000"/>
          <w:lang w:bidi="ar-SA"/>
          <w:rPrChange w:id="1737" w:author="Author">
            <w:rPr>
              <w:rFonts w:asciiTheme="majorBidi" w:eastAsia="Trebuchet MS" w:hAnsiTheme="majorBidi" w:cstheme="majorBidi"/>
              <w:color w:val="000000"/>
              <w:sz w:val="28"/>
              <w:szCs w:val="28"/>
              <w:lang w:bidi="ar-SA"/>
            </w:rPr>
          </w:rPrChange>
        </w:rPr>
        <w:pPrChange w:id="1738" w:author="Author">
          <w:pPr>
            <w:spacing w:after="200" w:line="360" w:lineRule="auto"/>
            <w:jc w:val="both"/>
          </w:pPr>
        </w:pPrChange>
      </w:pPr>
      <w:r w:rsidRPr="00456FFE">
        <w:rPr>
          <w:rFonts w:asciiTheme="majorBidi" w:eastAsia="Trebuchet MS" w:hAnsiTheme="majorBidi" w:cstheme="majorBidi"/>
          <w:color w:val="000000"/>
          <w:lang w:bidi="ar-SA"/>
          <w:rPrChange w:id="1739" w:author="Author">
            <w:rPr>
              <w:rFonts w:asciiTheme="majorBidi" w:eastAsia="Trebuchet MS" w:hAnsiTheme="majorBidi" w:cstheme="majorBidi"/>
              <w:color w:val="000000"/>
              <w:sz w:val="28"/>
              <w:szCs w:val="28"/>
              <w:lang w:bidi="ar-SA"/>
            </w:rPr>
          </w:rPrChange>
        </w:rPr>
        <w:t xml:space="preserve">Example 2: </w:t>
      </w:r>
      <w:r w:rsidR="003A3105">
        <w:rPr>
          <w:rFonts w:asciiTheme="majorBidi" w:eastAsia="Trebuchet MS" w:hAnsiTheme="majorBidi" w:cstheme="majorBidi"/>
          <w:color w:val="000000"/>
          <w:lang w:bidi="ar-SA"/>
        </w:rPr>
        <w:t>“</w:t>
      </w:r>
      <w:del w:id="1740" w:author="Author">
        <w:r w:rsidR="00393E74" w:rsidRPr="00456FFE" w:rsidDel="005157D7">
          <w:rPr>
            <w:rFonts w:asciiTheme="majorBidi" w:eastAsia="Trebuchet MS" w:hAnsiTheme="majorBidi" w:cstheme="majorBidi"/>
            <w:color w:val="000000"/>
            <w:lang w:bidi="ar-SA"/>
            <w:rPrChange w:id="1741" w:author="Author">
              <w:rPr>
                <w:rFonts w:asciiTheme="majorBidi" w:eastAsia="Trebuchet MS" w:hAnsiTheme="majorBidi" w:cstheme="majorBidi"/>
                <w:color w:val="000000"/>
                <w:sz w:val="28"/>
                <w:szCs w:val="28"/>
                <w:lang w:bidi="ar-SA"/>
              </w:rPr>
            </w:rPrChange>
          </w:rPr>
          <w:delText>"</w:delText>
        </w:r>
      </w:del>
      <w:r w:rsidR="00393E74" w:rsidRPr="00456FFE">
        <w:rPr>
          <w:rFonts w:asciiTheme="majorBidi" w:eastAsia="Trebuchet MS" w:hAnsiTheme="majorBidi" w:cstheme="majorBidi"/>
          <w:color w:val="000000"/>
          <w:lang w:bidi="ar-SA"/>
          <w:rPrChange w:id="1742" w:author="Author">
            <w:rPr>
              <w:rFonts w:asciiTheme="majorBidi" w:eastAsia="Trebuchet MS" w:hAnsiTheme="majorBidi" w:cstheme="majorBidi"/>
              <w:color w:val="000000"/>
              <w:sz w:val="28"/>
              <w:szCs w:val="28"/>
              <w:lang w:bidi="ar-SA"/>
            </w:rPr>
          </w:rPrChange>
        </w:rPr>
        <w:t>The Polluted Lake</w:t>
      </w:r>
      <w:del w:id="1743" w:author="Author">
        <w:r w:rsidR="00393E74" w:rsidRPr="00456FFE" w:rsidDel="005157D7">
          <w:rPr>
            <w:rFonts w:asciiTheme="majorBidi" w:eastAsia="Trebuchet MS" w:hAnsiTheme="majorBidi" w:cstheme="majorBidi"/>
            <w:color w:val="000000"/>
            <w:lang w:bidi="ar-SA"/>
            <w:rPrChange w:id="1744" w:author="Author">
              <w:rPr>
                <w:rFonts w:asciiTheme="majorBidi" w:eastAsia="Trebuchet MS" w:hAnsiTheme="majorBidi" w:cstheme="majorBidi"/>
                <w:color w:val="000000"/>
                <w:sz w:val="28"/>
                <w:szCs w:val="28"/>
                <w:lang w:bidi="ar-SA"/>
              </w:rPr>
            </w:rPrChange>
          </w:rPr>
          <w:delText>"</w:delText>
        </w:r>
      </w:del>
      <w:r w:rsidR="003A3105">
        <w:rPr>
          <w:rFonts w:asciiTheme="majorBidi" w:eastAsia="Trebuchet MS" w:hAnsiTheme="majorBidi" w:cstheme="majorBidi"/>
          <w:color w:val="000000"/>
          <w:lang w:bidi="ar-SA"/>
        </w:rPr>
        <w:t>“</w:t>
      </w:r>
    </w:p>
    <w:p w14:paraId="597BEF21" w14:textId="77777777" w:rsidR="003E5821" w:rsidRDefault="003E5821" w:rsidP="003E5821">
      <w:pPr>
        <w:spacing w:after="200" w:line="360" w:lineRule="auto"/>
        <w:jc w:val="center"/>
        <w:rPr>
          <w:rFonts w:asciiTheme="majorBidi" w:eastAsia="Trebuchet MS" w:hAnsiTheme="majorBidi" w:cstheme="majorBidi"/>
          <w:color w:val="000000"/>
          <w:sz w:val="28"/>
          <w:szCs w:val="28"/>
          <w:lang w:bidi="ar-SA"/>
        </w:rPr>
      </w:pPr>
      <w:commentRangeStart w:id="1745"/>
      <w:r w:rsidRPr="003E5821">
        <w:rPr>
          <w:rFonts w:asciiTheme="majorBidi" w:eastAsia="Trebuchet MS" w:hAnsiTheme="majorBidi" w:cstheme="majorBidi"/>
          <w:noProof/>
          <w:color w:val="000000"/>
          <w:sz w:val="28"/>
          <w:szCs w:val="28"/>
        </w:rPr>
        <w:drawing>
          <wp:inline distT="0" distB="0" distL="0" distR="0" wp14:anchorId="72392FE7" wp14:editId="16EF9F71">
            <wp:extent cx="1752600" cy="1918344"/>
            <wp:effectExtent l="0" t="0" r="0" b="5715"/>
            <wp:docPr id="3" name="תמונה 3" descr="C:\Users\user\AppData\Local\Microsoft\Windows\Temporary Internet Files\Content.Outlook\3C3CHULX\The Polluted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3C3CHULX\The Polluted Lak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0427" cy="1937857"/>
                    </a:xfrm>
                    <a:prstGeom prst="rect">
                      <a:avLst/>
                    </a:prstGeom>
                    <a:noFill/>
                    <a:ln>
                      <a:noFill/>
                    </a:ln>
                  </pic:spPr>
                </pic:pic>
              </a:graphicData>
            </a:graphic>
          </wp:inline>
        </w:drawing>
      </w:r>
      <w:commentRangeEnd w:id="1745"/>
      <w:r w:rsidR="0026127B">
        <w:rPr>
          <w:rStyle w:val="CommentReference"/>
          <w:rFonts w:asciiTheme="minorHAnsi" w:hAnsiTheme="minorHAnsi" w:cstheme="minorBidi"/>
          <w:lang w:bidi="ar-SA"/>
        </w:rPr>
        <w:commentReference w:id="1745"/>
      </w:r>
    </w:p>
    <w:p w14:paraId="0291B981" w14:textId="58203602" w:rsidR="00AC146A" w:rsidRPr="00456FFE" w:rsidDel="00734CB4" w:rsidRDefault="00393E74" w:rsidP="00456FFE">
      <w:pPr>
        <w:pStyle w:val="ListParagraph"/>
        <w:numPr>
          <w:ilvl w:val="0"/>
          <w:numId w:val="21"/>
        </w:numPr>
        <w:bidi w:val="0"/>
        <w:spacing w:after="0" w:line="360" w:lineRule="auto"/>
        <w:jc w:val="both"/>
        <w:rPr>
          <w:del w:id="1746" w:author="Author"/>
          <w:rFonts w:asciiTheme="majorBidi" w:eastAsia="Trebuchet MS" w:hAnsiTheme="majorBidi" w:cstheme="majorBidi"/>
          <w:color w:val="000000"/>
          <w:sz w:val="24"/>
          <w:szCs w:val="24"/>
          <w:lang w:bidi="ar-SA"/>
          <w:rPrChange w:id="1747" w:author="Author">
            <w:rPr>
              <w:del w:id="1748" w:author="Author"/>
              <w:rFonts w:asciiTheme="majorBidi" w:eastAsia="Trebuchet MS" w:hAnsiTheme="majorBidi" w:cstheme="majorBidi"/>
              <w:color w:val="000000"/>
              <w:lang w:bidi="ar-SA"/>
            </w:rPr>
          </w:rPrChange>
        </w:rPr>
        <w:pPrChange w:id="1749" w:author="Author">
          <w:pPr>
            <w:pStyle w:val="ListParagraph"/>
            <w:numPr>
              <w:numId w:val="21"/>
            </w:numPr>
            <w:bidi w:val="0"/>
            <w:spacing w:line="360" w:lineRule="auto"/>
            <w:ind w:hanging="360"/>
            <w:jc w:val="both"/>
          </w:pPr>
        </w:pPrChange>
      </w:pPr>
      <w:del w:id="1750" w:author="Author">
        <w:r w:rsidRPr="00456FFE" w:rsidDel="00607760">
          <w:rPr>
            <w:rFonts w:asciiTheme="majorBidi" w:eastAsia="Trebuchet MS" w:hAnsiTheme="majorBidi" w:cstheme="majorBidi"/>
            <w:color w:val="000000"/>
            <w:sz w:val="24"/>
            <w:szCs w:val="24"/>
            <w:lang w:bidi="ar-SA"/>
            <w:rPrChange w:id="1751" w:author="Author">
              <w:rPr>
                <w:rFonts w:asciiTheme="majorBidi" w:eastAsia="Trebuchet MS" w:hAnsiTheme="majorBidi" w:cstheme="majorBidi"/>
                <w:color w:val="000000"/>
                <w:lang w:bidi="ar-SA"/>
              </w:rPr>
            </w:rPrChange>
          </w:rPr>
          <w:delText>"</w:delText>
        </w:r>
      </w:del>
      <w:r w:rsidR="00BF3EEF" w:rsidRPr="00456FFE">
        <w:rPr>
          <w:rFonts w:asciiTheme="majorBidi" w:eastAsia="Trebuchet MS" w:hAnsiTheme="majorBidi" w:cstheme="majorBidi"/>
          <w:color w:val="000000"/>
          <w:sz w:val="24"/>
          <w:szCs w:val="24"/>
          <w:lang w:bidi="ar-SA"/>
          <w:rPrChange w:id="1752" w:author="Author">
            <w:rPr>
              <w:rFonts w:asciiTheme="majorBidi" w:eastAsia="Trebuchet MS" w:hAnsiTheme="majorBidi" w:cstheme="majorBidi"/>
              <w:color w:val="000000"/>
              <w:lang w:bidi="ar-SA"/>
            </w:rPr>
          </w:rPrChange>
        </w:rPr>
        <w:t xml:space="preserve">The story </w:t>
      </w:r>
      <w:del w:id="1753" w:author="Author">
        <w:r w:rsidR="00BF3EEF" w:rsidRPr="00456FFE" w:rsidDel="00607760">
          <w:rPr>
            <w:rFonts w:asciiTheme="majorBidi" w:eastAsia="Trebuchet MS" w:hAnsiTheme="majorBidi" w:cstheme="majorBidi"/>
            <w:color w:val="000000"/>
            <w:sz w:val="24"/>
            <w:szCs w:val="24"/>
            <w:lang w:bidi="ar-SA"/>
            <w:rPrChange w:id="1754" w:author="Author">
              <w:rPr>
                <w:rFonts w:asciiTheme="majorBidi" w:eastAsia="Trebuchet MS" w:hAnsiTheme="majorBidi" w:cstheme="majorBidi"/>
                <w:color w:val="000000"/>
                <w:lang w:bidi="ar-SA"/>
              </w:rPr>
            </w:rPrChange>
          </w:rPr>
          <w:delText xml:space="preserve">speaks </w:delText>
        </w:r>
      </w:del>
      <w:ins w:id="1755" w:author="Author">
        <w:r w:rsidR="00607760" w:rsidRPr="00607760">
          <w:rPr>
            <w:rFonts w:asciiTheme="majorBidi" w:eastAsia="Trebuchet MS" w:hAnsiTheme="majorBidi" w:cstheme="majorBidi"/>
            <w:color w:val="000000"/>
            <w:sz w:val="24"/>
            <w:szCs w:val="24"/>
            <w:lang w:bidi="ar-SA"/>
          </w:rPr>
          <w:t>tells</w:t>
        </w:r>
        <w:r w:rsidR="00607760" w:rsidRPr="00456FFE">
          <w:rPr>
            <w:rFonts w:asciiTheme="majorBidi" w:eastAsia="Trebuchet MS" w:hAnsiTheme="majorBidi" w:cstheme="majorBidi"/>
            <w:color w:val="000000"/>
            <w:sz w:val="24"/>
            <w:szCs w:val="24"/>
            <w:lang w:bidi="ar-SA"/>
            <w:rPrChange w:id="1756" w:author="Author">
              <w:rPr>
                <w:rFonts w:asciiTheme="majorBidi" w:eastAsia="Trebuchet MS" w:hAnsiTheme="majorBidi" w:cstheme="majorBidi"/>
                <w:color w:val="000000"/>
                <w:lang w:bidi="ar-SA"/>
              </w:rPr>
            </w:rPrChange>
          </w:rPr>
          <w:t xml:space="preserve"> </w:t>
        </w:r>
      </w:ins>
      <w:r w:rsidR="00BF3EEF" w:rsidRPr="00456FFE">
        <w:rPr>
          <w:rFonts w:asciiTheme="majorBidi" w:eastAsia="Trebuchet MS" w:hAnsiTheme="majorBidi" w:cstheme="majorBidi"/>
          <w:color w:val="000000"/>
          <w:sz w:val="24"/>
          <w:szCs w:val="24"/>
          <w:lang w:bidi="ar-SA"/>
          <w:rPrChange w:id="1757" w:author="Author">
            <w:rPr>
              <w:rFonts w:asciiTheme="majorBidi" w:eastAsia="Trebuchet MS" w:hAnsiTheme="majorBidi" w:cstheme="majorBidi"/>
              <w:color w:val="000000"/>
              <w:lang w:bidi="ar-SA"/>
            </w:rPr>
          </w:rPrChange>
        </w:rPr>
        <w:t xml:space="preserve">of an animal named </w:t>
      </w:r>
      <w:del w:id="1758" w:author="Author">
        <w:r w:rsidR="00BF3EEF" w:rsidRPr="00456FFE" w:rsidDel="00607760">
          <w:rPr>
            <w:rFonts w:asciiTheme="majorBidi" w:eastAsia="Trebuchet MS" w:hAnsiTheme="majorBidi" w:cstheme="majorBidi"/>
            <w:color w:val="000000"/>
            <w:sz w:val="24"/>
            <w:szCs w:val="24"/>
            <w:lang w:bidi="ar-SA"/>
            <w:rPrChange w:id="1759" w:author="Author">
              <w:rPr>
                <w:rFonts w:asciiTheme="majorBidi" w:eastAsia="Trebuchet MS" w:hAnsiTheme="majorBidi" w:cstheme="majorBidi"/>
                <w:color w:val="000000"/>
                <w:lang w:bidi="ar-SA"/>
              </w:rPr>
            </w:rPrChange>
          </w:rPr>
          <w:delText>b</w:delText>
        </w:r>
      </w:del>
      <w:ins w:id="1760" w:author="Author">
        <w:r w:rsidR="00607760" w:rsidRPr="00607760">
          <w:rPr>
            <w:rFonts w:asciiTheme="majorBidi" w:eastAsia="Trebuchet MS" w:hAnsiTheme="majorBidi" w:cstheme="majorBidi"/>
            <w:color w:val="000000"/>
            <w:sz w:val="24"/>
            <w:szCs w:val="24"/>
            <w:lang w:bidi="ar-SA"/>
          </w:rPr>
          <w:t>B</w:t>
        </w:r>
      </w:ins>
      <w:r w:rsidR="00BF3EEF" w:rsidRPr="00456FFE">
        <w:rPr>
          <w:rFonts w:asciiTheme="majorBidi" w:eastAsia="Trebuchet MS" w:hAnsiTheme="majorBidi" w:cstheme="majorBidi"/>
          <w:color w:val="000000"/>
          <w:sz w:val="24"/>
          <w:szCs w:val="24"/>
          <w:lang w:bidi="ar-SA"/>
          <w:rPrChange w:id="1761" w:author="Author">
            <w:rPr>
              <w:rFonts w:asciiTheme="majorBidi" w:eastAsia="Trebuchet MS" w:hAnsiTheme="majorBidi" w:cstheme="majorBidi"/>
              <w:color w:val="000000"/>
              <w:lang w:bidi="ar-SA"/>
            </w:rPr>
          </w:rPrChange>
        </w:rPr>
        <w:t>eaver who lives on the bank</w:t>
      </w:r>
      <w:ins w:id="1762" w:author="Author">
        <w:r w:rsidR="00DB2CE1">
          <w:rPr>
            <w:rFonts w:asciiTheme="majorBidi" w:eastAsia="Trebuchet MS" w:hAnsiTheme="majorBidi" w:cstheme="majorBidi"/>
            <w:color w:val="000000"/>
            <w:sz w:val="24"/>
            <w:szCs w:val="24"/>
            <w:lang w:bidi="ar-SA"/>
          </w:rPr>
          <w:t>s</w:t>
        </w:r>
      </w:ins>
      <w:r w:rsidR="00BF3EEF" w:rsidRPr="00456FFE">
        <w:rPr>
          <w:rFonts w:asciiTheme="majorBidi" w:eastAsia="Trebuchet MS" w:hAnsiTheme="majorBidi" w:cstheme="majorBidi"/>
          <w:color w:val="000000"/>
          <w:sz w:val="24"/>
          <w:szCs w:val="24"/>
          <w:lang w:bidi="ar-SA"/>
          <w:rPrChange w:id="1763" w:author="Author">
            <w:rPr>
              <w:rFonts w:asciiTheme="majorBidi" w:eastAsia="Trebuchet MS" w:hAnsiTheme="majorBidi" w:cstheme="majorBidi"/>
              <w:color w:val="000000"/>
              <w:lang w:bidi="ar-SA"/>
            </w:rPr>
          </w:rPrChange>
        </w:rPr>
        <w:t xml:space="preserve"> of </w:t>
      </w:r>
      <w:del w:id="1764" w:author="Author">
        <w:r w:rsidR="00BF3EEF" w:rsidRPr="00456FFE" w:rsidDel="00607760">
          <w:rPr>
            <w:rFonts w:asciiTheme="majorBidi" w:eastAsia="Trebuchet MS" w:hAnsiTheme="majorBidi" w:cstheme="majorBidi"/>
            <w:color w:val="000000"/>
            <w:sz w:val="24"/>
            <w:szCs w:val="24"/>
            <w:lang w:bidi="ar-SA"/>
            <w:rPrChange w:id="1765" w:author="Author">
              <w:rPr>
                <w:rFonts w:asciiTheme="majorBidi" w:eastAsia="Trebuchet MS" w:hAnsiTheme="majorBidi" w:cstheme="majorBidi"/>
                <w:color w:val="000000"/>
                <w:lang w:bidi="ar-SA"/>
              </w:rPr>
            </w:rPrChange>
          </w:rPr>
          <w:delText xml:space="preserve">the </w:delText>
        </w:r>
      </w:del>
      <w:ins w:id="1766" w:author="Author">
        <w:r w:rsidR="00607760" w:rsidRPr="00607760">
          <w:rPr>
            <w:rFonts w:asciiTheme="majorBidi" w:eastAsia="Trebuchet MS" w:hAnsiTheme="majorBidi" w:cstheme="majorBidi"/>
            <w:color w:val="000000"/>
            <w:sz w:val="24"/>
            <w:szCs w:val="24"/>
            <w:lang w:bidi="ar-SA"/>
          </w:rPr>
          <w:t>a</w:t>
        </w:r>
        <w:r w:rsidR="00607760" w:rsidRPr="00456FFE">
          <w:rPr>
            <w:rFonts w:asciiTheme="majorBidi" w:eastAsia="Trebuchet MS" w:hAnsiTheme="majorBidi" w:cstheme="majorBidi"/>
            <w:color w:val="000000"/>
            <w:sz w:val="24"/>
            <w:szCs w:val="24"/>
            <w:lang w:bidi="ar-SA"/>
            <w:rPrChange w:id="1767" w:author="Author">
              <w:rPr>
                <w:rFonts w:asciiTheme="majorBidi" w:eastAsia="Trebuchet MS" w:hAnsiTheme="majorBidi" w:cstheme="majorBidi"/>
                <w:color w:val="000000"/>
                <w:lang w:bidi="ar-SA"/>
              </w:rPr>
            </w:rPrChange>
          </w:rPr>
          <w:t xml:space="preserve"> </w:t>
        </w:r>
      </w:ins>
      <w:r w:rsidR="00BF3EEF" w:rsidRPr="00456FFE">
        <w:rPr>
          <w:rFonts w:asciiTheme="majorBidi" w:eastAsia="Trebuchet MS" w:hAnsiTheme="majorBidi" w:cstheme="majorBidi"/>
          <w:color w:val="000000"/>
          <w:sz w:val="24"/>
          <w:szCs w:val="24"/>
          <w:lang w:bidi="ar-SA"/>
          <w:rPrChange w:id="1768" w:author="Author">
            <w:rPr>
              <w:rFonts w:asciiTheme="majorBidi" w:eastAsia="Trebuchet MS" w:hAnsiTheme="majorBidi" w:cstheme="majorBidi"/>
              <w:color w:val="000000"/>
              <w:lang w:bidi="ar-SA"/>
            </w:rPr>
          </w:rPrChange>
        </w:rPr>
        <w:t>lake</w:t>
      </w:r>
      <w:ins w:id="1769" w:author="Author">
        <w:r w:rsidR="00607760" w:rsidRPr="00607760">
          <w:rPr>
            <w:rFonts w:asciiTheme="majorBidi" w:eastAsia="Trebuchet MS" w:hAnsiTheme="majorBidi" w:cstheme="majorBidi"/>
            <w:color w:val="000000"/>
            <w:sz w:val="24"/>
            <w:szCs w:val="24"/>
            <w:lang w:bidi="ar-SA"/>
          </w:rPr>
          <w:t>,</w:t>
        </w:r>
      </w:ins>
      <w:r w:rsidR="00BF3EEF" w:rsidRPr="00456FFE">
        <w:rPr>
          <w:rFonts w:asciiTheme="majorBidi" w:eastAsia="Trebuchet MS" w:hAnsiTheme="majorBidi" w:cstheme="majorBidi"/>
          <w:color w:val="000000"/>
          <w:sz w:val="24"/>
          <w:szCs w:val="24"/>
          <w:lang w:bidi="ar-SA"/>
          <w:rPrChange w:id="1770" w:author="Author">
            <w:rPr>
              <w:rFonts w:asciiTheme="majorBidi" w:eastAsia="Trebuchet MS" w:hAnsiTheme="majorBidi" w:cstheme="majorBidi"/>
              <w:color w:val="000000"/>
              <w:lang w:bidi="ar-SA"/>
            </w:rPr>
          </w:rPrChange>
        </w:rPr>
        <w:t xml:space="preserve"> next to a waterfall. Two days pass</w:t>
      </w:r>
      <w:ins w:id="1771" w:author="Author">
        <w:del w:id="1772" w:author="Author">
          <w:r w:rsidR="00607760" w:rsidRPr="00607760" w:rsidDel="00DB2CE1">
            <w:rPr>
              <w:rFonts w:asciiTheme="majorBidi" w:eastAsia="Trebuchet MS" w:hAnsiTheme="majorBidi" w:cstheme="majorBidi"/>
              <w:color w:val="000000"/>
              <w:sz w:val="24"/>
              <w:szCs w:val="24"/>
              <w:lang w:bidi="ar-SA"/>
            </w:rPr>
            <w:delText xml:space="preserve"> by</w:delText>
          </w:r>
        </w:del>
        <w:r w:rsidR="00607760" w:rsidRPr="00607760">
          <w:rPr>
            <w:rFonts w:asciiTheme="majorBidi" w:eastAsia="Trebuchet MS" w:hAnsiTheme="majorBidi" w:cstheme="majorBidi"/>
            <w:color w:val="000000"/>
            <w:sz w:val="24"/>
            <w:szCs w:val="24"/>
            <w:lang w:bidi="ar-SA"/>
          </w:rPr>
          <w:t>,</w:t>
        </w:r>
      </w:ins>
      <w:del w:id="1773" w:author="Author">
        <w:r w:rsidR="00BF3EEF" w:rsidRPr="00456FFE" w:rsidDel="00607760">
          <w:rPr>
            <w:rFonts w:asciiTheme="majorBidi" w:eastAsia="Trebuchet MS" w:hAnsiTheme="majorBidi" w:cstheme="majorBidi"/>
            <w:color w:val="000000"/>
            <w:sz w:val="24"/>
            <w:szCs w:val="24"/>
            <w:lang w:bidi="ar-SA"/>
            <w:rPrChange w:id="1774" w:author="Author">
              <w:rPr>
                <w:rFonts w:asciiTheme="majorBidi" w:eastAsia="Trebuchet MS" w:hAnsiTheme="majorBidi" w:cstheme="majorBidi"/>
                <w:color w:val="000000"/>
                <w:lang w:bidi="ar-SA"/>
              </w:rPr>
            </w:rPrChange>
          </w:rPr>
          <w:delText>ed</w:delText>
        </w:r>
      </w:del>
      <w:r w:rsidR="00BF3EEF" w:rsidRPr="00456FFE">
        <w:rPr>
          <w:rFonts w:asciiTheme="majorBidi" w:eastAsia="Trebuchet MS" w:hAnsiTheme="majorBidi" w:cstheme="majorBidi"/>
          <w:color w:val="000000"/>
          <w:sz w:val="24"/>
          <w:szCs w:val="24"/>
          <w:lang w:bidi="ar-SA"/>
          <w:rPrChange w:id="1775" w:author="Author">
            <w:rPr>
              <w:rFonts w:asciiTheme="majorBidi" w:eastAsia="Trebuchet MS" w:hAnsiTheme="majorBidi" w:cstheme="majorBidi"/>
              <w:color w:val="000000"/>
              <w:lang w:bidi="ar-SA"/>
            </w:rPr>
          </w:rPrChange>
        </w:rPr>
        <w:t xml:space="preserve"> and he </w:t>
      </w:r>
      <w:del w:id="1776" w:author="Author">
        <w:r w:rsidR="00BF3EEF" w:rsidRPr="00456FFE" w:rsidDel="00607760">
          <w:rPr>
            <w:rFonts w:asciiTheme="majorBidi" w:eastAsia="Trebuchet MS" w:hAnsiTheme="majorBidi" w:cstheme="majorBidi"/>
            <w:color w:val="000000"/>
            <w:sz w:val="24"/>
            <w:szCs w:val="24"/>
            <w:lang w:bidi="ar-SA"/>
            <w:rPrChange w:id="1777" w:author="Author">
              <w:rPr>
                <w:rFonts w:asciiTheme="majorBidi" w:eastAsia="Trebuchet MS" w:hAnsiTheme="majorBidi" w:cstheme="majorBidi"/>
                <w:color w:val="000000"/>
                <w:lang w:bidi="ar-SA"/>
              </w:rPr>
            </w:rPrChange>
          </w:rPr>
          <w:delText xml:space="preserve">did </w:delText>
        </w:r>
      </w:del>
      <w:ins w:id="1778" w:author="Author">
        <w:r w:rsidR="00607760" w:rsidRPr="00607760">
          <w:rPr>
            <w:rFonts w:asciiTheme="majorBidi" w:eastAsia="Trebuchet MS" w:hAnsiTheme="majorBidi" w:cstheme="majorBidi"/>
            <w:color w:val="000000"/>
            <w:sz w:val="24"/>
            <w:szCs w:val="24"/>
            <w:lang w:bidi="ar-SA"/>
          </w:rPr>
          <w:t>does</w:t>
        </w:r>
        <w:r w:rsidR="00607760" w:rsidRPr="00456FFE">
          <w:rPr>
            <w:rFonts w:asciiTheme="majorBidi" w:eastAsia="Trebuchet MS" w:hAnsiTheme="majorBidi" w:cstheme="majorBidi"/>
            <w:color w:val="000000"/>
            <w:sz w:val="24"/>
            <w:szCs w:val="24"/>
            <w:lang w:bidi="ar-SA"/>
            <w:rPrChange w:id="1779" w:author="Author">
              <w:rPr>
                <w:rFonts w:asciiTheme="majorBidi" w:eastAsia="Trebuchet MS" w:hAnsiTheme="majorBidi" w:cstheme="majorBidi"/>
                <w:color w:val="000000"/>
                <w:lang w:bidi="ar-SA"/>
              </w:rPr>
            </w:rPrChange>
          </w:rPr>
          <w:t xml:space="preserve"> </w:t>
        </w:r>
      </w:ins>
      <w:r w:rsidR="00BF3EEF" w:rsidRPr="00456FFE">
        <w:rPr>
          <w:rFonts w:asciiTheme="majorBidi" w:eastAsia="Trebuchet MS" w:hAnsiTheme="majorBidi" w:cstheme="majorBidi"/>
          <w:color w:val="000000"/>
          <w:sz w:val="24"/>
          <w:szCs w:val="24"/>
          <w:lang w:bidi="ar-SA"/>
          <w:rPrChange w:id="1780" w:author="Author">
            <w:rPr>
              <w:rFonts w:asciiTheme="majorBidi" w:eastAsia="Trebuchet MS" w:hAnsiTheme="majorBidi" w:cstheme="majorBidi"/>
              <w:color w:val="000000"/>
              <w:lang w:bidi="ar-SA"/>
            </w:rPr>
          </w:rPrChange>
        </w:rPr>
        <w:t xml:space="preserve">not see the duck family. </w:t>
      </w:r>
      <w:del w:id="1781" w:author="Author">
        <w:r w:rsidR="00BF3EEF" w:rsidRPr="00456FFE" w:rsidDel="00607760">
          <w:rPr>
            <w:rFonts w:asciiTheme="majorBidi" w:eastAsia="Trebuchet MS" w:hAnsiTheme="majorBidi" w:cstheme="majorBidi"/>
            <w:color w:val="000000"/>
            <w:sz w:val="24"/>
            <w:szCs w:val="24"/>
            <w:lang w:bidi="ar-SA"/>
            <w:rPrChange w:id="1782" w:author="Author">
              <w:rPr>
                <w:rFonts w:asciiTheme="majorBidi" w:eastAsia="Trebuchet MS" w:hAnsiTheme="majorBidi" w:cstheme="majorBidi"/>
                <w:color w:val="000000"/>
                <w:lang w:bidi="ar-SA"/>
              </w:rPr>
            </w:rPrChange>
          </w:rPr>
          <w:delText xml:space="preserve">He </w:delText>
        </w:r>
      </w:del>
      <w:ins w:id="1783" w:author="Author">
        <w:r w:rsidR="00607760" w:rsidRPr="00607760">
          <w:rPr>
            <w:rFonts w:asciiTheme="majorBidi" w:eastAsia="Trebuchet MS" w:hAnsiTheme="majorBidi" w:cstheme="majorBidi"/>
            <w:color w:val="000000"/>
            <w:sz w:val="24"/>
            <w:szCs w:val="24"/>
            <w:lang w:bidi="ar-SA"/>
          </w:rPr>
          <w:t>Beaver</w:t>
        </w:r>
        <w:r w:rsidR="00607760" w:rsidRPr="00456FFE">
          <w:rPr>
            <w:rFonts w:asciiTheme="majorBidi" w:eastAsia="Trebuchet MS" w:hAnsiTheme="majorBidi" w:cstheme="majorBidi"/>
            <w:color w:val="000000"/>
            <w:sz w:val="24"/>
            <w:szCs w:val="24"/>
            <w:lang w:bidi="ar-SA"/>
            <w:rPrChange w:id="1784" w:author="Author">
              <w:rPr>
                <w:rFonts w:asciiTheme="majorBidi" w:eastAsia="Trebuchet MS" w:hAnsiTheme="majorBidi" w:cstheme="majorBidi"/>
                <w:color w:val="000000"/>
                <w:lang w:bidi="ar-SA"/>
              </w:rPr>
            </w:rPrChange>
          </w:rPr>
          <w:t xml:space="preserve"> </w:t>
        </w:r>
      </w:ins>
      <w:r w:rsidR="00BF3EEF" w:rsidRPr="00456FFE">
        <w:rPr>
          <w:rFonts w:asciiTheme="majorBidi" w:eastAsia="Trebuchet MS" w:hAnsiTheme="majorBidi" w:cstheme="majorBidi"/>
          <w:color w:val="000000"/>
          <w:sz w:val="24"/>
          <w:szCs w:val="24"/>
          <w:lang w:bidi="ar-SA"/>
          <w:rPrChange w:id="1785" w:author="Author">
            <w:rPr>
              <w:rFonts w:asciiTheme="majorBidi" w:eastAsia="Trebuchet MS" w:hAnsiTheme="majorBidi" w:cstheme="majorBidi"/>
              <w:color w:val="000000"/>
              <w:lang w:bidi="ar-SA"/>
            </w:rPr>
          </w:rPrChange>
        </w:rPr>
        <w:t>decide</w:t>
      </w:r>
      <w:ins w:id="1786" w:author="Author">
        <w:r w:rsidR="00607760" w:rsidRPr="00607760">
          <w:rPr>
            <w:rFonts w:asciiTheme="majorBidi" w:eastAsia="Trebuchet MS" w:hAnsiTheme="majorBidi" w:cstheme="majorBidi"/>
            <w:color w:val="000000"/>
            <w:sz w:val="24"/>
            <w:szCs w:val="24"/>
            <w:lang w:bidi="ar-SA"/>
          </w:rPr>
          <w:t>s</w:t>
        </w:r>
      </w:ins>
      <w:del w:id="1787" w:author="Author">
        <w:r w:rsidR="00BF3EEF" w:rsidRPr="00456FFE" w:rsidDel="00607760">
          <w:rPr>
            <w:rFonts w:asciiTheme="majorBidi" w:eastAsia="Trebuchet MS" w:hAnsiTheme="majorBidi" w:cstheme="majorBidi"/>
            <w:color w:val="000000"/>
            <w:sz w:val="24"/>
            <w:szCs w:val="24"/>
            <w:lang w:bidi="ar-SA"/>
            <w:rPrChange w:id="1788" w:author="Author">
              <w:rPr>
                <w:rFonts w:asciiTheme="majorBidi" w:eastAsia="Trebuchet MS" w:hAnsiTheme="majorBidi" w:cstheme="majorBidi"/>
                <w:color w:val="000000"/>
                <w:lang w:bidi="ar-SA"/>
              </w:rPr>
            </w:rPrChange>
          </w:rPr>
          <w:delText>d</w:delText>
        </w:r>
      </w:del>
      <w:r w:rsidR="00BF3EEF" w:rsidRPr="00456FFE">
        <w:rPr>
          <w:rFonts w:asciiTheme="majorBidi" w:eastAsia="Trebuchet MS" w:hAnsiTheme="majorBidi" w:cstheme="majorBidi"/>
          <w:color w:val="000000"/>
          <w:sz w:val="24"/>
          <w:szCs w:val="24"/>
          <w:lang w:bidi="ar-SA"/>
          <w:rPrChange w:id="1789" w:author="Author">
            <w:rPr>
              <w:rFonts w:asciiTheme="majorBidi" w:eastAsia="Trebuchet MS" w:hAnsiTheme="majorBidi" w:cstheme="majorBidi"/>
              <w:color w:val="000000"/>
              <w:lang w:bidi="ar-SA"/>
            </w:rPr>
          </w:rPrChange>
        </w:rPr>
        <w:t xml:space="preserve"> to visit them,</w:t>
      </w:r>
      <w:ins w:id="1790" w:author="Author">
        <w:r w:rsidR="00607760" w:rsidRPr="00607760">
          <w:rPr>
            <w:rFonts w:asciiTheme="majorBidi" w:eastAsia="Trebuchet MS" w:hAnsiTheme="majorBidi" w:cstheme="majorBidi"/>
            <w:color w:val="000000"/>
            <w:sz w:val="24"/>
            <w:szCs w:val="24"/>
            <w:lang w:bidi="ar-SA"/>
          </w:rPr>
          <w:t xml:space="preserve"> and</w:t>
        </w:r>
      </w:ins>
      <w:r w:rsidR="00BF3EEF" w:rsidRPr="00456FFE">
        <w:rPr>
          <w:rFonts w:asciiTheme="majorBidi" w:eastAsia="Trebuchet MS" w:hAnsiTheme="majorBidi" w:cstheme="majorBidi"/>
          <w:color w:val="000000"/>
          <w:sz w:val="24"/>
          <w:szCs w:val="24"/>
          <w:lang w:bidi="ar-SA"/>
          <w:rPrChange w:id="1791" w:author="Author">
            <w:rPr>
              <w:rFonts w:asciiTheme="majorBidi" w:eastAsia="Trebuchet MS" w:hAnsiTheme="majorBidi" w:cstheme="majorBidi"/>
              <w:color w:val="000000"/>
              <w:lang w:bidi="ar-SA"/>
            </w:rPr>
          </w:rPrChange>
        </w:rPr>
        <w:t xml:space="preserve"> on the way</w:t>
      </w:r>
      <w:del w:id="1792" w:author="Author">
        <w:r w:rsidR="00BF3EEF" w:rsidRPr="00456FFE" w:rsidDel="00607760">
          <w:rPr>
            <w:rFonts w:asciiTheme="majorBidi" w:eastAsia="Trebuchet MS" w:hAnsiTheme="majorBidi" w:cstheme="majorBidi"/>
            <w:color w:val="000000"/>
            <w:sz w:val="24"/>
            <w:szCs w:val="24"/>
            <w:lang w:bidi="ar-SA"/>
            <w:rPrChange w:id="1793" w:author="Author">
              <w:rPr>
                <w:rFonts w:asciiTheme="majorBidi" w:eastAsia="Trebuchet MS" w:hAnsiTheme="majorBidi" w:cstheme="majorBidi"/>
                <w:color w:val="000000"/>
                <w:lang w:bidi="ar-SA"/>
              </w:rPr>
            </w:rPrChange>
          </w:rPr>
          <w:delText>,</w:delText>
        </w:r>
      </w:del>
      <w:r w:rsidR="00BF3EEF" w:rsidRPr="00456FFE">
        <w:rPr>
          <w:rFonts w:asciiTheme="majorBidi" w:eastAsia="Trebuchet MS" w:hAnsiTheme="majorBidi" w:cstheme="majorBidi"/>
          <w:color w:val="000000"/>
          <w:sz w:val="24"/>
          <w:szCs w:val="24"/>
          <w:lang w:bidi="ar-SA"/>
          <w:rPrChange w:id="1794" w:author="Author">
            <w:rPr>
              <w:rFonts w:asciiTheme="majorBidi" w:eastAsia="Trebuchet MS" w:hAnsiTheme="majorBidi" w:cstheme="majorBidi"/>
              <w:color w:val="000000"/>
              <w:lang w:bidi="ar-SA"/>
            </w:rPr>
          </w:rPrChange>
        </w:rPr>
        <w:t xml:space="preserve"> he ask</w:t>
      </w:r>
      <w:del w:id="1795" w:author="Author">
        <w:r w:rsidR="00BF3EEF" w:rsidRPr="00456FFE" w:rsidDel="00607760">
          <w:rPr>
            <w:rFonts w:asciiTheme="majorBidi" w:eastAsia="Trebuchet MS" w:hAnsiTheme="majorBidi" w:cstheme="majorBidi"/>
            <w:color w:val="000000"/>
            <w:sz w:val="24"/>
            <w:szCs w:val="24"/>
            <w:lang w:bidi="ar-SA"/>
            <w:rPrChange w:id="1796" w:author="Author">
              <w:rPr>
                <w:rFonts w:asciiTheme="majorBidi" w:eastAsia="Trebuchet MS" w:hAnsiTheme="majorBidi" w:cstheme="majorBidi"/>
                <w:color w:val="000000"/>
                <w:lang w:bidi="ar-SA"/>
              </w:rPr>
            </w:rPrChange>
          </w:rPr>
          <w:delText>ed</w:delText>
        </w:r>
      </w:del>
      <w:ins w:id="1797" w:author="Author">
        <w:r w:rsidR="00607760" w:rsidRPr="00607760">
          <w:rPr>
            <w:rFonts w:asciiTheme="majorBidi" w:eastAsia="Trebuchet MS" w:hAnsiTheme="majorBidi" w:cstheme="majorBidi"/>
            <w:color w:val="000000"/>
            <w:sz w:val="24"/>
            <w:szCs w:val="24"/>
            <w:lang w:bidi="ar-SA"/>
          </w:rPr>
          <w:t>s</w:t>
        </w:r>
      </w:ins>
      <w:r w:rsidR="00BF3EEF" w:rsidRPr="00456FFE">
        <w:rPr>
          <w:rFonts w:asciiTheme="majorBidi" w:eastAsia="Trebuchet MS" w:hAnsiTheme="majorBidi" w:cstheme="majorBidi"/>
          <w:color w:val="000000"/>
          <w:sz w:val="24"/>
          <w:szCs w:val="24"/>
          <w:lang w:bidi="ar-SA"/>
          <w:rPrChange w:id="1798" w:author="Author">
            <w:rPr>
              <w:rFonts w:asciiTheme="majorBidi" w:eastAsia="Trebuchet MS" w:hAnsiTheme="majorBidi" w:cstheme="majorBidi"/>
              <w:color w:val="000000"/>
              <w:lang w:bidi="ar-SA"/>
            </w:rPr>
          </w:rPrChange>
        </w:rPr>
        <w:t xml:space="preserve"> the rabbit-doctor to join him. </w:t>
      </w:r>
    </w:p>
    <w:p w14:paraId="2B864EA6" w14:textId="77777777" w:rsidR="00F078DE" w:rsidRPr="00456FFE" w:rsidRDefault="00F078DE" w:rsidP="00456FFE">
      <w:pPr>
        <w:pStyle w:val="ListParagraph"/>
        <w:numPr>
          <w:ilvl w:val="0"/>
          <w:numId w:val="21"/>
        </w:numPr>
        <w:bidi w:val="0"/>
        <w:spacing w:after="0" w:line="360" w:lineRule="auto"/>
        <w:jc w:val="both"/>
        <w:rPr>
          <w:rFonts w:asciiTheme="majorBidi" w:eastAsia="Trebuchet MS" w:hAnsiTheme="majorBidi" w:cstheme="majorBidi"/>
          <w:color w:val="000000"/>
          <w:sz w:val="24"/>
          <w:szCs w:val="24"/>
          <w:lang w:bidi="ar-SA"/>
          <w:rPrChange w:id="1799" w:author="Author">
            <w:rPr>
              <w:lang w:bidi="ar-SA"/>
            </w:rPr>
          </w:rPrChange>
        </w:rPr>
        <w:pPrChange w:id="1800" w:author="Author">
          <w:pPr>
            <w:pStyle w:val="ListParagraph"/>
            <w:bidi w:val="0"/>
            <w:spacing w:line="360" w:lineRule="auto"/>
            <w:jc w:val="both"/>
          </w:pPr>
        </w:pPrChange>
      </w:pPr>
    </w:p>
    <w:p w14:paraId="5A840667" w14:textId="69908C8C" w:rsidR="003D4077" w:rsidRPr="00456FFE" w:rsidRDefault="003D4077" w:rsidP="00456FFE">
      <w:pPr>
        <w:pStyle w:val="ListParagraph"/>
        <w:bidi w:val="0"/>
        <w:spacing w:after="0" w:line="360" w:lineRule="auto"/>
        <w:jc w:val="both"/>
        <w:rPr>
          <w:rFonts w:asciiTheme="majorBidi" w:eastAsia="Trebuchet MS" w:hAnsiTheme="majorBidi" w:cstheme="majorBidi"/>
          <w:i/>
          <w:iCs/>
          <w:color w:val="000000"/>
          <w:sz w:val="24"/>
          <w:szCs w:val="24"/>
          <w:lang w:bidi="ar-SA"/>
          <w:rPrChange w:id="1801" w:author="Author">
            <w:rPr>
              <w:rFonts w:asciiTheme="majorBidi" w:eastAsia="Trebuchet MS" w:hAnsiTheme="majorBidi" w:cstheme="majorBidi"/>
              <w:i/>
              <w:iCs/>
              <w:color w:val="000000"/>
              <w:lang w:bidi="ar-SA"/>
            </w:rPr>
          </w:rPrChange>
        </w:rPr>
        <w:pPrChange w:id="1802" w:author="Author">
          <w:pPr>
            <w:pStyle w:val="ListParagraph"/>
            <w:bidi w:val="0"/>
            <w:spacing w:line="360" w:lineRule="auto"/>
            <w:jc w:val="both"/>
          </w:pPr>
        </w:pPrChange>
      </w:pPr>
      <w:r w:rsidRPr="00456FFE">
        <w:rPr>
          <w:rFonts w:asciiTheme="majorBidi" w:eastAsia="Trebuchet MS" w:hAnsiTheme="majorBidi" w:cstheme="majorBidi"/>
          <w:i/>
          <w:iCs/>
          <w:color w:val="000000"/>
          <w:sz w:val="24"/>
          <w:szCs w:val="24"/>
          <w:lang w:bidi="ar-SA"/>
          <w:rPrChange w:id="1803" w:author="Author">
            <w:rPr>
              <w:rFonts w:asciiTheme="majorBidi" w:eastAsia="Trebuchet MS" w:hAnsiTheme="majorBidi" w:cstheme="majorBidi"/>
              <w:i/>
              <w:iCs/>
              <w:color w:val="000000"/>
              <w:lang w:bidi="ar-SA"/>
            </w:rPr>
          </w:rPrChange>
        </w:rPr>
        <w:t>Q1:</w:t>
      </w:r>
      <w:r w:rsidR="00DD6172" w:rsidRPr="00456FFE">
        <w:rPr>
          <w:rFonts w:asciiTheme="majorBidi" w:eastAsia="Trebuchet MS" w:hAnsiTheme="majorBidi" w:cstheme="majorBidi"/>
          <w:i/>
          <w:iCs/>
          <w:color w:val="000000"/>
          <w:sz w:val="24"/>
          <w:szCs w:val="24"/>
          <w:lang w:bidi="ar-SA"/>
          <w:rPrChange w:id="1804" w:author="Author">
            <w:rPr>
              <w:rFonts w:asciiTheme="majorBidi" w:eastAsia="Trebuchet MS" w:hAnsiTheme="majorBidi" w:cstheme="majorBidi"/>
              <w:i/>
              <w:iCs/>
              <w:color w:val="000000"/>
              <w:lang w:bidi="ar-SA"/>
            </w:rPr>
          </w:rPrChange>
        </w:rPr>
        <w:t xml:space="preserve"> </w:t>
      </w:r>
      <w:ins w:id="1805" w:author="Author">
        <w:r w:rsidR="00607760" w:rsidRPr="00607760">
          <w:rPr>
            <w:rFonts w:asciiTheme="majorBidi" w:eastAsia="Trebuchet MS" w:hAnsiTheme="majorBidi" w:cstheme="majorBidi"/>
            <w:i/>
            <w:iCs/>
            <w:color w:val="000000"/>
            <w:sz w:val="24"/>
            <w:szCs w:val="24"/>
            <w:lang w:bidi="ar-SA"/>
          </w:rPr>
          <w:t>W</w:t>
        </w:r>
      </w:ins>
      <w:del w:id="1806" w:author="Author">
        <w:r w:rsidR="00DD6172" w:rsidRPr="00456FFE" w:rsidDel="00607760">
          <w:rPr>
            <w:rFonts w:asciiTheme="majorBidi" w:eastAsia="Trebuchet MS" w:hAnsiTheme="majorBidi" w:cstheme="majorBidi"/>
            <w:i/>
            <w:iCs/>
            <w:color w:val="000000"/>
            <w:sz w:val="24"/>
            <w:szCs w:val="24"/>
            <w:lang w:bidi="ar-SA"/>
            <w:rPrChange w:id="1807" w:author="Author">
              <w:rPr>
                <w:rFonts w:asciiTheme="majorBidi" w:eastAsia="Trebuchet MS" w:hAnsiTheme="majorBidi" w:cstheme="majorBidi"/>
                <w:i/>
                <w:iCs/>
                <w:color w:val="000000"/>
                <w:lang w:bidi="ar-SA"/>
              </w:rPr>
            </w:rPrChange>
          </w:rPr>
          <w:delText>w</w:delText>
        </w:r>
      </w:del>
      <w:r w:rsidR="00DD6172" w:rsidRPr="00456FFE">
        <w:rPr>
          <w:rFonts w:asciiTheme="majorBidi" w:eastAsia="Trebuchet MS" w:hAnsiTheme="majorBidi" w:cstheme="majorBidi"/>
          <w:i/>
          <w:iCs/>
          <w:color w:val="000000"/>
          <w:sz w:val="24"/>
          <w:szCs w:val="24"/>
          <w:lang w:bidi="ar-SA"/>
          <w:rPrChange w:id="1808" w:author="Author">
            <w:rPr>
              <w:rFonts w:asciiTheme="majorBidi" w:eastAsia="Trebuchet MS" w:hAnsiTheme="majorBidi" w:cstheme="majorBidi"/>
              <w:i/>
              <w:iCs/>
              <w:color w:val="000000"/>
              <w:lang w:bidi="ar-SA"/>
            </w:rPr>
          </w:rPrChange>
        </w:rPr>
        <w:t xml:space="preserve">hy </w:t>
      </w:r>
      <w:ins w:id="1809" w:author="Author">
        <w:r w:rsidR="00607760" w:rsidRPr="00607760">
          <w:rPr>
            <w:rFonts w:asciiTheme="majorBidi" w:eastAsia="Trebuchet MS" w:hAnsiTheme="majorBidi" w:cstheme="majorBidi"/>
            <w:i/>
            <w:iCs/>
            <w:color w:val="000000"/>
            <w:sz w:val="24"/>
            <w:szCs w:val="24"/>
            <w:lang w:bidi="ar-SA"/>
          </w:rPr>
          <w:t xml:space="preserve">does </w:t>
        </w:r>
      </w:ins>
      <w:del w:id="1810" w:author="Author">
        <w:r w:rsidR="00DD6172" w:rsidRPr="00456FFE" w:rsidDel="00607760">
          <w:rPr>
            <w:rFonts w:asciiTheme="majorBidi" w:eastAsia="Trebuchet MS" w:hAnsiTheme="majorBidi" w:cstheme="majorBidi"/>
            <w:i/>
            <w:iCs/>
            <w:color w:val="000000"/>
            <w:sz w:val="24"/>
            <w:szCs w:val="24"/>
            <w:lang w:bidi="ar-SA"/>
            <w:rPrChange w:id="1811" w:author="Author">
              <w:rPr>
                <w:rFonts w:asciiTheme="majorBidi" w:eastAsia="Trebuchet MS" w:hAnsiTheme="majorBidi" w:cstheme="majorBidi"/>
                <w:i/>
                <w:iCs/>
                <w:color w:val="000000"/>
                <w:lang w:bidi="ar-SA"/>
              </w:rPr>
            </w:rPrChange>
          </w:rPr>
          <w:delText>the beaver decided</w:delText>
        </w:r>
      </w:del>
      <w:ins w:id="1812" w:author="Author">
        <w:r w:rsidR="00607760" w:rsidRPr="00607760">
          <w:rPr>
            <w:rFonts w:asciiTheme="majorBidi" w:eastAsia="Trebuchet MS" w:hAnsiTheme="majorBidi" w:cstheme="majorBidi"/>
            <w:i/>
            <w:iCs/>
            <w:color w:val="000000"/>
            <w:sz w:val="24"/>
            <w:szCs w:val="24"/>
            <w:lang w:bidi="ar-SA"/>
          </w:rPr>
          <w:t>Beaver decide</w:t>
        </w:r>
      </w:ins>
      <w:r w:rsidR="00DD6172" w:rsidRPr="00456FFE">
        <w:rPr>
          <w:rFonts w:asciiTheme="majorBidi" w:eastAsia="Trebuchet MS" w:hAnsiTheme="majorBidi" w:cstheme="majorBidi"/>
          <w:i/>
          <w:iCs/>
          <w:color w:val="000000"/>
          <w:sz w:val="24"/>
          <w:szCs w:val="24"/>
          <w:lang w:bidi="ar-SA"/>
          <w:rPrChange w:id="1813" w:author="Author">
            <w:rPr>
              <w:rFonts w:asciiTheme="majorBidi" w:eastAsia="Trebuchet MS" w:hAnsiTheme="majorBidi" w:cstheme="majorBidi"/>
              <w:i/>
              <w:iCs/>
              <w:color w:val="000000"/>
              <w:lang w:bidi="ar-SA"/>
            </w:rPr>
          </w:rPrChange>
        </w:rPr>
        <w:t xml:space="preserve"> to visit the duck family?</w:t>
      </w:r>
    </w:p>
    <w:p w14:paraId="14E1BB05" w14:textId="03769976" w:rsidR="00DB2CE1" w:rsidRPr="00456FFE" w:rsidDel="00DB2CE1" w:rsidRDefault="00DD6172" w:rsidP="00456FFE">
      <w:pPr>
        <w:pStyle w:val="ListParagraph"/>
        <w:bidi w:val="0"/>
        <w:spacing w:line="360" w:lineRule="auto"/>
        <w:jc w:val="both"/>
        <w:rPr>
          <w:del w:id="1814" w:author="Author"/>
          <w:rFonts w:asciiTheme="majorBidi" w:eastAsia="Trebuchet MS" w:hAnsiTheme="majorBidi" w:cstheme="majorBidi"/>
          <w:i/>
          <w:iCs/>
          <w:color w:val="000000"/>
          <w:sz w:val="24"/>
          <w:szCs w:val="24"/>
          <w:lang w:bidi="ar-SA"/>
          <w:rPrChange w:id="1815" w:author="Author">
            <w:rPr>
              <w:del w:id="1816" w:author="Author"/>
              <w:rFonts w:asciiTheme="majorBidi" w:eastAsia="Trebuchet MS" w:hAnsiTheme="majorBidi" w:cstheme="majorBidi"/>
              <w:i/>
              <w:iCs/>
              <w:color w:val="000000"/>
              <w:lang w:bidi="ar-SA"/>
            </w:rPr>
          </w:rPrChange>
        </w:rPr>
      </w:pPr>
      <w:r w:rsidRPr="00456FFE">
        <w:rPr>
          <w:rFonts w:asciiTheme="majorBidi" w:eastAsia="Trebuchet MS" w:hAnsiTheme="majorBidi" w:cstheme="majorBidi"/>
          <w:i/>
          <w:iCs/>
          <w:color w:val="000000"/>
          <w:sz w:val="24"/>
          <w:szCs w:val="24"/>
          <w:lang w:bidi="ar-SA"/>
          <w:rPrChange w:id="1817" w:author="Author">
            <w:rPr>
              <w:rFonts w:asciiTheme="majorBidi" w:eastAsia="Trebuchet MS" w:hAnsiTheme="majorBidi" w:cstheme="majorBidi"/>
              <w:i/>
              <w:iCs/>
              <w:color w:val="000000"/>
              <w:lang w:bidi="ar-SA"/>
            </w:rPr>
          </w:rPrChange>
        </w:rPr>
        <w:t xml:space="preserve">Q2: </w:t>
      </w:r>
      <w:ins w:id="1818" w:author="Author">
        <w:r w:rsidR="00607760" w:rsidRPr="00607760">
          <w:rPr>
            <w:rFonts w:asciiTheme="majorBidi" w:eastAsia="Trebuchet MS" w:hAnsiTheme="majorBidi" w:cstheme="majorBidi"/>
            <w:i/>
            <w:iCs/>
            <w:color w:val="000000"/>
            <w:sz w:val="24"/>
            <w:szCs w:val="24"/>
            <w:lang w:bidi="ar-SA"/>
          </w:rPr>
          <w:t>W</w:t>
        </w:r>
      </w:ins>
      <w:del w:id="1819" w:author="Author">
        <w:r w:rsidRPr="00456FFE" w:rsidDel="00607760">
          <w:rPr>
            <w:rFonts w:asciiTheme="majorBidi" w:eastAsia="Trebuchet MS" w:hAnsiTheme="majorBidi" w:cstheme="majorBidi"/>
            <w:i/>
            <w:iCs/>
            <w:color w:val="000000"/>
            <w:sz w:val="24"/>
            <w:szCs w:val="24"/>
            <w:lang w:bidi="ar-SA"/>
            <w:rPrChange w:id="1820" w:author="Author">
              <w:rPr>
                <w:rFonts w:asciiTheme="majorBidi" w:eastAsia="Trebuchet MS" w:hAnsiTheme="majorBidi" w:cstheme="majorBidi"/>
                <w:i/>
                <w:iCs/>
                <w:color w:val="000000"/>
                <w:lang w:bidi="ar-SA"/>
              </w:rPr>
            </w:rPrChange>
          </w:rPr>
          <w:delText>w</w:delText>
        </w:r>
      </w:del>
      <w:r w:rsidRPr="00456FFE">
        <w:rPr>
          <w:rFonts w:asciiTheme="majorBidi" w:eastAsia="Trebuchet MS" w:hAnsiTheme="majorBidi" w:cstheme="majorBidi"/>
          <w:i/>
          <w:iCs/>
          <w:color w:val="000000"/>
          <w:sz w:val="24"/>
          <w:szCs w:val="24"/>
          <w:lang w:bidi="ar-SA"/>
          <w:rPrChange w:id="1821" w:author="Author">
            <w:rPr>
              <w:rFonts w:asciiTheme="majorBidi" w:eastAsia="Trebuchet MS" w:hAnsiTheme="majorBidi" w:cstheme="majorBidi"/>
              <w:i/>
              <w:iCs/>
              <w:color w:val="000000"/>
              <w:lang w:bidi="ar-SA"/>
            </w:rPr>
          </w:rPrChange>
        </w:rPr>
        <w:t xml:space="preserve">hy </w:t>
      </w:r>
      <w:ins w:id="1822" w:author="Author">
        <w:r w:rsidR="00607760" w:rsidRPr="00607760">
          <w:rPr>
            <w:rFonts w:asciiTheme="majorBidi" w:eastAsia="Trebuchet MS" w:hAnsiTheme="majorBidi" w:cstheme="majorBidi"/>
            <w:i/>
            <w:iCs/>
            <w:color w:val="000000"/>
            <w:sz w:val="24"/>
            <w:szCs w:val="24"/>
            <w:lang w:bidi="ar-SA"/>
          </w:rPr>
          <w:t xml:space="preserve">does </w:t>
        </w:r>
      </w:ins>
      <w:r w:rsidRPr="00456FFE">
        <w:rPr>
          <w:rFonts w:asciiTheme="majorBidi" w:eastAsia="Trebuchet MS" w:hAnsiTheme="majorBidi" w:cstheme="majorBidi"/>
          <w:i/>
          <w:iCs/>
          <w:color w:val="000000"/>
          <w:sz w:val="24"/>
          <w:szCs w:val="24"/>
          <w:lang w:bidi="ar-SA"/>
          <w:rPrChange w:id="1823" w:author="Author">
            <w:rPr>
              <w:rFonts w:asciiTheme="majorBidi" w:eastAsia="Trebuchet MS" w:hAnsiTheme="majorBidi" w:cstheme="majorBidi"/>
              <w:i/>
              <w:iCs/>
              <w:color w:val="000000"/>
              <w:lang w:bidi="ar-SA"/>
            </w:rPr>
          </w:rPrChange>
        </w:rPr>
        <w:t>he ask</w:t>
      </w:r>
      <w:del w:id="1824" w:author="Author">
        <w:r w:rsidRPr="00456FFE" w:rsidDel="00607760">
          <w:rPr>
            <w:rFonts w:asciiTheme="majorBidi" w:eastAsia="Trebuchet MS" w:hAnsiTheme="majorBidi" w:cstheme="majorBidi"/>
            <w:i/>
            <w:iCs/>
            <w:color w:val="000000"/>
            <w:sz w:val="24"/>
            <w:szCs w:val="24"/>
            <w:lang w:bidi="ar-SA"/>
            <w:rPrChange w:id="1825" w:author="Author">
              <w:rPr>
                <w:rFonts w:asciiTheme="majorBidi" w:eastAsia="Trebuchet MS" w:hAnsiTheme="majorBidi" w:cstheme="majorBidi"/>
                <w:i/>
                <w:iCs/>
                <w:color w:val="000000"/>
                <w:lang w:bidi="ar-SA"/>
              </w:rPr>
            </w:rPrChange>
          </w:rPr>
          <w:delText>ed</w:delText>
        </w:r>
      </w:del>
      <w:r w:rsidRPr="00456FFE">
        <w:rPr>
          <w:rFonts w:asciiTheme="majorBidi" w:eastAsia="Trebuchet MS" w:hAnsiTheme="majorBidi" w:cstheme="majorBidi"/>
          <w:i/>
          <w:iCs/>
          <w:color w:val="000000"/>
          <w:sz w:val="24"/>
          <w:szCs w:val="24"/>
          <w:lang w:bidi="ar-SA"/>
          <w:rPrChange w:id="1826" w:author="Author">
            <w:rPr>
              <w:rFonts w:asciiTheme="majorBidi" w:eastAsia="Trebuchet MS" w:hAnsiTheme="majorBidi" w:cstheme="majorBidi"/>
              <w:i/>
              <w:iCs/>
              <w:color w:val="000000"/>
              <w:lang w:bidi="ar-SA"/>
            </w:rPr>
          </w:rPrChange>
        </w:rPr>
        <w:t xml:space="preserve"> the rabbit-doctor to join him?</w:t>
      </w:r>
    </w:p>
    <w:p w14:paraId="6341B97A" w14:textId="6B757B6C" w:rsidR="00DB2CE1" w:rsidRDefault="00DB2CE1" w:rsidP="00456FFE">
      <w:pPr>
        <w:pStyle w:val="ListParagraph"/>
        <w:bidi w:val="0"/>
        <w:spacing w:line="360" w:lineRule="auto"/>
        <w:jc w:val="both"/>
        <w:rPr>
          <w:ins w:id="1827" w:author="Author"/>
          <w:rFonts w:asciiTheme="majorBidi" w:eastAsia="Trebuchet MS" w:hAnsiTheme="majorBidi" w:cstheme="majorBidi"/>
          <w:i/>
          <w:iCs/>
          <w:color w:val="000000"/>
          <w:sz w:val="24"/>
          <w:szCs w:val="24"/>
          <w:lang w:bidi="ar-SA"/>
        </w:rPr>
      </w:pPr>
    </w:p>
    <w:p w14:paraId="1AA85949" w14:textId="77777777" w:rsidR="00DB2CE1" w:rsidRPr="00456FFE" w:rsidRDefault="00DB2CE1" w:rsidP="00DB2CE1">
      <w:pPr>
        <w:pStyle w:val="ListParagraph"/>
        <w:bidi w:val="0"/>
        <w:spacing w:line="360" w:lineRule="auto"/>
        <w:jc w:val="both"/>
        <w:rPr>
          <w:rFonts w:asciiTheme="majorBidi" w:eastAsia="Trebuchet MS" w:hAnsiTheme="majorBidi" w:cstheme="majorBidi"/>
          <w:i/>
          <w:iCs/>
          <w:color w:val="000000"/>
          <w:sz w:val="24"/>
          <w:szCs w:val="24"/>
          <w:lang w:bidi="ar-SA"/>
          <w:rPrChange w:id="1828" w:author="Author">
            <w:rPr>
              <w:rFonts w:asciiTheme="majorBidi" w:eastAsia="Trebuchet MS" w:hAnsiTheme="majorBidi" w:cstheme="majorBidi"/>
              <w:i/>
              <w:iCs/>
              <w:color w:val="000000"/>
              <w:sz w:val="16"/>
              <w:szCs w:val="16"/>
              <w:lang w:bidi="ar-SA"/>
            </w:rPr>
          </w:rPrChange>
        </w:rPr>
      </w:pPr>
    </w:p>
    <w:p w14:paraId="638DB665" w14:textId="412CD8EA" w:rsidR="00AC146A" w:rsidRPr="0077731E" w:rsidDel="00734CB4" w:rsidRDefault="00DB2CE1" w:rsidP="00456FFE">
      <w:pPr>
        <w:pStyle w:val="ListParagraph"/>
        <w:numPr>
          <w:ilvl w:val="0"/>
          <w:numId w:val="21"/>
        </w:numPr>
        <w:bidi w:val="0"/>
        <w:spacing w:line="360" w:lineRule="auto"/>
        <w:jc w:val="both"/>
        <w:rPr>
          <w:del w:id="1829" w:author="Author"/>
          <w:rFonts w:asciiTheme="majorBidi" w:eastAsia="Trebuchet MS" w:hAnsiTheme="majorBidi" w:cstheme="majorBidi"/>
          <w:color w:val="000000"/>
          <w:sz w:val="24"/>
          <w:szCs w:val="24"/>
          <w:lang w:bidi="ar-SA"/>
        </w:rPr>
      </w:pPr>
      <w:ins w:id="1830" w:author="Author">
        <w:r w:rsidRPr="0077731E">
          <w:rPr>
            <w:rFonts w:asciiTheme="majorBidi" w:eastAsia="Trebuchet MS" w:hAnsiTheme="majorBidi" w:cstheme="majorBidi"/>
            <w:color w:val="000000"/>
            <w:sz w:val="24"/>
            <w:szCs w:val="24"/>
            <w:lang w:bidi="ar-SA"/>
          </w:rPr>
          <w:t xml:space="preserve"> </w:t>
        </w:r>
      </w:ins>
      <w:commentRangeStart w:id="1831"/>
      <w:r w:rsidR="00BF3EEF" w:rsidRPr="00456FFE">
        <w:rPr>
          <w:rFonts w:asciiTheme="majorBidi" w:eastAsia="Trebuchet MS" w:hAnsiTheme="majorBidi" w:cstheme="majorBidi"/>
          <w:color w:val="000000"/>
          <w:sz w:val="24"/>
          <w:szCs w:val="24"/>
          <w:lang w:bidi="ar-SA"/>
          <w:rPrChange w:id="1832" w:author="Author">
            <w:rPr>
              <w:rFonts w:asciiTheme="majorBidi" w:eastAsia="Trebuchet MS" w:hAnsiTheme="majorBidi" w:cstheme="majorBidi"/>
              <w:color w:val="000000"/>
              <w:lang w:bidi="ar-SA"/>
            </w:rPr>
          </w:rPrChange>
        </w:rPr>
        <w:t xml:space="preserve">When </w:t>
      </w:r>
      <w:commentRangeEnd w:id="1831"/>
      <w:r w:rsidR="00607760">
        <w:rPr>
          <w:rStyle w:val="CommentReference"/>
          <w:rFonts w:asciiTheme="minorHAnsi" w:eastAsiaTheme="minorHAnsi" w:hAnsiTheme="minorHAnsi" w:cstheme="minorBidi"/>
          <w:lang w:bidi="ar-SA"/>
        </w:rPr>
        <w:commentReference w:id="1831"/>
      </w:r>
      <w:r w:rsidR="00BF3EEF" w:rsidRPr="00456FFE">
        <w:rPr>
          <w:rFonts w:asciiTheme="majorBidi" w:eastAsia="Trebuchet MS" w:hAnsiTheme="majorBidi" w:cstheme="majorBidi"/>
          <w:color w:val="000000"/>
          <w:sz w:val="24"/>
          <w:szCs w:val="24"/>
          <w:lang w:bidi="ar-SA"/>
          <w:rPrChange w:id="1833" w:author="Author">
            <w:rPr>
              <w:rFonts w:asciiTheme="majorBidi" w:eastAsia="Trebuchet MS" w:hAnsiTheme="majorBidi" w:cstheme="majorBidi"/>
              <w:color w:val="000000"/>
              <w:lang w:bidi="ar-SA"/>
            </w:rPr>
          </w:rPrChange>
        </w:rPr>
        <w:t>they arrive</w:t>
      </w:r>
      <w:del w:id="1834" w:author="Author">
        <w:r w:rsidR="00BF3EEF" w:rsidRPr="00456FFE" w:rsidDel="00607760">
          <w:rPr>
            <w:rFonts w:asciiTheme="majorBidi" w:eastAsia="Trebuchet MS" w:hAnsiTheme="majorBidi" w:cstheme="majorBidi"/>
            <w:color w:val="000000"/>
            <w:sz w:val="24"/>
            <w:szCs w:val="24"/>
            <w:lang w:bidi="ar-SA"/>
            <w:rPrChange w:id="1835" w:author="Author">
              <w:rPr>
                <w:rFonts w:asciiTheme="majorBidi" w:eastAsia="Trebuchet MS" w:hAnsiTheme="majorBidi" w:cstheme="majorBidi"/>
                <w:color w:val="000000"/>
                <w:lang w:bidi="ar-SA"/>
              </w:rPr>
            </w:rPrChange>
          </w:rPr>
          <w:delText>d</w:delText>
        </w:r>
      </w:del>
      <w:r w:rsidR="00BF3EEF" w:rsidRPr="00456FFE">
        <w:rPr>
          <w:rFonts w:asciiTheme="majorBidi" w:eastAsia="Trebuchet MS" w:hAnsiTheme="majorBidi" w:cstheme="majorBidi"/>
          <w:color w:val="000000"/>
          <w:sz w:val="24"/>
          <w:szCs w:val="24"/>
          <w:lang w:bidi="ar-SA"/>
          <w:rPrChange w:id="1836" w:author="Author">
            <w:rPr>
              <w:rFonts w:asciiTheme="majorBidi" w:eastAsia="Trebuchet MS" w:hAnsiTheme="majorBidi" w:cstheme="majorBidi"/>
              <w:color w:val="000000"/>
              <w:lang w:bidi="ar-SA"/>
            </w:rPr>
          </w:rPrChange>
        </w:rPr>
        <w:t xml:space="preserve"> at the duck family</w:t>
      </w:r>
      <w:r w:rsidR="003A3105" w:rsidRPr="0077731E">
        <w:rPr>
          <w:rFonts w:asciiTheme="majorBidi" w:eastAsia="Trebuchet MS" w:hAnsiTheme="majorBidi" w:cstheme="majorBidi"/>
          <w:color w:val="000000"/>
          <w:sz w:val="24"/>
          <w:szCs w:val="24"/>
          <w:lang w:bidi="ar-SA"/>
        </w:rPr>
        <w:t>’</w:t>
      </w:r>
      <w:r w:rsidR="00BF3EEF" w:rsidRPr="00456FFE">
        <w:rPr>
          <w:rFonts w:asciiTheme="majorBidi" w:eastAsia="Trebuchet MS" w:hAnsiTheme="majorBidi" w:cstheme="majorBidi"/>
          <w:color w:val="000000"/>
          <w:sz w:val="24"/>
          <w:szCs w:val="24"/>
          <w:lang w:bidi="ar-SA"/>
          <w:rPrChange w:id="1837" w:author="Author">
            <w:rPr>
              <w:rFonts w:asciiTheme="majorBidi" w:eastAsia="Trebuchet MS" w:hAnsiTheme="majorBidi" w:cstheme="majorBidi"/>
              <w:color w:val="000000"/>
              <w:lang w:bidi="ar-SA"/>
            </w:rPr>
          </w:rPrChange>
        </w:rPr>
        <w:t xml:space="preserve">s house, everyone </w:t>
      </w:r>
      <w:del w:id="1838" w:author="Author">
        <w:r w:rsidR="00BF3EEF" w:rsidRPr="00456FFE" w:rsidDel="00607760">
          <w:rPr>
            <w:rFonts w:asciiTheme="majorBidi" w:eastAsia="Trebuchet MS" w:hAnsiTheme="majorBidi" w:cstheme="majorBidi"/>
            <w:color w:val="000000"/>
            <w:sz w:val="24"/>
            <w:szCs w:val="24"/>
            <w:lang w:bidi="ar-SA"/>
            <w:rPrChange w:id="1839" w:author="Author">
              <w:rPr>
                <w:rFonts w:asciiTheme="majorBidi" w:eastAsia="Trebuchet MS" w:hAnsiTheme="majorBidi" w:cstheme="majorBidi"/>
                <w:color w:val="000000"/>
                <w:lang w:bidi="ar-SA"/>
              </w:rPr>
            </w:rPrChange>
          </w:rPr>
          <w:delText xml:space="preserve">was </w:delText>
        </w:r>
      </w:del>
      <w:ins w:id="1840" w:author="Author">
        <w:r w:rsidR="00607760" w:rsidRPr="0077731E">
          <w:rPr>
            <w:rFonts w:asciiTheme="majorBidi" w:eastAsia="Trebuchet MS" w:hAnsiTheme="majorBidi" w:cstheme="majorBidi"/>
            <w:color w:val="000000"/>
            <w:sz w:val="24"/>
            <w:szCs w:val="24"/>
            <w:lang w:bidi="ar-SA"/>
          </w:rPr>
          <w:t>is</w:t>
        </w:r>
        <w:r w:rsidR="00607760" w:rsidRPr="00456FFE">
          <w:rPr>
            <w:rFonts w:asciiTheme="majorBidi" w:eastAsia="Trebuchet MS" w:hAnsiTheme="majorBidi" w:cstheme="majorBidi"/>
            <w:color w:val="000000"/>
            <w:sz w:val="24"/>
            <w:szCs w:val="24"/>
            <w:lang w:bidi="ar-SA"/>
            <w:rPrChange w:id="1841" w:author="Author">
              <w:rPr>
                <w:rFonts w:asciiTheme="majorBidi" w:eastAsia="Trebuchet MS" w:hAnsiTheme="majorBidi" w:cstheme="majorBidi"/>
                <w:color w:val="000000"/>
                <w:lang w:bidi="ar-SA"/>
              </w:rPr>
            </w:rPrChange>
          </w:rPr>
          <w:t xml:space="preserve"> </w:t>
        </w:r>
      </w:ins>
      <w:r w:rsidR="00BF3EEF" w:rsidRPr="00456FFE">
        <w:rPr>
          <w:rFonts w:asciiTheme="majorBidi" w:eastAsia="Trebuchet MS" w:hAnsiTheme="majorBidi" w:cstheme="majorBidi"/>
          <w:color w:val="000000"/>
          <w:sz w:val="24"/>
          <w:szCs w:val="24"/>
          <w:lang w:bidi="ar-SA"/>
          <w:rPrChange w:id="1842" w:author="Author">
            <w:rPr>
              <w:rFonts w:asciiTheme="majorBidi" w:eastAsia="Trebuchet MS" w:hAnsiTheme="majorBidi" w:cstheme="majorBidi"/>
              <w:color w:val="000000"/>
              <w:lang w:bidi="ar-SA"/>
            </w:rPr>
          </w:rPrChange>
        </w:rPr>
        <w:t>amazed.</w:t>
      </w:r>
      <w:r w:rsidR="00BF3EEF" w:rsidRPr="00456FFE">
        <w:rPr>
          <w:rFonts w:asciiTheme="majorBidi" w:hAnsiTheme="majorBidi" w:cstheme="majorBidi"/>
          <w:sz w:val="24"/>
          <w:szCs w:val="24"/>
          <w:rPrChange w:id="1843" w:author="Author">
            <w:rPr>
              <w:rFonts w:asciiTheme="majorBidi" w:hAnsiTheme="majorBidi" w:cstheme="majorBidi"/>
            </w:rPr>
          </w:rPrChange>
        </w:rPr>
        <w:t xml:space="preserve"> </w:t>
      </w:r>
      <w:del w:id="1844" w:author="Author">
        <w:r w:rsidR="00BF3EEF" w:rsidRPr="00456FFE" w:rsidDel="00514F7D">
          <w:rPr>
            <w:rFonts w:asciiTheme="majorBidi" w:eastAsia="Trebuchet MS" w:hAnsiTheme="majorBidi" w:cstheme="majorBidi"/>
            <w:color w:val="000000"/>
            <w:sz w:val="24"/>
            <w:szCs w:val="24"/>
            <w:lang w:bidi="ar-SA"/>
            <w:rPrChange w:id="1845" w:author="Author">
              <w:rPr>
                <w:rFonts w:asciiTheme="majorBidi" w:eastAsia="Trebuchet MS" w:hAnsiTheme="majorBidi" w:cstheme="majorBidi"/>
                <w:color w:val="000000"/>
                <w:lang w:bidi="ar-SA"/>
              </w:rPr>
            </w:rPrChange>
          </w:rPr>
          <w:delText xml:space="preserve">The </w:delText>
        </w:r>
        <w:r w:rsidR="00BF3EEF" w:rsidRPr="00456FFE" w:rsidDel="00607760">
          <w:rPr>
            <w:rFonts w:asciiTheme="majorBidi" w:eastAsia="Trebuchet MS" w:hAnsiTheme="majorBidi" w:cstheme="majorBidi"/>
            <w:color w:val="000000"/>
            <w:sz w:val="24"/>
            <w:szCs w:val="24"/>
            <w:lang w:bidi="ar-SA"/>
            <w:rPrChange w:id="1846" w:author="Author">
              <w:rPr>
                <w:rFonts w:asciiTheme="majorBidi" w:eastAsia="Trebuchet MS" w:hAnsiTheme="majorBidi" w:cstheme="majorBidi"/>
                <w:color w:val="000000"/>
                <w:lang w:bidi="ar-SA"/>
              </w:rPr>
            </w:rPrChange>
          </w:rPr>
          <w:delText xml:space="preserve">little </w:delText>
        </w:r>
      </w:del>
      <w:ins w:id="1847" w:author="Author">
        <w:r w:rsidR="00514F7D" w:rsidRPr="0077731E">
          <w:rPr>
            <w:rFonts w:asciiTheme="majorBidi" w:eastAsia="Trebuchet MS" w:hAnsiTheme="majorBidi" w:cstheme="majorBidi"/>
            <w:color w:val="000000"/>
            <w:sz w:val="24"/>
            <w:szCs w:val="24"/>
            <w:lang w:bidi="ar-SA"/>
          </w:rPr>
          <w:t>Little</w:t>
        </w:r>
        <w:r w:rsidR="00607760" w:rsidRPr="00456FFE">
          <w:rPr>
            <w:rFonts w:asciiTheme="majorBidi" w:eastAsia="Trebuchet MS" w:hAnsiTheme="majorBidi" w:cstheme="majorBidi"/>
            <w:color w:val="000000"/>
            <w:sz w:val="24"/>
            <w:szCs w:val="24"/>
            <w:lang w:bidi="ar-SA"/>
            <w:rPrChange w:id="1848" w:author="Author">
              <w:rPr>
                <w:rFonts w:asciiTheme="majorBidi" w:eastAsia="Trebuchet MS" w:hAnsiTheme="majorBidi" w:cstheme="majorBidi"/>
                <w:color w:val="000000"/>
                <w:lang w:bidi="ar-SA"/>
              </w:rPr>
            </w:rPrChange>
          </w:rPr>
          <w:t xml:space="preserve"> </w:t>
        </w:r>
      </w:ins>
      <w:r w:rsidR="00BF3EEF" w:rsidRPr="00456FFE">
        <w:rPr>
          <w:rFonts w:asciiTheme="majorBidi" w:eastAsia="Trebuchet MS" w:hAnsiTheme="majorBidi" w:cstheme="majorBidi"/>
          <w:color w:val="000000"/>
          <w:sz w:val="24"/>
          <w:szCs w:val="24"/>
          <w:lang w:bidi="ar-SA"/>
          <w:rPrChange w:id="1849" w:author="Author">
            <w:rPr>
              <w:rFonts w:asciiTheme="majorBidi" w:eastAsia="Trebuchet MS" w:hAnsiTheme="majorBidi" w:cstheme="majorBidi"/>
              <w:color w:val="000000"/>
              <w:lang w:bidi="ar-SA"/>
            </w:rPr>
          </w:rPrChange>
        </w:rPr>
        <w:t xml:space="preserve">duck </w:t>
      </w:r>
      <w:del w:id="1850" w:author="Author">
        <w:r w:rsidR="00BF3EEF" w:rsidRPr="00456FFE" w:rsidDel="00607760">
          <w:rPr>
            <w:rFonts w:asciiTheme="majorBidi" w:eastAsia="Trebuchet MS" w:hAnsiTheme="majorBidi" w:cstheme="majorBidi"/>
            <w:color w:val="000000"/>
            <w:sz w:val="24"/>
            <w:szCs w:val="24"/>
            <w:lang w:bidi="ar-SA"/>
            <w:rPrChange w:id="1851" w:author="Author">
              <w:rPr>
                <w:rFonts w:asciiTheme="majorBidi" w:eastAsia="Trebuchet MS" w:hAnsiTheme="majorBidi" w:cstheme="majorBidi"/>
                <w:color w:val="000000"/>
                <w:lang w:bidi="ar-SA"/>
              </w:rPr>
            </w:rPrChange>
          </w:rPr>
          <w:delText xml:space="preserve">was </w:delText>
        </w:r>
      </w:del>
      <w:ins w:id="1852" w:author="Author">
        <w:r w:rsidR="00607760" w:rsidRPr="0077731E">
          <w:rPr>
            <w:rFonts w:asciiTheme="majorBidi" w:eastAsia="Trebuchet MS" w:hAnsiTheme="majorBidi" w:cstheme="majorBidi"/>
            <w:color w:val="000000"/>
            <w:sz w:val="24"/>
            <w:szCs w:val="24"/>
            <w:lang w:bidi="ar-SA"/>
          </w:rPr>
          <w:t>is</w:t>
        </w:r>
        <w:r w:rsidR="00607760" w:rsidRPr="00456FFE">
          <w:rPr>
            <w:rFonts w:asciiTheme="majorBidi" w:eastAsia="Trebuchet MS" w:hAnsiTheme="majorBidi" w:cstheme="majorBidi"/>
            <w:color w:val="000000"/>
            <w:sz w:val="24"/>
            <w:szCs w:val="24"/>
            <w:lang w:bidi="ar-SA"/>
            <w:rPrChange w:id="1853" w:author="Author">
              <w:rPr>
                <w:rFonts w:asciiTheme="majorBidi" w:eastAsia="Trebuchet MS" w:hAnsiTheme="majorBidi" w:cstheme="majorBidi"/>
                <w:color w:val="000000"/>
                <w:lang w:bidi="ar-SA"/>
              </w:rPr>
            </w:rPrChange>
          </w:rPr>
          <w:t xml:space="preserve"> </w:t>
        </w:r>
      </w:ins>
      <w:r w:rsidR="00BF3EEF" w:rsidRPr="00456FFE">
        <w:rPr>
          <w:rFonts w:asciiTheme="majorBidi" w:eastAsia="Trebuchet MS" w:hAnsiTheme="majorBidi" w:cstheme="majorBidi"/>
          <w:color w:val="000000"/>
          <w:sz w:val="24"/>
          <w:szCs w:val="24"/>
          <w:lang w:bidi="ar-SA"/>
          <w:rPrChange w:id="1854" w:author="Author">
            <w:rPr>
              <w:rFonts w:asciiTheme="majorBidi" w:eastAsia="Trebuchet MS" w:hAnsiTheme="majorBidi" w:cstheme="majorBidi"/>
              <w:color w:val="000000"/>
              <w:lang w:bidi="ar-SA"/>
            </w:rPr>
          </w:rPrChange>
        </w:rPr>
        <w:t>lying on the ground</w:t>
      </w:r>
      <w:ins w:id="1855" w:author="Author">
        <w:r w:rsidR="00607760" w:rsidRPr="0077731E">
          <w:rPr>
            <w:rFonts w:asciiTheme="majorBidi" w:eastAsia="Trebuchet MS" w:hAnsiTheme="majorBidi" w:cstheme="majorBidi"/>
            <w:color w:val="000000"/>
            <w:sz w:val="24"/>
            <w:szCs w:val="24"/>
            <w:lang w:bidi="ar-SA"/>
          </w:rPr>
          <w:t>, with</w:t>
        </w:r>
      </w:ins>
      <w:r w:rsidR="00BF3EEF" w:rsidRPr="00456FFE">
        <w:rPr>
          <w:rFonts w:asciiTheme="majorBidi" w:eastAsia="Trebuchet MS" w:hAnsiTheme="majorBidi" w:cstheme="majorBidi"/>
          <w:color w:val="000000"/>
          <w:sz w:val="24"/>
          <w:szCs w:val="24"/>
          <w:lang w:bidi="ar-SA"/>
          <w:rPrChange w:id="1856" w:author="Author">
            <w:rPr>
              <w:rFonts w:asciiTheme="majorBidi" w:eastAsia="Trebuchet MS" w:hAnsiTheme="majorBidi" w:cstheme="majorBidi"/>
              <w:color w:val="000000"/>
              <w:lang w:bidi="ar-SA"/>
            </w:rPr>
          </w:rPrChange>
        </w:rPr>
        <w:t xml:space="preserve"> </w:t>
      </w:r>
      <w:ins w:id="1857" w:author="Author">
        <w:r w:rsidR="00607760" w:rsidRPr="0077731E">
          <w:rPr>
            <w:rFonts w:asciiTheme="majorBidi" w:eastAsia="Trebuchet MS" w:hAnsiTheme="majorBidi" w:cstheme="majorBidi"/>
            <w:color w:val="000000"/>
            <w:sz w:val="24"/>
            <w:szCs w:val="24"/>
            <w:lang w:bidi="ar-SA"/>
          </w:rPr>
          <w:t xml:space="preserve">white liquid </w:t>
        </w:r>
      </w:ins>
      <w:del w:id="1858" w:author="Author">
        <w:r w:rsidR="00BF3EEF" w:rsidRPr="00456FFE" w:rsidDel="00607760">
          <w:rPr>
            <w:rFonts w:asciiTheme="majorBidi" w:eastAsia="Trebuchet MS" w:hAnsiTheme="majorBidi" w:cstheme="majorBidi"/>
            <w:color w:val="000000"/>
            <w:sz w:val="24"/>
            <w:szCs w:val="24"/>
            <w:lang w:bidi="ar-SA"/>
            <w:rPrChange w:id="1859" w:author="Author">
              <w:rPr>
                <w:rFonts w:asciiTheme="majorBidi" w:eastAsia="Trebuchet MS" w:hAnsiTheme="majorBidi" w:cstheme="majorBidi"/>
                <w:color w:val="000000"/>
                <w:lang w:bidi="ar-SA"/>
              </w:rPr>
            </w:rPrChange>
          </w:rPr>
          <w:delText xml:space="preserve">and </w:delText>
        </w:r>
      </w:del>
      <w:r w:rsidR="00BF3EEF" w:rsidRPr="00456FFE">
        <w:rPr>
          <w:rFonts w:asciiTheme="majorBidi" w:eastAsia="Trebuchet MS" w:hAnsiTheme="majorBidi" w:cstheme="majorBidi"/>
          <w:color w:val="000000"/>
          <w:sz w:val="24"/>
          <w:szCs w:val="24"/>
          <w:lang w:bidi="ar-SA"/>
          <w:rPrChange w:id="1860" w:author="Author">
            <w:rPr>
              <w:rFonts w:asciiTheme="majorBidi" w:eastAsia="Trebuchet MS" w:hAnsiTheme="majorBidi" w:cstheme="majorBidi"/>
              <w:color w:val="000000"/>
              <w:lang w:bidi="ar-SA"/>
            </w:rPr>
          </w:rPrChange>
        </w:rPr>
        <w:t>coming out of his mouth</w:t>
      </w:r>
      <w:del w:id="1861" w:author="Author">
        <w:r w:rsidR="00BF3EEF" w:rsidRPr="00456FFE" w:rsidDel="00514F7D">
          <w:rPr>
            <w:rFonts w:asciiTheme="majorBidi" w:eastAsia="Trebuchet MS" w:hAnsiTheme="majorBidi" w:cstheme="majorBidi"/>
            <w:color w:val="000000"/>
            <w:sz w:val="24"/>
            <w:szCs w:val="24"/>
            <w:lang w:bidi="ar-SA"/>
            <w:rPrChange w:id="1862" w:author="Author">
              <w:rPr>
                <w:rFonts w:asciiTheme="majorBidi" w:eastAsia="Trebuchet MS" w:hAnsiTheme="majorBidi" w:cstheme="majorBidi"/>
                <w:color w:val="000000"/>
                <w:lang w:bidi="ar-SA"/>
              </w:rPr>
            </w:rPrChange>
          </w:rPr>
          <w:delText xml:space="preserve"> </w:delText>
        </w:r>
        <w:r w:rsidR="00BF3EEF" w:rsidRPr="00456FFE" w:rsidDel="00607760">
          <w:rPr>
            <w:rFonts w:asciiTheme="majorBidi" w:eastAsia="Trebuchet MS" w:hAnsiTheme="majorBidi" w:cstheme="majorBidi"/>
            <w:color w:val="000000"/>
            <w:sz w:val="24"/>
            <w:szCs w:val="24"/>
            <w:lang w:bidi="ar-SA"/>
            <w:rPrChange w:id="1863" w:author="Author">
              <w:rPr>
                <w:rFonts w:asciiTheme="majorBidi" w:eastAsia="Trebuchet MS" w:hAnsiTheme="majorBidi" w:cstheme="majorBidi"/>
                <w:color w:val="000000"/>
                <w:lang w:bidi="ar-SA"/>
              </w:rPr>
            </w:rPrChange>
          </w:rPr>
          <w:delText>a white li</w:delText>
        </w:r>
      </w:del>
      <w:ins w:id="1864" w:author="Author">
        <w:r w:rsidR="00514F7D" w:rsidRPr="0077731E">
          <w:rPr>
            <w:rFonts w:asciiTheme="majorBidi" w:eastAsia="Trebuchet MS" w:hAnsiTheme="majorBidi" w:cstheme="majorBidi"/>
            <w:color w:val="000000"/>
            <w:sz w:val="24"/>
            <w:szCs w:val="24"/>
            <w:lang w:bidi="ar-SA"/>
          </w:rPr>
          <w:t>…</w:t>
        </w:r>
      </w:ins>
      <w:del w:id="1865" w:author="Author">
        <w:r w:rsidR="00BF3EEF" w:rsidRPr="00456FFE" w:rsidDel="00607760">
          <w:rPr>
            <w:rFonts w:asciiTheme="majorBidi" w:eastAsia="Trebuchet MS" w:hAnsiTheme="majorBidi" w:cstheme="majorBidi"/>
            <w:color w:val="000000"/>
            <w:sz w:val="24"/>
            <w:szCs w:val="24"/>
            <w:lang w:bidi="ar-SA"/>
            <w:rPrChange w:id="1866" w:author="Author">
              <w:rPr>
                <w:rFonts w:asciiTheme="majorBidi" w:eastAsia="Trebuchet MS" w:hAnsiTheme="majorBidi" w:cstheme="majorBidi"/>
                <w:color w:val="000000"/>
                <w:lang w:bidi="ar-SA"/>
              </w:rPr>
            </w:rPrChange>
          </w:rPr>
          <w:delText xml:space="preserve">quid </w:delText>
        </w:r>
        <w:r w:rsidR="00FA4670" w:rsidRPr="00456FFE" w:rsidDel="00607760">
          <w:rPr>
            <w:rFonts w:asciiTheme="majorBidi" w:eastAsia="Trebuchet MS" w:hAnsiTheme="majorBidi" w:cstheme="majorBidi"/>
            <w:color w:val="000000"/>
            <w:sz w:val="24"/>
            <w:szCs w:val="24"/>
            <w:lang w:bidi="ar-SA"/>
            <w:rPrChange w:id="1867" w:author="Author">
              <w:rPr>
                <w:rFonts w:asciiTheme="majorBidi" w:eastAsia="Trebuchet MS" w:hAnsiTheme="majorBidi" w:cstheme="majorBidi"/>
                <w:color w:val="000000"/>
                <w:lang w:bidi="ar-SA"/>
              </w:rPr>
            </w:rPrChange>
          </w:rPr>
          <w:delText>………</w:delText>
        </w:r>
      </w:del>
    </w:p>
    <w:p w14:paraId="4E9B302F" w14:textId="77777777" w:rsidR="00F078DE" w:rsidRPr="00456FFE" w:rsidRDefault="00F078DE" w:rsidP="00456FFE">
      <w:pPr>
        <w:pStyle w:val="ListParagraph"/>
        <w:numPr>
          <w:ilvl w:val="0"/>
          <w:numId w:val="21"/>
        </w:numPr>
        <w:bidi w:val="0"/>
        <w:spacing w:line="360" w:lineRule="auto"/>
        <w:jc w:val="both"/>
        <w:rPr>
          <w:rFonts w:asciiTheme="majorBidi" w:eastAsia="Trebuchet MS" w:hAnsiTheme="majorBidi" w:cstheme="majorBidi"/>
          <w:color w:val="000000"/>
          <w:sz w:val="24"/>
          <w:szCs w:val="24"/>
          <w:vertAlign w:val="subscript"/>
          <w:lang w:bidi="ar-SA"/>
          <w:rPrChange w:id="1868" w:author="Author">
            <w:rPr>
              <w:vertAlign w:val="subscript"/>
              <w:lang w:bidi="ar-SA"/>
            </w:rPr>
          </w:rPrChange>
        </w:rPr>
        <w:pPrChange w:id="1869" w:author="Author">
          <w:pPr>
            <w:pStyle w:val="ListParagraph"/>
            <w:bidi w:val="0"/>
            <w:spacing w:line="360" w:lineRule="auto"/>
            <w:jc w:val="both"/>
          </w:pPr>
        </w:pPrChange>
      </w:pPr>
    </w:p>
    <w:p w14:paraId="32945FB4" w14:textId="4A67DB57" w:rsidR="00FA4670" w:rsidRPr="00607760" w:rsidRDefault="00DD6172" w:rsidP="00CD01EC">
      <w:pPr>
        <w:pStyle w:val="ListParagraph"/>
        <w:bidi w:val="0"/>
        <w:spacing w:line="360" w:lineRule="auto"/>
        <w:rPr>
          <w:rFonts w:asciiTheme="majorBidi" w:eastAsia="Trebuchet MS" w:hAnsiTheme="majorBidi" w:cstheme="majorBidi"/>
          <w:i/>
          <w:iCs/>
          <w:color w:val="000000"/>
          <w:sz w:val="24"/>
          <w:szCs w:val="24"/>
          <w:lang w:bidi="ar-SA"/>
        </w:rPr>
      </w:pPr>
      <w:r w:rsidRPr="00607760">
        <w:rPr>
          <w:rFonts w:asciiTheme="majorBidi" w:eastAsia="Trebuchet MS" w:hAnsiTheme="majorBidi" w:cstheme="majorBidi"/>
          <w:i/>
          <w:iCs/>
          <w:color w:val="000000"/>
          <w:sz w:val="24"/>
          <w:szCs w:val="24"/>
          <w:lang w:bidi="ar-SA"/>
        </w:rPr>
        <w:t xml:space="preserve">Q1: </w:t>
      </w:r>
      <w:ins w:id="1870" w:author="Author">
        <w:r w:rsidR="00514F7D">
          <w:rPr>
            <w:rFonts w:asciiTheme="majorBidi" w:eastAsia="Trebuchet MS" w:hAnsiTheme="majorBidi" w:cstheme="majorBidi"/>
            <w:i/>
            <w:iCs/>
            <w:color w:val="000000"/>
            <w:sz w:val="24"/>
            <w:szCs w:val="24"/>
            <w:lang w:bidi="ar-SA"/>
          </w:rPr>
          <w:t>W</w:t>
        </w:r>
      </w:ins>
      <w:del w:id="1871" w:author="Author">
        <w:r w:rsidRPr="00607760" w:rsidDel="00514F7D">
          <w:rPr>
            <w:rFonts w:asciiTheme="majorBidi" w:eastAsia="Trebuchet MS" w:hAnsiTheme="majorBidi" w:cstheme="majorBidi"/>
            <w:i/>
            <w:iCs/>
            <w:color w:val="000000"/>
            <w:sz w:val="24"/>
            <w:szCs w:val="24"/>
            <w:lang w:bidi="ar-SA"/>
          </w:rPr>
          <w:delText>w</w:delText>
        </w:r>
      </w:del>
      <w:r w:rsidRPr="00607760">
        <w:rPr>
          <w:rFonts w:asciiTheme="majorBidi" w:eastAsia="Trebuchet MS" w:hAnsiTheme="majorBidi" w:cstheme="majorBidi"/>
          <w:i/>
          <w:iCs/>
          <w:color w:val="000000"/>
          <w:sz w:val="24"/>
          <w:szCs w:val="24"/>
          <w:lang w:bidi="ar-SA"/>
        </w:rPr>
        <w:t xml:space="preserve">hat </w:t>
      </w:r>
      <w:ins w:id="1872" w:author="Author">
        <w:r w:rsidR="00514F7D">
          <w:rPr>
            <w:rFonts w:asciiTheme="majorBidi" w:eastAsia="Trebuchet MS" w:hAnsiTheme="majorBidi" w:cstheme="majorBidi"/>
            <w:i/>
            <w:iCs/>
            <w:color w:val="000000"/>
            <w:sz w:val="24"/>
            <w:szCs w:val="24"/>
            <w:lang w:bidi="ar-SA"/>
          </w:rPr>
          <w:t xml:space="preserve">do </w:t>
        </w:r>
      </w:ins>
      <w:r w:rsidRPr="00607760">
        <w:rPr>
          <w:rFonts w:asciiTheme="majorBidi" w:eastAsia="Trebuchet MS" w:hAnsiTheme="majorBidi" w:cstheme="majorBidi"/>
          <w:i/>
          <w:iCs/>
          <w:color w:val="000000"/>
          <w:sz w:val="24"/>
          <w:szCs w:val="24"/>
          <w:lang w:bidi="ar-SA"/>
        </w:rPr>
        <w:t xml:space="preserve">you think </w:t>
      </w:r>
      <w:ins w:id="1873" w:author="Author">
        <w:r w:rsidR="00514F7D">
          <w:rPr>
            <w:rFonts w:asciiTheme="majorBidi" w:eastAsia="Trebuchet MS" w:hAnsiTheme="majorBidi" w:cstheme="majorBidi"/>
            <w:i/>
            <w:iCs/>
            <w:color w:val="000000"/>
            <w:sz w:val="24"/>
            <w:szCs w:val="24"/>
            <w:lang w:bidi="ar-SA"/>
          </w:rPr>
          <w:t xml:space="preserve">has </w:t>
        </w:r>
      </w:ins>
      <w:r w:rsidRPr="00607760">
        <w:rPr>
          <w:rFonts w:asciiTheme="majorBidi" w:eastAsia="Trebuchet MS" w:hAnsiTheme="majorBidi" w:cstheme="majorBidi"/>
          <w:i/>
          <w:iCs/>
          <w:color w:val="000000"/>
          <w:sz w:val="24"/>
          <w:szCs w:val="24"/>
          <w:lang w:bidi="ar-SA"/>
        </w:rPr>
        <w:t>happened to the little duck?</w:t>
      </w:r>
    </w:p>
    <w:p w14:paraId="01285410" w14:textId="7AF167AC" w:rsidR="00DD6172" w:rsidRPr="00607760" w:rsidRDefault="00DD6172" w:rsidP="00CD01EC">
      <w:pPr>
        <w:pStyle w:val="ListParagraph"/>
        <w:bidi w:val="0"/>
        <w:spacing w:line="360" w:lineRule="auto"/>
        <w:rPr>
          <w:rFonts w:asciiTheme="majorBidi" w:eastAsia="Trebuchet MS" w:hAnsiTheme="majorBidi" w:cstheme="majorBidi"/>
          <w:i/>
          <w:iCs/>
          <w:color w:val="000000"/>
          <w:sz w:val="24"/>
          <w:szCs w:val="24"/>
          <w:lang w:bidi="ar-SA"/>
        </w:rPr>
      </w:pPr>
      <w:r w:rsidRPr="00607760">
        <w:rPr>
          <w:rFonts w:asciiTheme="majorBidi" w:eastAsia="Trebuchet MS" w:hAnsiTheme="majorBidi" w:cstheme="majorBidi"/>
          <w:i/>
          <w:iCs/>
          <w:color w:val="000000"/>
          <w:sz w:val="24"/>
          <w:szCs w:val="24"/>
          <w:lang w:bidi="ar-SA"/>
        </w:rPr>
        <w:t xml:space="preserve">Q2: </w:t>
      </w:r>
      <w:ins w:id="1874" w:author="Author">
        <w:r w:rsidR="00514F7D">
          <w:rPr>
            <w:rFonts w:asciiTheme="majorBidi" w:eastAsia="Trebuchet MS" w:hAnsiTheme="majorBidi" w:cstheme="majorBidi"/>
            <w:i/>
            <w:iCs/>
            <w:color w:val="000000"/>
            <w:sz w:val="24"/>
            <w:szCs w:val="24"/>
            <w:lang w:bidi="ar-SA"/>
          </w:rPr>
          <w:t>H</w:t>
        </w:r>
      </w:ins>
      <w:del w:id="1875" w:author="Author">
        <w:r w:rsidRPr="00607760" w:rsidDel="00514F7D">
          <w:rPr>
            <w:rFonts w:asciiTheme="majorBidi" w:eastAsia="Trebuchet MS" w:hAnsiTheme="majorBidi" w:cstheme="majorBidi"/>
            <w:i/>
            <w:iCs/>
            <w:color w:val="000000"/>
            <w:sz w:val="24"/>
            <w:szCs w:val="24"/>
            <w:lang w:bidi="ar-SA"/>
          </w:rPr>
          <w:delText>h</w:delText>
        </w:r>
      </w:del>
      <w:r w:rsidRPr="00607760">
        <w:rPr>
          <w:rFonts w:asciiTheme="majorBidi" w:eastAsia="Trebuchet MS" w:hAnsiTheme="majorBidi" w:cstheme="majorBidi"/>
          <w:i/>
          <w:iCs/>
          <w:color w:val="000000"/>
          <w:sz w:val="24"/>
          <w:szCs w:val="24"/>
          <w:lang w:bidi="ar-SA"/>
        </w:rPr>
        <w:t xml:space="preserve">ow </w:t>
      </w:r>
      <w:del w:id="1876" w:author="Author">
        <w:r w:rsidRPr="00607760" w:rsidDel="00514F7D">
          <w:rPr>
            <w:rFonts w:asciiTheme="majorBidi" w:eastAsia="Trebuchet MS" w:hAnsiTheme="majorBidi" w:cstheme="majorBidi"/>
            <w:i/>
            <w:iCs/>
            <w:color w:val="000000"/>
            <w:sz w:val="24"/>
            <w:szCs w:val="24"/>
            <w:lang w:bidi="ar-SA"/>
          </w:rPr>
          <w:delText xml:space="preserve">you can </w:delText>
        </w:r>
      </w:del>
      <w:ins w:id="1877" w:author="Author">
        <w:r w:rsidR="00514F7D">
          <w:rPr>
            <w:rFonts w:asciiTheme="majorBidi" w:eastAsia="Trebuchet MS" w:hAnsiTheme="majorBidi" w:cstheme="majorBidi"/>
            <w:i/>
            <w:iCs/>
            <w:color w:val="000000"/>
            <w:sz w:val="24"/>
            <w:szCs w:val="24"/>
            <w:lang w:bidi="ar-SA"/>
          </w:rPr>
          <w:t>would</w:t>
        </w:r>
        <w:r w:rsidR="00514F7D" w:rsidRPr="00607760">
          <w:rPr>
            <w:rFonts w:asciiTheme="majorBidi" w:eastAsia="Trebuchet MS" w:hAnsiTheme="majorBidi" w:cstheme="majorBidi"/>
            <w:i/>
            <w:iCs/>
            <w:color w:val="000000"/>
            <w:sz w:val="24"/>
            <w:szCs w:val="24"/>
            <w:lang w:bidi="ar-SA"/>
          </w:rPr>
          <w:t xml:space="preserve"> you </w:t>
        </w:r>
      </w:ins>
      <w:r w:rsidRPr="00607760">
        <w:rPr>
          <w:rFonts w:asciiTheme="majorBidi" w:eastAsia="Trebuchet MS" w:hAnsiTheme="majorBidi" w:cstheme="majorBidi"/>
          <w:i/>
          <w:iCs/>
          <w:color w:val="000000"/>
          <w:sz w:val="24"/>
          <w:szCs w:val="24"/>
          <w:lang w:bidi="ar-SA"/>
        </w:rPr>
        <w:t>help him?</w:t>
      </w:r>
    </w:p>
    <w:p w14:paraId="032D8ADC" w14:textId="77777777" w:rsidR="00F078DE" w:rsidRPr="00456FFE" w:rsidRDefault="00F078DE" w:rsidP="00F078DE">
      <w:pPr>
        <w:pStyle w:val="ListParagraph"/>
        <w:bidi w:val="0"/>
        <w:spacing w:line="360" w:lineRule="auto"/>
        <w:rPr>
          <w:rFonts w:asciiTheme="majorBidi" w:eastAsia="Trebuchet MS" w:hAnsiTheme="majorBidi" w:cstheme="majorBidi"/>
          <w:i/>
          <w:iCs/>
          <w:color w:val="000000"/>
          <w:sz w:val="24"/>
          <w:szCs w:val="24"/>
          <w:lang w:bidi="ar-SA"/>
          <w:rPrChange w:id="1878" w:author="Author">
            <w:rPr>
              <w:rFonts w:asciiTheme="majorBidi" w:eastAsia="Trebuchet MS" w:hAnsiTheme="majorBidi" w:cstheme="majorBidi"/>
              <w:i/>
              <w:iCs/>
              <w:color w:val="000000"/>
              <w:sz w:val="16"/>
              <w:szCs w:val="16"/>
              <w:lang w:bidi="ar-SA"/>
            </w:rPr>
          </w:rPrChange>
        </w:rPr>
      </w:pPr>
    </w:p>
    <w:p w14:paraId="0534D160" w14:textId="32F01F1D" w:rsidR="00AC146A" w:rsidRPr="00456FFE" w:rsidDel="00734CB4" w:rsidRDefault="00EC38C7" w:rsidP="00456FFE">
      <w:pPr>
        <w:pStyle w:val="ListParagraph"/>
        <w:numPr>
          <w:ilvl w:val="0"/>
          <w:numId w:val="21"/>
        </w:numPr>
        <w:bidi w:val="0"/>
        <w:spacing w:line="360" w:lineRule="auto"/>
        <w:rPr>
          <w:del w:id="1879" w:author="Author"/>
          <w:rFonts w:asciiTheme="majorBidi" w:eastAsia="Trebuchet MS" w:hAnsiTheme="majorBidi" w:cstheme="majorBidi"/>
          <w:color w:val="000000"/>
          <w:sz w:val="24"/>
          <w:szCs w:val="24"/>
          <w:lang w:bidi="ar-SA"/>
          <w:rPrChange w:id="1880" w:author="Author">
            <w:rPr>
              <w:del w:id="1881" w:author="Author"/>
              <w:rFonts w:asciiTheme="majorBidi" w:eastAsia="Trebuchet MS" w:hAnsiTheme="majorBidi" w:cstheme="majorBidi"/>
              <w:color w:val="000000"/>
              <w:lang w:bidi="ar-SA"/>
            </w:rPr>
          </w:rPrChange>
        </w:rPr>
      </w:pPr>
      <w:r w:rsidRPr="000A4184">
        <w:rPr>
          <w:rFonts w:asciiTheme="majorBidi" w:eastAsia="Trebuchet MS" w:hAnsiTheme="majorBidi" w:cstheme="majorBidi"/>
          <w:color w:val="000000"/>
          <w:sz w:val="24"/>
          <w:szCs w:val="24"/>
          <w:lang w:bidi="ar-SA"/>
        </w:rPr>
        <w:t>…</w:t>
      </w:r>
      <w:r w:rsidR="00FA4670" w:rsidRPr="000A4184">
        <w:rPr>
          <w:rFonts w:asciiTheme="majorBidi" w:eastAsia="Trebuchet MS" w:hAnsiTheme="majorBidi" w:cstheme="majorBidi"/>
          <w:color w:val="000000"/>
          <w:sz w:val="24"/>
          <w:szCs w:val="24"/>
          <w:lang w:bidi="ar-SA"/>
        </w:rPr>
        <w:t xml:space="preserve"> </w:t>
      </w:r>
      <w:del w:id="1882" w:author="Author">
        <w:r w:rsidR="00FA4670" w:rsidRPr="000A4184" w:rsidDel="00514F7D">
          <w:rPr>
            <w:rFonts w:asciiTheme="majorBidi" w:eastAsia="Trebuchet MS" w:hAnsiTheme="majorBidi" w:cstheme="majorBidi"/>
            <w:color w:val="000000"/>
            <w:sz w:val="24"/>
            <w:szCs w:val="24"/>
            <w:lang w:bidi="ar-SA"/>
          </w:rPr>
          <w:delText xml:space="preserve">that </w:delText>
        </w:r>
      </w:del>
      <w:ins w:id="1883" w:author="Author">
        <w:r w:rsidR="00514F7D">
          <w:rPr>
            <w:rFonts w:asciiTheme="majorBidi" w:eastAsia="Trebuchet MS" w:hAnsiTheme="majorBidi" w:cstheme="majorBidi"/>
            <w:color w:val="000000"/>
            <w:sz w:val="24"/>
            <w:szCs w:val="24"/>
            <w:lang w:bidi="ar-SA"/>
          </w:rPr>
          <w:t>which</w:t>
        </w:r>
        <w:r w:rsidR="00514F7D" w:rsidRPr="000A4184">
          <w:rPr>
            <w:rFonts w:asciiTheme="majorBidi" w:eastAsia="Trebuchet MS" w:hAnsiTheme="majorBidi" w:cstheme="majorBidi"/>
            <w:color w:val="000000"/>
            <w:sz w:val="24"/>
            <w:szCs w:val="24"/>
            <w:lang w:bidi="ar-SA"/>
          </w:rPr>
          <w:t xml:space="preserve"> </w:t>
        </w:r>
      </w:ins>
      <w:r w:rsidR="00FA4670" w:rsidRPr="000A4184">
        <w:rPr>
          <w:rFonts w:asciiTheme="majorBidi" w:eastAsia="Trebuchet MS" w:hAnsiTheme="majorBidi" w:cstheme="majorBidi"/>
          <w:color w:val="000000"/>
          <w:sz w:val="24"/>
          <w:szCs w:val="24"/>
          <w:lang w:bidi="ar-SA"/>
        </w:rPr>
        <w:t xml:space="preserve">later </w:t>
      </w:r>
      <w:del w:id="1884" w:author="Author">
        <w:r w:rsidR="00FA4670" w:rsidRPr="000A4184" w:rsidDel="00514F7D">
          <w:rPr>
            <w:rFonts w:asciiTheme="majorBidi" w:eastAsia="Trebuchet MS" w:hAnsiTheme="majorBidi" w:cstheme="majorBidi"/>
            <w:color w:val="000000"/>
            <w:sz w:val="24"/>
            <w:szCs w:val="24"/>
            <w:lang w:bidi="ar-SA"/>
          </w:rPr>
          <w:delText xml:space="preserve">turned </w:delText>
        </w:r>
      </w:del>
      <w:ins w:id="1885" w:author="Author">
        <w:r w:rsidR="00514F7D" w:rsidRPr="000A4184">
          <w:rPr>
            <w:rFonts w:asciiTheme="majorBidi" w:eastAsia="Trebuchet MS" w:hAnsiTheme="majorBidi" w:cstheme="majorBidi"/>
            <w:color w:val="000000"/>
            <w:sz w:val="24"/>
            <w:szCs w:val="24"/>
            <w:lang w:bidi="ar-SA"/>
          </w:rPr>
          <w:t>turn</w:t>
        </w:r>
        <w:r w:rsidR="00514F7D">
          <w:rPr>
            <w:rFonts w:asciiTheme="majorBidi" w:eastAsia="Trebuchet MS" w:hAnsiTheme="majorBidi" w:cstheme="majorBidi"/>
            <w:color w:val="000000"/>
            <w:sz w:val="24"/>
            <w:szCs w:val="24"/>
            <w:lang w:bidi="ar-SA"/>
          </w:rPr>
          <w:t>s</w:t>
        </w:r>
        <w:r w:rsidR="00514F7D" w:rsidRPr="000A4184">
          <w:rPr>
            <w:rFonts w:asciiTheme="majorBidi" w:eastAsia="Trebuchet MS" w:hAnsiTheme="majorBidi" w:cstheme="majorBidi"/>
            <w:color w:val="000000"/>
            <w:sz w:val="24"/>
            <w:szCs w:val="24"/>
            <w:lang w:bidi="ar-SA"/>
          </w:rPr>
          <w:t xml:space="preserve"> </w:t>
        </w:r>
      </w:ins>
      <w:r w:rsidR="00FA4670" w:rsidRPr="000A4184">
        <w:rPr>
          <w:rFonts w:asciiTheme="majorBidi" w:eastAsia="Trebuchet MS" w:hAnsiTheme="majorBidi" w:cstheme="majorBidi"/>
          <w:color w:val="000000"/>
          <w:sz w:val="24"/>
          <w:szCs w:val="24"/>
          <w:lang w:bidi="ar-SA"/>
        </w:rPr>
        <w:t xml:space="preserve">out to be </w:t>
      </w:r>
      <w:del w:id="1886" w:author="Author">
        <w:r w:rsidR="00FA4670" w:rsidRPr="000A4184" w:rsidDel="00514F7D">
          <w:rPr>
            <w:rFonts w:asciiTheme="majorBidi" w:eastAsia="Trebuchet MS" w:hAnsiTheme="majorBidi" w:cstheme="majorBidi"/>
            <w:color w:val="000000"/>
            <w:sz w:val="24"/>
            <w:szCs w:val="24"/>
            <w:lang w:bidi="ar-SA"/>
          </w:rPr>
          <w:delText xml:space="preserve">drinking </w:delText>
        </w:r>
      </w:del>
      <w:ins w:id="1887" w:author="Author">
        <w:r w:rsidR="00514F7D">
          <w:rPr>
            <w:rFonts w:asciiTheme="majorBidi" w:eastAsia="Trebuchet MS" w:hAnsiTheme="majorBidi" w:cstheme="majorBidi"/>
            <w:color w:val="000000"/>
            <w:sz w:val="24"/>
            <w:szCs w:val="24"/>
            <w:lang w:bidi="ar-SA"/>
          </w:rPr>
          <w:t xml:space="preserve">something he drank </w:t>
        </w:r>
      </w:ins>
      <w:r w:rsidR="00FA4670" w:rsidRPr="000A4184">
        <w:rPr>
          <w:rFonts w:asciiTheme="majorBidi" w:eastAsia="Trebuchet MS" w:hAnsiTheme="majorBidi" w:cstheme="majorBidi"/>
          <w:color w:val="000000"/>
          <w:sz w:val="24"/>
          <w:szCs w:val="24"/>
          <w:lang w:bidi="ar-SA"/>
        </w:rPr>
        <w:t xml:space="preserve">from the polluted </w:t>
      </w:r>
      <w:ins w:id="1888" w:author="Author">
        <w:r w:rsidR="00514F7D" w:rsidRPr="000A4184">
          <w:rPr>
            <w:rFonts w:asciiTheme="majorBidi" w:eastAsia="Trebuchet MS" w:hAnsiTheme="majorBidi" w:cstheme="majorBidi"/>
            <w:color w:val="000000"/>
            <w:sz w:val="24"/>
            <w:szCs w:val="24"/>
            <w:lang w:bidi="ar-SA"/>
          </w:rPr>
          <w:t xml:space="preserve">water </w:t>
        </w:r>
        <w:r w:rsidR="00514F7D">
          <w:rPr>
            <w:rFonts w:asciiTheme="majorBidi" w:eastAsia="Trebuchet MS" w:hAnsiTheme="majorBidi" w:cstheme="majorBidi"/>
            <w:color w:val="000000"/>
            <w:sz w:val="24"/>
            <w:szCs w:val="24"/>
            <w:lang w:bidi="ar-SA"/>
          </w:rPr>
          <w:t xml:space="preserve">in the </w:t>
        </w:r>
      </w:ins>
      <w:r w:rsidR="00FA4670" w:rsidRPr="000A4184">
        <w:rPr>
          <w:rFonts w:asciiTheme="majorBidi" w:eastAsia="Trebuchet MS" w:hAnsiTheme="majorBidi" w:cstheme="majorBidi"/>
          <w:color w:val="000000"/>
          <w:sz w:val="24"/>
          <w:szCs w:val="24"/>
          <w:lang w:bidi="ar-SA"/>
        </w:rPr>
        <w:t>nearby lake</w:t>
      </w:r>
      <w:del w:id="1889" w:author="Author">
        <w:r w:rsidR="00FA4670" w:rsidRPr="000A4184" w:rsidDel="00514F7D">
          <w:rPr>
            <w:rFonts w:asciiTheme="majorBidi" w:eastAsia="Trebuchet MS" w:hAnsiTheme="majorBidi" w:cstheme="majorBidi"/>
            <w:color w:val="000000"/>
            <w:sz w:val="24"/>
            <w:szCs w:val="24"/>
            <w:lang w:bidi="ar-SA"/>
          </w:rPr>
          <w:delText xml:space="preserve"> water</w:delText>
        </w:r>
      </w:del>
      <w:r w:rsidR="00FA4670" w:rsidRPr="000A4184">
        <w:rPr>
          <w:rFonts w:asciiTheme="majorBidi" w:eastAsia="Trebuchet MS" w:hAnsiTheme="majorBidi" w:cstheme="majorBidi"/>
          <w:color w:val="000000"/>
          <w:sz w:val="24"/>
          <w:szCs w:val="24"/>
          <w:lang w:bidi="ar-SA"/>
        </w:rPr>
        <w:t>.</w:t>
      </w:r>
      <w:del w:id="1890" w:author="Author">
        <w:r w:rsidR="00FA4670" w:rsidRPr="000A4184" w:rsidDel="00514F7D">
          <w:rPr>
            <w:rFonts w:asciiTheme="majorBidi" w:eastAsia="Trebuchet MS" w:hAnsiTheme="majorBidi" w:cstheme="majorBidi"/>
            <w:color w:val="000000"/>
            <w:sz w:val="24"/>
            <w:szCs w:val="24"/>
            <w:lang w:bidi="ar-SA"/>
          </w:rPr>
          <w:delText xml:space="preserve"> </w:delText>
        </w:r>
      </w:del>
      <w:r w:rsidR="00FA4670" w:rsidRPr="000A4184">
        <w:rPr>
          <w:rFonts w:asciiTheme="majorBidi" w:eastAsia="Trebuchet MS" w:hAnsiTheme="majorBidi" w:cstheme="majorBidi"/>
          <w:color w:val="000000"/>
          <w:sz w:val="24"/>
          <w:szCs w:val="24"/>
          <w:lang w:bidi="ar-SA"/>
        </w:rPr>
        <w:t xml:space="preserve"> </w:t>
      </w:r>
      <w:r w:rsidR="00AC146A" w:rsidRPr="00EB0258">
        <w:rPr>
          <w:rFonts w:asciiTheme="majorBidi" w:eastAsia="Trebuchet MS" w:hAnsiTheme="majorBidi" w:cstheme="majorBidi"/>
          <w:color w:val="000000"/>
          <w:sz w:val="24"/>
          <w:szCs w:val="24"/>
          <w:lang w:bidi="ar-SA"/>
        </w:rPr>
        <w:t>The rabbit</w:t>
      </w:r>
      <w:ins w:id="1891" w:author="Author">
        <w:r w:rsidR="00514F7D">
          <w:rPr>
            <w:rFonts w:asciiTheme="majorBidi" w:eastAsia="Trebuchet MS" w:hAnsiTheme="majorBidi" w:cstheme="majorBidi"/>
            <w:color w:val="000000"/>
            <w:sz w:val="24"/>
            <w:szCs w:val="24"/>
            <w:lang w:bidi="ar-SA"/>
          </w:rPr>
          <w:t>-doctor</w:t>
        </w:r>
      </w:ins>
      <w:r w:rsidR="00AC146A" w:rsidRPr="00EB0258">
        <w:rPr>
          <w:rFonts w:asciiTheme="majorBidi" w:eastAsia="Trebuchet MS" w:hAnsiTheme="majorBidi" w:cstheme="majorBidi"/>
          <w:color w:val="000000"/>
          <w:sz w:val="24"/>
          <w:szCs w:val="24"/>
          <w:lang w:bidi="ar-SA"/>
        </w:rPr>
        <w:t xml:space="preserve"> </w:t>
      </w:r>
      <w:del w:id="1892" w:author="Author">
        <w:r w:rsidR="00AC146A" w:rsidRPr="00EB0258" w:rsidDel="00514F7D">
          <w:rPr>
            <w:rFonts w:asciiTheme="majorBidi" w:eastAsia="Trebuchet MS" w:hAnsiTheme="majorBidi" w:cstheme="majorBidi"/>
            <w:color w:val="000000"/>
            <w:sz w:val="24"/>
            <w:szCs w:val="24"/>
            <w:lang w:bidi="ar-SA"/>
          </w:rPr>
          <w:delText>said</w:delText>
        </w:r>
      </w:del>
      <w:ins w:id="1893" w:author="Author">
        <w:r w:rsidR="00514F7D">
          <w:rPr>
            <w:rFonts w:asciiTheme="majorBidi" w:eastAsia="Trebuchet MS" w:hAnsiTheme="majorBidi" w:cstheme="majorBidi"/>
            <w:color w:val="000000"/>
            <w:sz w:val="24"/>
            <w:szCs w:val="24"/>
            <w:lang w:bidi="ar-SA"/>
          </w:rPr>
          <w:t>says</w:t>
        </w:r>
      </w:ins>
      <w:r w:rsidR="00AC146A" w:rsidRPr="00EB0258">
        <w:rPr>
          <w:rFonts w:asciiTheme="majorBidi" w:eastAsia="Trebuchet MS" w:hAnsiTheme="majorBidi" w:cstheme="majorBidi"/>
          <w:color w:val="000000"/>
          <w:sz w:val="24"/>
          <w:szCs w:val="24"/>
          <w:lang w:bidi="ar-SA"/>
        </w:rPr>
        <w:t xml:space="preserve">: </w:t>
      </w:r>
      <w:r w:rsidR="003A3105">
        <w:rPr>
          <w:rFonts w:asciiTheme="majorBidi" w:eastAsia="Trebuchet MS" w:hAnsiTheme="majorBidi" w:cstheme="majorBidi"/>
          <w:color w:val="000000"/>
          <w:sz w:val="24"/>
          <w:szCs w:val="24"/>
          <w:lang w:bidi="ar-SA"/>
        </w:rPr>
        <w:t>“</w:t>
      </w:r>
      <w:r w:rsidR="00AC146A" w:rsidRPr="00EB0258">
        <w:rPr>
          <w:rFonts w:asciiTheme="majorBidi" w:eastAsia="Trebuchet MS" w:hAnsiTheme="majorBidi" w:cstheme="majorBidi"/>
          <w:color w:val="000000"/>
          <w:sz w:val="24"/>
          <w:szCs w:val="24"/>
          <w:lang w:bidi="ar-SA"/>
        </w:rPr>
        <w:t xml:space="preserve">I will go to </w:t>
      </w:r>
      <w:r w:rsidR="00BF3EEF" w:rsidRPr="00EB0258">
        <w:rPr>
          <w:rFonts w:asciiTheme="majorBidi" w:eastAsia="Trebuchet MS" w:hAnsiTheme="majorBidi" w:cstheme="majorBidi"/>
          <w:color w:val="000000"/>
          <w:sz w:val="24"/>
          <w:szCs w:val="24"/>
          <w:lang w:bidi="ar-SA"/>
        </w:rPr>
        <w:t xml:space="preserve">my house and </w:t>
      </w:r>
      <w:del w:id="1894" w:author="Author">
        <w:r w:rsidR="00BF3EEF" w:rsidRPr="00EB0258" w:rsidDel="00514F7D">
          <w:rPr>
            <w:rFonts w:asciiTheme="majorBidi" w:eastAsia="Trebuchet MS" w:hAnsiTheme="majorBidi" w:cstheme="majorBidi"/>
            <w:color w:val="000000"/>
            <w:sz w:val="24"/>
            <w:szCs w:val="24"/>
            <w:lang w:bidi="ar-SA"/>
          </w:rPr>
          <w:delText xml:space="preserve">bring </w:delText>
        </w:r>
      </w:del>
      <w:ins w:id="1895" w:author="Author">
        <w:r w:rsidR="00514F7D">
          <w:rPr>
            <w:rFonts w:asciiTheme="majorBidi" w:eastAsia="Trebuchet MS" w:hAnsiTheme="majorBidi" w:cstheme="majorBidi"/>
            <w:color w:val="000000"/>
            <w:sz w:val="24"/>
            <w:szCs w:val="24"/>
            <w:lang w:bidi="ar-SA"/>
          </w:rPr>
          <w:t>fetch</w:t>
        </w:r>
        <w:r w:rsidR="00514F7D" w:rsidRPr="00EB0258">
          <w:rPr>
            <w:rFonts w:asciiTheme="majorBidi" w:eastAsia="Trebuchet MS" w:hAnsiTheme="majorBidi" w:cstheme="majorBidi"/>
            <w:color w:val="000000"/>
            <w:sz w:val="24"/>
            <w:szCs w:val="24"/>
            <w:lang w:bidi="ar-SA"/>
          </w:rPr>
          <w:t xml:space="preserve"> </w:t>
        </w:r>
      </w:ins>
      <w:r w:rsidR="00BF3EEF" w:rsidRPr="00EB0258">
        <w:rPr>
          <w:rFonts w:asciiTheme="majorBidi" w:eastAsia="Trebuchet MS" w:hAnsiTheme="majorBidi" w:cstheme="majorBidi"/>
          <w:color w:val="000000"/>
          <w:sz w:val="24"/>
          <w:szCs w:val="24"/>
          <w:lang w:bidi="ar-SA"/>
        </w:rPr>
        <w:t>medicine</w:t>
      </w:r>
      <w:r w:rsidR="003A3105">
        <w:rPr>
          <w:rFonts w:asciiTheme="majorBidi" w:eastAsia="Trebuchet MS" w:hAnsiTheme="majorBidi" w:cstheme="majorBidi"/>
          <w:color w:val="000000"/>
          <w:sz w:val="24"/>
          <w:szCs w:val="24"/>
          <w:lang w:bidi="ar-SA"/>
        </w:rPr>
        <w:t>”</w:t>
      </w:r>
      <w:r w:rsidR="00BF3EEF" w:rsidRPr="00EB0258">
        <w:rPr>
          <w:rFonts w:asciiTheme="majorBidi" w:eastAsia="Trebuchet MS" w:hAnsiTheme="majorBidi" w:cstheme="majorBidi"/>
          <w:color w:val="000000"/>
          <w:sz w:val="24"/>
          <w:szCs w:val="24"/>
          <w:lang w:bidi="ar-SA"/>
        </w:rPr>
        <w:t>.</w:t>
      </w:r>
      <w:del w:id="1896" w:author="Author">
        <w:r w:rsidR="00BF3EEF" w:rsidRPr="00EB0258" w:rsidDel="00514F7D">
          <w:rPr>
            <w:rFonts w:asciiTheme="majorBidi" w:eastAsia="Trebuchet MS" w:hAnsiTheme="majorBidi" w:cstheme="majorBidi"/>
            <w:color w:val="000000"/>
            <w:sz w:val="24"/>
            <w:szCs w:val="24"/>
            <w:lang w:bidi="ar-SA"/>
          </w:rPr>
          <w:delText xml:space="preserve"> </w:delText>
        </w:r>
      </w:del>
      <w:r w:rsidR="00AC146A" w:rsidRPr="00EB0258">
        <w:rPr>
          <w:rFonts w:asciiTheme="majorBidi" w:eastAsia="Trebuchet MS" w:hAnsiTheme="majorBidi" w:cstheme="majorBidi"/>
          <w:color w:val="000000"/>
          <w:sz w:val="24"/>
          <w:szCs w:val="24"/>
          <w:lang w:bidi="ar-SA"/>
        </w:rPr>
        <w:t xml:space="preserve"> </w:t>
      </w:r>
      <w:ins w:id="1897" w:author="Author">
        <w:r w:rsidR="00514F7D">
          <w:rPr>
            <w:rFonts w:asciiTheme="majorBidi" w:eastAsia="Trebuchet MS" w:hAnsiTheme="majorBidi" w:cstheme="majorBidi"/>
            <w:color w:val="000000"/>
            <w:sz w:val="24"/>
            <w:szCs w:val="24"/>
            <w:lang w:bidi="ar-SA"/>
          </w:rPr>
          <w:t>I</w:t>
        </w:r>
        <w:r w:rsidR="00514F7D" w:rsidRPr="00FF34D8">
          <w:rPr>
            <w:rFonts w:asciiTheme="majorBidi" w:eastAsia="Trebuchet MS" w:hAnsiTheme="majorBidi" w:cstheme="majorBidi"/>
            <w:color w:val="000000"/>
            <w:sz w:val="24"/>
            <w:szCs w:val="24"/>
            <w:lang w:bidi="ar-SA"/>
          </w:rPr>
          <w:t>n cooperation with his animal friends</w:t>
        </w:r>
        <w:r w:rsidR="00514F7D">
          <w:rPr>
            <w:rFonts w:asciiTheme="majorBidi" w:eastAsia="Trebuchet MS" w:hAnsiTheme="majorBidi" w:cstheme="majorBidi"/>
            <w:color w:val="000000"/>
            <w:sz w:val="24"/>
            <w:szCs w:val="24"/>
            <w:lang w:bidi="ar-SA"/>
          </w:rPr>
          <w:t>,</w:t>
        </w:r>
        <w:r w:rsidR="00514F7D" w:rsidRPr="00514F7D">
          <w:rPr>
            <w:rFonts w:asciiTheme="majorBidi" w:eastAsia="Trebuchet MS" w:hAnsiTheme="majorBidi" w:cstheme="majorBidi"/>
            <w:color w:val="000000"/>
            <w:sz w:val="24"/>
            <w:szCs w:val="24"/>
            <w:lang w:bidi="ar-SA"/>
          </w:rPr>
          <w:t xml:space="preserve"> </w:t>
        </w:r>
      </w:ins>
      <w:del w:id="1898" w:author="Author">
        <w:r w:rsidR="00BF3EEF" w:rsidRPr="00456FFE" w:rsidDel="00514F7D">
          <w:rPr>
            <w:rFonts w:asciiTheme="majorBidi" w:eastAsia="Trebuchet MS" w:hAnsiTheme="majorBidi" w:cstheme="majorBidi"/>
            <w:color w:val="000000"/>
            <w:sz w:val="24"/>
            <w:szCs w:val="24"/>
            <w:lang w:bidi="ar-SA"/>
            <w:rPrChange w:id="1899" w:author="Author">
              <w:rPr>
                <w:rFonts w:asciiTheme="majorBidi" w:eastAsia="Trebuchet MS" w:hAnsiTheme="majorBidi" w:cstheme="majorBidi"/>
                <w:color w:val="000000"/>
                <w:lang w:bidi="ar-SA"/>
              </w:rPr>
            </w:rPrChange>
          </w:rPr>
          <w:delText>The beaver, in cooperation with his animal friends,</w:delText>
        </w:r>
      </w:del>
      <w:ins w:id="1900" w:author="Author">
        <w:r w:rsidR="00514F7D">
          <w:rPr>
            <w:rFonts w:asciiTheme="majorBidi" w:eastAsia="Trebuchet MS" w:hAnsiTheme="majorBidi" w:cstheme="majorBidi"/>
            <w:color w:val="000000"/>
            <w:sz w:val="24"/>
            <w:szCs w:val="24"/>
            <w:lang w:bidi="ar-SA"/>
          </w:rPr>
          <w:t>Beaver</w:t>
        </w:r>
      </w:ins>
      <w:r w:rsidR="00BF3EEF" w:rsidRPr="00456FFE">
        <w:rPr>
          <w:rFonts w:asciiTheme="majorBidi" w:eastAsia="Trebuchet MS" w:hAnsiTheme="majorBidi" w:cstheme="majorBidi"/>
          <w:color w:val="000000"/>
          <w:sz w:val="24"/>
          <w:szCs w:val="24"/>
          <w:lang w:bidi="ar-SA"/>
          <w:rPrChange w:id="1901" w:author="Author">
            <w:rPr>
              <w:rFonts w:asciiTheme="majorBidi" w:eastAsia="Trebuchet MS" w:hAnsiTheme="majorBidi" w:cstheme="majorBidi"/>
              <w:color w:val="000000"/>
              <w:lang w:bidi="ar-SA"/>
            </w:rPr>
          </w:rPrChange>
        </w:rPr>
        <w:t xml:space="preserve"> decide</w:t>
      </w:r>
      <w:ins w:id="1902" w:author="Author">
        <w:r w:rsidR="00514F7D">
          <w:rPr>
            <w:rFonts w:asciiTheme="majorBidi" w:eastAsia="Trebuchet MS" w:hAnsiTheme="majorBidi" w:cstheme="majorBidi"/>
            <w:color w:val="000000"/>
            <w:sz w:val="24"/>
            <w:szCs w:val="24"/>
            <w:lang w:bidi="ar-SA"/>
          </w:rPr>
          <w:t>s</w:t>
        </w:r>
      </w:ins>
      <w:del w:id="1903" w:author="Author">
        <w:r w:rsidR="00BF3EEF" w:rsidRPr="00456FFE" w:rsidDel="00514F7D">
          <w:rPr>
            <w:rFonts w:asciiTheme="majorBidi" w:eastAsia="Trebuchet MS" w:hAnsiTheme="majorBidi" w:cstheme="majorBidi"/>
            <w:color w:val="000000"/>
            <w:sz w:val="24"/>
            <w:szCs w:val="24"/>
            <w:lang w:bidi="ar-SA"/>
            <w:rPrChange w:id="1904" w:author="Author">
              <w:rPr>
                <w:rFonts w:asciiTheme="majorBidi" w:eastAsia="Trebuchet MS" w:hAnsiTheme="majorBidi" w:cstheme="majorBidi"/>
                <w:color w:val="000000"/>
                <w:lang w:bidi="ar-SA"/>
              </w:rPr>
            </w:rPrChange>
          </w:rPr>
          <w:delText>d</w:delText>
        </w:r>
      </w:del>
      <w:r w:rsidR="00BF3EEF" w:rsidRPr="00456FFE">
        <w:rPr>
          <w:rFonts w:asciiTheme="majorBidi" w:eastAsia="Trebuchet MS" w:hAnsiTheme="majorBidi" w:cstheme="majorBidi"/>
          <w:color w:val="000000"/>
          <w:sz w:val="24"/>
          <w:szCs w:val="24"/>
          <w:lang w:bidi="ar-SA"/>
          <w:rPrChange w:id="1905" w:author="Author">
            <w:rPr>
              <w:rFonts w:asciiTheme="majorBidi" w:eastAsia="Trebuchet MS" w:hAnsiTheme="majorBidi" w:cstheme="majorBidi"/>
              <w:color w:val="000000"/>
              <w:lang w:bidi="ar-SA"/>
            </w:rPr>
          </w:rPrChange>
        </w:rPr>
        <w:t xml:space="preserve"> to bring </w:t>
      </w:r>
      <w:del w:id="1906" w:author="Author">
        <w:r w:rsidR="00BF3EEF" w:rsidRPr="00456FFE" w:rsidDel="00514F7D">
          <w:rPr>
            <w:rFonts w:asciiTheme="majorBidi" w:eastAsia="Trebuchet MS" w:hAnsiTheme="majorBidi" w:cstheme="majorBidi"/>
            <w:color w:val="000000"/>
            <w:sz w:val="24"/>
            <w:szCs w:val="24"/>
            <w:lang w:bidi="ar-SA"/>
            <w:rPrChange w:id="1907" w:author="Author">
              <w:rPr>
                <w:rFonts w:asciiTheme="majorBidi" w:eastAsia="Trebuchet MS" w:hAnsiTheme="majorBidi" w:cstheme="majorBidi"/>
                <w:color w:val="000000"/>
                <w:lang w:bidi="ar-SA"/>
              </w:rPr>
            </w:rPrChange>
          </w:rPr>
          <w:delText xml:space="preserve">the </w:delText>
        </w:r>
      </w:del>
      <w:r w:rsidR="00BF3EEF" w:rsidRPr="00456FFE">
        <w:rPr>
          <w:rFonts w:asciiTheme="majorBidi" w:eastAsia="Trebuchet MS" w:hAnsiTheme="majorBidi" w:cstheme="majorBidi"/>
          <w:color w:val="000000"/>
          <w:sz w:val="24"/>
          <w:szCs w:val="24"/>
          <w:lang w:bidi="ar-SA"/>
          <w:rPrChange w:id="1908" w:author="Author">
            <w:rPr>
              <w:rFonts w:asciiTheme="majorBidi" w:eastAsia="Trebuchet MS" w:hAnsiTheme="majorBidi" w:cstheme="majorBidi"/>
              <w:color w:val="000000"/>
              <w:lang w:bidi="ar-SA"/>
            </w:rPr>
          </w:rPrChange>
        </w:rPr>
        <w:t xml:space="preserve">tree branches to close the </w:t>
      </w:r>
      <w:del w:id="1909" w:author="Author">
        <w:r w:rsidR="00BF3EEF" w:rsidRPr="00456FFE" w:rsidDel="0077731E">
          <w:rPr>
            <w:rFonts w:asciiTheme="majorBidi" w:eastAsia="Trebuchet MS" w:hAnsiTheme="majorBidi" w:cstheme="majorBidi"/>
            <w:color w:val="000000"/>
            <w:sz w:val="24"/>
            <w:szCs w:val="24"/>
            <w:lang w:bidi="ar-SA"/>
            <w:rPrChange w:id="1910" w:author="Author">
              <w:rPr>
                <w:rFonts w:asciiTheme="majorBidi" w:eastAsia="Trebuchet MS" w:hAnsiTheme="majorBidi" w:cstheme="majorBidi"/>
                <w:color w:val="000000"/>
                <w:lang w:bidi="ar-SA"/>
              </w:rPr>
            </w:rPrChange>
          </w:rPr>
          <w:delText xml:space="preserve">nozzle </w:delText>
        </w:r>
      </w:del>
      <w:ins w:id="1911" w:author="Author">
        <w:r w:rsidR="0077731E">
          <w:rPr>
            <w:rFonts w:asciiTheme="majorBidi" w:eastAsia="Trebuchet MS" w:hAnsiTheme="majorBidi" w:cstheme="majorBidi"/>
            <w:color w:val="000000"/>
            <w:sz w:val="24"/>
            <w:szCs w:val="24"/>
            <w:lang w:bidi="ar-SA"/>
          </w:rPr>
          <w:t xml:space="preserve">opening </w:t>
        </w:r>
      </w:ins>
      <w:r w:rsidR="00BF3EEF" w:rsidRPr="00456FFE">
        <w:rPr>
          <w:rFonts w:asciiTheme="majorBidi" w:eastAsia="Trebuchet MS" w:hAnsiTheme="majorBidi" w:cstheme="majorBidi"/>
          <w:color w:val="000000"/>
          <w:sz w:val="24"/>
          <w:szCs w:val="24"/>
          <w:lang w:bidi="ar-SA"/>
          <w:rPrChange w:id="1912" w:author="Author">
            <w:rPr>
              <w:rFonts w:asciiTheme="majorBidi" w:eastAsia="Trebuchet MS" w:hAnsiTheme="majorBidi" w:cstheme="majorBidi"/>
              <w:color w:val="000000"/>
              <w:lang w:bidi="ar-SA"/>
            </w:rPr>
          </w:rPrChange>
        </w:rPr>
        <w:t xml:space="preserve">of </w:t>
      </w:r>
      <w:commentRangeStart w:id="1913"/>
      <w:ins w:id="1914" w:author="Author">
        <w:r w:rsidR="002421EE">
          <w:rPr>
            <w:rFonts w:asciiTheme="majorBidi" w:eastAsia="Trebuchet MS" w:hAnsiTheme="majorBidi" w:cstheme="majorBidi"/>
            <w:color w:val="000000"/>
            <w:sz w:val="24"/>
            <w:szCs w:val="24"/>
            <w:lang w:bidi="ar-SA"/>
          </w:rPr>
          <w:t xml:space="preserve">the </w:t>
        </w:r>
        <w:r w:rsidR="0077731E">
          <w:rPr>
            <w:rFonts w:asciiTheme="majorBidi" w:eastAsia="Trebuchet MS" w:hAnsiTheme="majorBidi" w:cstheme="majorBidi"/>
            <w:color w:val="000000"/>
            <w:sz w:val="24"/>
            <w:szCs w:val="24"/>
            <w:lang w:bidi="ar-SA"/>
          </w:rPr>
          <w:t>water spout</w:t>
        </w:r>
        <w:commentRangeEnd w:id="1913"/>
        <w:r w:rsidR="0077731E">
          <w:rPr>
            <w:rStyle w:val="CommentReference"/>
            <w:rFonts w:asciiTheme="minorHAnsi" w:eastAsiaTheme="minorHAnsi" w:hAnsiTheme="minorHAnsi" w:cstheme="minorBidi"/>
            <w:lang w:bidi="ar-SA"/>
          </w:rPr>
          <w:commentReference w:id="1913"/>
        </w:r>
        <w:del w:id="1915" w:author="Author">
          <w:r w:rsidR="002421EE" w:rsidDel="0077731E">
            <w:rPr>
              <w:rFonts w:asciiTheme="majorBidi" w:eastAsia="Trebuchet MS" w:hAnsiTheme="majorBidi" w:cstheme="majorBidi"/>
              <w:color w:val="000000"/>
              <w:sz w:val="24"/>
              <w:szCs w:val="24"/>
              <w:lang w:bidi="ar-SA"/>
            </w:rPr>
            <w:delText>pipe</w:delText>
          </w:r>
        </w:del>
      </w:ins>
      <w:commentRangeStart w:id="1916"/>
      <w:del w:id="1917" w:author="Author">
        <w:r w:rsidR="00BF3EEF" w:rsidRPr="00456FFE" w:rsidDel="002421EE">
          <w:rPr>
            <w:rFonts w:asciiTheme="majorBidi" w:eastAsia="Trebuchet MS" w:hAnsiTheme="majorBidi" w:cstheme="majorBidi"/>
            <w:color w:val="000000"/>
            <w:sz w:val="24"/>
            <w:szCs w:val="24"/>
            <w:lang w:bidi="ar-SA"/>
            <w:rPrChange w:id="1918" w:author="Author">
              <w:rPr>
                <w:rFonts w:asciiTheme="majorBidi" w:eastAsia="Trebuchet MS" w:hAnsiTheme="majorBidi" w:cstheme="majorBidi"/>
                <w:color w:val="000000"/>
                <w:lang w:bidi="ar-SA"/>
              </w:rPr>
            </w:rPrChange>
          </w:rPr>
          <w:delText xml:space="preserve">the </w:delText>
        </w:r>
        <w:r w:rsidRPr="00456FFE" w:rsidDel="002421EE">
          <w:rPr>
            <w:rFonts w:asciiTheme="majorBidi" w:eastAsia="Trebuchet MS" w:hAnsiTheme="majorBidi" w:cstheme="majorBidi"/>
            <w:color w:val="000000"/>
            <w:sz w:val="24"/>
            <w:szCs w:val="24"/>
            <w:lang w:bidi="ar-SA"/>
            <w:rPrChange w:id="1919" w:author="Author">
              <w:rPr>
                <w:rFonts w:asciiTheme="majorBidi" w:eastAsia="Trebuchet MS" w:hAnsiTheme="majorBidi" w:cstheme="majorBidi"/>
                <w:color w:val="000000"/>
                <w:lang w:bidi="ar-SA"/>
              </w:rPr>
            </w:rPrChange>
          </w:rPr>
          <w:delText>pipe</w:delText>
        </w:r>
        <w:commentRangeEnd w:id="1916"/>
        <w:r w:rsidR="00514F7D" w:rsidDel="002421EE">
          <w:rPr>
            <w:rStyle w:val="CommentReference"/>
            <w:rFonts w:asciiTheme="minorHAnsi" w:eastAsiaTheme="minorHAnsi" w:hAnsiTheme="minorHAnsi" w:cstheme="minorBidi"/>
            <w:lang w:bidi="ar-SA"/>
          </w:rPr>
          <w:commentReference w:id="1916"/>
        </w:r>
      </w:del>
      <w:r w:rsidRPr="00456FFE">
        <w:rPr>
          <w:rFonts w:asciiTheme="majorBidi" w:eastAsia="Trebuchet MS" w:hAnsiTheme="majorBidi" w:cstheme="majorBidi"/>
          <w:color w:val="000000"/>
          <w:sz w:val="24"/>
          <w:szCs w:val="24"/>
          <w:lang w:bidi="ar-SA"/>
          <w:rPrChange w:id="1920" w:author="Author">
            <w:rPr>
              <w:rFonts w:asciiTheme="majorBidi" w:eastAsia="Trebuchet MS" w:hAnsiTheme="majorBidi" w:cstheme="majorBidi"/>
              <w:color w:val="000000"/>
              <w:lang w:bidi="ar-SA"/>
            </w:rPr>
          </w:rPrChange>
        </w:rPr>
        <w:t>…</w:t>
      </w:r>
    </w:p>
    <w:p w14:paraId="5650F85F" w14:textId="77777777" w:rsidR="00F078DE" w:rsidRPr="00456FFE" w:rsidRDefault="00F078DE" w:rsidP="00456FFE">
      <w:pPr>
        <w:pStyle w:val="ListParagraph"/>
        <w:numPr>
          <w:ilvl w:val="0"/>
          <w:numId w:val="21"/>
        </w:numPr>
        <w:bidi w:val="0"/>
        <w:spacing w:line="360" w:lineRule="auto"/>
        <w:rPr>
          <w:rFonts w:asciiTheme="majorBidi" w:eastAsia="Trebuchet MS" w:hAnsiTheme="majorBidi" w:cstheme="majorBidi"/>
          <w:color w:val="000000"/>
          <w:sz w:val="24"/>
          <w:szCs w:val="24"/>
          <w:lang w:bidi="ar-SA"/>
          <w:rPrChange w:id="1921" w:author="Author">
            <w:rPr>
              <w:rFonts w:asciiTheme="majorBidi" w:eastAsia="Trebuchet MS" w:hAnsiTheme="majorBidi" w:cstheme="majorBidi"/>
              <w:color w:val="000000"/>
              <w:sz w:val="16"/>
              <w:szCs w:val="16"/>
              <w:lang w:bidi="ar-SA"/>
            </w:rPr>
          </w:rPrChange>
        </w:rPr>
        <w:pPrChange w:id="1922" w:author="Author">
          <w:pPr>
            <w:pStyle w:val="ListParagraph"/>
            <w:bidi w:val="0"/>
            <w:spacing w:line="360" w:lineRule="auto"/>
          </w:pPr>
        </w:pPrChange>
      </w:pPr>
    </w:p>
    <w:p w14:paraId="7B553151" w14:textId="6D70911F" w:rsidR="00AC146A" w:rsidRPr="00456FFE" w:rsidRDefault="00CD01EC" w:rsidP="00CD01EC">
      <w:pPr>
        <w:pStyle w:val="ListParagraph"/>
        <w:bidi w:val="0"/>
        <w:spacing w:line="360" w:lineRule="auto"/>
        <w:jc w:val="both"/>
        <w:rPr>
          <w:rFonts w:asciiTheme="majorBidi" w:eastAsia="Trebuchet MS" w:hAnsiTheme="majorBidi" w:cstheme="majorBidi"/>
          <w:i/>
          <w:iCs/>
          <w:color w:val="000000"/>
          <w:sz w:val="24"/>
          <w:szCs w:val="24"/>
          <w:lang w:bidi="ar-SA"/>
          <w:rPrChange w:id="1923" w:author="Author">
            <w:rPr>
              <w:rFonts w:asciiTheme="majorBidi" w:eastAsia="Trebuchet MS" w:hAnsiTheme="majorBidi" w:cstheme="majorBidi"/>
              <w:i/>
              <w:iCs/>
              <w:color w:val="000000"/>
              <w:lang w:bidi="ar-SA"/>
            </w:rPr>
          </w:rPrChange>
        </w:rPr>
      </w:pPr>
      <w:r w:rsidRPr="00456FFE">
        <w:rPr>
          <w:rFonts w:asciiTheme="majorBidi" w:eastAsia="Trebuchet MS" w:hAnsiTheme="majorBidi" w:cstheme="majorBidi"/>
          <w:i/>
          <w:iCs/>
          <w:color w:val="000000"/>
          <w:sz w:val="24"/>
          <w:szCs w:val="24"/>
          <w:lang w:bidi="ar-SA"/>
          <w:rPrChange w:id="1924" w:author="Author">
            <w:rPr>
              <w:rFonts w:asciiTheme="majorBidi" w:eastAsia="Trebuchet MS" w:hAnsiTheme="majorBidi" w:cstheme="majorBidi"/>
              <w:i/>
              <w:iCs/>
              <w:color w:val="000000"/>
              <w:lang w:bidi="ar-SA"/>
            </w:rPr>
          </w:rPrChange>
        </w:rPr>
        <w:lastRenderedPageBreak/>
        <w:t xml:space="preserve">Q1: </w:t>
      </w:r>
      <w:del w:id="1925" w:author="Author">
        <w:r w:rsidRPr="00456FFE" w:rsidDel="00514F7D">
          <w:rPr>
            <w:rFonts w:asciiTheme="majorBidi" w:eastAsia="Trebuchet MS" w:hAnsiTheme="majorBidi" w:cstheme="majorBidi"/>
            <w:i/>
            <w:iCs/>
            <w:color w:val="000000"/>
            <w:sz w:val="24"/>
            <w:szCs w:val="24"/>
            <w:lang w:bidi="ar-SA"/>
            <w:rPrChange w:id="1926" w:author="Author">
              <w:rPr>
                <w:rFonts w:asciiTheme="majorBidi" w:eastAsia="Trebuchet MS" w:hAnsiTheme="majorBidi" w:cstheme="majorBidi"/>
                <w:i/>
                <w:iCs/>
                <w:color w:val="000000"/>
                <w:lang w:bidi="ar-SA"/>
              </w:rPr>
            </w:rPrChange>
          </w:rPr>
          <w:delText>what the reason that</w:delText>
        </w:r>
      </w:del>
      <w:ins w:id="1927" w:author="Author">
        <w:r w:rsidR="00514F7D">
          <w:rPr>
            <w:rFonts w:asciiTheme="majorBidi" w:eastAsia="Trebuchet MS" w:hAnsiTheme="majorBidi" w:cstheme="majorBidi"/>
            <w:i/>
            <w:iCs/>
            <w:color w:val="000000"/>
            <w:sz w:val="24"/>
            <w:szCs w:val="24"/>
            <w:lang w:bidi="ar-SA"/>
          </w:rPr>
          <w:t>Why is the lake</w:t>
        </w:r>
      </w:ins>
      <w:r w:rsidRPr="00456FFE">
        <w:rPr>
          <w:rFonts w:asciiTheme="majorBidi" w:eastAsia="Trebuchet MS" w:hAnsiTheme="majorBidi" w:cstheme="majorBidi"/>
          <w:i/>
          <w:iCs/>
          <w:color w:val="000000"/>
          <w:sz w:val="24"/>
          <w:szCs w:val="24"/>
          <w:lang w:bidi="ar-SA"/>
          <w:rPrChange w:id="1928" w:author="Author">
            <w:rPr>
              <w:rFonts w:asciiTheme="majorBidi" w:eastAsia="Trebuchet MS" w:hAnsiTheme="majorBidi" w:cstheme="majorBidi"/>
              <w:i/>
              <w:iCs/>
              <w:color w:val="000000"/>
              <w:lang w:bidi="ar-SA"/>
            </w:rPr>
          </w:rPrChange>
        </w:rPr>
        <w:t xml:space="preserve"> </w:t>
      </w:r>
      <w:del w:id="1929" w:author="Author">
        <w:r w:rsidRPr="00456FFE" w:rsidDel="00514F7D">
          <w:rPr>
            <w:rFonts w:asciiTheme="majorBidi" w:eastAsia="Trebuchet MS" w:hAnsiTheme="majorBidi" w:cstheme="majorBidi"/>
            <w:i/>
            <w:iCs/>
            <w:color w:val="000000"/>
            <w:sz w:val="24"/>
            <w:szCs w:val="24"/>
            <w:lang w:bidi="ar-SA"/>
            <w:rPrChange w:id="1930" w:author="Author">
              <w:rPr>
                <w:rFonts w:asciiTheme="majorBidi" w:eastAsia="Trebuchet MS" w:hAnsiTheme="majorBidi" w:cstheme="majorBidi"/>
                <w:i/>
                <w:iCs/>
                <w:color w:val="000000"/>
                <w:lang w:bidi="ar-SA"/>
              </w:rPr>
            </w:rPrChange>
          </w:rPr>
          <w:delText xml:space="preserve">the lake was </w:delText>
        </w:r>
      </w:del>
      <w:r w:rsidRPr="00456FFE">
        <w:rPr>
          <w:rFonts w:asciiTheme="majorBidi" w:eastAsia="Trebuchet MS" w:hAnsiTheme="majorBidi" w:cstheme="majorBidi"/>
          <w:i/>
          <w:iCs/>
          <w:color w:val="000000"/>
          <w:sz w:val="24"/>
          <w:szCs w:val="24"/>
          <w:lang w:bidi="ar-SA"/>
          <w:rPrChange w:id="1931" w:author="Author">
            <w:rPr>
              <w:rFonts w:asciiTheme="majorBidi" w:eastAsia="Trebuchet MS" w:hAnsiTheme="majorBidi" w:cstheme="majorBidi"/>
              <w:i/>
              <w:iCs/>
              <w:color w:val="000000"/>
              <w:lang w:bidi="ar-SA"/>
            </w:rPr>
          </w:rPrChange>
        </w:rPr>
        <w:t>polluted?</w:t>
      </w:r>
    </w:p>
    <w:p w14:paraId="0E51EB3D" w14:textId="62342862" w:rsidR="00CD01EC" w:rsidRPr="00456FFE" w:rsidRDefault="00CD01EC" w:rsidP="00CD01EC">
      <w:pPr>
        <w:pStyle w:val="ListParagraph"/>
        <w:bidi w:val="0"/>
        <w:spacing w:line="360" w:lineRule="auto"/>
        <w:jc w:val="both"/>
        <w:rPr>
          <w:rFonts w:asciiTheme="majorBidi" w:eastAsia="Trebuchet MS" w:hAnsiTheme="majorBidi" w:cstheme="majorBidi"/>
          <w:i/>
          <w:iCs/>
          <w:color w:val="000000"/>
          <w:sz w:val="24"/>
          <w:szCs w:val="24"/>
          <w:lang w:bidi="ar-SA"/>
          <w:rPrChange w:id="1932" w:author="Author">
            <w:rPr>
              <w:rFonts w:asciiTheme="majorBidi" w:eastAsia="Trebuchet MS" w:hAnsiTheme="majorBidi" w:cstheme="majorBidi"/>
              <w:i/>
              <w:iCs/>
              <w:color w:val="000000"/>
              <w:lang w:bidi="ar-SA"/>
            </w:rPr>
          </w:rPrChange>
        </w:rPr>
      </w:pPr>
      <w:r w:rsidRPr="00456FFE">
        <w:rPr>
          <w:rFonts w:asciiTheme="majorBidi" w:eastAsia="Trebuchet MS" w:hAnsiTheme="majorBidi" w:cstheme="majorBidi"/>
          <w:i/>
          <w:iCs/>
          <w:color w:val="000000"/>
          <w:sz w:val="24"/>
          <w:szCs w:val="24"/>
          <w:lang w:bidi="ar-SA"/>
          <w:rPrChange w:id="1933" w:author="Author">
            <w:rPr>
              <w:rFonts w:asciiTheme="majorBidi" w:eastAsia="Trebuchet MS" w:hAnsiTheme="majorBidi" w:cstheme="majorBidi"/>
              <w:i/>
              <w:iCs/>
              <w:color w:val="000000"/>
              <w:lang w:bidi="ar-SA"/>
            </w:rPr>
          </w:rPrChange>
        </w:rPr>
        <w:t xml:space="preserve">Q2: </w:t>
      </w:r>
      <w:ins w:id="1934" w:author="Author">
        <w:r w:rsidR="00514F7D">
          <w:rPr>
            <w:rFonts w:asciiTheme="majorBidi" w:eastAsia="Trebuchet MS" w:hAnsiTheme="majorBidi" w:cstheme="majorBidi"/>
            <w:i/>
            <w:iCs/>
            <w:color w:val="000000"/>
            <w:sz w:val="24"/>
            <w:szCs w:val="24"/>
            <w:lang w:bidi="ar-SA"/>
          </w:rPr>
          <w:t>W</w:t>
        </w:r>
      </w:ins>
      <w:del w:id="1935" w:author="Author">
        <w:r w:rsidRPr="00456FFE" w:rsidDel="00514F7D">
          <w:rPr>
            <w:rFonts w:asciiTheme="majorBidi" w:eastAsia="Trebuchet MS" w:hAnsiTheme="majorBidi" w:cstheme="majorBidi"/>
            <w:i/>
            <w:iCs/>
            <w:color w:val="000000"/>
            <w:sz w:val="24"/>
            <w:szCs w:val="24"/>
            <w:lang w:bidi="ar-SA"/>
            <w:rPrChange w:id="1936" w:author="Author">
              <w:rPr>
                <w:rFonts w:asciiTheme="majorBidi" w:eastAsia="Trebuchet MS" w:hAnsiTheme="majorBidi" w:cstheme="majorBidi"/>
                <w:i/>
                <w:iCs/>
                <w:color w:val="000000"/>
                <w:lang w:bidi="ar-SA"/>
              </w:rPr>
            </w:rPrChange>
          </w:rPr>
          <w:delText>w</w:delText>
        </w:r>
      </w:del>
      <w:r w:rsidRPr="00456FFE">
        <w:rPr>
          <w:rFonts w:asciiTheme="majorBidi" w:eastAsia="Trebuchet MS" w:hAnsiTheme="majorBidi" w:cstheme="majorBidi"/>
          <w:i/>
          <w:iCs/>
          <w:color w:val="000000"/>
          <w:sz w:val="24"/>
          <w:szCs w:val="24"/>
          <w:lang w:bidi="ar-SA"/>
          <w:rPrChange w:id="1937" w:author="Author">
            <w:rPr>
              <w:rFonts w:asciiTheme="majorBidi" w:eastAsia="Trebuchet MS" w:hAnsiTheme="majorBidi" w:cstheme="majorBidi"/>
              <w:i/>
              <w:iCs/>
              <w:color w:val="000000"/>
              <w:lang w:bidi="ar-SA"/>
            </w:rPr>
          </w:rPrChange>
        </w:rPr>
        <w:t xml:space="preserve">hat you think </w:t>
      </w:r>
      <w:ins w:id="1938" w:author="Author">
        <w:r w:rsidR="00514F7D" w:rsidRPr="008A17EC">
          <w:rPr>
            <w:rFonts w:asciiTheme="majorBidi" w:eastAsia="Trebuchet MS" w:hAnsiTheme="majorBidi" w:cstheme="majorBidi"/>
            <w:i/>
            <w:iCs/>
            <w:color w:val="000000"/>
            <w:sz w:val="24"/>
            <w:szCs w:val="24"/>
            <w:lang w:bidi="ar-SA"/>
          </w:rPr>
          <w:t xml:space="preserve">of </w:t>
        </w:r>
        <w:r w:rsidR="00514F7D">
          <w:rPr>
            <w:rFonts w:asciiTheme="majorBidi" w:eastAsia="Trebuchet MS" w:hAnsiTheme="majorBidi" w:cstheme="majorBidi"/>
            <w:i/>
            <w:iCs/>
            <w:color w:val="000000"/>
            <w:sz w:val="24"/>
            <w:szCs w:val="24"/>
            <w:lang w:bidi="ar-SA"/>
          </w:rPr>
          <w:t>B</w:t>
        </w:r>
        <w:r w:rsidR="00514F7D" w:rsidRPr="008A17EC">
          <w:rPr>
            <w:rFonts w:asciiTheme="majorBidi" w:eastAsia="Trebuchet MS" w:hAnsiTheme="majorBidi" w:cstheme="majorBidi"/>
            <w:i/>
            <w:iCs/>
            <w:color w:val="000000"/>
            <w:sz w:val="24"/>
            <w:szCs w:val="24"/>
            <w:lang w:bidi="ar-SA"/>
          </w:rPr>
          <w:t>eaver</w:t>
        </w:r>
      </w:ins>
      <w:r w:rsidR="003A3105">
        <w:rPr>
          <w:rFonts w:asciiTheme="majorBidi" w:eastAsia="Trebuchet MS" w:hAnsiTheme="majorBidi" w:cstheme="majorBidi"/>
          <w:i/>
          <w:iCs/>
          <w:color w:val="000000"/>
          <w:sz w:val="24"/>
          <w:szCs w:val="24"/>
          <w:lang w:bidi="ar-SA"/>
        </w:rPr>
        <w:t>’</w:t>
      </w:r>
      <w:ins w:id="1939" w:author="Author">
        <w:r w:rsidR="00514F7D">
          <w:rPr>
            <w:rFonts w:asciiTheme="majorBidi" w:eastAsia="Trebuchet MS" w:hAnsiTheme="majorBidi" w:cstheme="majorBidi"/>
            <w:i/>
            <w:iCs/>
            <w:color w:val="000000"/>
            <w:sz w:val="24"/>
            <w:szCs w:val="24"/>
            <w:lang w:bidi="ar-SA"/>
          </w:rPr>
          <w:t>s</w:t>
        </w:r>
        <w:r w:rsidR="00514F7D" w:rsidRPr="00514F7D">
          <w:rPr>
            <w:rFonts w:asciiTheme="majorBidi" w:eastAsia="Trebuchet MS" w:hAnsiTheme="majorBidi" w:cstheme="majorBidi"/>
            <w:i/>
            <w:iCs/>
            <w:color w:val="000000"/>
            <w:sz w:val="24"/>
            <w:szCs w:val="24"/>
            <w:lang w:bidi="ar-SA"/>
          </w:rPr>
          <w:t xml:space="preserve"> </w:t>
        </w:r>
      </w:ins>
      <w:del w:id="1940" w:author="Author">
        <w:r w:rsidRPr="00456FFE" w:rsidDel="00514F7D">
          <w:rPr>
            <w:rFonts w:asciiTheme="majorBidi" w:eastAsia="Trebuchet MS" w:hAnsiTheme="majorBidi" w:cstheme="majorBidi"/>
            <w:i/>
            <w:iCs/>
            <w:color w:val="000000"/>
            <w:sz w:val="24"/>
            <w:szCs w:val="24"/>
            <w:lang w:bidi="ar-SA"/>
            <w:rPrChange w:id="1941" w:author="Author">
              <w:rPr>
                <w:rFonts w:asciiTheme="majorBidi" w:eastAsia="Trebuchet MS" w:hAnsiTheme="majorBidi" w:cstheme="majorBidi"/>
                <w:i/>
                <w:iCs/>
                <w:color w:val="000000"/>
                <w:lang w:bidi="ar-SA"/>
              </w:rPr>
            </w:rPrChange>
          </w:rPr>
          <w:delText xml:space="preserve">about the </w:delText>
        </w:r>
      </w:del>
      <w:r w:rsidRPr="00456FFE">
        <w:rPr>
          <w:rFonts w:asciiTheme="majorBidi" w:eastAsia="Trebuchet MS" w:hAnsiTheme="majorBidi" w:cstheme="majorBidi"/>
          <w:i/>
          <w:iCs/>
          <w:color w:val="000000"/>
          <w:sz w:val="24"/>
          <w:szCs w:val="24"/>
          <w:lang w:bidi="ar-SA"/>
          <w:rPrChange w:id="1942" w:author="Author">
            <w:rPr>
              <w:rFonts w:asciiTheme="majorBidi" w:eastAsia="Trebuchet MS" w:hAnsiTheme="majorBidi" w:cstheme="majorBidi"/>
              <w:i/>
              <w:iCs/>
              <w:color w:val="000000"/>
              <w:lang w:bidi="ar-SA"/>
            </w:rPr>
          </w:rPrChange>
        </w:rPr>
        <w:t>decision</w:t>
      </w:r>
      <w:del w:id="1943" w:author="Author">
        <w:r w:rsidRPr="00456FFE" w:rsidDel="00514F7D">
          <w:rPr>
            <w:rFonts w:asciiTheme="majorBidi" w:eastAsia="Trebuchet MS" w:hAnsiTheme="majorBidi" w:cstheme="majorBidi"/>
            <w:i/>
            <w:iCs/>
            <w:color w:val="000000"/>
            <w:sz w:val="24"/>
            <w:szCs w:val="24"/>
            <w:lang w:bidi="ar-SA"/>
            <w:rPrChange w:id="1944" w:author="Author">
              <w:rPr>
                <w:rFonts w:asciiTheme="majorBidi" w:eastAsia="Trebuchet MS" w:hAnsiTheme="majorBidi" w:cstheme="majorBidi"/>
                <w:i/>
                <w:iCs/>
                <w:color w:val="000000"/>
                <w:lang w:bidi="ar-SA"/>
              </w:rPr>
            </w:rPrChange>
          </w:rPr>
          <w:delText xml:space="preserve"> of beaver</w:delText>
        </w:r>
      </w:del>
      <w:r w:rsidRPr="00456FFE">
        <w:rPr>
          <w:rFonts w:asciiTheme="majorBidi" w:eastAsia="Trebuchet MS" w:hAnsiTheme="majorBidi" w:cstheme="majorBidi"/>
          <w:i/>
          <w:iCs/>
          <w:color w:val="000000"/>
          <w:sz w:val="24"/>
          <w:szCs w:val="24"/>
          <w:lang w:bidi="ar-SA"/>
          <w:rPrChange w:id="1945" w:author="Author">
            <w:rPr>
              <w:rFonts w:asciiTheme="majorBidi" w:eastAsia="Trebuchet MS" w:hAnsiTheme="majorBidi" w:cstheme="majorBidi"/>
              <w:i/>
              <w:iCs/>
              <w:color w:val="000000"/>
              <w:lang w:bidi="ar-SA"/>
            </w:rPr>
          </w:rPrChange>
        </w:rPr>
        <w:t xml:space="preserve">? Do you think you </w:t>
      </w:r>
      <w:del w:id="1946" w:author="Author">
        <w:r w:rsidRPr="00456FFE" w:rsidDel="00514F7D">
          <w:rPr>
            <w:rFonts w:asciiTheme="majorBidi" w:eastAsia="Trebuchet MS" w:hAnsiTheme="majorBidi" w:cstheme="majorBidi"/>
            <w:i/>
            <w:iCs/>
            <w:color w:val="000000"/>
            <w:sz w:val="24"/>
            <w:szCs w:val="24"/>
            <w:lang w:bidi="ar-SA"/>
            <w:rPrChange w:id="1947" w:author="Author">
              <w:rPr>
                <w:rFonts w:asciiTheme="majorBidi" w:eastAsia="Trebuchet MS" w:hAnsiTheme="majorBidi" w:cstheme="majorBidi"/>
                <w:i/>
                <w:iCs/>
                <w:color w:val="000000"/>
                <w:lang w:bidi="ar-SA"/>
              </w:rPr>
            </w:rPrChange>
          </w:rPr>
          <w:delText xml:space="preserve">should </w:delText>
        </w:r>
      </w:del>
      <w:ins w:id="1948" w:author="Author">
        <w:r w:rsidR="00514F7D">
          <w:rPr>
            <w:rFonts w:asciiTheme="majorBidi" w:eastAsia="Trebuchet MS" w:hAnsiTheme="majorBidi" w:cstheme="majorBidi"/>
            <w:i/>
            <w:iCs/>
            <w:color w:val="000000"/>
            <w:sz w:val="24"/>
            <w:szCs w:val="24"/>
            <w:lang w:bidi="ar-SA"/>
          </w:rPr>
          <w:t>would</w:t>
        </w:r>
        <w:r w:rsidR="00514F7D" w:rsidRPr="00456FFE">
          <w:rPr>
            <w:rFonts w:asciiTheme="majorBidi" w:eastAsia="Trebuchet MS" w:hAnsiTheme="majorBidi" w:cstheme="majorBidi"/>
            <w:i/>
            <w:iCs/>
            <w:color w:val="000000"/>
            <w:sz w:val="24"/>
            <w:szCs w:val="24"/>
            <w:lang w:bidi="ar-SA"/>
            <w:rPrChange w:id="1949" w:author="Author">
              <w:rPr>
                <w:rFonts w:asciiTheme="majorBidi" w:eastAsia="Trebuchet MS" w:hAnsiTheme="majorBidi" w:cstheme="majorBidi"/>
                <w:i/>
                <w:iCs/>
                <w:color w:val="000000"/>
                <w:lang w:bidi="ar-SA"/>
              </w:rPr>
            </w:rPrChange>
          </w:rPr>
          <w:t xml:space="preserve"> </w:t>
        </w:r>
      </w:ins>
      <w:del w:id="1950" w:author="Author">
        <w:r w:rsidRPr="00456FFE" w:rsidDel="00514F7D">
          <w:rPr>
            <w:rFonts w:asciiTheme="majorBidi" w:eastAsia="Trebuchet MS" w:hAnsiTheme="majorBidi" w:cstheme="majorBidi"/>
            <w:i/>
            <w:iCs/>
            <w:color w:val="000000"/>
            <w:sz w:val="24"/>
            <w:szCs w:val="24"/>
            <w:lang w:bidi="ar-SA"/>
            <w:rPrChange w:id="1951" w:author="Author">
              <w:rPr>
                <w:rFonts w:asciiTheme="majorBidi" w:eastAsia="Trebuchet MS" w:hAnsiTheme="majorBidi" w:cstheme="majorBidi"/>
                <w:i/>
                <w:iCs/>
                <w:color w:val="000000"/>
                <w:lang w:bidi="ar-SA"/>
              </w:rPr>
            </w:rPrChange>
          </w:rPr>
          <w:delText>act like</w:delText>
        </w:r>
      </w:del>
      <w:ins w:id="1952" w:author="Author">
        <w:r w:rsidR="00514F7D">
          <w:rPr>
            <w:rFonts w:asciiTheme="majorBidi" w:eastAsia="Trebuchet MS" w:hAnsiTheme="majorBidi" w:cstheme="majorBidi"/>
            <w:i/>
            <w:iCs/>
            <w:color w:val="000000"/>
            <w:sz w:val="24"/>
            <w:szCs w:val="24"/>
            <w:lang w:bidi="ar-SA"/>
          </w:rPr>
          <w:t>take the same action as</w:t>
        </w:r>
      </w:ins>
      <w:r w:rsidRPr="00456FFE">
        <w:rPr>
          <w:rFonts w:asciiTheme="majorBidi" w:eastAsia="Trebuchet MS" w:hAnsiTheme="majorBidi" w:cstheme="majorBidi"/>
          <w:i/>
          <w:iCs/>
          <w:color w:val="000000"/>
          <w:sz w:val="24"/>
          <w:szCs w:val="24"/>
          <w:lang w:bidi="ar-SA"/>
          <w:rPrChange w:id="1953" w:author="Author">
            <w:rPr>
              <w:rFonts w:asciiTheme="majorBidi" w:eastAsia="Trebuchet MS" w:hAnsiTheme="majorBidi" w:cstheme="majorBidi"/>
              <w:i/>
              <w:iCs/>
              <w:color w:val="000000"/>
              <w:lang w:bidi="ar-SA"/>
            </w:rPr>
          </w:rPrChange>
        </w:rPr>
        <w:t xml:space="preserve"> him?</w:t>
      </w:r>
    </w:p>
    <w:p w14:paraId="77BA2B8B" w14:textId="0076DC23" w:rsidR="00CD01EC" w:rsidRPr="00456FFE" w:rsidRDefault="00CD01EC" w:rsidP="00CD01EC">
      <w:pPr>
        <w:pStyle w:val="ListParagraph"/>
        <w:bidi w:val="0"/>
        <w:spacing w:line="360" w:lineRule="auto"/>
        <w:jc w:val="both"/>
        <w:rPr>
          <w:rFonts w:asciiTheme="majorBidi" w:eastAsia="Trebuchet MS" w:hAnsiTheme="majorBidi" w:cstheme="majorBidi"/>
          <w:i/>
          <w:iCs/>
          <w:color w:val="000000"/>
          <w:sz w:val="24"/>
          <w:szCs w:val="24"/>
          <w:lang w:bidi="ar-SA"/>
          <w:rPrChange w:id="1954" w:author="Author">
            <w:rPr>
              <w:rFonts w:asciiTheme="majorBidi" w:eastAsia="Trebuchet MS" w:hAnsiTheme="majorBidi" w:cstheme="majorBidi"/>
              <w:i/>
              <w:iCs/>
              <w:color w:val="000000"/>
              <w:lang w:bidi="ar-SA"/>
            </w:rPr>
          </w:rPrChange>
        </w:rPr>
      </w:pPr>
      <w:r w:rsidRPr="00456FFE">
        <w:rPr>
          <w:rFonts w:asciiTheme="majorBidi" w:eastAsia="Trebuchet MS" w:hAnsiTheme="majorBidi" w:cstheme="majorBidi"/>
          <w:i/>
          <w:iCs/>
          <w:color w:val="000000"/>
          <w:sz w:val="24"/>
          <w:szCs w:val="24"/>
          <w:lang w:bidi="ar-SA"/>
          <w:rPrChange w:id="1955" w:author="Author">
            <w:rPr>
              <w:rFonts w:asciiTheme="majorBidi" w:eastAsia="Trebuchet MS" w:hAnsiTheme="majorBidi" w:cstheme="majorBidi"/>
              <w:i/>
              <w:iCs/>
              <w:color w:val="000000"/>
              <w:lang w:bidi="ar-SA"/>
            </w:rPr>
          </w:rPrChange>
        </w:rPr>
        <w:t xml:space="preserve">Q3: </w:t>
      </w:r>
      <w:ins w:id="1956" w:author="Author">
        <w:r w:rsidR="00514F7D">
          <w:rPr>
            <w:rFonts w:asciiTheme="majorBidi" w:eastAsia="Trebuchet MS" w:hAnsiTheme="majorBidi" w:cstheme="majorBidi"/>
            <w:i/>
            <w:iCs/>
            <w:color w:val="000000"/>
            <w:sz w:val="24"/>
            <w:szCs w:val="24"/>
            <w:lang w:bidi="ar-SA"/>
          </w:rPr>
          <w:t>W</w:t>
        </w:r>
      </w:ins>
      <w:del w:id="1957" w:author="Author">
        <w:r w:rsidRPr="00456FFE" w:rsidDel="00514F7D">
          <w:rPr>
            <w:rFonts w:asciiTheme="majorBidi" w:eastAsia="Trebuchet MS" w:hAnsiTheme="majorBidi" w:cstheme="majorBidi"/>
            <w:i/>
            <w:iCs/>
            <w:color w:val="000000"/>
            <w:sz w:val="24"/>
            <w:szCs w:val="24"/>
            <w:lang w:bidi="ar-SA"/>
            <w:rPrChange w:id="1958" w:author="Author">
              <w:rPr>
                <w:rFonts w:asciiTheme="majorBidi" w:eastAsia="Trebuchet MS" w:hAnsiTheme="majorBidi" w:cstheme="majorBidi"/>
                <w:i/>
                <w:iCs/>
                <w:color w:val="000000"/>
                <w:lang w:bidi="ar-SA"/>
              </w:rPr>
            </w:rPrChange>
          </w:rPr>
          <w:delText>w</w:delText>
        </w:r>
      </w:del>
      <w:r w:rsidRPr="00456FFE">
        <w:rPr>
          <w:rFonts w:asciiTheme="majorBidi" w:eastAsia="Trebuchet MS" w:hAnsiTheme="majorBidi" w:cstheme="majorBidi"/>
          <w:i/>
          <w:iCs/>
          <w:color w:val="000000"/>
          <w:sz w:val="24"/>
          <w:szCs w:val="24"/>
          <w:lang w:bidi="ar-SA"/>
          <w:rPrChange w:id="1959" w:author="Author">
            <w:rPr>
              <w:rFonts w:asciiTheme="majorBidi" w:eastAsia="Trebuchet MS" w:hAnsiTheme="majorBidi" w:cstheme="majorBidi"/>
              <w:i/>
              <w:iCs/>
              <w:color w:val="000000"/>
              <w:lang w:bidi="ar-SA"/>
            </w:rPr>
          </w:rPrChange>
        </w:rPr>
        <w:t xml:space="preserve">hat </w:t>
      </w:r>
      <w:ins w:id="1960" w:author="Author">
        <w:r w:rsidR="00514F7D">
          <w:rPr>
            <w:rFonts w:asciiTheme="majorBidi" w:eastAsia="Trebuchet MS" w:hAnsiTheme="majorBidi" w:cstheme="majorBidi"/>
            <w:i/>
            <w:iCs/>
            <w:color w:val="000000"/>
            <w:sz w:val="24"/>
            <w:szCs w:val="24"/>
            <w:lang w:bidi="ar-SA"/>
          </w:rPr>
          <w:t xml:space="preserve">do </w:t>
        </w:r>
      </w:ins>
      <w:r w:rsidRPr="00456FFE">
        <w:rPr>
          <w:rFonts w:asciiTheme="majorBidi" w:eastAsia="Trebuchet MS" w:hAnsiTheme="majorBidi" w:cstheme="majorBidi"/>
          <w:i/>
          <w:iCs/>
          <w:color w:val="000000"/>
          <w:sz w:val="24"/>
          <w:szCs w:val="24"/>
          <w:lang w:bidi="ar-SA"/>
          <w:rPrChange w:id="1961" w:author="Author">
            <w:rPr>
              <w:rFonts w:asciiTheme="majorBidi" w:eastAsia="Trebuchet MS" w:hAnsiTheme="majorBidi" w:cstheme="majorBidi"/>
              <w:i/>
              <w:iCs/>
              <w:color w:val="000000"/>
              <w:lang w:bidi="ar-SA"/>
            </w:rPr>
          </w:rPrChange>
        </w:rPr>
        <w:t xml:space="preserve">you think </w:t>
      </w:r>
      <w:del w:id="1962" w:author="Author">
        <w:r w:rsidRPr="00456FFE" w:rsidDel="00514F7D">
          <w:rPr>
            <w:rFonts w:asciiTheme="majorBidi" w:eastAsia="Trebuchet MS" w:hAnsiTheme="majorBidi" w:cstheme="majorBidi"/>
            <w:i/>
            <w:iCs/>
            <w:color w:val="000000"/>
            <w:sz w:val="24"/>
            <w:szCs w:val="24"/>
            <w:lang w:bidi="ar-SA"/>
            <w:rPrChange w:id="1963" w:author="Author">
              <w:rPr>
                <w:rFonts w:asciiTheme="majorBidi" w:eastAsia="Trebuchet MS" w:hAnsiTheme="majorBidi" w:cstheme="majorBidi"/>
                <w:i/>
                <w:iCs/>
                <w:color w:val="000000"/>
                <w:lang w:bidi="ar-SA"/>
              </w:rPr>
            </w:rPrChange>
          </w:rPr>
          <w:delText xml:space="preserve">about the result </w:delText>
        </w:r>
      </w:del>
      <w:ins w:id="1964" w:author="Author">
        <w:r w:rsidR="00514F7D">
          <w:rPr>
            <w:rFonts w:asciiTheme="majorBidi" w:eastAsia="Trebuchet MS" w:hAnsiTheme="majorBidi" w:cstheme="majorBidi"/>
            <w:i/>
            <w:iCs/>
            <w:color w:val="000000"/>
            <w:sz w:val="24"/>
            <w:szCs w:val="24"/>
            <w:lang w:bidi="ar-SA"/>
          </w:rPr>
          <w:t xml:space="preserve">will be the consequence </w:t>
        </w:r>
      </w:ins>
      <w:r w:rsidRPr="00456FFE">
        <w:rPr>
          <w:rFonts w:asciiTheme="majorBidi" w:eastAsia="Trebuchet MS" w:hAnsiTheme="majorBidi" w:cstheme="majorBidi"/>
          <w:i/>
          <w:iCs/>
          <w:color w:val="000000"/>
          <w:sz w:val="24"/>
          <w:szCs w:val="24"/>
          <w:lang w:bidi="ar-SA"/>
          <w:rPrChange w:id="1965" w:author="Author">
            <w:rPr>
              <w:rFonts w:asciiTheme="majorBidi" w:eastAsia="Trebuchet MS" w:hAnsiTheme="majorBidi" w:cstheme="majorBidi"/>
              <w:i/>
              <w:iCs/>
              <w:color w:val="000000"/>
              <w:lang w:bidi="ar-SA"/>
            </w:rPr>
          </w:rPrChange>
        </w:rPr>
        <w:t xml:space="preserve">of </w:t>
      </w:r>
      <w:del w:id="1966" w:author="Author">
        <w:r w:rsidRPr="00456FFE" w:rsidDel="00514F7D">
          <w:rPr>
            <w:rFonts w:asciiTheme="majorBidi" w:eastAsia="Trebuchet MS" w:hAnsiTheme="majorBidi" w:cstheme="majorBidi"/>
            <w:i/>
            <w:iCs/>
            <w:color w:val="000000"/>
            <w:sz w:val="24"/>
            <w:szCs w:val="24"/>
            <w:lang w:bidi="ar-SA"/>
            <w:rPrChange w:id="1967" w:author="Author">
              <w:rPr>
                <w:rFonts w:asciiTheme="majorBidi" w:eastAsia="Trebuchet MS" w:hAnsiTheme="majorBidi" w:cstheme="majorBidi"/>
                <w:i/>
                <w:iCs/>
                <w:color w:val="000000"/>
                <w:lang w:bidi="ar-SA"/>
              </w:rPr>
            </w:rPrChange>
          </w:rPr>
          <w:delText>the beaver</w:delText>
        </w:r>
      </w:del>
      <w:ins w:id="1968" w:author="Author">
        <w:r w:rsidR="00514F7D">
          <w:rPr>
            <w:rFonts w:asciiTheme="majorBidi" w:eastAsia="Trebuchet MS" w:hAnsiTheme="majorBidi" w:cstheme="majorBidi"/>
            <w:i/>
            <w:iCs/>
            <w:color w:val="000000"/>
            <w:sz w:val="24"/>
            <w:szCs w:val="24"/>
            <w:lang w:bidi="ar-SA"/>
          </w:rPr>
          <w:t>Beaver</w:t>
        </w:r>
      </w:ins>
      <w:r w:rsidR="003A3105">
        <w:rPr>
          <w:rFonts w:asciiTheme="majorBidi" w:eastAsia="Trebuchet MS" w:hAnsiTheme="majorBidi" w:cstheme="majorBidi"/>
          <w:i/>
          <w:iCs/>
          <w:color w:val="000000"/>
          <w:sz w:val="24"/>
          <w:szCs w:val="24"/>
          <w:lang w:bidi="ar-SA"/>
        </w:rPr>
        <w:t>’</w:t>
      </w:r>
      <w:ins w:id="1969" w:author="Author">
        <w:r w:rsidR="00514F7D">
          <w:rPr>
            <w:rFonts w:asciiTheme="majorBidi" w:eastAsia="Trebuchet MS" w:hAnsiTheme="majorBidi" w:cstheme="majorBidi"/>
            <w:i/>
            <w:iCs/>
            <w:color w:val="000000"/>
            <w:sz w:val="24"/>
            <w:szCs w:val="24"/>
            <w:lang w:bidi="ar-SA"/>
          </w:rPr>
          <w:t>s</w:t>
        </w:r>
      </w:ins>
      <w:r w:rsidRPr="00456FFE">
        <w:rPr>
          <w:rFonts w:asciiTheme="majorBidi" w:eastAsia="Trebuchet MS" w:hAnsiTheme="majorBidi" w:cstheme="majorBidi"/>
          <w:i/>
          <w:iCs/>
          <w:color w:val="000000"/>
          <w:sz w:val="24"/>
          <w:szCs w:val="24"/>
          <w:lang w:bidi="ar-SA"/>
          <w:rPrChange w:id="1970" w:author="Author">
            <w:rPr>
              <w:rFonts w:asciiTheme="majorBidi" w:eastAsia="Trebuchet MS" w:hAnsiTheme="majorBidi" w:cstheme="majorBidi"/>
              <w:i/>
              <w:iCs/>
              <w:color w:val="000000"/>
              <w:lang w:bidi="ar-SA"/>
            </w:rPr>
          </w:rPrChange>
        </w:rPr>
        <w:t xml:space="preserve"> act</w:t>
      </w:r>
      <w:ins w:id="1971" w:author="Author">
        <w:r w:rsidR="00514F7D">
          <w:rPr>
            <w:rFonts w:asciiTheme="majorBidi" w:eastAsia="Trebuchet MS" w:hAnsiTheme="majorBidi" w:cstheme="majorBidi"/>
            <w:i/>
            <w:iCs/>
            <w:color w:val="000000"/>
            <w:sz w:val="24"/>
            <w:szCs w:val="24"/>
            <w:lang w:bidi="ar-SA"/>
          </w:rPr>
          <w:t>ions</w:t>
        </w:r>
      </w:ins>
      <w:r w:rsidRPr="00456FFE">
        <w:rPr>
          <w:rFonts w:asciiTheme="majorBidi" w:eastAsia="Trebuchet MS" w:hAnsiTheme="majorBidi" w:cstheme="majorBidi"/>
          <w:i/>
          <w:iCs/>
          <w:color w:val="000000"/>
          <w:sz w:val="24"/>
          <w:szCs w:val="24"/>
          <w:lang w:bidi="ar-SA"/>
          <w:rPrChange w:id="1972" w:author="Author">
            <w:rPr>
              <w:rFonts w:asciiTheme="majorBidi" w:eastAsia="Trebuchet MS" w:hAnsiTheme="majorBidi" w:cstheme="majorBidi"/>
              <w:i/>
              <w:iCs/>
              <w:color w:val="000000"/>
              <w:lang w:bidi="ar-SA"/>
            </w:rPr>
          </w:rPrChange>
        </w:rPr>
        <w:t>?</w:t>
      </w:r>
    </w:p>
    <w:p w14:paraId="3C257007" w14:textId="77777777" w:rsidR="00F078DE" w:rsidRPr="00456FFE" w:rsidRDefault="00F078DE" w:rsidP="00F078DE">
      <w:pPr>
        <w:spacing w:line="360" w:lineRule="auto"/>
        <w:jc w:val="both"/>
        <w:rPr>
          <w:rFonts w:asciiTheme="majorBidi" w:eastAsia="Trebuchet MS" w:hAnsiTheme="majorBidi" w:cstheme="majorBidi"/>
          <w:i/>
          <w:iCs/>
          <w:color w:val="000000"/>
          <w:lang w:bidi="ar-SA"/>
          <w:rPrChange w:id="1973" w:author="Author">
            <w:rPr>
              <w:rFonts w:asciiTheme="majorBidi" w:eastAsia="Trebuchet MS" w:hAnsiTheme="majorBidi" w:cstheme="majorBidi"/>
              <w:i/>
              <w:iCs/>
              <w:color w:val="000000"/>
              <w:sz w:val="16"/>
              <w:szCs w:val="16"/>
              <w:lang w:bidi="ar-SA"/>
            </w:rPr>
          </w:rPrChange>
        </w:rPr>
      </w:pPr>
    </w:p>
    <w:p w14:paraId="03479231" w14:textId="34A39AFA" w:rsidR="00400EDD" w:rsidRPr="00456FFE" w:rsidDel="00734CB4" w:rsidRDefault="00EC38C7" w:rsidP="00456FFE">
      <w:pPr>
        <w:pStyle w:val="ListParagraph"/>
        <w:numPr>
          <w:ilvl w:val="0"/>
          <w:numId w:val="21"/>
        </w:numPr>
        <w:bidi w:val="0"/>
        <w:spacing w:line="360" w:lineRule="auto"/>
        <w:rPr>
          <w:del w:id="1974" w:author="Author"/>
          <w:rFonts w:asciiTheme="majorBidi" w:eastAsia="Trebuchet MS" w:hAnsiTheme="majorBidi" w:cstheme="majorBidi"/>
          <w:color w:val="000000"/>
          <w:sz w:val="24"/>
          <w:szCs w:val="24"/>
          <w:lang w:bidi="ar-SA"/>
          <w:rPrChange w:id="1975" w:author="Author">
            <w:rPr>
              <w:del w:id="1976" w:author="Author"/>
              <w:rFonts w:asciiTheme="majorBidi" w:eastAsia="Trebuchet MS" w:hAnsiTheme="majorBidi" w:cstheme="majorBidi"/>
              <w:color w:val="000000"/>
              <w:lang w:bidi="ar-SA"/>
            </w:rPr>
          </w:rPrChange>
        </w:rPr>
      </w:pPr>
      <w:r w:rsidRPr="00456FFE">
        <w:rPr>
          <w:rFonts w:asciiTheme="majorBidi" w:eastAsia="Trebuchet MS" w:hAnsiTheme="majorBidi" w:cstheme="majorBidi"/>
          <w:color w:val="000000"/>
          <w:sz w:val="24"/>
          <w:szCs w:val="24"/>
          <w:lang w:bidi="ar-SA"/>
          <w:rPrChange w:id="1977" w:author="Author">
            <w:rPr>
              <w:rFonts w:asciiTheme="majorBidi" w:eastAsia="Trebuchet MS" w:hAnsiTheme="majorBidi" w:cstheme="majorBidi"/>
              <w:color w:val="000000"/>
              <w:lang w:bidi="ar-SA"/>
            </w:rPr>
          </w:rPrChange>
        </w:rPr>
        <w:t>…</w:t>
      </w:r>
      <w:r w:rsidR="00FA4670" w:rsidRPr="00456FFE">
        <w:rPr>
          <w:rFonts w:asciiTheme="majorBidi" w:eastAsia="Trebuchet MS" w:hAnsiTheme="majorBidi" w:cstheme="majorBidi"/>
          <w:color w:val="000000"/>
          <w:sz w:val="24"/>
          <w:szCs w:val="24"/>
          <w:lang w:bidi="ar-SA"/>
          <w:rPrChange w:id="1978" w:author="Author">
            <w:rPr>
              <w:rFonts w:asciiTheme="majorBidi" w:eastAsia="Trebuchet MS" w:hAnsiTheme="majorBidi" w:cstheme="majorBidi"/>
              <w:color w:val="000000"/>
              <w:lang w:bidi="ar-SA"/>
            </w:rPr>
          </w:rPrChange>
        </w:rPr>
        <w:t xml:space="preserve"> which brings </w:t>
      </w:r>
      <w:del w:id="1979" w:author="Author">
        <w:r w:rsidR="00FA4670" w:rsidRPr="00456FFE" w:rsidDel="002421EE">
          <w:rPr>
            <w:rFonts w:asciiTheme="majorBidi" w:eastAsia="Trebuchet MS" w:hAnsiTheme="majorBidi" w:cstheme="majorBidi"/>
            <w:color w:val="000000"/>
            <w:sz w:val="24"/>
            <w:szCs w:val="24"/>
            <w:lang w:bidi="ar-SA"/>
            <w:rPrChange w:id="1980" w:author="Author">
              <w:rPr>
                <w:rFonts w:asciiTheme="majorBidi" w:eastAsia="Trebuchet MS" w:hAnsiTheme="majorBidi" w:cstheme="majorBidi"/>
                <w:color w:val="000000"/>
                <w:lang w:bidi="ar-SA"/>
              </w:rPr>
            </w:rPrChange>
          </w:rPr>
          <w:delText>the dirt</w:delText>
        </w:r>
      </w:del>
      <w:ins w:id="1981" w:author="Author">
        <w:r w:rsidR="002421EE">
          <w:rPr>
            <w:rFonts w:asciiTheme="majorBidi" w:eastAsia="Trebuchet MS" w:hAnsiTheme="majorBidi" w:cstheme="majorBidi"/>
            <w:color w:val="000000"/>
            <w:sz w:val="24"/>
            <w:szCs w:val="24"/>
            <w:lang w:bidi="ar-SA"/>
          </w:rPr>
          <w:t>rubbish</w:t>
        </w:r>
      </w:ins>
      <w:r w:rsidR="00FA4670" w:rsidRPr="00456FFE">
        <w:rPr>
          <w:rFonts w:asciiTheme="majorBidi" w:eastAsia="Trebuchet MS" w:hAnsiTheme="majorBidi" w:cstheme="majorBidi"/>
          <w:color w:val="000000"/>
          <w:sz w:val="24"/>
          <w:szCs w:val="24"/>
          <w:lang w:bidi="ar-SA"/>
          <w:rPrChange w:id="1982" w:author="Author">
            <w:rPr>
              <w:rFonts w:asciiTheme="majorBidi" w:eastAsia="Trebuchet MS" w:hAnsiTheme="majorBidi" w:cstheme="majorBidi"/>
              <w:color w:val="000000"/>
              <w:lang w:bidi="ar-SA"/>
            </w:rPr>
          </w:rPrChange>
        </w:rPr>
        <w:t xml:space="preserve"> from the village into the lake and pollutes it. </w:t>
      </w:r>
      <w:r w:rsidR="00BF3EEF" w:rsidRPr="00456FFE">
        <w:rPr>
          <w:rFonts w:asciiTheme="majorBidi" w:eastAsia="Trebuchet MS" w:hAnsiTheme="majorBidi" w:cstheme="majorBidi"/>
          <w:color w:val="000000"/>
          <w:sz w:val="24"/>
          <w:szCs w:val="24"/>
          <w:lang w:bidi="ar-SA"/>
          <w:rPrChange w:id="1983" w:author="Author">
            <w:rPr>
              <w:rFonts w:asciiTheme="majorBidi" w:eastAsia="Trebuchet MS" w:hAnsiTheme="majorBidi" w:cstheme="majorBidi"/>
              <w:color w:val="000000"/>
              <w:lang w:bidi="ar-SA"/>
            </w:rPr>
          </w:rPrChange>
        </w:rPr>
        <w:t xml:space="preserve">Thus, the friends succeed in cooperating with each other to </w:t>
      </w:r>
      <w:del w:id="1984" w:author="Author">
        <w:r w:rsidR="00BF3EEF" w:rsidRPr="00456FFE" w:rsidDel="008D591F">
          <w:rPr>
            <w:rFonts w:asciiTheme="majorBidi" w:eastAsia="Trebuchet MS" w:hAnsiTheme="majorBidi" w:cstheme="majorBidi"/>
            <w:color w:val="000000"/>
            <w:sz w:val="24"/>
            <w:szCs w:val="24"/>
            <w:lang w:bidi="ar-SA"/>
            <w:rPrChange w:id="1985" w:author="Author">
              <w:rPr>
                <w:rFonts w:asciiTheme="majorBidi" w:eastAsia="Trebuchet MS" w:hAnsiTheme="majorBidi" w:cstheme="majorBidi"/>
                <w:color w:val="000000"/>
                <w:lang w:bidi="ar-SA"/>
              </w:rPr>
            </w:rPrChange>
          </w:rPr>
          <w:delText xml:space="preserve">return </w:delText>
        </w:r>
      </w:del>
      <w:ins w:id="1986" w:author="Author">
        <w:r w:rsidR="008D591F">
          <w:rPr>
            <w:rFonts w:asciiTheme="majorBidi" w:eastAsia="Trebuchet MS" w:hAnsiTheme="majorBidi" w:cstheme="majorBidi"/>
            <w:color w:val="000000"/>
            <w:sz w:val="24"/>
            <w:szCs w:val="24"/>
            <w:lang w:bidi="ar-SA"/>
          </w:rPr>
          <w:t>redirect</w:t>
        </w:r>
        <w:r w:rsidR="008D591F" w:rsidRPr="00456FFE">
          <w:rPr>
            <w:rFonts w:asciiTheme="majorBidi" w:eastAsia="Trebuchet MS" w:hAnsiTheme="majorBidi" w:cstheme="majorBidi"/>
            <w:color w:val="000000"/>
            <w:sz w:val="24"/>
            <w:szCs w:val="24"/>
            <w:lang w:bidi="ar-SA"/>
            <w:rPrChange w:id="1987" w:author="Author">
              <w:rPr>
                <w:rFonts w:asciiTheme="majorBidi" w:eastAsia="Trebuchet MS" w:hAnsiTheme="majorBidi" w:cstheme="majorBidi"/>
                <w:color w:val="000000"/>
                <w:lang w:bidi="ar-SA"/>
              </w:rPr>
            </w:rPrChange>
          </w:rPr>
          <w:t xml:space="preserve"> </w:t>
        </w:r>
      </w:ins>
      <w:r w:rsidR="00BF3EEF" w:rsidRPr="00456FFE">
        <w:rPr>
          <w:rFonts w:asciiTheme="majorBidi" w:eastAsia="Trebuchet MS" w:hAnsiTheme="majorBidi" w:cstheme="majorBidi"/>
          <w:color w:val="000000"/>
          <w:sz w:val="24"/>
          <w:szCs w:val="24"/>
          <w:lang w:bidi="ar-SA"/>
          <w:rPrChange w:id="1988" w:author="Author">
            <w:rPr>
              <w:rFonts w:asciiTheme="majorBidi" w:eastAsia="Trebuchet MS" w:hAnsiTheme="majorBidi" w:cstheme="majorBidi"/>
              <w:color w:val="000000"/>
              <w:lang w:bidi="ar-SA"/>
            </w:rPr>
          </w:rPrChange>
        </w:rPr>
        <w:t xml:space="preserve">the water and </w:t>
      </w:r>
      <w:del w:id="1989" w:author="Author">
        <w:r w:rsidR="00BF3EEF" w:rsidRPr="00456FFE" w:rsidDel="008D591F">
          <w:rPr>
            <w:rFonts w:asciiTheme="majorBidi" w:eastAsia="Trebuchet MS" w:hAnsiTheme="majorBidi" w:cstheme="majorBidi"/>
            <w:color w:val="000000"/>
            <w:sz w:val="24"/>
            <w:szCs w:val="24"/>
            <w:lang w:bidi="ar-SA"/>
            <w:rPrChange w:id="1990" w:author="Author">
              <w:rPr>
                <w:rFonts w:asciiTheme="majorBidi" w:eastAsia="Trebuchet MS" w:hAnsiTheme="majorBidi" w:cstheme="majorBidi"/>
                <w:color w:val="000000"/>
                <w:lang w:bidi="ar-SA"/>
              </w:rPr>
            </w:rPrChange>
          </w:rPr>
          <w:delText xml:space="preserve">dirt </w:delText>
        </w:r>
      </w:del>
      <w:ins w:id="1991" w:author="Author">
        <w:r w:rsidR="008D591F">
          <w:rPr>
            <w:rFonts w:asciiTheme="majorBidi" w:eastAsia="Trebuchet MS" w:hAnsiTheme="majorBidi" w:cstheme="majorBidi"/>
            <w:color w:val="000000"/>
            <w:sz w:val="24"/>
            <w:szCs w:val="24"/>
            <w:lang w:bidi="ar-SA"/>
          </w:rPr>
          <w:t>rubbish back</w:t>
        </w:r>
        <w:r w:rsidR="008D591F" w:rsidRPr="00456FFE">
          <w:rPr>
            <w:rFonts w:asciiTheme="majorBidi" w:eastAsia="Trebuchet MS" w:hAnsiTheme="majorBidi" w:cstheme="majorBidi"/>
            <w:color w:val="000000"/>
            <w:sz w:val="24"/>
            <w:szCs w:val="24"/>
            <w:lang w:bidi="ar-SA"/>
            <w:rPrChange w:id="1992" w:author="Author">
              <w:rPr>
                <w:rFonts w:asciiTheme="majorBidi" w:eastAsia="Trebuchet MS" w:hAnsiTheme="majorBidi" w:cstheme="majorBidi"/>
                <w:color w:val="000000"/>
                <w:lang w:bidi="ar-SA"/>
              </w:rPr>
            </w:rPrChange>
          </w:rPr>
          <w:t xml:space="preserve"> </w:t>
        </w:r>
      </w:ins>
      <w:r w:rsidR="00BF3EEF" w:rsidRPr="00456FFE">
        <w:rPr>
          <w:rFonts w:asciiTheme="majorBidi" w:eastAsia="Trebuchet MS" w:hAnsiTheme="majorBidi" w:cstheme="majorBidi"/>
          <w:color w:val="000000"/>
          <w:sz w:val="24"/>
          <w:szCs w:val="24"/>
          <w:lang w:bidi="ar-SA"/>
          <w:rPrChange w:id="1993" w:author="Author">
            <w:rPr>
              <w:rFonts w:asciiTheme="majorBidi" w:eastAsia="Trebuchet MS" w:hAnsiTheme="majorBidi" w:cstheme="majorBidi"/>
              <w:color w:val="000000"/>
              <w:lang w:bidi="ar-SA"/>
            </w:rPr>
          </w:rPrChange>
        </w:rPr>
        <w:t xml:space="preserve">to the houses </w:t>
      </w:r>
      <w:del w:id="1994" w:author="Author">
        <w:r w:rsidR="00BF3EEF" w:rsidRPr="00456FFE" w:rsidDel="002421EE">
          <w:rPr>
            <w:rFonts w:asciiTheme="majorBidi" w:eastAsia="Trebuchet MS" w:hAnsiTheme="majorBidi" w:cstheme="majorBidi"/>
            <w:color w:val="000000"/>
            <w:sz w:val="24"/>
            <w:szCs w:val="24"/>
            <w:lang w:bidi="ar-SA"/>
            <w:rPrChange w:id="1995" w:author="Author">
              <w:rPr>
                <w:rFonts w:asciiTheme="majorBidi" w:eastAsia="Trebuchet MS" w:hAnsiTheme="majorBidi" w:cstheme="majorBidi"/>
                <w:color w:val="000000"/>
                <w:lang w:bidi="ar-SA"/>
              </w:rPr>
            </w:rPrChange>
          </w:rPr>
          <w:delText xml:space="preserve">of </w:delText>
        </w:r>
      </w:del>
      <w:ins w:id="1996" w:author="Author">
        <w:r w:rsidR="002421EE">
          <w:rPr>
            <w:rFonts w:asciiTheme="majorBidi" w:eastAsia="Trebuchet MS" w:hAnsiTheme="majorBidi" w:cstheme="majorBidi"/>
            <w:color w:val="000000"/>
            <w:sz w:val="24"/>
            <w:szCs w:val="24"/>
            <w:lang w:bidi="ar-SA"/>
          </w:rPr>
          <w:t>in</w:t>
        </w:r>
        <w:r w:rsidR="002421EE" w:rsidRPr="00456FFE">
          <w:rPr>
            <w:rFonts w:asciiTheme="majorBidi" w:eastAsia="Trebuchet MS" w:hAnsiTheme="majorBidi" w:cstheme="majorBidi"/>
            <w:color w:val="000000"/>
            <w:sz w:val="24"/>
            <w:szCs w:val="24"/>
            <w:lang w:bidi="ar-SA"/>
            <w:rPrChange w:id="1997" w:author="Author">
              <w:rPr>
                <w:rFonts w:asciiTheme="majorBidi" w:eastAsia="Trebuchet MS" w:hAnsiTheme="majorBidi" w:cstheme="majorBidi"/>
                <w:color w:val="000000"/>
                <w:lang w:bidi="ar-SA"/>
              </w:rPr>
            </w:rPrChange>
          </w:rPr>
          <w:t xml:space="preserve"> </w:t>
        </w:r>
      </w:ins>
      <w:r w:rsidR="00BF3EEF" w:rsidRPr="00456FFE">
        <w:rPr>
          <w:rFonts w:asciiTheme="majorBidi" w:eastAsia="Trebuchet MS" w:hAnsiTheme="majorBidi" w:cstheme="majorBidi"/>
          <w:color w:val="000000"/>
          <w:sz w:val="24"/>
          <w:szCs w:val="24"/>
          <w:lang w:bidi="ar-SA"/>
          <w:rPrChange w:id="1998" w:author="Author">
            <w:rPr>
              <w:rFonts w:asciiTheme="majorBidi" w:eastAsia="Trebuchet MS" w:hAnsiTheme="majorBidi" w:cstheme="majorBidi"/>
              <w:color w:val="000000"/>
              <w:lang w:bidi="ar-SA"/>
            </w:rPr>
          </w:rPrChange>
        </w:rPr>
        <w:t>the village</w:t>
      </w:r>
      <w:ins w:id="1999" w:author="Author">
        <w:r w:rsidR="002421EE">
          <w:rPr>
            <w:rFonts w:asciiTheme="majorBidi" w:eastAsia="Trebuchet MS" w:hAnsiTheme="majorBidi" w:cstheme="majorBidi"/>
            <w:color w:val="000000"/>
            <w:sz w:val="24"/>
            <w:szCs w:val="24"/>
            <w:lang w:bidi="ar-SA"/>
          </w:rPr>
          <w:t>,</w:t>
        </w:r>
      </w:ins>
      <w:r w:rsidR="00BF3EEF" w:rsidRPr="00456FFE">
        <w:rPr>
          <w:rFonts w:asciiTheme="majorBidi" w:eastAsia="Trebuchet MS" w:hAnsiTheme="majorBidi" w:cstheme="majorBidi"/>
          <w:color w:val="000000"/>
          <w:sz w:val="24"/>
          <w:szCs w:val="24"/>
          <w:lang w:bidi="ar-SA"/>
          <w:rPrChange w:id="2000" w:author="Author">
            <w:rPr>
              <w:rFonts w:asciiTheme="majorBidi" w:eastAsia="Trebuchet MS" w:hAnsiTheme="majorBidi" w:cstheme="majorBidi"/>
              <w:color w:val="000000"/>
              <w:lang w:bidi="ar-SA"/>
            </w:rPr>
          </w:rPrChange>
        </w:rPr>
        <w:t xml:space="preserve"> so that the lake water is safe to drink</w:t>
      </w:r>
      <w:r w:rsidR="003D4077" w:rsidRPr="00456FFE">
        <w:rPr>
          <w:rFonts w:asciiTheme="majorBidi" w:eastAsia="Trebuchet MS" w:hAnsiTheme="majorBidi" w:cstheme="majorBidi"/>
          <w:color w:val="000000"/>
          <w:sz w:val="24"/>
          <w:szCs w:val="24"/>
          <w:lang w:bidi="ar-SA"/>
          <w:rPrChange w:id="2001" w:author="Author">
            <w:rPr>
              <w:rFonts w:asciiTheme="majorBidi" w:eastAsia="Trebuchet MS" w:hAnsiTheme="majorBidi" w:cstheme="majorBidi"/>
              <w:color w:val="000000"/>
              <w:lang w:bidi="ar-SA"/>
            </w:rPr>
          </w:rPrChange>
        </w:rPr>
        <w:t xml:space="preserve"> and swim in</w:t>
      </w:r>
      <w:del w:id="2002" w:author="Author">
        <w:r w:rsidR="003D4077" w:rsidRPr="00456FFE" w:rsidDel="002421EE">
          <w:rPr>
            <w:rFonts w:asciiTheme="majorBidi" w:eastAsia="Trebuchet MS" w:hAnsiTheme="majorBidi" w:cstheme="majorBidi"/>
            <w:color w:val="000000"/>
            <w:sz w:val="24"/>
            <w:szCs w:val="24"/>
            <w:lang w:bidi="ar-SA"/>
            <w:rPrChange w:id="2003" w:author="Author">
              <w:rPr>
                <w:rFonts w:asciiTheme="majorBidi" w:eastAsia="Trebuchet MS" w:hAnsiTheme="majorBidi" w:cstheme="majorBidi"/>
                <w:color w:val="000000"/>
                <w:lang w:bidi="ar-SA"/>
              </w:rPr>
            </w:rPrChange>
          </w:rPr>
          <w:delText xml:space="preserve"> it</w:delText>
        </w:r>
      </w:del>
      <w:r w:rsidR="00BF3EEF" w:rsidRPr="00456FFE">
        <w:rPr>
          <w:rFonts w:asciiTheme="majorBidi" w:eastAsia="Trebuchet MS" w:hAnsiTheme="majorBidi" w:cstheme="majorBidi"/>
          <w:color w:val="000000"/>
          <w:sz w:val="24"/>
          <w:szCs w:val="24"/>
          <w:lang w:bidi="ar-SA"/>
          <w:rPrChange w:id="2004" w:author="Author">
            <w:rPr>
              <w:rFonts w:asciiTheme="majorBidi" w:eastAsia="Trebuchet MS" w:hAnsiTheme="majorBidi" w:cstheme="majorBidi"/>
              <w:color w:val="000000"/>
              <w:lang w:bidi="ar-SA"/>
            </w:rPr>
          </w:rPrChange>
        </w:rPr>
        <w:t>.</w:t>
      </w:r>
      <w:r w:rsidR="00FA4670" w:rsidRPr="00456FFE">
        <w:rPr>
          <w:rFonts w:asciiTheme="majorBidi" w:eastAsia="Trebuchet MS" w:hAnsiTheme="majorBidi" w:cstheme="majorBidi"/>
          <w:color w:val="000000"/>
          <w:sz w:val="24"/>
          <w:szCs w:val="24"/>
          <w:lang w:bidi="ar-SA"/>
          <w:rPrChange w:id="2005" w:author="Author">
            <w:rPr>
              <w:rFonts w:asciiTheme="majorBidi" w:eastAsia="Trebuchet MS" w:hAnsiTheme="majorBidi" w:cstheme="majorBidi"/>
              <w:color w:val="000000"/>
              <w:lang w:bidi="ar-SA"/>
            </w:rPr>
          </w:rPrChange>
        </w:rPr>
        <w:t xml:space="preserve"> The </w:t>
      </w:r>
      <w:r w:rsidR="003D4077" w:rsidRPr="00456FFE">
        <w:rPr>
          <w:rFonts w:asciiTheme="majorBidi" w:eastAsia="Trebuchet MS" w:hAnsiTheme="majorBidi" w:cstheme="majorBidi"/>
          <w:color w:val="000000"/>
          <w:sz w:val="24"/>
          <w:szCs w:val="24"/>
          <w:lang w:bidi="ar-SA"/>
          <w:rPrChange w:id="2006" w:author="Author">
            <w:rPr>
              <w:rFonts w:asciiTheme="majorBidi" w:eastAsia="Trebuchet MS" w:hAnsiTheme="majorBidi" w:cstheme="majorBidi"/>
              <w:color w:val="000000"/>
              <w:lang w:bidi="ar-SA"/>
            </w:rPr>
          </w:rPrChange>
        </w:rPr>
        <w:t>rabbit</w:t>
      </w:r>
      <w:r w:rsidR="00FA4670" w:rsidRPr="00456FFE">
        <w:rPr>
          <w:rFonts w:asciiTheme="majorBidi" w:eastAsia="Trebuchet MS" w:hAnsiTheme="majorBidi" w:cstheme="majorBidi"/>
          <w:color w:val="000000"/>
          <w:sz w:val="24"/>
          <w:szCs w:val="24"/>
          <w:lang w:bidi="ar-SA"/>
          <w:rPrChange w:id="2007" w:author="Author">
            <w:rPr>
              <w:rFonts w:asciiTheme="majorBidi" w:eastAsia="Trebuchet MS" w:hAnsiTheme="majorBidi" w:cstheme="majorBidi"/>
              <w:color w:val="000000"/>
              <w:lang w:bidi="ar-SA"/>
            </w:rPr>
          </w:rPrChange>
        </w:rPr>
        <w:t xml:space="preserve"> </w:t>
      </w:r>
      <w:del w:id="2008" w:author="Author">
        <w:r w:rsidR="003D4077" w:rsidRPr="00456FFE" w:rsidDel="002421EE">
          <w:rPr>
            <w:rFonts w:asciiTheme="majorBidi" w:eastAsia="Trebuchet MS" w:hAnsiTheme="majorBidi" w:cstheme="majorBidi"/>
            <w:color w:val="000000"/>
            <w:sz w:val="24"/>
            <w:szCs w:val="24"/>
            <w:lang w:bidi="ar-SA"/>
            <w:rPrChange w:id="2009" w:author="Author">
              <w:rPr>
                <w:rFonts w:asciiTheme="majorBidi" w:eastAsia="Trebuchet MS" w:hAnsiTheme="majorBidi" w:cstheme="majorBidi"/>
                <w:color w:val="000000"/>
                <w:lang w:bidi="ar-SA"/>
              </w:rPr>
            </w:rPrChange>
          </w:rPr>
          <w:delText>said</w:delText>
        </w:r>
      </w:del>
      <w:ins w:id="2010" w:author="Author">
        <w:r w:rsidR="002421EE">
          <w:rPr>
            <w:rFonts w:asciiTheme="majorBidi" w:eastAsia="Trebuchet MS" w:hAnsiTheme="majorBidi" w:cstheme="majorBidi"/>
            <w:color w:val="000000"/>
            <w:sz w:val="24"/>
            <w:szCs w:val="24"/>
            <w:lang w:bidi="ar-SA"/>
          </w:rPr>
          <w:t>says</w:t>
        </w:r>
      </w:ins>
      <w:r w:rsidR="003D4077" w:rsidRPr="00456FFE">
        <w:rPr>
          <w:rFonts w:asciiTheme="majorBidi" w:eastAsia="Trebuchet MS" w:hAnsiTheme="majorBidi" w:cstheme="majorBidi"/>
          <w:color w:val="000000"/>
          <w:sz w:val="24"/>
          <w:szCs w:val="24"/>
          <w:lang w:bidi="ar-SA"/>
          <w:rPrChange w:id="2011" w:author="Author">
            <w:rPr>
              <w:rFonts w:asciiTheme="majorBidi" w:eastAsia="Trebuchet MS" w:hAnsiTheme="majorBidi" w:cstheme="majorBidi"/>
              <w:color w:val="000000"/>
              <w:lang w:bidi="ar-SA"/>
            </w:rPr>
          </w:rPrChange>
        </w:rPr>
        <w:t>,</w:t>
      </w:r>
      <w:r w:rsidR="00FA4670" w:rsidRPr="00456FFE">
        <w:rPr>
          <w:rFonts w:asciiTheme="majorBidi" w:eastAsia="Trebuchet MS" w:hAnsiTheme="majorBidi" w:cstheme="majorBidi"/>
          <w:color w:val="000000"/>
          <w:sz w:val="24"/>
          <w:szCs w:val="24"/>
          <w:lang w:bidi="ar-SA"/>
          <w:rPrChange w:id="2012" w:author="Author">
            <w:rPr>
              <w:rFonts w:asciiTheme="majorBidi" w:eastAsia="Trebuchet MS" w:hAnsiTheme="majorBidi" w:cstheme="majorBidi"/>
              <w:color w:val="000000"/>
              <w:lang w:bidi="ar-SA"/>
            </w:rPr>
          </w:rPrChange>
        </w:rPr>
        <w:t xml:space="preserve"> </w:t>
      </w:r>
      <w:r w:rsidR="003A3105">
        <w:rPr>
          <w:rFonts w:asciiTheme="majorBidi" w:eastAsia="Trebuchet MS" w:hAnsiTheme="majorBidi" w:cstheme="majorBidi"/>
          <w:color w:val="000000"/>
          <w:sz w:val="24"/>
          <w:szCs w:val="24"/>
          <w:lang w:bidi="ar-SA"/>
        </w:rPr>
        <w:t>“</w:t>
      </w:r>
      <w:del w:id="2013" w:author="Author">
        <w:r w:rsidR="00FA4670" w:rsidRPr="00456FFE" w:rsidDel="002421EE">
          <w:rPr>
            <w:rFonts w:asciiTheme="majorBidi" w:eastAsia="Trebuchet MS" w:hAnsiTheme="majorBidi" w:cstheme="majorBidi"/>
            <w:color w:val="000000"/>
            <w:sz w:val="24"/>
            <w:szCs w:val="24"/>
            <w:lang w:bidi="ar-SA"/>
            <w:rPrChange w:id="2014" w:author="Author">
              <w:rPr>
                <w:rFonts w:asciiTheme="majorBidi" w:eastAsia="Trebuchet MS" w:hAnsiTheme="majorBidi" w:cstheme="majorBidi"/>
                <w:color w:val="000000"/>
                <w:lang w:bidi="ar-SA"/>
              </w:rPr>
            </w:rPrChange>
          </w:rPr>
          <w:delText>"</w:delText>
        </w:r>
      </w:del>
      <w:r w:rsidR="00FA4670" w:rsidRPr="00456FFE">
        <w:rPr>
          <w:rFonts w:asciiTheme="majorBidi" w:eastAsia="Trebuchet MS" w:hAnsiTheme="majorBidi" w:cstheme="majorBidi"/>
          <w:color w:val="000000"/>
          <w:sz w:val="24"/>
          <w:szCs w:val="24"/>
          <w:lang w:bidi="ar-SA"/>
          <w:rPrChange w:id="2015" w:author="Author">
            <w:rPr>
              <w:rFonts w:asciiTheme="majorBidi" w:eastAsia="Trebuchet MS" w:hAnsiTheme="majorBidi" w:cstheme="majorBidi"/>
              <w:color w:val="000000"/>
              <w:lang w:bidi="ar-SA"/>
            </w:rPr>
          </w:rPrChange>
        </w:rPr>
        <w:t xml:space="preserve">I heard the people of the village talking about the mistake they </w:t>
      </w:r>
      <w:del w:id="2016" w:author="Author">
        <w:r w:rsidR="00FA4670" w:rsidRPr="00456FFE" w:rsidDel="002421EE">
          <w:rPr>
            <w:rFonts w:asciiTheme="majorBidi" w:eastAsia="Trebuchet MS" w:hAnsiTheme="majorBidi" w:cstheme="majorBidi"/>
            <w:color w:val="000000"/>
            <w:sz w:val="24"/>
            <w:szCs w:val="24"/>
            <w:lang w:bidi="ar-SA"/>
            <w:rPrChange w:id="2017" w:author="Author">
              <w:rPr>
                <w:rFonts w:asciiTheme="majorBidi" w:eastAsia="Trebuchet MS" w:hAnsiTheme="majorBidi" w:cstheme="majorBidi"/>
                <w:color w:val="000000"/>
                <w:lang w:bidi="ar-SA"/>
              </w:rPr>
            </w:rPrChange>
          </w:rPr>
          <w:delText>did</w:delText>
        </w:r>
      </w:del>
      <w:ins w:id="2018" w:author="Author">
        <w:r w:rsidR="002421EE">
          <w:rPr>
            <w:rFonts w:asciiTheme="majorBidi" w:eastAsia="Trebuchet MS" w:hAnsiTheme="majorBidi" w:cstheme="majorBidi"/>
            <w:color w:val="000000"/>
            <w:sz w:val="24"/>
            <w:szCs w:val="24"/>
            <w:lang w:bidi="ar-SA"/>
          </w:rPr>
          <w:t>made</w:t>
        </w:r>
      </w:ins>
      <w:r w:rsidR="003A3105">
        <w:rPr>
          <w:rFonts w:asciiTheme="majorBidi" w:eastAsia="Trebuchet MS" w:hAnsiTheme="majorBidi" w:cstheme="majorBidi"/>
          <w:color w:val="000000"/>
          <w:sz w:val="24"/>
          <w:szCs w:val="24"/>
          <w:lang w:bidi="ar-SA"/>
        </w:rPr>
        <w:t>”</w:t>
      </w:r>
      <w:del w:id="2019" w:author="Author">
        <w:r w:rsidR="003D4077" w:rsidRPr="00456FFE" w:rsidDel="002421EE">
          <w:rPr>
            <w:rFonts w:asciiTheme="majorBidi" w:eastAsia="Trebuchet MS" w:hAnsiTheme="majorBidi" w:cstheme="majorBidi"/>
            <w:color w:val="000000"/>
            <w:sz w:val="24"/>
            <w:szCs w:val="24"/>
            <w:lang w:bidi="ar-SA"/>
            <w:rPrChange w:id="2020" w:author="Author">
              <w:rPr>
                <w:rFonts w:asciiTheme="majorBidi" w:eastAsia="Trebuchet MS" w:hAnsiTheme="majorBidi" w:cstheme="majorBidi"/>
                <w:color w:val="000000"/>
                <w:lang w:bidi="ar-SA"/>
              </w:rPr>
            </w:rPrChange>
          </w:rPr>
          <w:delText>"</w:delText>
        </w:r>
      </w:del>
      <w:r w:rsidR="003D4077" w:rsidRPr="00456FFE">
        <w:rPr>
          <w:rFonts w:asciiTheme="majorBidi" w:eastAsia="Trebuchet MS" w:hAnsiTheme="majorBidi" w:cstheme="majorBidi"/>
          <w:color w:val="000000"/>
          <w:sz w:val="24"/>
          <w:szCs w:val="24"/>
          <w:lang w:bidi="ar-SA"/>
          <w:rPrChange w:id="2021" w:author="Author">
            <w:rPr>
              <w:rFonts w:asciiTheme="majorBidi" w:eastAsia="Trebuchet MS" w:hAnsiTheme="majorBidi" w:cstheme="majorBidi"/>
              <w:color w:val="000000"/>
              <w:lang w:bidi="ar-SA"/>
            </w:rPr>
          </w:rPrChange>
        </w:rPr>
        <w:t>…</w:t>
      </w:r>
    </w:p>
    <w:p w14:paraId="6BC00683" w14:textId="77777777" w:rsidR="00F078DE" w:rsidRPr="00456FFE" w:rsidRDefault="00F078DE" w:rsidP="00456FFE">
      <w:pPr>
        <w:pStyle w:val="ListParagraph"/>
        <w:numPr>
          <w:ilvl w:val="0"/>
          <w:numId w:val="21"/>
        </w:numPr>
        <w:bidi w:val="0"/>
        <w:spacing w:line="360" w:lineRule="auto"/>
        <w:rPr>
          <w:rFonts w:asciiTheme="majorBidi" w:eastAsia="Trebuchet MS" w:hAnsiTheme="majorBidi" w:cstheme="majorBidi"/>
          <w:color w:val="000000"/>
          <w:sz w:val="24"/>
          <w:szCs w:val="24"/>
          <w:lang w:bidi="ar-SA"/>
          <w:rPrChange w:id="2022" w:author="Author">
            <w:rPr>
              <w:rFonts w:asciiTheme="majorBidi" w:eastAsia="Trebuchet MS" w:hAnsiTheme="majorBidi" w:cstheme="majorBidi"/>
              <w:color w:val="000000"/>
              <w:sz w:val="16"/>
              <w:szCs w:val="16"/>
              <w:lang w:bidi="ar-SA"/>
            </w:rPr>
          </w:rPrChange>
        </w:rPr>
        <w:pPrChange w:id="2023" w:author="Author">
          <w:pPr>
            <w:pStyle w:val="ListParagraph"/>
            <w:bidi w:val="0"/>
            <w:spacing w:line="360" w:lineRule="auto"/>
          </w:pPr>
        </w:pPrChange>
      </w:pPr>
    </w:p>
    <w:p w14:paraId="40C6CFF2" w14:textId="39217135" w:rsidR="00400EDD" w:rsidRPr="00456FFE" w:rsidRDefault="00CD01EC" w:rsidP="00400EDD">
      <w:pPr>
        <w:pStyle w:val="ListParagraph"/>
        <w:bidi w:val="0"/>
        <w:spacing w:line="360" w:lineRule="auto"/>
        <w:rPr>
          <w:rFonts w:asciiTheme="majorBidi" w:hAnsiTheme="majorBidi" w:cstheme="majorBidi"/>
          <w:i/>
          <w:iCs/>
          <w:sz w:val="24"/>
          <w:szCs w:val="24"/>
          <w:lang w:bidi="ar-SA"/>
          <w:rPrChange w:id="2024" w:author="Author">
            <w:rPr>
              <w:rFonts w:asciiTheme="majorBidi" w:hAnsiTheme="majorBidi" w:cstheme="majorBidi"/>
              <w:i/>
              <w:iCs/>
              <w:lang w:bidi="ar-SA"/>
            </w:rPr>
          </w:rPrChange>
        </w:rPr>
      </w:pPr>
      <w:r w:rsidRPr="00456FFE">
        <w:rPr>
          <w:rFonts w:asciiTheme="majorBidi" w:hAnsiTheme="majorBidi" w:cstheme="majorBidi"/>
          <w:i/>
          <w:iCs/>
          <w:sz w:val="24"/>
          <w:szCs w:val="24"/>
          <w:lang w:bidi="ar-SA"/>
          <w:rPrChange w:id="2025" w:author="Author">
            <w:rPr>
              <w:rFonts w:asciiTheme="majorBidi" w:hAnsiTheme="majorBidi" w:cstheme="majorBidi"/>
              <w:i/>
              <w:iCs/>
              <w:lang w:bidi="ar-SA"/>
            </w:rPr>
          </w:rPrChange>
        </w:rPr>
        <w:t>Q1</w:t>
      </w:r>
      <w:r w:rsidR="00400EDD" w:rsidRPr="00456FFE">
        <w:rPr>
          <w:rFonts w:asciiTheme="majorBidi" w:hAnsiTheme="majorBidi" w:cstheme="majorBidi"/>
          <w:i/>
          <w:iCs/>
          <w:sz w:val="24"/>
          <w:szCs w:val="24"/>
          <w:lang w:bidi="ar-SA"/>
          <w:rPrChange w:id="2026" w:author="Author">
            <w:rPr>
              <w:rFonts w:asciiTheme="majorBidi" w:hAnsiTheme="majorBidi" w:cstheme="majorBidi"/>
              <w:i/>
              <w:iCs/>
              <w:lang w:bidi="ar-SA"/>
            </w:rPr>
          </w:rPrChange>
        </w:rPr>
        <w:t xml:space="preserve">: </w:t>
      </w:r>
      <w:ins w:id="2027" w:author="Author">
        <w:r w:rsidR="002421EE">
          <w:rPr>
            <w:rFonts w:asciiTheme="majorBidi" w:hAnsiTheme="majorBidi" w:cstheme="majorBidi"/>
            <w:i/>
            <w:iCs/>
            <w:sz w:val="24"/>
            <w:szCs w:val="24"/>
            <w:lang w:bidi="ar-SA"/>
          </w:rPr>
          <w:t>W</w:t>
        </w:r>
      </w:ins>
      <w:del w:id="2028" w:author="Author">
        <w:r w:rsidR="00400EDD" w:rsidRPr="00456FFE" w:rsidDel="002421EE">
          <w:rPr>
            <w:rFonts w:asciiTheme="majorBidi" w:hAnsiTheme="majorBidi" w:cstheme="majorBidi"/>
            <w:i/>
            <w:iCs/>
            <w:sz w:val="24"/>
            <w:szCs w:val="24"/>
            <w:lang w:bidi="ar-SA"/>
            <w:rPrChange w:id="2029" w:author="Author">
              <w:rPr>
                <w:rFonts w:asciiTheme="majorBidi" w:hAnsiTheme="majorBidi" w:cstheme="majorBidi"/>
                <w:i/>
                <w:iCs/>
                <w:lang w:bidi="ar-SA"/>
              </w:rPr>
            </w:rPrChange>
          </w:rPr>
          <w:delText>w</w:delText>
        </w:r>
      </w:del>
      <w:r w:rsidR="00400EDD" w:rsidRPr="00456FFE">
        <w:rPr>
          <w:rFonts w:asciiTheme="majorBidi" w:hAnsiTheme="majorBidi" w:cstheme="majorBidi"/>
          <w:i/>
          <w:iCs/>
          <w:sz w:val="24"/>
          <w:szCs w:val="24"/>
          <w:lang w:bidi="ar-SA"/>
          <w:rPrChange w:id="2030" w:author="Author">
            <w:rPr>
              <w:rFonts w:asciiTheme="majorBidi" w:hAnsiTheme="majorBidi" w:cstheme="majorBidi"/>
              <w:i/>
              <w:iCs/>
              <w:lang w:bidi="ar-SA"/>
            </w:rPr>
          </w:rPrChange>
        </w:rPr>
        <w:t xml:space="preserve">hy </w:t>
      </w:r>
      <w:del w:id="2031" w:author="Author">
        <w:r w:rsidR="00400EDD" w:rsidRPr="00456FFE" w:rsidDel="002421EE">
          <w:rPr>
            <w:rFonts w:asciiTheme="majorBidi" w:hAnsiTheme="majorBidi" w:cstheme="majorBidi"/>
            <w:i/>
            <w:iCs/>
            <w:sz w:val="24"/>
            <w:szCs w:val="24"/>
            <w:lang w:bidi="ar-SA"/>
            <w:rPrChange w:id="2032" w:author="Author">
              <w:rPr>
                <w:rFonts w:asciiTheme="majorBidi" w:hAnsiTheme="majorBidi" w:cstheme="majorBidi"/>
                <w:i/>
                <w:iCs/>
                <w:lang w:bidi="ar-SA"/>
              </w:rPr>
            </w:rPrChange>
          </w:rPr>
          <w:delText xml:space="preserve">the </w:delText>
        </w:r>
      </w:del>
      <w:ins w:id="2033" w:author="Author">
        <w:r w:rsidR="002421EE">
          <w:rPr>
            <w:rFonts w:asciiTheme="majorBidi" w:hAnsiTheme="majorBidi" w:cstheme="majorBidi"/>
            <w:i/>
            <w:iCs/>
            <w:sz w:val="24"/>
            <w:szCs w:val="24"/>
            <w:lang w:bidi="ar-SA"/>
          </w:rPr>
          <w:t>does B</w:t>
        </w:r>
      </w:ins>
      <w:del w:id="2034" w:author="Author">
        <w:r w:rsidR="00400EDD" w:rsidRPr="00456FFE" w:rsidDel="002421EE">
          <w:rPr>
            <w:rFonts w:asciiTheme="majorBidi" w:hAnsiTheme="majorBidi" w:cstheme="majorBidi"/>
            <w:i/>
            <w:iCs/>
            <w:sz w:val="24"/>
            <w:szCs w:val="24"/>
            <w:lang w:bidi="ar-SA"/>
            <w:rPrChange w:id="2035" w:author="Author">
              <w:rPr>
                <w:rFonts w:asciiTheme="majorBidi" w:hAnsiTheme="majorBidi" w:cstheme="majorBidi"/>
                <w:i/>
                <w:iCs/>
                <w:lang w:bidi="ar-SA"/>
              </w:rPr>
            </w:rPrChange>
          </w:rPr>
          <w:delText>b</w:delText>
        </w:r>
      </w:del>
      <w:r w:rsidR="00400EDD" w:rsidRPr="00456FFE">
        <w:rPr>
          <w:rFonts w:asciiTheme="majorBidi" w:hAnsiTheme="majorBidi" w:cstheme="majorBidi"/>
          <w:i/>
          <w:iCs/>
          <w:sz w:val="24"/>
          <w:szCs w:val="24"/>
          <w:lang w:bidi="ar-SA"/>
          <w:rPrChange w:id="2036" w:author="Author">
            <w:rPr>
              <w:rFonts w:asciiTheme="majorBidi" w:hAnsiTheme="majorBidi" w:cstheme="majorBidi"/>
              <w:i/>
              <w:iCs/>
              <w:lang w:bidi="ar-SA"/>
            </w:rPr>
          </w:rPrChange>
        </w:rPr>
        <w:t xml:space="preserve">eaver </w:t>
      </w:r>
      <w:del w:id="2037" w:author="Author">
        <w:r w:rsidR="00400EDD" w:rsidRPr="00456FFE" w:rsidDel="002421EE">
          <w:rPr>
            <w:rFonts w:asciiTheme="majorBidi" w:hAnsiTheme="majorBidi" w:cstheme="majorBidi"/>
            <w:i/>
            <w:iCs/>
            <w:sz w:val="24"/>
            <w:szCs w:val="24"/>
            <w:lang w:bidi="ar-SA"/>
            <w:rPrChange w:id="2038" w:author="Author">
              <w:rPr>
                <w:rFonts w:asciiTheme="majorBidi" w:hAnsiTheme="majorBidi" w:cstheme="majorBidi"/>
                <w:i/>
                <w:iCs/>
                <w:lang w:bidi="ar-SA"/>
              </w:rPr>
            </w:rPrChange>
          </w:rPr>
          <w:delText>act like that</w:delText>
        </w:r>
      </w:del>
      <w:ins w:id="2039" w:author="Author">
        <w:r w:rsidR="002421EE">
          <w:rPr>
            <w:rFonts w:asciiTheme="majorBidi" w:hAnsiTheme="majorBidi" w:cstheme="majorBidi"/>
            <w:i/>
            <w:iCs/>
            <w:sz w:val="24"/>
            <w:szCs w:val="24"/>
            <w:lang w:bidi="ar-SA"/>
          </w:rPr>
          <w:t>take this action</w:t>
        </w:r>
      </w:ins>
      <w:r w:rsidR="00400EDD" w:rsidRPr="00456FFE">
        <w:rPr>
          <w:rFonts w:asciiTheme="majorBidi" w:hAnsiTheme="majorBidi" w:cstheme="majorBidi"/>
          <w:i/>
          <w:iCs/>
          <w:sz w:val="24"/>
          <w:szCs w:val="24"/>
          <w:lang w:bidi="ar-SA"/>
          <w:rPrChange w:id="2040" w:author="Author">
            <w:rPr>
              <w:rFonts w:asciiTheme="majorBidi" w:hAnsiTheme="majorBidi" w:cstheme="majorBidi"/>
              <w:i/>
              <w:iCs/>
              <w:lang w:bidi="ar-SA"/>
            </w:rPr>
          </w:rPrChange>
        </w:rPr>
        <w:t>?</w:t>
      </w:r>
    </w:p>
    <w:p w14:paraId="2624472A" w14:textId="5E717662" w:rsidR="00400EDD" w:rsidRPr="00456FFE" w:rsidRDefault="00400EDD" w:rsidP="00400EDD">
      <w:pPr>
        <w:pStyle w:val="ListParagraph"/>
        <w:bidi w:val="0"/>
        <w:spacing w:line="360" w:lineRule="auto"/>
        <w:rPr>
          <w:rFonts w:asciiTheme="majorBidi" w:hAnsiTheme="majorBidi" w:cstheme="majorBidi"/>
          <w:i/>
          <w:iCs/>
          <w:sz w:val="24"/>
          <w:szCs w:val="24"/>
          <w:lang w:bidi="ar-SA"/>
          <w:rPrChange w:id="2041" w:author="Author">
            <w:rPr>
              <w:rFonts w:asciiTheme="majorBidi" w:hAnsiTheme="majorBidi" w:cstheme="majorBidi"/>
              <w:i/>
              <w:iCs/>
              <w:lang w:bidi="ar-SA"/>
            </w:rPr>
          </w:rPrChange>
        </w:rPr>
      </w:pPr>
      <w:r w:rsidRPr="00456FFE">
        <w:rPr>
          <w:rFonts w:asciiTheme="majorBidi" w:hAnsiTheme="majorBidi" w:cstheme="majorBidi"/>
          <w:i/>
          <w:iCs/>
          <w:sz w:val="24"/>
          <w:szCs w:val="24"/>
          <w:lang w:bidi="ar-SA"/>
          <w:rPrChange w:id="2042" w:author="Author">
            <w:rPr>
              <w:rFonts w:asciiTheme="majorBidi" w:hAnsiTheme="majorBidi" w:cstheme="majorBidi"/>
              <w:i/>
              <w:iCs/>
              <w:lang w:bidi="ar-SA"/>
            </w:rPr>
          </w:rPrChange>
        </w:rPr>
        <w:t xml:space="preserve">Q2: </w:t>
      </w:r>
      <w:ins w:id="2043" w:author="Author">
        <w:r w:rsidR="002421EE">
          <w:rPr>
            <w:rFonts w:asciiTheme="majorBidi" w:hAnsiTheme="majorBidi" w:cstheme="majorBidi"/>
            <w:i/>
            <w:iCs/>
            <w:sz w:val="24"/>
            <w:szCs w:val="24"/>
            <w:lang w:bidi="ar-SA"/>
          </w:rPr>
          <w:t>W</w:t>
        </w:r>
      </w:ins>
      <w:del w:id="2044" w:author="Author">
        <w:r w:rsidR="00CD01EC" w:rsidRPr="00456FFE" w:rsidDel="002421EE">
          <w:rPr>
            <w:rFonts w:asciiTheme="majorBidi" w:hAnsiTheme="majorBidi" w:cstheme="majorBidi"/>
            <w:i/>
            <w:iCs/>
            <w:sz w:val="24"/>
            <w:szCs w:val="24"/>
            <w:lang w:bidi="ar-SA"/>
            <w:rPrChange w:id="2045" w:author="Author">
              <w:rPr>
                <w:rFonts w:asciiTheme="majorBidi" w:hAnsiTheme="majorBidi" w:cstheme="majorBidi"/>
                <w:i/>
                <w:iCs/>
                <w:lang w:bidi="ar-SA"/>
              </w:rPr>
            </w:rPrChange>
          </w:rPr>
          <w:delText>w</w:delText>
        </w:r>
      </w:del>
      <w:r w:rsidR="00CD01EC" w:rsidRPr="00456FFE">
        <w:rPr>
          <w:rFonts w:asciiTheme="majorBidi" w:hAnsiTheme="majorBidi" w:cstheme="majorBidi"/>
          <w:i/>
          <w:iCs/>
          <w:sz w:val="24"/>
          <w:szCs w:val="24"/>
          <w:lang w:bidi="ar-SA"/>
          <w:rPrChange w:id="2046" w:author="Author">
            <w:rPr>
              <w:rFonts w:asciiTheme="majorBidi" w:hAnsiTheme="majorBidi" w:cstheme="majorBidi"/>
              <w:i/>
              <w:iCs/>
              <w:lang w:bidi="ar-SA"/>
            </w:rPr>
          </w:rPrChange>
        </w:rPr>
        <w:t xml:space="preserve">hat </w:t>
      </w:r>
      <w:del w:id="2047" w:author="Author">
        <w:r w:rsidR="00CD01EC" w:rsidRPr="00456FFE" w:rsidDel="002421EE">
          <w:rPr>
            <w:rFonts w:asciiTheme="majorBidi" w:hAnsiTheme="majorBidi" w:cstheme="majorBidi"/>
            <w:i/>
            <w:iCs/>
            <w:sz w:val="24"/>
            <w:szCs w:val="24"/>
            <w:lang w:bidi="ar-SA"/>
            <w:rPrChange w:id="2048" w:author="Author">
              <w:rPr>
                <w:rFonts w:asciiTheme="majorBidi" w:hAnsiTheme="majorBidi" w:cstheme="majorBidi"/>
                <w:i/>
                <w:iCs/>
                <w:lang w:bidi="ar-SA"/>
              </w:rPr>
            </w:rPrChange>
          </w:rPr>
          <w:delText xml:space="preserve">the </w:delText>
        </w:r>
        <w:r w:rsidRPr="00456FFE" w:rsidDel="002421EE">
          <w:rPr>
            <w:rFonts w:asciiTheme="majorBidi" w:hAnsiTheme="majorBidi" w:cstheme="majorBidi"/>
            <w:i/>
            <w:iCs/>
            <w:sz w:val="24"/>
            <w:szCs w:val="24"/>
            <w:lang w:bidi="ar-SA"/>
            <w:rPrChange w:id="2049" w:author="Author">
              <w:rPr>
                <w:rFonts w:asciiTheme="majorBidi" w:hAnsiTheme="majorBidi" w:cstheme="majorBidi"/>
                <w:i/>
                <w:iCs/>
                <w:lang w:bidi="ar-SA"/>
              </w:rPr>
            </w:rPrChange>
          </w:rPr>
          <w:delText xml:space="preserve">beavers' </w:delText>
        </w:r>
      </w:del>
      <w:ins w:id="2050" w:author="Author">
        <w:r w:rsidR="002421EE">
          <w:rPr>
            <w:rFonts w:asciiTheme="majorBidi" w:hAnsiTheme="majorBidi" w:cstheme="majorBidi"/>
            <w:i/>
            <w:iCs/>
            <w:sz w:val="24"/>
            <w:szCs w:val="24"/>
            <w:lang w:bidi="ar-SA"/>
          </w:rPr>
          <w:t>is Beaver</w:t>
        </w:r>
      </w:ins>
      <w:r w:rsidR="003A3105">
        <w:rPr>
          <w:rFonts w:asciiTheme="majorBidi" w:hAnsiTheme="majorBidi" w:cstheme="majorBidi"/>
          <w:i/>
          <w:iCs/>
          <w:sz w:val="24"/>
          <w:szCs w:val="24"/>
          <w:lang w:bidi="ar-SA"/>
        </w:rPr>
        <w:t>’</w:t>
      </w:r>
      <w:ins w:id="2051" w:author="Author">
        <w:r w:rsidR="002421EE">
          <w:rPr>
            <w:rFonts w:asciiTheme="majorBidi" w:hAnsiTheme="majorBidi" w:cstheme="majorBidi"/>
            <w:i/>
            <w:iCs/>
            <w:sz w:val="24"/>
            <w:szCs w:val="24"/>
            <w:lang w:bidi="ar-SA"/>
          </w:rPr>
          <w:t xml:space="preserve">s </w:t>
        </w:r>
      </w:ins>
      <w:r w:rsidR="00CD01EC" w:rsidRPr="00456FFE">
        <w:rPr>
          <w:rFonts w:asciiTheme="majorBidi" w:hAnsiTheme="majorBidi" w:cstheme="majorBidi"/>
          <w:i/>
          <w:iCs/>
          <w:sz w:val="24"/>
          <w:szCs w:val="24"/>
          <w:lang w:bidi="ar-SA"/>
          <w:rPrChange w:id="2052" w:author="Author">
            <w:rPr>
              <w:rFonts w:asciiTheme="majorBidi" w:hAnsiTheme="majorBidi" w:cstheme="majorBidi"/>
              <w:i/>
              <w:iCs/>
              <w:lang w:bidi="ar-SA"/>
            </w:rPr>
          </w:rPrChange>
        </w:rPr>
        <w:t xml:space="preserve">message to </w:t>
      </w:r>
      <w:r w:rsidRPr="00456FFE">
        <w:rPr>
          <w:rFonts w:asciiTheme="majorBidi" w:hAnsiTheme="majorBidi" w:cstheme="majorBidi"/>
          <w:i/>
          <w:iCs/>
          <w:sz w:val="24"/>
          <w:szCs w:val="24"/>
          <w:lang w:bidi="ar-SA"/>
          <w:rPrChange w:id="2053" w:author="Author">
            <w:rPr>
              <w:rFonts w:asciiTheme="majorBidi" w:hAnsiTheme="majorBidi" w:cstheme="majorBidi"/>
              <w:i/>
              <w:iCs/>
              <w:lang w:bidi="ar-SA"/>
            </w:rPr>
          </w:rPrChange>
        </w:rPr>
        <w:t xml:space="preserve">the people of the village </w:t>
      </w:r>
      <w:del w:id="2054" w:author="Author">
        <w:r w:rsidRPr="00456FFE" w:rsidDel="002421EE">
          <w:rPr>
            <w:rFonts w:asciiTheme="majorBidi" w:hAnsiTheme="majorBidi" w:cstheme="majorBidi"/>
            <w:i/>
            <w:iCs/>
            <w:sz w:val="24"/>
            <w:szCs w:val="24"/>
            <w:lang w:bidi="ar-SA"/>
            <w:rPrChange w:id="2055" w:author="Author">
              <w:rPr>
                <w:rFonts w:asciiTheme="majorBidi" w:hAnsiTheme="majorBidi" w:cstheme="majorBidi"/>
                <w:i/>
                <w:iCs/>
                <w:lang w:bidi="ar-SA"/>
              </w:rPr>
            </w:rPrChange>
          </w:rPr>
          <w:delText>that make</w:delText>
        </w:r>
      </w:del>
      <w:ins w:id="2056" w:author="Author">
        <w:r w:rsidR="002421EE">
          <w:rPr>
            <w:rFonts w:asciiTheme="majorBidi" w:hAnsiTheme="majorBidi" w:cstheme="majorBidi"/>
            <w:i/>
            <w:iCs/>
            <w:sz w:val="24"/>
            <w:szCs w:val="24"/>
            <w:lang w:bidi="ar-SA"/>
          </w:rPr>
          <w:t>creating</w:t>
        </w:r>
      </w:ins>
      <w:r w:rsidRPr="00456FFE">
        <w:rPr>
          <w:rFonts w:asciiTheme="majorBidi" w:hAnsiTheme="majorBidi" w:cstheme="majorBidi"/>
          <w:i/>
          <w:iCs/>
          <w:sz w:val="24"/>
          <w:szCs w:val="24"/>
          <w:lang w:bidi="ar-SA"/>
          <w:rPrChange w:id="2057" w:author="Author">
            <w:rPr>
              <w:rFonts w:asciiTheme="majorBidi" w:hAnsiTheme="majorBidi" w:cstheme="majorBidi"/>
              <w:i/>
              <w:iCs/>
              <w:lang w:bidi="ar-SA"/>
            </w:rPr>
          </w:rPrChange>
        </w:rPr>
        <w:t xml:space="preserve"> the pollution</w:t>
      </w:r>
      <w:r w:rsidR="00CD01EC" w:rsidRPr="00456FFE">
        <w:rPr>
          <w:rFonts w:asciiTheme="majorBidi" w:hAnsiTheme="majorBidi" w:cstheme="majorBidi"/>
          <w:i/>
          <w:iCs/>
          <w:sz w:val="24"/>
          <w:szCs w:val="24"/>
          <w:lang w:bidi="ar-SA"/>
          <w:rPrChange w:id="2058" w:author="Author">
            <w:rPr>
              <w:rFonts w:asciiTheme="majorBidi" w:hAnsiTheme="majorBidi" w:cstheme="majorBidi"/>
              <w:i/>
              <w:iCs/>
              <w:lang w:bidi="ar-SA"/>
            </w:rPr>
          </w:rPrChange>
        </w:rPr>
        <w:t>?</w:t>
      </w:r>
    </w:p>
    <w:p w14:paraId="58CADE56" w14:textId="5435C969" w:rsidR="00400EDD" w:rsidRPr="00456FFE" w:rsidRDefault="00CD01EC" w:rsidP="00F078DE">
      <w:pPr>
        <w:pStyle w:val="ListParagraph"/>
        <w:bidi w:val="0"/>
        <w:spacing w:line="360" w:lineRule="auto"/>
        <w:rPr>
          <w:rFonts w:asciiTheme="majorBidi" w:hAnsiTheme="majorBidi" w:cstheme="majorBidi"/>
          <w:i/>
          <w:iCs/>
          <w:sz w:val="24"/>
          <w:szCs w:val="24"/>
          <w:lang w:bidi="ar-SA"/>
          <w:rPrChange w:id="2059" w:author="Author">
            <w:rPr>
              <w:rFonts w:asciiTheme="majorBidi" w:hAnsiTheme="majorBidi" w:cstheme="majorBidi"/>
              <w:i/>
              <w:iCs/>
              <w:lang w:bidi="ar-SA"/>
            </w:rPr>
          </w:rPrChange>
        </w:rPr>
      </w:pPr>
      <w:r w:rsidRPr="00456FFE">
        <w:rPr>
          <w:rFonts w:asciiTheme="majorBidi" w:hAnsiTheme="majorBidi" w:cstheme="majorBidi"/>
          <w:i/>
          <w:iCs/>
          <w:sz w:val="24"/>
          <w:szCs w:val="24"/>
          <w:lang w:bidi="ar-SA"/>
          <w:rPrChange w:id="2060" w:author="Author">
            <w:rPr>
              <w:rFonts w:asciiTheme="majorBidi" w:hAnsiTheme="majorBidi" w:cstheme="majorBidi"/>
              <w:i/>
              <w:iCs/>
              <w:lang w:bidi="ar-SA"/>
            </w:rPr>
          </w:rPrChange>
        </w:rPr>
        <w:t>Q</w:t>
      </w:r>
      <w:r w:rsidR="00F078DE" w:rsidRPr="00456FFE">
        <w:rPr>
          <w:rFonts w:asciiTheme="majorBidi" w:hAnsiTheme="majorBidi" w:cstheme="majorBidi"/>
          <w:i/>
          <w:iCs/>
          <w:sz w:val="24"/>
          <w:szCs w:val="24"/>
          <w:lang w:bidi="ar-SA"/>
          <w:rPrChange w:id="2061" w:author="Author">
            <w:rPr>
              <w:rFonts w:asciiTheme="majorBidi" w:hAnsiTheme="majorBidi" w:cstheme="majorBidi"/>
              <w:i/>
              <w:iCs/>
              <w:lang w:bidi="ar-SA"/>
            </w:rPr>
          </w:rPrChange>
        </w:rPr>
        <w:t>3</w:t>
      </w:r>
      <w:r w:rsidRPr="00456FFE">
        <w:rPr>
          <w:rFonts w:asciiTheme="majorBidi" w:hAnsiTheme="majorBidi" w:cstheme="majorBidi"/>
          <w:i/>
          <w:iCs/>
          <w:sz w:val="24"/>
          <w:szCs w:val="24"/>
          <w:lang w:bidi="ar-SA"/>
          <w:rPrChange w:id="2062" w:author="Author">
            <w:rPr>
              <w:rFonts w:asciiTheme="majorBidi" w:hAnsiTheme="majorBidi" w:cstheme="majorBidi"/>
              <w:i/>
              <w:iCs/>
              <w:lang w:bidi="ar-SA"/>
            </w:rPr>
          </w:rPrChange>
        </w:rPr>
        <w:t xml:space="preserve">: </w:t>
      </w:r>
      <w:del w:id="2063" w:author="Author">
        <w:r w:rsidR="00400EDD" w:rsidRPr="00456FFE" w:rsidDel="002421EE">
          <w:rPr>
            <w:rFonts w:asciiTheme="majorBidi" w:hAnsiTheme="majorBidi" w:cstheme="majorBidi"/>
            <w:i/>
            <w:iCs/>
            <w:sz w:val="24"/>
            <w:szCs w:val="24"/>
            <w:lang w:bidi="ar-SA"/>
            <w:rPrChange w:id="2064" w:author="Author">
              <w:rPr>
                <w:rFonts w:asciiTheme="majorBidi" w:hAnsiTheme="majorBidi" w:cstheme="majorBidi"/>
                <w:i/>
                <w:iCs/>
                <w:lang w:bidi="ar-SA"/>
              </w:rPr>
            </w:rPrChange>
          </w:rPr>
          <w:delText>do you think you will</w:delText>
        </w:r>
      </w:del>
      <w:ins w:id="2065" w:author="Author">
        <w:r w:rsidR="002421EE">
          <w:rPr>
            <w:rFonts w:asciiTheme="majorBidi" w:hAnsiTheme="majorBidi" w:cstheme="majorBidi"/>
            <w:i/>
            <w:iCs/>
            <w:sz w:val="24"/>
            <w:szCs w:val="24"/>
            <w:lang w:bidi="ar-SA"/>
          </w:rPr>
          <w:t>Would you behave</w:t>
        </w:r>
      </w:ins>
      <w:r w:rsidR="00400EDD" w:rsidRPr="00456FFE">
        <w:rPr>
          <w:rFonts w:asciiTheme="majorBidi" w:hAnsiTheme="majorBidi" w:cstheme="majorBidi"/>
          <w:i/>
          <w:iCs/>
          <w:sz w:val="24"/>
          <w:szCs w:val="24"/>
          <w:lang w:bidi="ar-SA"/>
          <w:rPrChange w:id="2066" w:author="Author">
            <w:rPr>
              <w:rFonts w:asciiTheme="majorBidi" w:hAnsiTheme="majorBidi" w:cstheme="majorBidi"/>
              <w:i/>
              <w:iCs/>
              <w:lang w:bidi="ar-SA"/>
            </w:rPr>
          </w:rPrChange>
        </w:rPr>
        <w:t xml:space="preserve"> </w:t>
      </w:r>
      <w:del w:id="2067" w:author="Author">
        <w:r w:rsidR="00400EDD" w:rsidRPr="00456FFE" w:rsidDel="002421EE">
          <w:rPr>
            <w:rFonts w:asciiTheme="majorBidi" w:hAnsiTheme="majorBidi" w:cstheme="majorBidi"/>
            <w:i/>
            <w:iCs/>
            <w:sz w:val="24"/>
            <w:szCs w:val="24"/>
            <w:lang w:bidi="ar-SA"/>
            <w:rPrChange w:id="2068" w:author="Author">
              <w:rPr>
                <w:rFonts w:asciiTheme="majorBidi" w:hAnsiTheme="majorBidi" w:cstheme="majorBidi"/>
                <w:i/>
                <w:iCs/>
                <w:lang w:bidi="ar-SA"/>
              </w:rPr>
            </w:rPrChange>
          </w:rPr>
          <w:delText xml:space="preserve">behave </w:delText>
        </w:r>
      </w:del>
      <w:r w:rsidR="00400EDD" w:rsidRPr="00456FFE">
        <w:rPr>
          <w:rFonts w:asciiTheme="majorBidi" w:hAnsiTheme="majorBidi" w:cstheme="majorBidi"/>
          <w:i/>
          <w:iCs/>
          <w:sz w:val="24"/>
          <w:szCs w:val="24"/>
          <w:lang w:bidi="ar-SA"/>
          <w:rPrChange w:id="2069" w:author="Author">
            <w:rPr>
              <w:rFonts w:asciiTheme="majorBidi" w:hAnsiTheme="majorBidi" w:cstheme="majorBidi"/>
              <w:i/>
              <w:iCs/>
              <w:lang w:bidi="ar-SA"/>
            </w:rPr>
          </w:rPrChange>
        </w:rPr>
        <w:t xml:space="preserve">like </w:t>
      </w:r>
      <w:del w:id="2070" w:author="Author">
        <w:r w:rsidR="00400EDD" w:rsidRPr="00456FFE" w:rsidDel="002421EE">
          <w:rPr>
            <w:rFonts w:asciiTheme="majorBidi" w:hAnsiTheme="majorBidi" w:cstheme="majorBidi"/>
            <w:i/>
            <w:iCs/>
            <w:sz w:val="24"/>
            <w:szCs w:val="24"/>
            <w:lang w:bidi="ar-SA"/>
            <w:rPrChange w:id="2071" w:author="Author">
              <w:rPr>
                <w:rFonts w:asciiTheme="majorBidi" w:hAnsiTheme="majorBidi" w:cstheme="majorBidi"/>
                <w:i/>
                <w:iCs/>
                <w:lang w:bidi="ar-SA"/>
              </w:rPr>
            </w:rPrChange>
          </w:rPr>
          <w:delText>the beaver</w:delText>
        </w:r>
      </w:del>
      <w:ins w:id="2072" w:author="Author">
        <w:r w:rsidR="002421EE">
          <w:rPr>
            <w:rFonts w:asciiTheme="majorBidi" w:hAnsiTheme="majorBidi" w:cstheme="majorBidi"/>
            <w:i/>
            <w:iCs/>
            <w:sz w:val="24"/>
            <w:szCs w:val="24"/>
            <w:lang w:bidi="ar-SA"/>
          </w:rPr>
          <w:t>Beaver</w:t>
        </w:r>
      </w:ins>
      <w:r w:rsidR="00F078DE" w:rsidRPr="00456FFE">
        <w:rPr>
          <w:rFonts w:asciiTheme="majorBidi" w:hAnsiTheme="majorBidi" w:cstheme="majorBidi"/>
          <w:i/>
          <w:iCs/>
          <w:sz w:val="24"/>
          <w:szCs w:val="24"/>
          <w:lang w:bidi="ar-SA"/>
          <w:rPrChange w:id="2073" w:author="Author">
            <w:rPr>
              <w:rFonts w:asciiTheme="majorBidi" w:hAnsiTheme="majorBidi" w:cstheme="majorBidi"/>
              <w:i/>
              <w:iCs/>
              <w:lang w:bidi="ar-SA"/>
            </w:rPr>
          </w:rPrChange>
        </w:rPr>
        <w:t>?</w:t>
      </w:r>
    </w:p>
    <w:p w14:paraId="79C07F67" w14:textId="5B5F667E" w:rsidR="00400EDD" w:rsidRPr="00456FFE" w:rsidRDefault="00CD01EC" w:rsidP="00F078DE">
      <w:pPr>
        <w:pStyle w:val="ListParagraph"/>
        <w:bidi w:val="0"/>
        <w:spacing w:line="360" w:lineRule="auto"/>
        <w:rPr>
          <w:rFonts w:asciiTheme="majorBidi" w:hAnsiTheme="majorBidi" w:cstheme="majorBidi"/>
          <w:i/>
          <w:iCs/>
          <w:sz w:val="24"/>
          <w:szCs w:val="24"/>
          <w:lang w:bidi="ar-SA"/>
          <w:rPrChange w:id="2074" w:author="Author">
            <w:rPr>
              <w:rFonts w:asciiTheme="majorBidi" w:hAnsiTheme="majorBidi" w:cstheme="majorBidi"/>
              <w:i/>
              <w:iCs/>
              <w:lang w:bidi="ar-SA"/>
            </w:rPr>
          </w:rPrChange>
        </w:rPr>
      </w:pPr>
      <w:r w:rsidRPr="00456FFE">
        <w:rPr>
          <w:rFonts w:asciiTheme="majorBidi" w:hAnsiTheme="majorBidi" w:cstheme="majorBidi"/>
          <w:i/>
          <w:iCs/>
          <w:sz w:val="24"/>
          <w:szCs w:val="24"/>
          <w:lang w:bidi="ar-SA"/>
          <w:rPrChange w:id="2075" w:author="Author">
            <w:rPr>
              <w:rFonts w:asciiTheme="majorBidi" w:hAnsiTheme="majorBidi" w:cstheme="majorBidi"/>
              <w:i/>
              <w:iCs/>
              <w:lang w:bidi="ar-SA"/>
            </w:rPr>
          </w:rPrChange>
        </w:rPr>
        <w:t>Q</w:t>
      </w:r>
      <w:r w:rsidR="00F078DE" w:rsidRPr="00456FFE">
        <w:rPr>
          <w:rFonts w:asciiTheme="majorBidi" w:hAnsiTheme="majorBidi" w:cstheme="majorBidi"/>
          <w:i/>
          <w:iCs/>
          <w:sz w:val="24"/>
          <w:szCs w:val="24"/>
          <w:lang w:bidi="ar-SA"/>
          <w:rPrChange w:id="2076" w:author="Author">
            <w:rPr>
              <w:rFonts w:asciiTheme="majorBidi" w:hAnsiTheme="majorBidi" w:cstheme="majorBidi"/>
              <w:i/>
              <w:iCs/>
              <w:lang w:bidi="ar-SA"/>
            </w:rPr>
          </w:rPrChange>
        </w:rPr>
        <w:t>4</w:t>
      </w:r>
      <w:r w:rsidRPr="00456FFE">
        <w:rPr>
          <w:rFonts w:asciiTheme="majorBidi" w:hAnsiTheme="majorBidi" w:cstheme="majorBidi"/>
          <w:i/>
          <w:iCs/>
          <w:sz w:val="24"/>
          <w:szCs w:val="24"/>
          <w:lang w:bidi="ar-SA"/>
          <w:rPrChange w:id="2077" w:author="Author">
            <w:rPr>
              <w:rFonts w:asciiTheme="majorBidi" w:hAnsiTheme="majorBidi" w:cstheme="majorBidi"/>
              <w:i/>
              <w:iCs/>
              <w:lang w:bidi="ar-SA"/>
            </w:rPr>
          </w:rPrChange>
        </w:rPr>
        <w:t xml:space="preserve">: </w:t>
      </w:r>
      <w:ins w:id="2078" w:author="Author">
        <w:r w:rsidR="002421EE">
          <w:rPr>
            <w:rFonts w:asciiTheme="majorBidi" w:hAnsiTheme="majorBidi" w:cstheme="majorBidi"/>
            <w:i/>
            <w:iCs/>
            <w:sz w:val="24"/>
            <w:szCs w:val="24"/>
            <w:lang w:bidi="ar-SA"/>
          </w:rPr>
          <w:t>W</w:t>
        </w:r>
      </w:ins>
      <w:del w:id="2079" w:author="Author">
        <w:r w:rsidRPr="00456FFE" w:rsidDel="002421EE">
          <w:rPr>
            <w:rFonts w:asciiTheme="majorBidi" w:hAnsiTheme="majorBidi" w:cstheme="majorBidi"/>
            <w:i/>
            <w:iCs/>
            <w:sz w:val="24"/>
            <w:szCs w:val="24"/>
            <w:lang w:bidi="ar-SA"/>
            <w:rPrChange w:id="2080" w:author="Author">
              <w:rPr>
                <w:rFonts w:asciiTheme="majorBidi" w:hAnsiTheme="majorBidi" w:cstheme="majorBidi"/>
                <w:i/>
                <w:iCs/>
                <w:lang w:bidi="ar-SA"/>
              </w:rPr>
            </w:rPrChange>
          </w:rPr>
          <w:delText>w</w:delText>
        </w:r>
      </w:del>
      <w:r w:rsidRPr="00456FFE">
        <w:rPr>
          <w:rFonts w:asciiTheme="majorBidi" w:hAnsiTheme="majorBidi" w:cstheme="majorBidi"/>
          <w:i/>
          <w:iCs/>
          <w:sz w:val="24"/>
          <w:szCs w:val="24"/>
          <w:lang w:bidi="ar-SA"/>
          <w:rPrChange w:id="2081" w:author="Author">
            <w:rPr>
              <w:rFonts w:asciiTheme="majorBidi" w:hAnsiTheme="majorBidi" w:cstheme="majorBidi"/>
              <w:i/>
              <w:iCs/>
              <w:lang w:bidi="ar-SA"/>
            </w:rPr>
          </w:rPrChange>
        </w:rPr>
        <w:t>hat</w:t>
      </w:r>
      <w:ins w:id="2082" w:author="Author">
        <w:r w:rsidR="002421EE">
          <w:rPr>
            <w:rFonts w:asciiTheme="majorBidi" w:hAnsiTheme="majorBidi" w:cstheme="majorBidi"/>
            <w:i/>
            <w:iCs/>
            <w:sz w:val="24"/>
            <w:szCs w:val="24"/>
            <w:lang w:bidi="ar-SA"/>
          </w:rPr>
          <w:t xml:space="preserve"> do</w:t>
        </w:r>
      </w:ins>
      <w:r w:rsidRPr="00456FFE">
        <w:rPr>
          <w:rFonts w:asciiTheme="majorBidi" w:hAnsiTheme="majorBidi" w:cstheme="majorBidi"/>
          <w:i/>
          <w:iCs/>
          <w:sz w:val="24"/>
          <w:szCs w:val="24"/>
          <w:lang w:bidi="ar-SA"/>
          <w:rPrChange w:id="2083" w:author="Author">
            <w:rPr>
              <w:rFonts w:asciiTheme="majorBidi" w:hAnsiTheme="majorBidi" w:cstheme="majorBidi"/>
              <w:i/>
              <w:iCs/>
              <w:lang w:bidi="ar-SA"/>
            </w:rPr>
          </w:rPrChange>
        </w:rPr>
        <w:t xml:space="preserve"> you think </w:t>
      </w:r>
      <w:del w:id="2084" w:author="Author">
        <w:r w:rsidRPr="00456FFE" w:rsidDel="002421EE">
          <w:rPr>
            <w:rFonts w:asciiTheme="majorBidi" w:hAnsiTheme="majorBidi" w:cstheme="majorBidi"/>
            <w:i/>
            <w:iCs/>
            <w:sz w:val="24"/>
            <w:szCs w:val="24"/>
            <w:lang w:bidi="ar-SA"/>
            <w:rPrChange w:id="2085" w:author="Author">
              <w:rPr>
                <w:rFonts w:asciiTheme="majorBidi" w:hAnsiTheme="majorBidi" w:cstheme="majorBidi"/>
                <w:i/>
                <w:iCs/>
                <w:lang w:bidi="ar-SA"/>
              </w:rPr>
            </w:rPrChange>
          </w:rPr>
          <w:delText xml:space="preserve">will </w:delText>
        </w:r>
      </w:del>
      <w:r w:rsidRPr="00456FFE">
        <w:rPr>
          <w:rFonts w:asciiTheme="majorBidi" w:hAnsiTheme="majorBidi" w:cstheme="majorBidi"/>
          <w:i/>
          <w:iCs/>
          <w:sz w:val="24"/>
          <w:szCs w:val="24"/>
          <w:lang w:bidi="ar-SA"/>
          <w:rPrChange w:id="2086" w:author="Author">
            <w:rPr>
              <w:rFonts w:asciiTheme="majorBidi" w:hAnsiTheme="majorBidi" w:cstheme="majorBidi"/>
              <w:i/>
              <w:iCs/>
              <w:lang w:bidi="ar-SA"/>
            </w:rPr>
          </w:rPrChange>
        </w:rPr>
        <w:t>happen</w:t>
      </w:r>
      <w:ins w:id="2087" w:author="Author">
        <w:r w:rsidR="002421EE">
          <w:rPr>
            <w:rFonts w:asciiTheme="majorBidi" w:hAnsiTheme="majorBidi" w:cstheme="majorBidi"/>
            <w:i/>
            <w:iCs/>
            <w:sz w:val="24"/>
            <w:szCs w:val="24"/>
            <w:lang w:bidi="ar-SA"/>
          </w:rPr>
          <w:t>s</w:t>
        </w:r>
      </w:ins>
      <w:del w:id="2088" w:author="Author">
        <w:r w:rsidRPr="00456FFE" w:rsidDel="002421EE">
          <w:rPr>
            <w:rFonts w:asciiTheme="majorBidi" w:hAnsiTheme="majorBidi" w:cstheme="majorBidi"/>
            <w:i/>
            <w:iCs/>
            <w:sz w:val="24"/>
            <w:szCs w:val="24"/>
            <w:lang w:bidi="ar-SA"/>
            <w:rPrChange w:id="2089" w:author="Author">
              <w:rPr>
                <w:rFonts w:asciiTheme="majorBidi" w:hAnsiTheme="majorBidi" w:cstheme="majorBidi"/>
                <w:i/>
                <w:iCs/>
                <w:lang w:bidi="ar-SA"/>
              </w:rPr>
            </w:rPrChange>
          </w:rPr>
          <w:delText>ed</w:delText>
        </w:r>
      </w:del>
      <w:r w:rsidRPr="00456FFE">
        <w:rPr>
          <w:rFonts w:asciiTheme="majorBidi" w:hAnsiTheme="majorBidi" w:cstheme="majorBidi"/>
          <w:i/>
          <w:iCs/>
          <w:sz w:val="24"/>
          <w:szCs w:val="24"/>
          <w:lang w:bidi="ar-SA"/>
          <w:rPrChange w:id="2090" w:author="Author">
            <w:rPr>
              <w:rFonts w:asciiTheme="majorBidi" w:hAnsiTheme="majorBidi" w:cstheme="majorBidi"/>
              <w:i/>
              <w:iCs/>
              <w:lang w:bidi="ar-SA"/>
            </w:rPr>
          </w:rPrChange>
        </w:rPr>
        <w:t xml:space="preserve"> </w:t>
      </w:r>
      <w:del w:id="2091" w:author="Author">
        <w:r w:rsidRPr="00456FFE" w:rsidDel="002421EE">
          <w:rPr>
            <w:rFonts w:asciiTheme="majorBidi" w:hAnsiTheme="majorBidi" w:cstheme="majorBidi"/>
            <w:i/>
            <w:iCs/>
            <w:sz w:val="24"/>
            <w:szCs w:val="24"/>
            <w:lang w:bidi="ar-SA"/>
            <w:rPrChange w:id="2092" w:author="Author">
              <w:rPr>
                <w:rFonts w:asciiTheme="majorBidi" w:hAnsiTheme="majorBidi" w:cstheme="majorBidi"/>
                <w:i/>
                <w:iCs/>
                <w:lang w:bidi="ar-SA"/>
              </w:rPr>
            </w:rPrChange>
          </w:rPr>
          <w:delText xml:space="preserve">to our life </w:delText>
        </w:r>
      </w:del>
      <w:r w:rsidR="00400EDD" w:rsidRPr="00456FFE">
        <w:rPr>
          <w:rFonts w:asciiTheme="majorBidi" w:hAnsiTheme="majorBidi" w:cstheme="majorBidi"/>
          <w:i/>
          <w:iCs/>
          <w:sz w:val="24"/>
          <w:szCs w:val="24"/>
          <w:lang w:bidi="ar-SA"/>
          <w:rPrChange w:id="2093" w:author="Author">
            <w:rPr>
              <w:rFonts w:asciiTheme="majorBidi" w:hAnsiTheme="majorBidi" w:cstheme="majorBidi"/>
              <w:i/>
              <w:iCs/>
              <w:lang w:bidi="ar-SA"/>
            </w:rPr>
          </w:rPrChange>
        </w:rPr>
        <w:t xml:space="preserve">if we </w:t>
      </w:r>
      <w:del w:id="2094" w:author="Author">
        <w:r w:rsidR="00400EDD" w:rsidRPr="00456FFE" w:rsidDel="002421EE">
          <w:rPr>
            <w:rFonts w:asciiTheme="majorBidi" w:hAnsiTheme="majorBidi" w:cstheme="majorBidi"/>
            <w:i/>
            <w:iCs/>
            <w:sz w:val="24"/>
            <w:szCs w:val="24"/>
            <w:lang w:bidi="ar-SA"/>
            <w:rPrChange w:id="2095" w:author="Author">
              <w:rPr>
                <w:rFonts w:asciiTheme="majorBidi" w:hAnsiTheme="majorBidi" w:cstheme="majorBidi"/>
                <w:i/>
                <w:iCs/>
                <w:lang w:bidi="ar-SA"/>
              </w:rPr>
            </w:rPrChange>
          </w:rPr>
          <w:delText xml:space="preserve">through </w:delText>
        </w:r>
      </w:del>
      <w:ins w:id="2096" w:author="Author">
        <w:r w:rsidR="002421EE">
          <w:rPr>
            <w:rFonts w:asciiTheme="majorBidi" w:hAnsiTheme="majorBidi" w:cstheme="majorBidi"/>
            <w:i/>
            <w:iCs/>
            <w:sz w:val="24"/>
            <w:szCs w:val="24"/>
            <w:lang w:bidi="ar-SA"/>
          </w:rPr>
          <w:t>throw</w:t>
        </w:r>
        <w:r w:rsidR="002421EE" w:rsidRPr="00456FFE">
          <w:rPr>
            <w:rFonts w:asciiTheme="majorBidi" w:hAnsiTheme="majorBidi" w:cstheme="majorBidi"/>
            <w:i/>
            <w:iCs/>
            <w:sz w:val="24"/>
            <w:szCs w:val="24"/>
            <w:lang w:bidi="ar-SA"/>
            <w:rPrChange w:id="2097" w:author="Author">
              <w:rPr>
                <w:rFonts w:asciiTheme="majorBidi" w:hAnsiTheme="majorBidi" w:cstheme="majorBidi"/>
                <w:i/>
                <w:iCs/>
                <w:lang w:bidi="ar-SA"/>
              </w:rPr>
            </w:rPrChange>
          </w:rPr>
          <w:t xml:space="preserve"> </w:t>
        </w:r>
      </w:ins>
      <w:r w:rsidR="00400EDD" w:rsidRPr="00456FFE">
        <w:rPr>
          <w:rFonts w:asciiTheme="majorBidi" w:hAnsiTheme="majorBidi" w:cstheme="majorBidi"/>
          <w:i/>
          <w:iCs/>
          <w:sz w:val="24"/>
          <w:szCs w:val="24"/>
          <w:lang w:bidi="ar-SA"/>
          <w:rPrChange w:id="2098" w:author="Author">
            <w:rPr>
              <w:rFonts w:asciiTheme="majorBidi" w:hAnsiTheme="majorBidi" w:cstheme="majorBidi"/>
              <w:i/>
              <w:iCs/>
              <w:lang w:bidi="ar-SA"/>
            </w:rPr>
          </w:rPrChange>
        </w:rPr>
        <w:t xml:space="preserve">all </w:t>
      </w:r>
      <w:del w:id="2099" w:author="Author">
        <w:r w:rsidR="00400EDD" w:rsidRPr="00456FFE" w:rsidDel="002421EE">
          <w:rPr>
            <w:rFonts w:asciiTheme="majorBidi" w:hAnsiTheme="majorBidi" w:cstheme="majorBidi"/>
            <w:i/>
            <w:iCs/>
            <w:sz w:val="24"/>
            <w:szCs w:val="24"/>
            <w:lang w:bidi="ar-SA"/>
            <w:rPrChange w:id="2100" w:author="Author">
              <w:rPr>
                <w:rFonts w:asciiTheme="majorBidi" w:hAnsiTheme="majorBidi" w:cstheme="majorBidi"/>
                <w:i/>
                <w:iCs/>
                <w:lang w:bidi="ar-SA"/>
              </w:rPr>
            </w:rPrChange>
          </w:rPr>
          <w:delText xml:space="preserve">the </w:delText>
        </w:r>
      </w:del>
      <w:ins w:id="2101" w:author="Author">
        <w:r w:rsidR="002421EE">
          <w:rPr>
            <w:rFonts w:asciiTheme="majorBidi" w:hAnsiTheme="majorBidi" w:cstheme="majorBidi"/>
            <w:i/>
            <w:iCs/>
            <w:sz w:val="24"/>
            <w:szCs w:val="24"/>
            <w:lang w:bidi="ar-SA"/>
          </w:rPr>
          <w:t>our</w:t>
        </w:r>
        <w:r w:rsidR="002421EE" w:rsidRPr="00456FFE">
          <w:rPr>
            <w:rFonts w:asciiTheme="majorBidi" w:hAnsiTheme="majorBidi" w:cstheme="majorBidi"/>
            <w:i/>
            <w:iCs/>
            <w:sz w:val="24"/>
            <w:szCs w:val="24"/>
            <w:lang w:bidi="ar-SA"/>
            <w:rPrChange w:id="2102" w:author="Author">
              <w:rPr>
                <w:rFonts w:asciiTheme="majorBidi" w:hAnsiTheme="majorBidi" w:cstheme="majorBidi"/>
                <w:i/>
                <w:iCs/>
                <w:lang w:bidi="ar-SA"/>
              </w:rPr>
            </w:rPrChange>
          </w:rPr>
          <w:t xml:space="preserve"> </w:t>
        </w:r>
      </w:ins>
      <w:del w:id="2103" w:author="Author">
        <w:r w:rsidR="00F078DE" w:rsidRPr="00456FFE" w:rsidDel="002421EE">
          <w:rPr>
            <w:rFonts w:asciiTheme="majorBidi" w:hAnsiTheme="majorBidi" w:cstheme="majorBidi"/>
            <w:i/>
            <w:iCs/>
            <w:sz w:val="24"/>
            <w:szCs w:val="24"/>
            <w:lang w:bidi="ar-SA"/>
            <w:rPrChange w:id="2104" w:author="Author">
              <w:rPr>
                <w:rFonts w:asciiTheme="majorBidi" w:hAnsiTheme="majorBidi" w:cstheme="majorBidi"/>
                <w:i/>
                <w:iCs/>
                <w:lang w:bidi="ar-SA"/>
              </w:rPr>
            </w:rPrChange>
          </w:rPr>
          <w:delText>d</w:delText>
        </w:r>
        <w:r w:rsidR="00400EDD" w:rsidRPr="00456FFE" w:rsidDel="002421EE">
          <w:rPr>
            <w:rFonts w:asciiTheme="majorBidi" w:hAnsiTheme="majorBidi" w:cstheme="majorBidi"/>
            <w:i/>
            <w:iCs/>
            <w:sz w:val="24"/>
            <w:szCs w:val="24"/>
            <w:lang w:bidi="ar-SA"/>
            <w:rPrChange w:id="2105" w:author="Author">
              <w:rPr>
                <w:rFonts w:asciiTheme="majorBidi" w:hAnsiTheme="majorBidi" w:cstheme="majorBidi"/>
                <w:i/>
                <w:iCs/>
                <w:lang w:bidi="ar-SA"/>
              </w:rPr>
            </w:rPrChange>
          </w:rPr>
          <w:delText xml:space="preserve">irt </w:delText>
        </w:r>
      </w:del>
      <w:ins w:id="2106" w:author="Author">
        <w:r w:rsidR="002421EE">
          <w:rPr>
            <w:rFonts w:asciiTheme="majorBidi" w:hAnsiTheme="majorBidi" w:cstheme="majorBidi"/>
            <w:i/>
            <w:iCs/>
            <w:sz w:val="24"/>
            <w:szCs w:val="24"/>
            <w:lang w:bidi="ar-SA"/>
          </w:rPr>
          <w:t>rubbish</w:t>
        </w:r>
        <w:r w:rsidR="002421EE" w:rsidRPr="00456FFE">
          <w:rPr>
            <w:rFonts w:asciiTheme="majorBidi" w:hAnsiTheme="majorBidi" w:cstheme="majorBidi"/>
            <w:i/>
            <w:iCs/>
            <w:sz w:val="24"/>
            <w:szCs w:val="24"/>
            <w:lang w:bidi="ar-SA"/>
            <w:rPrChange w:id="2107" w:author="Author">
              <w:rPr>
                <w:rFonts w:asciiTheme="majorBidi" w:hAnsiTheme="majorBidi" w:cstheme="majorBidi"/>
                <w:i/>
                <w:iCs/>
                <w:lang w:bidi="ar-SA"/>
              </w:rPr>
            </w:rPrChange>
          </w:rPr>
          <w:t xml:space="preserve"> </w:t>
        </w:r>
      </w:ins>
      <w:r w:rsidR="00400EDD" w:rsidRPr="00456FFE">
        <w:rPr>
          <w:rFonts w:asciiTheme="majorBidi" w:hAnsiTheme="majorBidi" w:cstheme="majorBidi"/>
          <w:i/>
          <w:iCs/>
          <w:sz w:val="24"/>
          <w:szCs w:val="24"/>
          <w:lang w:bidi="ar-SA"/>
          <w:rPrChange w:id="2108" w:author="Author">
            <w:rPr>
              <w:rFonts w:asciiTheme="majorBidi" w:hAnsiTheme="majorBidi" w:cstheme="majorBidi"/>
              <w:i/>
              <w:iCs/>
              <w:lang w:bidi="ar-SA"/>
            </w:rPr>
          </w:rPrChange>
        </w:rPr>
        <w:t xml:space="preserve">and sewage </w:t>
      </w:r>
      <w:ins w:id="2109" w:author="Author">
        <w:r w:rsidR="002421EE">
          <w:rPr>
            <w:rFonts w:asciiTheme="majorBidi" w:hAnsiTheme="majorBidi" w:cstheme="majorBidi"/>
            <w:i/>
            <w:iCs/>
            <w:sz w:val="24"/>
            <w:szCs w:val="24"/>
            <w:lang w:bidi="ar-SA"/>
          </w:rPr>
          <w:t>in</w:t>
        </w:r>
      </w:ins>
      <w:r w:rsidR="00400EDD" w:rsidRPr="00456FFE">
        <w:rPr>
          <w:rFonts w:asciiTheme="majorBidi" w:hAnsiTheme="majorBidi" w:cstheme="majorBidi"/>
          <w:i/>
          <w:iCs/>
          <w:sz w:val="24"/>
          <w:szCs w:val="24"/>
          <w:lang w:bidi="ar-SA"/>
          <w:rPrChange w:id="2110" w:author="Author">
            <w:rPr>
              <w:rFonts w:asciiTheme="majorBidi" w:hAnsiTheme="majorBidi" w:cstheme="majorBidi"/>
              <w:i/>
              <w:iCs/>
              <w:lang w:bidi="ar-SA"/>
            </w:rPr>
          </w:rPrChange>
        </w:rPr>
        <w:t xml:space="preserve">to </w:t>
      </w:r>
      <w:del w:id="2111" w:author="Author">
        <w:r w:rsidR="00400EDD" w:rsidRPr="00456FFE" w:rsidDel="002421EE">
          <w:rPr>
            <w:rFonts w:asciiTheme="majorBidi" w:hAnsiTheme="majorBidi" w:cstheme="majorBidi"/>
            <w:i/>
            <w:iCs/>
            <w:sz w:val="24"/>
            <w:szCs w:val="24"/>
            <w:lang w:bidi="ar-SA"/>
            <w:rPrChange w:id="2112" w:author="Author">
              <w:rPr>
                <w:rFonts w:asciiTheme="majorBidi" w:hAnsiTheme="majorBidi" w:cstheme="majorBidi"/>
                <w:i/>
                <w:iCs/>
                <w:lang w:bidi="ar-SA"/>
              </w:rPr>
            </w:rPrChange>
          </w:rPr>
          <w:delText xml:space="preserve">the </w:delText>
        </w:r>
      </w:del>
      <w:r w:rsidR="00400EDD" w:rsidRPr="00456FFE">
        <w:rPr>
          <w:rFonts w:asciiTheme="majorBidi" w:hAnsiTheme="majorBidi" w:cstheme="majorBidi"/>
          <w:i/>
          <w:iCs/>
          <w:sz w:val="24"/>
          <w:szCs w:val="24"/>
          <w:lang w:bidi="ar-SA"/>
          <w:rPrChange w:id="2113" w:author="Author">
            <w:rPr>
              <w:rFonts w:asciiTheme="majorBidi" w:hAnsiTheme="majorBidi" w:cstheme="majorBidi"/>
              <w:i/>
              <w:iCs/>
              <w:lang w:bidi="ar-SA"/>
            </w:rPr>
          </w:rPrChange>
        </w:rPr>
        <w:t xml:space="preserve">lakes and </w:t>
      </w:r>
      <w:ins w:id="2114" w:author="Author">
        <w:r w:rsidR="002421EE">
          <w:rPr>
            <w:rFonts w:asciiTheme="majorBidi" w:hAnsiTheme="majorBidi" w:cstheme="majorBidi"/>
            <w:i/>
            <w:iCs/>
            <w:sz w:val="24"/>
            <w:szCs w:val="24"/>
            <w:lang w:bidi="ar-SA"/>
          </w:rPr>
          <w:t xml:space="preserve">the </w:t>
        </w:r>
      </w:ins>
      <w:r w:rsidR="00400EDD" w:rsidRPr="00456FFE">
        <w:rPr>
          <w:rFonts w:asciiTheme="majorBidi" w:hAnsiTheme="majorBidi" w:cstheme="majorBidi"/>
          <w:i/>
          <w:iCs/>
          <w:sz w:val="24"/>
          <w:szCs w:val="24"/>
          <w:lang w:bidi="ar-SA"/>
          <w:rPrChange w:id="2115" w:author="Author">
            <w:rPr>
              <w:rFonts w:asciiTheme="majorBidi" w:hAnsiTheme="majorBidi" w:cstheme="majorBidi"/>
              <w:i/>
              <w:iCs/>
              <w:lang w:bidi="ar-SA"/>
            </w:rPr>
          </w:rPrChange>
        </w:rPr>
        <w:t>sea?</w:t>
      </w:r>
    </w:p>
    <w:p w14:paraId="68E47D6A" w14:textId="1AF5C66E" w:rsidR="00CD01EC" w:rsidRPr="00456FFE" w:rsidRDefault="00CD01EC" w:rsidP="00F078DE">
      <w:pPr>
        <w:pStyle w:val="ListParagraph"/>
        <w:bidi w:val="0"/>
        <w:spacing w:line="360" w:lineRule="auto"/>
        <w:rPr>
          <w:rFonts w:asciiTheme="majorBidi" w:eastAsia="Trebuchet MS" w:hAnsiTheme="majorBidi" w:cstheme="majorBidi"/>
          <w:i/>
          <w:iCs/>
          <w:color w:val="000000"/>
          <w:sz w:val="24"/>
          <w:szCs w:val="24"/>
          <w:lang w:bidi="ar-SA"/>
          <w:rPrChange w:id="2116" w:author="Author">
            <w:rPr>
              <w:rFonts w:asciiTheme="majorBidi" w:eastAsia="Trebuchet MS" w:hAnsiTheme="majorBidi" w:cstheme="majorBidi"/>
              <w:i/>
              <w:iCs/>
              <w:color w:val="000000"/>
              <w:lang w:bidi="ar-SA"/>
            </w:rPr>
          </w:rPrChange>
        </w:rPr>
      </w:pPr>
      <w:r w:rsidRPr="00456FFE">
        <w:rPr>
          <w:rFonts w:asciiTheme="majorBidi" w:hAnsiTheme="majorBidi" w:cstheme="majorBidi"/>
          <w:i/>
          <w:iCs/>
          <w:sz w:val="24"/>
          <w:szCs w:val="24"/>
          <w:lang w:bidi="ar-SA"/>
          <w:rPrChange w:id="2117" w:author="Author">
            <w:rPr>
              <w:rFonts w:asciiTheme="majorBidi" w:hAnsiTheme="majorBidi" w:cstheme="majorBidi"/>
              <w:i/>
              <w:iCs/>
              <w:lang w:bidi="ar-SA"/>
            </w:rPr>
          </w:rPrChange>
        </w:rPr>
        <w:t>Q</w:t>
      </w:r>
      <w:r w:rsidR="00F078DE" w:rsidRPr="00456FFE">
        <w:rPr>
          <w:rFonts w:asciiTheme="majorBidi" w:hAnsiTheme="majorBidi" w:cstheme="majorBidi"/>
          <w:i/>
          <w:iCs/>
          <w:sz w:val="24"/>
          <w:szCs w:val="24"/>
          <w:lang w:bidi="ar-SA"/>
          <w:rPrChange w:id="2118" w:author="Author">
            <w:rPr>
              <w:rFonts w:asciiTheme="majorBidi" w:hAnsiTheme="majorBidi" w:cstheme="majorBidi"/>
              <w:i/>
              <w:iCs/>
              <w:lang w:bidi="ar-SA"/>
            </w:rPr>
          </w:rPrChange>
        </w:rPr>
        <w:t>5</w:t>
      </w:r>
      <w:r w:rsidRPr="00456FFE">
        <w:rPr>
          <w:rFonts w:asciiTheme="majorBidi" w:hAnsiTheme="majorBidi" w:cstheme="majorBidi"/>
          <w:i/>
          <w:iCs/>
          <w:sz w:val="24"/>
          <w:szCs w:val="24"/>
          <w:lang w:bidi="ar-SA"/>
          <w:rPrChange w:id="2119" w:author="Author">
            <w:rPr>
              <w:rFonts w:asciiTheme="majorBidi" w:hAnsiTheme="majorBidi" w:cstheme="majorBidi"/>
              <w:i/>
              <w:iCs/>
              <w:lang w:bidi="ar-SA"/>
            </w:rPr>
          </w:rPrChange>
        </w:rPr>
        <w:t xml:space="preserve">: Is there a situation in nature </w:t>
      </w:r>
      <w:del w:id="2120" w:author="Author">
        <w:r w:rsidRPr="00456FFE" w:rsidDel="002421EE">
          <w:rPr>
            <w:rFonts w:asciiTheme="majorBidi" w:hAnsiTheme="majorBidi" w:cstheme="majorBidi"/>
            <w:i/>
            <w:iCs/>
            <w:sz w:val="24"/>
            <w:szCs w:val="24"/>
            <w:lang w:bidi="ar-SA"/>
            <w:rPrChange w:id="2121" w:author="Author">
              <w:rPr>
                <w:rFonts w:asciiTheme="majorBidi" w:hAnsiTheme="majorBidi" w:cstheme="majorBidi"/>
                <w:i/>
                <w:iCs/>
                <w:lang w:bidi="ar-SA"/>
              </w:rPr>
            </w:rPrChange>
          </w:rPr>
          <w:delText xml:space="preserve">that </w:delText>
        </w:r>
      </w:del>
      <w:ins w:id="2122" w:author="Author">
        <w:r w:rsidR="002421EE">
          <w:rPr>
            <w:rFonts w:asciiTheme="majorBidi" w:hAnsiTheme="majorBidi" w:cstheme="majorBidi"/>
            <w:i/>
            <w:iCs/>
            <w:sz w:val="24"/>
            <w:szCs w:val="24"/>
            <w:lang w:bidi="ar-SA"/>
          </w:rPr>
          <w:t>which</w:t>
        </w:r>
        <w:r w:rsidR="002421EE" w:rsidRPr="00456FFE">
          <w:rPr>
            <w:rFonts w:asciiTheme="majorBidi" w:hAnsiTheme="majorBidi" w:cstheme="majorBidi"/>
            <w:i/>
            <w:iCs/>
            <w:sz w:val="24"/>
            <w:szCs w:val="24"/>
            <w:lang w:bidi="ar-SA"/>
            <w:rPrChange w:id="2123" w:author="Author">
              <w:rPr>
                <w:rFonts w:asciiTheme="majorBidi" w:hAnsiTheme="majorBidi" w:cstheme="majorBidi"/>
                <w:i/>
                <w:iCs/>
                <w:lang w:bidi="ar-SA"/>
              </w:rPr>
            </w:rPrChange>
          </w:rPr>
          <w:t xml:space="preserve"> </w:t>
        </w:r>
      </w:ins>
      <w:r w:rsidRPr="00456FFE">
        <w:rPr>
          <w:rFonts w:asciiTheme="majorBidi" w:hAnsiTheme="majorBidi" w:cstheme="majorBidi"/>
          <w:i/>
          <w:iCs/>
          <w:sz w:val="24"/>
          <w:szCs w:val="24"/>
          <w:lang w:bidi="ar-SA"/>
          <w:rPrChange w:id="2124" w:author="Author">
            <w:rPr>
              <w:rFonts w:asciiTheme="majorBidi" w:hAnsiTheme="majorBidi" w:cstheme="majorBidi"/>
              <w:i/>
              <w:iCs/>
              <w:lang w:bidi="ar-SA"/>
            </w:rPr>
          </w:rPrChange>
        </w:rPr>
        <w:t xml:space="preserve">would </w:t>
      </w:r>
      <w:del w:id="2125" w:author="Author">
        <w:r w:rsidRPr="00456FFE" w:rsidDel="002421EE">
          <w:rPr>
            <w:rFonts w:asciiTheme="majorBidi" w:hAnsiTheme="majorBidi" w:cstheme="majorBidi"/>
            <w:i/>
            <w:iCs/>
            <w:sz w:val="24"/>
            <w:szCs w:val="24"/>
            <w:lang w:bidi="ar-SA"/>
            <w:rPrChange w:id="2126" w:author="Author">
              <w:rPr>
                <w:rFonts w:asciiTheme="majorBidi" w:hAnsiTheme="majorBidi" w:cstheme="majorBidi"/>
                <w:i/>
                <w:iCs/>
                <w:lang w:bidi="ar-SA"/>
              </w:rPr>
            </w:rPrChange>
          </w:rPr>
          <w:delText xml:space="preserve">be </w:delText>
        </w:r>
      </w:del>
      <w:ins w:id="2127" w:author="Author">
        <w:r w:rsidR="002421EE">
          <w:rPr>
            <w:rFonts w:asciiTheme="majorBidi" w:hAnsiTheme="majorBidi" w:cstheme="majorBidi"/>
            <w:i/>
            <w:iCs/>
            <w:sz w:val="24"/>
            <w:szCs w:val="24"/>
            <w:lang w:bidi="ar-SA"/>
          </w:rPr>
          <w:t>create</w:t>
        </w:r>
        <w:r w:rsidR="002421EE" w:rsidRPr="00456FFE">
          <w:rPr>
            <w:rFonts w:asciiTheme="majorBidi" w:hAnsiTheme="majorBidi" w:cstheme="majorBidi"/>
            <w:i/>
            <w:iCs/>
            <w:sz w:val="24"/>
            <w:szCs w:val="24"/>
            <w:lang w:bidi="ar-SA"/>
            <w:rPrChange w:id="2128" w:author="Author">
              <w:rPr>
                <w:rFonts w:asciiTheme="majorBidi" w:hAnsiTheme="majorBidi" w:cstheme="majorBidi"/>
                <w:i/>
                <w:iCs/>
                <w:lang w:bidi="ar-SA"/>
              </w:rPr>
            </w:rPrChange>
          </w:rPr>
          <w:t xml:space="preserve"> </w:t>
        </w:r>
      </w:ins>
      <w:r w:rsidRPr="00456FFE">
        <w:rPr>
          <w:rFonts w:asciiTheme="majorBidi" w:hAnsiTheme="majorBidi" w:cstheme="majorBidi"/>
          <w:i/>
          <w:iCs/>
          <w:sz w:val="24"/>
          <w:szCs w:val="24"/>
          <w:lang w:bidi="ar-SA"/>
          <w:rPrChange w:id="2129" w:author="Author">
            <w:rPr>
              <w:rFonts w:asciiTheme="majorBidi" w:hAnsiTheme="majorBidi" w:cstheme="majorBidi"/>
              <w:i/>
              <w:iCs/>
              <w:lang w:bidi="ar-SA"/>
            </w:rPr>
          </w:rPrChange>
        </w:rPr>
        <w:t xml:space="preserve">total </w:t>
      </w:r>
      <w:del w:id="2130" w:author="Author">
        <w:r w:rsidRPr="00456FFE" w:rsidDel="002421EE">
          <w:rPr>
            <w:rFonts w:asciiTheme="majorBidi" w:hAnsiTheme="majorBidi" w:cstheme="majorBidi"/>
            <w:i/>
            <w:iCs/>
            <w:sz w:val="24"/>
            <w:szCs w:val="24"/>
            <w:lang w:bidi="ar-SA"/>
            <w:rPrChange w:id="2131" w:author="Author">
              <w:rPr>
                <w:rFonts w:asciiTheme="majorBidi" w:hAnsiTheme="majorBidi" w:cstheme="majorBidi"/>
                <w:i/>
                <w:iCs/>
                <w:lang w:bidi="ar-SA"/>
              </w:rPr>
            </w:rPrChange>
          </w:rPr>
          <w:delText xml:space="preserve">eternal </w:delText>
        </w:r>
      </w:del>
      <w:ins w:id="2132" w:author="Author">
        <w:r w:rsidR="002421EE">
          <w:rPr>
            <w:rFonts w:asciiTheme="majorBidi" w:hAnsiTheme="majorBidi" w:cstheme="majorBidi"/>
            <w:i/>
            <w:iCs/>
            <w:sz w:val="24"/>
            <w:szCs w:val="24"/>
            <w:lang w:bidi="ar-SA"/>
          </w:rPr>
          <w:t>and eternal</w:t>
        </w:r>
        <w:r w:rsidR="002421EE" w:rsidRPr="00456FFE">
          <w:rPr>
            <w:rFonts w:asciiTheme="majorBidi" w:hAnsiTheme="majorBidi" w:cstheme="majorBidi"/>
            <w:i/>
            <w:iCs/>
            <w:sz w:val="24"/>
            <w:szCs w:val="24"/>
            <w:lang w:bidi="ar-SA"/>
            <w:rPrChange w:id="2133" w:author="Author">
              <w:rPr>
                <w:rFonts w:asciiTheme="majorBidi" w:hAnsiTheme="majorBidi" w:cstheme="majorBidi"/>
                <w:i/>
                <w:iCs/>
                <w:lang w:bidi="ar-SA"/>
              </w:rPr>
            </w:rPrChange>
          </w:rPr>
          <w:t xml:space="preserve"> </w:t>
        </w:r>
      </w:ins>
      <w:del w:id="2134" w:author="Author">
        <w:r w:rsidR="00400EDD" w:rsidRPr="00456FFE" w:rsidDel="002421EE">
          <w:rPr>
            <w:rFonts w:asciiTheme="majorBidi" w:hAnsiTheme="majorBidi" w:cstheme="majorBidi"/>
            <w:i/>
            <w:iCs/>
            <w:sz w:val="24"/>
            <w:szCs w:val="24"/>
            <w:lang w:bidi="ar-SA"/>
            <w:rPrChange w:id="2135" w:author="Author">
              <w:rPr>
                <w:rFonts w:asciiTheme="majorBidi" w:hAnsiTheme="majorBidi" w:cstheme="majorBidi"/>
                <w:i/>
                <w:iCs/>
                <w:lang w:bidi="ar-SA"/>
              </w:rPr>
            </w:rPrChange>
          </w:rPr>
          <w:delText>polluted</w:delText>
        </w:r>
      </w:del>
      <w:ins w:id="2136" w:author="Author">
        <w:r w:rsidR="002421EE">
          <w:rPr>
            <w:rFonts w:asciiTheme="majorBidi" w:hAnsiTheme="majorBidi" w:cstheme="majorBidi"/>
            <w:i/>
            <w:iCs/>
            <w:sz w:val="24"/>
            <w:szCs w:val="24"/>
            <w:lang w:bidi="ar-SA"/>
          </w:rPr>
          <w:t>pollution</w:t>
        </w:r>
      </w:ins>
      <w:r w:rsidRPr="00456FFE">
        <w:rPr>
          <w:rFonts w:asciiTheme="majorBidi" w:hAnsiTheme="majorBidi" w:cstheme="majorBidi"/>
          <w:i/>
          <w:iCs/>
          <w:sz w:val="24"/>
          <w:szCs w:val="24"/>
          <w:lang w:bidi="ar-SA"/>
          <w:rPrChange w:id="2137" w:author="Author">
            <w:rPr>
              <w:rFonts w:asciiTheme="majorBidi" w:hAnsiTheme="majorBidi" w:cstheme="majorBidi"/>
              <w:i/>
              <w:iCs/>
              <w:lang w:bidi="ar-SA"/>
            </w:rPr>
          </w:rPrChange>
        </w:rPr>
        <w:t>?</w:t>
      </w:r>
    </w:p>
    <w:p w14:paraId="20AC3409" w14:textId="1807C363" w:rsidR="00F078DE" w:rsidRPr="00456FFE" w:rsidRDefault="00F078DE" w:rsidP="00F078DE">
      <w:pPr>
        <w:pStyle w:val="ListParagraph"/>
        <w:bidi w:val="0"/>
        <w:spacing w:line="360" w:lineRule="auto"/>
        <w:rPr>
          <w:rFonts w:asciiTheme="majorBidi" w:eastAsia="Trebuchet MS" w:hAnsiTheme="majorBidi" w:cstheme="majorBidi"/>
          <w:i/>
          <w:iCs/>
          <w:color w:val="000000"/>
          <w:sz w:val="24"/>
          <w:szCs w:val="24"/>
          <w:lang w:bidi="ar-SA"/>
          <w:rPrChange w:id="2138" w:author="Author">
            <w:rPr>
              <w:rFonts w:asciiTheme="majorBidi" w:eastAsia="Trebuchet MS" w:hAnsiTheme="majorBidi" w:cstheme="majorBidi"/>
              <w:i/>
              <w:iCs/>
              <w:color w:val="000000"/>
              <w:lang w:bidi="ar-SA"/>
            </w:rPr>
          </w:rPrChange>
        </w:rPr>
      </w:pPr>
      <w:r w:rsidRPr="00456FFE">
        <w:rPr>
          <w:rFonts w:asciiTheme="majorBidi" w:eastAsia="Trebuchet MS" w:hAnsiTheme="majorBidi" w:cstheme="majorBidi"/>
          <w:i/>
          <w:iCs/>
          <w:color w:val="000000"/>
          <w:sz w:val="24"/>
          <w:szCs w:val="24"/>
          <w:lang w:bidi="ar-SA"/>
          <w:rPrChange w:id="2139" w:author="Author">
            <w:rPr>
              <w:rFonts w:asciiTheme="majorBidi" w:eastAsia="Trebuchet MS" w:hAnsiTheme="majorBidi" w:cstheme="majorBidi"/>
              <w:i/>
              <w:iCs/>
              <w:color w:val="000000"/>
              <w:lang w:bidi="ar-SA"/>
            </w:rPr>
          </w:rPrChange>
        </w:rPr>
        <w:t xml:space="preserve">Q6: </w:t>
      </w:r>
      <w:ins w:id="2140" w:author="Author">
        <w:r w:rsidR="002421EE">
          <w:rPr>
            <w:rFonts w:asciiTheme="majorBidi" w:eastAsia="Trebuchet MS" w:hAnsiTheme="majorBidi" w:cstheme="majorBidi"/>
            <w:i/>
            <w:iCs/>
            <w:color w:val="000000"/>
            <w:sz w:val="24"/>
            <w:szCs w:val="24"/>
            <w:lang w:bidi="ar-SA"/>
          </w:rPr>
          <w:t>H</w:t>
        </w:r>
      </w:ins>
      <w:del w:id="2141" w:author="Author">
        <w:r w:rsidRPr="00456FFE" w:rsidDel="002421EE">
          <w:rPr>
            <w:rFonts w:asciiTheme="majorBidi" w:eastAsia="Trebuchet MS" w:hAnsiTheme="majorBidi" w:cstheme="majorBidi"/>
            <w:i/>
            <w:iCs/>
            <w:color w:val="000000"/>
            <w:sz w:val="24"/>
            <w:szCs w:val="24"/>
            <w:lang w:bidi="ar-SA"/>
            <w:rPrChange w:id="2142" w:author="Author">
              <w:rPr>
                <w:rFonts w:asciiTheme="majorBidi" w:eastAsia="Trebuchet MS" w:hAnsiTheme="majorBidi" w:cstheme="majorBidi"/>
                <w:i/>
                <w:iCs/>
                <w:color w:val="000000"/>
                <w:lang w:bidi="ar-SA"/>
              </w:rPr>
            </w:rPrChange>
          </w:rPr>
          <w:delText>h</w:delText>
        </w:r>
      </w:del>
      <w:r w:rsidRPr="00456FFE">
        <w:rPr>
          <w:rFonts w:asciiTheme="majorBidi" w:eastAsia="Trebuchet MS" w:hAnsiTheme="majorBidi" w:cstheme="majorBidi"/>
          <w:i/>
          <w:iCs/>
          <w:color w:val="000000"/>
          <w:sz w:val="24"/>
          <w:szCs w:val="24"/>
          <w:lang w:bidi="ar-SA"/>
          <w:rPrChange w:id="2143" w:author="Author">
            <w:rPr>
              <w:rFonts w:asciiTheme="majorBidi" w:eastAsia="Trebuchet MS" w:hAnsiTheme="majorBidi" w:cstheme="majorBidi"/>
              <w:i/>
              <w:iCs/>
              <w:color w:val="000000"/>
              <w:lang w:bidi="ar-SA"/>
            </w:rPr>
          </w:rPrChange>
        </w:rPr>
        <w:t xml:space="preserve">ow </w:t>
      </w:r>
      <w:ins w:id="2144" w:author="Author">
        <w:r w:rsidR="002421EE" w:rsidRPr="009D070E">
          <w:rPr>
            <w:rFonts w:asciiTheme="majorBidi" w:eastAsia="Trebuchet MS" w:hAnsiTheme="majorBidi" w:cstheme="majorBidi"/>
            <w:i/>
            <w:iCs/>
            <w:color w:val="000000"/>
            <w:sz w:val="24"/>
            <w:szCs w:val="24"/>
            <w:lang w:bidi="ar-SA"/>
          </w:rPr>
          <w:t xml:space="preserve">will </w:t>
        </w:r>
      </w:ins>
      <w:r w:rsidRPr="00456FFE">
        <w:rPr>
          <w:rFonts w:asciiTheme="majorBidi" w:eastAsia="Trebuchet MS" w:hAnsiTheme="majorBidi" w:cstheme="majorBidi"/>
          <w:i/>
          <w:iCs/>
          <w:color w:val="000000"/>
          <w:sz w:val="24"/>
          <w:szCs w:val="24"/>
          <w:lang w:bidi="ar-SA"/>
          <w:rPrChange w:id="2145" w:author="Author">
            <w:rPr>
              <w:rFonts w:asciiTheme="majorBidi" w:eastAsia="Trebuchet MS" w:hAnsiTheme="majorBidi" w:cstheme="majorBidi"/>
              <w:i/>
              <w:iCs/>
              <w:color w:val="000000"/>
              <w:lang w:bidi="ar-SA"/>
            </w:rPr>
          </w:rPrChange>
        </w:rPr>
        <w:t xml:space="preserve">you </w:t>
      </w:r>
      <w:del w:id="2146" w:author="Author">
        <w:r w:rsidRPr="00456FFE" w:rsidDel="002421EE">
          <w:rPr>
            <w:rFonts w:asciiTheme="majorBidi" w:eastAsia="Trebuchet MS" w:hAnsiTheme="majorBidi" w:cstheme="majorBidi"/>
            <w:i/>
            <w:iCs/>
            <w:color w:val="000000"/>
            <w:sz w:val="24"/>
            <w:szCs w:val="24"/>
            <w:lang w:bidi="ar-SA"/>
            <w:rPrChange w:id="2147" w:author="Author">
              <w:rPr>
                <w:rFonts w:asciiTheme="majorBidi" w:eastAsia="Trebuchet MS" w:hAnsiTheme="majorBidi" w:cstheme="majorBidi"/>
                <w:i/>
                <w:iCs/>
                <w:color w:val="000000"/>
                <w:lang w:bidi="ar-SA"/>
              </w:rPr>
            </w:rPrChange>
          </w:rPr>
          <w:delText xml:space="preserve">will </w:delText>
        </w:r>
      </w:del>
      <w:r w:rsidRPr="00456FFE">
        <w:rPr>
          <w:rFonts w:asciiTheme="majorBidi" w:eastAsia="Trebuchet MS" w:hAnsiTheme="majorBidi" w:cstheme="majorBidi"/>
          <w:i/>
          <w:iCs/>
          <w:color w:val="000000"/>
          <w:sz w:val="24"/>
          <w:szCs w:val="24"/>
          <w:lang w:bidi="ar-SA"/>
          <w:rPrChange w:id="2148" w:author="Author">
            <w:rPr>
              <w:rFonts w:asciiTheme="majorBidi" w:eastAsia="Trebuchet MS" w:hAnsiTheme="majorBidi" w:cstheme="majorBidi"/>
              <w:i/>
              <w:iCs/>
              <w:color w:val="000000"/>
              <w:lang w:bidi="ar-SA"/>
            </w:rPr>
          </w:rPrChange>
        </w:rPr>
        <w:t xml:space="preserve">act to prevent water pollution in </w:t>
      </w:r>
      <w:del w:id="2149" w:author="Author">
        <w:r w:rsidRPr="00456FFE" w:rsidDel="002421EE">
          <w:rPr>
            <w:rFonts w:asciiTheme="majorBidi" w:eastAsia="Trebuchet MS" w:hAnsiTheme="majorBidi" w:cstheme="majorBidi"/>
            <w:i/>
            <w:iCs/>
            <w:color w:val="000000"/>
            <w:sz w:val="24"/>
            <w:szCs w:val="24"/>
            <w:lang w:bidi="ar-SA"/>
            <w:rPrChange w:id="2150" w:author="Author">
              <w:rPr>
                <w:rFonts w:asciiTheme="majorBidi" w:eastAsia="Trebuchet MS" w:hAnsiTheme="majorBidi" w:cstheme="majorBidi"/>
                <w:i/>
                <w:iCs/>
                <w:color w:val="000000"/>
                <w:lang w:bidi="ar-SA"/>
              </w:rPr>
            </w:rPrChange>
          </w:rPr>
          <w:delText xml:space="preserve">the </w:delText>
        </w:r>
      </w:del>
      <w:r w:rsidRPr="00456FFE">
        <w:rPr>
          <w:rFonts w:asciiTheme="majorBidi" w:eastAsia="Trebuchet MS" w:hAnsiTheme="majorBidi" w:cstheme="majorBidi"/>
          <w:i/>
          <w:iCs/>
          <w:color w:val="000000"/>
          <w:sz w:val="24"/>
          <w:szCs w:val="24"/>
          <w:lang w:bidi="ar-SA"/>
          <w:rPrChange w:id="2151" w:author="Author">
            <w:rPr>
              <w:rFonts w:asciiTheme="majorBidi" w:eastAsia="Trebuchet MS" w:hAnsiTheme="majorBidi" w:cstheme="majorBidi"/>
              <w:i/>
              <w:iCs/>
              <w:color w:val="000000"/>
              <w:lang w:bidi="ar-SA"/>
            </w:rPr>
          </w:rPrChange>
        </w:rPr>
        <w:t>future?</w:t>
      </w:r>
    </w:p>
    <w:p w14:paraId="0954FFA9" w14:textId="5029EFA0" w:rsidR="00FE5389" w:rsidRPr="00456FFE" w:rsidRDefault="00CD01EC" w:rsidP="00187560">
      <w:pPr>
        <w:pStyle w:val="ListParagraph"/>
        <w:bidi w:val="0"/>
        <w:spacing w:line="360" w:lineRule="auto"/>
        <w:rPr>
          <w:rFonts w:asciiTheme="majorBidi" w:eastAsia="Trebuchet MS" w:hAnsiTheme="majorBidi" w:cstheme="majorBidi"/>
          <w:i/>
          <w:iCs/>
          <w:color w:val="000000"/>
          <w:sz w:val="24"/>
          <w:szCs w:val="24"/>
          <w:lang w:bidi="ar-SA"/>
          <w:rPrChange w:id="2152" w:author="Author">
            <w:rPr>
              <w:rFonts w:asciiTheme="majorBidi" w:eastAsia="Trebuchet MS" w:hAnsiTheme="majorBidi" w:cstheme="majorBidi"/>
              <w:i/>
              <w:iCs/>
              <w:color w:val="000000"/>
              <w:lang w:bidi="ar-SA"/>
            </w:rPr>
          </w:rPrChange>
        </w:rPr>
      </w:pPr>
      <w:r w:rsidRPr="00456FFE">
        <w:rPr>
          <w:rFonts w:asciiTheme="majorBidi" w:hAnsiTheme="majorBidi" w:cstheme="majorBidi"/>
          <w:i/>
          <w:iCs/>
          <w:sz w:val="24"/>
          <w:szCs w:val="24"/>
          <w:lang w:bidi="ar-SA"/>
          <w:rPrChange w:id="2153" w:author="Author">
            <w:rPr>
              <w:rFonts w:asciiTheme="majorBidi" w:hAnsiTheme="majorBidi" w:cstheme="majorBidi"/>
              <w:i/>
              <w:iCs/>
              <w:lang w:bidi="ar-SA"/>
            </w:rPr>
          </w:rPrChange>
        </w:rPr>
        <w:t>Q5:</w:t>
      </w:r>
      <w:r w:rsidRPr="00456FFE">
        <w:rPr>
          <w:sz w:val="24"/>
          <w:szCs w:val="24"/>
          <w:rPrChange w:id="2154" w:author="Author">
            <w:rPr/>
          </w:rPrChange>
        </w:rPr>
        <w:t xml:space="preserve"> </w:t>
      </w:r>
      <w:r w:rsidRPr="00456FFE">
        <w:rPr>
          <w:rFonts w:asciiTheme="majorBidi" w:hAnsiTheme="majorBidi" w:cstheme="majorBidi"/>
          <w:i/>
          <w:iCs/>
          <w:sz w:val="24"/>
          <w:szCs w:val="24"/>
          <w:lang w:bidi="ar-SA"/>
          <w:rPrChange w:id="2155" w:author="Author">
            <w:rPr>
              <w:rFonts w:asciiTheme="majorBidi" w:hAnsiTheme="majorBidi" w:cstheme="majorBidi"/>
              <w:i/>
              <w:iCs/>
              <w:lang w:bidi="ar-SA"/>
            </w:rPr>
          </w:rPrChange>
        </w:rPr>
        <w:t xml:space="preserve">How </w:t>
      </w:r>
      <w:del w:id="2156" w:author="Author">
        <w:r w:rsidRPr="00456FFE" w:rsidDel="002421EE">
          <w:rPr>
            <w:rFonts w:asciiTheme="majorBidi" w:hAnsiTheme="majorBidi" w:cstheme="majorBidi"/>
            <w:i/>
            <w:iCs/>
            <w:sz w:val="24"/>
            <w:szCs w:val="24"/>
            <w:lang w:bidi="ar-SA"/>
            <w:rPrChange w:id="2157" w:author="Author">
              <w:rPr>
                <w:rFonts w:asciiTheme="majorBidi" w:hAnsiTheme="majorBidi" w:cstheme="majorBidi"/>
                <w:i/>
                <w:iCs/>
                <w:lang w:bidi="ar-SA"/>
              </w:rPr>
            </w:rPrChange>
          </w:rPr>
          <w:delText xml:space="preserve">do </w:delText>
        </w:r>
      </w:del>
      <w:ins w:id="2158" w:author="Author">
        <w:r w:rsidR="002421EE">
          <w:rPr>
            <w:rFonts w:asciiTheme="majorBidi" w:hAnsiTheme="majorBidi" w:cstheme="majorBidi"/>
            <w:i/>
            <w:iCs/>
            <w:sz w:val="24"/>
            <w:szCs w:val="24"/>
            <w:lang w:bidi="ar-SA"/>
          </w:rPr>
          <w:t>can</w:t>
        </w:r>
        <w:r w:rsidR="002421EE" w:rsidRPr="00456FFE">
          <w:rPr>
            <w:rFonts w:asciiTheme="majorBidi" w:hAnsiTheme="majorBidi" w:cstheme="majorBidi"/>
            <w:i/>
            <w:iCs/>
            <w:sz w:val="24"/>
            <w:szCs w:val="24"/>
            <w:lang w:bidi="ar-SA"/>
            <w:rPrChange w:id="2159" w:author="Author">
              <w:rPr>
                <w:rFonts w:asciiTheme="majorBidi" w:hAnsiTheme="majorBidi" w:cstheme="majorBidi"/>
                <w:i/>
                <w:iCs/>
                <w:lang w:bidi="ar-SA"/>
              </w:rPr>
            </w:rPrChange>
          </w:rPr>
          <w:t xml:space="preserve"> </w:t>
        </w:r>
      </w:ins>
      <w:r w:rsidRPr="00456FFE">
        <w:rPr>
          <w:rFonts w:asciiTheme="majorBidi" w:hAnsiTheme="majorBidi" w:cstheme="majorBidi"/>
          <w:i/>
          <w:iCs/>
          <w:sz w:val="24"/>
          <w:szCs w:val="24"/>
          <w:lang w:bidi="ar-SA"/>
          <w:rPrChange w:id="2160" w:author="Author">
            <w:rPr>
              <w:rFonts w:asciiTheme="majorBidi" w:hAnsiTheme="majorBidi" w:cstheme="majorBidi"/>
              <w:i/>
              <w:iCs/>
              <w:lang w:bidi="ar-SA"/>
            </w:rPr>
          </w:rPrChange>
        </w:rPr>
        <w:t xml:space="preserve">we act to prevent this situation and preserve the </w:t>
      </w:r>
      <w:del w:id="2161" w:author="Author">
        <w:r w:rsidRPr="00456FFE" w:rsidDel="002421EE">
          <w:rPr>
            <w:rFonts w:asciiTheme="majorBidi" w:hAnsiTheme="majorBidi" w:cstheme="majorBidi"/>
            <w:i/>
            <w:iCs/>
            <w:sz w:val="24"/>
            <w:szCs w:val="24"/>
            <w:lang w:bidi="ar-SA"/>
            <w:rPrChange w:id="2162" w:author="Author">
              <w:rPr>
                <w:rFonts w:asciiTheme="majorBidi" w:hAnsiTheme="majorBidi" w:cstheme="majorBidi"/>
                <w:i/>
                <w:iCs/>
                <w:lang w:bidi="ar-SA"/>
              </w:rPr>
            </w:rPrChange>
          </w:rPr>
          <w:delText xml:space="preserve">plant </w:delText>
        </w:r>
      </w:del>
      <w:ins w:id="2163" w:author="Author">
        <w:r w:rsidR="002421EE">
          <w:rPr>
            <w:rFonts w:asciiTheme="majorBidi" w:hAnsiTheme="majorBidi" w:cstheme="majorBidi"/>
            <w:i/>
            <w:iCs/>
            <w:sz w:val="24"/>
            <w:szCs w:val="24"/>
            <w:lang w:bidi="ar-SA"/>
          </w:rPr>
          <w:t>planet on</w:t>
        </w:r>
        <w:r w:rsidR="002421EE" w:rsidRPr="00456FFE">
          <w:rPr>
            <w:rFonts w:asciiTheme="majorBidi" w:hAnsiTheme="majorBidi" w:cstheme="majorBidi"/>
            <w:i/>
            <w:iCs/>
            <w:sz w:val="24"/>
            <w:szCs w:val="24"/>
            <w:lang w:bidi="ar-SA"/>
            <w:rPrChange w:id="2164" w:author="Author">
              <w:rPr>
                <w:rFonts w:asciiTheme="majorBidi" w:hAnsiTheme="majorBidi" w:cstheme="majorBidi"/>
                <w:i/>
                <w:iCs/>
                <w:lang w:bidi="ar-SA"/>
              </w:rPr>
            </w:rPrChange>
          </w:rPr>
          <w:t xml:space="preserve"> </w:t>
        </w:r>
      </w:ins>
      <w:del w:id="2165" w:author="Author">
        <w:r w:rsidRPr="00456FFE" w:rsidDel="002421EE">
          <w:rPr>
            <w:rFonts w:asciiTheme="majorBidi" w:hAnsiTheme="majorBidi" w:cstheme="majorBidi"/>
            <w:i/>
            <w:iCs/>
            <w:sz w:val="24"/>
            <w:szCs w:val="24"/>
            <w:lang w:bidi="ar-SA"/>
            <w:rPrChange w:id="2166" w:author="Author">
              <w:rPr>
                <w:rFonts w:asciiTheme="majorBidi" w:hAnsiTheme="majorBidi" w:cstheme="majorBidi"/>
                <w:i/>
                <w:iCs/>
                <w:lang w:bidi="ar-SA"/>
              </w:rPr>
            </w:rPrChange>
          </w:rPr>
          <w:delText xml:space="preserve">in </w:delText>
        </w:r>
      </w:del>
      <w:r w:rsidRPr="00456FFE">
        <w:rPr>
          <w:rFonts w:asciiTheme="majorBidi" w:hAnsiTheme="majorBidi" w:cstheme="majorBidi"/>
          <w:i/>
          <w:iCs/>
          <w:sz w:val="24"/>
          <w:szCs w:val="24"/>
          <w:lang w:bidi="ar-SA"/>
          <w:rPrChange w:id="2167" w:author="Author">
            <w:rPr>
              <w:rFonts w:asciiTheme="majorBidi" w:hAnsiTheme="majorBidi" w:cstheme="majorBidi"/>
              <w:i/>
              <w:iCs/>
              <w:lang w:bidi="ar-SA"/>
            </w:rPr>
          </w:rPrChange>
        </w:rPr>
        <w:t>which we live?</w:t>
      </w:r>
    </w:p>
    <w:p w14:paraId="320EE91D" w14:textId="77777777" w:rsidR="000A4184" w:rsidRDefault="000A4184" w:rsidP="000B0C72">
      <w:pPr>
        <w:spacing w:after="200" w:line="360" w:lineRule="auto"/>
        <w:jc w:val="both"/>
        <w:rPr>
          <w:ins w:id="2168" w:author="Author"/>
          <w:rFonts w:asciiTheme="majorBidi" w:eastAsia="Trebuchet MS" w:hAnsiTheme="majorBidi" w:cstheme="majorBidi"/>
          <w:b/>
          <w:bCs/>
          <w:color w:val="000000"/>
          <w:lang w:bidi="ar-SA"/>
        </w:rPr>
      </w:pPr>
    </w:p>
    <w:p w14:paraId="1CE0A753" w14:textId="6CD9C590" w:rsidR="00AC5454" w:rsidRPr="0026127B" w:rsidRDefault="00AC5454" w:rsidP="000B0C72">
      <w:pPr>
        <w:spacing w:after="200" w:line="360" w:lineRule="auto"/>
        <w:jc w:val="both"/>
        <w:rPr>
          <w:rFonts w:asciiTheme="majorBidi" w:eastAsia="Trebuchet MS" w:hAnsiTheme="majorBidi" w:cstheme="majorBidi"/>
          <w:b/>
          <w:bCs/>
          <w:i/>
          <w:iCs/>
          <w:color w:val="000000"/>
          <w:lang w:bidi="ar-SA"/>
        </w:rPr>
      </w:pPr>
      <w:r w:rsidRPr="000A4184">
        <w:rPr>
          <w:rFonts w:asciiTheme="majorBidi" w:eastAsia="Trebuchet MS" w:hAnsiTheme="majorBidi" w:cstheme="majorBidi"/>
          <w:b/>
          <w:bCs/>
          <w:i/>
          <w:iCs/>
          <w:color w:val="000000"/>
          <w:lang w:bidi="ar-SA"/>
        </w:rPr>
        <w:t>Summary:</w:t>
      </w:r>
      <w:r w:rsidR="000B0C72" w:rsidRPr="000A4184">
        <w:t xml:space="preserve"> </w:t>
      </w:r>
      <w:r w:rsidR="000B0C72" w:rsidRPr="000A4184">
        <w:rPr>
          <w:rFonts w:asciiTheme="majorBidi" w:eastAsia="Trebuchet MS" w:hAnsiTheme="majorBidi" w:cstheme="majorBidi"/>
          <w:color w:val="000000"/>
          <w:lang w:bidi="ar-SA"/>
        </w:rPr>
        <w:t>Performing the</w:t>
      </w:r>
      <w:ins w:id="2169" w:author="Author">
        <w:r w:rsidR="002421EE">
          <w:rPr>
            <w:rFonts w:asciiTheme="majorBidi" w:eastAsia="Trebuchet MS" w:hAnsiTheme="majorBidi" w:cstheme="majorBidi"/>
            <w:color w:val="000000"/>
            <w:lang w:bidi="ar-SA"/>
          </w:rPr>
          <w:t xml:space="preserve"> </w:t>
        </w:r>
      </w:ins>
      <w:r w:rsidR="003A3105">
        <w:rPr>
          <w:rFonts w:asciiTheme="majorBidi" w:eastAsia="Trebuchet MS" w:hAnsiTheme="majorBidi" w:cstheme="majorBidi"/>
          <w:color w:val="000000"/>
          <w:lang w:bidi="ar-SA"/>
        </w:rPr>
        <w:t>“</w:t>
      </w:r>
      <w:ins w:id="2170" w:author="Author">
        <w:r w:rsidR="002421EE" w:rsidRPr="000A4184">
          <w:rPr>
            <w:rFonts w:asciiTheme="majorBidi" w:eastAsia="Trebuchet MS" w:hAnsiTheme="majorBidi" w:cstheme="majorBidi"/>
            <w:i/>
            <w:iCs/>
            <w:color w:val="000000"/>
            <w:lang w:bidi="ar-SA"/>
          </w:rPr>
          <w:t>The Polluted Lake</w:t>
        </w:r>
      </w:ins>
      <w:r w:rsidR="003A3105">
        <w:rPr>
          <w:rFonts w:asciiTheme="majorBidi" w:eastAsia="Trebuchet MS" w:hAnsiTheme="majorBidi" w:cstheme="majorBidi"/>
          <w:i/>
          <w:iCs/>
          <w:color w:val="000000"/>
          <w:lang w:bidi="ar-SA"/>
        </w:rPr>
        <w:t>”</w:t>
      </w:r>
      <w:ins w:id="2171" w:author="Author">
        <w:r w:rsidR="002421EE" w:rsidRPr="000A4184">
          <w:rPr>
            <w:rFonts w:asciiTheme="majorBidi" w:eastAsia="Trebuchet MS" w:hAnsiTheme="majorBidi" w:cstheme="majorBidi"/>
            <w:color w:val="000000"/>
            <w:lang w:bidi="ar-SA"/>
          </w:rPr>
          <w:t xml:space="preserve"> </w:t>
        </w:r>
      </w:ins>
      <w:del w:id="2172" w:author="Author">
        <w:r w:rsidR="000B0C72" w:rsidRPr="000A4184" w:rsidDel="002421EE">
          <w:rPr>
            <w:rFonts w:asciiTheme="majorBidi" w:eastAsia="Trebuchet MS" w:hAnsiTheme="majorBidi" w:cstheme="majorBidi"/>
            <w:color w:val="000000"/>
            <w:lang w:bidi="ar-SA"/>
          </w:rPr>
          <w:delText xml:space="preserve"> </w:delText>
        </w:r>
      </w:del>
      <w:r w:rsidR="000B0C72" w:rsidRPr="000A4184">
        <w:rPr>
          <w:rFonts w:asciiTheme="majorBidi" w:eastAsia="Trebuchet MS" w:hAnsiTheme="majorBidi" w:cstheme="majorBidi"/>
          <w:color w:val="000000"/>
          <w:lang w:bidi="ar-SA"/>
        </w:rPr>
        <w:t xml:space="preserve">project </w:t>
      </w:r>
      <w:del w:id="2173" w:author="Author">
        <w:r w:rsidR="000B0C72" w:rsidRPr="000A4184" w:rsidDel="002421EE">
          <w:rPr>
            <w:rFonts w:asciiTheme="majorBidi" w:eastAsia="Trebuchet MS" w:hAnsiTheme="majorBidi" w:cstheme="majorBidi"/>
            <w:color w:val="000000"/>
            <w:lang w:bidi="ar-SA"/>
          </w:rPr>
          <w:delText>"</w:delText>
        </w:r>
        <w:r w:rsidR="000B0C72" w:rsidRPr="000A4184" w:rsidDel="002421EE">
          <w:rPr>
            <w:rFonts w:asciiTheme="majorBidi" w:eastAsia="Trebuchet MS" w:hAnsiTheme="majorBidi" w:cstheme="majorBidi"/>
            <w:i/>
            <w:iCs/>
            <w:color w:val="000000"/>
            <w:lang w:bidi="ar-SA"/>
          </w:rPr>
          <w:delText>The Polluted Lake"</w:delText>
        </w:r>
        <w:r w:rsidR="000B0C72" w:rsidRPr="000A4184" w:rsidDel="002421EE">
          <w:rPr>
            <w:rFonts w:asciiTheme="majorBidi" w:eastAsia="Trebuchet MS" w:hAnsiTheme="majorBidi" w:cstheme="majorBidi"/>
            <w:color w:val="000000"/>
            <w:lang w:bidi="ar-SA"/>
          </w:rPr>
          <w:delText xml:space="preserve"> </w:delText>
        </w:r>
      </w:del>
      <w:r w:rsidR="000B0C72" w:rsidRPr="000A4184">
        <w:rPr>
          <w:rFonts w:asciiTheme="majorBidi" w:eastAsia="Trebuchet MS" w:hAnsiTheme="majorBidi" w:cstheme="majorBidi"/>
          <w:color w:val="000000"/>
          <w:lang w:bidi="ar-SA"/>
        </w:rPr>
        <w:t xml:space="preserve">raises awareness of sustainability. </w:t>
      </w:r>
      <w:ins w:id="2174" w:author="Author">
        <w:r w:rsidR="005C6C7B" w:rsidRPr="000C430F">
          <w:rPr>
            <w:rFonts w:eastAsia="Trebuchet MS"/>
            <w:color w:val="000000"/>
            <w:lang w:bidi="ar-SA"/>
          </w:rPr>
          <w:t xml:space="preserve">It also strengthens three </w:t>
        </w:r>
        <w:r w:rsidR="005C6C7B">
          <w:rPr>
            <w:rFonts w:eastAsia="Trebuchet MS"/>
            <w:color w:val="000000"/>
            <w:lang w:bidi="ar-SA"/>
          </w:rPr>
          <w:t xml:space="preserve">other </w:t>
        </w:r>
        <w:r w:rsidR="005C6C7B" w:rsidRPr="000C430F">
          <w:rPr>
            <w:rFonts w:eastAsia="Trebuchet MS"/>
            <w:color w:val="000000"/>
            <w:lang w:bidi="ar-SA"/>
          </w:rPr>
          <w:t>aspects</w:t>
        </w:r>
        <w:r w:rsidR="005C6C7B">
          <w:rPr>
            <w:rFonts w:eastAsia="Trebuchet MS"/>
            <w:color w:val="000000"/>
            <w:lang w:bidi="ar-SA"/>
          </w:rPr>
          <w:t xml:space="preserve"> for students</w:t>
        </w:r>
        <w:r w:rsidR="005C6C7B" w:rsidRPr="000C430F">
          <w:rPr>
            <w:rFonts w:eastAsia="Trebuchet MS"/>
            <w:color w:val="000000"/>
            <w:lang w:bidi="ar-SA"/>
          </w:rPr>
          <w:t>: the scientific-environmental aspect, the social aspect, and the educational aspect:</w:t>
        </w:r>
      </w:ins>
      <w:del w:id="2175" w:author="Author">
        <w:r w:rsidR="000B0C72" w:rsidRPr="000A4184" w:rsidDel="005C6C7B">
          <w:rPr>
            <w:rFonts w:asciiTheme="majorBidi" w:eastAsia="Trebuchet MS" w:hAnsiTheme="majorBidi" w:cstheme="majorBidi"/>
            <w:color w:val="000000"/>
            <w:lang w:bidi="ar-SA"/>
          </w:rPr>
          <w:delText xml:space="preserve">It also strengthens three aspects: </w:delText>
        </w:r>
        <w:r w:rsidR="000B0C72" w:rsidRPr="00EB0258" w:rsidDel="005C6C7B">
          <w:rPr>
            <w:rFonts w:asciiTheme="majorBidi" w:eastAsia="Trebuchet MS" w:hAnsiTheme="majorBidi" w:cstheme="majorBidi"/>
            <w:i/>
            <w:iCs/>
            <w:color w:val="000000"/>
            <w:lang w:bidi="ar-SA"/>
          </w:rPr>
          <w:delText xml:space="preserve">the environmental-science aspect, the social aspect, </w:delText>
        </w:r>
        <w:r w:rsidR="000B0C72" w:rsidRPr="00EB0258" w:rsidDel="005C6C7B">
          <w:rPr>
            <w:rFonts w:asciiTheme="majorBidi" w:eastAsia="Trebuchet MS" w:hAnsiTheme="majorBidi" w:cstheme="majorBidi"/>
            <w:color w:val="000000"/>
            <w:lang w:bidi="ar-SA"/>
          </w:rPr>
          <w:delText xml:space="preserve">and </w:delText>
        </w:r>
        <w:r w:rsidR="000B0C72" w:rsidRPr="00EB0258" w:rsidDel="005C6C7B">
          <w:rPr>
            <w:rFonts w:asciiTheme="majorBidi" w:eastAsia="Trebuchet MS" w:hAnsiTheme="majorBidi" w:cstheme="majorBidi"/>
            <w:i/>
            <w:iCs/>
            <w:color w:val="000000"/>
            <w:lang w:bidi="ar-SA"/>
          </w:rPr>
          <w:delText xml:space="preserve">the educational </w:delText>
        </w:r>
        <w:r w:rsidR="000B0C72" w:rsidRPr="00EB0258" w:rsidDel="005C6C7B">
          <w:rPr>
            <w:rFonts w:asciiTheme="majorBidi" w:eastAsia="Trebuchet MS" w:hAnsiTheme="majorBidi" w:cstheme="majorBidi"/>
            <w:color w:val="000000"/>
            <w:lang w:bidi="ar-SA"/>
          </w:rPr>
          <w:delText>aspect in students:</w:delText>
        </w:r>
      </w:del>
    </w:p>
    <w:p w14:paraId="717FE614" w14:textId="272F5452" w:rsidR="00393E74" w:rsidRPr="000A4184" w:rsidRDefault="00393E74" w:rsidP="00AC146A">
      <w:pPr>
        <w:spacing w:after="200" w:line="360" w:lineRule="auto"/>
        <w:jc w:val="both"/>
        <w:rPr>
          <w:rFonts w:asciiTheme="majorBidi" w:eastAsia="Trebuchet MS" w:hAnsiTheme="majorBidi" w:cstheme="majorBidi"/>
          <w:color w:val="000000"/>
          <w:lang w:bidi="ar-SA"/>
        </w:rPr>
      </w:pPr>
      <w:r w:rsidRPr="0026127B">
        <w:rPr>
          <w:rFonts w:asciiTheme="majorBidi" w:eastAsia="Trebuchet MS" w:hAnsiTheme="majorBidi" w:cstheme="majorBidi"/>
          <w:i/>
          <w:iCs/>
          <w:color w:val="000000"/>
          <w:u w:val="single"/>
          <w:lang w:bidi="ar-SA"/>
        </w:rPr>
        <w:t xml:space="preserve">The </w:t>
      </w:r>
      <w:ins w:id="2176" w:author="Author">
        <w:r w:rsidR="005C6C7B">
          <w:rPr>
            <w:rFonts w:asciiTheme="majorBidi" w:eastAsia="Trebuchet MS" w:hAnsiTheme="majorBidi" w:cstheme="majorBidi"/>
            <w:i/>
            <w:iCs/>
            <w:color w:val="000000"/>
            <w:u w:val="single"/>
            <w:lang w:bidi="ar-SA"/>
          </w:rPr>
          <w:t>scientific-</w:t>
        </w:r>
      </w:ins>
      <w:r w:rsidR="00D87BF4" w:rsidRPr="0026127B">
        <w:rPr>
          <w:rFonts w:asciiTheme="majorBidi" w:eastAsia="Trebuchet MS" w:hAnsiTheme="majorBidi" w:cstheme="majorBidi"/>
          <w:i/>
          <w:iCs/>
          <w:color w:val="000000"/>
          <w:u w:val="single"/>
          <w:lang w:bidi="ar-SA"/>
        </w:rPr>
        <w:t>e</w:t>
      </w:r>
      <w:r w:rsidRPr="0026127B">
        <w:rPr>
          <w:rFonts w:asciiTheme="majorBidi" w:eastAsia="Trebuchet MS" w:hAnsiTheme="majorBidi" w:cstheme="majorBidi"/>
          <w:i/>
          <w:iCs/>
          <w:color w:val="000000"/>
          <w:u w:val="single"/>
          <w:lang w:bidi="ar-SA"/>
        </w:rPr>
        <w:t xml:space="preserve">nvironmental </w:t>
      </w:r>
      <w:del w:id="2177" w:author="Author">
        <w:r w:rsidR="00D87BF4" w:rsidRPr="00102FF1" w:rsidDel="005C6C7B">
          <w:rPr>
            <w:rFonts w:asciiTheme="majorBidi" w:eastAsia="Trebuchet MS" w:hAnsiTheme="majorBidi" w:cstheme="majorBidi"/>
            <w:i/>
            <w:iCs/>
            <w:color w:val="000000"/>
            <w:u w:val="single"/>
            <w:lang w:bidi="ar-SA"/>
          </w:rPr>
          <w:delText>s</w:delText>
        </w:r>
        <w:r w:rsidRPr="00102FF1" w:rsidDel="005C6C7B">
          <w:rPr>
            <w:rFonts w:asciiTheme="majorBidi" w:eastAsia="Trebuchet MS" w:hAnsiTheme="majorBidi" w:cstheme="majorBidi"/>
            <w:i/>
            <w:iCs/>
            <w:color w:val="000000"/>
            <w:u w:val="single"/>
            <w:lang w:bidi="ar-SA"/>
          </w:rPr>
          <w:delText xml:space="preserve">cience </w:delText>
        </w:r>
      </w:del>
      <w:r w:rsidRPr="00102FF1">
        <w:rPr>
          <w:rFonts w:asciiTheme="majorBidi" w:eastAsia="Trebuchet MS" w:hAnsiTheme="majorBidi" w:cstheme="majorBidi"/>
          <w:i/>
          <w:iCs/>
          <w:color w:val="000000"/>
          <w:u w:val="single"/>
          <w:lang w:bidi="ar-SA"/>
        </w:rPr>
        <w:t>content</w:t>
      </w:r>
      <w:del w:id="2178" w:author="Author">
        <w:r w:rsidRPr="001940BD" w:rsidDel="005C6C7B">
          <w:rPr>
            <w:rFonts w:asciiTheme="majorBidi" w:eastAsia="Trebuchet MS" w:hAnsiTheme="majorBidi" w:cstheme="majorBidi"/>
            <w:color w:val="000000"/>
            <w:u w:val="single"/>
            <w:lang w:bidi="ar-SA"/>
          </w:rPr>
          <w:delText>:</w:delText>
        </w:r>
      </w:del>
      <w:r w:rsidRPr="001940BD">
        <w:rPr>
          <w:rFonts w:asciiTheme="majorBidi" w:eastAsia="Trebuchet MS" w:hAnsiTheme="majorBidi" w:cstheme="majorBidi"/>
          <w:color w:val="000000"/>
          <w:lang w:bidi="ar-SA"/>
        </w:rPr>
        <w:t xml:space="preserve"> </w:t>
      </w:r>
      <w:del w:id="2179" w:author="Author">
        <w:r w:rsidRPr="001940BD" w:rsidDel="005C6C7B">
          <w:rPr>
            <w:rFonts w:asciiTheme="majorBidi" w:eastAsia="Trebuchet MS" w:hAnsiTheme="majorBidi" w:cstheme="majorBidi"/>
            <w:color w:val="000000"/>
            <w:lang w:bidi="ar-SA"/>
          </w:rPr>
          <w:delText>Here</w:delText>
        </w:r>
        <w:r w:rsidR="00D87BF4" w:rsidRPr="001940BD" w:rsidDel="005C6C7B">
          <w:rPr>
            <w:rFonts w:asciiTheme="majorBidi" w:eastAsia="Trebuchet MS" w:hAnsiTheme="majorBidi" w:cstheme="majorBidi"/>
            <w:color w:val="000000"/>
            <w:lang w:bidi="ar-SA"/>
          </w:rPr>
          <w:delText>,</w:delText>
        </w:r>
        <w:r w:rsidRPr="001940BD" w:rsidDel="005C6C7B">
          <w:rPr>
            <w:rFonts w:asciiTheme="majorBidi" w:eastAsia="Trebuchet MS" w:hAnsiTheme="majorBidi" w:cstheme="majorBidi"/>
            <w:color w:val="000000"/>
            <w:lang w:bidi="ar-SA"/>
          </w:rPr>
          <w:delText xml:space="preserve"> the</w:delText>
        </w:r>
      </w:del>
      <w:ins w:id="2180" w:author="Author">
        <w:r w:rsidR="005C6C7B">
          <w:rPr>
            <w:rFonts w:asciiTheme="majorBidi" w:eastAsia="Trebuchet MS" w:hAnsiTheme="majorBidi" w:cstheme="majorBidi"/>
            <w:color w:val="000000"/>
            <w:lang w:bidi="ar-SA"/>
          </w:rPr>
          <w:t>lies in how the</w:t>
        </w:r>
      </w:ins>
      <w:r w:rsidRPr="001940BD">
        <w:rPr>
          <w:rFonts w:asciiTheme="majorBidi" w:eastAsia="Trebuchet MS" w:hAnsiTheme="majorBidi" w:cstheme="majorBidi"/>
          <w:color w:val="000000"/>
          <w:lang w:bidi="ar-SA"/>
        </w:rPr>
        <w:t xml:space="preserve"> story addresses the issue of environmental pollution in general</w:t>
      </w:r>
      <w:del w:id="2181" w:author="Author">
        <w:r w:rsidR="00D87BF4" w:rsidRPr="001940BD" w:rsidDel="005C6C7B">
          <w:rPr>
            <w:rFonts w:asciiTheme="majorBidi" w:eastAsia="Trebuchet MS" w:hAnsiTheme="majorBidi" w:cstheme="majorBidi"/>
            <w:color w:val="000000"/>
            <w:lang w:bidi="ar-SA"/>
          </w:rPr>
          <w:delText>,</w:delText>
        </w:r>
        <w:r w:rsidRPr="001940BD" w:rsidDel="005C6C7B">
          <w:rPr>
            <w:rFonts w:asciiTheme="majorBidi" w:eastAsia="Trebuchet MS" w:hAnsiTheme="majorBidi" w:cstheme="majorBidi"/>
            <w:color w:val="000000"/>
            <w:lang w:bidi="ar-SA"/>
          </w:rPr>
          <w:delText xml:space="preserve"> </w:delText>
        </w:r>
        <w:r w:rsidRPr="00FB2FA9" w:rsidDel="005C6C7B">
          <w:rPr>
            <w:rFonts w:asciiTheme="majorBidi" w:eastAsia="Trebuchet MS" w:hAnsiTheme="majorBidi" w:cstheme="majorBidi"/>
            <w:color w:val="000000"/>
            <w:lang w:bidi="ar-SA"/>
          </w:rPr>
          <w:delText>and</w:delText>
        </w:r>
      </w:del>
      <w:ins w:id="2182" w:author="Author">
        <w:r w:rsidR="005C6C7B">
          <w:rPr>
            <w:rFonts w:asciiTheme="majorBidi" w:eastAsia="Trebuchet MS" w:hAnsiTheme="majorBidi" w:cstheme="majorBidi"/>
            <w:color w:val="000000"/>
            <w:lang w:bidi="ar-SA"/>
          </w:rPr>
          <w:t>;</w:t>
        </w:r>
      </w:ins>
      <w:r w:rsidRPr="00FB2FA9">
        <w:rPr>
          <w:rFonts w:asciiTheme="majorBidi" w:eastAsia="Trebuchet MS" w:hAnsiTheme="majorBidi" w:cstheme="majorBidi"/>
          <w:color w:val="000000"/>
          <w:lang w:bidi="ar-SA"/>
        </w:rPr>
        <w:t xml:space="preserve"> </w:t>
      </w:r>
      <w:ins w:id="2183" w:author="Author">
        <w:r w:rsidR="005C6C7B">
          <w:rPr>
            <w:rFonts w:asciiTheme="majorBidi" w:eastAsia="Trebuchet MS" w:hAnsiTheme="majorBidi" w:cstheme="majorBidi"/>
            <w:color w:val="000000"/>
            <w:lang w:bidi="ar-SA"/>
          </w:rPr>
          <w:t xml:space="preserve">how </w:t>
        </w:r>
      </w:ins>
      <w:del w:id="2184" w:author="Author">
        <w:r w:rsidRPr="00FB2FA9" w:rsidDel="005C6C7B">
          <w:rPr>
            <w:rFonts w:asciiTheme="majorBidi" w:eastAsia="Trebuchet MS" w:hAnsiTheme="majorBidi" w:cstheme="majorBidi"/>
            <w:color w:val="000000"/>
            <w:lang w:bidi="ar-SA"/>
          </w:rPr>
          <w:delText xml:space="preserve">the </w:delText>
        </w:r>
      </w:del>
      <w:ins w:id="2185" w:author="Author">
        <w:r w:rsidR="005C6C7B">
          <w:rPr>
            <w:rFonts w:asciiTheme="majorBidi" w:eastAsia="Trebuchet MS" w:hAnsiTheme="majorBidi" w:cstheme="majorBidi"/>
            <w:color w:val="000000"/>
            <w:lang w:bidi="ar-SA"/>
          </w:rPr>
          <w:t>each</w:t>
        </w:r>
        <w:r w:rsidR="005C6C7B" w:rsidRPr="00FB2FA9">
          <w:rPr>
            <w:rFonts w:asciiTheme="majorBidi" w:eastAsia="Trebuchet MS" w:hAnsiTheme="majorBidi" w:cstheme="majorBidi"/>
            <w:color w:val="000000"/>
            <w:lang w:bidi="ar-SA"/>
          </w:rPr>
          <w:t xml:space="preserve"> </w:t>
        </w:r>
      </w:ins>
      <w:r w:rsidRPr="00FB2FA9">
        <w:rPr>
          <w:rFonts w:asciiTheme="majorBidi" w:eastAsia="Trebuchet MS" w:hAnsiTheme="majorBidi" w:cstheme="majorBidi"/>
          <w:color w:val="000000"/>
          <w:lang w:bidi="ar-SA"/>
        </w:rPr>
        <w:t xml:space="preserve">individual must take responsibility </w:t>
      </w:r>
      <w:del w:id="2186" w:author="Author">
        <w:r w:rsidRPr="00FB2FA9" w:rsidDel="005C6C7B">
          <w:rPr>
            <w:rFonts w:asciiTheme="majorBidi" w:eastAsia="Trebuchet MS" w:hAnsiTheme="majorBidi" w:cstheme="majorBidi"/>
            <w:color w:val="000000"/>
            <w:lang w:bidi="ar-SA"/>
          </w:rPr>
          <w:delText xml:space="preserve">towards </w:delText>
        </w:r>
      </w:del>
      <w:ins w:id="2187" w:author="Author">
        <w:r w:rsidR="005C6C7B">
          <w:rPr>
            <w:rFonts w:asciiTheme="majorBidi" w:eastAsia="Trebuchet MS" w:hAnsiTheme="majorBidi" w:cstheme="majorBidi"/>
            <w:color w:val="000000"/>
            <w:lang w:bidi="ar-SA"/>
          </w:rPr>
          <w:t>for</w:t>
        </w:r>
        <w:r w:rsidR="005C6C7B" w:rsidRPr="00FB2FA9">
          <w:rPr>
            <w:rFonts w:asciiTheme="majorBidi" w:eastAsia="Trebuchet MS" w:hAnsiTheme="majorBidi" w:cstheme="majorBidi"/>
            <w:color w:val="000000"/>
            <w:lang w:bidi="ar-SA"/>
          </w:rPr>
          <w:t xml:space="preserve"> </w:t>
        </w:r>
      </w:ins>
      <w:r w:rsidRPr="00FB2FA9">
        <w:rPr>
          <w:rFonts w:asciiTheme="majorBidi" w:eastAsia="Trebuchet MS" w:hAnsiTheme="majorBidi" w:cstheme="majorBidi"/>
          <w:color w:val="000000"/>
          <w:lang w:bidi="ar-SA"/>
        </w:rPr>
        <w:t xml:space="preserve">the environment and </w:t>
      </w:r>
      <w:del w:id="2188" w:author="Author">
        <w:r w:rsidRPr="00FB2FA9" w:rsidDel="005C6C7B">
          <w:rPr>
            <w:rFonts w:asciiTheme="majorBidi" w:eastAsia="Trebuchet MS" w:hAnsiTheme="majorBidi" w:cstheme="majorBidi"/>
            <w:color w:val="000000"/>
            <w:lang w:bidi="ar-SA"/>
          </w:rPr>
          <w:delText xml:space="preserve">should </w:delText>
        </w:r>
      </w:del>
      <w:r w:rsidRPr="00FB2FA9">
        <w:rPr>
          <w:rFonts w:asciiTheme="majorBidi" w:eastAsia="Trebuchet MS" w:hAnsiTheme="majorBidi" w:cstheme="majorBidi"/>
          <w:color w:val="000000"/>
          <w:lang w:bidi="ar-SA"/>
        </w:rPr>
        <w:t xml:space="preserve">contribute to </w:t>
      </w:r>
      <w:del w:id="2189" w:author="Author">
        <w:r w:rsidRPr="00FB2FA9" w:rsidDel="005C6C7B">
          <w:rPr>
            <w:rFonts w:asciiTheme="majorBidi" w:eastAsia="Trebuchet MS" w:hAnsiTheme="majorBidi" w:cstheme="majorBidi"/>
            <w:color w:val="000000"/>
            <w:lang w:bidi="ar-SA"/>
          </w:rPr>
          <w:delText>the rescue of the environment</w:delText>
        </w:r>
      </w:del>
      <w:ins w:id="2190" w:author="Author">
        <w:r w:rsidR="005C6C7B">
          <w:rPr>
            <w:rFonts w:asciiTheme="majorBidi" w:eastAsia="Trebuchet MS" w:hAnsiTheme="majorBidi" w:cstheme="majorBidi"/>
            <w:color w:val="000000"/>
            <w:lang w:bidi="ar-SA"/>
          </w:rPr>
          <w:t>rescuing it from</w:t>
        </w:r>
      </w:ins>
      <w:r w:rsidRPr="00FB2FA9">
        <w:rPr>
          <w:rFonts w:asciiTheme="majorBidi" w:eastAsia="Trebuchet MS" w:hAnsiTheme="majorBidi" w:cstheme="majorBidi"/>
          <w:color w:val="000000"/>
          <w:lang w:bidi="ar-SA"/>
        </w:rPr>
        <w:t xml:space="preserve"> </w:t>
      </w:r>
      <w:del w:id="2191" w:author="Author">
        <w:r w:rsidRPr="00FB2FA9" w:rsidDel="005C6C7B">
          <w:rPr>
            <w:rFonts w:asciiTheme="majorBidi" w:eastAsia="Trebuchet MS" w:hAnsiTheme="majorBidi" w:cstheme="majorBidi"/>
            <w:color w:val="000000"/>
            <w:lang w:bidi="ar-SA"/>
          </w:rPr>
          <w:delText xml:space="preserve">from </w:delText>
        </w:r>
      </w:del>
      <w:r w:rsidRPr="00FB2FA9">
        <w:rPr>
          <w:rFonts w:asciiTheme="majorBidi" w:eastAsia="Trebuchet MS" w:hAnsiTheme="majorBidi" w:cstheme="majorBidi"/>
          <w:color w:val="000000"/>
          <w:lang w:bidi="ar-SA"/>
        </w:rPr>
        <w:t>pollutants</w:t>
      </w:r>
      <w:r w:rsidR="00D87BF4" w:rsidRPr="00FB2FA9">
        <w:rPr>
          <w:rFonts w:asciiTheme="majorBidi" w:eastAsia="Trebuchet MS" w:hAnsiTheme="majorBidi" w:cstheme="majorBidi"/>
          <w:color w:val="000000"/>
          <w:lang w:bidi="ar-SA"/>
        </w:rPr>
        <w:t>.</w:t>
      </w:r>
      <w:r w:rsidRPr="00FB2FA9">
        <w:rPr>
          <w:rFonts w:asciiTheme="majorBidi" w:eastAsia="Trebuchet MS" w:hAnsiTheme="majorBidi" w:cstheme="majorBidi"/>
          <w:color w:val="000000"/>
          <w:lang w:bidi="ar-SA"/>
        </w:rPr>
        <w:t xml:space="preserve"> </w:t>
      </w:r>
      <w:del w:id="2192" w:author="Author">
        <w:r w:rsidR="00D87BF4" w:rsidRPr="00B76828" w:rsidDel="005C6C7B">
          <w:rPr>
            <w:rFonts w:asciiTheme="majorBidi" w:eastAsia="Trebuchet MS" w:hAnsiTheme="majorBidi" w:cstheme="majorBidi"/>
            <w:color w:val="000000"/>
            <w:lang w:bidi="ar-SA"/>
          </w:rPr>
          <w:delText xml:space="preserve">He </w:delText>
        </w:r>
      </w:del>
      <w:ins w:id="2193" w:author="Author">
        <w:r w:rsidR="005C6C7B">
          <w:rPr>
            <w:rFonts w:asciiTheme="majorBidi" w:eastAsia="Trebuchet MS" w:hAnsiTheme="majorBidi" w:cstheme="majorBidi"/>
            <w:color w:val="000000"/>
            <w:lang w:bidi="ar-SA"/>
          </w:rPr>
          <w:t>The story also shows how individuals should</w:t>
        </w:r>
        <w:r w:rsidR="005C6C7B" w:rsidRPr="00B76828">
          <w:rPr>
            <w:rFonts w:asciiTheme="majorBidi" w:eastAsia="Trebuchet MS" w:hAnsiTheme="majorBidi" w:cstheme="majorBidi"/>
            <w:color w:val="000000"/>
            <w:lang w:bidi="ar-SA"/>
          </w:rPr>
          <w:t xml:space="preserve"> </w:t>
        </w:r>
      </w:ins>
      <w:del w:id="2194" w:author="Author">
        <w:r w:rsidR="00D87BF4" w:rsidRPr="00B76828" w:rsidDel="005C6C7B">
          <w:rPr>
            <w:rFonts w:asciiTheme="majorBidi" w:eastAsia="Trebuchet MS" w:hAnsiTheme="majorBidi" w:cstheme="majorBidi"/>
            <w:color w:val="000000"/>
            <w:lang w:bidi="ar-SA"/>
          </w:rPr>
          <w:delText>should</w:delText>
        </w:r>
        <w:r w:rsidRPr="00B76828" w:rsidDel="005C6C7B">
          <w:rPr>
            <w:rFonts w:asciiTheme="majorBidi" w:eastAsia="Trebuchet MS" w:hAnsiTheme="majorBidi" w:cstheme="majorBidi"/>
            <w:color w:val="000000"/>
            <w:lang w:bidi="ar-SA"/>
          </w:rPr>
          <w:delText xml:space="preserve"> </w:delText>
        </w:r>
      </w:del>
      <w:r w:rsidRPr="00B76828">
        <w:rPr>
          <w:rFonts w:asciiTheme="majorBidi" w:eastAsia="Trebuchet MS" w:hAnsiTheme="majorBidi" w:cstheme="majorBidi"/>
          <w:color w:val="000000"/>
          <w:lang w:bidi="ar-SA"/>
        </w:rPr>
        <w:t xml:space="preserve">help to </w:t>
      </w:r>
      <w:del w:id="2195" w:author="Author">
        <w:r w:rsidRPr="00B76828" w:rsidDel="005C6C7B">
          <w:rPr>
            <w:rFonts w:asciiTheme="majorBidi" w:eastAsia="Trebuchet MS" w:hAnsiTheme="majorBidi" w:cstheme="majorBidi"/>
            <w:color w:val="000000"/>
            <w:lang w:bidi="ar-SA"/>
          </w:rPr>
          <w:delText xml:space="preserve">get rid of </w:delText>
        </w:r>
      </w:del>
      <w:ins w:id="2196" w:author="Author">
        <w:r w:rsidR="005C6C7B">
          <w:rPr>
            <w:rFonts w:asciiTheme="majorBidi" w:eastAsia="Trebuchet MS" w:hAnsiTheme="majorBidi" w:cstheme="majorBidi"/>
            <w:color w:val="000000"/>
            <w:lang w:bidi="ar-SA"/>
          </w:rPr>
          <w:t xml:space="preserve">reduce </w:t>
        </w:r>
      </w:ins>
      <w:del w:id="2197" w:author="Author">
        <w:r w:rsidRPr="00B76828" w:rsidDel="005C6C7B">
          <w:rPr>
            <w:rFonts w:asciiTheme="majorBidi" w:eastAsia="Trebuchet MS" w:hAnsiTheme="majorBidi" w:cstheme="majorBidi"/>
            <w:color w:val="000000"/>
            <w:lang w:bidi="ar-SA"/>
          </w:rPr>
          <w:delText xml:space="preserve">all </w:delText>
        </w:r>
      </w:del>
      <w:ins w:id="2198" w:author="Author">
        <w:r w:rsidR="005C6C7B">
          <w:rPr>
            <w:rFonts w:asciiTheme="majorBidi" w:eastAsia="Trebuchet MS" w:hAnsiTheme="majorBidi" w:cstheme="majorBidi"/>
            <w:color w:val="000000"/>
            <w:lang w:bidi="ar-SA"/>
          </w:rPr>
          <w:t>anything which</w:t>
        </w:r>
        <w:r w:rsidR="005C6C7B" w:rsidRPr="00B76828">
          <w:rPr>
            <w:rFonts w:asciiTheme="majorBidi" w:eastAsia="Trebuchet MS" w:hAnsiTheme="majorBidi" w:cstheme="majorBidi"/>
            <w:color w:val="000000"/>
            <w:lang w:bidi="ar-SA"/>
          </w:rPr>
          <w:t xml:space="preserve"> </w:t>
        </w:r>
      </w:ins>
      <w:del w:id="2199" w:author="Author">
        <w:r w:rsidRPr="00B76828" w:rsidDel="005C6C7B">
          <w:rPr>
            <w:rFonts w:asciiTheme="majorBidi" w:eastAsia="Trebuchet MS" w:hAnsiTheme="majorBidi" w:cstheme="majorBidi"/>
            <w:color w:val="000000"/>
            <w:lang w:bidi="ar-SA"/>
          </w:rPr>
          <w:delText>that can</w:delText>
        </w:r>
      </w:del>
      <w:ins w:id="2200" w:author="Author">
        <w:r w:rsidR="005C6C7B">
          <w:rPr>
            <w:rFonts w:asciiTheme="majorBidi" w:eastAsia="Trebuchet MS" w:hAnsiTheme="majorBidi" w:cstheme="majorBidi"/>
            <w:color w:val="000000"/>
            <w:lang w:bidi="ar-SA"/>
          </w:rPr>
          <w:t>may</w:t>
        </w:r>
      </w:ins>
      <w:r w:rsidRPr="00B76828">
        <w:rPr>
          <w:rFonts w:asciiTheme="majorBidi" w:eastAsia="Trebuchet MS" w:hAnsiTheme="majorBidi" w:cstheme="majorBidi"/>
          <w:color w:val="000000"/>
          <w:lang w:bidi="ar-SA"/>
        </w:rPr>
        <w:t xml:space="preserve"> be d</w:t>
      </w:r>
      <w:r w:rsidRPr="000D57A7">
        <w:rPr>
          <w:rFonts w:asciiTheme="majorBidi" w:eastAsia="Trebuchet MS" w:hAnsiTheme="majorBidi" w:cstheme="majorBidi"/>
          <w:color w:val="000000"/>
          <w:lang w:bidi="ar-SA"/>
        </w:rPr>
        <w:t xml:space="preserve">etrimental to the environment and not </w:t>
      </w:r>
      <w:del w:id="2201" w:author="Author">
        <w:r w:rsidRPr="000D57A7" w:rsidDel="005C6C7B">
          <w:rPr>
            <w:rFonts w:asciiTheme="majorBidi" w:eastAsia="Trebuchet MS" w:hAnsiTheme="majorBidi" w:cstheme="majorBidi"/>
            <w:color w:val="000000"/>
            <w:lang w:bidi="ar-SA"/>
          </w:rPr>
          <w:delText xml:space="preserve">to </w:delText>
        </w:r>
      </w:del>
      <w:r w:rsidRPr="000D57A7">
        <w:rPr>
          <w:rFonts w:asciiTheme="majorBidi" w:eastAsia="Trebuchet MS" w:hAnsiTheme="majorBidi" w:cstheme="majorBidi"/>
          <w:color w:val="000000"/>
          <w:lang w:bidi="ar-SA"/>
        </w:rPr>
        <w:t xml:space="preserve">dump waste in </w:t>
      </w:r>
      <w:del w:id="2202" w:author="Author">
        <w:r w:rsidRPr="000D57A7" w:rsidDel="005C6C7B">
          <w:rPr>
            <w:rFonts w:asciiTheme="majorBidi" w:eastAsia="Trebuchet MS" w:hAnsiTheme="majorBidi" w:cstheme="majorBidi"/>
            <w:color w:val="000000"/>
            <w:lang w:bidi="ar-SA"/>
          </w:rPr>
          <w:delText xml:space="preserve">the </w:delText>
        </w:r>
      </w:del>
      <w:r w:rsidRPr="000D57A7">
        <w:rPr>
          <w:rFonts w:asciiTheme="majorBidi" w:eastAsia="Trebuchet MS" w:hAnsiTheme="majorBidi" w:cstheme="majorBidi"/>
          <w:color w:val="000000"/>
          <w:lang w:bidi="ar-SA"/>
        </w:rPr>
        <w:t>estuaries</w:t>
      </w:r>
      <w:ins w:id="2203" w:author="Author">
        <w:r w:rsidR="005C6C7B">
          <w:rPr>
            <w:rFonts w:asciiTheme="majorBidi" w:eastAsia="Trebuchet MS" w:hAnsiTheme="majorBidi" w:cstheme="majorBidi"/>
            <w:color w:val="000000"/>
            <w:lang w:bidi="ar-SA"/>
          </w:rPr>
          <w:t>,</w:t>
        </w:r>
      </w:ins>
      <w:r w:rsidRPr="000D57A7">
        <w:rPr>
          <w:rFonts w:asciiTheme="majorBidi" w:eastAsia="Trebuchet MS" w:hAnsiTheme="majorBidi" w:cstheme="majorBidi"/>
          <w:color w:val="000000"/>
          <w:lang w:bidi="ar-SA"/>
        </w:rPr>
        <w:t xml:space="preserve"> because </w:t>
      </w:r>
      <w:del w:id="2204" w:author="Author">
        <w:r w:rsidRPr="000D57A7" w:rsidDel="005C6C7B">
          <w:rPr>
            <w:rFonts w:asciiTheme="majorBidi" w:eastAsia="Trebuchet MS" w:hAnsiTheme="majorBidi" w:cstheme="majorBidi"/>
            <w:color w:val="000000"/>
            <w:lang w:bidi="ar-SA"/>
          </w:rPr>
          <w:delText xml:space="preserve">it </w:delText>
        </w:r>
      </w:del>
      <w:ins w:id="2205" w:author="Author">
        <w:r w:rsidR="005C6C7B">
          <w:rPr>
            <w:rFonts w:asciiTheme="majorBidi" w:eastAsia="Trebuchet MS" w:hAnsiTheme="majorBidi" w:cstheme="majorBidi"/>
            <w:color w:val="000000"/>
            <w:lang w:bidi="ar-SA"/>
          </w:rPr>
          <w:t>this can cause</w:t>
        </w:r>
      </w:ins>
      <w:del w:id="2206" w:author="Author">
        <w:r w:rsidRPr="000D57A7" w:rsidDel="005C6C7B">
          <w:rPr>
            <w:rFonts w:asciiTheme="majorBidi" w:eastAsia="Trebuchet MS" w:hAnsiTheme="majorBidi" w:cstheme="majorBidi"/>
            <w:color w:val="000000"/>
            <w:lang w:bidi="ar-SA"/>
          </w:rPr>
          <w:delText>causes</w:delText>
        </w:r>
      </w:del>
      <w:r w:rsidRPr="000D57A7">
        <w:rPr>
          <w:rFonts w:asciiTheme="majorBidi" w:eastAsia="Trebuchet MS" w:hAnsiTheme="majorBidi" w:cstheme="majorBidi"/>
          <w:color w:val="000000"/>
          <w:lang w:bidi="ar-SA"/>
        </w:rPr>
        <w:t xml:space="preserve"> disease</w:t>
      </w:r>
      <w:del w:id="2207" w:author="Author">
        <w:r w:rsidRPr="000D57A7" w:rsidDel="005C6C7B">
          <w:rPr>
            <w:rFonts w:asciiTheme="majorBidi" w:eastAsia="Trebuchet MS" w:hAnsiTheme="majorBidi" w:cstheme="majorBidi"/>
            <w:color w:val="000000"/>
            <w:lang w:bidi="ar-SA"/>
          </w:rPr>
          <w:delText>s</w:delText>
        </w:r>
      </w:del>
      <w:r w:rsidRPr="000D57A7">
        <w:rPr>
          <w:rFonts w:asciiTheme="majorBidi" w:eastAsia="Trebuchet MS" w:hAnsiTheme="majorBidi" w:cstheme="majorBidi"/>
          <w:color w:val="000000"/>
          <w:lang w:bidi="ar-SA"/>
        </w:rPr>
        <w:t xml:space="preserve"> </w:t>
      </w:r>
      <w:del w:id="2208" w:author="Author">
        <w:r w:rsidRPr="000D57A7" w:rsidDel="005C6C7B">
          <w:rPr>
            <w:rFonts w:asciiTheme="majorBidi" w:eastAsia="Trebuchet MS" w:hAnsiTheme="majorBidi" w:cstheme="majorBidi"/>
            <w:color w:val="000000"/>
            <w:lang w:bidi="ar-SA"/>
          </w:rPr>
          <w:delText xml:space="preserve">for </w:delText>
        </w:r>
      </w:del>
      <w:ins w:id="2209" w:author="Author">
        <w:r w:rsidR="005C6C7B">
          <w:rPr>
            <w:rFonts w:asciiTheme="majorBidi" w:eastAsia="Trebuchet MS" w:hAnsiTheme="majorBidi" w:cstheme="majorBidi"/>
            <w:color w:val="000000"/>
            <w:lang w:bidi="ar-SA"/>
          </w:rPr>
          <w:t>in</w:t>
        </w:r>
        <w:r w:rsidR="005C6C7B" w:rsidRPr="000D57A7">
          <w:rPr>
            <w:rFonts w:asciiTheme="majorBidi" w:eastAsia="Trebuchet MS" w:hAnsiTheme="majorBidi" w:cstheme="majorBidi"/>
            <w:color w:val="000000"/>
            <w:lang w:bidi="ar-SA"/>
          </w:rPr>
          <w:t xml:space="preserve"> </w:t>
        </w:r>
      </w:ins>
      <w:del w:id="2210" w:author="Author">
        <w:r w:rsidRPr="000D57A7" w:rsidDel="005C6C7B">
          <w:rPr>
            <w:rFonts w:asciiTheme="majorBidi" w:eastAsia="Trebuchet MS" w:hAnsiTheme="majorBidi" w:cstheme="majorBidi"/>
            <w:color w:val="000000"/>
            <w:lang w:bidi="ar-SA"/>
          </w:rPr>
          <w:delText xml:space="preserve">those </w:delText>
        </w:r>
        <w:r w:rsidR="00D87BF4" w:rsidRPr="00170D77" w:rsidDel="005C6C7B">
          <w:rPr>
            <w:rFonts w:asciiTheme="majorBidi" w:eastAsia="Trebuchet MS" w:hAnsiTheme="majorBidi" w:cstheme="majorBidi"/>
            <w:color w:val="000000"/>
            <w:lang w:bidi="ar-SA"/>
          </w:rPr>
          <w:delText>they</w:delText>
        </w:r>
      </w:del>
      <w:ins w:id="2211" w:author="Author">
        <w:r w:rsidR="005C6C7B">
          <w:rPr>
            <w:rFonts w:asciiTheme="majorBidi" w:eastAsia="Trebuchet MS" w:hAnsiTheme="majorBidi" w:cstheme="majorBidi"/>
            <w:color w:val="000000"/>
            <w:lang w:bidi="ar-SA"/>
          </w:rPr>
          <w:t>the plants and animals living</w:t>
        </w:r>
      </w:ins>
      <w:del w:id="2212" w:author="Author">
        <w:r w:rsidRPr="00170D77" w:rsidDel="005C6C7B">
          <w:rPr>
            <w:rFonts w:asciiTheme="majorBidi" w:eastAsia="Trebuchet MS" w:hAnsiTheme="majorBidi" w:cstheme="majorBidi"/>
            <w:color w:val="000000"/>
            <w:lang w:bidi="ar-SA"/>
          </w:rPr>
          <w:delText xml:space="preserve"> live</w:delText>
        </w:r>
      </w:del>
      <w:r w:rsidRPr="00170D77">
        <w:rPr>
          <w:rFonts w:asciiTheme="majorBidi" w:eastAsia="Trebuchet MS" w:hAnsiTheme="majorBidi" w:cstheme="majorBidi"/>
          <w:color w:val="000000"/>
          <w:lang w:bidi="ar-SA"/>
        </w:rPr>
        <w:t xml:space="preserve"> in </w:t>
      </w:r>
      <w:del w:id="2213" w:author="Author">
        <w:r w:rsidRPr="00170D77" w:rsidDel="005C6C7B">
          <w:rPr>
            <w:rFonts w:asciiTheme="majorBidi" w:eastAsia="Trebuchet MS" w:hAnsiTheme="majorBidi" w:cstheme="majorBidi"/>
            <w:color w:val="000000"/>
            <w:lang w:bidi="ar-SA"/>
          </w:rPr>
          <w:delText>this environment</w:delText>
        </w:r>
      </w:del>
      <w:ins w:id="2214" w:author="Author">
        <w:r w:rsidR="005C6C7B">
          <w:rPr>
            <w:rFonts w:asciiTheme="majorBidi" w:eastAsia="Trebuchet MS" w:hAnsiTheme="majorBidi" w:cstheme="majorBidi"/>
            <w:color w:val="000000"/>
            <w:lang w:bidi="ar-SA"/>
          </w:rPr>
          <w:t>that habitat</w:t>
        </w:r>
      </w:ins>
      <w:r w:rsidRPr="00170D77">
        <w:rPr>
          <w:rFonts w:asciiTheme="majorBidi" w:eastAsia="Trebuchet MS" w:hAnsiTheme="majorBidi" w:cstheme="majorBidi"/>
          <w:color w:val="000000"/>
          <w:lang w:bidi="ar-SA"/>
        </w:rPr>
        <w:t>.</w:t>
      </w:r>
    </w:p>
    <w:p w14:paraId="52AA7FAE" w14:textId="7A64B7A0" w:rsidR="00D87BF4" w:rsidRPr="000A4184" w:rsidRDefault="00D87BF4" w:rsidP="002C31EF">
      <w:pPr>
        <w:spacing w:after="200" w:line="360" w:lineRule="auto"/>
        <w:jc w:val="both"/>
        <w:rPr>
          <w:rFonts w:asciiTheme="majorBidi" w:eastAsia="Trebuchet MS" w:hAnsiTheme="majorBidi" w:cstheme="majorBidi"/>
          <w:lang w:bidi="ar-SA"/>
        </w:rPr>
      </w:pPr>
      <w:r w:rsidRPr="000A4184">
        <w:rPr>
          <w:rFonts w:asciiTheme="majorBidi" w:eastAsia="Trebuchet MS" w:hAnsiTheme="majorBidi" w:cstheme="majorBidi"/>
          <w:i/>
          <w:iCs/>
          <w:u w:val="single"/>
          <w:lang w:bidi="ar-SA"/>
        </w:rPr>
        <w:lastRenderedPageBreak/>
        <w:t>The social content</w:t>
      </w:r>
      <w:del w:id="2215" w:author="Author">
        <w:r w:rsidRPr="000A4184" w:rsidDel="005C6C7B">
          <w:rPr>
            <w:rFonts w:asciiTheme="majorBidi" w:eastAsia="Trebuchet MS" w:hAnsiTheme="majorBidi" w:cstheme="majorBidi"/>
            <w:u w:val="single"/>
            <w:lang w:bidi="ar-SA"/>
          </w:rPr>
          <w:delText>:</w:delText>
        </w:r>
        <w:r w:rsidRPr="000A4184" w:rsidDel="005C6C7B">
          <w:rPr>
            <w:rFonts w:asciiTheme="majorBidi" w:eastAsia="Trebuchet MS" w:hAnsiTheme="majorBidi" w:cstheme="majorBidi"/>
            <w:lang w:bidi="ar-SA"/>
          </w:rPr>
          <w:delText xml:space="preserve"> In the story of the "polluted lake,"</w:delText>
        </w:r>
      </w:del>
      <w:ins w:id="2216" w:author="Author">
        <w:r w:rsidR="005C6C7B">
          <w:rPr>
            <w:rFonts w:asciiTheme="majorBidi" w:eastAsia="Trebuchet MS" w:hAnsiTheme="majorBidi" w:cstheme="majorBidi"/>
            <w:u w:val="single"/>
            <w:lang w:bidi="ar-SA"/>
          </w:rPr>
          <w:t xml:space="preserve"> </w:t>
        </w:r>
        <w:r w:rsidR="005C6C7B" w:rsidRPr="00456FFE">
          <w:rPr>
            <w:rFonts w:asciiTheme="majorBidi" w:eastAsia="Trebuchet MS" w:hAnsiTheme="majorBidi" w:cstheme="majorBidi"/>
            <w:lang w:bidi="ar-SA"/>
            <w:rPrChange w:id="2217" w:author="Author">
              <w:rPr>
                <w:rFonts w:asciiTheme="majorBidi" w:eastAsia="Trebuchet MS" w:hAnsiTheme="majorBidi" w:cstheme="majorBidi"/>
                <w:u w:val="single"/>
                <w:lang w:bidi="ar-SA"/>
              </w:rPr>
            </w:rPrChange>
          </w:rPr>
          <w:t>is in the</w:t>
        </w:r>
      </w:ins>
      <w:r w:rsidRPr="000A4184">
        <w:rPr>
          <w:rFonts w:asciiTheme="majorBidi" w:eastAsia="Trebuchet MS" w:hAnsiTheme="majorBidi" w:cstheme="majorBidi"/>
          <w:lang w:bidi="ar-SA"/>
        </w:rPr>
        <w:t xml:space="preserve"> mention</w:t>
      </w:r>
      <w:ins w:id="2218" w:author="Author">
        <w:r w:rsidR="005C6C7B">
          <w:rPr>
            <w:rFonts w:asciiTheme="majorBidi" w:eastAsia="Trebuchet MS" w:hAnsiTheme="majorBidi" w:cstheme="majorBidi"/>
            <w:lang w:bidi="ar-SA"/>
          </w:rPr>
          <w:t>ing</w:t>
        </w:r>
      </w:ins>
      <w:r w:rsidRPr="000A4184">
        <w:rPr>
          <w:rFonts w:asciiTheme="majorBidi" w:eastAsia="Trebuchet MS" w:hAnsiTheme="majorBidi" w:cstheme="majorBidi"/>
          <w:lang w:bidi="ar-SA"/>
        </w:rPr>
        <w:t xml:space="preserve"> and </w:t>
      </w:r>
      <w:del w:id="2219" w:author="Author">
        <w:r w:rsidRPr="000A4184" w:rsidDel="005C6C7B">
          <w:rPr>
            <w:rFonts w:asciiTheme="majorBidi" w:eastAsia="Trebuchet MS" w:hAnsiTheme="majorBidi" w:cstheme="majorBidi"/>
            <w:lang w:bidi="ar-SA"/>
          </w:rPr>
          <w:delText xml:space="preserve">repeat </w:delText>
        </w:r>
      </w:del>
      <w:ins w:id="2220" w:author="Author">
        <w:r w:rsidR="005C6C7B">
          <w:rPr>
            <w:rFonts w:asciiTheme="majorBidi" w:eastAsia="Trebuchet MS" w:hAnsiTheme="majorBidi" w:cstheme="majorBidi"/>
            <w:lang w:bidi="ar-SA"/>
          </w:rPr>
          <w:t>repetition of</w:t>
        </w:r>
        <w:r w:rsidR="005C6C7B" w:rsidRPr="000A4184">
          <w:rPr>
            <w:rFonts w:asciiTheme="majorBidi" w:eastAsia="Trebuchet MS" w:hAnsiTheme="majorBidi" w:cstheme="majorBidi"/>
            <w:lang w:bidi="ar-SA"/>
          </w:rPr>
          <w:t xml:space="preserve"> </w:t>
        </w:r>
      </w:ins>
      <w:r w:rsidRPr="000A4184">
        <w:rPr>
          <w:rFonts w:asciiTheme="majorBidi" w:eastAsia="Trebuchet MS" w:hAnsiTheme="majorBidi" w:cstheme="majorBidi"/>
          <w:lang w:bidi="ar-SA"/>
        </w:rPr>
        <w:t xml:space="preserve">the word </w:t>
      </w:r>
      <w:r w:rsidR="003A3105">
        <w:rPr>
          <w:rFonts w:asciiTheme="majorBidi" w:eastAsia="Trebuchet MS" w:hAnsiTheme="majorBidi" w:cstheme="majorBidi"/>
          <w:lang w:bidi="ar-SA"/>
        </w:rPr>
        <w:t>‘</w:t>
      </w:r>
      <w:del w:id="2221" w:author="Author">
        <w:r w:rsidRPr="000A4184" w:rsidDel="005C6C7B">
          <w:rPr>
            <w:rFonts w:asciiTheme="majorBidi" w:eastAsia="Trebuchet MS" w:hAnsiTheme="majorBidi" w:cstheme="majorBidi"/>
            <w:lang w:bidi="ar-SA"/>
          </w:rPr>
          <w:delText>"</w:delText>
        </w:r>
      </w:del>
      <w:r w:rsidRPr="000A4184">
        <w:rPr>
          <w:rFonts w:asciiTheme="majorBidi" w:eastAsia="Trebuchet MS" w:hAnsiTheme="majorBidi" w:cstheme="majorBidi"/>
          <w:lang w:bidi="ar-SA"/>
        </w:rPr>
        <w:t>family</w:t>
      </w:r>
      <w:r w:rsidR="003A3105">
        <w:rPr>
          <w:rFonts w:asciiTheme="majorBidi" w:eastAsia="Trebuchet MS" w:hAnsiTheme="majorBidi" w:cstheme="majorBidi"/>
          <w:lang w:bidi="ar-SA"/>
        </w:rPr>
        <w:t>’</w:t>
      </w:r>
      <w:del w:id="2222" w:author="Author">
        <w:r w:rsidRPr="000A4184" w:rsidDel="005C6C7B">
          <w:rPr>
            <w:rFonts w:asciiTheme="majorBidi" w:eastAsia="Trebuchet MS" w:hAnsiTheme="majorBidi" w:cstheme="majorBidi"/>
            <w:lang w:bidi="ar-SA"/>
          </w:rPr>
          <w:delText>", for</w:delText>
        </w:r>
      </w:del>
      <w:ins w:id="2223" w:author="Author">
        <w:r w:rsidR="005C6C7B">
          <w:rPr>
            <w:rFonts w:asciiTheme="majorBidi" w:eastAsia="Trebuchet MS" w:hAnsiTheme="majorBidi" w:cstheme="majorBidi"/>
            <w:lang w:bidi="ar-SA"/>
          </w:rPr>
          <w:t xml:space="preserve">. For </w:t>
        </w:r>
      </w:ins>
      <w:del w:id="2224" w:author="Author">
        <w:r w:rsidRPr="000A4184" w:rsidDel="005C6C7B">
          <w:rPr>
            <w:rFonts w:asciiTheme="majorBidi" w:eastAsia="Trebuchet MS" w:hAnsiTheme="majorBidi" w:cstheme="majorBidi"/>
            <w:lang w:bidi="ar-SA"/>
          </w:rPr>
          <w:delText xml:space="preserve"> </w:delText>
        </w:r>
      </w:del>
      <w:r w:rsidRPr="000A4184">
        <w:rPr>
          <w:rFonts w:asciiTheme="majorBidi" w:eastAsia="Trebuchet MS" w:hAnsiTheme="majorBidi" w:cstheme="majorBidi"/>
          <w:lang w:bidi="ar-SA"/>
        </w:rPr>
        <w:t xml:space="preserve">example: </w:t>
      </w:r>
      <w:r w:rsidR="003A3105">
        <w:rPr>
          <w:rFonts w:asciiTheme="majorBidi" w:eastAsia="Trebuchet MS" w:hAnsiTheme="majorBidi" w:cstheme="majorBidi"/>
          <w:lang w:bidi="ar-SA"/>
        </w:rPr>
        <w:t>“</w:t>
      </w:r>
      <w:del w:id="2225" w:author="Author">
        <w:r w:rsidRPr="000A4184" w:rsidDel="005C6C7B">
          <w:rPr>
            <w:rFonts w:asciiTheme="majorBidi" w:eastAsia="Trebuchet MS" w:hAnsiTheme="majorBidi" w:cstheme="majorBidi"/>
            <w:lang w:bidi="ar-SA"/>
          </w:rPr>
          <w:delText>"The beaver</w:delText>
        </w:r>
      </w:del>
      <w:ins w:id="2226" w:author="Author">
        <w:r w:rsidR="005C6C7B">
          <w:rPr>
            <w:rFonts w:asciiTheme="majorBidi" w:eastAsia="Trebuchet MS" w:hAnsiTheme="majorBidi" w:cstheme="majorBidi"/>
            <w:lang w:bidi="ar-SA"/>
          </w:rPr>
          <w:t>Beaver</w:t>
        </w:r>
      </w:ins>
      <w:r w:rsidRPr="000A4184">
        <w:rPr>
          <w:rFonts w:asciiTheme="majorBidi" w:eastAsia="Trebuchet MS" w:hAnsiTheme="majorBidi" w:cstheme="majorBidi"/>
          <w:lang w:bidi="ar-SA"/>
        </w:rPr>
        <w:t xml:space="preserve"> </w:t>
      </w:r>
      <w:ins w:id="2227" w:author="Author">
        <w:r w:rsidR="005C6C7B">
          <w:rPr>
            <w:rFonts w:asciiTheme="majorBidi" w:eastAsia="Trebuchet MS" w:hAnsiTheme="majorBidi" w:cstheme="majorBidi"/>
            <w:lang w:bidi="ar-SA"/>
          </w:rPr>
          <w:t xml:space="preserve">was </w:t>
        </w:r>
      </w:ins>
      <w:r w:rsidRPr="000A4184">
        <w:rPr>
          <w:rFonts w:asciiTheme="majorBidi" w:eastAsia="Trebuchet MS" w:hAnsiTheme="majorBidi" w:cstheme="majorBidi"/>
          <w:lang w:bidi="ar-SA"/>
        </w:rPr>
        <w:t>worried about the duck family</w:t>
      </w:r>
      <w:del w:id="2228" w:author="Author">
        <w:r w:rsidRPr="000A4184" w:rsidDel="005C6C7B">
          <w:rPr>
            <w:rFonts w:asciiTheme="majorBidi" w:eastAsia="Trebuchet MS" w:hAnsiTheme="majorBidi" w:cstheme="majorBidi"/>
            <w:lang w:bidi="ar-SA"/>
          </w:rPr>
          <w:delText>"</w:delText>
        </w:r>
        <w:r w:rsidR="003A3105" w:rsidDel="0077731E">
          <w:rPr>
            <w:rFonts w:asciiTheme="majorBidi" w:eastAsia="Trebuchet MS" w:hAnsiTheme="majorBidi" w:cstheme="majorBidi"/>
            <w:lang w:bidi="ar-SA"/>
          </w:rPr>
          <w:delText>“</w:delText>
        </w:r>
      </w:del>
      <w:ins w:id="2229" w:author="Author">
        <w:r w:rsidR="0077731E">
          <w:rPr>
            <w:rFonts w:asciiTheme="majorBidi" w:eastAsia="Trebuchet MS" w:hAnsiTheme="majorBidi" w:cstheme="majorBidi"/>
            <w:lang w:bidi="ar-SA"/>
          </w:rPr>
          <w:t>”</w:t>
        </w:r>
        <w:r w:rsidR="005C6C7B">
          <w:rPr>
            <w:rFonts w:asciiTheme="majorBidi" w:eastAsia="Trebuchet MS" w:hAnsiTheme="majorBidi" w:cstheme="majorBidi"/>
            <w:lang w:bidi="ar-SA"/>
          </w:rPr>
          <w:t>;</w:t>
        </w:r>
      </w:ins>
      <w:del w:id="2230" w:author="Author">
        <w:r w:rsidRPr="000A4184" w:rsidDel="005C6C7B">
          <w:rPr>
            <w:rFonts w:asciiTheme="majorBidi" w:eastAsia="Trebuchet MS" w:hAnsiTheme="majorBidi" w:cstheme="majorBidi"/>
            <w:lang w:bidi="ar-SA"/>
          </w:rPr>
          <w:delText>,</w:delText>
        </w:r>
      </w:del>
      <w:r w:rsidRPr="000A4184">
        <w:rPr>
          <w:rFonts w:asciiTheme="majorBidi" w:eastAsia="Trebuchet MS" w:hAnsiTheme="majorBidi" w:cstheme="majorBidi"/>
          <w:lang w:bidi="ar-SA"/>
        </w:rPr>
        <w:t xml:space="preserve"> </w:t>
      </w:r>
      <w:r w:rsidR="003A3105">
        <w:rPr>
          <w:rFonts w:asciiTheme="majorBidi" w:eastAsia="Trebuchet MS" w:hAnsiTheme="majorBidi" w:cstheme="majorBidi"/>
          <w:lang w:bidi="ar-SA"/>
        </w:rPr>
        <w:t>“</w:t>
      </w:r>
      <w:del w:id="2231" w:author="Author">
        <w:r w:rsidRPr="000A4184" w:rsidDel="005C6C7B">
          <w:rPr>
            <w:rFonts w:asciiTheme="majorBidi" w:eastAsia="Trebuchet MS" w:hAnsiTheme="majorBidi" w:cstheme="majorBidi"/>
            <w:lang w:bidi="ar-SA"/>
          </w:rPr>
          <w:delText>"Two</w:delText>
        </w:r>
      </w:del>
      <w:ins w:id="2232" w:author="Author">
        <w:r w:rsidR="005C6C7B">
          <w:rPr>
            <w:rFonts w:asciiTheme="majorBidi" w:eastAsia="Trebuchet MS" w:hAnsiTheme="majorBidi" w:cstheme="majorBidi"/>
            <w:lang w:bidi="ar-SA"/>
          </w:rPr>
          <w:t>For two</w:t>
        </w:r>
      </w:ins>
      <w:r w:rsidRPr="000A4184">
        <w:rPr>
          <w:rFonts w:asciiTheme="majorBidi" w:eastAsia="Trebuchet MS" w:hAnsiTheme="majorBidi" w:cstheme="majorBidi"/>
          <w:lang w:bidi="ar-SA"/>
        </w:rPr>
        <w:t xml:space="preserve"> days</w:t>
      </w:r>
      <w:del w:id="2233" w:author="Author">
        <w:r w:rsidRPr="000A4184" w:rsidDel="005C6C7B">
          <w:rPr>
            <w:rFonts w:asciiTheme="majorBidi" w:eastAsia="Trebuchet MS" w:hAnsiTheme="majorBidi" w:cstheme="majorBidi"/>
            <w:lang w:bidi="ar-SA"/>
          </w:rPr>
          <w:delText xml:space="preserve"> ago</w:delText>
        </w:r>
      </w:del>
      <w:r w:rsidRPr="000A4184">
        <w:rPr>
          <w:rFonts w:asciiTheme="majorBidi" w:eastAsia="Trebuchet MS" w:hAnsiTheme="majorBidi" w:cstheme="majorBidi"/>
          <w:lang w:bidi="ar-SA"/>
        </w:rPr>
        <w:t xml:space="preserve">, I </w:t>
      </w:r>
      <w:del w:id="2234" w:author="Author">
        <w:r w:rsidRPr="000A4184" w:rsidDel="00123A19">
          <w:rPr>
            <w:rFonts w:asciiTheme="majorBidi" w:eastAsia="Trebuchet MS" w:hAnsiTheme="majorBidi" w:cstheme="majorBidi"/>
            <w:lang w:bidi="ar-SA"/>
          </w:rPr>
          <w:delText>don’t see</w:delText>
        </w:r>
      </w:del>
      <w:ins w:id="2235" w:author="Author">
        <w:r w:rsidR="00123A19">
          <w:rPr>
            <w:rFonts w:asciiTheme="majorBidi" w:eastAsia="Trebuchet MS" w:hAnsiTheme="majorBidi" w:cstheme="majorBidi"/>
            <w:lang w:bidi="ar-SA"/>
          </w:rPr>
          <w:t>haven</w:t>
        </w:r>
      </w:ins>
      <w:r w:rsidR="003A3105">
        <w:rPr>
          <w:rFonts w:asciiTheme="majorBidi" w:eastAsia="Trebuchet MS" w:hAnsiTheme="majorBidi" w:cstheme="majorBidi"/>
          <w:lang w:bidi="ar-SA"/>
        </w:rPr>
        <w:t>’</w:t>
      </w:r>
      <w:ins w:id="2236" w:author="Author">
        <w:r w:rsidR="00123A19">
          <w:rPr>
            <w:rFonts w:asciiTheme="majorBidi" w:eastAsia="Trebuchet MS" w:hAnsiTheme="majorBidi" w:cstheme="majorBidi"/>
            <w:lang w:bidi="ar-SA"/>
          </w:rPr>
          <w:t>t seen</w:t>
        </w:r>
      </w:ins>
      <w:r w:rsidRPr="000A4184">
        <w:rPr>
          <w:rFonts w:asciiTheme="majorBidi" w:eastAsia="Trebuchet MS" w:hAnsiTheme="majorBidi" w:cstheme="majorBidi"/>
          <w:lang w:bidi="ar-SA"/>
        </w:rPr>
        <w:t xml:space="preserve"> any </w:t>
      </w:r>
      <w:del w:id="2237" w:author="Author">
        <w:r w:rsidRPr="000A4184" w:rsidDel="00123A19">
          <w:rPr>
            <w:rFonts w:asciiTheme="majorBidi" w:eastAsia="Trebuchet MS" w:hAnsiTheme="majorBidi" w:cstheme="majorBidi"/>
            <w:lang w:bidi="ar-SA"/>
          </w:rPr>
          <w:delText xml:space="preserve">member </w:delText>
        </w:r>
      </w:del>
      <w:r w:rsidRPr="000A4184">
        <w:rPr>
          <w:rFonts w:asciiTheme="majorBidi" w:eastAsia="Trebuchet MS" w:hAnsiTheme="majorBidi" w:cstheme="majorBidi"/>
          <w:lang w:bidi="ar-SA"/>
        </w:rPr>
        <w:t>of the duck family</w:t>
      </w:r>
      <w:r w:rsidR="003A3105">
        <w:rPr>
          <w:rFonts w:asciiTheme="majorBidi" w:eastAsia="Trebuchet MS" w:hAnsiTheme="majorBidi" w:cstheme="majorBidi"/>
          <w:lang w:bidi="ar-SA"/>
        </w:rPr>
        <w:t>”</w:t>
      </w:r>
      <w:del w:id="2238" w:author="Author">
        <w:r w:rsidRPr="000A4184" w:rsidDel="00123A19">
          <w:rPr>
            <w:rFonts w:asciiTheme="majorBidi" w:eastAsia="Trebuchet MS" w:hAnsiTheme="majorBidi" w:cstheme="majorBidi"/>
            <w:lang w:bidi="ar-SA"/>
          </w:rPr>
          <w:delText>"</w:delText>
        </w:r>
      </w:del>
      <w:ins w:id="2239" w:author="Author">
        <w:r w:rsidR="00123A19">
          <w:rPr>
            <w:rFonts w:asciiTheme="majorBidi" w:eastAsia="Trebuchet MS" w:hAnsiTheme="majorBidi" w:cstheme="majorBidi"/>
            <w:lang w:bidi="ar-SA"/>
          </w:rPr>
          <w:t>;</w:t>
        </w:r>
      </w:ins>
      <w:del w:id="2240" w:author="Author">
        <w:r w:rsidRPr="000A4184" w:rsidDel="00123A19">
          <w:rPr>
            <w:rFonts w:asciiTheme="majorBidi" w:eastAsia="Trebuchet MS" w:hAnsiTheme="majorBidi" w:cstheme="majorBidi"/>
            <w:lang w:bidi="ar-SA"/>
          </w:rPr>
          <w:delText>,</w:delText>
        </w:r>
      </w:del>
      <w:r w:rsidRPr="000A4184">
        <w:rPr>
          <w:rFonts w:asciiTheme="majorBidi" w:eastAsia="Trebuchet MS" w:hAnsiTheme="majorBidi" w:cstheme="majorBidi"/>
          <w:lang w:bidi="ar-SA"/>
        </w:rPr>
        <w:t xml:space="preserve"> </w:t>
      </w:r>
      <w:r w:rsidR="003A3105">
        <w:rPr>
          <w:rFonts w:asciiTheme="majorBidi" w:eastAsia="Trebuchet MS" w:hAnsiTheme="majorBidi" w:cstheme="majorBidi"/>
          <w:lang w:bidi="ar-SA"/>
        </w:rPr>
        <w:t>“</w:t>
      </w:r>
      <w:del w:id="2241" w:author="Author">
        <w:r w:rsidRPr="000A4184" w:rsidDel="00123A19">
          <w:rPr>
            <w:rFonts w:asciiTheme="majorBidi" w:eastAsia="Trebuchet MS" w:hAnsiTheme="majorBidi" w:cstheme="majorBidi"/>
            <w:lang w:bidi="ar-SA"/>
          </w:rPr>
          <w:delText>"The beaver</w:delText>
        </w:r>
      </w:del>
      <w:ins w:id="2242" w:author="Author">
        <w:r w:rsidR="00123A19">
          <w:rPr>
            <w:rFonts w:asciiTheme="majorBidi" w:eastAsia="Trebuchet MS" w:hAnsiTheme="majorBidi" w:cstheme="majorBidi"/>
            <w:lang w:bidi="ar-SA"/>
          </w:rPr>
          <w:t>Beaver</w:t>
        </w:r>
      </w:ins>
      <w:r w:rsidRPr="000A4184">
        <w:rPr>
          <w:rFonts w:asciiTheme="majorBidi" w:eastAsia="Trebuchet MS" w:hAnsiTheme="majorBidi" w:cstheme="majorBidi"/>
          <w:lang w:bidi="ar-SA"/>
        </w:rPr>
        <w:t xml:space="preserve"> decided to visit the duck family</w:t>
      </w:r>
      <w:r w:rsidR="003A3105">
        <w:rPr>
          <w:rFonts w:asciiTheme="majorBidi" w:eastAsia="Trebuchet MS" w:hAnsiTheme="majorBidi" w:cstheme="majorBidi"/>
          <w:lang w:bidi="ar-SA"/>
        </w:rPr>
        <w:t>”</w:t>
      </w:r>
      <w:del w:id="2243" w:author="Author">
        <w:r w:rsidRPr="000A4184" w:rsidDel="00123A19">
          <w:rPr>
            <w:rFonts w:asciiTheme="majorBidi" w:eastAsia="Trebuchet MS" w:hAnsiTheme="majorBidi" w:cstheme="majorBidi"/>
            <w:lang w:bidi="ar-SA"/>
          </w:rPr>
          <w:delText>"</w:delText>
        </w:r>
      </w:del>
      <w:ins w:id="2244" w:author="Author">
        <w:r w:rsidR="00123A19">
          <w:rPr>
            <w:rFonts w:asciiTheme="majorBidi" w:eastAsia="Trebuchet MS" w:hAnsiTheme="majorBidi" w:cstheme="majorBidi"/>
            <w:lang w:bidi="ar-SA"/>
          </w:rPr>
          <w:t>; and</w:t>
        </w:r>
        <w:del w:id="2245" w:author="Author">
          <w:r w:rsidR="00123A19" w:rsidDel="0077731E">
            <w:rPr>
              <w:rFonts w:asciiTheme="majorBidi" w:eastAsia="Trebuchet MS" w:hAnsiTheme="majorBidi" w:cstheme="majorBidi"/>
              <w:lang w:bidi="ar-SA"/>
            </w:rPr>
            <w:delText>,</w:delText>
          </w:r>
        </w:del>
      </w:ins>
      <w:del w:id="2246" w:author="Author">
        <w:r w:rsidRPr="000A4184" w:rsidDel="00123A19">
          <w:rPr>
            <w:rFonts w:asciiTheme="majorBidi" w:eastAsia="Trebuchet MS" w:hAnsiTheme="majorBidi" w:cstheme="majorBidi"/>
            <w:lang w:bidi="ar-SA"/>
          </w:rPr>
          <w:delText>,</w:delText>
        </w:r>
      </w:del>
      <w:r w:rsidRPr="000A4184">
        <w:rPr>
          <w:rFonts w:asciiTheme="majorBidi" w:eastAsia="Trebuchet MS" w:hAnsiTheme="majorBidi" w:cstheme="majorBidi"/>
          <w:lang w:bidi="ar-SA"/>
        </w:rPr>
        <w:t xml:space="preserve"> </w:t>
      </w:r>
      <w:del w:id="2247" w:author="Author">
        <w:r w:rsidR="003A3105" w:rsidDel="0077731E">
          <w:rPr>
            <w:rFonts w:asciiTheme="majorBidi" w:eastAsia="Trebuchet MS" w:hAnsiTheme="majorBidi" w:cstheme="majorBidi"/>
            <w:lang w:bidi="ar-SA"/>
          </w:rPr>
          <w:delText>“</w:delText>
        </w:r>
        <w:r w:rsidRPr="000A4184" w:rsidDel="0077731E">
          <w:rPr>
            <w:rFonts w:asciiTheme="majorBidi" w:eastAsia="Trebuchet MS" w:hAnsiTheme="majorBidi" w:cstheme="majorBidi"/>
            <w:lang w:bidi="ar-SA"/>
          </w:rPr>
          <w:delText xml:space="preserve">"I </w:delText>
        </w:r>
      </w:del>
      <w:ins w:id="2248" w:author="Author">
        <w:del w:id="2249" w:author="Author">
          <w:r w:rsidR="00123A19" w:rsidDel="0077731E">
            <w:rPr>
              <w:rFonts w:asciiTheme="majorBidi" w:eastAsia="Trebuchet MS" w:hAnsiTheme="majorBidi" w:cstheme="majorBidi"/>
              <w:lang w:bidi="ar-SA"/>
            </w:rPr>
            <w:delText xml:space="preserve">have </w:delText>
          </w:r>
        </w:del>
      </w:ins>
      <w:del w:id="2250" w:author="Author">
        <w:r w:rsidRPr="000A4184" w:rsidDel="0077731E">
          <w:rPr>
            <w:rFonts w:asciiTheme="majorBidi" w:eastAsia="Trebuchet MS" w:hAnsiTheme="majorBidi" w:cstheme="majorBidi"/>
            <w:lang w:bidi="ar-SA"/>
          </w:rPr>
          <w:delText xml:space="preserve">come asking </w:delText>
        </w:r>
      </w:del>
      <w:ins w:id="2251" w:author="Author">
        <w:del w:id="2252" w:author="Author">
          <w:r w:rsidR="00123A19" w:rsidDel="0077731E">
            <w:rPr>
              <w:rFonts w:asciiTheme="majorBidi" w:eastAsia="Trebuchet MS" w:hAnsiTheme="majorBidi" w:cstheme="majorBidi"/>
              <w:lang w:bidi="ar-SA"/>
            </w:rPr>
            <w:delText>to ask</w:delText>
          </w:r>
          <w:r w:rsidR="00123A19" w:rsidRPr="000A4184" w:rsidDel="0077731E">
            <w:rPr>
              <w:rFonts w:asciiTheme="majorBidi" w:eastAsia="Trebuchet MS" w:hAnsiTheme="majorBidi" w:cstheme="majorBidi"/>
              <w:lang w:bidi="ar-SA"/>
            </w:rPr>
            <w:delText xml:space="preserve"> </w:delText>
          </w:r>
        </w:del>
      </w:ins>
      <w:del w:id="2253" w:author="Author">
        <w:r w:rsidRPr="000A4184" w:rsidDel="0077731E">
          <w:rPr>
            <w:rFonts w:asciiTheme="majorBidi" w:eastAsia="Trebuchet MS" w:hAnsiTheme="majorBidi" w:cstheme="majorBidi"/>
            <w:lang w:bidi="ar-SA"/>
          </w:rPr>
          <w:delText>you to accompany me to</w:delText>
        </w:r>
      </w:del>
      <w:ins w:id="2254" w:author="Author">
        <w:del w:id="2255" w:author="Author">
          <w:r w:rsidR="00123A19" w:rsidDel="0077731E">
            <w:rPr>
              <w:rFonts w:asciiTheme="majorBidi" w:eastAsia="Trebuchet MS" w:hAnsiTheme="majorBidi" w:cstheme="majorBidi"/>
              <w:lang w:bidi="ar-SA"/>
            </w:rPr>
            <w:delText xml:space="preserve">come with me to </w:delText>
          </w:r>
        </w:del>
      </w:ins>
      <w:del w:id="2256" w:author="Author">
        <w:r w:rsidRPr="000A4184" w:rsidDel="0077731E">
          <w:rPr>
            <w:rFonts w:asciiTheme="majorBidi" w:eastAsia="Trebuchet MS" w:hAnsiTheme="majorBidi" w:cstheme="majorBidi"/>
            <w:lang w:bidi="ar-SA"/>
          </w:rPr>
          <w:delText xml:space="preserve"> visit </w:delText>
        </w:r>
      </w:del>
      <w:ins w:id="2257" w:author="Author">
        <w:del w:id="2258" w:author="Author">
          <w:r w:rsidR="00123A19" w:rsidDel="0077731E">
            <w:rPr>
              <w:rFonts w:asciiTheme="majorBidi" w:eastAsia="Trebuchet MS" w:hAnsiTheme="majorBidi" w:cstheme="majorBidi"/>
              <w:lang w:bidi="ar-SA"/>
            </w:rPr>
            <w:delText>the d</w:delText>
          </w:r>
        </w:del>
      </w:ins>
      <w:del w:id="2259" w:author="Author">
        <w:r w:rsidRPr="000A4184" w:rsidDel="0077731E">
          <w:rPr>
            <w:rFonts w:asciiTheme="majorBidi" w:eastAsia="Trebuchet MS" w:hAnsiTheme="majorBidi" w:cstheme="majorBidi"/>
            <w:lang w:bidi="ar-SA"/>
          </w:rPr>
          <w:delText>Duck family</w:delText>
        </w:r>
        <w:r w:rsidR="003A3105" w:rsidDel="0077731E">
          <w:rPr>
            <w:rFonts w:asciiTheme="majorBidi" w:eastAsia="Trebuchet MS" w:hAnsiTheme="majorBidi" w:cstheme="majorBidi"/>
            <w:lang w:bidi="ar-SA"/>
          </w:rPr>
          <w:delText>”</w:delText>
        </w:r>
        <w:r w:rsidRPr="000A4184" w:rsidDel="0077731E">
          <w:rPr>
            <w:rFonts w:asciiTheme="majorBidi" w:eastAsia="Trebuchet MS" w:hAnsiTheme="majorBidi" w:cstheme="majorBidi"/>
            <w:lang w:bidi="ar-SA"/>
          </w:rPr>
          <w:delText xml:space="preserve">. </w:delText>
        </w:r>
      </w:del>
      <w:ins w:id="2260" w:author="Author">
        <w:r w:rsidR="0077731E">
          <w:rPr>
            <w:rFonts w:asciiTheme="majorBidi" w:eastAsia="Trebuchet MS" w:hAnsiTheme="majorBidi" w:cstheme="majorBidi"/>
            <w:lang w:bidi="ar-SA"/>
          </w:rPr>
          <w:t>beaver asking the rabbit-doctor to join him on his visit to the duck family.</w:t>
        </w:r>
      </w:ins>
    </w:p>
    <w:p w14:paraId="71F11E22" w14:textId="3F099506" w:rsidR="00D87BF4" w:rsidRPr="000A4184" w:rsidRDefault="00123A19" w:rsidP="00AC146A">
      <w:pPr>
        <w:spacing w:after="200" w:line="360" w:lineRule="auto"/>
        <w:jc w:val="both"/>
        <w:rPr>
          <w:rFonts w:asciiTheme="majorBidi" w:eastAsia="Trebuchet MS" w:hAnsiTheme="majorBidi" w:cstheme="majorBidi"/>
          <w:lang w:bidi="ar-SA"/>
        </w:rPr>
      </w:pPr>
      <w:ins w:id="2261" w:author="Author">
        <w:r>
          <w:rPr>
            <w:rFonts w:asciiTheme="majorBidi" w:eastAsia="Trebuchet MS" w:hAnsiTheme="majorBidi" w:cstheme="majorBidi"/>
            <w:lang w:bidi="ar-SA"/>
          </w:rPr>
          <w:t>The story also demonstrates how</w:t>
        </w:r>
        <w:r w:rsidRPr="00123A19">
          <w:rPr>
            <w:rFonts w:asciiTheme="majorBidi" w:eastAsia="Trebuchet MS" w:hAnsiTheme="majorBidi" w:cstheme="majorBidi"/>
            <w:lang w:bidi="ar-SA"/>
          </w:rPr>
          <w:t xml:space="preserve"> </w:t>
        </w:r>
        <w:r w:rsidRPr="000A4184">
          <w:rPr>
            <w:rFonts w:asciiTheme="majorBidi" w:eastAsia="Trebuchet MS" w:hAnsiTheme="majorBidi" w:cstheme="majorBidi"/>
            <w:lang w:bidi="ar-SA"/>
          </w:rPr>
          <w:t>we can solve our problems</w:t>
        </w:r>
        <w:r>
          <w:rPr>
            <w:rFonts w:asciiTheme="majorBidi" w:eastAsia="Trebuchet MS" w:hAnsiTheme="majorBidi" w:cstheme="majorBidi"/>
            <w:lang w:bidi="ar-SA"/>
          </w:rPr>
          <w:t xml:space="preserve"> if we</w:t>
        </w:r>
      </w:ins>
      <w:del w:id="2262" w:author="Author">
        <w:r w:rsidR="00FE5389" w:rsidRPr="000A4184" w:rsidDel="00123A19">
          <w:rPr>
            <w:rFonts w:asciiTheme="majorBidi" w:eastAsia="Trebuchet MS" w:hAnsiTheme="majorBidi" w:cstheme="majorBidi"/>
            <w:lang w:bidi="ar-SA"/>
          </w:rPr>
          <w:delText>"yes, we can" if we working</w:delText>
        </w:r>
      </w:del>
      <w:r w:rsidR="00FE5389" w:rsidRPr="000A4184">
        <w:rPr>
          <w:rFonts w:asciiTheme="majorBidi" w:eastAsia="Trebuchet MS" w:hAnsiTheme="majorBidi" w:cstheme="majorBidi"/>
          <w:lang w:bidi="ar-SA"/>
        </w:rPr>
        <w:t xml:space="preserve"> </w:t>
      </w:r>
      <w:ins w:id="2263" w:author="Author">
        <w:r>
          <w:rPr>
            <w:rFonts w:asciiTheme="majorBidi" w:eastAsia="Trebuchet MS" w:hAnsiTheme="majorBidi" w:cstheme="majorBidi"/>
            <w:lang w:bidi="ar-SA"/>
          </w:rPr>
          <w:t xml:space="preserve">work </w:t>
        </w:r>
      </w:ins>
      <w:r w:rsidR="00FE5389" w:rsidRPr="000A4184">
        <w:rPr>
          <w:rFonts w:asciiTheme="majorBidi" w:eastAsia="Trebuchet MS" w:hAnsiTheme="majorBidi" w:cstheme="majorBidi"/>
          <w:lang w:bidi="ar-SA"/>
        </w:rPr>
        <w:t>together</w:t>
      </w:r>
      <w:del w:id="2264" w:author="Author">
        <w:r w:rsidR="00FE5389" w:rsidRPr="000A4184" w:rsidDel="00123A19">
          <w:rPr>
            <w:rFonts w:asciiTheme="majorBidi" w:eastAsia="Trebuchet MS" w:hAnsiTheme="majorBidi" w:cstheme="majorBidi"/>
            <w:lang w:bidi="ar-SA"/>
          </w:rPr>
          <w:delText xml:space="preserve"> we can solve our problems</w:delText>
        </w:r>
      </w:del>
      <w:ins w:id="2265" w:author="Author">
        <w:r>
          <w:rPr>
            <w:rFonts w:asciiTheme="majorBidi" w:eastAsia="Trebuchet MS" w:hAnsiTheme="majorBidi" w:cstheme="majorBidi"/>
            <w:lang w:bidi="ar-SA"/>
          </w:rPr>
          <w:t>;</w:t>
        </w:r>
      </w:ins>
      <w:del w:id="2266" w:author="Author">
        <w:r w:rsidR="00FE5389" w:rsidRPr="000A4184" w:rsidDel="00123A19">
          <w:rPr>
            <w:rFonts w:asciiTheme="majorBidi" w:eastAsia="Trebuchet MS" w:hAnsiTheme="majorBidi" w:cstheme="majorBidi"/>
            <w:lang w:bidi="ar-SA"/>
          </w:rPr>
          <w:delText>;</w:delText>
        </w:r>
      </w:del>
      <w:r w:rsidR="00FE5389" w:rsidRPr="000A4184">
        <w:rPr>
          <w:rFonts w:asciiTheme="majorBidi" w:eastAsia="Trebuchet MS" w:hAnsiTheme="majorBidi" w:cstheme="majorBidi"/>
          <w:lang w:bidi="ar-SA"/>
        </w:rPr>
        <w:t xml:space="preserve"> </w:t>
      </w:r>
      <w:del w:id="2267" w:author="Author">
        <w:r w:rsidR="003A3105" w:rsidDel="002C31EF">
          <w:rPr>
            <w:rFonts w:asciiTheme="majorBidi" w:eastAsia="Trebuchet MS" w:hAnsiTheme="majorBidi" w:cstheme="majorBidi"/>
            <w:lang w:bidi="ar-SA"/>
          </w:rPr>
          <w:delText>“</w:delText>
        </w:r>
        <w:r w:rsidR="00FE5389" w:rsidRPr="000A4184" w:rsidDel="00123A19">
          <w:rPr>
            <w:rFonts w:asciiTheme="majorBidi" w:eastAsia="Trebuchet MS" w:hAnsiTheme="majorBidi" w:cstheme="majorBidi"/>
            <w:lang w:bidi="ar-SA"/>
          </w:rPr>
          <w:delText>"</w:delText>
        </w:r>
        <w:r w:rsidR="00416E89" w:rsidRPr="000A4184" w:rsidDel="00123A19">
          <w:rPr>
            <w:rFonts w:asciiTheme="majorBidi" w:eastAsia="Trebuchet MS" w:hAnsiTheme="majorBidi" w:cstheme="majorBidi"/>
            <w:lang w:bidi="ar-SA"/>
          </w:rPr>
          <w:delText>T</w:delText>
        </w:r>
        <w:r w:rsidR="00D87BF4" w:rsidRPr="000A4184" w:rsidDel="00123A19">
          <w:rPr>
            <w:rFonts w:asciiTheme="majorBidi" w:eastAsia="Trebuchet MS" w:hAnsiTheme="majorBidi" w:cstheme="majorBidi"/>
            <w:lang w:bidi="ar-SA"/>
          </w:rPr>
          <w:delText>he beaver</w:delText>
        </w:r>
      </w:del>
      <w:ins w:id="2268" w:author="Author">
        <w:r>
          <w:rPr>
            <w:rFonts w:asciiTheme="majorBidi" w:eastAsia="Trebuchet MS" w:hAnsiTheme="majorBidi" w:cstheme="majorBidi"/>
            <w:lang w:bidi="ar-SA"/>
          </w:rPr>
          <w:t>Beaver</w:t>
        </w:r>
      </w:ins>
      <w:r w:rsidR="00D87BF4" w:rsidRPr="000A4184">
        <w:rPr>
          <w:rFonts w:asciiTheme="majorBidi" w:eastAsia="Trebuchet MS" w:hAnsiTheme="majorBidi" w:cstheme="majorBidi"/>
          <w:lang w:bidi="ar-SA"/>
        </w:rPr>
        <w:t xml:space="preserve">, together with his animal friends, decided to bring </w:t>
      </w:r>
      <w:del w:id="2269" w:author="Author">
        <w:r w:rsidR="00D87BF4" w:rsidRPr="000A4184" w:rsidDel="00123A19">
          <w:rPr>
            <w:rFonts w:asciiTheme="majorBidi" w:eastAsia="Trebuchet MS" w:hAnsiTheme="majorBidi" w:cstheme="majorBidi"/>
            <w:lang w:bidi="ar-SA"/>
          </w:rPr>
          <w:delText>in the</w:delText>
        </w:r>
      </w:del>
      <w:ins w:id="2270" w:author="Author">
        <w:r>
          <w:rPr>
            <w:rFonts w:asciiTheme="majorBidi" w:eastAsia="Trebuchet MS" w:hAnsiTheme="majorBidi" w:cstheme="majorBidi"/>
            <w:lang w:bidi="ar-SA"/>
          </w:rPr>
          <w:t>tree</w:t>
        </w:r>
      </w:ins>
      <w:r w:rsidR="00D87BF4" w:rsidRPr="000A4184">
        <w:rPr>
          <w:rFonts w:asciiTheme="majorBidi" w:eastAsia="Trebuchet MS" w:hAnsiTheme="majorBidi" w:cstheme="majorBidi"/>
          <w:lang w:bidi="ar-SA"/>
        </w:rPr>
        <w:t xml:space="preserve"> branches </w:t>
      </w:r>
      <w:ins w:id="2271" w:author="Author">
        <w:r>
          <w:rPr>
            <w:rFonts w:asciiTheme="majorBidi" w:eastAsia="Trebuchet MS" w:hAnsiTheme="majorBidi" w:cstheme="majorBidi"/>
            <w:lang w:bidi="ar-SA"/>
          </w:rPr>
          <w:t xml:space="preserve">to </w:t>
        </w:r>
      </w:ins>
      <w:del w:id="2272" w:author="Author">
        <w:r w:rsidR="00D87BF4" w:rsidRPr="000A4184" w:rsidDel="00123A19">
          <w:rPr>
            <w:rFonts w:asciiTheme="majorBidi" w:eastAsia="Trebuchet MS" w:hAnsiTheme="majorBidi" w:cstheme="majorBidi"/>
            <w:lang w:bidi="ar-SA"/>
          </w:rPr>
          <w:delText xml:space="preserve">of the trees to </w:delText>
        </w:r>
      </w:del>
      <w:r w:rsidR="00D87BF4" w:rsidRPr="000A4184">
        <w:rPr>
          <w:rFonts w:asciiTheme="majorBidi" w:eastAsia="Trebuchet MS" w:hAnsiTheme="majorBidi" w:cstheme="majorBidi"/>
          <w:lang w:bidi="ar-SA"/>
        </w:rPr>
        <w:t>close</w:t>
      </w:r>
      <w:ins w:id="2273" w:author="Author">
        <w:r>
          <w:rPr>
            <w:rFonts w:asciiTheme="majorBidi" w:eastAsia="Trebuchet MS" w:hAnsiTheme="majorBidi" w:cstheme="majorBidi"/>
            <w:lang w:bidi="ar-SA"/>
          </w:rPr>
          <w:t xml:space="preserve"> off</w:t>
        </w:r>
      </w:ins>
      <w:r w:rsidR="00D87BF4" w:rsidRPr="000A4184">
        <w:rPr>
          <w:rFonts w:asciiTheme="majorBidi" w:eastAsia="Trebuchet MS" w:hAnsiTheme="majorBidi" w:cstheme="majorBidi"/>
          <w:lang w:bidi="ar-SA"/>
        </w:rPr>
        <w:t xml:space="preserve"> the nozzle of the pipe</w:t>
      </w:r>
      <w:del w:id="2274" w:author="Author">
        <w:r w:rsidR="00D87BF4" w:rsidRPr="000A4184" w:rsidDel="00123A19">
          <w:rPr>
            <w:rFonts w:asciiTheme="majorBidi" w:eastAsia="Trebuchet MS" w:hAnsiTheme="majorBidi" w:cstheme="majorBidi"/>
            <w:lang w:bidi="ar-SA"/>
          </w:rPr>
          <w:delText xml:space="preserve">, which would bring dirt </w:delText>
        </w:r>
      </w:del>
      <w:ins w:id="2275" w:author="Author">
        <w:r>
          <w:rPr>
            <w:rFonts w:asciiTheme="majorBidi" w:eastAsia="Trebuchet MS" w:hAnsiTheme="majorBidi" w:cstheme="majorBidi"/>
            <w:lang w:bidi="ar-SA"/>
          </w:rPr>
          <w:t xml:space="preserve"> bringing rubbish from </w:t>
        </w:r>
      </w:ins>
      <w:del w:id="2276" w:author="Author">
        <w:r w:rsidR="00D87BF4" w:rsidRPr="000A4184" w:rsidDel="00123A19">
          <w:rPr>
            <w:rFonts w:asciiTheme="majorBidi" w:eastAsia="Trebuchet MS" w:hAnsiTheme="majorBidi" w:cstheme="majorBidi"/>
            <w:lang w:bidi="ar-SA"/>
          </w:rPr>
          <w:delText xml:space="preserve">from </w:delText>
        </w:r>
      </w:del>
      <w:r w:rsidR="00D87BF4" w:rsidRPr="000A4184">
        <w:rPr>
          <w:rFonts w:asciiTheme="majorBidi" w:eastAsia="Trebuchet MS" w:hAnsiTheme="majorBidi" w:cstheme="majorBidi"/>
          <w:lang w:bidi="ar-SA"/>
        </w:rPr>
        <w:t xml:space="preserve">the village, </w:t>
      </w:r>
      <w:ins w:id="2277" w:author="Author">
        <w:r>
          <w:rPr>
            <w:rFonts w:asciiTheme="majorBidi" w:eastAsia="Trebuchet MS" w:hAnsiTheme="majorBidi" w:cstheme="majorBidi"/>
            <w:lang w:bidi="ar-SA"/>
          </w:rPr>
          <w:t xml:space="preserve">which had been </w:t>
        </w:r>
      </w:ins>
      <w:r w:rsidR="00D87BF4" w:rsidRPr="000A4184">
        <w:rPr>
          <w:rFonts w:asciiTheme="majorBidi" w:eastAsia="Trebuchet MS" w:hAnsiTheme="majorBidi" w:cstheme="majorBidi"/>
          <w:lang w:bidi="ar-SA"/>
        </w:rPr>
        <w:t>pour</w:t>
      </w:r>
      <w:ins w:id="2278" w:author="Author">
        <w:r>
          <w:rPr>
            <w:rFonts w:asciiTheme="majorBidi" w:eastAsia="Trebuchet MS" w:hAnsiTheme="majorBidi" w:cstheme="majorBidi"/>
            <w:lang w:bidi="ar-SA"/>
          </w:rPr>
          <w:t>ing</w:t>
        </w:r>
      </w:ins>
      <w:r w:rsidR="00D87BF4" w:rsidRPr="000A4184">
        <w:rPr>
          <w:rFonts w:asciiTheme="majorBidi" w:eastAsia="Trebuchet MS" w:hAnsiTheme="majorBidi" w:cstheme="majorBidi"/>
          <w:lang w:bidi="ar-SA"/>
        </w:rPr>
        <w:t xml:space="preserve"> into the lake</w:t>
      </w:r>
      <w:del w:id="2279" w:author="Author">
        <w:r w:rsidR="00D87BF4" w:rsidRPr="000A4184" w:rsidDel="00123A19">
          <w:rPr>
            <w:rFonts w:asciiTheme="majorBidi" w:eastAsia="Trebuchet MS" w:hAnsiTheme="majorBidi" w:cstheme="majorBidi"/>
            <w:lang w:bidi="ar-SA"/>
          </w:rPr>
          <w:delText>,</w:delText>
        </w:r>
      </w:del>
      <w:r w:rsidR="00D87BF4" w:rsidRPr="000A4184">
        <w:rPr>
          <w:rFonts w:asciiTheme="majorBidi" w:eastAsia="Trebuchet MS" w:hAnsiTheme="majorBidi" w:cstheme="majorBidi"/>
          <w:lang w:bidi="ar-SA"/>
        </w:rPr>
        <w:t xml:space="preserve"> and pollut</w:t>
      </w:r>
      <w:ins w:id="2280" w:author="Author">
        <w:r>
          <w:rPr>
            <w:rFonts w:asciiTheme="majorBidi" w:eastAsia="Trebuchet MS" w:hAnsiTheme="majorBidi" w:cstheme="majorBidi"/>
            <w:lang w:bidi="ar-SA"/>
          </w:rPr>
          <w:t>ing</w:t>
        </w:r>
      </w:ins>
      <w:del w:id="2281" w:author="Author">
        <w:r w:rsidR="00D87BF4" w:rsidRPr="000A4184" w:rsidDel="00123A19">
          <w:rPr>
            <w:rFonts w:asciiTheme="majorBidi" w:eastAsia="Trebuchet MS" w:hAnsiTheme="majorBidi" w:cstheme="majorBidi"/>
            <w:lang w:bidi="ar-SA"/>
          </w:rPr>
          <w:delText>e</w:delText>
        </w:r>
      </w:del>
      <w:r w:rsidR="00D87BF4" w:rsidRPr="000A4184">
        <w:rPr>
          <w:rFonts w:asciiTheme="majorBidi" w:eastAsia="Trebuchet MS" w:hAnsiTheme="majorBidi" w:cstheme="majorBidi"/>
          <w:lang w:bidi="ar-SA"/>
        </w:rPr>
        <w:t xml:space="preserve"> </w:t>
      </w:r>
      <w:commentRangeStart w:id="2282"/>
      <w:r w:rsidR="00D87BF4" w:rsidRPr="000A4184">
        <w:rPr>
          <w:rFonts w:asciiTheme="majorBidi" w:eastAsia="Trebuchet MS" w:hAnsiTheme="majorBidi" w:cstheme="majorBidi"/>
          <w:lang w:bidi="ar-SA"/>
        </w:rPr>
        <w:t>it</w:t>
      </w:r>
      <w:commentRangeEnd w:id="2282"/>
      <w:r w:rsidR="002C31EF">
        <w:rPr>
          <w:rStyle w:val="CommentReference"/>
          <w:rFonts w:asciiTheme="minorHAnsi" w:hAnsiTheme="minorHAnsi" w:cstheme="minorBidi"/>
          <w:lang w:bidi="ar-SA"/>
        </w:rPr>
        <w:commentReference w:id="2282"/>
      </w:r>
      <w:del w:id="2283" w:author="Author">
        <w:r w:rsidR="003A3105" w:rsidDel="002C31EF">
          <w:rPr>
            <w:rFonts w:asciiTheme="majorBidi" w:eastAsia="Trebuchet MS" w:hAnsiTheme="majorBidi" w:cstheme="majorBidi"/>
            <w:lang w:bidi="ar-SA"/>
          </w:rPr>
          <w:delText>”</w:delText>
        </w:r>
      </w:del>
      <w:r w:rsidR="00D87BF4" w:rsidRPr="000A4184">
        <w:rPr>
          <w:rFonts w:asciiTheme="majorBidi" w:eastAsia="Trebuchet MS" w:hAnsiTheme="majorBidi" w:cstheme="majorBidi"/>
          <w:lang w:bidi="ar-SA"/>
        </w:rPr>
        <w:t>.</w:t>
      </w:r>
      <w:del w:id="2284" w:author="Author">
        <w:r w:rsidR="00FE5389" w:rsidRPr="000A4184" w:rsidDel="00123A19">
          <w:rPr>
            <w:rFonts w:asciiTheme="majorBidi" w:eastAsia="Trebuchet MS" w:hAnsiTheme="majorBidi" w:cstheme="majorBidi"/>
            <w:lang w:bidi="ar-SA"/>
          </w:rPr>
          <w:delText>"</w:delText>
        </w:r>
      </w:del>
    </w:p>
    <w:p w14:paraId="4A1DFC15" w14:textId="17BC145F" w:rsidR="00105180" w:rsidRPr="000A4184" w:rsidRDefault="001523CF" w:rsidP="00AC146A">
      <w:pPr>
        <w:spacing w:after="200" w:line="360" w:lineRule="auto"/>
        <w:jc w:val="both"/>
        <w:rPr>
          <w:rFonts w:asciiTheme="majorBidi" w:eastAsia="Trebuchet MS" w:hAnsiTheme="majorBidi" w:cstheme="majorBidi"/>
          <w:color w:val="000000"/>
          <w:lang w:bidi="ar-SA"/>
        </w:rPr>
      </w:pPr>
      <w:r w:rsidRPr="000A4184">
        <w:rPr>
          <w:rFonts w:asciiTheme="majorBidi" w:eastAsia="Trebuchet MS" w:hAnsiTheme="majorBidi" w:cstheme="majorBidi"/>
          <w:i/>
          <w:iCs/>
          <w:u w:val="single"/>
          <w:lang w:bidi="ar-SA"/>
        </w:rPr>
        <w:t>The educational content</w:t>
      </w:r>
      <w:del w:id="2285" w:author="Author">
        <w:r w:rsidRPr="000A4184" w:rsidDel="00123A19">
          <w:rPr>
            <w:rFonts w:asciiTheme="majorBidi" w:eastAsia="Trebuchet MS" w:hAnsiTheme="majorBidi" w:cstheme="majorBidi"/>
            <w:u w:val="single"/>
            <w:lang w:bidi="ar-SA"/>
          </w:rPr>
          <w:delText xml:space="preserve">: </w:delText>
        </w:r>
        <w:r w:rsidRPr="000A4184" w:rsidDel="00123A19">
          <w:rPr>
            <w:rFonts w:asciiTheme="majorBidi" w:eastAsia="Trebuchet MS" w:hAnsiTheme="majorBidi" w:cstheme="majorBidi"/>
            <w:lang w:bidi="ar-SA"/>
          </w:rPr>
          <w:delText>The</w:delText>
        </w:r>
      </w:del>
      <w:r w:rsidRPr="000A4184">
        <w:rPr>
          <w:rFonts w:asciiTheme="majorBidi" w:eastAsia="Trebuchet MS" w:hAnsiTheme="majorBidi" w:cstheme="majorBidi"/>
          <w:lang w:bidi="ar-SA"/>
        </w:rPr>
        <w:t xml:space="preserve"> </w:t>
      </w:r>
      <w:ins w:id="2286" w:author="Author">
        <w:r w:rsidR="00123A19">
          <w:rPr>
            <w:rFonts w:asciiTheme="majorBidi" w:eastAsia="Trebuchet MS" w:hAnsiTheme="majorBidi" w:cstheme="majorBidi"/>
            <w:lang w:bidi="ar-SA"/>
          </w:rPr>
          <w:t xml:space="preserve">is in the </w:t>
        </w:r>
      </w:ins>
      <w:r w:rsidRPr="000A4184">
        <w:rPr>
          <w:rFonts w:asciiTheme="majorBidi" w:eastAsia="Trebuchet MS" w:hAnsiTheme="majorBidi" w:cstheme="majorBidi"/>
          <w:lang w:bidi="ar-SA"/>
        </w:rPr>
        <w:t xml:space="preserve">collective work of </w:t>
      </w:r>
      <w:r w:rsidR="00416E89" w:rsidRPr="000A4184">
        <w:rPr>
          <w:rFonts w:asciiTheme="majorBidi" w:eastAsia="Trebuchet MS" w:hAnsiTheme="majorBidi" w:cstheme="majorBidi"/>
          <w:lang w:bidi="ar-SA"/>
        </w:rPr>
        <w:t xml:space="preserve">the animal </w:t>
      </w:r>
      <w:r w:rsidRPr="000A4184">
        <w:rPr>
          <w:rFonts w:asciiTheme="majorBidi" w:eastAsia="Trebuchet MS" w:hAnsiTheme="majorBidi" w:cstheme="majorBidi"/>
          <w:lang w:bidi="ar-SA"/>
        </w:rPr>
        <w:t xml:space="preserve">friends </w:t>
      </w:r>
      <w:del w:id="2287" w:author="Author">
        <w:r w:rsidRPr="000A4184" w:rsidDel="00123A19">
          <w:rPr>
            <w:rFonts w:asciiTheme="majorBidi" w:eastAsia="Trebuchet MS" w:hAnsiTheme="majorBidi" w:cstheme="majorBidi"/>
            <w:lang w:bidi="ar-SA"/>
          </w:rPr>
          <w:delText xml:space="preserve">and cooperation among them contributed </w:delText>
        </w:r>
      </w:del>
      <w:ins w:id="2288" w:author="Author">
        <w:r w:rsidR="00123A19">
          <w:rPr>
            <w:rFonts w:asciiTheme="majorBidi" w:eastAsia="Trebuchet MS" w:hAnsiTheme="majorBidi" w:cstheme="majorBidi"/>
            <w:lang w:bidi="ar-SA"/>
          </w:rPr>
          <w:t xml:space="preserve">to cooperate in </w:t>
        </w:r>
      </w:ins>
      <w:del w:id="2289" w:author="Author">
        <w:r w:rsidRPr="000A4184" w:rsidDel="00123A19">
          <w:rPr>
            <w:rFonts w:asciiTheme="majorBidi" w:eastAsia="Trebuchet MS" w:hAnsiTheme="majorBidi" w:cstheme="majorBidi"/>
            <w:lang w:bidi="ar-SA"/>
          </w:rPr>
          <w:delText>to the return of</w:delText>
        </w:r>
      </w:del>
      <w:ins w:id="2290" w:author="Author">
        <w:r w:rsidR="00123A19">
          <w:rPr>
            <w:rFonts w:asciiTheme="majorBidi" w:eastAsia="Trebuchet MS" w:hAnsiTheme="majorBidi" w:cstheme="majorBidi"/>
            <w:lang w:bidi="ar-SA"/>
          </w:rPr>
          <w:t>redirecting the</w:t>
        </w:r>
      </w:ins>
      <w:r w:rsidRPr="000A4184">
        <w:rPr>
          <w:rFonts w:asciiTheme="majorBidi" w:eastAsia="Trebuchet MS" w:hAnsiTheme="majorBidi" w:cstheme="majorBidi"/>
          <w:lang w:bidi="ar-SA"/>
        </w:rPr>
        <w:t xml:space="preserve"> water and </w:t>
      </w:r>
      <w:del w:id="2291" w:author="Author">
        <w:r w:rsidRPr="000A4184" w:rsidDel="00123A19">
          <w:rPr>
            <w:rFonts w:asciiTheme="majorBidi" w:eastAsia="Trebuchet MS" w:hAnsiTheme="majorBidi" w:cstheme="majorBidi"/>
            <w:lang w:bidi="ar-SA"/>
          </w:rPr>
          <w:delText xml:space="preserve">dirt </w:delText>
        </w:r>
      </w:del>
      <w:ins w:id="2292" w:author="Author">
        <w:r w:rsidR="00123A19">
          <w:rPr>
            <w:rFonts w:asciiTheme="majorBidi" w:eastAsia="Trebuchet MS" w:hAnsiTheme="majorBidi" w:cstheme="majorBidi"/>
            <w:lang w:bidi="ar-SA"/>
          </w:rPr>
          <w:t>rubbish</w:t>
        </w:r>
        <w:r w:rsidR="00123A19" w:rsidRPr="000A4184">
          <w:rPr>
            <w:rFonts w:asciiTheme="majorBidi" w:eastAsia="Trebuchet MS" w:hAnsiTheme="majorBidi" w:cstheme="majorBidi"/>
            <w:lang w:bidi="ar-SA"/>
          </w:rPr>
          <w:t xml:space="preserve"> </w:t>
        </w:r>
        <w:r w:rsidR="00123A19">
          <w:rPr>
            <w:rFonts w:asciiTheme="majorBidi" w:eastAsia="Trebuchet MS" w:hAnsiTheme="majorBidi" w:cstheme="majorBidi"/>
            <w:lang w:bidi="ar-SA"/>
          </w:rPr>
          <w:t xml:space="preserve">back </w:t>
        </w:r>
      </w:ins>
      <w:r w:rsidRPr="000A4184">
        <w:rPr>
          <w:rFonts w:asciiTheme="majorBidi" w:eastAsia="Trebuchet MS" w:hAnsiTheme="majorBidi" w:cstheme="majorBidi"/>
          <w:lang w:bidi="ar-SA"/>
        </w:rPr>
        <w:t xml:space="preserve">to </w:t>
      </w:r>
      <w:del w:id="2293" w:author="Author">
        <w:r w:rsidRPr="000A4184" w:rsidDel="00123A19">
          <w:rPr>
            <w:rFonts w:asciiTheme="majorBidi" w:eastAsia="Trebuchet MS" w:hAnsiTheme="majorBidi" w:cstheme="majorBidi"/>
            <w:lang w:bidi="ar-SA"/>
          </w:rPr>
          <w:delText xml:space="preserve">the </w:delText>
        </w:r>
      </w:del>
      <w:r w:rsidRPr="000A4184">
        <w:rPr>
          <w:rFonts w:asciiTheme="majorBidi" w:eastAsia="Trebuchet MS" w:hAnsiTheme="majorBidi" w:cstheme="majorBidi"/>
          <w:lang w:bidi="ar-SA"/>
        </w:rPr>
        <w:t xml:space="preserve">homes </w:t>
      </w:r>
      <w:del w:id="2294" w:author="Author">
        <w:r w:rsidRPr="000A4184" w:rsidDel="00123A19">
          <w:rPr>
            <w:rFonts w:asciiTheme="majorBidi" w:eastAsia="Trebuchet MS" w:hAnsiTheme="majorBidi" w:cstheme="majorBidi"/>
            <w:lang w:bidi="ar-SA"/>
          </w:rPr>
          <w:delText xml:space="preserve">of </w:delText>
        </w:r>
      </w:del>
      <w:ins w:id="2295" w:author="Author">
        <w:r w:rsidR="00123A19">
          <w:rPr>
            <w:rFonts w:asciiTheme="majorBidi" w:eastAsia="Trebuchet MS" w:hAnsiTheme="majorBidi" w:cstheme="majorBidi"/>
            <w:lang w:bidi="ar-SA"/>
          </w:rPr>
          <w:t>in</w:t>
        </w:r>
        <w:r w:rsidR="00123A19" w:rsidRPr="000A4184">
          <w:rPr>
            <w:rFonts w:asciiTheme="majorBidi" w:eastAsia="Trebuchet MS" w:hAnsiTheme="majorBidi" w:cstheme="majorBidi"/>
            <w:lang w:bidi="ar-SA"/>
          </w:rPr>
          <w:t xml:space="preserve"> </w:t>
        </w:r>
      </w:ins>
      <w:r w:rsidRPr="000A4184">
        <w:rPr>
          <w:rFonts w:asciiTheme="majorBidi" w:eastAsia="Trebuchet MS" w:hAnsiTheme="majorBidi" w:cstheme="majorBidi"/>
          <w:lang w:bidi="ar-SA"/>
        </w:rPr>
        <w:t xml:space="preserve">the village. </w:t>
      </w:r>
      <w:r w:rsidR="00416E89" w:rsidRPr="000A4184">
        <w:rPr>
          <w:rFonts w:asciiTheme="majorBidi" w:eastAsia="Trebuchet MS" w:hAnsiTheme="majorBidi" w:cstheme="majorBidi"/>
          <w:lang w:bidi="ar-SA"/>
        </w:rPr>
        <w:t>Everyone realize</w:t>
      </w:r>
      <w:ins w:id="2296" w:author="Author">
        <w:r w:rsidR="00123A19">
          <w:rPr>
            <w:rFonts w:asciiTheme="majorBidi" w:eastAsia="Trebuchet MS" w:hAnsiTheme="majorBidi" w:cstheme="majorBidi"/>
            <w:lang w:bidi="ar-SA"/>
          </w:rPr>
          <w:t>s</w:t>
        </w:r>
      </w:ins>
      <w:del w:id="2297" w:author="Author">
        <w:r w:rsidR="00416E89" w:rsidRPr="000A4184" w:rsidDel="00123A19">
          <w:rPr>
            <w:rFonts w:asciiTheme="majorBidi" w:eastAsia="Trebuchet MS" w:hAnsiTheme="majorBidi" w:cstheme="majorBidi"/>
            <w:lang w:bidi="ar-SA"/>
          </w:rPr>
          <w:delText>d</w:delText>
        </w:r>
      </w:del>
      <w:r w:rsidRPr="000A4184">
        <w:rPr>
          <w:rFonts w:asciiTheme="majorBidi" w:eastAsia="Trebuchet MS" w:hAnsiTheme="majorBidi" w:cstheme="majorBidi"/>
          <w:lang w:bidi="ar-SA"/>
        </w:rPr>
        <w:t xml:space="preserve"> that throwing </w:t>
      </w:r>
      <w:del w:id="2298" w:author="Author">
        <w:r w:rsidRPr="000A4184" w:rsidDel="00123A19">
          <w:rPr>
            <w:rFonts w:asciiTheme="majorBidi" w:eastAsia="Trebuchet MS" w:hAnsiTheme="majorBidi" w:cstheme="majorBidi"/>
            <w:lang w:bidi="ar-SA"/>
          </w:rPr>
          <w:delText xml:space="preserve">dirt </w:delText>
        </w:r>
      </w:del>
      <w:ins w:id="2299" w:author="Author">
        <w:r w:rsidR="00123A19">
          <w:rPr>
            <w:rFonts w:asciiTheme="majorBidi" w:eastAsia="Trebuchet MS" w:hAnsiTheme="majorBidi" w:cstheme="majorBidi"/>
            <w:lang w:bidi="ar-SA"/>
          </w:rPr>
          <w:t>rubbish into natural water sources</w:t>
        </w:r>
        <w:r w:rsidR="00123A19" w:rsidRPr="000A4184">
          <w:rPr>
            <w:rFonts w:asciiTheme="majorBidi" w:eastAsia="Trebuchet MS" w:hAnsiTheme="majorBidi" w:cstheme="majorBidi"/>
            <w:lang w:bidi="ar-SA"/>
          </w:rPr>
          <w:t xml:space="preserve"> </w:t>
        </w:r>
      </w:ins>
      <w:r w:rsidRPr="000A4184">
        <w:rPr>
          <w:rFonts w:asciiTheme="majorBidi" w:eastAsia="Trebuchet MS" w:hAnsiTheme="majorBidi" w:cstheme="majorBidi"/>
          <w:lang w:bidi="ar-SA"/>
        </w:rPr>
        <w:t xml:space="preserve">leads to pollution, which </w:t>
      </w:r>
      <w:ins w:id="2300" w:author="Author">
        <w:r w:rsidR="00123A19">
          <w:rPr>
            <w:rFonts w:asciiTheme="majorBidi" w:eastAsia="Trebuchet MS" w:hAnsiTheme="majorBidi" w:cstheme="majorBidi"/>
            <w:lang w:bidi="ar-SA"/>
          </w:rPr>
          <w:t xml:space="preserve">then </w:t>
        </w:r>
      </w:ins>
      <w:r w:rsidRPr="000A4184">
        <w:rPr>
          <w:rFonts w:asciiTheme="majorBidi" w:eastAsia="Trebuchet MS" w:hAnsiTheme="majorBidi" w:cstheme="majorBidi"/>
          <w:lang w:bidi="ar-SA"/>
        </w:rPr>
        <w:t>causes disease</w:t>
      </w:r>
      <w:del w:id="2301" w:author="Author">
        <w:r w:rsidRPr="000A4184" w:rsidDel="00123A19">
          <w:rPr>
            <w:rFonts w:asciiTheme="majorBidi" w:eastAsia="Trebuchet MS" w:hAnsiTheme="majorBidi" w:cstheme="majorBidi"/>
            <w:lang w:bidi="ar-SA"/>
          </w:rPr>
          <w:delText>s</w:delText>
        </w:r>
      </w:del>
      <w:r w:rsidRPr="000A4184">
        <w:rPr>
          <w:rFonts w:asciiTheme="majorBidi" w:eastAsia="Trebuchet MS" w:hAnsiTheme="majorBidi" w:cstheme="majorBidi"/>
          <w:rtl/>
          <w:lang w:bidi="ar-SA"/>
        </w:rPr>
        <w:t>.</w:t>
      </w:r>
    </w:p>
    <w:p w14:paraId="7B5C83AC" w14:textId="77777777" w:rsidR="00105180" w:rsidRDefault="00CA1FE4" w:rsidP="00CA1FE4">
      <w:pPr>
        <w:bidi/>
        <w:spacing w:after="200" w:line="360" w:lineRule="auto"/>
        <w:jc w:val="center"/>
        <w:rPr>
          <w:rFonts w:ascii="Traditional Arabic" w:eastAsia="Trebuchet MS" w:hAnsi="Traditional Arabic" w:cstheme="minorBidi"/>
          <w:sz w:val="28"/>
          <w:szCs w:val="28"/>
          <w:rtl/>
        </w:rPr>
      </w:pPr>
      <w:r>
        <w:rPr>
          <w:rFonts w:ascii="Traditional Arabic" w:eastAsia="Trebuchet MS" w:hAnsi="Traditional Arabic" w:cstheme="minorBidi"/>
          <w:sz w:val="28"/>
          <w:szCs w:val="28"/>
        </w:rPr>
        <w:t xml:space="preserve">              </w:t>
      </w:r>
      <w:r w:rsidR="007C44C6">
        <w:rPr>
          <w:rFonts w:ascii="Traditional Arabic" w:eastAsia="Trebuchet MS" w:hAnsi="Traditional Arabic" w:cstheme="minorBidi"/>
          <w:sz w:val="28"/>
          <w:szCs w:val="28"/>
        </w:rPr>
        <w:t xml:space="preserve"> </w:t>
      </w:r>
      <w:r>
        <w:rPr>
          <w:rFonts w:ascii="Traditional Arabic" w:eastAsia="Trebuchet MS" w:hAnsi="Traditional Arabic" w:cstheme="minorBidi"/>
          <w:sz w:val="28"/>
          <w:szCs w:val="28"/>
        </w:rPr>
        <w:t xml:space="preserve">  </w:t>
      </w:r>
    </w:p>
    <w:p w14:paraId="273459B8" w14:textId="5C72B488" w:rsidR="0055442F" w:rsidRDefault="002C31EF" w:rsidP="00AB12F7">
      <w:pPr>
        <w:jc w:val="both"/>
        <w:rPr>
          <w:ins w:id="2302" w:author="Author"/>
          <w:rFonts w:asciiTheme="majorBidi" w:hAnsiTheme="majorBidi" w:cstheme="majorBidi"/>
          <w:i/>
          <w:iCs/>
          <w:color w:val="000000"/>
          <w:sz w:val="28"/>
          <w:szCs w:val="28"/>
        </w:rPr>
      </w:pPr>
      <w:ins w:id="2303" w:author="Author">
        <w:r>
          <w:rPr>
            <w:rFonts w:asciiTheme="majorBidi" w:hAnsiTheme="majorBidi" w:cstheme="majorBidi"/>
            <w:i/>
            <w:iCs/>
            <w:color w:val="000000"/>
            <w:sz w:val="28"/>
            <w:szCs w:val="28"/>
          </w:rPr>
          <w:t xml:space="preserve">Project </w:t>
        </w:r>
      </w:ins>
      <w:del w:id="2304" w:author="Author">
        <w:r w:rsidR="0055442F" w:rsidRPr="00456FFE" w:rsidDel="002C31EF">
          <w:rPr>
            <w:rFonts w:asciiTheme="majorBidi" w:hAnsiTheme="majorBidi" w:cstheme="majorBidi"/>
            <w:i/>
            <w:iCs/>
            <w:color w:val="000000"/>
            <w:sz w:val="28"/>
            <w:szCs w:val="28"/>
            <w:rPrChange w:id="2305" w:author="Author">
              <w:rPr>
                <w:rFonts w:asciiTheme="majorBidi" w:hAnsiTheme="majorBidi" w:cstheme="majorBidi"/>
                <w:i/>
                <w:iCs/>
                <w:color w:val="000000"/>
                <w:sz w:val="32"/>
                <w:szCs w:val="32"/>
              </w:rPr>
            </w:rPrChange>
          </w:rPr>
          <w:delText xml:space="preserve">Incorporating </w:delText>
        </w:r>
      </w:del>
      <w:ins w:id="2306" w:author="Author">
        <w:r w:rsidRPr="00456FFE">
          <w:rPr>
            <w:rFonts w:asciiTheme="majorBidi" w:hAnsiTheme="majorBidi" w:cstheme="majorBidi"/>
            <w:i/>
            <w:iCs/>
            <w:color w:val="000000"/>
            <w:sz w:val="28"/>
            <w:szCs w:val="28"/>
            <w:rPrChange w:id="2307" w:author="Author">
              <w:rPr>
                <w:rFonts w:asciiTheme="majorBidi" w:hAnsiTheme="majorBidi" w:cstheme="majorBidi"/>
                <w:i/>
                <w:iCs/>
                <w:color w:val="000000"/>
                <w:sz w:val="32"/>
                <w:szCs w:val="32"/>
              </w:rPr>
            </w:rPrChange>
          </w:rPr>
          <w:t>Incorporat</w:t>
        </w:r>
        <w:r w:rsidR="00B47FBA">
          <w:rPr>
            <w:rFonts w:asciiTheme="majorBidi" w:hAnsiTheme="majorBidi" w:cstheme="majorBidi"/>
            <w:i/>
            <w:iCs/>
            <w:color w:val="000000"/>
            <w:sz w:val="28"/>
            <w:szCs w:val="28"/>
          </w:rPr>
          <w:t>ing</w:t>
        </w:r>
        <w:r w:rsidRPr="00456FFE">
          <w:rPr>
            <w:rFonts w:asciiTheme="majorBidi" w:hAnsiTheme="majorBidi" w:cstheme="majorBidi"/>
            <w:i/>
            <w:iCs/>
            <w:color w:val="000000"/>
            <w:sz w:val="28"/>
            <w:szCs w:val="28"/>
            <w:rPrChange w:id="2308" w:author="Author">
              <w:rPr>
                <w:rFonts w:asciiTheme="majorBidi" w:hAnsiTheme="majorBidi" w:cstheme="majorBidi"/>
                <w:i/>
                <w:iCs/>
                <w:color w:val="000000"/>
                <w:sz w:val="32"/>
                <w:szCs w:val="32"/>
              </w:rPr>
            </w:rPrChange>
          </w:rPr>
          <w:t xml:space="preserve"> </w:t>
        </w:r>
      </w:ins>
      <w:r w:rsidR="0055442F" w:rsidRPr="00456FFE">
        <w:rPr>
          <w:rFonts w:asciiTheme="majorBidi" w:hAnsiTheme="majorBidi" w:cstheme="majorBidi"/>
          <w:i/>
          <w:iCs/>
          <w:color w:val="000000"/>
          <w:sz w:val="28"/>
          <w:szCs w:val="28"/>
          <w:rPrChange w:id="2309" w:author="Author">
            <w:rPr>
              <w:rFonts w:asciiTheme="majorBidi" w:hAnsiTheme="majorBidi" w:cstheme="majorBidi"/>
              <w:i/>
              <w:iCs/>
              <w:color w:val="000000"/>
              <w:sz w:val="32"/>
              <w:szCs w:val="32"/>
            </w:rPr>
          </w:rPrChange>
        </w:rPr>
        <w:t xml:space="preserve">Sustainability by Teaching </w:t>
      </w:r>
      <w:ins w:id="2310" w:author="Author">
        <w:r w:rsidR="00FB6AE9">
          <w:rPr>
            <w:rFonts w:asciiTheme="majorBidi" w:hAnsiTheme="majorBidi" w:cstheme="majorBidi"/>
            <w:i/>
            <w:iCs/>
            <w:color w:val="000000"/>
            <w:sz w:val="28"/>
            <w:szCs w:val="28"/>
          </w:rPr>
          <w:t xml:space="preserve">the </w:t>
        </w:r>
      </w:ins>
      <w:r w:rsidR="003A3105">
        <w:rPr>
          <w:rFonts w:asciiTheme="majorBidi" w:hAnsiTheme="majorBidi" w:cstheme="majorBidi"/>
          <w:i/>
          <w:iCs/>
          <w:color w:val="000000"/>
          <w:sz w:val="28"/>
          <w:szCs w:val="28"/>
        </w:rPr>
        <w:t>“</w:t>
      </w:r>
      <w:r w:rsidR="0055442F" w:rsidRPr="00456FFE">
        <w:rPr>
          <w:rFonts w:asciiTheme="majorBidi" w:hAnsiTheme="majorBidi" w:cstheme="majorBidi"/>
          <w:i/>
          <w:iCs/>
          <w:sz w:val="28"/>
          <w:szCs w:val="28"/>
          <w:lang w:val="sl-SI"/>
          <w:rPrChange w:id="2311" w:author="Author">
            <w:rPr>
              <w:rFonts w:asciiTheme="majorBidi" w:hAnsiTheme="majorBidi" w:cstheme="majorBidi"/>
              <w:i/>
              <w:iCs/>
              <w:sz w:val="32"/>
              <w:szCs w:val="32"/>
              <w:lang w:val="sl-SI"/>
            </w:rPr>
          </w:rPrChange>
        </w:rPr>
        <w:t xml:space="preserve">Solar </w:t>
      </w:r>
      <w:ins w:id="2312" w:author="Author">
        <w:r w:rsidR="006D13A4">
          <w:rPr>
            <w:rFonts w:asciiTheme="majorBidi" w:hAnsiTheme="majorBidi" w:cstheme="majorBidi"/>
            <w:i/>
            <w:iCs/>
            <w:sz w:val="28"/>
            <w:szCs w:val="28"/>
            <w:lang w:val="sl-SI"/>
          </w:rPr>
          <w:t>V</w:t>
        </w:r>
      </w:ins>
      <w:del w:id="2313" w:author="Author">
        <w:r w:rsidR="0055442F" w:rsidRPr="00456FFE" w:rsidDel="006D13A4">
          <w:rPr>
            <w:rFonts w:asciiTheme="majorBidi" w:hAnsiTheme="majorBidi" w:cstheme="majorBidi"/>
            <w:i/>
            <w:iCs/>
            <w:sz w:val="28"/>
            <w:szCs w:val="28"/>
            <w:lang w:val="sl-SI"/>
            <w:rPrChange w:id="2314" w:author="Author">
              <w:rPr>
                <w:rFonts w:asciiTheme="majorBidi" w:hAnsiTheme="majorBidi" w:cstheme="majorBidi"/>
                <w:i/>
                <w:iCs/>
                <w:sz w:val="32"/>
                <w:szCs w:val="32"/>
                <w:lang w:val="sl-SI"/>
              </w:rPr>
            </w:rPrChange>
          </w:rPr>
          <w:delText>v</w:delText>
        </w:r>
      </w:del>
      <w:r w:rsidR="0055442F" w:rsidRPr="00456FFE">
        <w:rPr>
          <w:rFonts w:asciiTheme="majorBidi" w:hAnsiTheme="majorBidi" w:cstheme="majorBidi"/>
          <w:i/>
          <w:iCs/>
          <w:sz w:val="28"/>
          <w:szCs w:val="28"/>
          <w:lang w:val="sl-SI"/>
          <w:rPrChange w:id="2315" w:author="Author">
            <w:rPr>
              <w:rFonts w:asciiTheme="majorBidi" w:hAnsiTheme="majorBidi" w:cstheme="majorBidi"/>
              <w:i/>
              <w:iCs/>
              <w:sz w:val="32"/>
              <w:szCs w:val="32"/>
              <w:lang w:val="sl-SI"/>
            </w:rPr>
          </w:rPrChange>
        </w:rPr>
        <w:t>illage</w:t>
      </w:r>
      <w:r w:rsidR="003A3105">
        <w:rPr>
          <w:rFonts w:asciiTheme="majorBidi" w:hAnsiTheme="majorBidi" w:cstheme="majorBidi"/>
          <w:i/>
          <w:iCs/>
          <w:color w:val="000000"/>
          <w:sz w:val="28"/>
          <w:szCs w:val="28"/>
        </w:rPr>
        <w:t>”</w:t>
      </w:r>
      <w:r w:rsidR="0055442F" w:rsidRPr="00456FFE">
        <w:rPr>
          <w:rFonts w:asciiTheme="majorBidi" w:hAnsiTheme="majorBidi" w:cstheme="majorBidi"/>
          <w:i/>
          <w:iCs/>
          <w:color w:val="000000"/>
          <w:sz w:val="28"/>
          <w:szCs w:val="28"/>
          <w:rPrChange w:id="2316" w:author="Author">
            <w:rPr>
              <w:rFonts w:asciiTheme="majorBidi" w:hAnsiTheme="majorBidi" w:cstheme="majorBidi"/>
              <w:i/>
              <w:iCs/>
              <w:color w:val="000000"/>
              <w:sz w:val="32"/>
              <w:szCs w:val="32"/>
            </w:rPr>
          </w:rPrChange>
        </w:rPr>
        <w:t xml:space="preserve"> </w:t>
      </w:r>
      <w:del w:id="2317" w:author="Author">
        <w:r w:rsidR="0055442F" w:rsidRPr="00456FFE" w:rsidDel="002C31EF">
          <w:rPr>
            <w:rFonts w:asciiTheme="majorBidi" w:hAnsiTheme="majorBidi" w:cstheme="majorBidi"/>
            <w:i/>
            <w:iCs/>
            <w:color w:val="000000"/>
            <w:sz w:val="28"/>
            <w:szCs w:val="28"/>
            <w:rPrChange w:id="2318" w:author="Author">
              <w:rPr>
                <w:rFonts w:asciiTheme="majorBidi" w:hAnsiTheme="majorBidi" w:cstheme="majorBidi"/>
                <w:i/>
                <w:iCs/>
                <w:color w:val="000000"/>
                <w:sz w:val="32"/>
                <w:szCs w:val="32"/>
              </w:rPr>
            </w:rPrChange>
          </w:rPr>
          <w:delText>Project</w:delText>
        </w:r>
      </w:del>
    </w:p>
    <w:p w14:paraId="0ABC9CED" w14:textId="77777777" w:rsidR="00AB12F7" w:rsidRPr="00456FFE" w:rsidRDefault="00AB12F7" w:rsidP="00456FFE">
      <w:pPr>
        <w:jc w:val="both"/>
        <w:rPr>
          <w:rFonts w:asciiTheme="majorBidi" w:eastAsia="Times New Roman" w:hAnsiTheme="majorBidi" w:cstheme="majorBidi"/>
          <w:i/>
          <w:iCs/>
          <w:color w:val="000000"/>
          <w:sz w:val="28"/>
          <w:szCs w:val="28"/>
          <w:rPrChange w:id="2319" w:author="Author">
            <w:rPr>
              <w:rFonts w:asciiTheme="majorBidi" w:eastAsia="Times New Roman" w:hAnsiTheme="majorBidi" w:cstheme="majorBidi"/>
              <w:i/>
              <w:iCs/>
              <w:color w:val="000000"/>
              <w:sz w:val="32"/>
              <w:szCs w:val="32"/>
            </w:rPr>
          </w:rPrChange>
        </w:rPr>
        <w:pPrChange w:id="2320" w:author="Author">
          <w:pPr>
            <w:pStyle w:val="ListParagraph"/>
            <w:numPr>
              <w:numId w:val="22"/>
            </w:numPr>
            <w:bidi w:val="0"/>
            <w:ind w:hanging="360"/>
            <w:jc w:val="both"/>
          </w:pPr>
        </w:pPrChange>
      </w:pPr>
    </w:p>
    <w:p w14:paraId="1E62A19E" w14:textId="40CA1EDA" w:rsidR="000A61D8" w:rsidRPr="000A4184" w:rsidRDefault="000A61D8" w:rsidP="000A61D8">
      <w:pPr>
        <w:spacing w:line="360" w:lineRule="auto"/>
        <w:ind w:right="58"/>
        <w:jc w:val="both"/>
        <w:rPr>
          <w:rFonts w:eastAsia="Times New Roman"/>
        </w:rPr>
      </w:pPr>
      <w:r w:rsidRPr="000A4184">
        <w:rPr>
          <w:rFonts w:eastAsia="Times New Roman"/>
        </w:rPr>
        <w:t>A</w:t>
      </w:r>
      <w:r w:rsidRPr="000A4184">
        <w:rPr>
          <w:rFonts w:eastAsia="Times New Roman"/>
          <w:spacing w:val="4"/>
        </w:rPr>
        <w:t xml:space="preserve"> </w:t>
      </w:r>
      <w:r w:rsidRPr="00EB0258">
        <w:rPr>
          <w:rFonts w:eastAsia="Times New Roman"/>
        </w:rPr>
        <w:t>te</w:t>
      </w:r>
      <w:r w:rsidRPr="00EB0258">
        <w:rPr>
          <w:rFonts w:eastAsia="Times New Roman"/>
          <w:spacing w:val="1"/>
        </w:rPr>
        <w:t>a</w:t>
      </w:r>
      <w:r w:rsidRPr="00EB0258">
        <w:rPr>
          <w:rFonts w:eastAsia="Times New Roman"/>
          <w:spacing w:val="-1"/>
        </w:rPr>
        <w:t>c</w:t>
      </w:r>
      <w:r w:rsidRPr="00EB0258">
        <w:rPr>
          <w:rFonts w:eastAsia="Times New Roman"/>
        </w:rPr>
        <w:t>h</w:t>
      </w:r>
      <w:r w:rsidRPr="0026127B">
        <w:rPr>
          <w:rFonts w:eastAsia="Times New Roman"/>
          <w:spacing w:val="-1"/>
        </w:rPr>
        <w:t>e</w:t>
      </w:r>
      <w:r w:rsidRPr="0026127B">
        <w:rPr>
          <w:rFonts w:eastAsia="Times New Roman"/>
        </w:rPr>
        <w:t>r</w:t>
      </w:r>
      <w:r w:rsidRPr="0026127B">
        <w:rPr>
          <w:rFonts w:eastAsia="Times New Roman"/>
          <w:spacing w:val="6"/>
        </w:rPr>
        <w:t xml:space="preserve"> </w:t>
      </w:r>
      <w:r w:rsidRPr="0026127B">
        <w:rPr>
          <w:rFonts w:eastAsia="Times New Roman"/>
        </w:rPr>
        <w:t>who</w:t>
      </w:r>
      <w:r w:rsidRPr="0026127B">
        <w:rPr>
          <w:rFonts w:eastAsia="Times New Roman"/>
          <w:spacing w:val="5"/>
        </w:rPr>
        <w:t xml:space="preserve"> </w:t>
      </w:r>
      <w:r w:rsidRPr="00102FF1">
        <w:rPr>
          <w:rFonts w:eastAsia="Times New Roman"/>
        </w:rPr>
        <w:t>mo</w:t>
      </w:r>
      <w:r w:rsidRPr="00102FF1">
        <w:rPr>
          <w:rFonts w:eastAsia="Times New Roman"/>
          <w:spacing w:val="1"/>
        </w:rPr>
        <w:t>t</w:t>
      </w:r>
      <w:r w:rsidRPr="001940BD">
        <w:rPr>
          <w:rFonts w:eastAsia="Times New Roman"/>
        </w:rPr>
        <w:t>ivat</w:t>
      </w:r>
      <w:r w:rsidRPr="001940BD">
        <w:rPr>
          <w:rFonts w:eastAsia="Times New Roman"/>
          <w:spacing w:val="1"/>
        </w:rPr>
        <w:t>e</w:t>
      </w:r>
      <w:r w:rsidRPr="001940BD">
        <w:rPr>
          <w:rFonts w:eastAsia="Times New Roman"/>
        </w:rPr>
        <w:t>s</w:t>
      </w:r>
      <w:r w:rsidRPr="001940BD">
        <w:rPr>
          <w:rFonts w:eastAsia="Times New Roman"/>
          <w:spacing w:val="5"/>
        </w:rPr>
        <w:t xml:space="preserve"> </w:t>
      </w:r>
      <w:del w:id="2321" w:author="Author">
        <w:r w:rsidRPr="001940BD" w:rsidDel="006D13A4">
          <w:rPr>
            <w:rFonts w:eastAsia="Times New Roman"/>
          </w:rPr>
          <w:delText>his</w:delText>
        </w:r>
        <w:r w:rsidRPr="00FB2FA9" w:rsidDel="006D13A4">
          <w:rPr>
            <w:rFonts w:eastAsia="Times New Roman"/>
            <w:spacing w:val="5"/>
          </w:rPr>
          <w:delText xml:space="preserve"> </w:delText>
        </w:r>
      </w:del>
      <w:r w:rsidRPr="00FB2FA9">
        <w:rPr>
          <w:rFonts w:eastAsia="Times New Roman"/>
        </w:rPr>
        <w:t>students</w:t>
      </w:r>
      <w:del w:id="2322" w:author="Author">
        <w:r w:rsidRPr="00FB2FA9" w:rsidDel="006D13A4">
          <w:rPr>
            <w:rFonts w:eastAsia="Times New Roman"/>
            <w:spacing w:val="5"/>
          </w:rPr>
          <w:delText xml:space="preserve"> </w:delText>
        </w:r>
        <w:r w:rsidRPr="00FB2FA9" w:rsidDel="006D13A4">
          <w:rPr>
            <w:rFonts w:eastAsia="Times New Roman"/>
            <w:spacing w:val="-1"/>
          </w:rPr>
          <w:delText>a</w:delText>
        </w:r>
        <w:r w:rsidRPr="008A1932" w:rsidDel="006D13A4">
          <w:rPr>
            <w:rFonts w:eastAsia="Times New Roman"/>
          </w:rPr>
          <w:delText>nd</w:delText>
        </w:r>
        <w:r w:rsidRPr="008A1932" w:rsidDel="006D13A4">
          <w:rPr>
            <w:rFonts w:eastAsia="Times New Roman"/>
            <w:spacing w:val="7"/>
          </w:rPr>
          <w:delText xml:space="preserve"> </w:delText>
        </w:r>
        <w:r w:rsidRPr="008A1932" w:rsidDel="006D13A4">
          <w:rPr>
            <w:rFonts w:eastAsia="Times New Roman"/>
          </w:rPr>
          <w:delText>st</w:delText>
        </w:r>
        <w:r w:rsidRPr="008A1932" w:rsidDel="006D13A4">
          <w:rPr>
            <w:rFonts w:eastAsia="Times New Roman"/>
            <w:spacing w:val="1"/>
          </w:rPr>
          <w:delText>i</w:delText>
        </w:r>
        <w:r w:rsidRPr="008A1932" w:rsidDel="006D13A4">
          <w:rPr>
            <w:rFonts w:eastAsia="Times New Roman"/>
          </w:rPr>
          <w:delText>rs</w:delText>
        </w:r>
        <w:r w:rsidRPr="008A1932" w:rsidDel="006D13A4">
          <w:rPr>
            <w:rFonts w:eastAsia="Times New Roman"/>
            <w:spacing w:val="7"/>
          </w:rPr>
          <w:delText xml:space="preserve"> </w:delText>
        </w:r>
      </w:del>
      <w:ins w:id="2323" w:author="Author">
        <w:r w:rsidR="006D13A4">
          <w:rPr>
            <w:rFonts w:eastAsia="Times New Roman"/>
            <w:spacing w:val="-1"/>
          </w:rPr>
          <w:t xml:space="preserve">, stirring </w:t>
        </w:r>
      </w:ins>
      <w:r w:rsidRPr="008A1932">
        <w:rPr>
          <w:rFonts w:eastAsia="Times New Roman"/>
        </w:rPr>
        <w:t>their</w:t>
      </w:r>
      <w:r w:rsidRPr="008A1932">
        <w:rPr>
          <w:rFonts w:eastAsia="Times New Roman"/>
          <w:spacing w:val="4"/>
        </w:rPr>
        <w:t xml:space="preserve"> </w:t>
      </w:r>
      <w:r w:rsidRPr="00B76828">
        <w:rPr>
          <w:rFonts w:eastAsia="Times New Roman"/>
          <w:spacing w:val="-1"/>
        </w:rPr>
        <w:t>c</w:t>
      </w:r>
      <w:r w:rsidRPr="00B76828">
        <w:rPr>
          <w:rFonts w:eastAsia="Times New Roman"/>
        </w:rPr>
        <w:t>u</w:t>
      </w:r>
      <w:r w:rsidRPr="000D57A7">
        <w:rPr>
          <w:rFonts w:eastAsia="Times New Roman"/>
          <w:spacing w:val="-1"/>
        </w:rPr>
        <w:t>r</w:t>
      </w:r>
      <w:r w:rsidRPr="000D57A7">
        <w:rPr>
          <w:rFonts w:eastAsia="Times New Roman"/>
        </w:rPr>
        <w:t>ios</w:t>
      </w:r>
      <w:r w:rsidRPr="00170D77">
        <w:rPr>
          <w:rFonts w:eastAsia="Times New Roman"/>
          <w:spacing w:val="1"/>
        </w:rPr>
        <w:t>i</w:t>
      </w:r>
      <w:r w:rsidRPr="00170D77">
        <w:rPr>
          <w:rFonts w:eastAsia="Times New Roman"/>
          <w:spacing w:val="5"/>
        </w:rPr>
        <w:t>t</w:t>
      </w:r>
      <w:r w:rsidRPr="000A4184">
        <w:rPr>
          <w:rFonts w:eastAsia="Times New Roman"/>
        </w:rPr>
        <w:t>y</w:t>
      </w:r>
      <w:r w:rsidRPr="000A4184">
        <w:rPr>
          <w:rFonts w:eastAsia="Times New Roman"/>
          <w:spacing w:val="2"/>
        </w:rPr>
        <w:t xml:space="preserve"> </w:t>
      </w:r>
      <w:r w:rsidRPr="000A4184">
        <w:rPr>
          <w:rFonts w:eastAsia="Times New Roman"/>
          <w:spacing w:val="-1"/>
        </w:rPr>
        <w:t>a</w:t>
      </w:r>
      <w:r w:rsidRPr="000A4184">
        <w:rPr>
          <w:rFonts w:eastAsia="Times New Roman"/>
        </w:rPr>
        <w:t>nd</w:t>
      </w:r>
      <w:r w:rsidRPr="000A4184">
        <w:rPr>
          <w:rFonts w:eastAsia="Times New Roman"/>
          <w:spacing w:val="7"/>
        </w:rPr>
        <w:t xml:space="preserve"> </w:t>
      </w:r>
      <w:del w:id="2324" w:author="Author">
        <w:r w:rsidRPr="000A4184" w:rsidDel="006D13A4">
          <w:rPr>
            <w:rFonts w:eastAsia="Times New Roman"/>
          </w:rPr>
          <w:delText>their</w:delText>
        </w:r>
        <w:r w:rsidRPr="000A4184" w:rsidDel="006D13A4">
          <w:rPr>
            <w:rFonts w:eastAsia="Times New Roman"/>
            <w:spacing w:val="7"/>
          </w:rPr>
          <w:delText xml:space="preserve"> </w:delText>
        </w:r>
      </w:del>
      <w:r w:rsidRPr="000A4184">
        <w:rPr>
          <w:rFonts w:eastAsia="Times New Roman"/>
          <w:spacing w:val="-1"/>
        </w:rPr>
        <w:t>a</w:t>
      </w:r>
      <w:r w:rsidRPr="000A4184">
        <w:rPr>
          <w:rFonts w:eastAsia="Times New Roman"/>
        </w:rPr>
        <w:t>bil</w:t>
      </w:r>
      <w:r w:rsidRPr="000A4184">
        <w:rPr>
          <w:rFonts w:eastAsia="Times New Roman"/>
          <w:spacing w:val="1"/>
        </w:rPr>
        <w:t>i</w:t>
      </w:r>
      <w:r w:rsidRPr="000A4184">
        <w:rPr>
          <w:rFonts w:eastAsia="Times New Roman"/>
          <w:spacing w:val="3"/>
        </w:rPr>
        <w:t>t</w:t>
      </w:r>
      <w:r w:rsidRPr="000A4184">
        <w:rPr>
          <w:rFonts w:eastAsia="Times New Roman"/>
        </w:rPr>
        <w:t>y to r</w:t>
      </w:r>
      <w:r w:rsidRPr="000A4184">
        <w:rPr>
          <w:rFonts w:eastAsia="Times New Roman"/>
          <w:spacing w:val="-2"/>
        </w:rPr>
        <w:t>e</w:t>
      </w:r>
      <w:r w:rsidRPr="000A4184">
        <w:rPr>
          <w:rFonts w:eastAsia="Times New Roman"/>
        </w:rPr>
        <w:t>s</w:t>
      </w:r>
      <w:r w:rsidRPr="000A4184">
        <w:rPr>
          <w:rFonts w:eastAsia="Times New Roman"/>
          <w:spacing w:val="-1"/>
        </w:rPr>
        <w:t>e</w:t>
      </w:r>
      <w:r w:rsidRPr="000A4184">
        <w:rPr>
          <w:rFonts w:eastAsia="Times New Roman"/>
          <w:spacing w:val="1"/>
        </w:rPr>
        <w:t>a</w:t>
      </w:r>
      <w:r w:rsidRPr="000A4184">
        <w:rPr>
          <w:rFonts w:eastAsia="Times New Roman"/>
        </w:rPr>
        <w:t>r</w:t>
      </w:r>
      <w:r w:rsidRPr="000A4184">
        <w:rPr>
          <w:rFonts w:eastAsia="Times New Roman"/>
          <w:spacing w:val="-2"/>
        </w:rPr>
        <w:t>c</w:t>
      </w:r>
      <w:r w:rsidRPr="000A4184">
        <w:rPr>
          <w:rFonts w:eastAsia="Times New Roman"/>
        </w:rPr>
        <w:t>h</w:t>
      </w:r>
      <w:r w:rsidRPr="000A4184">
        <w:rPr>
          <w:rFonts w:eastAsia="Times New Roman"/>
          <w:spacing w:val="24"/>
        </w:rPr>
        <w:t xml:space="preserve"> </w:t>
      </w:r>
      <w:r w:rsidRPr="000A4184">
        <w:rPr>
          <w:rFonts w:eastAsia="Times New Roman"/>
          <w:spacing w:val="-1"/>
        </w:rPr>
        <w:t>a</w:t>
      </w:r>
      <w:r w:rsidRPr="000A4184">
        <w:rPr>
          <w:rFonts w:eastAsia="Times New Roman"/>
        </w:rPr>
        <w:t>nd</w:t>
      </w:r>
      <w:r w:rsidRPr="000A4184">
        <w:rPr>
          <w:rFonts w:eastAsia="Times New Roman"/>
          <w:spacing w:val="24"/>
        </w:rPr>
        <w:t xml:space="preserve"> </w:t>
      </w:r>
      <w:r w:rsidRPr="000A4184">
        <w:rPr>
          <w:rFonts w:eastAsia="Times New Roman"/>
          <w:spacing w:val="-1"/>
        </w:rPr>
        <w:t>e</w:t>
      </w:r>
      <w:r w:rsidRPr="000A4184">
        <w:rPr>
          <w:rFonts w:eastAsia="Times New Roman"/>
          <w:spacing w:val="2"/>
        </w:rPr>
        <w:t>x</w:t>
      </w:r>
      <w:r w:rsidRPr="000A4184">
        <w:rPr>
          <w:rFonts w:eastAsia="Times New Roman"/>
        </w:rPr>
        <w:t>plore</w:t>
      </w:r>
      <w:ins w:id="2325" w:author="Author">
        <w:r w:rsidR="006D13A4">
          <w:rPr>
            <w:rFonts w:eastAsia="Times New Roman"/>
          </w:rPr>
          <w:t>,</w:t>
        </w:r>
      </w:ins>
      <w:r w:rsidRPr="000A4184">
        <w:rPr>
          <w:rFonts w:eastAsia="Times New Roman"/>
          <w:spacing w:val="24"/>
        </w:rPr>
        <w:t xml:space="preserve"> </w:t>
      </w:r>
      <w:r w:rsidRPr="000A4184">
        <w:rPr>
          <w:rFonts w:eastAsia="Times New Roman"/>
        </w:rPr>
        <w:t>will</w:t>
      </w:r>
      <w:r w:rsidRPr="000A4184">
        <w:rPr>
          <w:rFonts w:eastAsia="Times New Roman"/>
          <w:spacing w:val="25"/>
        </w:rPr>
        <w:t xml:space="preserve"> </w:t>
      </w:r>
      <w:r w:rsidRPr="000A4184">
        <w:rPr>
          <w:rFonts w:eastAsia="Times New Roman"/>
          <w:spacing w:val="-1"/>
        </w:rPr>
        <w:t>c</w:t>
      </w:r>
      <w:r w:rsidRPr="000A4184">
        <w:rPr>
          <w:rFonts w:eastAsia="Times New Roman"/>
        </w:rPr>
        <w:t>r</w:t>
      </w:r>
      <w:r w:rsidRPr="000A4184">
        <w:rPr>
          <w:rFonts w:eastAsia="Times New Roman"/>
          <w:spacing w:val="-2"/>
        </w:rPr>
        <w:t>e</w:t>
      </w:r>
      <w:r w:rsidRPr="000A4184">
        <w:rPr>
          <w:rFonts w:eastAsia="Times New Roman"/>
          <w:spacing w:val="-1"/>
        </w:rPr>
        <w:t>a</w:t>
      </w:r>
      <w:r w:rsidRPr="000A4184">
        <w:rPr>
          <w:rFonts w:eastAsia="Times New Roman"/>
        </w:rPr>
        <w:t>te</w:t>
      </w:r>
      <w:r w:rsidRPr="000A4184">
        <w:rPr>
          <w:rFonts w:eastAsia="Times New Roman"/>
          <w:spacing w:val="24"/>
        </w:rPr>
        <w:t xml:space="preserve"> </w:t>
      </w:r>
      <w:r w:rsidRPr="000A4184">
        <w:rPr>
          <w:rFonts w:eastAsia="Times New Roman"/>
        </w:rPr>
        <w:t>a</w:t>
      </w:r>
      <w:r w:rsidRPr="000A4184">
        <w:rPr>
          <w:rFonts w:eastAsia="Times New Roman"/>
          <w:spacing w:val="23"/>
        </w:rPr>
        <w:t xml:space="preserve"> </w:t>
      </w:r>
      <w:r w:rsidRPr="000A4184">
        <w:rPr>
          <w:rFonts w:eastAsia="Times New Roman"/>
        </w:rPr>
        <w:t>wo</w:t>
      </w:r>
      <w:r w:rsidRPr="000A4184">
        <w:rPr>
          <w:rFonts w:eastAsia="Times New Roman"/>
          <w:spacing w:val="-1"/>
        </w:rPr>
        <w:t>r</w:t>
      </w:r>
      <w:r w:rsidRPr="000A4184">
        <w:rPr>
          <w:rFonts w:eastAsia="Times New Roman"/>
        </w:rPr>
        <w:t>t</w:t>
      </w:r>
      <w:r w:rsidRPr="000A4184">
        <w:rPr>
          <w:rFonts w:eastAsia="Times New Roman"/>
          <w:spacing w:val="5"/>
        </w:rPr>
        <w:t>h</w:t>
      </w:r>
      <w:r w:rsidRPr="000A4184">
        <w:rPr>
          <w:rFonts w:eastAsia="Times New Roman"/>
        </w:rPr>
        <w:t>y</w:t>
      </w:r>
      <w:r w:rsidRPr="000A4184">
        <w:rPr>
          <w:rFonts w:eastAsia="Times New Roman"/>
          <w:spacing w:val="19"/>
        </w:rPr>
        <w:t xml:space="preserve"> </w:t>
      </w:r>
      <w:r w:rsidRPr="000A4184">
        <w:rPr>
          <w:rFonts w:eastAsia="Times New Roman"/>
        </w:rPr>
        <w:t>student</w:t>
      </w:r>
      <w:r w:rsidRPr="000A4184">
        <w:rPr>
          <w:rFonts w:eastAsia="Times New Roman"/>
          <w:spacing w:val="26"/>
        </w:rPr>
        <w:t xml:space="preserve"> </w:t>
      </w:r>
      <w:r w:rsidRPr="000A4184">
        <w:rPr>
          <w:rFonts w:eastAsia="Times New Roman"/>
        </w:rPr>
        <w:t>who</w:t>
      </w:r>
      <w:r w:rsidRPr="000A4184">
        <w:rPr>
          <w:rFonts w:eastAsia="Times New Roman"/>
          <w:spacing w:val="23"/>
        </w:rPr>
        <w:t xml:space="preserve"> </w:t>
      </w:r>
      <w:del w:id="2326" w:author="Author">
        <w:r w:rsidRPr="000A4184" w:rsidDel="006D13A4">
          <w:rPr>
            <w:rFonts w:eastAsia="Times New Roman"/>
            <w:spacing w:val="-1"/>
          </w:rPr>
          <w:delText>ca</w:delText>
        </w:r>
        <w:r w:rsidRPr="000A4184" w:rsidDel="006D13A4">
          <w:rPr>
            <w:rFonts w:eastAsia="Times New Roman"/>
          </w:rPr>
          <w:delText>n</w:delText>
        </w:r>
        <w:r w:rsidRPr="000A4184" w:rsidDel="006D13A4">
          <w:rPr>
            <w:rFonts w:eastAsia="Times New Roman"/>
            <w:spacing w:val="25"/>
          </w:rPr>
          <w:delText xml:space="preserve"> </w:delText>
        </w:r>
      </w:del>
      <w:r w:rsidRPr="000A4184">
        <w:rPr>
          <w:rFonts w:eastAsia="Times New Roman"/>
          <w:spacing w:val="-1"/>
        </w:rPr>
        <w:t>c</w:t>
      </w:r>
      <w:r w:rsidRPr="000A4184">
        <w:rPr>
          <w:rFonts w:eastAsia="Times New Roman"/>
        </w:rPr>
        <w:t>ontribute</w:t>
      </w:r>
      <w:ins w:id="2327" w:author="Author">
        <w:r w:rsidR="006D13A4">
          <w:rPr>
            <w:rFonts w:eastAsia="Times New Roman"/>
          </w:rPr>
          <w:t>s</w:t>
        </w:r>
      </w:ins>
      <w:r w:rsidRPr="000A4184">
        <w:rPr>
          <w:rFonts w:eastAsia="Times New Roman"/>
          <w:spacing w:val="23"/>
        </w:rPr>
        <w:t xml:space="preserve"> </w:t>
      </w:r>
      <w:r w:rsidRPr="000A4184">
        <w:rPr>
          <w:rFonts w:eastAsia="Times New Roman"/>
        </w:rPr>
        <w:t>to</w:t>
      </w:r>
      <w:r w:rsidRPr="000A4184">
        <w:rPr>
          <w:rFonts w:eastAsia="Times New Roman"/>
          <w:spacing w:val="24"/>
        </w:rPr>
        <w:t xml:space="preserve"> </w:t>
      </w:r>
      <w:r w:rsidRPr="000A4184">
        <w:rPr>
          <w:rFonts w:eastAsia="Times New Roman"/>
        </w:rPr>
        <w:t>loc</w:t>
      </w:r>
      <w:r w:rsidRPr="000A4184">
        <w:rPr>
          <w:rFonts w:eastAsia="Times New Roman"/>
          <w:spacing w:val="-1"/>
        </w:rPr>
        <w:t>a</w:t>
      </w:r>
      <w:r w:rsidRPr="000A4184">
        <w:rPr>
          <w:rFonts w:eastAsia="Times New Roman"/>
        </w:rPr>
        <w:t>l</w:t>
      </w:r>
      <w:r w:rsidRPr="000A4184">
        <w:rPr>
          <w:rFonts w:eastAsia="Times New Roman"/>
          <w:spacing w:val="24"/>
        </w:rPr>
        <w:t xml:space="preserve"> </w:t>
      </w:r>
      <w:r w:rsidRPr="000A4184">
        <w:rPr>
          <w:rFonts w:eastAsia="Times New Roman"/>
        </w:rPr>
        <w:t>soci</w:t>
      </w:r>
      <w:r w:rsidRPr="000A4184">
        <w:rPr>
          <w:rFonts w:eastAsia="Times New Roman"/>
          <w:spacing w:val="-1"/>
        </w:rPr>
        <w:t>a</w:t>
      </w:r>
      <w:r w:rsidRPr="000A4184">
        <w:rPr>
          <w:rFonts w:eastAsia="Times New Roman"/>
        </w:rPr>
        <w:t xml:space="preserve">l </w:t>
      </w:r>
      <w:r w:rsidRPr="000A4184">
        <w:rPr>
          <w:rFonts w:eastAsia="Times New Roman"/>
          <w:spacing w:val="-1"/>
        </w:rPr>
        <w:t>a</w:t>
      </w:r>
      <w:r w:rsidRPr="000A4184">
        <w:rPr>
          <w:rFonts w:eastAsia="Times New Roman"/>
        </w:rPr>
        <w:t>nd</w:t>
      </w:r>
      <w:r w:rsidRPr="000A4184">
        <w:rPr>
          <w:rFonts w:eastAsia="Times New Roman"/>
          <w:spacing w:val="1"/>
        </w:rPr>
        <w:t xml:space="preserve"> </w:t>
      </w:r>
      <w:r w:rsidRPr="000A4184">
        <w:rPr>
          <w:rFonts w:eastAsia="Times New Roman"/>
          <w:spacing w:val="-1"/>
        </w:rPr>
        <w:t>ec</w:t>
      </w:r>
      <w:r w:rsidRPr="000A4184">
        <w:rPr>
          <w:rFonts w:eastAsia="Times New Roman"/>
        </w:rPr>
        <w:t>onom</w:t>
      </w:r>
      <w:r w:rsidRPr="000A4184">
        <w:rPr>
          <w:rFonts w:eastAsia="Times New Roman"/>
          <w:spacing w:val="1"/>
        </w:rPr>
        <w:t>i</w:t>
      </w:r>
      <w:r w:rsidRPr="000A4184">
        <w:rPr>
          <w:rFonts w:eastAsia="Times New Roman"/>
        </w:rPr>
        <w:t>c d</w:t>
      </w:r>
      <w:r w:rsidRPr="000A4184">
        <w:rPr>
          <w:rFonts w:eastAsia="Times New Roman"/>
          <w:spacing w:val="-1"/>
        </w:rPr>
        <w:t>e</w:t>
      </w:r>
      <w:r w:rsidRPr="000A4184">
        <w:rPr>
          <w:rFonts w:eastAsia="Times New Roman"/>
        </w:rPr>
        <w:t>v</w:t>
      </w:r>
      <w:r w:rsidRPr="000A4184">
        <w:rPr>
          <w:rFonts w:eastAsia="Times New Roman"/>
          <w:spacing w:val="-1"/>
        </w:rPr>
        <w:t>e</w:t>
      </w:r>
      <w:r w:rsidRPr="000A4184">
        <w:rPr>
          <w:rFonts w:eastAsia="Times New Roman"/>
        </w:rPr>
        <w:t>lop</w:t>
      </w:r>
      <w:r w:rsidRPr="000A4184">
        <w:rPr>
          <w:rFonts w:eastAsia="Times New Roman"/>
          <w:spacing w:val="3"/>
        </w:rPr>
        <w:t>m</w:t>
      </w:r>
      <w:r w:rsidRPr="000A4184">
        <w:rPr>
          <w:rFonts w:eastAsia="Times New Roman"/>
          <w:spacing w:val="-1"/>
        </w:rPr>
        <w:t>e</w:t>
      </w:r>
      <w:r w:rsidRPr="000A4184">
        <w:rPr>
          <w:rFonts w:eastAsia="Times New Roman"/>
        </w:rPr>
        <w:t>nt.</w:t>
      </w:r>
      <w:r w:rsidRPr="000A4184">
        <w:rPr>
          <w:rFonts w:eastAsia="Times New Roman"/>
          <w:spacing w:val="4"/>
        </w:rPr>
        <w:t xml:space="preserve"> </w:t>
      </w:r>
      <w:del w:id="2328" w:author="Author">
        <w:r w:rsidR="00B27E9C" w:rsidRPr="000A4184" w:rsidDel="006D13A4">
          <w:rPr>
            <w:rFonts w:eastAsia="Times New Roman"/>
          </w:rPr>
          <w:delText>Thus,</w:delText>
        </w:r>
        <w:r w:rsidRPr="000A4184" w:rsidDel="006D13A4">
          <w:rPr>
            <w:rFonts w:eastAsia="Times New Roman"/>
            <w:spacing w:val="1"/>
          </w:rPr>
          <w:delText xml:space="preserve"> </w:delText>
        </w:r>
        <w:r w:rsidRPr="000A4184" w:rsidDel="006D13A4">
          <w:rPr>
            <w:rFonts w:eastAsia="Times New Roman"/>
          </w:rPr>
          <w:delText>a</w:delText>
        </w:r>
      </w:del>
      <w:ins w:id="2329" w:author="Author">
        <w:r w:rsidR="006D13A4">
          <w:rPr>
            <w:rFonts w:eastAsia="Times New Roman"/>
          </w:rPr>
          <w:t>A</w:t>
        </w:r>
      </w:ins>
      <w:r w:rsidRPr="000A4184">
        <w:rPr>
          <w:rFonts w:eastAsia="Times New Roman"/>
          <w:spacing w:val="1"/>
        </w:rPr>
        <w:t xml:space="preserve"> </w:t>
      </w:r>
      <w:r w:rsidRPr="000A4184">
        <w:rPr>
          <w:rFonts w:eastAsia="Times New Roman"/>
          <w:spacing w:val="-2"/>
        </w:rPr>
        <w:t>g</w:t>
      </w:r>
      <w:r w:rsidRPr="000A4184">
        <w:rPr>
          <w:rFonts w:eastAsia="Times New Roman"/>
          <w:spacing w:val="-1"/>
        </w:rPr>
        <w:t>e</w:t>
      </w:r>
      <w:r w:rsidRPr="000A4184">
        <w:rPr>
          <w:rFonts w:eastAsia="Times New Roman"/>
        </w:rPr>
        <w:t>n</w:t>
      </w:r>
      <w:r w:rsidRPr="000A4184">
        <w:rPr>
          <w:rFonts w:eastAsia="Times New Roman"/>
          <w:spacing w:val="-1"/>
        </w:rPr>
        <w:t>e</w:t>
      </w:r>
      <w:r w:rsidRPr="000A4184">
        <w:rPr>
          <w:rFonts w:eastAsia="Times New Roman"/>
          <w:spacing w:val="1"/>
        </w:rPr>
        <w:t>r</w:t>
      </w:r>
      <w:r w:rsidRPr="000A4184">
        <w:rPr>
          <w:rFonts w:eastAsia="Times New Roman"/>
          <w:spacing w:val="-1"/>
        </w:rPr>
        <w:t>a</w:t>
      </w:r>
      <w:r w:rsidRPr="000A4184">
        <w:rPr>
          <w:rFonts w:eastAsia="Times New Roman"/>
        </w:rPr>
        <w:t>t</w:t>
      </w:r>
      <w:r w:rsidRPr="000A4184">
        <w:rPr>
          <w:rFonts w:eastAsia="Times New Roman"/>
          <w:spacing w:val="1"/>
        </w:rPr>
        <w:t>i</w:t>
      </w:r>
      <w:r w:rsidRPr="000A4184">
        <w:rPr>
          <w:rFonts w:eastAsia="Times New Roman"/>
        </w:rPr>
        <w:t>on</w:t>
      </w:r>
      <w:r w:rsidRPr="000A4184">
        <w:rPr>
          <w:rFonts w:eastAsia="Times New Roman"/>
          <w:spacing w:val="2"/>
        </w:rPr>
        <w:t xml:space="preserve"> </w:t>
      </w:r>
      <w:r w:rsidRPr="000A4184">
        <w:rPr>
          <w:rFonts w:eastAsia="Times New Roman"/>
          <w:spacing w:val="-1"/>
        </w:rPr>
        <w:t>c</w:t>
      </w:r>
      <w:r w:rsidRPr="000A4184">
        <w:rPr>
          <w:rFonts w:eastAsia="Times New Roman"/>
          <w:spacing w:val="1"/>
        </w:rPr>
        <w:t>a</w:t>
      </w:r>
      <w:r w:rsidRPr="000A4184">
        <w:rPr>
          <w:rFonts w:eastAsia="Times New Roman"/>
        </w:rPr>
        <w:t>n</w:t>
      </w:r>
      <w:r w:rsidRPr="000A4184">
        <w:rPr>
          <w:rFonts w:eastAsia="Times New Roman"/>
          <w:spacing w:val="1"/>
        </w:rPr>
        <w:t xml:space="preserve"> </w:t>
      </w:r>
      <w:ins w:id="2330" w:author="Author">
        <w:r w:rsidR="006D13A4">
          <w:rPr>
            <w:rFonts w:eastAsia="Times New Roman"/>
            <w:spacing w:val="1"/>
          </w:rPr>
          <w:t xml:space="preserve">thus </w:t>
        </w:r>
      </w:ins>
      <w:r w:rsidRPr="000A4184">
        <w:rPr>
          <w:rFonts w:eastAsia="Times New Roman"/>
          <w:spacing w:val="-1"/>
        </w:rPr>
        <w:t>a</w:t>
      </w:r>
      <w:r w:rsidRPr="000A4184">
        <w:rPr>
          <w:rFonts w:eastAsia="Times New Roman"/>
        </w:rPr>
        <w:t>rise</w:t>
      </w:r>
      <w:ins w:id="2331" w:author="Author">
        <w:r w:rsidR="006D13A4">
          <w:rPr>
            <w:rFonts w:eastAsia="Times New Roman"/>
          </w:rPr>
          <w:t>,</w:t>
        </w:r>
      </w:ins>
      <w:r w:rsidRPr="000A4184">
        <w:rPr>
          <w:rFonts w:eastAsia="Times New Roman"/>
        </w:rPr>
        <w:t xml:space="preserve"> whi</w:t>
      </w:r>
      <w:r w:rsidRPr="000A4184">
        <w:rPr>
          <w:rFonts w:eastAsia="Times New Roman"/>
          <w:spacing w:val="-1"/>
        </w:rPr>
        <w:t>c</w:t>
      </w:r>
      <w:r w:rsidRPr="000A4184">
        <w:rPr>
          <w:rFonts w:eastAsia="Times New Roman"/>
        </w:rPr>
        <w:t>h</w:t>
      </w:r>
      <w:r w:rsidRPr="000A4184">
        <w:rPr>
          <w:rFonts w:eastAsia="Times New Roman"/>
          <w:spacing w:val="1"/>
        </w:rPr>
        <w:t xml:space="preserve"> </w:t>
      </w:r>
      <w:r w:rsidRPr="000A4184">
        <w:rPr>
          <w:rFonts w:eastAsia="Times New Roman"/>
        </w:rPr>
        <w:t>is</w:t>
      </w:r>
      <w:r w:rsidRPr="000A4184">
        <w:rPr>
          <w:rFonts w:eastAsia="Times New Roman"/>
          <w:spacing w:val="4"/>
        </w:rPr>
        <w:t xml:space="preserve"> </w:t>
      </w:r>
      <w:ins w:id="2332" w:author="Author">
        <w:r w:rsidR="006D13A4">
          <w:rPr>
            <w:rFonts w:eastAsia="Times New Roman"/>
            <w:spacing w:val="4"/>
          </w:rPr>
          <w:t xml:space="preserve">not only </w:t>
        </w:r>
      </w:ins>
      <w:r w:rsidRPr="000A4184">
        <w:rPr>
          <w:rFonts w:eastAsia="Times New Roman"/>
          <w:spacing w:val="-1"/>
        </w:rPr>
        <w:t>ca</w:t>
      </w:r>
      <w:r w:rsidRPr="000A4184">
        <w:rPr>
          <w:rFonts w:eastAsia="Times New Roman"/>
        </w:rPr>
        <w:t>p</w:t>
      </w:r>
      <w:r w:rsidRPr="000A4184">
        <w:rPr>
          <w:rFonts w:eastAsia="Times New Roman"/>
          <w:spacing w:val="-1"/>
        </w:rPr>
        <w:t>a</w:t>
      </w:r>
      <w:r w:rsidRPr="000A4184">
        <w:rPr>
          <w:rFonts w:eastAsia="Times New Roman"/>
        </w:rPr>
        <w:t>ble</w:t>
      </w:r>
      <w:r w:rsidRPr="000A4184">
        <w:rPr>
          <w:rFonts w:eastAsia="Times New Roman"/>
          <w:spacing w:val="1"/>
        </w:rPr>
        <w:t xml:space="preserve"> </w:t>
      </w:r>
      <w:r w:rsidRPr="000A4184">
        <w:rPr>
          <w:rFonts w:eastAsia="Times New Roman"/>
        </w:rPr>
        <w:t>of</w:t>
      </w:r>
      <w:r w:rsidRPr="000A4184">
        <w:rPr>
          <w:rFonts w:eastAsia="Times New Roman"/>
          <w:spacing w:val="1"/>
        </w:rPr>
        <w:t xml:space="preserve"> </w:t>
      </w:r>
      <w:ins w:id="2333" w:author="Author">
        <w:r w:rsidR="006D13A4" w:rsidRPr="000A4184">
          <w:rPr>
            <w:rFonts w:eastAsia="Times New Roman"/>
          </w:rPr>
          <w:t xml:space="preserve">inventing </w:t>
        </w:r>
        <w:r w:rsidR="006D13A4" w:rsidRPr="000A4184">
          <w:rPr>
            <w:rFonts w:eastAsia="Times New Roman"/>
            <w:spacing w:val="-1"/>
          </w:rPr>
          <w:t>a</w:t>
        </w:r>
        <w:r w:rsidR="006D13A4" w:rsidRPr="000A4184">
          <w:rPr>
            <w:rFonts w:eastAsia="Times New Roman"/>
          </w:rPr>
          <w:t>nd</w:t>
        </w:r>
        <w:r w:rsidR="006D13A4" w:rsidRPr="000A4184">
          <w:rPr>
            <w:rFonts w:eastAsia="Times New Roman"/>
            <w:spacing w:val="2"/>
          </w:rPr>
          <w:t xml:space="preserve"> </w:t>
        </w:r>
      </w:ins>
      <w:del w:id="2334" w:author="Author">
        <w:r w:rsidRPr="000A4184" w:rsidDel="006D13A4">
          <w:rPr>
            <w:rFonts w:eastAsia="Times New Roman"/>
          </w:rPr>
          <w:delText xml:space="preserve">planning </w:delText>
        </w:r>
      </w:del>
      <w:ins w:id="2335" w:author="Author">
        <w:r w:rsidR="006D13A4">
          <w:rPr>
            <w:rFonts w:eastAsia="Times New Roman"/>
          </w:rPr>
          <w:t>designing</w:t>
        </w:r>
        <w:r w:rsidR="006D13A4" w:rsidRPr="000A4184">
          <w:rPr>
            <w:rFonts w:eastAsia="Times New Roman"/>
          </w:rPr>
          <w:t xml:space="preserve"> </w:t>
        </w:r>
      </w:ins>
      <w:del w:id="2336" w:author="Author">
        <w:r w:rsidRPr="000A4184" w:rsidDel="006D13A4">
          <w:rPr>
            <w:rFonts w:eastAsia="Times New Roman"/>
            <w:spacing w:val="-1"/>
          </w:rPr>
          <w:delText>a</w:delText>
        </w:r>
        <w:r w:rsidRPr="000A4184" w:rsidDel="006D13A4">
          <w:rPr>
            <w:rFonts w:eastAsia="Times New Roman"/>
          </w:rPr>
          <w:delText>nd</w:delText>
        </w:r>
        <w:r w:rsidRPr="000A4184" w:rsidDel="006D13A4">
          <w:rPr>
            <w:rFonts w:eastAsia="Times New Roman"/>
            <w:spacing w:val="2"/>
          </w:rPr>
          <w:delText xml:space="preserve"> </w:delText>
        </w:r>
        <w:r w:rsidRPr="000A4184" w:rsidDel="006D13A4">
          <w:rPr>
            <w:rFonts w:eastAsia="Times New Roman"/>
          </w:rPr>
          <w:delText>inventing the</w:delText>
        </w:r>
        <w:r w:rsidRPr="000A4184" w:rsidDel="006D13A4">
          <w:rPr>
            <w:rFonts w:eastAsia="Times New Roman"/>
            <w:spacing w:val="2"/>
          </w:rPr>
          <w:delText xml:space="preserve"> </w:delText>
        </w:r>
      </w:del>
      <w:r w:rsidRPr="000A4184">
        <w:rPr>
          <w:rFonts w:eastAsia="Times New Roman"/>
          <w:spacing w:val="-1"/>
        </w:rPr>
        <w:t>a</w:t>
      </w:r>
      <w:r w:rsidRPr="000A4184">
        <w:rPr>
          <w:rFonts w:eastAsia="Times New Roman"/>
        </w:rPr>
        <w:t>ppl</w:t>
      </w:r>
      <w:r w:rsidRPr="000A4184">
        <w:rPr>
          <w:rFonts w:eastAsia="Times New Roman"/>
          <w:spacing w:val="1"/>
        </w:rPr>
        <w:t>i</w:t>
      </w:r>
      <w:r w:rsidRPr="000A4184">
        <w:rPr>
          <w:rFonts w:eastAsia="Times New Roman"/>
          <w:spacing w:val="-1"/>
        </w:rPr>
        <w:t>a</w:t>
      </w:r>
      <w:r w:rsidRPr="000A4184">
        <w:rPr>
          <w:rFonts w:eastAsia="Times New Roman"/>
        </w:rPr>
        <w:t>n</w:t>
      </w:r>
      <w:r w:rsidRPr="000A4184">
        <w:rPr>
          <w:rFonts w:eastAsia="Times New Roman"/>
          <w:spacing w:val="-1"/>
        </w:rPr>
        <w:t>ce</w:t>
      </w:r>
      <w:r w:rsidRPr="000A4184">
        <w:rPr>
          <w:rFonts w:eastAsia="Times New Roman"/>
        </w:rPr>
        <w:t>s</w:t>
      </w:r>
      <w:r w:rsidRPr="000A4184">
        <w:rPr>
          <w:rFonts w:eastAsia="Times New Roman"/>
          <w:spacing w:val="4"/>
        </w:rPr>
        <w:t xml:space="preserve"> </w:t>
      </w:r>
      <w:ins w:id="2337" w:author="Author">
        <w:r w:rsidR="006D13A4">
          <w:rPr>
            <w:rFonts w:eastAsia="Times New Roman"/>
            <w:spacing w:val="4"/>
          </w:rPr>
          <w:t xml:space="preserve">that are </w:t>
        </w:r>
      </w:ins>
      <w:r w:rsidRPr="000A4184">
        <w:rPr>
          <w:rFonts w:eastAsia="Times New Roman"/>
        </w:rPr>
        <w:t>n</w:t>
      </w:r>
      <w:r w:rsidRPr="000A4184">
        <w:rPr>
          <w:rFonts w:eastAsia="Times New Roman"/>
          <w:spacing w:val="-1"/>
        </w:rPr>
        <w:t>ee</w:t>
      </w:r>
      <w:r w:rsidRPr="000A4184">
        <w:rPr>
          <w:rFonts w:eastAsia="Times New Roman"/>
        </w:rPr>
        <w:t>d</w:t>
      </w:r>
      <w:r w:rsidRPr="000A4184">
        <w:rPr>
          <w:rFonts w:eastAsia="Times New Roman"/>
          <w:spacing w:val="-1"/>
        </w:rPr>
        <w:t>e</w:t>
      </w:r>
      <w:r w:rsidRPr="000A4184">
        <w:rPr>
          <w:rFonts w:eastAsia="Times New Roman"/>
        </w:rPr>
        <w:t>d</w:t>
      </w:r>
      <w:r w:rsidRPr="000A4184">
        <w:rPr>
          <w:rFonts w:eastAsia="Times New Roman"/>
          <w:spacing w:val="2"/>
        </w:rPr>
        <w:t xml:space="preserve"> </w:t>
      </w:r>
      <w:r w:rsidRPr="000A4184">
        <w:rPr>
          <w:rFonts w:eastAsia="Times New Roman"/>
          <w:spacing w:val="5"/>
        </w:rPr>
        <w:t>b</w:t>
      </w:r>
      <w:r w:rsidRPr="000A4184">
        <w:rPr>
          <w:rFonts w:eastAsia="Times New Roman"/>
        </w:rPr>
        <w:t>y</w:t>
      </w:r>
      <w:r w:rsidRPr="000A4184">
        <w:rPr>
          <w:rFonts w:eastAsia="Times New Roman"/>
          <w:spacing w:val="-4"/>
        </w:rPr>
        <w:t xml:space="preserve"> </w:t>
      </w:r>
      <w:r w:rsidRPr="000A4184">
        <w:rPr>
          <w:rFonts w:eastAsia="Times New Roman"/>
        </w:rPr>
        <w:t>t</w:t>
      </w:r>
      <w:r w:rsidRPr="000A4184">
        <w:rPr>
          <w:rFonts w:eastAsia="Times New Roman"/>
          <w:spacing w:val="3"/>
        </w:rPr>
        <w:t>h</w:t>
      </w:r>
      <w:r w:rsidRPr="000A4184">
        <w:rPr>
          <w:rFonts w:eastAsia="Times New Roman"/>
        </w:rPr>
        <w:t>e</w:t>
      </w:r>
      <w:r w:rsidRPr="000A4184">
        <w:rPr>
          <w:rFonts w:eastAsia="Times New Roman"/>
          <w:spacing w:val="1"/>
        </w:rPr>
        <w:t xml:space="preserve"> </w:t>
      </w:r>
      <w:r w:rsidRPr="000A4184">
        <w:rPr>
          <w:rFonts w:eastAsia="Times New Roman"/>
          <w:spacing w:val="-1"/>
        </w:rPr>
        <w:t>c</w:t>
      </w:r>
      <w:r w:rsidRPr="000A4184">
        <w:rPr>
          <w:rFonts w:eastAsia="Times New Roman"/>
        </w:rPr>
        <w:t>om</w:t>
      </w:r>
      <w:r w:rsidRPr="000A4184">
        <w:rPr>
          <w:rFonts w:eastAsia="Times New Roman"/>
          <w:spacing w:val="1"/>
        </w:rPr>
        <w:t>m</w:t>
      </w:r>
      <w:r w:rsidRPr="000A4184">
        <w:rPr>
          <w:rFonts w:eastAsia="Times New Roman"/>
        </w:rPr>
        <w:t>uni</w:t>
      </w:r>
      <w:r w:rsidRPr="000A4184">
        <w:rPr>
          <w:rFonts w:eastAsia="Times New Roman"/>
          <w:spacing w:val="3"/>
        </w:rPr>
        <w:t>t</w:t>
      </w:r>
      <w:r w:rsidRPr="000A4184">
        <w:rPr>
          <w:rFonts w:eastAsia="Times New Roman"/>
        </w:rPr>
        <w:t>y</w:t>
      </w:r>
      <w:ins w:id="2338" w:author="Author">
        <w:r w:rsidR="006D13A4">
          <w:rPr>
            <w:rFonts w:eastAsia="Times New Roman"/>
          </w:rPr>
          <w:t>, but also</w:t>
        </w:r>
      </w:ins>
      <w:r w:rsidRPr="000A4184">
        <w:rPr>
          <w:rFonts w:eastAsia="Times New Roman"/>
          <w:spacing w:val="-5"/>
        </w:rPr>
        <w:t xml:space="preserve"> </w:t>
      </w:r>
      <w:del w:id="2339" w:author="Author">
        <w:r w:rsidRPr="000A4184" w:rsidDel="006D13A4">
          <w:rPr>
            <w:rFonts w:eastAsia="Times New Roman"/>
            <w:spacing w:val="-1"/>
          </w:rPr>
          <w:delText>a</w:delText>
        </w:r>
        <w:r w:rsidRPr="000A4184" w:rsidDel="006D13A4">
          <w:rPr>
            <w:rFonts w:eastAsia="Times New Roman"/>
            <w:spacing w:val="2"/>
          </w:rPr>
          <w:delText>n</w:delText>
        </w:r>
        <w:r w:rsidRPr="000A4184" w:rsidDel="006D13A4">
          <w:rPr>
            <w:rFonts w:eastAsia="Times New Roman"/>
          </w:rPr>
          <w:delText>d</w:delText>
        </w:r>
        <w:r w:rsidRPr="000A4184" w:rsidDel="006D13A4">
          <w:rPr>
            <w:rFonts w:eastAsia="Times New Roman"/>
            <w:spacing w:val="4"/>
          </w:rPr>
          <w:delText xml:space="preserve"> </w:delText>
        </w:r>
      </w:del>
      <w:r w:rsidRPr="000A4184">
        <w:rPr>
          <w:rFonts w:eastAsia="Times New Roman"/>
        </w:rPr>
        <w:t>of</w:t>
      </w:r>
      <w:r w:rsidRPr="000A4184">
        <w:rPr>
          <w:rFonts w:eastAsia="Times New Roman"/>
          <w:spacing w:val="2"/>
        </w:rPr>
        <w:t xml:space="preserve"> </w:t>
      </w:r>
      <w:r w:rsidRPr="000A4184">
        <w:rPr>
          <w:rFonts w:eastAsia="Times New Roman"/>
        </w:rPr>
        <w:t>b</w:t>
      </w:r>
      <w:r w:rsidRPr="000A4184">
        <w:rPr>
          <w:rFonts w:eastAsia="Times New Roman"/>
          <w:spacing w:val="-1"/>
        </w:rPr>
        <w:t>ec</w:t>
      </w:r>
      <w:r w:rsidRPr="000A4184">
        <w:rPr>
          <w:rFonts w:eastAsia="Times New Roman"/>
        </w:rPr>
        <w:t>oming</w:t>
      </w:r>
      <w:r w:rsidRPr="000A4184">
        <w:rPr>
          <w:rFonts w:eastAsia="Times New Roman"/>
          <w:spacing w:val="3"/>
        </w:rPr>
        <w:t xml:space="preserve"> </w:t>
      </w:r>
      <w:r w:rsidRPr="000A4184">
        <w:rPr>
          <w:rFonts w:eastAsia="Times New Roman"/>
        </w:rPr>
        <w:t>good</w:t>
      </w:r>
      <w:r w:rsidRPr="000A4184">
        <w:rPr>
          <w:rFonts w:eastAsia="Times New Roman"/>
          <w:spacing w:val="2"/>
        </w:rPr>
        <w:t xml:space="preserve"> </w:t>
      </w:r>
      <w:r w:rsidRPr="000A4184">
        <w:rPr>
          <w:rFonts w:eastAsia="Times New Roman"/>
          <w:spacing w:val="-1"/>
        </w:rPr>
        <w:t>c</w:t>
      </w:r>
      <w:r w:rsidRPr="000A4184">
        <w:rPr>
          <w:rFonts w:eastAsia="Times New Roman"/>
        </w:rPr>
        <w:t>i</w:t>
      </w:r>
      <w:r w:rsidRPr="000A4184">
        <w:rPr>
          <w:rFonts w:eastAsia="Times New Roman"/>
          <w:spacing w:val="1"/>
        </w:rPr>
        <w:t>t</w:t>
      </w:r>
      <w:r w:rsidRPr="000A4184">
        <w:rPr>
          <w:rFonts w:eastAsia="Times New Roman"/>
        </w:rPr>
        <w:t>i</w:t>
      </w:r>
      <w:r w:rsidRPr="000A4184">
        <w:rPr>
          <w:rFonts w:eastAsia="Times New Roman"/>
          <w:spacing w:val="2"/>
        </w:rPr>
        <w:t>z</w:t>
      </w:r>
      <w:r w:rsidRPr="000A4184">
        <w:rPr>
          <w:rFonts w:eastAsia="Times New Roman"/>
          <w:spacing w:val="-1"/>
        </w:rPr>
        <w:t>e</w:t>
      </w:r>
      <w:r w:rsidRPr="000A4184">
        <w:rPr>
          <w:rFonts w:eastAsia="Times New Roman"/>
          <w:spacing w:val="1"/>
        </w:rPr>
        <w:t>n</w:t>
      </w:r>
      <w:r w:rsidRPr="000A4184">
        <w:rPr>
          <w:rFonts w:eastAsia="Times New Roman"/>
        </w:rPr>
        <w:t xml:space="preserve">s in </w:t>
      </w:r>
      <w:r w:rsidRPr="000A4184">
        <w:rPr>
          <w:rFonts w:eastAsia="Times New Roman"/>
          <w:spacing w:val="1"/>
        </w:rPr>
        <w:t>t</w:t>
      </w:r>
      <w:r w:rsidRPr="000A4184">
        <w:rPr>
          <w:rFonts w:eastAsia="Times New Roman"/>
        </w:rPr>
        <w:t>h</w:t>
      </w:r>
      <w:r w:rsidRPr="000A4184">
        <w:rPr>
          <w:rFonts w:eastAsia="Times New Roman"/>
          <w:spacing w:val="-1"/>
        </w:rPr>
        <w:t>e</w:t>
      </w:r>
      <w:r w:rsidRPr="000A4184">
        <w:rPr>
          <w:rFonts w:eastAsia="Times New Roman"/>
        </w:rPr>
        <w:t>ir soci</w:t>
      </w:r>
      <w:r w:rsidRPr="000A4184">
        <w:rPr>
          <w:rFonts w:eastAsia="Times New Roman"/>
          <w:spacing w:val="-1"/>
        </w:rPr>
        <w:t>e</w:t>
      </w:r>
      <w:r w:rsidRPr="000A4184">
        <w:rPr>
          <w:rFonts w:eastAsia="Times New Roman"/>
          <w:spacing w:val="3"/>
        </w:rPr>
        <w:t>t</w:t>
      </w:r>
      <w:r w:rsidRPr="000A4184">
        <w:rPr>
          <w:rFonts w:eastAsia="Times New Roman"/>
          <w:spacing w:val="-5"/>
        </w:rPr>
        <w:t>y</w:t>
      </w:r>
      <w:r w:rsidR="00B27E9C" w:rsidRPr="000A4184">
        <w:rPr>
          <w:rFonts w:eastAsia="Times New Roman"/>
          <w:spacing w:val="-5"/>
        </w:rPr>
        <w:t xml:space="preserve"> </w:t>
      </w:r>
      <w:commentRangeStart w:id="2340"/>
      <w:r w:rsidR="00B27E9C" w:rsidRPr="000A4184">
        <w:rPr>
          <w:rFonts w:eastAsia="Times New Roman"/>
          <w:color w:val="FF0000"/>
          <w:spacing w:val="-5"/>
        </w:rPr>
        <w:t>(……)</w:t>
      </w:r>
      <w:commentRangeEnd w:id="2340"/>
      <w:r w:rsidR="006D13A4">
        <w:rPr>
          <w:rStyle w:val="CommentReference"/>
          <w:rFonts w:asciiTheme="minorHAnsi" w:hAnsiTheme="minorHAnsi" w:cstheme="minorBidi"/>
          <w:lang w:bidi="ar-SA"/>
        </w:rPr>
        <w:commentReference w:id="2340"/>
      </w:r>
      <w:r w:rsidRPr="000A4184">
        <w:rPr>
          <w:rFonts w:eastAsia="Times New Roman"/>
        </w:rPr>
        <w:t>.</w:t>
      </w:r>
    </w:p>
    <w:p w14:paraId="48DEDF99" w14:textId="2B60BEF9" w:rsidR="00FE413E" w:rsidRPr="000A4184" w:rsidRDefault="00FE413E" w:rsidP="00456FFE">
      <w:pPr>
        <w:spacing w:line="360" w:lineRule="auto"/>
        <w:ind w:right="73"/>
        <w:jc w:val="both"/>
        <w:rPr>
          <w:rFonts w:eastAsia="Times New Roman"/>
        </w:rPr>
        <w:pPrChange w:id="2341" w:author="Author">
          <w:pPr>
            <w:spacing w:line="360" w:lineRule="auto"/>
            <w:ind w:left="120" w:right="73"/>
            <w:jc w:val="both"/>
          </w:pPr>
        </w:pPrChange>
      </w:pPr>
      <w:r w:rsidRPr="000A4184">
        <w:rPr>
          <w:rFonts w:eastAsia="Times New Roman"/>
          <w:spacing w:val="-1"/>
        </w:rPr>
        <w:t>F</w:t>
      </w:r>
      <w:r w:rsidRPr="000A4184">
        <w:rPr>
          <w:rFonts w:eastAsia="Times New Roman"/>
        </w:rPr>
        <w:t>rom</w:t>
      </w:r>
      <w:r w:rsidRPr="000A4184">
        <w:rPr>
          <w:rFonts w:eastAsia="Times New Roman"/>
          <w:spacing w:val="16"/>
        </w:rPr>
        <w:t xml:space="preserve"> </w:t>
      </w:r>
      <w:r w:rsidRPr="000A4184">
        <w:rPr>
          <w:rFonts w:eastAsia="Times New Roman"/>
        </w:rPr>
        <w:t>a</w:t>
      </w:r>
      <w:r w:rsidRPr="000A4184">
        <w:rPr>
          <w:rFonts w:eastAsia="Times New Roman"/>
          <w:spacing w:val="18"/>
        </w:rPr>
        <w:t xml:space="preserve"> </w:t>
      </w:r>
      <w:r w:rsidRPr="000A4184">
        <w:rPr>
          <w:rFonts w:eastAsia="Times New Roman"/>
        </w:rPr>
        <w:t>his</w:t>
      </w:r>
      <w:r w:rsidRPr="000A4184">
        <w:rPr>
          <w:rFonts w:eastAsia="Times New Roman"/>
          <w:spacing w:val="1"/>
        </w:rPr>
        <w:t>t</w:t>
      </w:r>
      <w:r w:rsidRPr="000A4184">
        <w:rPr>
          <w:rFonts w:eastAsia="Times New Roman"/>
        </w:rPr>
        <w:t>o</w:t>
      </w:r>
      <w:r w:rsidRPr="000A4184">
        <w:rPr>
          <w:rFonts w:eastAsia="Times New Roman"/>
          <w:spacing w:val="-1"/>
        </w:rPr>
        <w:t>r</w:t>
      </w:r>
      <w:r w:rsidRPr="000A4184">
        <w:rPr>
          <w:rFonts w:eastAsia="Times New Roman"/>
        </w:rPr>
        <w:t>ic</w:t>
      </w:r>
      <w:r w:rsidRPr="000A4184">
        <w:rPr>
          <w:rFonts w:eastAsia="Times New Roman"/>
          <w:spacing w:val="-1"/>
        </w:rPr>
        <w:t>a</w:t>
      </w:r>
      <w:r w:rsidRPr="000A4184">
        <w:rPr>
          <w:rFonts w:eastAsia="Times New Roman"/>
        </w:rPr>
        <w:t>l</w:t>
      </w:r>
      <w:r w:rsidRPr="000A4184">
        <w:rPr>
          <w:rFonts w:eastAsia="Times New Roman"/>
          <w:spacing w:val="17"/>
        </w:rPr>
        <w:t xml:space="preserve"> </w:t>
      </w:r>
      <w:r w:rsidRPr="000A4184">
        <w:rPr>
          <w:rFonts w:eastAsia="Times New Roman"/>
          <w:spacing w:val="2"/>
        </w:rPr>
        <w:t>p</w:t>
      </w:r>
      <w:r w:rsidRPr="000A4184">
        <w:rPr>
          <w:rFonts w:eastAsia="Times New Roman"/>
          <w:spacing w:val="-1"/>
        </w:rPr>
        <w:t>e</w:t>
      </w:r>
      <w:r w:rsidRPr="000A4184">
        <w:rPr>
          <w:rFonts w:eastAsia="Times New Roman"/>
        </w:rPr>
        <w:t>rsp</w:t>
      </w:r>
      <w:r w:rsidRPr="000A4184">
        <w:rPr>
          <w:rFonts w:eastAsia="Times New Roman"/>
          <w:spacing w:val="1"/>
        </w:rPr>
        <w:t>e</w:t>
      </w:r>
      <w:r w:rsidRPr="000A4184">
        <w:rPr>
          <w:rFonts w:eastAsia="Times New Roman"/>
          <w:spacing w:val="-1"/>
        </w:rPr>
        <w:t>c</w:t>
      </w:r>
      <w:r w:rsidRPr="000A4184">
        <w:rPr>
          <w:rFonts w:eastAsia="Times New Roman"/>
        </w:rPr>
        <w:t>t</w:t>
      </w:r>
      <w:r w:rsidRPr="000A4184">
        <w:rPr>
          <w:rFonts w:eastAsia="Times New Roman"/>
          <w:spacing w:val="1"/>
        </w:rPr>
        <w:t>i</w:t>
      </w:r>
      <w:r w:rsidRPr="000A4184">
        <w:rPr>
          <w:rFonts w:eastAsia="Times New Roman"/>
        </w:rPr>
        <w:t>v</w:t>
      </w:r>
      <w:r w:rsidRPr="000A4184">
        <w:rPr>
          <w:rFonts w:eastAsia="Times New Roman"/>
          <w:spacing w:val="-1"/>
        </w:rPr>
        <w:t>e</w:t>
      </w:r>
      <w:r w:rsidRPr="000A4184">
        <w:rPr>
          <w:rFonts w:eastAsia="Times New Roman"/>
        </w:rPr>
        <w:t>,</w:t>
      </w:r>
      <w:r w:rsidRPr="000A4184">
        <w:rPr>
          <w:rFonts w:eastAsia="Times New Roman"/>
          <w:spacing w:val="17"/>
        </w:rPr>
        <w:t xml:space="preserve"> </w:t>
      </w:r>
      <w:r w:rsidRPr="000A4184">
        <w:rPr>
          <w:rFonts w:eastAsia="Times New Roman"/>
        </w:rPr>
        <w:t>the</w:t>
      </w:r>
      <w:r w:rsidRPr="000A4184">
        <w:rPr>
          <w:rFonts w:eastAsia="Times New Roman"/>
          <w:spacing w:val="16"/>
        </w:rPr>
        <w:t xml:space="preserve"> </w:t>
      </w:r>
      <w:r w:rsidRPr="000A4184">
        <w:rPr>
          <w:rFonts w:eastAsia="Times New Roman"/>
        </w:rPr>
        <w:t>use</w:t>
      </w:r>
      <w:r w:rsidRPr="000A4184">
        <w:rPr>
          <w:rFonts w:eastAsia="Times New Roman"/>
          <w:spacing w:val="18"/>
        </w:rPr>
        <w:t xml:space="preserve"> </w:t>
      </w:r>
      <w:r w:rsidRPr="000A4184">
        <w:rPr>
          <w:rFonts w:eastAsia="Times New Roman"/>
        </w:rPr>
        <w:t>of</w:t>
      </w:r>
      <w:r w:rsidRPr="000A4184">
        <w:rPr>
          <w:rFonts w:eastAsia="Times New Roman"/>
          <w:spacing w:val="16"/>
        </w:rPr>
        <w:t xml:space="preserve"> </w:t>
      </w:r>
      <w:r w:rsidRPr="000A4184">
        <w:rPr>
          <w:rFonts w:eastAsia="Times New Roman"/>
          <w:spacing w:val="2"/>
        </w:rPr>
        <w:t>p</w:t>
      </w:r>
      <w:r w:rsidRPr="000A4184">
        <w:rPr>
          <w:rFonts w:eastAsia="Times New Roman"/>
        </w:rPr>
        <w:t>roj</w:t>
      </w:r>
      <w:r w:rsidRPr="000A4184">
        <w:rPr>
          <w:rFonts w:eastAsia="Times New Roman"/>
          <w:spacing w:val="-1"/>
        </w:rPr>
        <w:t>ec</w:t>
      </w:r>
      <w:r w:rsidRPr="000A4184">
        <w:rPr>
          <w:rFonts w:eastAsia="Times New Roman"/>
        </w:rPr>
        <w:t>ts</w:t>
      </w:r>
      <w:r w:rsidRPr="000A4184">
        <w:rPr>
          <w:rFonts w:eastAsia="Times New Roman"/>
          <w:spacing w:val="19"/>
        </w:rPr>
        <w:t xml:space="preserve"> </w:t>
      </w:r>
      <w:r w:rsidRPr="000A4184">
        <w:rPr>
          <w:rFonts w:eastAsia="Times New Roman"/>
        </w:rPr>
        <w:t>in</w:t>
      </w:r>
      <w:r w:rsidRPr="000A4184">
        <w:rPr>
          <w:rFonts w:eastAsia="Times New Roman"/>
          <w:spacing w:val="17"/>
        </w:rPr>
        <w:t xml:space="preserve"> </w:t>
      </w:r>
      <w:r w:rsidRPr="000A4184">
        <w:rPr>
          <w:rFonts w:eastAsia="Times New Roman"/>
        </w:rPr>
        <w:t>s</w:t>
      </w:r>
      <w:r w:rsidRPr="000A4184">
        <w:rPr>
          <w:rFonts w:eastAsia="Times New Roman"/>
          <w:spacing w:val="-1"/>
        </w:rPr>
        <w:t>c</w:t>
      </w:r>
      <w:r w:rsidRPr="000A4184">
        <w:rPr>
          <w:rFonts w:eastAsia="Times New Roman"/>
        </w:rPr>
        <w:t>ien</w:t>
      </w:r>
      <w:r w:rsidRPr="000A4184">
        <w:rPr>
          <w:rFonts w:eastAsia="Times New Roman"/>
          <w:spacing w:val="1"/>
        </w:rPr>
        <w:t>c</w:t>
      </w:r>
      <w:r w:rsidRPr="000A4184">
        <w:rPr>
          <w:rFonts w:eastAsia="Times New Roman"/>
        </w:rPr>
        <w:t>e</w:t>
      </w:r>
      <w:r w:rsidRPr="000A4184">
        <w:rPr>
          <w:rFonts w:eastAsia="Times New Roman"/>
          <w:spacing w:val="16"/>
        </w:rPr>
        <w:t xml:space="preserve"> </w:t>
      </w:r>
      <w:r w:rsidRPr="000A4184">
        <w:rPr>
          <w:rFonts w:eastAsia="Times New Roman"/>
        </w:rPr>
        <w:t>ins</w:t>
      </w:r>
      <w:r w:rsidRPr="000A4184">
        <w:rPr>
          <w:rFonts w:eastAsia="Times New Roman"/>
          <w:spacing w:val="1"/>
        </w:rPr>
        <w:t>t</w:t>
      </w:r>
      <w:r w:rsidRPr="000A4184">
        <w:rPr>
          <w:rFonts w:eastAsia="Times New Roman"/>
        </w:rPr>
        <w:t>ru</w:t>
      </w:r>
      <w:r w:rsidRPr="000A4184">
        <w:rPr>
          <w:rFonts w:eastAsia="Times New Roman"/>
          <w:spacing w:val="-2"/>
        </w:rPr>
        <w:t>c</w:t>
      </w:r>
      <w:r w:rsidRPr="000A4184">
        <w:rPr>
          <w:rFonts w:eastAsia="Times New Roman"/>
        </w:rPr>
        <w:t>t</w:t>
      </w:r>
      <w:r w:rsidRPr="000A4184">
        <w:rPr>
          <w:rFonts w:eastAsia="Times New Roman"/>
          <w:spacing w:val="1"/>
        </w:rPr>
        <w:t>i</w:t>
      </w:r>
      <w:r w:rsidRPr="000A4184">
        <w:rPr>
          <w:rFonts w:eastAsia="Times New Roman"/>
        </w:rPr>
        <w:t>on</w:t>
      </w:r>
      <w:r w:rsidRPr="000A4184">
        <w:rPr>
          <w:rFonts w:eastAsia="Times New Roman"/>
          <w:spacing w:val="17"/>
        </w:rPr>
        <w:t xml:space="preserve"> </w:t>
      </w:r>
      <w:r w:rsidRPr="000A4184">
        <w:rPr>
          <w:rFonts w:eastAsia="Times New Roman"/>
          <w:spacing w:val="2"/>
        </w:rPr>
        <w:t>d</w:t>
      </w:r>
      <w:r w:rsidRPr="000A4184">
        <w:rPr>
          <w:rFonts w:eastAsia="Times New Roman"/>
          <w:spacing w:val="-1"/>
        </w:rPr>
        <w:t>a</w:t>
      </w:r>
      <w:r w:rsidRPr="000A4184">
        <w:rPr>
          <w:rFonts w:eastAsia="Times New Roman"/>
        </w:rPr>
        <w:t>tes</w:t>
      </w:r>
      <w:r w:rsidRPr="000A4184">
        <w:rPr>
          <w:rFonts w:eastAsia="Times New Roman"/>
          <w:spacing w:val="16"/>
        </w:rPr>
        <w:t xml:space="preserve"> </w:t>
      </w:r>
      <w:r w:rsidRPr="000A4184">
        <w:rPr>
          <w:rFonts w:eastAsia="Times New Roman"/>
        </w:rPr>
        <w:t>b</w:t>
      </w:r>
      <w:r w:rsidRPr="000A4184">
        <w:rPr>
          <w:rFonts w:eastAsia="Times New Roman"/>
          <w:spacing w:val="1"/>
        </w:rPr>
        <w:t>a</w:t>
      </w:r>
      <w:r w:rsidRPr="000A4184">
        <w:rPr>
          <w:rFonts w:eastAsia="Times New Roman"/>
          <w:spacing w:val="-1"/>
        </w:rPr>
        <w:t>c</w:t>
      </w:r>
      <w:r w:rsidRPr="000A4184">
        <w:rPr>
          <w:rFonts w:eastAsia="Times New Roman"/>
        </w:rPr>
        <w:t>k</w:t>
      </w:r>
      <w:r w:rsidRPr="000A4184">
        <w:rPr>
          <w:rFonts w:eastAsia="Times New Roman"/>
          <w:spacing w:val="17"/>
        </w:rPr>
        <w:t xml:space="preserve"> </w:t>
      </w:r>
      <w:r w:rsidRPr="000A4184">
        <w:rPr>
          <w:rFonts w:eastAsia="Times New Roman"/>
        </w:rPr>
        <w:t>to 1908,</w:t>
      </w:r>
      <w:r w:rsidRPr="000A4184">
        <w:rPr>
          <w:rFonts w:eastAsia="Times New Roman"/>
          <w:spacing w:val="1"/>
        </w:rPr>
        <w:t xml:space="preserve"> </w:t>
      </w:r>
      <w:r w:rsidRPr="000A4184">
        <w:rPr>
          <w:rFonts w:eastAsia="Times New Roman"/>
        </w:rPr>
        <w:t>wh</w:t>
      </w:r>
      <w:r w:rsidRPr="000A4184">
        <w:rPr>
          <w:rFonts w:eastAsia="Times New Roman"/>
          <w:spacing w:val="-1"/>
        </w:rPr>
        <w:t>e</w:t>
      </w:r>
      <w:r w:rsidRPr="000A4184">
        <w:rPr>
          <w:rFonts w:eastAsia="Times New Roman"/>
        </w:rPr>
        <w:t>n</w:t>
      </w:r>
      <w:r w:rsidRPr="000A4184">
        <w:rPr>
          <w:rFonts w:eastAsia="Times New Roman"/>
          <w:spacing w:val="1"/>
        </w:rPr>
        <w:t xml:space="preserve"> </w:t>
      </w:r>
      <w:r w:rsidRPr="000A4184">
        <w:rPr>
          <w:rFonts w:eastAsia="Times New Roman"/>
        </w:rPr>
        <w:t>Ru</w:t>
      </w:r>
      <w:r w:rsidRPr="000A4184">
        <w:rPr>
          <w:rFonts w:eastAsia="Times New Roman"/>
          <w:spacing w:val="-1"/>
        </w:rPr>
        <w:t>f</w:t>
      </w:r>
      <w:r w:rsidRPr="000A4184">
        <w:rPr>
          <w:rFonts w:eastAsia="Times New Roman"/>
        </w:rPr>
        <w:t>us</w:t>
      </w:r>
      <w:r w:rsidRPr="000A4184">
        <w:rPr>
          <w:rFonts w:eastAsia="Times New Roman"/>
          <w:spacing w:val="1"/>
        </w:rPr>
        <w:t xml:space="preserve"> S</w:t>
      </w:r>
      <w:r w:rsidRPr="000A4184">
        <w:rPr>
          <w:rFonts w:eastAsia="Times New Roman"/>
        </w:rPr>
        <w:t>t</w:t>
      </w:r>
      <w:r w:rsidRPr="000A4184">
        <w:rPr>
          <w:rFonts w:eastAsia="Times New Roman"/>
          <w:spacing w:val="-1"/>
        </w:rPr>
        <w:t>i</w:t>
      </w:r>
      <w:r w:rsidRPr="000A4184">
        <w:rPr>
          <w:rFonts w:eastAsia="Times New Roman"/>
        </w:rPr>
        <w:t>m</w:t>
      </w:r>
      <w:r w:rsidRPr="000A4184">
        <w:rPr>
          <w:rFonts w:eastAsia="Times New Roman"/>
          <w:spacing w:val="-2"/>
        </w:rPr>
        <w:t>s</w:t>
      </w:r>
      <w:r w:rsidRPr="000A4184">
        <w:rPr>
          <w:rFonts w:eastAsia="Times New Roman"/>
        </w:rPr>
        <w:t>o</w:t>
      </w:r>
      <w:r w:rsidRPr="000A4184">
        <w:rPr>
          <w:rFonts w:eastAsia="Times New Roman"/>
          <w:spacing w:val="2"/>
        </w:rPr>
        <w:t>n</w:t>
      </w:r>
      <w:r w:rsidRPr="000A4184">
        <w:rPr>
          <w:rFonts w:eastAsia="Times New Roman"/>
        </w:rPr>
        <w:t>,</w:t>
      </w:r>
      <w:r w:rsidRPr="000A4184">
        <w:rPr>
          <w:rFonts w:eastAsia="Times New Roman"/>
          <w:spacing w:val="1"/>
        </w:rPr>
        <w:t xml:space="preserve"> </w:t>
      </w:r>
      <w:r w:rsidRPr="000A4184">
        <w:rPr>
          <w:rFonts w:eastAsia="Times New Roman"/>
        </w:rPr>
        <w:t>a te</w:t>
      </w:r>
      <w:r w:rsidRPr="000A4184">
        <w:rPr>
          <w:rFonts w:eastAsia="Times New Roman"/>
          <w:spacing w:val="-1"/>
        </w:rPr>
        <w:t>ac</w:t>
      </w:r>
      <w:r w:rsidRPr="000A4184">
        <w:rPr>
          <w:rFonts w:eastAsia="Times New Roman"/>
        </w:rPr>
        <w:t>h</w:t>
      </w:r>
      <w:r w:rsidRPr="000A4184">
        <w:rPr>
          <w:rFonts w:eastAsia="Times New Roman"/>
          <w:spacing w:val="-1"/>
        </w:rPr>
        <w:t>e</w:t>
      </w:r>
      <w:r w:rsidRPr="000A4184">
        <w:rPr>
          <w:rFonts w:eastAsia="Times New Roman"/>
        </w:rPr>
        <w:t xml:space="preserve">r </w:t>
      </w:r>
      <w:r w:rsidRPr="000A4184">
        <w:rPr>
          <w:rFonts w:eastAsia="Times New Roman"/>
          <w:spacing w:val="-1"/>
        </w:rPr>
        <w:t>a</w:t>
      </w:r>
      <w:r w:rsidRPr="000A4184">
        <w:rPr>
          <w:rFonts w:eastAsia="Times New Roman"/>
        </w:rPr>
        <w:t>t</w:t>
      </w:r>
      <w:r w:rsidRPr="000A4184">
        <w:rPr>
          <w:rFonts w:eastAsia="Times New Roman"/>
          <w:spacing w:val="1"/>
        </w:rPr>
        <w:t xml:space="preserve"> Sm</w:t>
      </w:r>
      <w:r w:rsidRPr="000A4184">
        <w:rPr>
          <w:rFonts w:eastAsia="Times New Roman"/>
        </w:rPr>
        <w:t>i</w:t>
      </w:r>
      <w:r w:rsidRPr="000A4184">
        <w:rPr>
          <w:rFonts w:eastAsia="Times New Roman"/>
          <w:spacing w:val="1"/>
        </w:rPr>
        <w:t>t</w:t>
      </w:r>
      <w:r w:rsidRPr="000A4184">
        <w:rPr>
          <w:rFonts w:eastAsia="Times New Roman"/>
        </w:rPr>
        <w:t>h</w:t>
      </w:r>
      <w:r w:rsidRPr="000A4184">
        <w:rPr>
          <w:rFonts w:eastAsia="Times New Roman"/>
          <w:spacing w:val="1"/>
        </w:rPr>
        <w:t xml:space="preserve"> </w:t>
      </w:r>
      <w:r w:rsidRPr="000A4184">
        <w:rPr>
          <w:rFonts w:eastAsia="Times New Roman"/>
        </w:rPr>
        <w:t>A</w:t>
      </w:r>
      <w:r w:rsidRPr="000A4184">
        <w:rPr>
          <w:rFonts w:eastAsia="Times New Roman"/>
          <w:spacing w:val="-3"/>
        </w:rPr>
        <w:t>g</w:t>
      </w:r>
      <w:r w:rsidRPr="000A4184">
        <w:rPr>
          <w:rFonts w:eastAsia="Times New Roman"/>
        </w:rPr>
        <w:t>ri</w:t>
      </w:r>
      <w:r w:rsidRPr="000A4184">
        <w:rPr>
          <w:rFonts w:eastAsia="Times New Roman"/>
          <w:spacing w:val="-1"/>
        </w:rPr>
        <w:t>c</w:t>
      </w:r>
      <w:r w:rsidRPr="000A4184">
        <w:rPr>
          <w:rFonts w:eastAsia="Times New Roman"/>
        </w:rPr>
        <w:t>ul</w:t>
      </w:r>
      <w:r w:rsidRPr="000A4184">
        <w:rPr>
          <w:rFonts w:eastAsia="Times New Roman"/>
          <w:spacing w:val="1"/>
        </w:rPr>
        <w:t>t</w:t>
      </w:r>
      <w:r w:rsidRPr="000A4184">
        <w:rPr>
          <w:rFonts w:eastAsia="Times New Roman"/>
        </w:rPr>
        <w:t>u</w:t>
      </w:r>
      <w:r w:rsidRPr="000A4184">
        <w:rPr>
          <w:rFonts w:eastAsia="Times New Roman"/>
          <w:spacing w:val="1"/>
        </w:rPr>
        <w:t>r</w:t>
      </w:r>
      <w:r w:rsidRPr="000A4184">
        <w:rPr>
          <w:rFonts w:eastAsia="Times New Roman"/>
          <w:spacing w:val="-1"/>
        </w:rPr>
        <w:t>a</w:t>
      </w:r>
      <w:r w:rsidRPr="000A4184">
        <w:rPr>
          <w:rFonts w:eastAsia="Times New Roman"/>
        </w:rPr>
        <w:t>l</w:t>
      </w:r>
      <w:r w:rsidRPr="000A4184">
        <w:rPr>
          <w:rFonts w:eastAsia="Times New Roman"/>
          <w:spacing w:val="1"/>
        </w:rPr>
        <w:t xml:space="preserve"> S</w:t>
      </w:r>
      <w:r w:rsidRPr="000A4184">
        <w:rPr>
          <w:rFonts w:eastAsia="Times New Roman"/>
          <w:spacing w:val="-1"/>
        </w:rPr>
        <w:t>c</w:t>
      </w:r>
      <w:r w:rsidRPr="000A4184">
        <w:rPr>
          <w:rFonts w:eastAsia="Times New Roman"/>
        </w:rPr>
        <w:t>hool</w:t>
      </w:r>
      <w:r w:rsidRPr="000A4184">
        <w:rPr>
          <w:rFonts w:eastAsia="Times New Roman"/>
          <w:spacing w:val="1"/>
        </w:rPr>
        <w:t xml:space="preserve"> </w:t>
      </w:r>
      <w:r w:rsidRPr="000A4184">
        <w:rPr>
          <w:rFonts w:eastAsia="Times New Roman"/>
        </w:rPr>
        <w:t>in</w:t>
      </w:r>
      <w:r w:rsidRPr="000A4184">
        <w:rPr>
          <w:rFonts w:eastAsia="Times New Roman"/>
          <w:spacing w:val="1"/>
        </w:rPr>
        <w:t xml:space="preserve"> </w:t>
      </w:r>
      <w:r w:rsidRPr="000A4184">
        <w:rPr>
          <w:rFonts w:eastAsia="Times New Roman"/>
        </w:rPr>
        <w:t>N</w:t>
      </w:r>
      <w:r w:rsidRPr="000A4184">
        <w:rPr>
          <w:rFonts w:eastAsia="Times New Roman"/>
          <w:spacing w:val="-3"/>
        </w:rPr>
        <w:t>o</w:t>
      </w:r>
      <w:r w:rsidRPr="000A4184">
        <w:rPr>
          <w:rFonts w:eastAsia="Times New Roman"/>
        </w:rPr>
        <w:t>rth</w:t>
      </w:r>
      <w:r w:rsidRPr="000A4184">
        <w:rPr>
          <w:rFonts w:eastAsia="Times New Roman"/>
          <w:spacing w:val="-1"/>
        </w:rPr>
        <w:t>a</w:t>
      </w:r>
      <w:r w:rsidRPr="000A4184">
        <w:rPr>
          <w:rFonts w:eastAsia="Times New Roman"/>
        </w:rPr>
        <w:t>mp</w:t>
      </w:r>
      <w:r w:rsidRPr="000A4184">
        <w:rPr>
          <w:rFonts w:eastAsia="Times New Roman"/>
          <w:spacing w:val="1"/>
        </w:rPr>
        <w:t>t</w:t>
      </w:r>
      <w:r w:rsidRPr="000A4184">
        <w:rPr>
          <w:rFonts w:eastAsia="Times New Roman"/>
        </w:rPr>
        <w:t>o</w:t>
      </w:r>
      <w:r w:rsidRPr="000A4184">
        <w:rPr>
          <w:rFonts w:eastAsia="Times New Roman"/>
          <w:spacing w:val="3"/>
        </w:rPr>
        <w:t>n</w:t>
      </w:r>
      <w:r w:rsidRPr="000A4184">
        <w:rPr>
          <w:rFonts w:eastAsia="Times New Roman"/>
        </w:rPr>
        <w:t>, Mass</w:t>
      </w:r>
      <w:r w:rsidRPr="000A4184">
        <w:rPr>
          <w:rFonts w:eastAsia="Times New Roman"/>
          <w:spacing w:val="-1"/>
        </w:rPr>
        <w:t>ac</w:t>
      </w:r>
      <w:r w:rsidRPr="000A4184">
        <w:rPr>
          <w:rFonts w:eastAsia="Times New Roman"/>
        </w:rPr>
        <w:t>husetts,</w:t>
      </w:r>
      <w:r w:rsidRPr="000A4184">
        <w:rPr>
          <w:rFonts w:eastAsia="Times New Roman"/>
          <w:spacing w:val="1"/>
        </w:rPr>
        <w:t xml:space="preserve"> </w:t>
      </w:r>
      <w:r w:rsidRPr="000A4184">
        <w:rPr>
          <w:rFonts w:eastAsia="Times New Roman"/>
          <w:spacing w:val="-1"/>
        </w:rPr>
        <w:t>c</w:t>
      </w:r>
      <w:r w:rsidRPr="000A4184">
        <w:rPr>
          <w:rFonts w:eastAsia="Times New Roman"/>
        </w:rPr>
        <w:t>oi</w:t>
      </w:r>
      <w:r w:rsidRPr="000A4184">
        <w:rPr>
          <w:rFonts w:eastAsia="Times New Roman"/>
          <w:spacing w:val="3"/>
        </w:rPr>
        <w:t>n</w:t>
      </w:r>
      <w:r w:rsidRPr="000A4184">
        <w:rPr>
          <w:rFonts w:eastAsia="Times New Roman"/>
          <w:spacing w:val="-1"/>
        </w:rPr>
        <w:t>e</w:t>
      </w:r>
      <w:r w:rsidRPr="000A4184">
        <w:rPr>
          <w:rFonts w:eastAsia="Times New Roman"/>
        </w:rPr>
        <w:t>d</w:t>
      </w:r>
      <w:r w:rsidRPr="000A4184">
        <w:rPr>
          <w:rFonts w:eastAsia="Times New Roman"/>
          <w:spacing w:val="1"/>
        </w:rPr>
        <w:t xml:space="preserve"> </w:t>
      </w:r>
      <w:r w:rsidRPr="000A4184">
        <w:rPr>
          <w:rFonts w:eastAsia="Times New Roman"/>
          <w:spacing w:val="3"/>
        </w:rPr>
        <w:t>t</w:t>
      </w:r>
      <w:r w:rsidRPr="000A4184">
        <w:rPr>
          <w:rFonts w:eastAsia="Times New Roman"/>
        </w:rPr>
        <w:t>he te</w:t>
      </w:r>
      <w:r w:rsidRPr="000A4184">
        <w:rPr>
          <w:rFonts w:eastAsia="Times New Roman"/>
          <w:spacing w:val="-1"/>
        </w:rPr>
        <w:t>r</w:t>
      </w:r>
      <w:r w:rsidRPr="000A4184">
        <w:rPr>
          <w:rFonts w:eastAsia="Times New Roman"/>
        </w:rPr>
        <w:t>m</w:t>
      </w:r>
      <w:ins w:id="2342" w:author="Author">
        <w:r w:rsidR="006D13A4">
          <w:rPr>
            <w:rFonts w:eastAsia="Times New Roman"/>
          </w:rPr>
          <w:t>,</w:t>
        </w:r>
      </w:ins>
      <w:r w:rsidRPr="000A4184">
        <w:rPr>
          <w:rFonts w:eastAsia="Times New Roman"/>
          <w:spacing w:val="6"/>
        </w:rPr>
        <w:t xml:space="preserve"> </w:t>
      </w:r>
      <w:r w:rsidR="003A3105">
        <w:rPr>
          <w:rFonts w:eastAsia="Times New Roman"/>
          <w:spacing w:val="-2"/>
        </w:rPr>
        <w:t>“</w:t>
      </w:r>
      <w:del w:id="2343" w:author="Author">
        <w:r w:rsidRPr="000A4184" w:rsidDel="006D13A4">
          <w:rPr>
            <w:rFonts w:eastAsia="Times New Roman"/>
            <w:spacing w:val="-2"/>
          </w:rPr>
          <w:delText>"</w:delText>
        </w:r>
      </w:del>
      <w:r w:rsidRPr="000A4184">
        <w:rPr>
          <w:rFonts w:eastAsia="Times New Roman"/>
        </w:rPr>
        <w:t>home</w:t>
      </w:r>
      <w:r w:rsidRPr="000A4184">
        <w:rPr>
          <w:rFonts w:eastAsia="Times New Roman"/>
          <w:spacing w:val="3"/>
        </w:rPr>
        <w:t xml:space="preserve"> </w:t>
      </w:r>
      <w:r w:rsidRPr="000A4184">
        <w:rPr>
          <w:rFonts w:eastAsia="Times New Roman"/>
        </w:rPr>
        <w:t>p</w:t>
      </w:r>
      <w:r w:rsidRPr="000A4184">
        <w:rPr>
          <w:rFonts w:eastAsia="Times New Roman"/>
          <w:spacing w:val="-1"/>
        </w:rPr>
        <w:t>r</w:t>
      </w:r>
      <w:r w:rsidRPr="000A4184">
        <w:rPr>
          <w:rFonts w:eastAsia="Times New Roman"/>
        </w:rPr>
        <w:t>oje</w:t>
      </w:r>
      <w:r w:rsidRPr="000A4184">
        <w:rPr>
          <w:rFonts w:eastAsia="Times New Roman"/>
          <w:spacing w:val="-1"/>
        </w:rPr>
        <w:t>c</w:t>
      </w:r>
      <w:r w:rsidRPr="000A4184">
        <w:rPr>
          <w:rFonts w:eastAsia="Times New Roman"/>
        </w:rPr>
        <w:t>t</w:t>
      </w:r>
      <w:r w:rsidRPr="000A4184">
        <w:rPr>
          <w:rFonts w:eastAsia="Times New Roman"/>
          <w:spacing w:val="4"/>
        </w:rPr>
        <w:t>s</w:t>
      </w:r>
      <w:r w:rsidR="003A3105">
        <w:rPr>
          <w:rFonts w:eastAsia="Times New Roman"/>
        </w:rPr>
        <w:t>”</w:t>
      </w:r>
      <w:del w:id="2344" w:author="Author">
        <w:r w:rsidRPr="000A4184" w:rsidDel="006D13A4">
          <w:rPr>
            <w:rFonts w:eastAsia="Times New Roman"/>
          </w:rPr>
          <w:delText>"</w:delText>
        </w:r>
      </w:del>
      <w:r w:rsidRPr="000A4184">
        <w:rPr>
          <w:rFonts w:eastAsia="Times New Roman"/>
          <w:spacing w:val="2"/>
        </w:rPr>
        <w:t xml:space="preserve"> </w:t>
      </w:r>
      <w:r w:rsidRPr="000A4184">
        <w:rPr>
          <w:rFonts w:eastAsia="Times New Roman"/>
        </w:rPr>
        <w:t>(Stev</w:t>
      </w:r>
      <w:r w:rsidRPr="000A4184">
        <w:rPr>
          <w:rFonts w:eastAsia="Times New Roman"/>
          <w:spacing w:val="-1"/>
        </w:rPr>
        <w:t>e</w:t>
      </w:r>
      <w:r w:rsidRPr="000A4184">
        <w:rPr>
          <w:rFonts w:eastAsia="Times New Roman"/>
        </w:rPr>
        <w:t>nson,</w:t>
      </w:r>
      <w:r w:rsidRPr="000A4184">
        <w:rPr>
          <w:rFonts w:eastAsia="Times New Roman"/>
          <w:spacing w:val="4"/>
        </w:rPr>
        <w:t xml:space="preserve"> </w:t>
      </w:r>
      <w:r w:rsidRPr="000A4184">
        <w:rPr>
          <w:rFonts w:eastAsia="Times New Roman"/>
        </w:rPr>
        <w:t>1928). The</w:t>
      </w:r>
      <w:r w:rsidRPr="000A4184">
        <w:rPr>
          <w:rFonts w:eastAsia="Times New Roman"/>
          <w:spacing w:val="2"/>
        </w:rPr>
        <w:t xml:space="preserve"> </w:t>
      </w:r>
      <w:r w:rsidRPr="000A4184">
        <w:rPr>
          <w:rFonts w:eastAsia="Times New Roman"/>
        </w:rPr>
        <w:t>purp</w:t>
      </w:r>
      <w:r w:rsidRPr="000A4184">
        <w:rPr>
          <w:rFonts w:eastAsia="Times New Roman"/>
          <w:spacing w:val="-1"/>
        </w:rPr>
        <w:t>o</w:t>
      </w:r>
      <w:r w:rsidRPr="000A4184">
        <w:rPr>
          <w:rFonts w:eastAsia="Times New Roman"/>
        </w:rPr>
        <w:t>se of these</w:t>
      </w:r>
      <w:r w:rsidRPr="000A4184">
        <w:rPr>
          <w:rFonts w:eastAsia="Times New Roman"/>
          <w:spacing w:val="6"/>
        </w:rPr>
        <w:t xml:space="preserve"> </w:t>
      </w:r>
      <w:r w:rsidRPr="000A4184">
        <w:rPr>
          <w:rFonts w:eastAsia="Times New Roman"/>
        </w:rPr>
        <w:t>p</w:t>
      </w:r>
      <w:r w:rsidRPr="000A4184">
        <w:rPr>
          <w:rFonts w:eastAsia="Times New Roman"/>
          <w:spacing w:val="-1"/>
        </w:rPr>
        <w:t>r</w:t>
      </w:r>
      <w:r w:rsidRPr="000A4184">
        <w:rPr>
          <w:rFonts w:eastAsia="Times New Roman"/>
        </w:rPr>
        <w:t>oje</w:t>
      </w:r>
      <w:r w:rsidRPr="000A4184">
        <w:rPr>
          <w:rFonts w:eastAsia="Times New Roman"/>
          <w:spacing w:val="-1"/>
        </w:rPr>
        <w:t>c</w:t>
      </w:r>
      <w:r w:rsidRPr="000A4184">
        <w:rPr>
          <w:rFonts w:eastAsia="Times New Roman"/>
        </w:rPr>
        <w:t>ts</w:t>
      </w:r>
      <w:r w:rsidRPr="000A4184">
        <w:rPr>
          <w:rFonts w:eastAsia="Times New Roman"/>
          <w:spacing w:val="8"/>
        </w:rPr>
        <w:t xml:space="preserve"> </w:t>
      </w:r>
      <w:r w:rsidRPr="000A4184">
        <w:rPr>
          <w:rFonts w:eastAsia="Times New Roman"/>
        </w:rPr>
        <w:t>w</w:t>
      </w:r>
      <w:r w:rsidRPr="000A4184">
        <w:rPr>
          <w:rFonts w:eastAsia="Times New Roman"/>
          <w:spacing w:val="-1"/>
        </w:rPr>
        <w:t>a</w:t>
      </w:r>
      <w:r w:rsidRPr="000A4184">
        <w:rPr>
          <w:rFonts w:eastAsia="Times New Roman"/>
        </w:rPr>
        <w:t>s</w:t>
      </w:r>
      <w:r w:rsidRPr="000A4184">
        <w:rPr>
          <w:rFonts w:eastAsia="Times New Roman"/>
          <w:spacing w:val="7"/>
        </w:rPr>
        <w:t xml:space="preserve"> </w:t>
      </w:r>
      <w:r w:rsidRPr="000A4184">
        <w:rPr>
          <w:rFonts w:eastAsia="Times New Roman"/>
        </w:rPr>
        <w:t>to</w:t>
      </w:r>
      <w:r w:rsidRPr="000A4184">
        <w:rPr>
          <w:rFonts w:eastAsia="Times New Roman"/>
          <w:spacing w:val="8"/>
        </w:rPr>
        <w:t xml:space="preserve"> </w:t>
      </w:r>
      <w:r w:rsidRPr="000A4184">
        <w:rPr>
          <w:rFonts w:eastAsia="Times New Roman"/>
        </w:rPr>
        <w:t>p</w:t>
      </w:r>
      <w:r w:rsidRPr="000A4184">
        <w:rPr>
          <w:rFonts w:eastAsia="Times New Roman"/>
          <w:spacing w:val="1"/>
        </w:rPr>
        <w:t>r</w:t>
      </w:r>
      <w:r w:rsidRPr="000A4184">
        <w:rPr>
          <w:rFonts w:eastAsia="Times New Roman"/>
        </w:rPr>
        <w:t>ovide</w:t>
      </w:r>
      <w:r w:rsidRPr="000A4184">
        <w:rPr>
          <w:rFonts w:eastAsia="Times New Roman"/>
          <w:spacing w:val="7"/>
        </w:rPr>
        <w:t xml:space="preserve"> </w:t>
      </w:r>
      <w:r w:rsidRPr="000A4184">
        <w:rPr>
          <w:rFonts w:eastAsia="Times New Roman"/>
        </w:rPr>
        <w:t>students</w:t>
      </w:r>
      <w:r w:rsidRPr="000A4184">
        <w:rPr>
          <w:rFonts w:eastAsia="Times New Roman"/>
          <w:spacing w:val="8"/>
        </w:rPr>
        <w:t xml:space="preserve"> </w:t>
      </w:r>
      <w:r w:rsidRPr="000A4184">
        <w:rPr>
          <w:rFonts w:eastAsia="Times New Roman"/>
        </w:rPr>
        <w:t>with</w:t>
      </w:r>
      <w:r w:rsidRPr="000A4184">
        <w:rPr>
          <w:rFonts w:eastAsia="Times New Roman"/>
          <w:spacing w:val="8"/>
        </w:rPr>
        <w:t xml:space="preserve"> </w:t>
      </w:r>
      <w:r w:rsidRPr="000A4184">
        <w:rPr>
          <w:rFonts w:eastAsia="Times New Roman"/>
        </w:rPr>
        <w:t>the</w:t>
      </w:r>
      <w:r w:rsidRPr="000A4184">
        <w:rPr>
          <w:rFonts w:eastAsia="Times New Roman"/>
          <w:spacing w:val="7"/>
        </w:rPr>
        <w:t xml:space="preserve"> </w:t>
      </w:r>
      <w:r w:rsidRPr="000A4184">
        <w:rPr>
          <w:rFonts w:eastAsia="Times New Roman"/>
        </w:rPr>
        <w:t>oppo</w:t>
      </w:r>
      <w:r w:rsidRPr="000A4184">
        <w:rPr>
          <w:rFonts w:eastAsia="Times New Roman"/>
          <w:spacing w:val="-1"/>
        </w:rPr>
        <w:t>r</w:t>
      </w:r>
      <w:r w:rsidRPr="000A4184">
        <w:rPr>
          <w:rFonts w:eastAsia="Times New Roman"/>
        </w:rPr>
        <w:t>tun</w:t>
      </w:r>
      <w:r w:rsidRPr="000A4184">
        <w:rPr>
          <w:rFonts w:eastAsia="Times New Roman"/>
          <w:spacing w:val="1"/>
        </w:rPr>
        <w:t>i</w:t>
      </w:r>
      <w:r w:rsidRPr="000A4184">
        <w:rPr>
          <w:rFonts w:eastAsia="Times New Roman"/>
          <w:spacing w:val="3"/>
        </w:rPr>
        <w:t>t</w:t>
      </w:r>
      <w:r w:rsidRPr="000A4184">
        <w:rPr>
          <w:rFonts w:eastAsia="Times New Roman"/>
        </w:rPr>
        <w:t>y to</w:t>
      </w:r>
      <w:r w:rsidRPr="000A4184">
        <w:rPr>
          <w:rFonts w:eastAsia="Times New Roman"/>
          <w:spacing w:val="8"/>
        </w:rPr>
        <w:t xml:space="preserve"> </w:t>
      </w:r>
      <w:r w:rsidRPr="000A4184">
        <w:rPr>
          <w:rFonts w:eastAsia="Times New Roman"/>
          <w:spacing w:val="-1"/>
        </w:rPr>
        <w:t>a</w:t>
      </w:r>
      <w:r w:rsidRPr="000A4184">
        <w:rPr>
          <w:rFonts w:eastAsia="Times New Roman"/>
        </w:rPr>
        <w:t>pp</w:t>
      </w:r>
      <w:r w:rsidRPr="000A4184">
        <w:rPr>
          <w:rFonts w:eastAsia="Times New Roman"/>
          <w:spacing w:val="5"/>
        </w:rPr>
        <w:t>l</w:t>
      </w:r>
      <w:r w:rsidRPr="000A4184">
        <w:rPr>
          <w:rFonts w:eastAsia="Times New Roman"/>
        </w:rPr>
        <w:t>y</w:t>
      </w:r>
      <w:r w:rsidRPr="000A4184">
        <w:rPr>
          <w:rFonts w:eastAsia="Times New Roman"/>
          <w:spacing w:val="2"/>
        </w:rPr>
        <w:t xml:space="preserve"> </w:t>
      </w:r>
      <w:r w:rsidRPr="000A4184">
        <w:rPr>
          <w:rFonts w:eastAsia="Times New Roman"/>
          <w:spacing w:val="3"/>
        </w:rPr>
        <w:t>t</w:t>
      </w:r>
      <w:r w:rsidRPr="000A4184">
        <w:rPr>
          <w:rFonts w:eastAsia="Times New Roman"/>
        </w:rPr>
        <w:t>he</w:t>
      </w:r>
      <w:r w:rsidRPr="000A4184">
        <w:rPr>
          <w:rFonts w:eastAsia="Times New Roman"/>
          <w:spacing w:val="6"/>
        </w:rPr>
        <w:t xml:space="preserve"> </w:t>
      </w:r>
      <w:r w:rsidRPr="000A4184">
        <w:rPr>
          <w:rFonts w:eastAsia="Times New Roman"/>
        </w:rPr>
        <w:t>s</w:t>
      </w:r>
      <w:r w:rsidRPr="000A4184">
        <w:rPr>
          <w:rFonts w:eastAsia="Times New Roman"/>
          <w:spacing w:val="-1"/>
        </w:rPr>
        <w:t>c</w:t>
      </w:r>
      <w:r w:rsidRPr="000A4184">
        <w:rPr>
          <w:rFonts w:eastAsia="Times New Roman"/>
        </w:rPr>
        <w:t>hool</w:t>
      </w:r>
      <w:r w:rsidR="003A3105">
        <w:rPr>
          <w:rFonts w:eastAsia="Times New Roman"/>
        </w:rPr>
        <w:t>’</w:t>
      </w:r>
      <w:r w:rsidRPr="000A4184">
        <w:rPr>
          <w:rFonts w:eastAsia="Times New Roman"/>
        </w:rPr>
        <w:t>s te</w:t>
      </w:r>
      <w:r w:rsidRPr="000A4184">
        <w:rPr>
          <w:rFonts w:eastAsia="Times New Roman"/>
          <w:spacing w:val="-1"/>
        </w:rPr>
        <w:t>ac</w:t>
      </w:r>
      <w:r w:rsidRPr="000A4184">
        <w:rPr>
          <w:rFonts w:eastAsia="Times New Roman"/>
        </w:rPr>
        <w:t>hi</w:t>
      </w:r>
      <w:r w:rsidRPr="000A4184">
        <w:rPr>
          <w:rFonts w:eastAsia="Times New Roman"/>
          <w:spacing w:val="3"/>
        </w:rPr>
        <w:t>n</w:t>
      </w:r>
      <w:r w:rsidRPr="000A4184">
        <w:rPr>
          <w:rFonts w:eastAsia="Times New Roman"/>
          <w:spacing w:val="-2"/>
        </w:rPr>
        <w:t>g</w:t>
      </w:r>
      <w:r w:rsidRPr="000A4184">
        <w:rPr>
          <w:rFonts w:eastAsia="Times New Roman"/>
        </w:rPr>
        <w:t xml:space="preserve">s </w:t>
      </w:r>
      <w:del w:id="2345" w:author="Author">
        <w:r w:rsidRPr="000A4184" w:rsidDel="006D13A4">
          <w:rPr>
            <w:rFonts w:eastAsia="Times New Roman"/>
          </w:rPr>
          <w:delText xml:space="preserve">in </w:delText>
        </w:r>
      </w:del>
      <w:ins w:id="2346" w:author="Author">
        <w:r w:rsidR="006D13A4">
          <w:rPr>
            <w:rFonts w:eastAsia="Times New Roman"/>
          </w:rPr>
          <w:t>to</w:t>
        </w:r>
        <w:r w:rsidR="006D13A4" w:rsidRPr="000A4184">
          <w:rPr>
            <w:rFonts w:eastAsia="Times New Roman"/>
          </w:rPr>
          <w:t xml:space="preserve"> </w:t>
        </w:r>
      </w:ins>
      <w:r w:rsidRPr="000A4184">
        <w:rPr>
          <w:rFonts w:eastAsia="Times New Roman"/>
          <w:spacing w:val="1"/>
        </w:rPr>
        <w:t>t</w:t>
      </w:r>
      <w:r w:rsidRPr="000A4184">
        <w:rPr>
          <w:rFonts w:eastAsia="Times New Roman"/>
        </w:rPr>
        <w:t>h</w:t>
      </w:r>
      <w:r w:rsidRPr="000A4184">
        <w:rPr>
          <w:rFonts w:eastAsia="Times New Roman"/>
          <w:spacing w:val="-1"/>
        </w:rPr>
        <w:t>e</w:t>
      </w:r>
      <w:r w:rsidRPr="000A4184">
        <w:rPr>
          <w:rFonts w:eastAsia="Times New Roman"/>
        </w:rPr>
        <w:t xml:space="preserve">ir </w:t>
      </w:r>
      <w:r w:rsidRPr="000A4184">
        <w:rPr>
          <w:rFonts w:eastAsia="Times New Roman"/>
          <w:spacing w:val="-1"/>
        </w:rPr>
        <w:t>f</w:t>
      </w:r>
      <w:r w:rsidRPr="000A4184">
        <w:rPr>
          <w:rFonts w:eastAsia="Times New Roman"/>
          <w:spacing w:val="1"/>
        </w:rPr>
        <w:t>a</w:t>
      </w:r>
      <w:r w:rsidRPr="000A4184">
        <w:rPr>
          <w:rFonts w:eastAsia="Times New Roman"/>
        </w:rPr>
        <w:t xml:space="preserve">rm </w:t>
      </w:r>
      <w:r w:rsidRPr="000A4184">
        <w:rPr>
          <w:rFonts w:eastAsia="Times New Roman"/>
          <w:spacing w:val="1"/>
        </w:rPr>
        <w:t>w</w:t>
      </w:r>
      <w:r w:rsidRPr="000A4184">
        <w:rPr>
          <w:rFonts w:eastAsia="Times New Roman"/>
        </w:rPr>
        <w:t>o</w:t>
      </w:r>
      <w:r w:rsidRPr="000A4184">
        <w:rPr>
          <w:rFonts w:eastAsia="Times New Roman"/>
          <w:spacing w:val="-1"/>
        </w:rPr>
        <w:t>r</w:t>
      </w:r>
      <w:r w:rsidRPr="000A4184">
        <w:rPr>
          <w:rFonts w:eastAsia="Times New Roman"/>
        </w:rPr>
        <w:t xml:space="preserve">k </w:t>
      </w:r>
      <w:r w:rsidRPr="000A4184">
        <w:rPr>
          <w:rFonts w:eastAsia="Times New Roman"/>
          <w:spacing w:val="-1"/>
        </w:rPr>
        <w:t>a</w:t>
      </w:r>
      <w:r w:rsidRPr="000A4184">
        <w:rPr>
          <w:rFonts w:eastAsia="Times New Roman"/>
        </w:rPr>
        <w:t>t ho</w:t>
      </w:r>
      <w:r w:rsidRPr="000A4184">
        <w:rPr>
          <w:rFonts w:eastAsia="Times New Roman"/>
          <w:spacing w:val="1"/>
        </w:rPr>
        <w:t>m</w:t>
      </w:r>
      <w:r w:rsidRPr="000A4184">
        <w:rPr>
          <w:rFonts w:eastAsia="Times New Roman"/>
          <w:spacing w:val="-1"/>
        </w:rPr>
        <w:t>e</w:t>
      </w:r>
      <w:r w:rsidRPr="000A4184">
        <w:rPr>
          <w:rFonts w:eastAsia="Times New Roman"/>
        </w:rPr>
        <w:t xml:space="preserve">. </w:t>
      </w:r>
      <w:r w:rsidR="003A3105">
        <w:rPr>
          <w:rFonts w:eastAsia="Times New Roman"/>
          <w:spacing w:val="-1"/>
        </w:rPr>
        <w:t>“</w:t>
      </w:r>
      <w:commentRangeStart w:id="2347"/>
      <w:r w:rsidRPr="000A4184">
        <w:rPr>
          <w:rFonts w:eastAsia="Times New Roman"/>
        </w:rPr>
        <w:t>Chi</w:t>
      </w:r>
      <w:r w:rsidRPr="000A4184">
        <w:rPr>
          <w:rFonts w:eastAsia="Times New Roman"/>
          <w:spacing w:val="1"/>
        </w:rPr>
        <w:t>l</w:t>
      </w:r>
      <w:r w:rsidRPr="000A4184">
        <w:rPr>
          <w:rFonts w:eastAsia="Times New Roman"/>
        </w:rPr>
        <w:t>d</w:t>
      </w:r>
      <w:r w:rsidRPr="000A4184">
        <w:rPr>
          <w:rFonts w:eastAsia="Times New Roman"/>
          <w:spacing w:val="-1"/>
        </w:rPr>
        <w:t>-ce</w:t>
      </w:r>
      <w:r w:rsidRPr="000A4184">
        <w:rPr>
          <w:rFonts w:eastAsia="Times New Roman"/>
        </w:rPr>
        <w:t>nte</w:t>
      </w:r>
      <w:r w:rsidRPr="000A4184">
        <w:rPr>
          <w:rFonts w:eastAsia="Times New Roman"/>
          <w:spacing w:val="1"/>
        </w:rPr>
        <w:t>r</w:t>
      </w:r>
      <w:r w:rsidRPr="000A4184">
        <w:rPr>
          <w:rFonts w:eastAsia="Times New Roman"/>
          <w:spacing w:val="-1"/>
        </w:rPr>
        <w:t>e</w:t>
      </w:r>
      <w:r w:rsidRPr="000A4184">
        <w:rPr>
          <w:rFonts w:eastAsia="Times New Roman"/>
        </w:rPr>
        <w:t>d</w:t>
      </w:r>
      <w:r w:rsidRPr="000A4184">
        <w:rPr>
          <w:rFonts w:eastAsia="Times New Roman"/>
          <w:spacing w:val="5"/>
        </w:rPr>
        <w:t xml:space="preserve"> </w:t>
      </w:r>
      <w:r w:rsidRPr="000A4184">
        <w:rPr>
          <w:rFonts w:eastAsia="Times New Roman"/>
        </w:rPr>
        <w:t>le</w:t>
      </w:r>
      <w:r w:rsidRPr="000A4184">
        <w:rPr>
          <w:rFonts w:eastAsia="Times New Roman"/>
          <w:spacing w:val="-1"/>
        </w:rPr>
        <w:t>a</w:t>
      </w:r>
      <w:r w:rsidRPr="000A4184">
        <w:rPr>
          <w:rFonts w:eastAsia="Times New Roman"/>
        </w:rPr>
        <w:t>rni</w:t>
      </w:r>
      <w:r w:rsidRPr="000A4184">
        <w:rPr>
          <w:rFonts w:eastAsia="Times New Roman"/>
          <w:spacing w:val="2"/>
        </w:rPr>
        <w:t>n</w:t>
      </w:r>
      <w:r w:rsidRPr="000A4184">
        <w:rPr>
          <w:rFonts w:eastAsia="Times New Roman"/>
          <w:spacing w:val="-2"/>
        </w:rPr>
        <w:t>g</w:t>
      </w:r>
      <w:r w:rsidR="003A3105">
        <w:rPr>
          <w:rFonts w:eastAsia="Times New Roman"/>
        </w:rPr>
        <w:t>”</w:t>
      </w:r>
      <w:r w:rsidRPr="000A4184">
        <w:rPr>
          <w:rFonts w:eastAsia="Times New Roman"/>
          <w:spacing w:val="2"/>
        </w:rPr>
        <w:t>,</w:t>
      </w:r>
      <w:del w:id="2348" w:author="Author">
        <w:r w:rsidRPr="000A4184" w:rsidDel="006D13A4">
          <w:rPr>
            <w:rFonts w:eastAsia="Times New Roman"/>
          </w:rPr>
          <w:delText>”</w:delText>
        </w:r>
      </w:del>
      <w:r w:rsidRPr="000A4184">
        <w:rPr>
          <w:rFonts w:eastAsia="Times New Roman"/>
          <w:spacing w:val="4"/>
        </w:rPr>
        <w:t xml:space="preserve"> </w:t>
      </w:r>
      <w:r w:rsidR="003A3105">
        <w:rPr>
          <w:rFonts w:eastAsia="Times New Roman"/>
          <w:spacing w:val="-1"/>
        </w:rPr>
        <w:t>“</w:t>
      </w:r>
      <w:r w:rsidRPr="000A4184">
        <w:rPr>
          <w:rFonts w:eastAsia="Times New Roman"/>
        </w:rPr>
        <w:t>le</w:t>
      </w:r>
      <w:r w:rsidRPr="000A4184">
        <w:rPr>
          <w:rFonts w:eastAsia="Times New Roman"/>
          <w:spacing w:val="1"/>
        </w:rPr>
        <w:t>a</w:t>
      </w:r>
      <w:r w:rsidRPr="000A4184">
        <w:rPr>
          <w:rFonts w:eastAsia="Times New Roman"/>
        </w:rPr>
        <w:t>rning</w:t>
      </w:r>
      <w:r w:rsidRPr="000A4184">
        <w:rPr>
          <w:rFonts w:eastAsia="Times New Roman"/>
          <w:spacing w:val="2"/>
        </w:rPr>
        <w:t xml:space="preserve"> </w:t>
      </w:r>
      <w:r w:rsidRPr="000A4184">
        <w:rPr>
          <w:rFonts w:eastAsia="Times New Roman"/>
          <w:spacing w:val="5"/>
        </w:rPr>
        <w:t>b</w:t>
      </w:r>
      <w:r w:rsidRPr="000A4184">
        <w:rPr>
          <w:rFonts w:eastAsia="Times New Roman"/>
        </w:rPr>
        <w:t>y doi</w:t>
      </w:r>
      <w:r w:rsidRPr="000A4184">
        <w:rPr>
          <w:rFonts w:eastAsia="Times New Roman"/>
          <w:spacing w:val="3"/>
        </w:rPr>
        <w:t>n</w:t>
      </w:r>
      <w:r w:rsidRPr="000A4184">
        <w:rPr>
          <w:rFonts w:eastAsia="Times New Roman"/>
          <w:spacing w:val="-2"/>
        </w:rPr>
        <w:t>g</w:t>
      </w:r>
      <w:r w:rsidR="003A3105">
        <w:rPr>
          <w:rFonts w:eastAsia="Times New Roman"/>
        </w:rPr>
        <w:t>”</w:t>
      </w:r>
      <w:ins w:id="2349" w:author="Author">
        <w:r w:rsidR="006D13A4">
          <w:rPr>
            <w:rFonts w:eastAsia="Times New Roman"/>
          </w:rPr>
          <w:t>,</w:t>
        </w:r>
      </w:ins>
      <w:r w:rsidRPr="000A4184">
        <w:rPr>
          <w:rFonts w:eastAsia="Times New Roman"/>
        </w:rPr>
        <w:t xml:space="preserve"> and </w:t>
      </w:r>
      <w:r w:rsidR="003A3105">
        <w:rPr>
          <w:rFonts w:eastAsia="Times New Roman"/>
        </w:rPr>
        <w:t>“</w:t>
      </w:r>
      <w:r w:rsidRPr="000A4184">
        <w:rPr>
          <w:rFonts w:eastAsia="Times New Roman"/>
        </w:rPr>
        <w:t>applying</w:t>
      </w:r>
      <w:r w:rsidRPr="000A4184">
        <w:rPr>
          <w:rFonts w:eastAsia="Times New Roman"/>
          <w:spacing w:val="3"/>
        </w:rPr>
        <w:t xml:space="preserve"> </w:t>
      </w:r>
      <w:r w:rsidRPr="000A4184">
        <w:rPr>
          <w:rFonts w:eastAsia="Times New Roman"/>
        </w:rPr>
        <w:t>s</w:t>
      </w:r>
      <w:r w:rsidRPr="000A4184">
        <w:rPr>
          <w:rFonts w:eastAsia="Times New Roman"/>
          <w:spacing w:val="-1"/>
        </w:rPr>
        <w:t>c</w:t>
      </w:r>
      <w:r w:rsidRPr="000A4184">
        <w:rPr>
          <w:rFonts w:eastAsia="Times New Roman"/>
        </w:rPr>
        <w:t>hool</w:t>
      </w:r>
      <w:r w:rsidRPr="000A4184">
        <w:rPr>
          <w:rFonts w:eastAsia="Times New Roman"/>
          <w:spacing w:val="5"/>
        </w:rPr>
        <w:t xml:space="preserve"> </w:t>
      </w:r>
      <w:r w:rsidRPr="000A4184">
        <w:rPr>
          <w:rFonts w:eastAsia="Times New Roman"/>
        </w:rPr>
        <w:t>t</w:t>
      </w:r>
      <w:r w:rsidRPr="000A4184">
        <w:rPr>
          <w:rFonts w:eastAsia="Times New Roman"/>
          <w:spacing w:val="2"/>
        </w:rPr>
        <w:t>e</w:t>
      </w:r>
      <w:r w:rsidRPr="000A4184">
        <w:rPr>
          <w:rFonts w:eastAsia="Times New Roman"/>
          <w:spacing w:val="-1"/>
        </w:rPr>
        <w:t>ac</w:t>
      </w:r>
      <w:r w:rsidRPr="000A4184">
        <w:rPr>
          <w:rFonts w:eastAsia="Times New Roman"/>
          <w:spacing w:val="2"/>
        </w:rPr>
        <w:t>h</w:t>
      </w:r>
      <w:r w:rsidRPr="000A4184">
        <w:rPr>
          <w:rFonts w:eastAsia="Times New Roman"/>
        </w:rPr>
        <w:t>in</w:t>
      </w:r>
      <w:r w:rsidRPr="000A4184">
        <w:rPr>
          <w:rFonts w:eastAsia="Times New Roman"/>
          <w:spacing w:val="-2"/>
        </w:rPr>
        <w:t>g</w:t>
      </w:r>
      <w:r w:rsidRPr="000A4184">
        <w:rPr>
          <w:rFonts w:eastAsia="Times New Roman"/>
        </w:rPr>
        <w:t>s</w:t>
      </w:r>
      <w:r w:rsidRPr="000A4184">
        <w:rPr>
          <w:rFonts w:eastAsia="Times New Roman"/>
          <w:spacing w:val="5"/>
        </w:rPr>
        <w:t xml:space="preserve"> </w:t>
      </w:r>
      <w:r w:rsidRPr="000A4184">
        <w:rPr>
          <w:rFonts w:eastAsia="Times New Roman"/>
        </w:rPr>
        <w:t>in</w:t>
      </w:r>
      <w:r w:rsidRPr="000A4184">
        <w:rPr>
          <w:rFonts w:eastAsia="Times New Roman"/>
          <w:spacing w:val="5"/>
        </w:rPr>
        <w:t xml:space="preserve"> </w:t>
      </w:r>
      <w:r w:rsidRPr="000A4184">
        <w:rPr>
          <w:rFonts w:eastAsia="Times New Roman"/>
        </w:rPr>
        <w:t>the home</w:t>
      </w:r>
      <w:r w:rsidR="003A3105">
        <w:rPr>
          <w:rFonts w:eastAsia="Times New Roman"/>
        </w:rPr>
        <w:t>”</w:t>
      </w:r>
      <w:r w:rsidRPr="000A4184">
        <w:rPr>
          <w:rFonts w:eastAsia="Times New Roman"/>
        </w:rPr>
        <w:t xml:space="preserve"> </w:t>
      </w:r>
      <w:commentRangeEnd w:id="2347"/>
      <w:r w:rsidR="006D13A4">
        <w:rPr>
          <w:rStyle w:val="CommentReference"/>
          <w:rFonts w:asciiTheme="minorHAnsi" w:hAnsiTheme="minorHAnsi" w:cstheme="minorBidi"/>
          <w:lang w:bidi="ar-SA"/>
        </w:rPr>
        <w:commentReference w:id="2347"/>
      </w:r>
      <w:r w:rsidRPr="000A4184">
        <w:rPr>
          <w:rFonts w:eastAsia="Times New Roman"/>
          <w:spacing w:val="1"/>
        </w:rPr>
        <w:t>a</w:t>
      </w:r>
      <w:r w:rsidRPr="000A4184">
        <w:rPr>
          <w:rFonts w:eastAsia="Times New Roman"/>
        </w:rPr>
        <w:t>re the</w:t>
      </w:r>
      <w:r w:rsidRPr="000A4184">
        <w:rPr>
          <w:rFonts w:eastAsia="Times New Roman"/>
          <w:spacing w:val="3"/>
        </w:rPr>
        <w:t xml:space="preserve"> </w:t>
      </w:r>
      <w:r w:rsidRPr="000A4184">
        <w:rPr>
          <w:rFonts w:eastAsia="Times New Roman"/>
          <w:spacing w:val="-1"/>
        </w:rPr>
        <w:t>c</w:t>
      </w:r>
      <w:r w:rsidRPr="000A4184">
        <w:rPr>
          <w:rFonts w:eastAsia="Times New Roman"/>
        </w:rPr>
        <w:t>o</w:t>
      </w:r>
      <w:r w:rsidRPr="000A4184">
        <w:rPr>
          <w:rFonts w:eastAsia="Times New Roman"/>
          <w:spacing w:val="1"/>
        </w:rPr>
        <w:t>r</w:t>
      </w:r>
      <w:r w:rsidRPr="000A4184">
        <w:rPr>
          <w:rFonts w:eastAsia="Times New Roman"/>
        </w:rPr>
        <w:t>e</w:t>
      </w:r>
      <w:r w:rsidRPr="000A4184">
        <w:rPr>
          <w:rFonts w:eastAsia="Times New Roman"/>
          <w:spacing w:val="1"/>
        </w:rPr>
        <w:t xml:space="preserve"> </w:t>
      </w:r>
      <w:r w:rsidRPr="000A4184">
        <w:rPr>
          <w:rFonts w:eastAsia="Times New Roman"/>
          <w:spacing w:val="2"/>
        </w:rPr>
        <w:t>v</w:t>
      </w:r>
      <w:r w:rsidRPr="000A4184">
        <w:rPr>
          <w:rFonts w:eastAsia="Times New Roman"/>
          <w:spacing w:val="-1"/>
        </w:rPr>
        <w:t>a</w:t>
      </w:r>
      <w:r w:rsidRPr="000A4184">
        <w:rPr>
          <w:rFonts w:eastAsia="Times New Roman"/>
        </w:rPr>
        <w:t>lues</w:t>
      </w:r>
      <w:r w:rsidRPr="000A4184">
        <w:rPr>
          <w:rFonts w:eastAsia="Times New Roman"/>
          <w:spacing w:val="1"/>
        </w:rPr>
        <w:t xml:space="preserve"> </w:t>
      </w:r>
      <w:r w:rsidRPr="000A4184">
        <w:rPr>
          <w:rFonts w:eastAsia="Times New Roman"/>
        </w:rPr>
        <w:t>of</w:t>
      </w:r>
      <w:r w:rsidRPr="000A4184">
        <w:rPr>
          <w:rFonts w:eastAsia="Times New Roman"/>
          <w:spacing w:val="1"/>
        </w:rPr>
        <w:t xml:space="preserve"> </w:t>
      </w:r>
      <w:r w:rsidRPr="000A4184">
        <w:rPr>
          <w:rFonts w:eastAsia="Times New Roman"/>
          <w:spacing w:val="2"/>
        </w:rPr>
        <w:t>p</w:t>
      </w:r>
      <w:r w:rsidRPr="000A4184">
        <w:rPr>
          <w:rFonts w:eastAsia="Times New Roman"/>
        </w:rPr>
        <w:t>roj</w:t>
      </w:r>
      <w:r w:rsidRPr="000A4184">
        <w:rPr>
          <w:rFonts w:eastAsia="Times New Roman"/>
          <w:spacing w:val="-1"/>
        </w:rPr>
        <w:t>ec</w:t>
      </w:r>
      <w:r w:rsidRPr="000A4184">
        <w:rPr>
          <w:rFonts w:eastAsia="Times New Roman"/>
          <w:spacing w:val="4"/>
        </w:rPr>
        <w:t>t</w:t>
      </w:r>
      <w:r w:rsidRPr="000A4184">
        <w:rPr>
          <w:rFonts w:eastAsia="Times New Roman"/>
          <w:spacing w:val="-1"/>
        </w:rPr>
        <w:t>-</w:t>
      </w:r>
      <w:r w:rsidRPr="000A4184">
        <w:rPr>
          <w:rFonts w:eastAsia="Times New Roman"/>
          <w:spacing w:val="2"/>
        </w:rPr>
        <w:t>b</w:t>
      </w:r>
      <w:r w:rsidRPr="000A4184">
        <w:rPr>
          <w:rFonts w:eastAsia="Times New Roman"/>
          <w:spacing w:val="-1"/>
        </w:rPr>
        <w:t>a</w:t>
      </w:r>
      <w:r w:rsidRPr="000A4184">
        <w:rPr>
          <w:rFonts w:eastAsia="Times New Roman"/>
        </w:rPr>
        <w:t>s</w:t>
      </w:r>
      <w:r w:rsidRPr="000A4184">
        <w:rPr>
          <w:rFonts w:eastAsia="Times New Roman"/>
          <w:spacing w:val="-1"/>
        </w:rPr>
        <w:t>e</w:t>
      </w:r>
      <w:r w:rsidRPr="000A4184">
        <w:rPr>
          <w:rFonts w:eastAsia="Times New Roman"/>
        </w:rPr>
        <w:t>d</w:t>
      </w:r>
      <w:r w:rsidRPr="000A4184">
        <w:rPr>
          <w:rFonts w:eastAsia="Times New Roman"/>
          <w:spacing w:val="2"/>
        </w:rPr>
        <w:t xml:space="preserve"> s</w:t>
      </w:r>
      <w:r w:rsidRPr="000A4184">
        <w:rPr>
          <w:rFonts w:eastAsia="Times New Roman"/>
          <w:spacing w:val="-1"/>
        </w:rPr>
        <w:t>c</w:t>
      </w:r>
      <w:r w:rsidRPr="000A4184">
        <w:rPr>
          <w:rFonts w:eastAsia="Times New Roman"/>
        </w:rPr>
        <w:t>ien</w:t>
      </w:r>
      <w:r w:rsidRPr="000A4184">
        <w:rPr>
          <w:rFonts w:eastAsia="Times New Roman"/>
          <w:spacing w:val="-1"/>
        </w:rPr>
        <w:t>c</w:t>
      </w:r>
      <w:r w:rsidRPr="000A4184">
        <w:rPr>
          <w:rFonts w:eastAsia="Times New Roman"/>
        </w:rPr>
        <w:t>e</w:t>
      </w:r>
      <w:r w:rsidRPr="000A4184">
        <w:rPr>
          <w:rFonts w:eastAsia="Times New Roman"/>
          <w:spacing w:val="1"/>
        </w:rPr>
        <w:t xml:space="preserve"> </w:t>
      </w:r>
      <w:r w:rsidRPr="000A4184">
        <w:rPr>
          <w:rFonts w:eastAsia="Times New Roman"/>
        </w:rPr>
        <w:t>ins</w:t>
      </w:r>
      <w:r w:rsidRPr="000A4184">
        <w:rPr>
          <w:rFonts w:eastAsia="Times New Roman"/>
          <w:spacing w:val="1"/>
        </w:rPr>
        <w:t>t</w:t>
      </w:r>
      <w:r w:rsidRPr="000A4184">
        <w:rPr>
          <w:rFonts w:eastAsia="Times New Roman"/>
        </w:rPr>
        <w:t>r</w:t>
      </w:r>
      <w:r w:rsidRPr="000A4184">
        <w:rPr>
          <w:rFonts w:eastAsia="Times New Roman"/>
          <w:spacing w:val="1"/>
        </w:rPr>
        <w:t>u</w:t>
      </w:r>
      <w:r w:rsidRPr="000A4184">
        <w:rPr>
          <w:rFonts w:eastAsia="Times New Roman"/>
          <w:spacing w:val="-1"/>
        </w:rPr>
        <w:t>c</w:t>
      </w:r>
      <w:r w:rsidRPr="000A4184">
        <w:rPr>
          <w:rFonts w:eastAsia="Times New Roman"/>
        </w:rPr>
        <w:t>t</w:t>
      </w:r>
      <w:r w:rsidRPr="000A4184">
        <w:rPr>
          <w:rFonts w:eastAsia="Times New Roman"/>
          <w:spacing w:val="1"/>
        </w:rPr>
        <w:t>i</w:t>
      </w:r>
      <w:r w:rsidRPr="000A4184">
        <w:rPr>
          <w:rFonts w:eastAsia="Times New Roman"/>
        </w:rPr>
        <w:t>on.</w:t>
      </w:r>
      <w:r w:rsidRPr="000A4184">
        <w:rPr>
          <w:rFonts w:eastAsia="Times New Roman"/>
          <w:spacing w:val="2"/>
        </w:rPr>
        <w:t xml:space="preserve"> </w:t>
      </w:r>
      <w:r w:rsidRPr="000A4184">
        <w:rPr>
          <w:rFonts w:eastAsia="Times New Roman"/>
        </w:rPr>
        <w:t>This</w:t>
      </w:r>
      <w:r w:rsidRPr="000A4184">
        <w:rPr>
          <w:rFonts w:eastAsia="Times New Roman"/>
          <w:spacing w:val="4"/>
        </w:rPr>
        <w:t xml:space="preserve"> </w:t>
      </w:r>
      <w:r w:rsidRPr="000A4184">
        <w:rPr>
          <w:rFonts w:eastAsia="Times New Roman"/>
        </w:rPr>
        <w:t>method</w:t>
      </w:r>
      <w:r w:rsidRPr="000A4184">
        <w:rPr>
          <w:rFonts w:eastAsia="Times New Roman"/>
          <w:spacing w:val="2"/>
        </w:rPr>
        <w:t xml:space="preserve"> </w:t>
      </w:r>
      <w:r w:rsidRPr="000A4184">
        <w:rPr>
          <w:rFonts w:eastAsia="Times New Roman"/>
        </w:rPr>
        <w:t>w</w:t>
      </w:r>
      <w:r w:rsidRPr="000A4184">
        <w:rPr>
          <w:rFonts w:eastAsia="Times New Roman"/>
          <w:spacing w:val="-1"/>
        </w:rPr>
        <w:t>a</w:t>
      </w:r>
      <w:r w:rsidRPr="000A4184">
        <w:rPr>
          <w:rFonts w:eastAsia="Times New Roman"/>
        </w:rPr>
        <w:t>s fu</w:t>
      </w:r>
      <w:r w:rsidRPr="000A4184">
        <w:rPr>
          <w:rFonts w:eastAsia="Times New Roman"/>
          <w:spacing w:val="-1"/>
        </w:rPr>
        <w:t>r</w:t>
      </w:r>
      <w:r w:rsidRPr="000A4184">
        <w:rPr>
          <w:rFonts w:eastAsia="Times New Roman"/>
        </w:rPr>
        <w:t>ther</w:t>
      </w:r>
      <w:r w:rsidRPr="000A4184">
        <w:rPr>
          <w:rFonts w:eastAsia="Times New Roman"/>
          <w:spacing w:val="4"/>
        </w:rPr>
        <w:t xml:space="preserve"> </w:t>
      </w:r>
      <w:r w:rsidRPr="000A4184">
        <w:rPr>
          <w:rFonts w:eastAsia="Times New Roman"/>
        </w:rPr>
        <w:t>st</w:t>
      </w:r>
      <w:r w:rsidRPr="000A4184">
        <w:rPr>
          <w:rFonts w:eastAsia="Times New Roman"/>
          <w:spacing w:val="2"/>
        </w:rPr>
        <w:t>r</w:t>
      </w:r>
      <w:r w:rsidRPr="000A4184">
        <w:rPr>
          <w:rFonts w:eastAsia="Times New Roman"/>
          <w:spacing w:val="-1"/>
        </w:rPr>
        <w:t>e</w:t>
      </w:r>
      <w:r w:rsidRPr="000A4184">
        <w:rPr>
          <w:rFonts w:eastAsia="Times New Roman"/>
          <w:spacing w:val="2"/>
        </w:rPr>
        <w:t>n</w:t>
      </w:r>
      <w:r w:rsidRPr="000A4184">
        <w:rPr>
          <w:rFonts w:eastAsia="Times New Roman"/>
          <w:spacing w:val="-2"/>
        </w:rPr>
        <w:t>g</w:t>
      </w:r>
      <w:r w:rsidRPr="000A4184">
        <w:rPr>
          <w:rFonts w:eastAsia="Times New Roman"/>
        </w:rPr>
        <w:t>then</w:t>
      </w:r>
      <w:r w:rsidRPr="000A4184">
        <w:rPr>
          <w:rFonts w:eastAsia="Times New Roman"/>
          <w:spacing w:val="-1"/>
        </w:rPr>
        <w:t>e</w:t>
      </w:r>
      <w:r w:rsidRPr="000A4184">
        <w:rPr>
          <w:rFonts w:eastAsia="Times New Roman"/>
        </w:rPr>
        <w:t>d</w:t>
      </w:r>
      <w:r w:rsidRPr="000A4184">
        <w:rPr>
          <w:rFonts w:eastAsia="Times New Roman"/>
          <w:spacing w:val="7"/>
        </w:rPr>
        <w:t xml:space="preserve"> </w:t>
      </w:r>
      <w:r w:rsidRPr="000A4184">
        <w:rPr>
          <w:rFonts w:eastAsia="Times New Roman"/>
          <w:spacing w:val="5"/>
        </w:rPr>
        <w:t>b</w:t>
      </w:r>
      <w:r w:rsidRPr="000A4184">
        <w:rPr>
          <w:rFonts w:eastAsia="Times New Roman"/>
        </w:rPr>
        <w:t xml:space="preserve">y </w:t>
      </w:r>
      <w:r w:rsidRPr="000A4184">
        <w:rPr>
          <w:rFonts w:eastAsia="Times New Roman"/>
          <w:spacing w:val="3"/>
        </w:rPr>
        <w:t>t</w:t>
      </w:r>
      <w:r w:rsidRPr="000A4184">
        <w:rPr>
          <w:rFonts w:eastAsia="Times New Roman"/>
        </w:rPr>
        <w:t>he</w:t>
      </w:r>
      <w:r w:rsidRPr="000A4184">
        <w:rPr>
          <w:rFonts w:eastAsia="Times New Roman"/>
          <w:spacing w:val="4"/>
        </w:rPr>
        <w:t xml:space="preserve"> </w:t>
      </w:r>
      <w:r w:rsidRPr="000A4184">
        <w:rPr>
          <w:rFonts w:eastAsia="Times New Roman"/>
        </w:rPr>
        <w:t>wo</w:t>
      </w:r>
      <w:r w:rsidRPr="000A4184">
        <w:rPr>
          <w:rFonts w:eastAsia="Times New Roman"/>
          <w:spacing w:val="-1"/>
        </w:rPr>
        <w:t>r</w:t>
      </w:r>
      <w:r w:rsidRPr="000A4184">
        <w:rPr>
          <w:rFonts w:eastAsia="Times New Roman"/>
        </w:rPr>
        <w:t>k</w:t>
      </w:r>
      <w:r w:rsidRPr="000A4184">
        <w:rPr>
          <w:rFonts w:eastAsia="Times New Roman"/>
          <w:spacing w:val="7"/>
        </w:rPr>
        <w:t xml:space="preserve"> </w:t>
      </w:r>
      <w:r w:rsidRPr="000A4184">
        <w:rPr>
          <w:rFonts w:eastAsia="Times New Roman"/>
        </w:rPr>
        <w:t>of</w:t>
      </w:r>
      <w:r w:rsidRPr="000A4184">
        <w:rPr>
          <w:rFonts w:eastAsia="Times New Roman"/>
          <w:spacing w:val="7"/>
        </w:rPr>
        <w:t xml:space="preserve"> </w:t>
      </w:r>
      <w:r w:rsidRPr="000A4184">
        <w:rPr>
          <w:rFonts w:eastAsia="Times New Roman"/>
          <w:spacing w:val="-1"/>
        </w:rPr>
        <w:t>c</w:t>
      </w:r>
      <w:r w:rsidRPr="000A4184">
        <w:rPr>
          <w:rFonts w:eastAsia="Times New Roman"/>
        </w:rPr>
        <w:t>onstru</w:t>
      </w:r>
      <w:r w:rsidRPr="000A4184">
        <w:rPr>
          <w:rFonts w:eastAsia="Times New Roman"/>
          <w:spacing w:val="-2"/>
        </w:rPr>
        <w:t>c</w:t>
      </w:r>
      <w:r w:rsidRPr="000A4184">
        <w:rPr>
          <w:rFonts w:eastAsia="Times New Roman"/>
        </w:rPr>
        <w:t>t</w:t>
      </w:r>
      <w:r w:rsidRPr="000A4184">
        <w:rPr>
          <w:rFonts w:eastAsia="Times New Roman"/>
          <w:spacing w:val="1"/>
        </w:rPr>
        <w:t>i</w:t>
      </w:r>
      <w:r w:rsidRPr="000A4184">
        <w:rPr>
          <w:rFonts w:eastAsia="Times New Roman"/>
        </w:rPr>
        <w:t>vis</w:t>
      </w:r>
      <w:r w:rsidRPr="000A4184">
        <w:rPr>
          <w:rFonts w:eastAsia="Times New Roman"/>
          <w:spacing w:val="1"/>
        </w:rPr>
        <w:t>t</w:t>
      </w:r>
      <w:r w:rsidRPr="000A4184">
        <w:rPr>
          <w:rFonts w:eastAsia="Times New Roman"/>
        </w:rPr>
        <w:t>s</w:t>
      </w:r>
      <w:ins w:id="2350" w:author="Author">
        <w:r w:rsidR="006D13A4">
          <w:rPr>
            <w:rFonts w:eastAsia="Times New Roman"/>
          </w:rPr>
          <w:t>,</w:t>
        </w:r>
      </w:ins>
      <w:r w:rsidRPr="000A4184">
        <w:rPr>
          <w:rFonts w:eastAsia="Times New Roman"/>
          <w:spacing w:val="5"/>
        </w:rPr>
        <w:t xml:space="preserve"> </w:t>
      </w:r>
      <w:r w:rsidRPr="000A4184">
        <w:rPr>
          <w:rFonts w:eastAsia="Times New Roman"/>
        </w:rPr>
        <w:t>such</w:t>
      </w:r>
      <w:r w:rsidRPr="000A4184">
        <w:rPr>
          <w:rFonts w:eastAsia="Times New Roman"/>
          <w:spacing w:val="4"/>
        </w:rPr>
        <w:t xml:space="preserve"> </w:t>
      </w:r>
      <w:r w:rsidRPr="000A4184">
        <w:rPr>
          <w:rFonts w:eastAsia="Times New Roman"/>
          <w:spacing w:val="-1"/>
        </w:rPr>
        <w:t>a</w:t>
      </w:r>
      <w:r w:rsidRPr="000A4184">
        <w:rPr>
          <w:rFonts w:eastAsia="Times New Roman"/>
        </w:rPr>
        <w:t>s</w:t>
      </w:r>
      <w:r w:rsidRPr="000A4184">
        <w:rPr>
          <w:rFonts w:eastAsia="Times New Roman"/>
          <w:spacing w:val="5"/>
        </w:rPr>
        <w:t xml:space="preserve"> </w:t>
      </w:r>
      <w:r w:rsidRPr="000A4184">
        <w:rPr>
          <w:rFonts w:eastAsia="Times New Roman"/>
          <w:spacing w:val="1"/>
        </w:rPr>
        <w:t>P</w:t>
      </w:r>
      <w:r w:rsidRPr="000A4184">
        <w:rPr>
          <w:rFonts w:eastAsia="Times New Roman"/>
        </w:rPr>
        <w:t>i</w:t>
      </w:r>
      <w:r w:rsidRPr="000A4184">
        <w:rPr>
          <w:rFonts w:eastAsia="Times New Roman"/>
          <w:spacing w:val="2"/>
        </w:rPr>
        <w:t>a</w:t>
      </w:r>
      <w:r w:rsidRPr="000A4184">
        <w:rPr>
          <w:rFonts w:eastAsia="Times New Roman"/>
        </w:rPr>
        <w:t>g</w:t>
      </w:r>
      <w:r w:rsidRPr="000A4184">
        <w:rPr>
          <w:rFonts w:eastAsia="Times New Roman"/>
          <w:spacing w:val="-1"/>
        </w:rPr>
        <w:t>e</w:t>
      </w:r>
      <w:r w:rsidRPr="000A4184">
        <w:rPr>
          <w:rFonts w:eastAsia="Times New Roman"/>
        </w:rPr>
        <w:t>t</w:t>
      </w:r>
      <w:r w:rsidRPr="000A4184">
        <w:rPr>
          <w:rFonts w:eastAsia="Times New Roman"/>
          <w:spacing w:val="6"/>
        </w:rPr>
        <w:t xml:space="preserve"> </w:t>
      </w:r>
      <w:r w:rsidRPr="000A4184">
        <w:rPr>
          <w:rFonts w:eastAsia="Times New Roman"/>
        </w:rPr>
        <w:t>(196</w:t>
      </w:r>
      <w:r w:rsidRPr="000A4184">
        <w:rPr>
          <w:rFonts w:eastAsia="Times New Roman"/>
          <w:spacing w:val="-1"/>
        </w:rPr>
        <w:t>9</w:t>
      </w:r>
      <w:r w:rsidRPr="000A4184">
        <w:rPr>
          <w:rFonts w:eastAsia="Times New Roman"/>
        </w:rPr>
        <w:t>,</w:t>
      </w:r>
      <w:r w:rsidRPr="000A4184">
        <w:rPr>
          <w:rFonts w:eastAsia="Times New Roman"/>
          <w:spacing w:val="7"/>
        </w:rPr>
        <w:t xml:space="preserve"> </w:t>
      </w:r>
      <w:r w:rsidRPr="000A4184">
        <w:rPr>
          <w:rFonts w:eastAsia="Times New Roman"/>
        </w:rPr>
        <w:t>1970)</w:t>
      </w:r>
      <w:r w:rsidRPr="000A4184">
        <w:rPr>
          <w:rFonts w:eastAsia="Times New Roman"/>
          <w:spacing w:val="4"/>
        </w:rPr>
        <w:t xml:space="preserve"> </w:t>
      </w:r>
      <w:r w:rsidRPr="000A4184">
        <w:rPr>
          <w:rFonts w:eastAsia="Times New Roman"/>
          <w:spacing w:val="-1"/>
        </w:rPr>
        <w:t>a</w:t>
      </w:r>
      <w:r w:rsidRPr="000A4184">
        <w:rPr>
          <w:rFonts w:eastAsia="Times New Roman"/>
          <w:spacing w:val="2"/>
        </w:rPr>
        <w:t>n</w:t>
      </w:r>
      <w:r w:rsidRPr="000A4184">
        <w:rPr>
          <w:rFonts w:eastAsia="Times New Roman"/>
        </w:rPr>
        <w:t xml:space="preserve">d </w:t>
      </w:r>
      <w:commentRangeStart w:id="2351"/>
      <w:r w:rsidRPr="000A4184">
        <w:rPr>
          <w:rFonts w:eastAsia="Times New Roman"/>
          <w:spacing w:val="2"/>
        </w:rPr>
        <w:t>V</w:t>
      </w:r>
      <w:r w:rsidRPr="000A4184">
        <w:rPr>
          <w:rFonts w:eastAsia="Times New Roman"/>
          <w:spacing w:val="-5"/>
        </w:rPr>
        <w:t>y</w:t>
      </w:r>
      <w:r w:rsidRPr="000A4184">
        <w:rPr>
          <w:rFonts w:eastAsia="Times New Roman"/>
        </w:rPr>
        <w:t>gots</w:t>
      </w:r>
      <w:r w:rsidRPr="000A4184">
        <w:rPr>
          <w:rFonts w:eastAsia="Times New Roman"/>
          <w:spacing w:val="5"/>
        </w:rPr>
        <w:t>k</w:t>
      </w:r>
      <w:r w:rsidRPr="000A4184">
        <w:rPr>
          <w:rFonts w:eastAsia="Times New Roman"/>
        </w:rPr>
        <w:t>y</w:t>
      </w:r>
      <w:commentRangeEnd w:id="2351"/>
      <w:r w:rsidR="006D13A4">
        <w:rPr>
          <w:rStyle w:val="CommentReference"/>
          <w:rFonts w:asciiTheme="minorHAnsi" w:hAnsiTheme="minorHAnsi" w:cstheme="minorBidi"/>
          <w:lang w:bidi="ar-SA"/>
        </w:rPr>
        <w:commentReference w:id="2351"/>
      </w:r>
      <w:r w:rsidR="007E658E" w:rsidRPr="000A4184">
        <w:rPr>
          <w:rFonts w:eastAsia="Times New Roman"/>
        </w:rPr>
        <w:t xml:space="preserve"> et al.</w:t>
      </w:r>
      <w:r w:rsidRPr="000A4184">
        <w:rPr>
          <w:rFonts w:eastAsia="Times New Roman"/>
          <w:spacing w:val="9"/>
        </w:rPr>
        <w:t xml:space="preserve"> </w:t>
      </w:r>
      <w:r w:rsidRPr="000A4184">
        <w:rPr>
          <w:rFonts w:eastAsia="Times New Roman"/>
        </w:rPr>
        <w:t>(197</w:t>
      </w:r>
      <w:r w:rsidRPr="000A4184">
        <w:rPr>
          <w:rFonts w:eastAsia="Times New Roman"/>
          <w:spacing w:val="-1"/>
        </w:rPr>
        <w:t>8</w:t>
      </w:r>
      <w:r w:rsidRPr="000A4184">
        <w:rPr>
          <w:rFonts w:eastAsia="Times New Roman"/>
        </w:rPr>
        <w:t>).</w:t>
      </w:r>
      <w:r w:rsidRPr="000A4184">
        <w:rPr>
          <w:rFonts w:eastAsia="Times New Roman"/>
          <w:spacing w:val="13"/>
        </w:rPr>
        <w:t xml:space="preserve"> </w:t>
      </w:r>
      <w:r w:rsidRPr="000A4184">
        <w:rPr>
          <w:rFonts w:eastAsia="Times New Roman"/>
          <w:spacing w:val="-2"/>
        </w:rPr>
        <w:t>B</w:t>
      </w:r>
      <w:r w:rsidRPr="000A4184">
        <w:rPr>
          <w:rFonts w:eastAsia="Times New Roman"/>
        </w:rPr>
        <w:t>oth</w:t>
      </w:r>
      <w:r w:rsidRPr="000A4184">
        <w:rPr>
          <w:rFonts w:eastAsia="Times New Roman"/>
          <w:spacing w:val="14"/>
        </w:rPr>
        <w:t xml:space="preserve"> </w:t>
      </w:r>
      <w:ins w:id="2352" w:author="Author">
        <w:r w:rsidR="00F017F7">
          <w:rPr>
            <w:rFonts w:eastAsia="Times New Roman"/>
            <w:spacing w:val="14"/>
          </w:rPr>
          <w:t>P</w:t>
        </w:r>
        <w:r w:rsidR="002C31EF">
          <w:rPr>
            <w:rFonts w:eastAsia="Times New Roman"/>
            <w:spacing w:val="14"/>
          </w:rPr>
          <w:t>i</w:t>
        </w:r>
        <w:r w:rsidR="00F017F7">
          <w:rPr>
            <w:rFonts w:eastAsia="Times New Roman"/>
            <w:spacing w:val="14"/>
          </w:rPr>
          <w:t>a</w:t>
        </w:r>
        <w:del w:id="2353" w:author="Author">
          <w:r w:rsidR="00F017F7" w:rsidDel="002C31EF">
            <w:rPr>
              <w:rFonts w:eastAsia="Times New Roman"/>
              <w:spacing w:val="14"/>
            </w:rPr>
            <w:delText>i</w:delText>
          </w:r>
        </w:del>
        <w:r w:rsidR="00F017F7">
          <w:rPr>
            <w:rFonts w:eastAsia="Times New Roman"/>
            <w:spacing w:val="14"/>
          </w:rPr>
          <w:t xml:space="preserve">get and Vygotsky </w:t>
        </w:r>
      </w:ins>
      <w:r w:rsidRPr="000A4184">
        <w:rPr>
          <w:rFonts w:eastAsia="Times New Roman"/>
          <w:spacing w:val="1"/>
        </w:rPr>
        <w:t>f</w:t>
      </w:r>
      <w:r w:rsidRPr="000A4184">
        <w:rPr>
          <w:rFonts w:eastAsia="Times New Roman"/>
        </w:rPr>
        <w:t>o</w:t>
      </w:r>
      <w:r w:rsidRPr="000A4184">
        <w:rPr>
          <w:rFonts w:eastAsia="Times New Roman"/>
          <w:spacing w:val="-1"/>
        </w:rPr>
        <w:t>c</w:t>
      </w:r>
      <w:r w:rsidRPr="000A4184">
        <w:rPr>
          <w:rFonts w:eastAsia="Times New Roman"/>
        </w:rPr>
        <w:t>used</w:t>
      </w:r>
      <w:r w:rsidRPr="000A4184">
        <w:rPr>
          <w:rFonts w:eastAsia="Times New Roman"/>
          <w:spacing w:val="11"/>
        </w:rPr>
        <w:t xml:space="preserve"> </w:t>
      </w:r>
      <w:r w:rsidRPr="000A4184">
        <w:rPr>
          <w:rFonts w:eastAsia="Times New Roman"/>
        </w:rPr>
        <w:t>their</w:t>
      </w:r>
      <w:r w:rsidRPr="000A4184">
        <w:rPr>
          <w:rFonts w:eastAsia="Times New Roman"/>
          <w:spacing w:val="13"/>
        </w:rPr>
        <w:t xml:space="preserve"> </w:t>
      </w:r>
      <w:r w:rsidRPr="000A4184">
        <w:rPr>
          <w:rFonts w:eastAsia="Times New Roman"/>
        </w:rPr>
        <w:t>wo</w:t>
      </w:r>
      <w:r w:rsidRPr="000A4184">
        <w:rPr>
          <w:rFonts w:eastAsia="Times New Roman"/>
          <w:spacing w:val="-1"/>
        </w:rPr>
        <w:t>r</w:t>
      </w:r>
      <w:r w:rsidRPr="000A4184">
        <w:rPr>
          <w:rFonts w:eastAsia="Times New Roman"/>
        </w:rPr>
        <w:t>k</w:t>
      </w:r>
      <w:r w:rsidRPr="000A4184">
        <w:rPr>
          <w:rFonts w:eastAsia="Times New Roman"/>
          <w:spacing w:val="14"/>
        </w:rPr>
        <w:t xml:space="preserve"> </w:t>
      </w:r>
      <w:r w:rsidRPr="000A4184">
        <w:rPr>
          <w:rFonts w:eastAsia="Times New Roman"/>
        </w:rPr>
        <w:t>on</w:t>
      </w:r>
      <w:r w:rsidRPr="000A4184">
        <w:rPr>
          <w:rFonts w:eastAsia="Times New Roman"/>
          <w:spacing w:val="12"/>
        </w:rPr>
        <w:t xml:space="preserve"> </w:t>
      </w:r>
      <w:r w:rsidRPr="000A4184">
        <w:rPr>
          <w:rFonts w:eastAsia="Times New Roman"/>
          <w:spacing w:val="-1"/>
        </w:rPr>
        <w:t>c</w:t>
      </w:r>
      <w:r w:rsidRPr="000A4184">
        <w:rPr>
          <w:rFonts w:eastAsia="Times New Roman"/>
        </w:rPr>
        <w:t>h</w:t>
      </w:r>
      <w:r w:rsidRPr="000A4184">
        <w:rPr>
          <w:rFonts w:eastAsia="Times New Roman"/>
          <w:spacing w:val="3"/>
        </w:rPr>
        <w:t>i</w:t>
      </w:r>
      <w:r w:rsidRPr="000A4184">
        <w:rPr>
          <w:rFonts w:eastAsia="Times New Roman"/>
        </w:rPr>
        <w:t>l</w:t>
      </w:r>
      <w:r w:rsidRPr="000A4184">
        <w:rPr>
          <w:rFonts w:eastAsia="Times New Roman"/>
          <w:spacing w:val="3"/>
        </w:rPr>
        <w:t>d</w:t>
      </w:r>
      <w:r w:rsidRPr="000A4184">
        <w:rPr>
          <w:rFonts w:eastAsia="Times New Roman"/>
          <w:spacing w:val="-1"/>
        </w:rPr>
        <w:t>-ce</w:t>
      </w:r>
      <w:r w:rsidRPr="000A4184">
        <w:rPr>
          <w:rFonts w:eastAsia="Times New Roman"/>
        </w:rPr>
        <w:t>nte</w:t>
      </w:r>
      <w:r w:rsidRPr="000A4184">
        <w:rPr>
          <w:rFonts w:eastAsia="Times New Roman"/>
          <w:spacing w:val="1"/>
        </w:rPr>
        <w:t>r</w:t>
      </w:r>
      <w:r w:rsidRPr="000A4184">
        <w:rPr>
          <w:rFonts w:eastAsia="Times New Roman"/>
          <w:spacing w:val="-1"/>
        </w:rPr>
        <w:t>e</w:t>
      </w:r>
      <w:r w:rsidRPr="000A4184">
        <w:rPr>
          <w:rFonts w:eastAsia="Times New Roman"/>
        </w:rPr>
        <w:t>d</w:t>
      </w:r>
      <w:r w:rsidRPr="000A4184">
        <w:rPr>
          <w:rFonts w:eastAsia="Times New Roman"/>
          <w:spacing w:val="12"/>
        </w:rPr>
        <w:t xml:space="preserve"> </w:t>
      </w:r>
      <w:r w:rsidRPr="000A4184">
        <w:rPr>
          <w:rFonts w:eastAsia="Times New Roman"/>
        </w:rPr>
        <w:t>l</w:t>
      </w:r>
      <w:r w:rsidRPr="000A4184">
        <w:rPr>
          <w:rFonts w:eastAsia="Times New Roman"/>
          <w:spacing w:val="2"/>
        </w:rPr>
        <w:t>e</w:t>
      </w:r>
      <w:r w:rsidRPr="000A4184">
        <w:rPr>
          <w:rFonts w:eastAsia="Times New Roman"/>
          <w:spacing w:val="-1"/>
        </w:rPr>
        <w:t>a</w:t>
      </w:r>
      <w:r w:rsidRPr="000A4184">
        <w:rPr>
          <w:rFonts w:eastAsia="Times New Roman"/>
        </w:rPr>
        <w:t>rni</w:t>
      </w:r>
      <w:r w:rsidRPr="000A4184">
        <w:rPr>
          <w:rFonts w:eastAsia="Times New Roman"/>
          <w:spacing w:val="2"/>
        </w:rPr>
        <w:t>n</w:t>
      </w:r>
      <w:r w:rsidRPr="000A4184">
        <w:rPr>
          <w:rFonts w:eastAsia="Times New Roman"/>
        </w:rPr>
        <w:t>g</w:t>
      </w:r>
      <w:r w:rsidRPr="000A4184">
        <w:rPr>
          <w:rFonts w:eastAsia="Times New Roman"/>
          <w:spacing w:val="9"/>
        </w:rPr>
        <w:t xml:space="preserve"> </w:t>
      </w:r>
      <w:r w:rsidRPr="000A4184">
        <w:rPr>
          <w:rFonts w:eastAsia="Times New Roman"/>
          <w:spacing w:val="-1"/>
        </w:rPr>
        <w:t>a</w:t>
      </w:r>
      <w:r w:rsidRPr="000A4184">
        <w:rPr>
          <w:rFonts w:eastAsia="Times New Roman"/>
        </w:rPr>
        <w:t>nd</w:t>
      </w:r>
      <w:r w:rsidRPr="000A4184">
        <w:rPr>
          <w:rFonts w:eastAsia="Times New Roman"/>
          <w:spacing w:val="16"/>
        </w:rPr>
        <w:t xml:space="preserve"> </w:t>
      </w:r>
      <w:r w:rsidRPr="000A4184">
        <w:rPr>
          <w:rFonts w:eastAsia="Times New Roman"/>
        </w:rPr>
        <w:t>knowl</w:t>
      </w:r>
      <w:r w:rsidRPr="000A4184">
        <w:rPr>
          <w:rFonts w:eastAsia="Times New Roman"/>
          <w:spacing w:val="-1"/>
        </w:rPr>
        <w:t>e</w:t>
      </w:r>
      <w:r w:rsidRPr="000A4184">
        <w:rPr>
          <w:rFonts w:eastAsia="Times New Roman"/>
        </w:rPr>
        <w:t>dge</w:t>
      </w:r>
      <w:r w:rsidRPr="000A4184">
        <w:rPr>
          <w:rFonts w:eastAsia="Times New Roman"/>
          <w:spacing w:val="-1"/>
        </w:rPr>
        <w:t xml:space="preserve"> c</w:t>
      </w:r>
      <w:r w:rsidRPr="000A4184">
        <w:rPr>
          <w:rFonts w:eastAsia="Times New Roman"/>
        </w:rPr>
        <w:t>onstru</w:t>
      </w:r>
      <w:r w:rsidRPr="000A4184">
        <w:rPr>
          <w:rFonts w:eastAsia="Times New Roman"/>
          <w:spacing w:val="-2"/>
        </w:rPr>
        <w:t>c</w:t>
      </w:r>
      <w:r w:rsidRPr="000A4184">
        <w:rPr>
          <w:rFonts w:eastAsia="Times New Roman"/>
        </w:rPr>
        <w:t>t</w:t>
      </w:r>
      <w:r w:rsidRPr="000A4184">
        <w:rPr>
          <w:rFonts w:eastAsia="Times New Roman"/>
          <w:spacing w:val="1"/>
        </w:rPr>
        <w:t>i</w:t>
      </w:r>
      <w:r w:rsidRPr="000A4184">
        <w:rPr>
          <w:rFonts w:eastAsia="Times New Roman"/>
        </w:rPr>
        <w:t>on</w:t>
      </w:r>
      <w:r w:rsidRPr="000A4184">
        <w:rPr>
          <w:rFonts w:eastAsia="Times New Roman"/>
          <w:spacing w:val="2"/>
        </w:rPr>
        <w:t xml:space="preserve"> </w:t>
      </w:r>
      <w:r w:rsidRPr="000A4184">
        <w:rPr>
          <w:rFonts w:eastAsia="Times New Roman"/>
        </w:rPr>
        <w:t>throu</w:t>
      </w:r>
      <w:r w:rsidRPr="000A4184">
        <w:rPr>
          <w:rFonts w:eastAsia="Times New Roman"/>
          <w:spacing w:val="-3"/>
        </w:rPr>
        <w:t>g</w:t>
      </w:r>
      <w:r w:rsidRPr="000A4184">
        <w:rPr>
          <w:rFonts w:eastAsia="Times New Roman"/>
        </w:rPr>
        <w:t>h</w:t>
      </w:r>
      <w:r w:rsidRPr="000A4184">
        <w:rPr>
          <w:rFonts w:eastAsia="Times New Roman"/>
          <w:spacing w:val="2"/>
        </w:rPr>
        <w:t xml:space="preserve"> p</w:t>
      </w:r>
      <w:r w:rsidRPr="000A4184">
        <w:rPr>
          <w:rFonts w:eastAsia="Times New Roman"/>
        </w:rPr>
        <w:t>r</w:t>
      </w:r>
      <w:r w:rsidRPr="000A4184">
        <w:rPr>
          <w:rFonts w:eastAsia="Times New Roman"/>
          <w:spacing w:val="-2"/>
        </w:rPr>
        <w:t>a</w:t>
      </w:r>
      <w:r w:rsidRPr="000A4184">
        <w:rPr>
          <w:rFonts w:eastAsia="Times New Roman"/>
          <w:spacing w:val="-1"/>
        </w:rPr>
        <w:t>c</w:t>
      </w:r>
      <w:r w:rsidRPr="000A4184">
        <w:rPr>
          <w:rFonts w:eastAsia="Times New Roman"/>
        </w:rPr>
        <w:t>t</w:t>
      </w:r>
      <w:r w:rsidRPr="000A4184">
        <w:rPr>
          <w:rFonts w:eastAsia="Times New Roman"/>
          <w:spacing w:val="1"/>
        </w:rPr>
        <w:t>i</w:t>
      </w:r>
      <w:r w:rsidRPr="000A4184">
        <w:rPr>
          <w:rFonts w:eastAsia="Times New Roman"/>
          <w:spacing w:val="-1"/>
        </w:rPr>
        <w:t>c</w:t>
      </w:r>
      <w:r w:rsidRPr="000A4184">
        <w:rPr>
          <w:rFonts w:eastAsia="Times New Roman"/>
        </w:rPr>
        <w:t>e</w:t>
      </w:r>
      <w:r w:rsidRPr="000A4184">
        <w:rPr>
          <w:rFonts w:eastAsia="Times New Roman"/>
          <w:spacing w:val="3"/>
        </w:rPr>
        <w:t xml:space="preserve"> </w:t>
      </w:r>
      <w:r w:rsidRPr="000A4184">
        <w:rPr>
          <w:rFonts w:eastAsia="Times New Roman"/>
          <w:spacing w:val="-1"/>
        </w:rPr>
        <w:t>a</w:t>
      </w:r>
      <w:r w:rsidRPr="000A4184">
        <w:rPr>
          <w:rFonts w:eastAsia="Times New Roman"/>
        </w:rPr>
        <w:t>nd</w:t>
      </w:r>
      <w:r w:rsidRPr="000A4184">
        <w:rPr>
          <w:rFonts w:eastAsia="Times New Roman"/>
          <w:spacing w:val="2"/>
        </w:rPr>
        <w:t xml:space="preserve"> </w:t>
      </w:r>
      <w:r w:rsidRPr="000A4184">
        <w:rPr>
          <w:rFonts w:eastAsia="Times New Roman"/>
        </w:rPr>
        <w:t>refl</w:t>
      </w:r>
      <w:r w:rsidRPr="000A4184">
        <w:rPr>
          <w:rFonts w:eastAsia="Times New Roman"/>
          <w:spacing w:val="-1"/>
        </w:rPr>
        <w:t>ec</w:t>
      </w:r>
      <w:r w:rsidRPr="000A4184">
        <w:rPr>
          <w:rFonts w:eastAsia="Times New Roman"/>
        </w:rPr>
        <w:t>t</w:t>
      </w:r>
      <w:r w:rsidRPr="000A4184">
        <w:rPr>
          <w:rFonts w:eastAsia="Times New Roman"/>
          <w:spacing w:val="1"/>
        </w:rPr>
        <w:t>i</w:t>
      </w:r>
      <w:r w:rsidRPr="000A4184">
        <w:rPr>
          <w:rFonts w:eastAsia="Times New Roman"/>
        </w:rPr>
        <w:t>on.</w:t>
      </w:r>
      <w:r w:rsidRPr="000A4184">
        <w:rPr>
          <w:rFonts w:eastAsia="Times New Roman"/>
          <w:spacing w:val="4"/>
        </w:rPr>
        <w:t xml:space="preserve"> </w:t>
      </w:r>
      <w:r w:rsidRPr="000A4184">
        <w:rPr>
          <w:rFonts w:eastAsia="Times New Roman"/>
        </w:rPr>
        <w:t>The wo</w:t>
      </w:r>
      <w:r w:rsidRPr="000A4184">
        <w:rPr>
          <w:rFonts w:eastAsia="Times New Roman"/>
          <w:spacing w:val="-1"/>
        </w:rPr>
        <w:t>r</w:t>
      </w:r>
      <w:r w:rsidRPr="000A4184">
        <w:rPr>
          <w:rFonts w:eastAsia="Times New Roman"/>
        </w:rPr>
        <w:t>k</w:t>
      </w:r>
      <w:r w:rsidRPr="000A4184">
        <w:rPr>
          <w:rFonts w:eastAsia="Times New Roman"/>
          <w:spacing w:val="2"/>
        </w:rPr>
        <w:t xml:space="preserve"> </w:t>
      </w:r>
      <w:r w:rsidRPr="000A4184">
        <w:rPr>
          <w:rFonts w:eastAsia="Times New Roman"/>
        </w:rPr>
        <w:t>of</w:t>
      </w:r>
      <w:r w:rsidRPr="000A4184">
        <w:rPr>
          <w:rFonts w:eastAsia="Times New Roman"/>
          <w:spacing w:val="1"/>
        </w:rPr>
        <w:t xml:space="preserve"> </w:t>
      </w:r>
      <w:r w:rsidRPr="000A4184">
        <w:rPr>
          <w:rFonts w:eastAsia="Times New Roman"/>
        </w:rPr>
        <w:t>p</w:t>
      </w:r>
      <w:r w:rsidRPr="000A4184">
        <w:rPr>
          <w:rFonts w:eastAsia="Times New Roman"/>
          <w:spacing w:val="-1"/>
        </w:rPr>
        <w:t>r</w:t>
      </w:r>
      <w:r w:rsidRPr="000A4184">
        <w:rPr>
          <w:rFonts w:eastAsia="Times New Roman"/>
          <w:spacing w:val="2"/>
        </w:rPr>
        <w:t>o</w:t>
      </w:r>
      <w:r w:rsidRPr="000A4184">
        <w:rPr>
          <w:rFonts w:eastAsia="Times New Roman"/>
          <w:spacing w:val="-2"/>
        </w:rPr>
        <w:t>g</w:t>
      </w:r>
      <w:r w:rsidRPr="000A4184">
        <w:rPr>
          <w:rFonts w:eastAsia="Times New Roman"/>
          <w:spacing w:val="1"/>
        </w:rPr>
        <w:t>r</w:t>
      </w:r>
      <w:r w:rsidRPr="000A4184">
        <w:rPr>
          <w:rFonts w:eastAsia="Times New Roman"/>
          <w:spacing w:val="-1"/>
        </w:rPr>
        <w:t>e</w:t>
      </w:r>
      <w:r w:rsidRPr="000A4184">
        <w:rPr>
          <w:rFonts w:eastAsia="Times New Roman"/>
        </w:rPr>
        <w:t>ss</w:t>
      </w:r>
      <w:r w:rsidRPr="000A4184">
        <w:rPr>
          <w:rFonts w:eastAsia="Times New Roman"/>
          <w:spacing w:val="1"/>
        </w:rPr>
        <w:t>i</w:t>
      </w:r>
      <w:r w:rsidRPr="000A4184">
        <w:rPr>
          <w:rFonts w:eastAsia="Times New Roman"/>
        </w:rPr>
        <w:t>ve</w:t>
      </w:r>
      <w:r w:rsidRPr="000A4184">
        <w:rPr>
          <w:rFonts w:eastAsia="Times New Roman"/>
          <w:spacing w:val="1"/>
        </w:rPr>
        <w:t xml:space="preserve"> </w:t>
      </w:r>
      <w:r w:rsidRPr="000A4184">
        <w:rPr>
          <w:rFonts w:eastAsia="Times New Roman"/>
          <w:spacing w:val="-1"/>
        </w:rPr>
        <w:t>a</w:t>
      </w:r>
      <w:r w:rsidRPr="000A4184">
        <w:rPr>
          <w:rFonts w:eastAsia="Times New Roman"/>
        </w:rPr>
        <w:t xml:space="preserve">nd </w:t>
      </w:r>
      <w:r w:rsidRPr="000A4184">
        <w:rPr>
          <w:rFonts w:eastAsia="Times New Roman"/>
          <w:spacing w:val="-1"/>
        </w:rPr>
        <w:t>c</w:t>
      </w:r>
      <w:r w:rsidRPr="000A4184">
        <w:rPr>
          <w:rFonts w:eastAsia="Times New Roman"/>
        </w:rPr>
        <w:t>onstru</w:t>
      </w:r>
      <w:r w:rsidRPr="000A4184">
        <w:rPr>
          <w:rFonts w:eastAsia="Times New Roman"/>
          <w:spacing w:val="-2"/>
        </w:rPr>
        <w:t>c</w:t>
      </w:r>
      <w:r w:rsidRPr="000A4184">
        <w:rPr>
          <w:rFonts w:eastAsia="Times New Roman"/>
        </w:rPr>
        <w:t>t</w:t>
      </w:r>
      <w:r w:rsidRPr="000A4184">
        <w:rPr>
          <w:rFonts w:eastAsia="Times New Roman"/>
          <w:spacing w:val="1"/>
        </w:rPr>
        <w:t>i</w:t>
      </w:r>
      <w:r w:rsidRPr="000A4184">
        <w:rPr>
          <w:rFonts w:eastAsia="Times New Roman"/>
        </w:rPr>
        <w:t>vist</w:t>
      </w:r>
      <w:r w:rsidRPr="000A4184">
        <w:rPr>
          <w:rFonts w:eastAsia="Times New Roman"/>
          <w:spacing w:val="2"/>
        </w:rPr>
        <w:t xml:space="preserve"> </w:t>
      </w:r>
      <w:r w:rsidRPr="000A4184">
        <w:rPr>
          <w:rFonts w:eastAsia="Times New Roman"/>
        </w:rPr>
        <w:t>s</w:t>
      </w:r>
      <w:r w:rsidRPr="000A4184">
        <w:rPr>
          <w:rFonts w:eastAsia="Times New Roman"/>
          <w:spacing w:val="-1"/>
        </w:rPr>
        <w:t>c</w:t>
      </w:r>
      <w:r w:rsidRPr="000A4184">
        <w:rPr>
          <w:rFonts w:eastAsia="Times New Roman"/>
        </w:rPr>
        <w:t>ien</w:t>
      </w:r>
      <w:r w:rsidRPr="000A4184">
        <w:rPr>
          <w:rFonts w:eastAsia="Times New Roman"/>
          <w:spacing w:val="-1"/>
        </w:rPr>
        <w:t>c</w:t>
      </w:r>
      <w:r w:rsidRPr="000A4184">
        <w:rPr>
          <w:rFonts w:eastAsia="Times New Roman"/>
        </w:rPr>
        <w:t>e</w:t>
      </w:r>
      <w:r w:rsidRPr="000A4184">
        <w:rPr>
          <w:rFonts w:eastAsia="Times New Roman"/>
          <w:spacing w:val="3"/>
        </w:rPr>
        <w:t xml:space="preserve"> </w:t>
      </w:r>
      <w:r w:rsidRPr="000A4184">
        <w:rPr>
          <w:rFonts w:eastAsia="Times New Roman"/>
          <w:spacing w:val="-1"/>
        </w:rPr>
        <w:t>e</w:t>
      </w:r>
      <w:r w:rsidRPr="000A4184">
        <w:rPr>
          <w:rFonts w:eastAsia="Times New Roman"/>
        </w:rPr>
        <w:t>du</w:t>
      </w:r>
      <w:r w:rsidRPr="000A4184">
        <w:rPr>
          <w:rFonts w:eastAsia="Times New Roman"/>
          <w:spacing w:val="-1"/>
        </w:rPr>
        <w:t>ca</w:t>
      </w:r>
      <w:r w:rsidRPr="000A4184">
        <w:rPr>
          <w:rFonts w:eastAsia="Times New Roman"/>
        </w:rPr>
        <w:t>tors</w:t>
      </w:r>
      <w:r w:rsidRPr="000A4184">
        <w:rPr>
          <w:rFonts w:eastAsia="Times New Roman"/>
          <w:spacing w:val="1"/>
        </w:rPr>
        <w:t xml:space="preserve"> </w:t>
      </w:r>
      <w:r w:rsidRPr="000A4184">
        <w:rPr>
          <w:rFonts w:eastAsia="Times New Roman"/>
        </w:rPr>
        <w:t>laid</w:t>
      </w:r>
      <w:r w:rsidRPr="000A4184">
        <w:rPr>
          <w:rFonts w:eastAsia="Times New Roman"/>
          <w:spacing w:val="1"/>
        </w:rPr>
        <w:t xml:space="preserve"> </w:t>
      </w:r>
      <w:r w:rsidRPr="000A4184">
        <w:rPr>
          <w:rFonts w:eastAsia="Times New Roman"/>
        </w:rPr>
        <w:t>the</w:t>
      </w:r>
      <w:r w:rsidRPr="000A4184">
        <w:rPr>
          <w:rFonts w:eastAsia="Times New Roman"/>
          <w:spacing w:val="1"/>
        </w:rPr>
        <w:t xml:space="preserve"> </w:t>
      </w:r>
      <w:r w:rsidRPr="000A4184">
        <w:rPr>
          <w:rFonts w:eastAsia="Times New Roman"/>
        </w:rPr>
        <w:t>fo</w:t>
      </w:r>
      <w:r w:rsidRPr="000A4184">
        <w:rPr>
          <w:rFonts w:eastAsia="Times New Roman"/>
          <w:spacing w:val="1"/>
        </w:rPr>
        <w:t>u</w:t>
      </w:r>
      <w:r w:rsidRPr="000A4184">
        <w:rPr>
          <w:rFonts w:eastAsia="Times New Roman"/>
        </w:rPr>
        <w:t>nd</w:t>
      </w:r>
      <w:r w:rsidRPr="000A4184">
        <w:rPr>
          <w:rFonts w:eastAsia="Times New Roman"/>
          <w:spacing w:val="-1"/>
        </w:rPr>
        <w:t>a</w:t>
      </w:r>
      <w:r w:rsidRPr="000A4184">
        <w:rPr>
          <w:rFonts w:eastAsia="Times New Roman"/>
        </w:rPr>
        <w:t>t</w:t>
      </w:r>
      <w:r w:rsidRPr="000A4184">
        <w:rPr>
          <w:rFonts w:eastAsia="Times New Roman"/>
          <w:spacing w:val="1"/>
        </w:rPr>
        <w:t>i</w:t>
      </w:r>
      <w:r w:rsidRPr="000A4184">
        <w:rPr>
          <w:rFonts w:eastAsia="Times New Roman"/>
        </w:rPr>
        <w:t>on</w:t>
      </w:r>
      <w:r w:rsidRPr="000A4184">
        <w:rPr>
          <w:rFonts w:eastAsia="Times New Roman"/>
          <w:spacing w:val="1"/>
        </w:rPr>
        <w:t xml:space="preserve"> </w:t>
      </w:r>
      <w:r w:rsidRPr="000A4184">
        <w:rPr>
          <w:rFonts w:eastAsia="Times New Roman"/>
        </w:rPr>
        <w:t>for p</w:t>
      </w:r>
      <w:r w:rsidRPr="000A4184">
        <w:rPr>
          <w:rFonts w:eastAsia="Times New Roman"/>
          <w:spacing w:val="-1"/>
        </w:rPr>
        <w:t>r</w:t>
      </w:r>
      <w:r w:rsidRPr="000A4184">
        <w:rPr>
          <w:rFonts w:eastAsia="Times New Roman"/>
        </w:rPr>
        <w:t>oje</w:t>
      </w:r>
      <w:r w:rsidRPr="000A4184">
        <w:rPr>
          <w:rFonts w:eastAsia="Times New Roman"/>
          <w:spacing w:val="-1"/>
        </w:rPr>
        <w:t>c</w:t>
      </w:r>
      <w:r w:rsidRPr="000A4184">
        <w:rPr>
          <w:rFonts w:eastAsia="Times New Roman"/>
          <w:spacing w:val="4"/>
        </w:rPr>
        <w:t>t</w:t>
      </w:r>
      <w:r w:rsidRPr="000A4184">
        <w:rPr>
          <w:rFonts w:eastAsia="Times New Roman"/>
          <w:spacing w:val="-1"/>
        </w:rPr>
        <w:t>-</w:t>
      </w:r>
      <w:r w:rsidRPr="000A4184">
        <w:rPr>
          <w:rFonts w:eastAsia="Times New Roman"/>
        </w:rPr>
        <w:t>b</w:t>
      </w:r>
      <w:r w:rsidRPr="000A4184">
        <w:rPr>
          <w:rFonts w:eastAsia="Times New Roman"/>
          <w:spacing w:val="-1"/>
        </w:rPr>
        <w:t>a</w:t>
      </w:r>
      <w:r w:rsidRPr="000A4184">
        <w:rPr>
          <w:rFonts w:eastAsia="Times New Roman"/>
          <w:spacing w:val="2"/>
        </w:rPr>
        <w:t>s</w:t>
      </w:r>
      <w:r w:rsidRPr="000A4184">
        <w:rPr>
          <w:rFonts w:eastAsia="Times New Roman"/>
          <w:spacing w:val="-1"/>
        </w:rPr>
        <w:t>e</w:t>
      </w:r>
      <w:r w:rsidRPr="000A4184">
        <w:rPr>
          <w:rFonts w:eastAsia="Times New Roman"/>
        </w:rPr>
        <w:t>d</w:t>
      </w:r>
      <w:r w:rsidRPr="000A4184">
        <w:rPr>
          <w:rFonts w:eastAsia="Times New Roman"/>
          <w:spacing w:val="1"/>
        </w:rPr>
        <w:t xml:space="preserve"> </w:t>
      </w:r>
      <w:r w:rsidRPr="000A4184">
        <w:rPr>
          <w:rFonts w:eastAsia="Times New Roman"/>
        </w:rPr>
        <w:t>s</w:t>
      </w:r>
      <w:r w:rsidRPr="000A4184">
        <w:rPr>
          <w:rFonts w:eastAsia="Times New Roman"/>
          <w:spacing w:val="-1"/>
        </w:rPr>
        <w:t>c</w:t>
      </w:r>
      <w:r w:rsidRPr="000A4184">
        <w:rPr>
          <w:rFonts w:eastAsia="Times New Roman"/>
        </w:rPr>
        <w:t>ien</w:t>
      </w:r>
      <w:r w:rsidRPr="000A4184">
        <w:rPr>
          <w:rFonts w:eastAsia="Times New Roman"/>
          <w:spacing w:val="-1"/>
        </w:rPr>
        <w:t>c</w:t>
      </w:r>
      <w:r w:rsidRPr="000A4184">
        <w:rPr>
          <w:rFonts w:eastAsia="Times New Roman"/>
        </w:rPr>
        <w:t>e ins</w:t>
      </w:r>
      <w:r w:rsidRPr="000A4184">
        <w:rPr>
          <w:rFonts w:eastAsia="Times New Roman"/>
          <w:spacing w:val="1"/>
        </w:rPr>
        <w:t>t</w:t>
      </w:r>
      <w:r w:rsidRPr="000A4184">
        <w:rPr>
          <w:rFonts w:eastAsia="Times New Roman"/>
        </w:rPr>
        <w:t>ru</w:t>
      </w:r>
      <w:r w:rsidRPr="000A4184">
        <w:rPr>
          <w:rFonts w:eastAsia="Times New Roman"/>
          <w:spacing w:val="-2"/>
        </w:rPr>
        <w:t>c</w:t>
      </w:r>
      <w:r w:rsidRPr="000A4184">
        <w:rPr>
          <w:rFonts w:eastAsia="Times New Roman"/>
        </w:rPr>
        <w:t>t</w:t>
      </w:r>
      <w:r w:rsidRPr="000A4184">
        <w:rPr>
          <w:rFonts w:eastAsia="Times New Roman"/>
          <w:spacing w:val="1"/>
        </w:rPr>
        <w:t>i</w:t>
      </w:r>
      <w:r w:rsidRPr="000A4184">
        <w:rPr>
          <w:rFonts w:eastAsia="Times New Roman"/>
        </w:rPr>
        <w:t xml:space="preserve">on in </w:t>
      </w:r>
      <w:r w:rsidRPr="000A4184">
        <w:rPr>
          <w:rFonts w:eastAsia="Times New Roman"/>
          <w:spacing w:val="1"/>
        </w:rPr>
        <w:t>t</w:t>
      </w:r>
      <w:r w:rsidRPr="000A4184">
        <w:rPr>
          <w:rFonts w:eastAsia="Times New Roman"/>
        </w:rPr>
        <w:t>he</w:t>
      </w:r>
      <w:r w:rsidRPr="000A4184">
        <w:rPr>
          <w:rFonts w:eastAsia="Times New Roman"/>
          <w:spacing w:val="-1"/>
        </w:rPr>
        <w:t xml:space="preserve"> </w:t>
      </w:r>
      <w:r w:rsidRPr="000A4184">
        <w:rPr>
          <w:rFonts w:eastAsia="Times New Roman"/>
        </w:rPr>
        <w:t>United S</w:t>
      </w:r>
      <w:r w:rsidRPr="000A4184">
        <w:rPr>
          <w:rFonts w:eastAsia="Times New Roman"/>
          <w:spacing w:val="1"/>
        </w:rPr>
        <w:t>t</w:t>
      </w:r>
      <w:r w:rsidRPr="000A4184">
        <w:rPr>
          <w:rFonts w:eastAsia="Times New Roman"/>
          <w:spacing w:val="-1"/>
        </w:rPr>
        <w:t>a</w:t>
      </w:r>
      <w:r w:rsidRPr="000A4184">
        <w:rPr>
          <w:rFonts w:eastAsia="Times New Roman"/>
        </w:rPr>
        <w:t>tes</w:t>
      </w:r>
      <w:ins w:id="2354" w:author="Author">
        <w:r w:rsidR="00F017F7">
          <w:rPr>
            <w:rFonts w:eastAsia="Times New Roman"/>
          </w:rPr>
          <w:t>,</w:t>
        </w:r>
      </w:ins>
      <w:r w:rsidRPr="000A4184">
        <w:rPr>
          <w:rFonts w:eastAsia="Times New Roman"/>
        </w:rPr>
        <w:t xml:space="preserve"> and elsewhere.</w:t>
      </w:r>
    </w:p>
    <w:p w14:paraId="2934C913" w14:textId="0F76C5DC" w:rsidR="00FE5808" w:rsidRPr="000A4184" w:rsidRDefault="00FE5808" w:rsidP="007E658E">
      <w:pPr>
        <w:spacing w:line="360" w:lineRule="auto"/>
        <w:jc w:val="both"/>
        <w:rPr>
          <w:rFonts w:asciiTheme="majorBidi" w:hAnsiTheme="majorBidi" w:cstheme="majorBidi"/>
        </w:rPr>
      </w:pPr>
      <w:r w:rsidRPr="000A4184">
        <w:rPr>
          <w:rFonts w:asciiTheme="majorBidi" w:hAnsiTheme="majorBidi" w:cstheme="majorBidi"/>
        </w:rPr>
        <w:lastRenderedPageBreak/>
        <w:t>One of the major aims of modern education is to support pupils in developing a sense of responsibility for the environment. Hence, schools and other places of education have a significant role to play in the promotion of sustainable development and environmental conservation</w:t>
      </w:r>
      <w:r w:rsidR="007E658E" w:rsidRPr="000A4184">
        <w:rPr>
          <w:rFonts w:asciiTheme="majorBidi" w:hAnsiTheme="majorBidi" w:cstheme="majorBidi"/>
        </w:rPr>
        <w:t xml:space="preserve"> (Eilks </w:t>
      </w:r>
      <w:del w:id="2355" w:author="Author">
        <w:r w:rsidR="007E658E" w:rsidRPr="000A4184" w:rsidDel="00661E05">
          <w:rPr>
            <w:rFonts w:asciiTheme="majorBidi" w:hAnsiTheme="majorBidi" w:cstheme="majorBidi"/>
          </w:rPr>
          <w:delText xml:space="preserve">&amp; </w:delText>
        </w:r>
      </w:del>
      <w:ins w:id="2356" w:author="Author">
        <w:r w:rsidR="00661E05">
          <w:rPr>
            <w:rFonts w:asciiTheme="majorBidi" w:hAnsiTheme="majorBidi" w:cstheme="majorBidi"/>
          </w:rPr>
          <w:t>and</w:t>
        </w:r>
        <w:r w:rsidR="00661E05" w:rsidRPr="000A4184">
          <w:rPr>
            <w:rFonts w:asciiTheme="majorBidi" w:hAnsiTheme="majorBidi" w:cstheme="majorBidi"/>
          </w:rPr>
          <w:t xml:space="preserve"> </w:t>
        </w:r>
      </w:ins>
      <w:r w:rsidR="007E658E" w:rsidRPr="000A4184">
        <w:rPr>
          <w:rFonts w:asciiTheme="majorBidi" w:hAnsiTheme="majorBidi" w:cstheme="majorBidi"/>
        </w:rPr>
        <w:t>Rauch 2012)</w:t>
      </w:r>
      <w:ins w:id="2357" w:author="Author">
        <w:r w:rsidR="00F017F7">
          <w:rPr>
            <w:rFonts w:asciiTheme="majorBidi" w:hAnsiTheme="majorBidi" w:cstheme="majorBidi"/>
          </w:rPr>
          <w:t>.</w:t>
        </w:r>
      </w:ins>
    </w:p>
    <w:p w14:paraId="6912A53B" w14:textId="12050332" w:rsidR="000671E6" w:rsidRPr="00EB0258" w:rsidRDefault="000671E6" w:rsidP="002104A3">
      <w:pPr>
        <w:pStyle w:val="2011-1"/>
        <w:spacing w:line="360" w:lineRule="auto"/>
        <w:ind w:firstLineChars="0" w:firstLine="0"/>
        <w:rPr>
          <w:sz w:val="24"/>
          <w:szCs w:val="24"/>
          <w:lang w:val="sl-SI"/>
        </w:rPr>
      </w:pPr>
      <w:r w:rsidRPr="000A4184">
        <w:rPr>
          <w:sz w:val="24"/>
          <w:szCs w:val="24"/>
          <w:lang w:val="sl-SI"/>
        </w:rPr>
        <w:t>Teaching children to value solar energy through educational projects</w:t>
      </w:r>
      <w:ins w:id="2358" w:author="Author">
        <w:r w:rsidR="00F017F7">
          <w:rPr>
            <w:sz w:val="24"/>
            <w:szCs w:val="24"/>
            <w:lang w:val="sl-SI"/>
          </w:rPr>
          <w:t xml:space="preserve"> </w:t>
        </w:r>
      </w:ins>
      <w:r w:rsidRPr="000A4184">
        <w:rPr>
          <w:sz w:val="24"/>
          <w:szCs w:val="24"/>
          <w:lang w:val="sl-SI"/>
        </w:rPr>
        <w:t>(e.g.</w:t>
      </w:r>
      <w:ins w:id="2359" w:author="Author">
        <w:r w:rsidR="00F017F7">
          <w:rPr>
            <w:sz w:val="24"/>
            <w:szCs w:val="24"/>
            <w:lang w:val="sl-SI"/>
          </w:rPr>
          <w:t xml:space="preserve"> by building a</w:t>
        </w:r>
      </w:ins>
      <w:del w:id="2360" w:author="Author">
        <w:r w:rsidRPr="000A4184" w:rsidDel="00F017F7">
          <w:rPr>
            <w:sz w:val="24"/>
            <w:szCs w:val="24"/>
            <w:lang w:val="sl-SI"/>
          </w:rPr>
          <w:delText>,</w:delText>
        </w:r>
      </w:del>
      <w:r w:rsidRPr="000A4184">
        <w:rPr>
          <w:sz w:val="24"/>
          <w:szCs w:val="24"/>
          <w:lang w:val="sl-SI"/>
        </w:rPr>
        <w:t xml:space="preserve"> </w:t>
      </w:r>
      <w:ins w:id="2361" w:author="Author">
        <w:r w:rsidR="00F017F7">
          <w:rPr>
            <w:sz w:val="24"/>
            <w:szCs w:val="24"/>
            <w:lang w:val="sl-SI"/>
          </w:rPr>
          <w:t>s</w:t>
        </w:r>
      </w:ins>
      <w:del w:id="2362" w:author="Author">
        <w:r w:rsidRPr="000A4184" w:rsidDel="00F017F7">
          <w:rPr>
            <w:sz w:val="24"/>
            <w:szCs w:val="24"/>
            <w:lang w:val="sl-SI"/>
          </w:rPr>
          <w:delText>S</w:delText>
        </w:r>
      </w:del>
      <w:r w:rsidRPr="000A4184">
        <w:rPr>
          <w:sz w:val="24"/>
          <w:szCs w:val="24"/>
          <w:lang w:val="sl-SI"/>
        </w:rPr>
        <w:t>olar village in the schoolyard)</w:t>
      </w:r>
      <w:ins w:id="2363" w:author="Author">
        <w:r w:rsidR="00F017F7">
          <w:rPr>
            <w:sz w:val="24"/>
            <w:szCs w:val="24"/>
            <w:lang w:val="sl-SI"/>
          </w:rPr>
          <w:t>,</w:t>
        </w:r>
      </w:ins>
      <w:r w:rsidRPr="000A4184">
        <w:rPr>
          <w:sz w:val="24"/>
          <w:szCs w:val="24"/>
          <w:lang w:val="sl-SI"/>
        </w:rPr>
        <w:t xml:space="preserve"> and </w:t>
      </w:r>
      <w:del w:id="2364" w:author="Author">
        <w:r w:rsidRPr="000A4184" w:rsidDel="00F017F7">
          <w:rPr>
            <w:sz w:val="24"/>
            <w:szCs w:val="24"/>
            <w:lang w:val="sl-SI"/>
          </w:rPr>
          <w:delText>to encourage</w:delText>
        </w:r>
      </w:del>
      <w:ins w:id="2365" w:author="Author">
        <w:r w:rsidR="00F017F7">
          <w:rPr>
            <w:sz w:val="24"/>
            <w:szCs w:val="24"/>
            <w:lang w:val="sl-SI"/>
          </w:rPr>
          <w:t>encouraging</w:t>
        </w:r>
      </w:ins>
      <w:r w:rsidRPr="000A4184">
        <w:rPr>
          <w:sz w:val="24"/>
          <w:szCs w:val="24"/>
          <w:lang w:val="sl-SI"/>
        </w:rPr>
        <w:t xml:space="preserve"> students to think of the school backyard as a sustainability laboratory</w:t>
      </w:r>
      <w:ins w:id="2366" w:author="Author">
        <w:r w:rsidR="00F017F7">
          <w:rPr>
            <w:sz w:val="24"/>
            <w:szCs w:val="24"/>
            <w:lang w:val="sl-SI"/>
          </w:rPr>
          <w:t>,</w:t>
        </w:r>
      </w:ins>
      <w:r w:rsidR="002104A3" w:rsidRPr="00456FFE">
        <w:rPr>
          <w:sz w:val="24"/>
          <w:szCs w:val="24"/>
          <w:rPrChange w:id="2367" w:author="Author">
            <w:rPr/>
          </w:rPrChange>
        </w:rPr>
        <w:t xml:space="preserve"> </w:t>
      </w:r>
      <w:del w:id="2368" w:author="Author">
        <w:r w:rsidR="002104A3" w:rsidRPr="00456FFE" w:rsidDel="00F017F7">
          <w:rPr>
            <w:sz w:val="24"/>
            <w:szCs w:val="24"/>
            <w:rPrChange w:id="2369" w:author="Author">
              <w:rPr/>
            </w:rPrChange>
          </w:rPr>
          <w:delText xml:space="preserve">were </w:delText>
        </w:r>
      </w:del>
      <w:ins w:id="2370" w:author="Author">
        <w:r w:rsidR="00F017F7">
          <w:rPr>
            <w:sz w:val="24"/>
            <w:szCs w:val="24"/>
          </w:rPr>
          <w:t>are both</w:t>
        </w:r>
        <w:r w:rsidR="00F017F7" w:rsidRPr="00456FFE">
          <w:rPr>
            <w:sz w:val="24"/>
            <w:szCs w:val="24"/>
            <w:rPrChange w:id="2371" w:author="Author">
              <w:rPr/>
            </w:rPrChange>
          </w:rPr>
          <w:t xml:space="preserve"> </w:t>
        </w:r>
      </w:ins>
      <w:r w:rsidR="002104A3" w:rsidRPr="00456FFE">
        <w:rPr>
          <w:sz w:val="24"/>
          <w:szCs w:val="24"/>
          <w:rPrChange w:id="2372" w:author="Author">
            <w:rPr/>
          </w:rPrChange>
        </w:rPr>
        <w:t>effective approaches</w:t>
      </w:r>
      <w:r w:rsidR="008657D9" w:rsidRPr="000A4184">
        <w:rPr>
          <w:sz w:val="24"/>
          <w:szCs w:val="24"/>
          <w:lang w:val="sl-SI"/>
        </w:rPr>
        <w:t xml:space="preserve"> (Hugerat et al.</w:t>
      </w:r>
      <w:ins w:id="2373" w:author="Author">
        <w:r w:rsidR="00F017F7">
          <w:rPr>
            <w:sz w:val="24"/>
            <w:szCs w:val="24"/>
            <w:lang w:val="sl-SI"/>
          </w:rPr>
          <w:t>,</w:t>
        </w:r>
      </w:ins>
      <w:r w:rsidR="008657D9" w:rsidRPr="000A4184">
        <w:rPr>
          <w:sz w:val="24"/>
          <w:szCs w:val="24"/>
          <w:lang w:val="sl-SI"/>
        </w:rPr>
        <w:t xml:space="preserve"> 2003)</w:t>
      </w:r>
      <w:r w:rsidR="002104A3" w:rsidRPr="000A4184">
        <w:rPr>
          <w:sz w:val="24"/>
          <w:szCs w:val="24"/>
          <w:lang w:val="sl-SI"/>
        </w:rPr>
        <w:t>.</w:t>
      </w:r>
    </w:p>
    <w:p w14:paraId="0B59C5A4" w14:textId="7DE1CAAE" w:rsidR="00633BCB" w:rsidRPr="000A4184" w:rsidRDefault="002104A3" w:rsidP="00633BCB">
      <w:pPr>
        <w:spacing w:line="360" w:lineRule="auto"/>
        <w:ind w:right="58"/>
        <w:jc w:val="both"/>
        <w:rPr>
          <w:rFonts w:eastAsia="Times New Roman"/>
        </w:rPr>
      </w:pPr>
      <w:r w:rsidRPr="00EB0258">
        <w:rPr>
          <w:rFonts w:eastAsia="Times New Roman"/>
          <w:spacing w:val="-3"/>
        </w:rPr>
        <w:t>Hugerat (2016)</w:t>
      </w:r>
      <w:r w:rsidR="00633BCB" w:rsidRPr="00EB0258">
        <w:rPr>
          <w:rFonts w:eastAsia="Times New Roman"/>
          <w:spacing w:val="7"/>
        </w:rPr>
        <w:t xml:space="preserve"> </w:t>
      </w:r>
      <w:r w:rsidR="00633BCB" w:rsidRPr="0026127B">
        <w:rPr>
          <w:rFonts w:eastAsia="Times New Roman"/>
        </w:rPr>
        <w:t>found</w:t>
      </w:r>
      <w:r w:rsidR="00633BCB" w:rsidRPr="0026127B">
        <w:rPr>
          <w:rFonts w:eastAsia="Times New Roman"/>
          <w:spacing w:val="7"/>
        </w:rPr>
        <w:t xml:space="preserve"> </w:t>
      </w:r>
      <w:r w:rsidR="00633BCB" w:rsidRPr="0026127B">
        <w:rPr>
          <w:rFonts w:eastAsia="Times New Roman"/>
        </w:rPr>
        <w:t>t</w:t>
      </w:r>
      <w:r w:rsidR="00633BCB" w:rsidRPr="0026127B">
        <w:rPr>
          <w:rFonts w:eastAsia="Times New Roman"/>
          <w:spacing w:val="3"/>
        </w:rPr>
        <w:t>h</w:t>
      </w:r>
      <w:r w:rsidR="00633BCB" w:rsidRPr="0026127B">
        <w:rPr>
          <w:rFonts w:eastAsia="Times New Roman"/>
          <w:spacing w:val="-1"/>
        </w:rPr>
        <w:t>a</w:t>
      </w:r>
      <w:r w:rsidR="00633BCB" w:rsidRPr="00102FF1">
        <w:rPr>
          <w:rFonts w:eastAsia="Times New Roman"/>
        </w:rPr>
        <w:t>t</w:t>
      </w:r>
      <w:r w:rsidR="00633BCB" w:rsidRPr="00102FF1">
        <w:rPr>
          <w:rFonts w:eastAsia="Times New Roman"/>
          <w:spacing w:val="7"/>
        </w:rPr>
        <w:t xml:space="preserve"> </w:t>
      </w:r>
      <w:r w:rsidR="00633BCB" w:rsidRPr="001940BD">
        <w:rPr>
          <w:rFonts w:eastAsia="Times New Roman"/>
          <w:spacing w:val="3"/>
        </w:rPr>
        <w:t>t</w:t>
      </w:r>
      <w:r w:rsidR="00633BCB" w:rsidRPr="001940BD">
        <w:rPr>
          <w:rFonts w:eastAsia="Times New Roman"/>
          <w:spacing w:val="-1"/>
        </w:rPr>
        <w:t>eac</w:t>
      </w:r>
      <w:r w:rsidR="00633BCB" w:rsidRPr="001940BD">
        <w:rPr>
          <w:rFonts w:eastAsia="Times New Roman"/>
        </w:rPr>
        <w:t>hi</w:t>
      </w:r>
      <w:r w:rsidR="00633BCB" w:rsidRPr="001940BD">
        <w:rPr>
          <w:rFonts w:eastAsia="Times New Roman"/>
          <w:spacing w:val="3"/>
        </w:rPr>
        <w:t>n</w:t>
      </w:r>
      <w:r w:rsidR="00633BCB" w:rsidRPr="001940BD">
        <w:rPr>
          <w:rFonts w:eastAsia="Times New Roman"/>
        </w:rPr>
        <w:t>g</w:t>
      </w:r>
      <w:r w:rsidR="00633BCB" w:rsidRPr="00FB2FA9">
        <w:rPr>
          <w:rFonts w:eastAsia="Times New Roman"/>
          <w:spacing w:val="5"/>
        </w:rPr>
        <w:t xml:space="preserve"> </w:t>
      </w:r>
      <w:r w:rsidR="00633BCB" w:rsidRPr="00FB2FA9">
        <w:rPr>
          <w:rFonts w:eastAsia="Times New Roman"/>
        </w:rPr>
        <w:t>s</w:t>
      </w:r>
      <w:r w:rsidR="00633BCB" w:rsidRPr="00FB2FA9">
        <w:rPr>
          <w:rFonts w:eastAsia="Times New Roman"/>
          <w:spacing w:val="1"/>
        </w:rPr>
        <w:t>c</w:t>
      </w:r>
      <w:r w:rsidR="00633BCB" w:rsidRPr="00FB2FA9">
        <w:rPr>
          <w:rFonts w:eastAsia="Times New Roman"/>
        </w:rPr>
        <w:t>ien</w:t>
      </w:r>
      <w:r w:rsidR="00633BCB" w:rsidRPr="008A1932">
        <w:rPr>
          <w:rFonts w:eastAsia="Times New Roman"/>
          <w:spacing w:val="-1"/>
        </w:rPr>
        <w:t>c</w:t>
      </w:r>
      <w:r w:rsidR="00633BCB" w:rsidRPr="008A1932">
        <w:rPr>
          <w:rFonts w:eastAsia="Times New Roman"/>
        </w:rPr>
        <w:t>e</w:t>
      </w:r>
      <w:r w:rsidR="00633BCB" w:rsidRPr="008A1932">
        <w:rPr>
          <w:rFonts w:eastAsia="Times New Roman"/>
          <w:spacing w:val="6"/>
        </w:rPr>
        <w:t xml:space="preserve"> </w:t>
      </w:r>
      <w:ins w:id="2374" w:author="Author">
        <w:r w:rsidR="00F017F7">
          <w:rPr>
            <w:rFonts w:eastAsia="Times New Roman"/>
            <w:spacing w:val="6"/>
          </w:rPr>
          <w:t xml:space="preserve">by </w:t>
        </w:r>
      </w:ins>
      <w:del w:id="2375" w:author="Author">
        <w:r w:rsidR="00633BCB" w:rsidRPr="008A1932" w:rsidDel="00F017F7">
          <w:rPr>
            <w:rFonts w:eastAsia="Times New Roman"/>
            <w:spacing w:val="5"/>
          </w:rPr>
          <w:delText>b</w:delText>
        </w:r>
        <w:r w:rsidR="00633BCB" w:rsidRPr="008A1932" w:rsidDel="00F017F7">
          <w:rPr>
            <w:rFonts w:eastAsia="Times New Roman"/>
          </w:rPr>
          <w:delText>y</w:delText>
        </w:r>
        <w:r w:rsidR="00633BCB" w:rsidRPr="008A1932" w:rsidDel="00F017F7">
          <w:rPr>
            <w:rFonts w:eastAsia="Times New Roman"/>
            <w:spacing w:val="4"/>
          </w:rPr>
          <w:delText xml:space="preserve"> </w:delText>
        </w:r>
      </w:del>
      <w:ins w:id="2376" w:author="Author">
        <w:r w:rsidR="00F017F7">
          <w:rPr>
            <w:rFonts w:eastAsia="Times New Roman"/>
            <w:spacing w:val="5"/>
          </w:rPr>
          <w:t>using</w:t>
        </w:r>
        <w:r w:rsidR="00F017F7" w:rsidRPr="008A1932">
          <w:rPr>
            <w:rFonts w:eastAsia="Times New Roman"/>
            <w:spacing w:val="4"/>
          </w:rPr>
          <w:t xml:space="preserve"> </w:t>
        </w:r>
      </w:ins>
      <w:r w:rsidR="00633BCB" w:rsidRPr="008A1932">
        <w:rPr>
          <w:rFonts w:eastAsia="Times New Roman"/>
        </w:rPr>
        <w:t>the</w:t>
      </w:r>
      <w:r w:rsidR="00633BCB" w:rsidRPr="008A1932">
        <w:rPr>
          <w:rFonts w:eastAsia="Times New Roman"/>
          <w:spacing w:val="7"/>
        </w:rPr>
        <w:t xml:space="preserve"> </w:t>
      </w:r>
      <w:r w:rsidR="00633BCB" w:rsidRPr="008A1932">
        <w:rPr>
          <w:rFonts w:eastAsia="Times New Roman"/>
        </w:rPr>
        <w:t>p</w:t>
      </w:r>
      <w:r w:rsidR="00633BCB" w:rsidRPr="00B76828">
        <w:rPr>
          <w:rFonts w:eastAsia="Times New Roman"/>
          <w:spacing w:val="-1"/>
        </w:rPr>
        <w:t>r</w:t>
      </w:r>
      <w:r w:rsidR="00633BCB" w:rsidRPr="00B76828">
        <w:rPr>
          <w:rFonts w:eastAsia="Times New Roman"/>
        </w:rPr>
        <w:t>o</w:t>
      </w:r>
      <w:r w:rsidR="00633BCB" w:rsidRPr="000D57A7">
        <w:rPr>
          <w:rFonts w:eastAsia="Times New Roman"/>
          <w:spacing w:val="3"/>
        </w:rPr>
        <w:t>j</w:t>
      </w:r>
      <w:r w:rsidR="00633BCB" w:rsidRPr="000D57A7">
        <w:rPr>
          <w:rFonts w:eastAsia="Times New Roman"/>
          <w:spacing w:val="-1"/>
        </w:rPr>
        <w:t>ec</w:t>
      </w:r>
      <w:r w:rsidR="00633BCB" w:rsidRPr="00170D77">
        <w:rPr>
          <w:rFonts w:eastAsia="Times New Roman"/>
          <w:spacing w:val="1"/>
        </w:rPr>
        <w:t>t</w:t>
      </w:r>
      <w:r w:rsidR="00633BCB" w:rsidRPr="00170D77">
        <w:rPr>
          <w:rFonts w:eastAsia="Times New Roman"/>
          <w:spacing w:val="-1"/>
        </w:rPr>
        <w:t>-</w:t>
      </w:r>
      <w:r w:rsidR="00633BCB" w:rsidRPr="000A4184">
        <w:rPr>
          <w:rFonts w:eastAsia="Times New Roman"/>
        </w:rPr>
        <w:t>b</w:t>
      </w:r>
      <w:r w:rsidR="00633BCB" w:rsidRPr="000A4184">
        <w:rPr>
          <w:rFonts w:eastAsia="Times New Roman"/>
          <w:spacing w:val="-1"/>
        </w:rPr>
        <w:t>a</w:t>
      </w:r>
      <w:r w:rsidR="00633BCB" w:rsidRPr="000A4184">
        <w:rPr>
          <w:rFonts w:eastAsia="Times New Roman"/>
          <w:spacing w:val="2"/>
        </w:rPr>
        <w:t>s</w:t>
      </w:r>
      <w:r w:rsidR="00633BCB" w:rsidRPr="000A4184">
        <w:rPr>
          <w:rFonts w:eastAsia="Times New Roman"/>
          <w:spacing w:val="1"/>
        </w:rPr>
        <w:t>e</w:t>
      </w:r>
      <w:r w:rsidR="00633BCB" w:rsidRPr="000A4184">
        <w:rPr>
          <w:rFonts w:eastAsia="Times New Roman"/>
        </w:rPr>
        <w:t>d</w:t>
      </w:r>
      <w:r w:rsidR="00633BCB" w:rsidRPr="000A4184">
        <w:rPr>
          <w:rFonts w:eastAsia="Times New Roman"/>
          <w:spacing w:val="7"/>
        </w:rPr>
        <w:t xml:space="preserve"> </w:t>
      </w:r>
      <w:r w:rsidR="00633BCB" w:rsidRPr="000A4184">
        <w:rPr>
          <w:rFonts w:eastAsia="Times New Roman"/>
        </w:rPr>
        <w:t>te</w:t>
      </w:r>
      <w:r w:rsidR="00633BCB" w:rsidRPr="000A4184">
        <w:rPr>
          <w:rFonts w:eastAsia="Times New Roman"/>
          <w:spacing w:val="-1"/>
        </w:rPr>
        <w:t>ac</w:t>
      </w:r>
      <w:r w:rsidR="00633BCB" w:rsidRPr="000A4184">
        <w:rPr>
          <w:rFonts w:eastAsia="Times New Roman"/>
        </w:rPr>
        <w:t>hi</w:t>
      </w:r>
      <w:r w:rsidR="00633BCB" w:rsidRPr="000A4184">
        <w:rPr>
          <w:rFonts w:eastAsia="Times New Roman"/>
          <w:spacing w:val="3"/>
        </w:rPr>
        <w:t>n</w:t>
      </w:r>
      <w:r w:rsidR="00633BCB" w:rsidRPr="000A4184">
        <w:rPr>
          <w:rFonts w:eastAsia="Times New Roman"/>
        </w:rPr>
        <w:t>g method si</w:t>
      </w:r>
      <w:r w:rsidR="00633BCB" w:rsidRPr="000A4184">
        <w:rPr>
          <w:rFonts w:eastAsia="Times New Roman"/>
          <w:spacing w:val="-2"/>
        </w:rPr>
        <w:t>g</w:t>
      </w:r>
      <w:r w:rsidR="00633BCB" w:rsidRPr="000A4184">
        <w:rPr>
          <w:rFonts w:eastAsia="Times New Roman"/>
        </w:rPr>
        <w:t>nifi</w:t>
      </w:r>
      <w:r w:rsidR="00633BCB" w:rsidRPr="000A4184">
        <w:rPr>
          <w:rFonts w:eastAsia="Times New Roman"/>
          <w:spacing w:val="-1"/>
        </w:rPr>
        <w:t>ca</w:t>
      </w:r>
      <w:r w:rsidR="00633BCB" w:rsidRPr="000A4184">
        <w:rPr>
          <w:rFonts w:eastAsia="Times New Roman"/>
        </w:rPr>
        <w:t>nt</w:t>
      </w:r>
      <w:r w:rsidR="00633BCB" w:rsidRPr="000A4184">
        <w:rPr>
          <w:rFonts w:eastAsia="Times New Roman"/>
          <w:spacing w:val="6"/>
        </w:rPr>
        <w:t>l</w:t>
      </w:r>
      <w:r w:rsidR="00633BCB" w:rsidRPr="000A4184">
        <w:rPr>
          <w:rFonts w:eastAsia="Times New Roman"/>
        </w:rPr>
        <w:t xml:space="preserve">y </w:t>
      </w:r>
      <w:r w:rsidR="00633BCB" w:rsidRPr="000A4184">
        <w:rPr>
          <w:rFonts w:eastAsia="Times New Roman"/>
          <w:spacing w:val="3"/>
        </w:rPr>
        <w:t>i</w:t>
      </w:r>
      <w:r w:rsidR="00633BCB" w:rsidRPr="000A4184">
        <w:rPr>
          <w:rFonts w:eastAsia="Times New Roman"/>
        </w:rPr>
        <w:t>mproved student</w:t>
      </w:r>
      <w:r w:rsidR="00633BCB" w:rsidRPr="000A4184">
        <w:rPr>
          <w:rFonts w:eastAsia="Times New Roman"/>
          <w:spacing w:val="-1"/>
        </w:rPr>
        <w:t>-</w:t>
      </w:r>
      <w:r w:rsidR="00633BCB" w:rsidRPr="000A4184">
        <w:rPr>
          <w:rFonts w:eastAsia="Times New Roman"/>
        </w:rPr>
        <w:t>t</w:t>
      </w:r>
      <w:r w:rsidR="00633BCB" w:rsidRPr="000A4184">
        <w:rPr>
          <w:rFonts w:eastAsia="Times New Roman"/>
          <w:spacing w:val="2"/>
        </w:rPr>
        <w:t>e</w:t>
      </w:r>
      <w:r w:rsidR="00633BCB" w:rsidRPr="000A4184">
        <w:rPr>
          <w:rFonts w:eastAsia="Times New Roman"/>
          <w:spacing w:val="-1"/>
        </w:rPr>
        <w:t>ac</w:t>
      </w:r>
      <w:r w:rsidR="00633BCB" w:rsidRPr="000A4184">
        <w:rPr>
          <w:rFonts w:eastAsia="Times New Roman"/>
        </w:rPr>
        <w:t>h</w:t>
      </w:r>
      <w:r w:rsidR="00633BCB" w:rsidRPr="000A4184">
        <w:rPr>
          <w:rFonts w:eastAsia="Times New Roman"/>
          <w:spacing w:val="-1"/>
        </w:rPr>
        <w:t>e</w:t>
      </w:r>
      <w:r w:rsidR="00633BCB" w:rsidRPr="000A4184">
        <w:rPr>
          <w:rFonts w:eastAsia="Times New Roman"/>
        </w:rPr>
        <w:t>r r</w:t>
      </w:r>
      <w:r w:rsidR="00633BCB" w:rsidRPr="000A4184">
        <w:rPr>
          <w:rFonts w:eastAsia="Times New Roman"/>
          <w:spacing w:val="-2"/>
        </w:rPr>
        <w:t>e</w:t>
      </w:r>
      <w:r w:rsidR="00633BCB" w:rsidRPr="000A4184">
        <w:rPr>
          <w:rFonts w:eastAsia="Times New Roman"/>
        </w:rPr>
        <w:t xml:space="preserve">lationships, </w:t>
      </w:r>
      <w:r w:rsidR="00633BCB" w:rsidRPr="000A4184">
        <w:rPr>
          <w:rFonts w:eastAsia="Times New Roman"/>
          <w:spacing w:val="-1"/>
        </w:rPr>
        <w:t>a</w:t>
      </w:r>
      <w:r w:rsidR="00633BCB" w:rsidRPr="000A4184">
        <w:rPr>
          <w:rFonts w:eastAsia="Times New Roman"/>
        </w:rPr>
        <w:t xml:space="preserve">nd </w:t>
      </w:r>
      <w:r w:rsidR="00633BCB" w:rsidRPr="000A4184">
        <w:rPr>
          <w:rFonts w:eastAsia="Times New Roman"/>
          <w:spacing w:val="-1"/>
        </w:rPr>
        <w:t>e</w:t>
      </w:r>
      <w:r w:rsidR="00633BCB" w:rsidRPr="000A4184">
        <w:rPr>
          <w:rFonts w:eastAsia="Times New Roman"/>
        </w:rPr>
        <w:t>nh</w:t>
      </w:r>
      <w:r w:rsidR="00633BCB" w:rsidRPr="000A4184">
        <w:rPr>
          <w:rFonts w:eastAsia="Times New Roman"/>
          <w:spacing w:val="-1"/>
        </w:rPr>
        <w:t>a</w:t>
      </w:r>
      <w:r w:rsidR="00633BCB" w:rsidRPr="000A4184">
        <w:rPr>
          <w:rFonts w:eastAsia="Times New Roman"/>
        </w:rPr>
        <w:t>n</w:t>
      </w:r>
      <w:r w:rsidR="00633BCB" w:rsidRPr="000A4184">
        <w:rPr>
          <w:rFonts w:eastAsia="Times New Roman"/>
          <w:spacing w:val="1"/>
        </w:rPr>
        <w:t>c</w:t>
      </w:r>
      <w:r w:rsidR="00633BCB" w:rsidRPr="000A4184">
        <w:rPr>
          <w:rFonts w:eastAsia="Times New Roman"/>
          <w:spacing w:val="2"/>
        </w:rPr>
        <w:t>e</w:t>
      </w:r>
      <w:r w:rsidR="00633BCB" w:rsidRPr="000A4184">
        <w:rPr>
          <w:rFonts w:eastAsia="Times New Roman"/>
        </w:rPr>
        <w:t>d students</w:t>
      </w:r>
      <w:del w:id="2377" w:author="Author">
        <w:r w:rsidR="00633BCB" w:rsidRPr="000A4184" w:rsidDel="00F017F7">
          <w:rPr>
            <w:rFonts w:eastAsia="Times New Roman"/>
          </w:rPr>
          <w:delText>'</w:delText>
        </w:r>
      </w:del>
      <w:r w:rsidR="003A3105">
        <w:rPr>
          <w:rFonts w:eastAsia="Times New Roman"/>
        </w:rPr>
        <w:t>‘</w:t>
      </w:r>
      <w:r w:rsidR="00633BCB" w:rsidRPr="000A4184">
        <w:rPr>
          <w:rFonts w:eastAsia="Times New Roman"/>
        </w:rPr>
        <w:t xml:space="preserve"> </w:t>
      </w:r>
      <w:r w:rsidR="00633BCB" w:rsidRPr="000A4184">
        <w:rPr>
          <w:rFonts w:eastAsia="Times New Roman"/>
          <w:spacing w:val="-1"/>
        </w:rPr>
        <w:t>e</w:t>
      </w:r>
      <w:r w:rsidR="00633BCB" w:rsidRPr="000A4184">
        <w:rPr>
          <w:rFonts w:eastAsia="Times New Roman"/>
        </w:rPr>
        <w:t>nj</w:t>
      </w:r>
      <w:r w:rsidR="00633BCB" w:rsidRPr="000A4184">
        <w:rPr>
          <w:rFonts w:eastAsia="Times New Roman"/>
          <w:spacing w:val="5"/>
        </w:rPr>
        <w:t>o</w:t>
      </w:r>
      <w:r w:rsidR="00633BCB" w:rsidRPr="000A4184">
        <w:rPr>
          <w:rFonts w:eastAsia="Times New Roman"/>
          <w:spacing w:val="-5"/>
        </w:rPr>
        <w:t>y</w:t>
      </w:r>
      <w:r w:rsidR="00633BCB" w:rsidRPr="000A4184">
        <w:rPr>
          <w:rFonts w:eastAsia="Times New Roman"/>
        </w:rPr>
        <w:t>ment.</w:t>
      </w:r>
      <w:r w:rsidR="00633BCB" w:rsidRPr="000A4184">
        <w:rPr>
          <w:rFonts w:eastAsia="Times New Roman"/>
          <w:spacing w:val="2"/>
        </w:rPr>
        <w:t xml:space="preserve"> </w:t>
      </w:r>
      <w:del w:id="2378" w:author="Author">
        <w:r w:rsidR="00633BCB" w:rsidRPr="000A4184" w:rsidDel="00F017F7">
          <w:rPr>
            <w:rFonts w:eastAsia="Times New Roman"/>
          </w:rPr>
          <w:delText>These</w:delText>
        </w:r>
        <w:r w:rsidR="00633BCB" w:rsidRPr="000A4184" w:rsidDel="00F017F7">
          <w:rPr>
            <w:rFonts w:eastAsia="Times New Roman"/>
            <w:spacing w:val="1"/>
          </w:rPr>
          <w:delText xml:space="preserve"> </w:delText>
        </w:r>
      </w:del>
      <w:ins w:id="2379" w:author="Author">
        <w:r w:rsidR="00F017F7">
          <w:rPr>
            <w:rFonts w:eastAsia="Times New Roman"/>
          </w:rPr>
          <w:t>These</w:t>
        </w:r>
        <w:r w:rsidR="00F017F7" w:rsidRPr="000A4184">
          <w:rPr>
            <w:rFonts w:eastAsia="Times New Roman"/>
            <w:spacing w:val="1"/>
          </w:rPr>
          <w:t xml:space="preserve"> </w:t>
        </w:r>
      </w:ins>
      <w:del w:id="2380" w:author="Author">
        <w:r w:rsidR="00633BCB" w:rsidRPr="000A4184" w:rsidDel="00F017F7">
          <w:rPr>
            <w:rFonts w:eastAsia="Times New Roman"/>
          </w:rPr>
          <w:delText>v</w:delText>
        </w:r>
        <w:r w:rsidR="00633BCB" w:rsidRPr="000A4184" w:rsidDel="00F017F7">
          <w:rPr>
            <w:rFonts w:eastAsia="Times New Roman"/>
            <w:spacing w:val="-1"/>
          </w:rPr>
          <w:delText>a</w:delText>
        </w:r>
        <w:r w:rsidR="00633BCB" w:rsidRPr="000A4184" w:rsidDel="00F017F7">
          <w:rPr>
            <w:rFonts w:eastAsia="Times New Roman"/>
          </w:rPr>
          <w:delText>r</w:delText>
        </w:r>
        <w:r w:rsidR="00633BCB" w:rsidRPr="000A4184" w:rsidDel="00F017F7">
          <w:rPr>
            <w:rFonts w:eastAsia="Times New Roman"/>
            <w:spacing w:val="2"/>
          </w:rPr>
          <w:delText>i</w:delText>
        </w:r>
        <w:r w:rsidR="00633BCB" w:rsidRPr="000A4184" w:rsidDel="00F017F7">
          <w:rPr>
            <w:rFonts w:eastAsia="Times New Roman"/>
            <w:spacing w:val="-1"/>
          </w:rPr>
          <w:delText>a</w:delText>
        </w:r>
        <w:r w:rsidR="00633BCB" w:rsidRPr="000A4184" w:rsidDel="00F017F7">
          <w:rPr>
            <w:rFonts w:eastAsia="Times New Roman"/>
          </w:rPr>
          <w:delText>bles</w:delText>
        </w:r>
        <w:r w:rsidR="00633BCB" w:rsidRPr="000A4184" w:rsidDel="00F017F7">
          <w:rPr>
            <w:rFonts w:eastAsia="Times New Roman"/>
            <w:spacing w:val="2"/>
          </w:rPr>
          <w:delText xml:space="preserve"> </w:delText>
        </w:r>
      </w:del>
      <w:ins w:id="2381" w:author="Author">
        <w:r w:rsidR="00F017F7">
          <w:rPr>
            <w:rFonts w:eastAsia="Times New Roman"/>
          </w:rPr>
          <w:t>factors</w:t>
        </w:r>
        <w:r w:rsidR="00F017F7" w:rsidRPr="000A4184">
          <w:rPr>
            <w:rFonts w:eastAsia="Times New Roman"/>
            <w:spacing w:val="2"/>
          </w:rPr>
          <w:t xml:space="preserve"> </w:t>
        </w:r>
      </w:ins>
      <w:r w:rsidR="00633BCB" w:rsidRPr="000A4184">
        <w:rPr>
          <w:rFonts w:eastAsia="Times New Roman"/>
        </w:rPr>
        <w:t>led</w:t>
      </w:r>
      <w:r w:rsidR="00633BCB" w:rsidRPr="000A4184">
        <w:rPr>
          <w:rFonts w:eastAsia="Times New Roman"/>
          <w:spacing w:val="1"/>
        </w:rPr>
        <w:t xml:space="preserve"> </w:t>
      </w:r>
      <w:r w:rsidR="00633BCB" w:rsidRPr="000A4184">
        <w:rPr>
          <w:rFonts w:eastAsia="Times New Roman"/>
        </w:rPr>
        <w:t>to</w:t>
      </w:r>
      <w:r w:rsidR="00633BCB" w:rsidRPr="000A4184">
        <w:rPr>
          <w:rFonts w:eastAsia="Times New Roman"/>
          <w:spacing w:val="2"/>
        </w:rPr>
        <w:t xml:space="preserve"> </w:t>
      </w:r>
      <w:r w:rsidR="00633BCB" w:rsidRPr="000A4184">
        <w:rPr>
          <w:rFonts w:eastAsia="Times New Roman"/>
          <w:spacing w:val="3"/>
        </w:rPr>
        <w:t>t</w:t>
      </w:r>
      <w:r w:rsidR="00633BCB" w:rsidRPr="000A4184">
        <w:rPr>
          <w:rFonts w:eastAsia="Times New Roman"/>
        </w:rPr>
        <w:t>he</w:t>
      </w:r>
      <w:r w:rsidR="00633BCB" w:rsidRPr="000A4184">
        <w:rPr>
          <w:rFonts w:eastAsia="Times New Roman"/>
          <w:spacing w:val="1"/>
        </w:rPr>
        <w:t xml:space="preserve"> </w:t>
      </w:r>
      <w:r w:rsidR="00633BCB" w:rsidRPr="000A4184">
        <w:rPr>
          <w:rFonts w:eastAsia="Times New Roman"/>
          <w:spacing w:val="-1"/>
        </w:rPr>
        <w:t>c</w:t>
      </w:r>
      <w:r w:rsidR="00633BCB" w:rsidRPr="000A4184">
        <w:rPr>
          <w:rFonts w:eastAsia="Times New Roman"/>
          <w:spacing w:val="1"/>
        </w:rPr>
        <w:t>r</w:t>
      </w:r>
      <w:r w:rsidR="00633BCB" w:rsidRPr="000A4184">
        <w:rPr>
          <w:rFonts w:eastAsia="Times New Roman"/>
          <w:spacing w:val="-1"/>
        </w:rPr>
        <w:t>ea</w:t>
      </w:r>
      <w:r w:rsidR="00633BCB" w:rsidRPr="000A4184">
        <w:rPr>
          <w:rFonts w:eastAsia="Times New Roman"/>
        </w:rPr>
        <w:t>t</w:t>
      </w:r>
      <w:r w:rsidR="00633BCB" w:rsidRPr="000A4184">
        <w:rPr>
          <w:rFonts w:eastAsia="Times New Roman"/>
          <w:spacing w:val="1"/>
        </w:rPr>
        <w:t>i</w:t>
      </w:r>
      <w:r w:rsidR="00633BCB" w:rsidRPr="000A4184">
        <w:rPr>
          <w:rFonts w:eastAsia="Times New Roman"/>
        </w:rPr>
        <w:t>on</w:t>
      </w:r>
      <w:r w:rsidR="00633BCB" w:rsidRPr="000A4184">
        <w:rPr>
          <w:rFonts w:eastAsia="Times New Roman"/>
          <w:spacing w:val="2"/>
        </w:rPr>
        <w:t xml:space="preserve"> </w:t>
      </w:r>
      <w:r w:rsidR="00633BCB" w:rsidRPr="000A4184">
        <w:rPr>
          <w:rFonts w:eastAsia="Times New Roman"/>
        </w:rPr>
        <w:t>of</w:t>
      </w:r>
      <w:r w:rsidR="00633BCB" w:rsidRPr="000A4184">
        <w:rPr>
          <w:rFonts w:eastAsia="Times New Roman"/>
          <w:spacing w:val="1"/>
        </w:rPr>
        <w:t xml:space="preserve"> </w:t>
      </w:r>
      <w:r w:rsidR="00633BCB" w:rsidRPr="000A4184">
        <w:rPr>
          <w:rFonts w:eastAsia="Times New Roman"/>
        </w:rPr>
        <w:t>a</w:t>
      </w:r>
      <w:r w:rsidR="00633BCB" w:rsidRPr="000A4184">
        <w:rPr>
          <w:rFonts w:eastAsia="Times New Roman"/>
          <w:spacing w:val="3"/>
        </w:rPr>
        <w:t xml:space="preserve"> </w:t>
      </w:r>
      <w:r w:rsidR="00633BCB" w:rsidRPr="000A4184">
        <w:rPr>
          <w:rFonts w:eastAsia="Times New Roman"/>
          <w:spacing w:val="-2"/>
        </w:rPr>
        <w:t>g</w:t>
      </w:r>
      <w:r w:rsidR="00633BCB" w:rsidRPr="000A4184">
        <w:rPr>
          <w:rFonts w:eastAsia="Times New Roman"/>
        </w:rPr>
        <w:t>ood</w:t>
      </w:r>
      <w:r w:rsidR="00633BCB" w:rsidRPr="000A4184">
        <w:rPr>
          <w:rFonts w:eastAsia="Times New Roman"/>
          <w:spacing w:val="4"/>
        </w:rPr>
        <w:t xml:space="preserve"> </w:t>
      </w:r>
      <w:r w:rsidR="00633BCB" w:rsidRPr="000A4184">
        <w:rPr>
          <w:rFonts w:eastAsia="Times New Roman"/>
          <w:spacing w:val="1"/>
        </w:rPr>
        <w:t>e</w:t>
      </w:r>
      <w:r w:rsidR="00633BCB" w:rsidRPr="000A4184">
        <w:rPr>
          <w:rFonts w:eastAsia="Times New Roman"/>
        </w:rPr>
        <w:t>du</w:t>
      </w:r>
      <w:r w:rsidR="00633BCB" w:rsidRPr="000A4184">
        <w:rPr>
          <w:rFonts w:eastAsia="Times New Roman"/>
          <w:spacing w:val="-1"/>
        </w:rPr>
        <w:t>ca</w:t>
      </w:r>
      <w:r w:rsidR="00633BCB" w:rsidRPr="000A4184">
        <w:rPr>
          <w:rFonts w:eastAsia="Times New Roman"/>
        </w:rPr>
        <w:t>t</w:t>
      </w:r>
      <w:r w:rsidR="00633BCB" w:rsidRPr="000A4184">
        <w:rPr>
          <w:rFonts w:eastAsia="Times New Roman"/>
          <w:spacing w:val="1"/>
        </w:rPr>
        <w:t>i</w:t>
      </w:r>
      <w:r w:rsidR="00633BCB" w:rsidRPr="000A4184">
        <w:rPr>
          <w:rFonts w:eastAsia="Times New Roman"/>
        </w:rPr>
        <w:t>on</w:t>
      </w:r>
      <w:r w:rsidR="00633BCB" w:rsidRPr="000A4184">
        <w:rPr>
          <w:rFonts w:eastAsia="Times New Roman"/>
          <w:spacing w:val="-1"/>
        </w:rPr>
        <w:t>a</w:t>
      </w:r>
      <w:r w:rsidR="00633BCB" w:rsidRPr="000A4184">
        <w:rPr>
          <w:rFonts w:eastAsia="Times New Roman"/>
        </w:rPr>
        <w:t xml:space="preserve">l </w:t>
      </w:r>
      <w:r w:rsidR="00633BCB" w:rsidRPr="000A4184">
        <w:rPr>
          <w:rFonts w:eastAsia="Times New Roman"/>
          <w:spacing w:val="-1"/>
        </w:rPr>
        <w:t>c</w:t>
      </w:r>
      <w:r w:rsidR="00633BCB" w:rsidRPr="000A4184">
        <w:rPr>
          <w:rFonts w:eastAsia="Times New Roman"/>
        </w:rPr>
        <w:t>l</w:t>
      </w:r>
      <w:r w:rsidR="00633BCB" w:rsidRPr="000A4184">
        <w:rPr>
          <w:rFonts w:eastAsia="Times New Roman"/>
          <w:spacing w:val="1"/>
        </w:rPr>
        <w:t>i</w:t>
      </w:r>
      <w:r w:rsidR="00633BCB" w:rsidRPr="000A4184">
        <w:rPr>
          <w:rFonts w:eastAsia="Times New Roman"/>
        </w:rPr>
        <w:t>mate that</w:t>
      </w:r>
      <w:r w:rsidR="00633BCB" w:rsidRPr="000A4184">
        <w:rPr>
          <w:rFonts w:eastAsia="Times New Roman"/>
          <w:spacing w:val="1"/>
        </w:rPr>
        <w:t xml:space="preserve"> </w:t>
      </w:r>
      <w:r w:rsidR="00633BCB" w:rsidRPr="000A4184">
        <w:rPr>
          <w:rFonts w:eastAsia="Times New Roman"/>
          <w:spacing w:val="-1"/>
        </w:rPr>
        <w:t>e</w:t>
      </w:r>
      <w:r w:rsidR="00633BCB" w:rsidRPr="000A4184">
        <w:rPr>
          <w:rFonts w:eastAsia="Times New Roman"/>
        </w:rPr>
        <w:t>n</w:t>
      </w:r>
      <w:r w:rsidR="00633BCB" w:rsidRPr="000A4184">
        <w:rPr>
          <w:rFonts w:eastAsia="Times New Roman"/>
          <w:spacing w:val="-1"/>
        </w:rPr>
        <w:t>a</w:t>
      </w:r>
      <w:r w:rsidR="00633BCB" w:rsidRPr="000A4184">
        <w:rPr>
          <w:rFonts w:eastAsia="Times New Roman"/>
        </w:rPr>
        <w:t>b</w:t>
      </w:r>
      <w:r w:rsidR="00633BCB" w:rsidRPr="000A4184">
        <w:rPr>
          <w:rFonts w:eastAsia="Times New Roman"/>
          <w:spacing w:val="3"/>
        </w:rPr>
        <w:t>l</w:t>
      </w:r>
      <w:r w:rsidR="00633BCB" w:rsidRPr="000A4184">
        <w:rPr>
          <w:rFonts w:eastAsia="Times New Roman"/>
        </w:rPr>
        <w:t>ed</w:t>
      </w:r>
      <w:r w:rsidR="00633BCB" w:rsidRPr="000A4184">
        <w:rPr>
          <w:rFonts w:eastAsia="Times New Roman"/>
          <w:spacing w:val="1"/>
        </w:rPr>
        <w:t xml:space="preserve"> </w:t>
      </w:r>
      <w:r w:rsidR="00633BCB" w:rsidRPr="000A4184">
        <w:rPr>
          <w:rFonts w:eastAsia="Times New Roman"/>
        </w:rPr>
        <w:t>the</w:t>
      </w:r>
      <w:r w:rsidR="00633BCB" w:rsidRPr="000A4184">
        <w:rPr>
          <w:rFonts w:eastAsia="Times New Roman"/>
          <w:spacing w:val="3"/>
        </w:rPr>
        <w:t xml:space="preserve"> </w:t>
      </w:r>
      <w:r w:rsidR="00633BCB" w:rsidRPr="000A4184">
        <w:rPr>
          <w:rFonts w:eastAsia="Times New Roman"/>
        </w:rPr>
        <w:t>te</w:t>
      </w:r>
      <w:r w:rsidR="00633BCB" w:rsidRPr="000A4184">
        <w:rPr>
          <w:rFonts w:eastAsia="Times New Roman"/>
          <w:spacing w:val="-1"/>
        </w:rPr>
        <w:t>ac</w:t>
      </w:r>
      <w:r w:rsidR="00633BCB" w:rsidRPr="000A4184">
        <w:rPr>
          <w:rFonts w:eastAsia="Times New Roman"/>
        </w:rPr>
        <w:t>h</w:t>
      </w:r>
      <w:r w:rsidR="00633BCB" w:rsidRPr="000A4184">
        <w:rPr>
          <w:rFonts w:eastAsia="Times New Roman"/>
          <w:spacing w:val="1"/>
        </w:rPr>
        <w:t>e</w:t>
      </w:r>
      <w:r w:rsidR="00633BCB" w:rsidRPr="000A4184">
        <w:rPr>
          <w:rFonts w:eastAsia="Times New Roman"/>
        </w:rPr>
        <w:t>r to</w:t>
      </w:r>
      <w:r w:rsidR="00633BCB" w:rsidRPr="000A4184">
        <w:rPr>
          <w:rFonts w:eastAsia="Times New Roman"/>
          <w:spacing w:val="2"/>
        </w:rPr>
        <w:t xml:space="preserve"> </w:t>
      </w:r>
      <w:r w:rsidR="00633BCB" w:rsidRPr="000A4184">
        <w:rPr>
          <w:rFonts w:eastAsia="Times New Roman"/>
          <w:spacing w:val="1"/>
        </w:rPr>
        <w:t>a</w:t>
      </w:r>
      <w:r w:rsidR="00633BCB" w:rsidRPr="000A4184">
        <w:rPr>
          <w:rFonts w:eastAsia="Times New Roman"/>
          <w:spacing w:val="-1"/>
        </w:rPr>
        <w:t>c</w:t>
      </w:r>
      <w:r w:rsidR="00633BCB" w:rsidRPr="000A4184">
        <w:rPr>
          <w:rFonts w:eastAsia="Times New Roman"/>
        </w:rPr>
        <w:t>hieve the</w:t>
      </w:r>
      <w:r w:rsidR="00633BCB" w:rsidRPr="000A4184">
        <w:rPr>
          <w:rFonts w:eastAsia="Times New Roman"/>
          <w:spacing w:val="3"/>
        </w:rPr>
        <w:t xml:space="preserve"> </w:t>
      </w:r>
      <w:r w:rsidR="00633BCB" w:rsidRPr="000A4184">
        <w:rPr>
          <w:rFonts w:eastAsia="Times New Roman"/>
        </w:rPr>
        <w:t>l</w:t>
      </w:r>
      <w:r w:rsidR="00633BCB" w:rsidRPr="000A4184">
        <w:rPr>
          <w:rFonts w:eastAsia="Times New Roman"/>
          <w:spacing w:val="2"/>
        </w:rPr>
        <w:t>e</w:t>
      </w:r>
      <w:r w:rsidR="00633BCB" w:rsidRPr="000A4184">
        <w:rPr>
          <w:rFonts w:eastAsia="Times New Roman"/>
        </w:rPr>
        <w:t>sson</w:t>
      </w:r>
      <w:r w:rsidR="003A3105">
        <w:rPr>
          <w:rFonts w:eastAsia="Times New Roman"/>
          <w:spacing w:val="-2"/>
        </w:rPr>
        <w:t>’</w:t>
      </w:r>
      <w:r w:rsidR="00633BCB" w:rsidRPr="000A4184">
        <w:rPr>
          <w:rFonts w:eastAsia="Times New Roman"/>
        </w:rPr>
        <w:t>s</w:t>
      </w:r>
      <w:r w:rsidR="00633BCB" w:rsidRPr="000A4184">
        <w:rPr>
          <w:rFonts w:eastAsia="Times New Roman"/>
          <w:spacing w:val="1"/>
        </w:rPr>
        <w:t xml:space="preserve"> </w:t>
      </w:r>
      <w:r w:rsidR="00633BCB" w:rsidRPr="000A4184">
        <w:rPr>
          <w:rFonts w:eastAsia="Times New Roman"/>
        </w:rPr>
        <w:t>obj</w:t>
      </w:r>
      <w:r w:rsidR="00633BCB" w:rsidRPr="000A4184">
        <w:rPr>
          <w:rFonts w:eastAsia="Times New Roman"/>
          <w:spacing w:val="2"/>
        </w:rPr>
        <w:t>e</w:t>
      </w:r>
      <w:r w:rsidR="00633BCB" w:rsidRPr="000A4184">
        <w:rPr>
          <w:rFonts w:eastAsia="Times New Roman"/>
          <w:spacing w:val="-1"/>
        </w:rPr>
        <w:t>c</w:t>
      </w:r>
      <w:r w:rsidR="00633BCB" w:rsidRPr="000A4184">
        <w:rPr>
          <w:rFonts w:eastAsia="Times New Roman"/>
        </w:rPr>
        <w:t>t</w:t>
      </w:r>
      <w:r w:rsidR="00633BCB" w:rsidRPr="000A4184">
        <w:rPr>
          <w:rFonts w:eastAsia="Times New Roman"/>
          <w:spacing w:val="1"/>
        </w:rPr>
        <w:t>i</w:t>
      </w:r>
      <w:r w:rsidR="00633BCB" w:rsidRPr="000A4184">
        <w:rPr>
          <w:rFonts w:eastAsia="Times New Roman"/>
        </w:rPr>
        <w:t>v</w:t>
      </w:r>
      <w:r w:rsidR="00633BCB" w:rsidRPr="000A4184">
        <w:rPr>
          <w:rFonts w:eastAsia="Times New Roman"/>
          <w:spacing w:val="-1"/>
        </w:rPr>
        <w:t>e</w:t>
      </w:r>
      <w:r w:rsidR="00633BCB" w:rsidRPr="000A4184">
        <w:rPr>
          <w:rFonts w:eastAsia="Times New Roman"/>
        </w:rPr>
        <w:t>s</w:t>
      </w:r>
      <w:r w:rsidR="00633BCB" w:rsidRPr="000A4184">
        <w:rPr>
          <w:rFonts w:eastAsia="Times New Roman"/>
          <w:spacing w:val="1"/>
        </w:rPr>
        <w:t xml:space="preserve"> </w:t>
      </w:r>
      <w:r w:rsidR="00633BCB" w:rsidRPr="000A4184">
        <w:rPr>
          <w:rFonts w:eastAsia="Times New Roman"/>
          <w:spacing w:val="-1"/>
        </w:rPr>
        <w:t>a</w:t>
      </w:r>
      <w:r w:rsidR="00633BCB" w:rsidRPr="000A4184">
        <w:rPr>
          <w:rFonts w:eastAsia="Times New Roman"/>
        </w:rPr>
        <w:t>nd</w:t>
      </w:r>
      <w:r w:rsidR="00633BCB" w:rsidRPr="000A4184">
        <w:rPr>
          <w:rFonts w:eastAsia="Times New Roman"/>
          <w:spacing w:val="1"/>
        </w:rPr>
        <w:t xml:space="preserve"> </w:t>
      </w:r>
      <w:r w:rsidR="00633BCB" w:rsidRPr="000A4184">
        <w:rPr>
          <w:rFonts w:eastAsia="Times New Roman"/>
        </w:rPr>
        <w:t>the</w:t>
      </w:r>
      <w:r w:rsidR="00633BCB" w:rsidRPr="000A4184">
        <w:rPr>
          <w:rFonts w:eastAsia="Times New Roman"/>
          <w:spacing w:val="3"/>
        </w:rPr>
        <w:t xml:space="preserve"> </w:t>
      </w:r>
      <w:r w:rsidR="00633BCB" w:rsidRPr="000A4184">
        <w:rPr>
          <w:rFonts w:eastAsia="Times New Roman"/>
        </w:rPr>
        <w:t>students</w:t>
      </w:r>
      <w:r w:rsidR="00633BCB" w:rsidRPr="000A4184">
        <w:rPr>
          <w:rFonts w:eastAsia="Times New Roman"/>
          <w:spacing w:val="2"/>
        </w:rPr>
        <w:t xml:space="preserve"> </w:t>
      </w:r>
      <w:r w:rsidR="00633BCB" w:rsidRPr="000A4184">
        <w:rPr>
          <w:rFonts w:eastAsia="Times New Roman"/>
        </w:rPr>
        <w:t>to b</w:t>
      </w:r>
      <w:r w:rsidR="00633BCB" w:rsidRPr="000A4184">
        <w:rPr>
          <w:rFonts w:eastAsia="Times New Roman"/>
          <w:spacing w:val="-1"/>
        </w:rPr>
        <w:t>e</w:t>
      </w:r>
      <w:r w:rsidR="00633BCB" w:rsidRPr="000A4184">
        <w:rPr>
          <w:rFonts w:eastAsia="Times New Roman"/>
        </w:rPr>
        <w:t>n</w:t>
      </w:r>
      <w:r w:rsidR="00633BCB" w:rsidRPr="000A4184">
        <w:rPr>
          <w:rFonts w:eastAsia="Times New Roman"/>
          <w:spacing w:val="-1"/>
        </w:rPr>
        <w:t>e</w:t>
      </w:r>
      <w:r w:rsidR="00633BCB" w:rsidRPr="000A4184">
        <w:rPr>
          <w:rFonts w:eastAsia="Times New Roman"/>
        </w:rPr>
        <w:t>fit.</w:t>
      </w:r>
    </w:p>
    <w:p w14:paraId="0DFFEC10" w14:textId="48F27B23" w:rsidR="000A61D8" w:rsidRPr="000A4184" w:rsidRDefault="00633BCB" w:rsidP="00456FFE">
      <w:pPr>
        <w:pStyle w:val="2011-1"/>
        <w:spacing w:line="360" w:lineRule="auto"/>
        <w:ind w:firstLineChars="0" w:firstLine="0"/>
        <w:rPr>
          <w:sz w:val="24"/>
          <w:szCs w:val="24"/>
        </w:rPr>
        <w:pPrChange w:id="2382" w:author="Author">
          <w:pPr>
            <w:pStyle w:val="2011-1"/>
            <w:spacing w:line="360" w:lineRule="auto"/>
            <w:ind w:firstLine="480"/>
          </w:pPr>
        </w:pPrChange>
      </w:pPr>
      <w:del w:id="2383" w:author="Author">
        <w:r w:rsidRPr="000A4184" w:rsidDel="00F017F7">
          <w:rPr>
            <w:sz w:val="24"/>
            <w:szCs w:val="24"/>
          </w:rPr>
          <w:delText>The school</w:delText>
        </w:r>
      </w:del>
      <w:ins w:id="2384" w:author="Author">
        <w:r w:rsidR="00F017F7">
          <w:rPr>
            <w:sz w:val="24"/>
            <w:szCs w:val="24"/>
          </w:rPr>
          <w:t>Schools</w:t>
        </w:r>
      </w:ins>
      <w:r w:rsidRPr="000A4184">
        <w:rPr>
          <w:sz w:val="24"/>
          <w:szCs w:val="24"/>
        </w:rPr>
        <w:t xml:space="preserve"> are </w:t>
      </w:r>
      <w:del w:id="2385" w:author="Author">
        <w:r w:rsidRPr="000A4184" w:rsidDel="00F017F7">
          <w:rPr>
            <w:sz w:val="24"/>
            <w:szCs w:val="24"/>
          </w:rPr>
          <w:delText xml:space="preserve">an </w:delText>
        </w:r>
      </w:del>
      <w:r w:rsidRPr="000A4184">
        <w:rPr>
          <w:sz w:val="24"/>
          <w:szCs w:val="24"/>
        </w:rPr>
        <w:t>ideal place</w:t>
      </w:r>
      <w:ins w:id="2386" w:author="Author">
        <w:r w:rsidR="00F017F7">
          <w:rPr>
            <w:sz w:val="24"/>
            <w:szCs w:val="24"/>
          </w:rPr>
          <w:t>s in which</w:t>
        </w:r>
      </w:ins>
      <w:r w:rsidRPr="000A4184">
        <w:rPr>
          <w:sz w:val="24"/>
          <w:szCs w:val="24"/>
        </w:rPr>
        <w:t xml:space="preserve"> to use solar energy. </w:t>
      </w:r>
      <w:del w:id="2387" w:author="Author">
        <w:r w:rsidRPr="000A4184" w:rsidDel="00F017F7">
          <w:rPr>
            <w:sz w:val="24"/>
            <w:szCs w:val="24"/>
          </w:rPr>
          <w:delText xml:space="preserve">Changes </w:delText>
        </w:r>
      </w:del>
      <w:ins w:id="2388" w:author="Author">
        <w:r w:rsidR="00F017F7">
          <w:rPr>
            <w:sz w:val="24"/>
            <w:szCs w:val="24"/>
          </w:rPr>
          <w:t>Any changes</w:t>
        </w:r>
        <w:r w:rsidR="00F017F7" w:rsidRPr="000A4184">
          <w:rPr>
            <w:sz w:val="24"/>
            <w:szCs w:val="24"/>
          </w:rPr>
          <w:t xml:space="preserve"> </w:t>
        </w:r>
      </w:ins>
      <w:r w:rsidRPr="000A4184">
        <w:rPr>
          <w:sz w:val="24"/>
          <w:szCs w:val="24"/>
        </w:rPr>
        <w:t>and improvement</w:t>
      </w:r>
      <w:ins w:id="2389" w:author="Author">
        <w:r w:rsidR="00F017F7">
          <w:rPr>
            <w:sz w:val="24"/>
            <w:szCs w:val="24"/>
          </w:rPr>
          <w:t>s</w:t>
        </w:r>
      </w:ins>
      <w:r w:rsidRPr="000A4184">
        <w:rPr>
          <w:sz w:val="24"/>
          <w:szCs w:val="24"/>
        </w:rPr>
        <w:t xml:space="preserve"> </w:t>
      </w:r>
      <w:del w:id="2390" w:author="Author">
        <w:r w:rsidRPr="000A4184" w:rsidDel="00F017F7">
          <w:rPr>
            <w:sz w:val="24"/>
            <w:szCs w:val="24"/>
          </w:rPr>
          <w:delText xml:space="preserve">at </w:delText>
        </w:r>
      </w:del>
      <w:ins w:id="2391" w:author="Author">
        <w:r w:rsidR="00F017F7">
          <w:rPr>
            <w:sz w:val="24"/>
            <w:szCs w:val="24"/>
          </w:rPr>
          <w:t>to</w:t>
        </w:r>
        <w:r w:rsidR="00F017F7" w:rsidRPr="000A4184">
          <w:rPr>
            <w:sz w:val="24"/>
            <w:szCs w:val="24"/>
          </w:rPr>
          <w:t xml:space="preserve"> </w:t>
        </w:r>
      </w:ins>
      <w:r w:rsidRPr="000A4184">
        <w:rPr>
          <w:sz w:val="24"/>
          <w:szCs w:val="24"/>
        </w:rPr>
        <w:t xml:space="preserve">schools are highly visible and closely followed. Bringing solar energy </w:t>
      </w:r>
      <w:ins w:id="2392" w:author="Author">
        <w:r w:rsidR="00F017F7">
          <w:rPr>
            <w:sz w:val="24"/>
            <w:szCs w:val="24"/>
          </w:rPr>
          <w:t>in</w:t>
        </w:r>
      </w:ins>
      <w:r w:rsidRPr="000A4184">
        <w:rPr>
          <w:sz w:val="24"/>
          <w:szCs w:val="24"/>
        </w:rPr>
        <w:t>to school</w:t>
      </w:r>
      <w:ins w:id="2393" w:author="Author">
        <w:r w:rsidR="00F017F7">
          <w:rPr>
            <w:sz w:val="24"/>
            <w:szCs w:val="24"/>
          </w:rPr>
          <w:t>s may</w:t>
        </w:r>
      </w:ins>
      <w:r w:rsidRPr="000A4184">
        <w:rPr>
          <w:sz w:val="24"/>
          <w:szCs w:val="24"/>
        </w:rPr>
        <w:t xml:space="preserve"> </w:t>
      </w:r>
      <w:ins w:id="2394" w:author="Author">
        <w:r w:rsidR="00F017F7">
          <w:rPr>
            <w:sz w:val="24"/>
            <w:szCs w:val="24"/>
          </w:rPr>
          <w:t xml:space="preserve">therefore </w:t>
        </w:r>
      </w:ins>
      <w:r w:rsidRPr="000A4184">
        <w:rPr>
          <w:sz w:val="24"/>
          <w:szCs w:val="24"/>
        </w:rPr>
        <w:t>increase</w:t>
      </w:r>
      <w:del w:id="2395" w:author="Author">
        <w:r w:rsidRPr="000A4184" w:rsidDel="00F017F7">
          <w:rPr>
            <w:sz w:val="24"/>
            <w:szCs w:val="24"/>
          </w:rPr>
          <w:delText>s</w:delText>
        </w:r>
      </w:del>
      <w:r w:rsidRPr="000A4184">
        <w:rPr>
          <w:sz w:val="24"/>
          <w:szCs w:val="24"/>
        </w:rPr>
        <w:t xml:space="preserve"> the use of solar energy in the community at large. School</w:t>
      </w:r>
      <w:ins w:id="2396" w:author="Author">
        <w:r w:rsidR="00F017F7">
          <w:rPr>
            <w:sz w:val="24"/>
            <w:szCs w:val="24"/>
          </w:rPr>
          <w:t>s</w:t>
        </w:r>
      </w:ins>
      <w:r w:rsidRPr="000A4184">
        <w:rPr>
          <w:sz w:val="24"/>
          <w:szCs w:val="24"/>
        </w:rPr>
        <w:t xml:space="preserve"> make </w:t>
      </w:r>
      <w:del w:id="2397" w:author="Author">
        <w:r w:rsidRPr="000A4184" w:rsidDel="00F017F7">
          <w:rPr>
            <w:sz w:val="24"/>
            <w:szCs w:val="24"/>
          </w:rPr>
          <w:delText xml:space="preserve">a </w:delText>
        </w:r>
      </w:del>
      <w:r w:rsidRPr="000A4184">
        <w:rPr>
          <w:sz w:val="24"/>
          <w:szCs w:val="24"/>
        </w:rPr>
        <w:t>good showcase</w:t>
      </w:r>
      <w:ins w:id="2398" w:author="Author">
        <w:r w:rsidR="00F017F7">
          <w:rPr>
            <w:sz w:val="24"/>
            <w:szCs w:val="24"/>
          </w:rPr>
          <w:t>s</w:t>
        </w:r>
      </w:ins>
      <w:r w:rsidRPr="000A4184">
        <w:rPr>
          <w:sz w:val="24"/>
          <w:szCs w:val="24"/>
        </w:rPr>
        <w:t xml:space="preserve"> for the benefits of solar photovoltaic electricity</w:t>
      </w:r>
      <w:ins w:id="2399" w:author="Author">
        <w:r w:rsidR="00F017F7">
          <w:rPr>
            <w:sz w:val="24"/>
            <w:szCs w:val="24"/>
          </w:rPr>
          <w:t>,</w:t>
        </w:r>
      </w:ins>
      <w:r w:rsidRPr="000A4184">
        <w:rPr>
          <w:sz w:val="24"/>
          <w:szCs w:val="24"/>
        </w:rPr>
        <w:t xml:space="preserve"> and pupils </w:t>
      </w:r>
      <w:del w:id="2400" w:author="Author">
        <w:r w:rsidRPr="000A4184" w:rsidDel="00F017F7">
          <w:rPr>
            <w:sz w:val="24"/>
            <w:szCs w:val="24"/>
          </w:rPr>
          <w:delText xml:space="preserve">will </w:delText>
        </w:r>
      </w:del>
      <w:ins w:id="2401" w:author="Author">
        <w:r w:rsidR="00F017F7">
          <w:rPr>
            <w:sz w:val="24"/>
            <w:szCs w:val="24"/>
          </w:rPr>
          <w:t>may</w:t>
        </w:r>
        <w:r w:rsidR="00F017F7" w:rsidRPr="000A4184">
          <w:rPr>
            <w:sz w:val="24"/>
            <w:szCs w:val="24"/>
          </w:rPr>
          <w:t xml:space="preserve"> </w:t>
        </w:r>
      </w:ins>
      <w:r w:rsidRPr="000A4184">
        <w:rPr>
          <w:sz w:val="24"/>
          <w:szCs w:val="24"/>
        </w:rPr>
        <w:t xml:space="preserve">educate their parents </w:t>
      </w:r>
      <w:del w:id="2402" w:author="Author">
        <w:r w:rsidRPr="000A4184" w:rsidDel="00F017F7">
          <w:rPr>
            <w:sz w:val="24"/>
            <w:szCs w:val="24"/>
          </w:rPr>
          <w:delText xml:space="preserve">that </w:delText>
        </w:r>
      </w:del>
      <w:ins w:id="2403" w:author="Author">
        <w:r w:rsidR="00F017F7">
          <w:rPr>
            <w:sz w:val="24"/>
            <w:szCs w:val="24"/>
          </w:rPr>
          <w:t>about how</w:t>
        </w:r>
        <w:r w:rsidR="00F017F7" w:rsidRPr="000A4184">
          <w:rPr>
            <w:sz w:val="24"/>
            <w:szCs w:val="24"/>
          </w:rPr>
          <w:t xml:space="preserve"> </w:t>
        </w:r>
      </w:ins>
      <w:r w:rsidRPr="000A4184">
        <w:rPr>
          <w:sz w:val="24"/>
          <w:szCs w:val="24"/>
        </w:rPr>
        <w:t>solar energy is clean</w:t>
      </w:r>
      <w:del w:id="2404" w:author="Author">
        <w:r w:rsidRPr="000A4184" w:rsidDel="00F017F7">
          <w:rPr>
            <w:sz w:val="24"/>
            <w:szCs w:val="24"/>
          </w:rPr>
          <w:delText>,</w:delText>
        </w:r>
      </w:del>
      <w:ins w:id="2405" w:author="Author">
        <w:r w:rsidR="00F017F7">
          <w:rPr>
            <w:sz w:val="24"/>
            <w:szCs w:val="24"/>
          </w:rPr>
          <w:t xml:space="preserve"> and</w:t>
        </w:r>
      </w:ins>
      <w:r w:rsidRPr="000A4184">
        <w:rPr>
          <w:sz w:val="24"/>
          <w:szCs w:val="24"/>
        </w:rPr>
        <w:t xml:space="preserve"> limitless</w:t>
      </w:r>
      <w:ins w:id="2406" w:author="Author">
        <w:r w:rsidR="00F017F7">
          <w:rPr>
            <w:sz w:val="24"/>
            <w:szCs w:val="24"/>
          </w:rPr>
          <w:t>,</w:t>
        </w:r>
      </w:ins>
      <w:r w:rsidRPr="000A4184">
        <w:rPr>
          <w:sz w:val="24"/>
          <w:szCs w:val="24"/>
        </w:rPr>
        <w:t xml:space="preserve"> and</w:t>
      </w:r>
      <w:ins w:id="2407" w:author="Author">
        <w:r w:rsidR="00F017F7">
          <w:rPr>
            <w:sz w:val="24"/>
            <w:szCs w:val="24"/>
          </w:rPr>
          <w:t xml:space="preserve"> how it</w:t>
        </w:r>
      </w:ins>
      <w:r w:rsidRPr="000A4184">
        <w:rPr>
          <w:sz w:val="24"/>
          <w:szCs w:val="24"/>
        </w:rPr>
        <w:t xml:space="preserve"> </w:t>
      </w:r>
      <w:del w:id="2408" w:author="Author">
        <w:r w:rsidRPr="000A4184" w:rsidDel="00F017F7">
          <w:rPr>
            <w:sz w:val="24"/>
            <w:szCs w:val="24"/>
          </w:rPr>
          <w:delText xml:space="preserve">using </w:delText>
        </w:r>
      </w:del>
      <w:ins w:id="2409" w:author="Author">
        <w:r w:rsidR="00F017F7">
          <w:rPr>
            <w:sz w:val="24"/>
            <w:szCs w:val="24"/>
          </w:rPr>
          <w:t>uses</w:t>
        </w:r>
        <w:r w:rsidR="00F017F7" w:rsidRPr="000A4184">
          <w:rPr>
            <w:sz w:val="24"/>
            <w:szCs w:val="24"/>
          </w:rPr>
          <w:t xml:space="preserve"> </w:t>
        </w:r>
      </w:ins>
      <w:r w:rsidRPr="000A4184">
        <w:rPr>
          <w:sz w:val="24"/>
          <w:szCs w:val="24"/>
        </w:rPr>
        <w:t xml:space="preserve">the sun </w:t>
      </w:r>
      <w:del w:id="2410" w:author="Author">
        <w:r w:rsidRPr="000A4184" w:rsidDel="00F017F7">
          <w:rPr>
            <w:sz w:val="24"/>
            <w:szCs w:val="24"/>
          </w:rPr>
          <w:delText xml:space="preserve">for </w:delText>
        </w:r>
      </w:del>
      <w:ins w:id="2411" w:author="Author">
        <w:r w:rsidR="00F017F7">
          <w:rPr>
            <w:sz w:val="24"/>
            <w:szCs w:val="24"/>
          </w:rPr>
          <w:t>to create energy for</w:t>
        </w:r>
        <w:r w:rsidR="00F017F7" w:rsidRPr="000A4184">
          <w:rPr>
            <w:sz w:val="24"/>
            <w:szCs w:val="24"/>
          </w:rPr>
          <w:t xml:space="preserve"> </w:t>
        </w:r>
      </w:ins>
      <w:r w:rsidRPr="000A4184">
        <w:rPr>
          <w:sz w:val="24"/>
          <w:szCs w:val="24"/>
        </w:rPr>
        <w:t xml:space="preserve">lighting, heating and cooling. </w:t>
      </w:r>
      <w:r w:rsidR="000A61D8" w:rsidRPr="000A4184">
        <w:rPr>
          <w:sz w:val="24"/>
          <w:szCs w:val="24"/>
        </w:rPr>
        <w:t xml:space="preserve">This </w:t>
      </w:r>
      <w:ins w:id="2412" w:author="Author">
        <w:r w:rsidR="00E77088">
          <w:rPr>
            <w:sz w:val="24"/>
            <w:szCs w:val="24"/>
          </w:rPr>
          <w:t xml:space="preserve">approach also </w:t>
        </w:r>
      </w:ins>
      <w:del w:id="2413" w:author="Author">
        <w:r w:rsidR="000A61D8" w:rsidRPr="000A4184" w:rsidDel="00E77088">
          <w:rPr>
            <w:sz w:val="24"/>
            <w:szCs w:val="24"/>
          </w:rPr>
          <w:delText xml:space="preserve">using </w:delText>
        </w:r>
      </w:del>
      <w:r w:rsidR="000A61D8" w:rsidRPr="000A4184">
        <w:rPr>
          <w:sz w:val="24"/>
          <w:szCs w:val="24"/>
        </w:rPr>
        <w:t xml:space="preserve">emphasizes the importance of energy </w:t>
      </w:r>
      <w:del w:id="2414" w:author="Author">
        <w:r w:rsidR="000A61D8" w:rsidRPr="000A4184" w:rsidDel="00E77088">
          <w:rPr>
            <w:sz w:val="24"/>
            <w:szCs w:val="24"/>
          </w:rPr>
          <w:delText xml:space="preserve">for </w:delText>
        </w:r>
      </w:del>
      <w:ins w:id="2415" w:author="Author">
        <w:r w:rsidR="00E77088">
          <w:rPr>
            <w:sz w:val="24"/>
            <w:szCs w:val="24"/>
          </w:rPr>
          <w:t>to</w:t>
        </w:r>
        <w:r w:rsidR="00E77088" w:rsidRPr="000A4184">
          <w:rPr>
            <w:sz w:val="24"/>
            <w:szCs w:val="24"/>
          </w:rPr>
          <w:t xml:space="preserve"> </w:t>
        </w:r>
        <w:r w:rsidR="00E77088">
          <w:rPr>
            <w:sz w:val="24"/>
            <w:szCs w:val="24"/>
          </w:rPr>
          <w:t xml:space="preserve">a </w:t>
        </w:r>
      </w:ins>
      <w:r w:rsidR="000A61D8" w:rsidRPr="000A4184">
        <w:rPr>
          <w:sz w:val="24"/>
          <w:szCs w:val="24"/>
        </w:rPr>
        <w:t>technological society</w:t>
      </w:r>
      <w:ins w:id="2416" w:author="Author">
        <w:r w:rsidR="00E77088">
          <w:rPr>
            <w:sz w:val="24"/>
            <w:szCs w:val="24"/>
          </w:rPr>
          <w:t>,</w:t>
        </w:r>
      </w:ins>
      <w:r w:rsidR="000A61D8" w:rsidRPr="000A4184">
        <w:rPr>
          <w:sz w:val="24"/>
          <w:szCs w:val="24"/>
        </w:rPr>
        <w:t xml:space="preserve"> and </w:t>
      </w:r>
      <w:del w:id="2417" w:author="Author">
        <w:r w:rsidR="000A61D8" w:rsidRPr="000A4184" w:rsidDel="00E77088">
          <w:rPr>
            <w:sz w:val="24"/>
            <w:szCs w:val="24"/>
          </w:rPr>
          <w:delText xml:space="preserve">especially </w:delText>
        </w:r>
      </w:del>
      <w:ins w:id="2418" w:author="Author">
        <w:r w:rsidR="00E77088">
          <w:rPr>
            <w:sz w:val="24"/>
            <w:szCs w:val="24"/>
          </w:rPr>
          <w:t>describes how</w:t>
        </w:r>
        <w:r w:rsidR="00E77088" w:rsidRPr="000A4184">
          <w:rPr>
            <w:sz w:val="24"/>
            <w:szCs w:val="24"/>
          </w:rPr>
          <w:t xml:space="preserve"> </w:t>
        </w:r>
      </w:ins>
      <w:r w:rsidR="000A61D8" w:rsidRPr="000A4184">
        <w:rPr>
          <w:sz w:val="24"/>
          <w:szCs w:val="24"/>
        </w:rPr>
        <w:t>alternative energy sources</w:t>
      </w:r>
      <w:del w:id="2419" w:author="Author">
        <w:r w:rsidR="000A61D8" w:rsidRPr="000A4184" w:rsidDel="00E77088">
          <w:rPr>
            <w:sz w:val="24"/>
            <w:szCs w:val="24"/>
          </w:rPr>
          <w:delText>,</w:delText>
        </w:r>
      </w:del>
      <w:r w:rsidR="000A61D8" w:rsidRPr="000A4184">
        <w:rPr>
          <w:sz w:val="24"/>
          <w:szCs w:val="24"/>
        </w:rPr>
        <w:t xml:space="preserve"> </w:t>
      </w:r>
      <w:ins w:id="2420" w:author="Author">
        <w:r w:rsidR="00E77088">
          <w:rPr>
            <w:sz w:val="24"/>
            <w:szCs w:val="24"/>
          </w:rPr>
          <w:t xml:space="preserve">like solar energy </w:t>
        </w:r>
      </w:ins>
      <w:r w:rsidR="000A61D8" w:rsidRPr="000A4184">
        <w:rPr>
          <w:sz w:val="24"/>
          <w:szCs w:val="24"/>
        </w:rPr>
        <w:t>are qui</w:t>
      </w:r>
      <w:ins w:id="2421" w:author="Author">
        <w:r w:rsidR="00E77088">
          <w:rPr>
            <w:sz w:val="24"/>
            <w:szCs w:val="24"/>
          </w:rPr>
          <w:t>et</w:t>
        </w:r>
      </w:ins>
      <w:del w:id="2422" w:author="Author">
        <w:r w:rsidR="000A61D8" w:rsidRPr="000A4184" w:rsidDel="00E77088">
          <w:rPr>
            <w:sz w:val="24"/>
            <w:szCs w:val="24"/>
          </w:rPr>
          <w:delText>te</w:delText>
        </w:r>
      </w:del>
      <w:r w:rsidR="000A61D8" w:rsidRPr="000A4184">
        <w:rPr>
          <w:sz w:val="24"/>
          <w:szCs w:val="24"/>
        </w:rPr>
        <w:t xml:space="preserve">, do not create pollution, do not require much land </w:t>
      </w:r>
      <w:del w:id="2423" w:author="Author">
        <w:r w:rsidR="000A61D8" w:rsidRPr="000A4184" w:rsidDel="00E77088">
          <w:rPr>
            <w:sz w:val="24"/>
            <w:szCs w:val="24"/>
          </w:rPr>
          <w:delText xml:space="preserve">and </w:delText>
        </w:r>
      </w:del>
      <w:ins w:id="2424" w:author="Author">
        <w:r w:rsidR="00E77088">
          <w:rPr>
            <w:sz w:val="24"/>
            <w:szCs w:val="24"/>
          </w:rPr>
          <w:t>or</w:t>
        </w:r>
        <w:r w:rsidR="00E77088" w:rsidRPr="000A4184">
          <w:rPr>
            <w:sz w:val="24"/>
            <w:szCs w:val="24"/>
          </w:rPr>
          <w:t xml:space="preserve"> </w:t>
        </w:r>
      </w:ins>
      <w:r w:rsidR="000A61D8" w:rsidRPr="000A4184">
        <w:rPr>
          <w:sz w:val="24"/>
          <w:szCs w:val="24"/>
        </w:rPr>
        <w:t xml:space="preserve">water </w:t>
      </w:r>
      <w:ins w:id="2425" w:author="Author">
        <w:r w:rsidR="00E77088">
          <w:rPr>
            <w:sz w:val="24"/>
            <w:szCs w:val="24"/>
          </w:rPr>
          <w:t xml:space="preserve">with which </w:t>
        </w:r>
      </w:ins>
      <w:r w:rsidR="000A61D8" w:rsidRPr="000A4184">
        <w:rPr>
          <w:sz w:val="24"/>
          <w:szCs w:val="24"/>
        </w:rPr>
        <w:t>to operate</w:t>
      </w:r>
      <w:ins w:id="2426" w:author="Author">
        <w:r w:rsidR="00E77088">
          <w:rPr>
            <w:sz w:val="24"/>
            <w:szCs w:val="24"/>
          </w:rPr>
          <w:t>,</w:t>
        </w:r>
      </w:ins>
      <w:r w:rsidR="000A61D8" w:rsidRPr="000A4184">
        <w:rPr>
          <w:sz w:val="24"/>
          <w:szCs w:val="24"/>
        </w:rPr>
        <w:t xml:space="preserve"> and can be used to generate both electricity and fuels</w:t>
      </w:r>
      <w:r w:rsidR="008657D9" w:rsidRPr="000A4184">
        <w:rPr>
          <w:sz w:val="24"/>
          <w:szCs w:val="24"/>
        </w:rPr>
        <w:t xml:space="preserve"> </w:t>
      </w:r>
      <w:r w:rsidR="008657D9" w:rsidRPr="00456FFE">
        <w:rPr>
          <w:sz w:val="24"/>
          <w:szCs w:val="24"/>
          <w:rPrChange w:id="2427" w:author="Author">
            <w:rPr/>
          </w:rPrChange>
        </w:rPr>
        <w:t>(Hugerat et al.</w:t>
      </w:r>
      <w:ins w:id="2428" w:author="Author">
        <w:r w:rsidR="00E77088">
          <w:rPr>
            <w:sz w:val="24"/>
            <w:szCs w:val="24"/>
          </w:rPr>
          <w:t>,</w:t>
        </w:r>
      </w:ins>
      <w:r w:rsidR="008657D9" w:rsidRPr="00456FFE">
        <w:rPr>
          <w:sz w:val="24"/>
          <w:szCs w:val="24"/>
          <w:rPrChange w:id="2429" w:author="Author">
            <w:rPr/>
          </w:rPrChange>
        </w:rPr>
        <w:t xml:space="preserve"> 200</w:t>
      </w:r>
      <w:del w:id="2430" w:author="Author">
        <w:r w:rsidR="008657D9" w:rsidRPr="00456FFE" w:rsidDel="00E77088">
          <w:rPr>
            <w:sz w:val="24"/>
            <w:szCs w:val="24"/>
            <w:rPrChange w:id="2431" w:author="Author">
              <w:rPr/>
            </w:rPrChange>
          </w:rPr>
          <w:delText>2</w:delText>
        </w:r>
      </w:del>
      <w:r w:rsidR="008657D9" w:rsidRPr="00456FFE">
        <w:rPr>
          <w:sz w:val="24"/>
          <w:szCs w:val="24"/>
          <w:rPrChange w:id="2432" w:author="Author">
            <w:rPr/>
          </w:rPrChange>
        </w:rPr>
        <w:t>4; Hugerat et al., 2011)</w:t>
      </w:r>
      <w:r w:rsidR="000A61D8" w:rsidRPr="000A4184">
        <w:rPr>
          <w:rFonts w:hint="eastAsia"/>
          <w:sz w:val="24"/>
          <w:szCs w:val="24"/>
        </w:rPr>
        <w:t>.</w:t>
      </w:r>
    </w:p>
    <w:p w14:paraId="2E0FE03B" w14:textId="3FA413F4" w:rsidR="000A61D8" w:rsidRPr="000A4184" w:rsidRDefault="000A61D8" w:rsidP="00456FFE">
      <w:pPr>
        <w:pStyle w:val="2011-1"/>
        <w:spacing w:line="360" w:lineRule="auto"/>
        <w:ind w:firstLineChars="0" w:firstLine="0"/>
        <w:rPr>
          <w:sz w:val="24"/>
          <w:szCs w:val="24"/>
        </w:rPr>
        <w:pPrChange w:id="2433" w:author="Author">
          <w:pPr>
            <w:pStyle w:val="2011-1"/>
            <w:spacing w:line="360" w:lineRule="auto"/>
            <w:ind w:firstLine="480"/>
          </w:pPr>
        </w:pPrChange>
      </w:pPr>
      <w:r w:rsidRPr="00EB0258">
        <w:rPr>
          <w:sz w:val="24"/>
          <w:szCs w:val="24"/>
        </w:rPr>
        <w:t>The youth of today feel disenfranchised by their elders</w:t>
      </w:r>
      <w:r w:rsidRPr="00EB0258">
        <w:rPr>
          <w:rFonts w:hint="eastAsia"/>
          <w:sz w:val="24"/>
          <w:szCs w:val="24"/>
        </w:rPr>
        <w:t xml:space="preserve">. </w:t>
      </w:r>
      <w:r w:rsidRPr="00EB0258">
        <w:rPr>
          <w:sz w:val="24"/>
          <w:szCs w:val="24"/>
        </w:rPr>
        <w:t>All they hear about is how dire their environmental future is</w:t>
      </w:r>
      <w:ins w:id="2434" w:author="Author">
        <w:r w:rsidR="001F3755">
          <w:rPr>
            <w:sz w:val="24"/>
            <w:szCs w:val="24"/>
          </w:rPr>
          <w:t>,</w:t>
        </w:r>
      </w:ins>
      <w:r w:rsidRPr="00EB0258">
        <w:rPr>
          <w:sz w:val="24"/>
          <w:szCs w:val="24"/>
        </w:rPr>
        <w:t xml:space="preserve"> and how little effort previous generations are putting into change. By encouraging the installation of solar power in their schools, students will see</w:t>
      </w:r>
      <w:ins w:id="2435" w:author="Author">
        <w:r w:rsidR="001F3755">
          <w:rPr>
            <w:sz w:val="24"/>
            <w:szCs w:val="24"/>
          </w:rPr>
          <w:t xml:space="preserve"> </w:t>
        </w:r>
      </w:ins>
      <w:del w:id="2436" w:author="Author">
        <w:r w:rsidRPr="00EB0258" w:rsidDel="001F3755">
          <w:rPr>
            <w:sz w:val="24"/>
            <w:szCs w:val="24"/>
          </w:rPr>
          <w:delText xml:space="preserve"> </w:delText>
        </w:r>
      </w:del>
      <w:r w:rsidRPr="00EB0258">
        <w:rPr>
          <w:sz w:val="24"/>
          <w:szCs w:val="24"/>
        </w:rPr>
        <w:t>firsthand the benefits of natural energy</w:t>
      </w:r>
      <w:ins w:id="2437" w:author="Author">
        <w:r w:rsidR="001F3755">
          <w:rPr>
            <w:sz w:val="24"/>
            <w:szCs w:val="24"/>
          </w:rPr>
          <w:t>,</w:t>
        </w:r>
      </w:ins>
      <w:r w:rsidRPr="00EB0258">
        <w:rPr>
          <w:sz w:val="24"/>
          <w:szCs w:val="24"/>
        </w:rPr>
        <w:t xml:space="preserve"> and grow up interested in</w:t>
      </w:r>
      <w:r w:rsidRPr="0026127B">
        <w:rPr>
          <w:sz w:val="24"/>
          <w:szCs w:val="24"/>
        </w:rPr>
        <w:t xml:space="preserve"> its uses and production. With so many future careers </w:t>
      </w:r>
      <w:ins w:id="2438" w:author="Author">
        <w:r w:rsidR="001F3755">
          <w:rPr>
            <w:sz w:val="24"/>
            <w:szCs w:val="24"/>
          </w:rPr>
          <w:t xml:space="preserve">available </w:t>
        </w:r>
      </w:ins>
      <w:r w:rsidRPr="0026127B">
        <w:rPr>
          <w:sz w:val="24"/>
          <w:szCs w:val="24"/>
        </w:rPr>
        <w:t xml:space="preserve">in the green energy sector, </w:t>
      </w:r>
      <w:ins w:id="2439" w:author="Author">
        <w:r w:rsidR="001F3755">
          <w:rPr>
            <w:sz w:val="24"/>
            <w:szCs w:val="24"/>
          </w:rPr>
          <w:t xml:space="preserve">projects like </w:t>
        </w:r>
      </w:ins>
      <w:r w:rsidRPr="0026127B">
        <w:rPr>
          <w:sz w:val="24"/>
          <w:szCs w:val="24"/>
        </w:rPr>
        <w:t>this will</w:t>
      </w:r>
      <w:ins w:id="2440" w:author="Author">
        <w:r w:rsidR="001F3755">
          <w:rPr>
            <w:sz w:val="24"/>
            <w:szCs w:val="24"/>
          </w:rPr>
          <w:t xml:space="preserve"> </w:t>
        </w:r>
      </w:ins>
      <w:del w:id="2441" w:author="Author">
        <w:r w:rsidRPr="0026127B" w:rsidDel="001F3755">
          <w:rPr>
            <w:sz w:val="24"/>
            <w:szCs w:val="24"/>
          </w:rPr>
          <w:delText xml:space="preserve"> </w:delText>
        </w:r>
      </w:del>
      <w:r w:rsidRPr="0026127B">
        <w:rPr>
          <w:sz w:val="24"/>
          <w:szCs w:val="24"/>
        </w:rPr>
        <w:t xml:space="preserve">provide </w:t>
      </w:r>
      <w:del w:id="2442" w:author="Author">
        <w:r w:rsidRPr="0026127B" w:rsidDel="001F3755">
          <w:rPr>
            <w:sz w:val="24"/>
            <w:szCs w:val="24"/>
          </w:rPr>
          <w:delText xml:space="preserve">them </w:delText>
        </w:r>
      </w:del>
      <w:ins w:id="2443" w:author="Author">
        <w:r w:rsidR="001F3755">
          <w:rPr>
            <w:sz w:val="24"/>
            <w:szCs w:val="24"/>
          </w:rPr>
          <w:t>students</w:t>
        </w:r>
        <w:r w:rsidR="001F3755" w:rsidRPr="0026127B">
          <w:rPr>
            <w:sz w:val="24"/>
            <w:szCs w:val="24"/>
          </w:rPr>
          <w:t xml:space="preserve"> </w:t>
        </w:r>
      </w:ins>
      <w:r w:rsidRPr="0026127B">
        <w:rPr>
          <w:sz w:val="24"/>
          <w:szCs w:val="24"/>
        </w:rPr>
        <w:t xml:space="preserve">with the drive and enthusiasm they </w:t>
      </w:r>
      <w:del w:id="2444" w:author="Author">
        <w:r w:rsidRPr="0026127B" w:rsidDel="001F3755">
          <w:rPr>
            <w:sz w:val="24"/>
            <w:szCs w:val="24"/>
          </w:rPr>
          <w:delText xml:space="preserve">will </w:delText>
        </w:r>
      </w:del>
      <w:r w:rsidRPr="0026127B">
        <w:rPr>
          <w:sz w:val="24"/>
          <w:szCs w:val="24"/>
        </w:rPr>
        <w:t xml:space="preserve">need to succeed in </w:t>
      </w:r>
      <w:del w:id="2445" w:author="Author">
        <w:r w:rsidRPr="0026127B" w:rsidDel="001F3755">
          <w:rPr>
            <w:sz w:val="24"/>
            <w:szCs w:val="24"/>
          </w:rPr>
          <w:delText>it</w:delText>
        </w:r>
        <w:r w:rsidR="008657D9" w:rsidRPr="0026127B" w:rsidDel="001F3755">
          <w:rPr>
            <w:sz w:val="24"/>
            <w:szCs w:val="24"/>
          </w:rPr>
          <w:delText xml:space="preserve"> </w:delText>
        </w:r>
      </w:del>
      <w:ins w:id="2446" w:author="Author">
        <w:r w:rsidR="001F3755">
          <w:rPr>
            <w:sz w:val="24"/>
            <w:szCs w:val="24"/>
          </w:rPr>
          <w:t>that sector</w:t>
        </w:r>
        <w:r w:rsidR="001F3755" w:rsidRPr="0026127B">
          <w:rPr>
            <w:sz w:val="24"/>
            <w:szCs w:val="24"/>
          </w:rPr>
          <w:t xml:space="preserve"> </w:t>
        </w:r>
      </w:ins>
      <w:r w:rsidR="008657D9" w:rsidRPr="00456FFE">
        <w:rPr>
          <w:sz w:val="24"/>
          <w:szCs w:val="24"/>
          <w:rPrChange w:id="2447" w:author="Author">
            <w:rPr/>
          </w:rPrChange>
        </w:rPr>
        <w:t>(Hugerat et al.</w:t>
      </w:r>
      <w:ins w:id="2448" w:author="Author">
        <w:r w:rsidR="001F3755">
          <w:rPr>
            <w:sz w:val="24"/>
            <w:szCs w:val="24"/>
          </w:rPr>
          <w:t>,</w:t>
        </w:r>
      </w:ins>
      <w:r w:rsidR="008657D9" w:rsidRPr="00456FFE">
        <w:rPr>
          <w:sz w:val="24"/>
          <w:szCs w:val="24"/>
          <w:rPrChange w:id="2449" w:author="Author">
            <w:rPr/>
          </w:rPrChange>
        </w:rPr>
        <w:t xml:space="preserve"> 200</w:t>
      </w:r>
      <w:del w:id="2450" w:author="Author">
        <w:r w:rsidR="008657D9" w:rsidRPr="00456FFE" w:rsidDel="001F3755">
          <w:rPr>
            <w:sz w:val="24"/>
            <w:szCs w:val="24"/>
            <w:rPrChange w:id="2451" w:author="Author">
              <w:rPr/>
            </w:rPrChange>
          </w:rPr>
          <w:delText>2</w:delText>
        </w:r>
      </w:del>
      <w:r w:rsidR="008657D9" w:rsidRPr="00456FFE">
        <w:rPr>
          <w:sz w:val="24"/>
          <w:szCs w:val="24"/>
          <w:rPrChange w:id="2452" w:author="Author">
            <w:rPr/>
          </w:rPrChange>
        </w:rPr>
        <w:t>4; Hugerat et al., 2011)</w:t>
      </w:r>
      <w:r w:rsidRPr="000A4184">
        <w:rPr>
          <w:sz w:val="24"/>
          <w:szCs w:val="24"/>
          <w:lang w:eastAsia="en-US"/>
        </w:rPr>
        <w:t>.</w:t>
      </w:r>
    </w:p>
    <w:p w14:paraId="3219F6AD" w14:textId="4397F7E9" w:rsidR="00FE413E" w:rsidRPr="000D57A7" w:rsidRDefault="00633BCB" w:rsidP="008657D9">
      <w:pPr>
        <w:spacing w:line="360" w:lineRule="auto"/>
        <w:jc w:val="both"/>
        <w:rPr>
          <w:ins w:id="2453" w:author="Author"/>
        </w:rPr>
      </w:pPr>
      <w:commentRangeStart w:id="2454"/>
      <w:r w:rsidRPr="00EB0258">
        <w:t xml:space="preserve">In </w:t>
      </w:r>
      <w:del w:id="2455" w:author="Author">
        <w:r w:rsidRPr="00EB0258" w:rsidDel="001F3755">
          <w:delText xml:space="preserve">a </w:delText>
        </w:r>
      </w:del>
      <w:ins w:id="2456" w:author="Author">
        <w:r w:rsidR="001F3755">
          <w:t>the</w:t>
        </w:r>
        <w:r w:rsidR="001F3755" w:rsidRPr="00EB0258">
          <w:t xml:space="preserve"> </w:t>
        </w:r>
      </w:ins>
      <w:r w:rsidRPr="00EB0258">
        <w:t xml:space="preserve">project </w:t>
      </w:r>
      <w:del w:id="2457" w:author="Author">
        <w:r w:rsidRPr="00EB0258" w:rsidDel="001F3755">
          <w:delText xml:space="preserve">that we </w:delText>
        </w:r>
      </w:del>
      <w:r w:rsidRPr="00EB0258">
        <w:t xml:space="preserve">designed </w:t>
      </w:r>
      <w:ins w:id="2458" w:author="Author">
        <w:r w:rsidR="001F3755">
          <w:t xml:space="preserve">for this study, </w:t>
        </w:r>
      </w:ins>
      <w:del w:id="2459" w:author="Author">
        <w:r w:rsidR="00FE413E" w:rsidRPr="00EB0258" w:rsidDel="001F3755">
          <w:delText xml:space="preserve">the </w:delText>
        </w:r>
      </w:del>
      <w:r w:rsidR="00FE413E" w:rsidRPr="00EB0258">
        <w:t>students</w:t>
      </w:r>
      <w:r w:rsidRPr="00EB0258">
        <w:t xml:space="preserve"> buil</w:t>
      </w:r>
      <w:r w:rsidR="002104A3" w:rsidRPr="0026127B">
        <w:t>t</w:t>
      </w:r>
      <w:r w:rsidRPr="0026127B">
        <w:t xml:space="preserve"> a </w:t>
      </w:r>
      <w:del w:id="2460" w:author="Author">
        <w:r w:rsidRPr="0026127B" w:rsidDel="001F3755">
          <w:delText xml:space="preserve">real </w:delText>
        </w:r>
      </w:del>
      <w:ins w:id="2461" w:author="Author">
        <w:r w:rsidR="001F3755">
          <w:t>working</w:t>
        </w:r>
        <w:r w:rsidR="001F3755" w:rsidRPr="0026127B">
          <w:t xml:space="preserve"> </w:t>
        </w:r>
      </w:ins>
      <w:r w:rsidRPr="0026127B">
        <w:t xml:space="preserve">model </w:t>
      </w:r>
      <w:del w:id="2462" w:author="Author">
        <w:r w:rsidRPr="0026127B" w:rsidDel="001F3755">
          <w:delText xml:space="preserve">of </w:delText>
        </w:r>
      </w:del>
      <w:r w:rsidRPr="0026127B">
        <w:t>solar village inside the</w:t>
      </w:r>
      <w:ins w:id="2463" w:author="Author">
        <w:r w:rsidR="001F3755">
          <w:t>ir</w:t>
        </w:r>
      </w:ins>
      <w:r w:rsidRPr="0026127B">
        <w:t xml:space="preserve"> school </w:t>
      </w:r>
      <w:ins w:id="2464" w:author="Author">
        <w:r w:rsidR="001F3755">
          <w:t xml:space="preserve">grounds </w:t>
        </w:r>
      </w:ins>
      <w:r w:rsidRPr="0026127B">
        <w:t>(Hugerat et al.</w:t>
      </w:r>
      <w:ins w:id="2465" w:author="Author">
        <w:r w:rsidR="001F3755">
          <w:t>,</w:t>
        </w:r>
      </w:ins>
      <w:r w:rsidRPr="0026127B">
        <w:rPr>
          <w:rFonts w:hint="eastAsia"/>
        </w:rPr>
        <w:t xml:space="preserve"> </w:t>
      </w:r>
      <w:r w:rsidRPr="0026127B">
        <w:t>2003)</w:t>
      </w:r>
      <w:del w:id="2466" w:author="Author">
        <w:r w:rsidRPr="0026127B" w:rsidDel="001F3755">
          <w:delText>, which uses only solar energy</w:delText>
        </w:r>
      </w:del>
      <w:r w:rsidRPr="0026127B">
        <w:t xml:space="preserve">. </w:t>
      </w:r>
      <w:commentRangeEnd w:id="2454"/>
      <w:r w:rsidR="001F3755">
        <w:rPr>
          <w:rStyle w:val="CommentReference"/>
          <w:rFonts w:asciiTheme="minorHAnsi" w:hAnsiTheme="minorHAnsi" w:cstheme="minorBidi"/>
          <w:lang w:bidi="ar-SA"/>
        </w:rPr>
        <w:commentReference w:id="2454"/>
      </w:r>
      <w:r w:rsidRPr="0026127B">
        <w:t>The project emphasize</w:t>
      </w:r>
      <w:ins w:id="2467" w:author="Author">
        <w:r w:rsidR="001F3755">
          <w:t>s</w:t>
        </w:r>
      </w:ins>
      <w:r w:rsidRPr="0026127B">
        <w:t xml:space="preserve"> the importance of energy for a technological society and the advantage</w:t>
      </w:r>
      <w:ins w:id="2468" w:author="Author">
        <w:r w:rsidR="001F3755">
          <w:t>s</w:t>
        </w:r>
      </w:ins>
      <w:r w:rsidRPr="0026127B">
        <w:t xml:space="preserve"> of </w:t>
      </w:r>
      <w:ins w:id="2469" w:author="Author">
        <w:r w:rsidR="001F3755">
          <w:t xml:space="preserve">using </w:t>
        </w:r>
      </w:ins>
      <w:r w:rsidRPr="0026127B">
        <w:t xml:space="preserve">alternative energy sources. </w:t>
      </w:r>
      <w:del w:id="2470" w:author="Author">
        <w:r w:rsidRPr="0026127B" w:rsidDel="006D6D7F">
          <w:delText>In this</w:delText>
        </w:r>
      </w:del>
      <w:ins w:id="2471" w:author="Author">
        <w:r w:rsidR="006D6D7F">
          <w:t>The</w:t>
        </w:r>
      </w:ins>
      <w:r w:rsidRPr="0026127B">
        <w:t xml:space="preserve"> project</w:t>
      </w:r>
      <w:del w:id="2472" w:author="Author">
        <w:r w:rsidRPr="0026127B" w:rsidDel="006D6D7F">
          <w:delText xml:space="preserve">, the </w:delText>
        </w:r>
      </w:del>
      <w:ins w:id="2473" w:author="Author">
        <w:r w:rsidR="006D6D7F">
          <w:t xml:space="preserve"> involved </w:t>
        </w:r>
      </w:ins>
      <w:r w:rsidRPr="0026127B">
        <w:t>pupi</w:t>
      </w:r>
      <w:r w:rsidRPr="00102FF1">
        <w:t xml:space="preserve">ls </w:t>
      </w:r>
      <w:del w:id="2474" w:author="Author">
        <w:r w:rsidRPr="00102FF1" w:rsidDel="006D6D7F">
          <w:delText xml:space="preserve">in </w:delText>
        </w:r>
      </w:del>
      <w:ins w:id="2475" w:author="Author">
        <w:r w:rsidR="006D6D7F">
          <w:t>from</w:t>
        </w:r>
        <w:r w:rsidR="006D6D7F" w:rsidRPr="00102FF1">
          <w:t xml:space="preserve"> </w:t>
        </w:r>
      </w:ins>
      <w:r w:rsidRPr="00102FF1">
        <w:t>three elementary schools in Israel</w:t>
      </w:r>
      <w:ins w:id="2476" w:author="Author">
        <w:r w:rsidR="006D6D7F">
          <w:t>, who</w:t>
        </w:r>
      </w:ins>
      <w:r w:rsidRPr="00102FF1">
        <w:t xml:space="preserve"> </w:t>
      </w:r>
      <w:del w:id="2477" w:author="Author">
        <w:r w:rsidRPr="00102FF1" w:rsidDel="006D6D7F">
          <w:delText xml:space="preserve">were </w:delText>
        </w:r>
      </w:del>
      <w:ins w:id="2478" w:author="Author">
        <w:r w:rsidR="006D6D7F">
          <w:t>became</w:t>
        </w:r>
        <w:r w:rsidR="006D6D7F" w:rsidRPr="00102FF1">
          <w:t xml:space="preserve"> </w:t>
        </w:r>
      </w:ins>
      <w:r w:rsidRPr="00102FF1">
        <w:t xml:space="preserve">active participants in building </w:t>
      </w:r>
      <w:commentRangeStart w:id="2479"/>
      <w:r w:rsidRPr="00102FF1">
        <w:t>systems</w:t>
      </w:r>
      <w:commentRangeEnd w:id="2479"/>
      <w:r w:rsidR="00BF2B61">
        <w:rPr>
          <w:rStyle w:val="CommentReference"/>
          <w:rFonts w:asciiTheme="minorHAnsi" w:hAnsiTheme="minorHAnsi" w:cstheme="minorBidi"/>
          <w:lang w:bidi="ar-SA"/>
        </w:rPr>
        <w:commentReference w:id="2479"/>
      </w:r>
      <w:r w:rsidRPr="00102FF1">
        <w:t xml:space="preserve"> that </w:t>
      </w:r>
      <w:ins w:id="2480" w:author="Author">
        <w:r w:rsidR="00BF2B61">
          <w:t xml:space="preserve">run on </w:t>
        </w:r>
      </w:ins>
      <w:del w:id="2481" w:author="Author">
        <w:r w:rsidRPr="00102FF1" w:rsidDel="00BF2B61">
          <w:delText xml:space="preserve">use </w:delText>
        </w:r>
      </w:del>
      <w:r w:rsidRPr="00102FF1">
        <w:t>solar energy</w:t>
      </w:r>
      <w:del w:id="2482" w:author="Author">
        <w:r w:rsidRPr="00102FF1" w:rsidDel="00BF2B61">
          <w:delText xml:space="preserve"> to work </w:delText>
        </w:r>
      </w:del>
      <w:ins w:id="2483" w:author="Author">
        <w:del w:id="2484" w:author="Author">
          <w:r w:rsidR="006D6D7F" w:rsidDel="00BF2B61">
            <w:delText>function</w:delText>
          </w:r>
        </w:del>
        <w:r w:rsidR="006D6D7F" w:rsidRPr="00102FF1">
          <w:t xml:space="preserve"> </w:t>
        </w:r>
      </w:ins>
      <w:r w:rsidRPr="00102FF1">
        <w:t>(Hugerat et al.</w:t>
      </w:r>
      <w:ins w:id="2485" w:author="Author">
        <w:r w:rsidR="006D6D7F">
          <w:t>,</w:t>
        </w:r>
      </w:ins>
      <w:r w:rsidRPr="00102FF1">
        <w:rPr>
          <w:rFonts w:hint="eastAsia"/>
        </w:rPr>
        <w:t xml:space="preserve"> </w:t>
      </w:r>
      <w:r w:rsidRPr="001940BD">
        <w:lastRenderedPageBreak/>
        <w:t>200</w:t>
      </w:r>
      <w:r w:rsidR="008657D9" w:rsidRPr="001940BD">
        <w:t>4</w:t>
      </w:r>
      <w:r w:rsidRPr="001940BD">
        <w:rPr>
          <w:rFonts w:hint="eastAsia"/>
        </w:rPr>
        <w:t xml:space="preserve">; </w:t>
      </w:r>
      <w:r w:rsidRPr="001940BD">
        <w:t>Hugerat et al.</w:t>
      </w:r>
      <w:r w:rsidRPr="001940BD">
        <w:rPr>
          <w:rFonts w:hint="eastAsia"/>
        </w:rPr>
        <w:t>,</w:t>
      </w:r>
      <w:r w:rsidRPr="00FB2FA9">
        <w:t xml:space="preserve"> 20</w:t>
      </w:r>
      <w:r w:rsidR="008657D9" w:rsidRPr="00FB2FA9">
        <w:t>11</w:t>
      </w:r>
      <w:r w:rsidRPr="00FB2FA9">
        <w:t>).</w:t>
      </w:r>
      <w:del w:id="2486" w:author="Author">
        <w:r w:rsidRPr="00FB2FA9" w:rsidDel="006D6D7F">
          <w:rPr>
            <w:bCs/>
          </w:rPr>
          <w:delText xml:space="preserve"> </w:delText>
        </w:r>
      </w:del>
      <w:r w:rsidR="000A61D8" w:rsidRPr="008A1932">
        <w:rPr>
          <w:bCs/>
        </w:rPr>
        <w:t xml:space="preserve"> </w:t>
      </w:r>
      <w:ins w:id="2487" w:author="Author">
        <w:r w:rsidR="006D6D7F">
          <w:rPr>
            <w:bCs/>
          </w:rPr>
          <w:t xml:space="preserve">Project-based </w:t>
        </w:r>
        <w:r w:rsidR="006D6D7F">
          <w:t>t</w:t>
        </w:r>
      </w:ins>
      <w:del w:id="2488" w:author="Author">
        <w:r w:rsidR="000A61D8" w:rsidRPr="008A1932" w:rsidDel="006D6D7F">
          <w:delText>T</w:delText>
        </w:r>
      </w:del>
      <w:r w:rsidR="000A61D8" w:rsidRPr="008A1932">
        <w:t xml:space="preserve">eaching </w:t>
      </w:r>
      <w:del w:id="2489" w:author="Author">
        <w:r w:rsidR="000A61D8" w:rsidRPr="008A1932" w:rsidDel="006D6D7F">
          <w:delText xml:space="preserve">through projects </w:delText>
        </w:r>
      </w:del>
      <w:r w:rsidR="000A61D8" w:rsidRPr="008A1932">
        <w:t xml:space="preserve">methods were </w:t>
      </w:r>
      <w:ins w:id="2490" w:author="Author">
        <w:r w:rsidR="006D6D7F">
          <w:t xml:space="preserve">shown to be </w:t>
        </w:r>
      </w:ins>
      <w:r w:rsidR="000A61D8" w:rsidRPr="008A1932">
        <w:t xml:space="preserve">effective approaches </w:t>
      </w:r>
      <w:del w:id="2491" w:author="Author">
        <w:r w:rsidR="000A61D8" w:rsidRPr="008A1932" w:rsidDel="006D6D7F">
          <w:delText xml:space="preserve">to </w:delText>
        </w:r>
      </w:del>
      <w:ins w:id="2492" w:author="Author">
        <w:r w:rsidR="006D6D7F">
          <w:t>for</w:t>
        </w:r>
        <w:r w:rsidR="006D6D7F" w:rsidRPr="008A1932">
          <w:t xml:space="preserve"> </w:t>
        </w:r>
      </w:ins>
      <w:r w:rsidR="000A61D8" w:rsidRPr="008A1932">
        <w:t>introduc</w:t>
      </w:r>
      <w:del w:id="2493" w:author="Author">
        <w:r w:rsidR="000A61D8" w:rsidRPr="008A1932" w:rsidDel="006D6D7F">
          <w:delText>e</w:delText>
        </w:r>
      </w:del>
      <w:ins w:id="2494" w:author="Author">
        <w:r w:rsidR="006D6D7F">
          <w:t>ing the</w:t>
        </w:r>
      </w:ins>
      <w:r w:rsidR="000A61D8" w:rsidRPr="008A1932">
        <w:t xml:space="preserve"> principles </w:t>
      </w:r>
      <w:del w:id="2495" w:author="Author">
        <w:r w:rsidR="000A61D8" w:rsidRPr="008A1932" w:rsidDel="006D6D7F">
          <w:delText xml:space="preserve">of </w:delText>
        </w:r>
      </w:del>
      <w:ins w:id="2496" w:author="Author">
        <w:r w:rsidR="006D6D7F">
          <w:t>behind</w:t>
        </w:r>
        <w:r w:rsidR="006D6D7F" w:rsidRPr="008A1932">
          <w:t xml:space="preserve"> </w:t>
        </w:r>
      </w:ins>
      <w:r w:rsidR="000A61D8" w:rsidRPr="008A1932">
        <w:t>various</w:t>
      </w:r>
      <w:r w:rsidR="000A61D8" w:rsidRPr="00B76828">
        <w:t xml:space="preserve"> types of renewable energy to students. </w:t>
      </w:r>
      <w:del w:id="2497" w:author="Author">
        <w:r w:rsidR="000A61D8" w:rsidRPr="00B76828" w:rsidDel="006D6D7F">
          <w:delText xml:space="preserve">Through </w:delText>
        </w:r>
      </w:del>
      <w:ins w:id="2498" w:author="Author">
        <w:r w:rsidR="006D6D7F">
          <w:t>By</w:t>
        </w:r>
        <w:r w:rsidR="006D6D7F" w:rsidRPr="00B76828">
          <w:t xml:space="preserve"> </w:t>
        </w:r>
      </w:ins>
      <w:r w:rsidR="000A61D8" w:rsidRPr="00B76828">
        <w:t xml:space="preserve">working on the projects, students not only </w:t>
      </w:r>
      <w:del w:id="2499" w:author="Author">
        <w:r w:rsidR="000A61D8" w:rsidRPr="00B76828" w:rsidDel="006D6D7F">
          <w:delText xml:space="preserve">got </w:delText>
        </w:r>
      </w:del>
      <w:ins w:id="2500" w:author="Author">
        <w:r w:rsidR="006D6D7F">
          <w:t>gained</w:t>
        </w:r>
        <w:r w:rsidR="006D6D7F" w:rsidRPr="00B76828">
          <w:t xml:space="preserve"> </w:t>
        </w:r>
      </w:ins>
      <w:r w:rsidR="000A61D8" w:rsidRPr="00B76828">
        <w:t xml:space="preserve">a better understanding of the basic concepts of various types of renewable energy, but </w:t>
      </w:r>
      <w:del w:id="2501" w:author="Author">
        <w:r w:rsidR="000A61D8" w:rsidRPr="00B76828" w:rsidDel="006D6D7F">
          <w:delText xml:space="preserve">also </w:delText>
        </w:r>
      </w:del>
      <w:r w:rsidR="000A61D8" w:rsidRPr="00B76828">
        <w:t xml:space="preserve">were </w:t>
      </w:r>
      <w:ins w:id="2502" w:author="Author">
        <w:r w:rsidR="006D6D7F" w:rsidRPr="00B76828">
          <w:t xml:space="preserve">also </w:t>
        </w:r>
      </w:ins>
      <w:r w:rsidR="000A61D8" w:rsidRPr="00B76828">
        <w:t xml:space="preserve">able to apply </w:t>
      </w:r>
      <w:del w:id="2503" w:author="Author">
        <w:r w:rsidR="000A61D8" w:rsidRPr="00B76828" w:rsidDel="006D6D7F">
          <w:delText xml:space="preserve">the </w:delText>
        </w:r>
      </w:del>
      <w:ins w:id="2504" w:author="Author">
        <w:r w:rsidR="006D6D7F">
          <w:t>those</w:t>
        </w:r>
        <w:r w:rsidR="006D6D7F" w:rsidRPr="00B76828">
          <w:t xml:space="preserve"> </w:t>
        </w:r>
      </w:ins>
      <w:r w:rsidR="000A61D8" w:rsidRPr="00B76828">
        <w:t>concepts to the design of hardware and systems</w:t>
      </w:r>
      <w:r w:rsidR="000A61D8" w:rsidRPr="000D57A7">
        <w:t xml:space="preserve">. </w:t>
      </w:r>
    </w:p>
    <w:p w14:paraId="71A96362" w14:textId="77777777" w:rsidR="00734CB4" w:rsidRPr="00456FFE" w:rsidRDefault="00734CB4" w:rsidP="008657D9">
      <w:pPr>
        <w:spacing w:line="360" w:lineRule="auto"/>
        <w:jc w:val="both"/>
        <w:rPr>
          <w:rFonts w:asciiTheme="majorBidi" w:eastAsia="Times New Roman" w:hAnsiTheme="majorBidi" w:cstheme="majorBidi"/>
          <w:rPrChange w:id="2505" w:author="Author">
            <w:rPr>
              <w:rFonts w:asciiTheme="majorBidi" w:eastAsia="Times New Roman" w:hAnsiTheme="majorBidi" w:cstheme="majorBidi"/>
              <w:sz w:val="32"/>
              <w:szCs w:val="32"/>
            </w:rPr>
          </w:rPrChange>
        </w:rPr>
      </w:pPr>
    </w:p>
    <w:p w14:paraId="29190A04" w14:textId="34745A86" w:rsidR="00A17BC8" w:rsidRDefault="00A17BC8" w:rsidP="00456FFE">
      <w:pPr>
        <w:pStyle w:val="2011-10"/>
        <w:spacing w:beforeLines="0" w:afterLines="0" w:line="360" w:lineRule="auto"/>
        <w:jc w:val="both"/>
        <w:rPr>
          <w:ins w:id="2506" w:author="Author"/>
          <w:b w:val="0"/>
          <w:bCs w:val="0"/>
          <w:i/>
          <w:iCs/>
        </w:rPr>
        <w:pPrChange w:id="2507" w:author="Author">
          <w:pPr>
            <w:pStyle w:val="2011-10"/>
            <w:spacing w:before="120" w:after="72" w:line="360" w:lineRule="auto"/>
            <w:jc w:val="both"/>
          </w:pPr>
        </w:pPrChange>
      </w:pPr>
      <w:r w:rsidRPr="00456FFE">
        <w:rPr>
          <w:b w:val="0"/>
          <w:bCs w:val="0"/>
          <w:i/>
          <w:iCs/>
          <w:rPrChange w:id="2508" w:author="Author">
            <w:rPr>
              <w:b w:val="0"/>
              <w:bCs w:val="0"/>
              <w:i/>
              <w:iCs/>
              <w:sz w:val="28"/>
              <w:szCs w:val="28"/>
            </w:rPr>
          </w:rPrChange>
        </w:rPr>
        <w:t>Working Program</w:t>
      </w:r>
    </w:p>
    <w:p w14:paraId="6EC18D8F" w14:textId="77777777" w:rsidR="001521DC" w:rsidRPr="00456FFE" w:rsidRDefault="001521DC" w:rsidP="00456FFE">
      <w:pPr>
        <w:pStyle w:val="2011-10"/>
        <w:spacing w:beforeLines="0" w:afterLines="0" w:line="360" w:lineRule="auto"/>
        <w:jc w:val="both"/>
        <w:rPr>
          <w:b w:val="0"/>
          <w:bCs w:val="0"/>
          <w:rPrChange w:id="2509" w:author="Author">
            <w:rPr>
              <w:b w:val="0"/>
              <w:bCs w:val="0"/>
              <w:i/>
              <w:iCs/>
              <w:sz w:val="28"/>
              <w:szCs w:val="28"/>
            </w:rPr>
          </w:rPrChange>
        </w:rPr>
        <w:pPrChange w:id="2510" w:author="Author">
          <w:pPr>
            <w:pStyle w:val="2011-10"/>
            <w:spacing w:before="120" w:after="72" w:line="360" w:lineRule="auto"/>
            <w:jc w:val="both"/>
          </w:pPr>
        </w:pPrChange>
      </w:pPr>
    </w:p>
    <w:p w14:paraId="40A1F3A6" w14:textId="77777777" w:rsidR="00A17BC8" w:rsidRPr="00A17BC8" w:rsidRDefault="00A17BC8" w:rsidP="00456FFE">
      <w:pPr>
        <w:pStyle w:val="2011-2"/>
        <w:spacing w:beforeLines="0" w:line="360" w:lineRule="auto"/>
        <w:rPr>
          <w:b w:val="0"/>
          <w:bCs w:val="0"/>
          <w:i/>
          <w:iCs/>
          <w:sz w:val="24"/>
          <w:szCs w:val="24"/>
        </w:rPr>
        <w:pPrChange w:id="2511" w:author="Author">
          <w:pPr>
            <w:pStyle w:val="2011-2"/>
            <w:spacing w:before="48" w:line="360" w:lineRule="auto"/>
          </w:pPr>
        </w:pPrChange>
      </w:pPr>
      <w:r w:rsidRPr="00A17BC8">
        <w:rPr>
          <w:b w:val="0"/>
          <w:bCs w:val="0"/>
          <w:i/>
          <w:iCs/>
          <w:sz w:val="24"/>
          <w:szCs w:val="24"/>
        </w:rPr>
        <w:t xml:space="preserve">The First </w:t>
      </w:r>
      <w:r w:rsidR="00FD10B2">
        <w:rPr>
          <w:b w:val="0"/>
          <w:bCs w:val="0"/>
          <w:i/>
          <w:iCs/>
          <w:sz w:val="24"/>
          <w:szCs w:val="24"/>
        </w:rPr>
        <w:t>Step:</w:t>
      </w:r>
    </w:p>
    <w:p w14:paraId="200D09FD" w14:textId="604F0FC6" w:rsidR="00A17BC8" w:rsidRPr="00A17BC8" w:rsidRDefault="00A17BC8" w:rsidP="00E86401">
      <w:pPr>
        <w:pStyle w:val="2011-1"/>
        <w:spacing w:line="360" w:lineRule="auto"/>
        <w:ind w:firstLineChars="0" w:firstLine="0"/>
        <w:rPr>
          <w:sz w:val="24"/>
          <w:szCs w:val="24"/>
        </w:rPr>
      </w:pPr>
      <w:del w:id="2512" w:author="Author">
        <w:r w:rsidRPr="00A17BC8" w:rsidDel="001521DC">
          <w:rPr>
            <w:sz w:val="24"/>
            <w:szCs w:val="24"/>
          </w:rPr>
          <w:delText xml:space="preserve">Preparing </w:delText>
        </w:r>
      </w:del>
      <w:ins w:id="2513" w:author="Author">
        <w:r w:rsidR="001521DC" w:rsidRPr="00A17BC8">
          <w:rPr>
            <w:sz w:val="24"/>
            <w:szCs w:val="24"/>
          </w:rPr>
          <w:t>Prepar</w:t>
        </w:r>
        <w:r w:rsidR="001521DC">
          <w:rPr>
            <w:sz w:val="24"/>
            <w:szCs w:val="24"/>
          </w:rPr>
          <w:t>ation of</w:t>
        </w:r>
        <w:r w:rsidR="001521DC" w:rsidRPr="00A17BC8">
          <w:rPr>
            <w:sz w:val="24"/>
            <w:szCs w:val="24"/>
          </w:rPr>
          <w:t xml:space="preserve"> </w:t>
        </w:r>
      </w:ins>
      <w:r w:rsidRPr="00A17BC8">
        <w:rPr>
          <w:sz w:val="24"/>
          <w:szCs w:val="24"/>
        </w:rPr>
        <w:t xml:space="preserve">a </w:t>
      </w:r>
      <w:ins w:id="2514" w:author="Author">
        <w:r w:rsidR="001521DC" w:rsidRPr="00A17BC8">
          <w:rPr>
            <w:sz w:val="24"/>
            <w:szCs w:val="24"/>
          </w:rPr>
          <w:t xml:space="preserve">school </w:t>
        </w:r>
      </w:ins>
      <w:r w:rsidRPr="00A17BC8">
        <w:rPr>
          <w:sz w:val="24"/>
          <w:szCs w:val="24"/>
        </w:rPr>
        <w:t>study</w:t>
      </w:r>
      <w:del w:id="2515" w:author="Author">
        <w:r w:rsidRPr="00A17BC8" w:rsidDel="001521DC">
          <w:rPr>
            <w:sz w:val="24"/>
            <w:szCs w:val="24"/>
          </w:rPr>
          <w:delText>ing</w:delText>
        </w:r>
      </w:del>
      <w:r w:rsidRPr="00A17BC8">
        <w:rPr>
          <w:sz w:val="24"/>
          <w:szCs w:val="24"/>
        </w:rPr>
        <w:t xml:space="preserve"> </w:t>
      </w:r>
      <w:del w:id="2516" w:author="Author">
        <w:r w:rsidRPr="00A17BC8" w:rsidDel="001521DC">
          <w:rPr>
            <w:sz w:val="24"/>
            <w:szCs w:val="24"/>
          </w:rPr>
          <w:delText xml:space="preserve">school </w:delText>
        </w:r>
      </w:del>
      <w:r w:rsidRPr="00A17BC8">
        <w:rPr>
          <w:sz w:val="24"/>
          <w:szCs w:val="24"/>
        </w:rPr>
        <w:t xml:space="preserve">program, </w:t>
      </w:r>
      <w:del w:id="2517" w:author="Author">
        <w:r w:rsidRPr="00A17BC8" w:rsidDel="001521DC">
          <w:rPr>
            <w:sz w:val="24"/>
            <w:szCs w:val="24"/>
          </w:rPr>
          <w:delText xml:space="preserve">this </w:delText>
        </w:r>
      </w:del>
      <w:ins w:id="2518" w:author="Author">
        <w:r w:rsidR="001521DC">
          <w:rPr>
            <w:sz w:val="24"/>
            <w:szCs w:val="24"/>
          </w:rPr>
          <w:t>to</w:t>
        </w:r>
      </w:ins>
      <w:del w:id="2519" w:author="Author">
        <w:r w:rsidRPr="00A17BC8" w:rsidDel="001521DC">
          <w:rPr>
            <w:sz w:val="24"/>
            <w:szCs w:val="24"/>
          </w:rPr>
          <w:delText>will</w:delText>
        </w:r>
      </w:del>
      <w:r w:rsidRPr="00A17BC8">
        <w:rPr>
          <w:sz w:val="24"/>
          <w:szCs w:val="24"/>
        </w:rPr>
        <w:t xml:space="preserve"> contain the following</w:t>
      </w:r>
      <w:r w:rsidR="00910CD5">
        <w:rPr>
          <w:sz w:val="24"/>
          <w:szCs w:val="24"/>
        </w:rPr>
        <w:t xml:space="preserve"> (Hugerat et al.</w:t>
      </w:r>
      <w:ins w:id="2520" w:author="Author">
        <w:r w:rsidR="001521DC">
          <w:rPr>
            <w:sz w:val="24"/>
            <w:szCs w:val="24"/>
          </w:rPr>
          <w:t>,</w:t>
        </w:r>
      </w:ins>
      <w:r w:rsidR="00910CD5">
        <w:rPr>
          <w:sz w:val="24"/>
          <w:szCs w:val="24"/>
        </w:rPr>
        <w:t xml:space="preserve"> 2011)</w:t>
      </w:r>
      <w:r w:rsidRPr="00A17BC8">
        <w:rPr>
          <w:sz w:val="24"/>
          <w:szCs w:val="24"/>
        </w:rPr>
        <w:t>:</w:t>
      </w:r>
    </w:p>
    <w:p w14:paraId="2F44EADB" w14:textId="410C04AC" w:rsidR="00A17BC8" w:rsidRPr="00A17BC8" w:rsidRDefault="00A17BC8" w:rsidP="00E86401">
      <w:pPr>
        <w:pStyle w:val="2011-1"/>
        <w:numPr>
          <w:ilvl w:val="0"/>
          <w:numId w:val="18"/>
        </w:numPr>
        <w:spacing w:line="360" w:lineRule="auto"/>
        <w:ind w:firstLineChars="0"/>
        <w:rPr>
          <w:sz w:val="24"/>
          <w:szCs w:val="24"/>
        </w:rPr>
      </w:pPr>
      <w:del w:id="2521" w:author="Author">
        <w:r w:rsidRPr="00A17BC8" w:rsidDel="00340F10">
          <w:rPr>
            <w:sz w:val="24"/>
            <w:szCs w:val="24"/>
          </w:rPr>
          <w:delText xml:space="preserve">Teaching </w:delText>
        </w:r>
      </w:del>
      <w:ins w:id="2522" w:author="Author">
        <w:r w:rsidR="00340F10">
          <w:rPr>
            <w:sz w:val="24"/>
            <w:szCs w:val="24"/>
          </w:rPr>
          <w:t>Training</w:t>
        </w:r>
        <w:r w:rsidR="00340F10" w:rsidRPr="00A17BC8">
          <w:rPr>
            <w:sz w:val="24"/>
            <w:szCs w:val="24"/>
          </w:rPr>
          <w:t xml:space="preserve"> </w:t>
        </w:r>
        <w:r w:rsidR="00340F10">
          <w:rPr>
            <w:sz w:val="24"/>
            <w:szCs w:val="24"/>
          </w:rPr>
          <w:t xml:space="preserve">for </w:t>
        </w:r>
      </w:ins>
      <w:del w:id="2523" w:author="Author">
        <w:r w:rsidDel="001521DC">
          <w:rPr>
            <w:sz w:val="24"/>
            <w:szCs w:val="24"/>
          </w:rPr>
          <w:delText xml:space="preserve">the </w:delText>
        </w:r>
      </w:del>
      <w:ins w:id="2524" w:author="Author">
        <w:r w:rsidR="001521DC">
          <w:rPr>
            <w:sz w:val="24"/>
            <w:szCs w:val="24"/>
          </w:rPr>
          <w:t xml:space="preserve">all </w:t>
        </w:r>
      </w:ins>
      <w:del w:id="2525" w:author="Author">
        <w:r w:rsidDel="001521DC">
          <w:rPr>
            <w:sz w:val="24"/>
            <w:szCs w:val="24"/>
          </w:rPr>
          <w:delText>entire</w:delText>
        </w:r>
        <w:r w:rsidRPr="00A17BC8" w:rsidDel="001521DC">
          <w:rPr>
            <w:sz w:val="24"/>
            <w:szCs w:val="24"/>
          </w:rPr>
          <w:delText xml:space="preserve"> teacher</w:delText>
        </w:r>
        <w:r w:rsidDel="001521DC">
          <w:rPr>
            <w:sz w:val="24"/>
            <w:szCs w:val="24"/>
          </w:rPr>
          <w:delText xml:space="preserve"> in the school</w:delText>
        </w:r>
      </w:del>
      <w:ins w:id="2526" w:author="Author">
        <w:r w:rsidR="001521DC">
          <w:rPr>
            <w:sz w:val="24"/>
            <w:szCs w:val="24"/>
          </w:rPr>
          <w:t>school staff</w:t>
        </w:r>
      </w:ins>
      <w:r w:rsidRPr="00A17BC8">
        <w:rPr>
          <w:sz w:val="24"/>
          <w:szCs w:val="24"/>
        </w:rPr>
        <w:t xml:space="preserve"> </w:t>
      </w:r>
      <w:del w:id="2527" w:author="Author">
        <w:r w:rsidRPr="00A17BC8" w:rsidDel="00340F10">
          <w:rPr>
            <w:sz w:val="24"/>
            <w:szCs w:val="24"/>
          </w:rPr>
          <w:delText xml:space="preserve">about </w:delText>
        </w:r>
      </w:del>
      <w:ins w:id="2528" w:author="Author">
        <w:r w:rsidR="00340F10">
          <w:rPr>
            <w:sz w:val="24"/>
            <w:szCs w:val="24"/>
          </w:rPr>
          <w:t>in</w:t>
        </w:r>
        <w:r w:rsidR="00340F10" w:rsidRPr="00A17BC8">
          <w:rPr>
            <w:sz w:val="24"/>
            <w:szCs w:val="24"/>
          </w:rPr>
          <w:t xml:space="preserve"> </w:t>
        </w:r>
      </w:ins>
      <w:del w:id="2529" w:author="Author">
        <w:r w:rsidRPr="00A17BC8" w:rsidDel="001521DC">
          <w:rPr>
            <w:sz w:val="24"/>
            <w:szCs w:val="24"/>
          </w:rPr>
          <w:delText xml:space="preserve">sun </w:delText>
        </w:r>
      </w:del>
      <w:ins w:id="2530" w:author="Author">
        <w:r w:rsidR="001521DC">
          <w:rPr>
            <w:sz w:val="24"/>
            <w:szCs w:val="24"/>
          </w:rPr>
          <w:t>solar</w:t>
        </w:r>
        <w:r w:rsidR="001521DC" w:rsidRPr="00A17BC8">
          <w:rPr>
            <w:sz w:val="24"/>
            <w:szCs w:val="24"/>
          </w:rPr>
          <w:t xml:space="preserve"> </w:t>
        </w:r>
      </w:ins>
      <w:r w:rsidRPr="00A17BC8">
        <w:rPr>
          <w:sz w:val="24"/>
          <w:szCs w:val="24"/>
        </w:rPr>
        <w:t xml:space="preserve">energy, </w:t>
      </w:r>
      <w:del w:id="2531" w:author="Author">
        <w:r w:rsidRPr="00A17BC8" w:rsidDel="001521DC">
          <w:rPr>
            <w:sz w:val="24"/>
            <w:szCs w:val="24"/>
          </w:rPr>
          <w:delText xml:space="preserve">their </w:delText>
        </w:r>
      </w:del>
      <w:ins w:id="2532" w:author="Author">
        <w:r w:rsidR="001521DC">
          <w:rPr>
            <w:sz w:val="24"/>
            <w:szCs w:val="24"/>
          </w:rPr>
          <w:t>its</w:t>
        </w:r>
        <w:r w:rsidR="001521DC" w:rsidRPr="00A17BC8">
          <w:rPr>
            <w:sz w:val="24"/>
            <w:szCs w:val="24"/>
          </w:rPr>
          <w:t xml:space="preserve"> </w:t>
        </w:r>
      </w:ins>
      <w:r w:rsidRPr="00A17BC8">
        <w:rPr>
          <w:sz w:val="24"/>
          <w:szCs w:val="24"/>
        </w:rPr>
        <w:t>uses</w:t>
      </w:r>
      <w:ins w:id="2533" w:author="Author">
        <w:r w:rsidR="001521DC">
          <w:rPr>
            <w:sz w:val="24"/>
            <w:szCs w:val="24"/>
          </w:rPr>
          <w:t>,</w:t>
        </w:r>
      </w:ins>
      <w:r w:rsidRPr="00A17BC8">
        <w:rPr>
          <w:sz w:val="24"/>
          <w:szCs w:val="24"/>
        </w:rPr>
        <w:t xml:space="preserve"> and the need </w:t>
      </w:r>
      <w:del w:id="2534" w:author="Author">
        <w:r w:rsidRPr="00A17BC8" w:rsidDel="001521DC">
          <w:rPr>
            <w:sz w:val="24"/>
            <w:szCs w:val="24"/>
          </w:rPr>
          <w:delText xml:space="preserve">of </w:delText>
        </w:r>
      </w:del>
      <w:ins w:id="2535" w:author="Author">
        <w:r w:rsidR="001521DC">
          <w:rPr>
            <w:sz w:val="24"/>
            <w:szCs w:val="24"/>
          </w:rPr>
          <w:t>for</w:t>
        </w:r>
        <w:r w:rsidR="001521DC" w:rsidRPr="00A17BC8">
          <w:rPr>
            <w:sz w:val="24"/>
            <w:szCs w:val="24"/>
          </w:rPr>
          <w:t xml:space="preserve"> </w:t>
        </w:r>
      </w:ins>
      <w:r w:rsidRPr="00A17BC8">
        <w:rPr>
          <w:sz w:val="24"/>
          <w:szCs w:val="24"/>
        </w:rPr>
        <w:t xml:space="preserve">this energy in enhancing advanced technology. </w:t>
      </w:r>
      <w:ins w:id="2536" w:author="Author">
        <w:r w:rsidR="001521DC">
          <w:rPr>
            <w:sz w:val="24"/>
            <w:szCs w:val="24"/>
          </w:rPr>
          <w:t>(</w:t>
        </w:r>
      </w:ins>
      <w:r w:rsidRPr="00A17BC8">
        <w:rPr>
          <w:sz w:val="24"/>
          <w:szCs w:val="24"/>
        </w:rPr>
        <w:t>In this step</w:t>
      </w:r>
      <w:r w:rsidRPr="00A17BC8">
        <w:rPr>
          <w:rFonts w:hint="eastAsia"/>
          <w:sz w:val="24"/>
          <w:szCs w:val="24"/>
        </w:rPr>
        <w:t>,</w:t>
      </w:r>
      <w:r w:rsidRPr="00A17BC8">
        <w:rPr>
          <w:sz w:val="24"/>
          <w:szCs w:val="24"/>
        </w:rPr>
        <w:t xml:space="preserve"> it is very important that </w:t>
      </w:r>
      <w:del w:id="2537" w:author="Author">
        <w:r w:rsidRPr="00A17BC8" w:rsidDel="001521DC">
          <w:rPr>
            <w:sz w:val="24"/>
            <w:szCs w:val="24"/>
          </w:rPr>
          <w:delText xml:space="preserve">the </w:delText>
        </w:r>
      </w:del>
      <w:ins w:id="2538" w:author="Author">
        <w:r w:rsidR="001521DC">
          <w:rPr>
            <w:sz w:val="24"/>
            <w:szCs w:val="24"/>
          </w:rPr>
          <w:t>the</w:t>
        </w:r>
        <w:r w:rsidR="001521DC" w:rsidRPr="00A17BC8">
          <w:rPr>
            <w:sz w:val="24"/>
            <w:szCs w:val="24"/>
          </w:rPr>
          <w:t xml:space="preserve"> </w:t>
        </w:r>
      </w:ins>
      <w:r w:rsidRPr="00A17BC8">
        <w:rPr>
          <w:sz w:val="24"/>
          <w:szCs w:val="24"/>
        </w:rPr>
        <w:t xml:space="preserve">teacher </w:t>
      </w:r>
      <w:ins w:id="2539" w:author="Author">
        <w:r w:rsidR="001521DC">
          <w:rPr>
            <w:sz w:val="24"/>
            <w:szCs w:val="24"/>
          </w:rPr>
          <w:t xml:space="preserve">running the project </w:t>
        </w:r>
      </w:ins>
      <w:r w:rsidRPr="00A17BC8">
        <w:rPr>
          <w:sz w:val="24"/>
          <w:szCs w:val="24"/>
        </w:rPr>
        <w:t xml:space="preserve">has </w:t>
      </w:r>
      <w:del w:id="2540" w:author="Author">
        <w:r w:rsidRPr="00A17BC8" w:rsidDel="001521DC">
          <w:rPr>
            <w:sz w:val="24"/>
            <w:szCs w:val="24"/>
          </w:rPr>
          <w:delText xml:space="preserve">an </w:delText>
        </w:r>
      </w:del>
      <w:r w:rsidRPr="00A17BC8">
        <w:rPr>
          <w:sz w:val="24"/>
          <w:szCs w:val="24"/>
        </w:rPr>
        <w:t xml:space="preserve">experience </w:t>
      </w:r>
      <w:del w:id="2541" w:author="Author">
        <w:r w:rsidRPr="00A17BC8" w:rsidDel="001521DC">
          <w:rPr>
            <w:sz w:val="24"/>
            <w:szCs w:val="24"/>
          </w:rPr>
          <w:delText xml:space="preserve">in </w:delText>
        </w:r>
      </w:del>
      <w:ins w:id="2542" w:author="Author">
        <w:r w:rsidR="001521DC">
          <w:rPr>
            <w:sz w:val="24"/>
            <w:szCs w:val="24"/>
          </w:rPr>
          <w:t>with</w:t>
        </w:r>
        <w:r w:rsidR="001521DC" w:rsidRPr="00A17BC8">
          <w:rPr>
            <w:sz w:val="24"/>
            <w:szCs w:val="24"/>
          </w:rPr>
          <w:t xml:space="preserve"> </w:t>
        </w:r>
      </w:ins>
      <w:r w:rsidRPr="00A17BC8">
        <w:rPr>
          <w:sz w:val="24"/>
          <w:szCs w:val="24"/>
        </w:rPr>
        <w:t>different technolog</w:t>
      </w:r>
      <w:ins w:id="2543" w:author="Author">
        <w:r w:rsidR="001521DC">
          <w:rPr>
            <w:sz w:val="24"/>
            <w:szCs w:val="24"/>
          </w:rPr>
          <w:t>ical</w:t>
        </w:r>
      </w:ins>
      <w:del w:id="2544" w:author="Author">
        <w:r w:rsidRPr="00A17BC8" w:rsidDel="001521DC">
          <w:rPr>
            <w:sz w:val="24"/>
            <w:szCs w:val="24"/>
          </w:rPr>
          <w:delText>y</w:delText>
        </w:r>
      </w:del>
      <w:r w:rsidRPr="00A17BC8">
        <w:rPr>
          <w:sz w:val="24"/>
          <w:szCs w:val="24"/>
        </w:rPr>
        <w:t xml:space="preserve"> methods</w:t>
      </w:r>
      <w:ins w:id="2545" w:author="Author">
        <w:r w:rsidR="001521DC">
          <w:rPr>
            <w:sz w:val="24"/>
            <w:szCs w:val="24"/>
          </w:rPr>
          <w:t>,</w:t>
        </w:r>
      </w:ins>
      <w:r w:rsidRPr="00A17BC8">
        <w:rPr>
          <w:sz w:val="24"/>
          <w:szCs w:val="24"/>
        </w:rPr>
        <w:t xml:space="preserve"> and </w:t>
      </w:r>
      <w:ins w:id="2546" w:author="Author">
        <w:r w:rsidR="001521DC">
          <w:rPr>
            <w:sz w:val="24"/>
            <w:szCs w:val="24"/>
          </w:rPr>
          <w:t xml:space="preserve">that </w:t>
        </w:r>
        <w:commentRangeStart w:id="2547"/>
        <w:r w:rsidR="001521DC">
          <w:rPr>
            <w:sz w:val="24"/>
            <w:szCs w:val="24"/>
          </w:rPr>
          <w:t xml:space="preserve">he/she </w:t>
        </w:r>
        <w:commentRangeEnd w:id="2547"/>
        <w:r w:rsidR="00340F10">
          <w:rPr>
            <w:rStyle w:val="CommentReference"/>
            <w:rFonts w:asciiTheme="minorHAnsi" w:eastAsiaTheme="minorHAnsi" w:hAnsiTheme="minorHAnsi" w:cstheme="minorBidi"/>
            <w:lang w:eastAsia="en-US"/>
          </w:rPr>
          <w:commentReference w:id="2547"/>
        </w:r>
        <w:r w:rsidR="001521DC">
          <w:rPr>
            <w:sz w:val="24"/>
            <w:szCs w:val="24"/>
          </w:rPr>
          <w:t xml:space="preserve">is able to </w:t>
        </w:r>
      </w:ins>
      <w:r w:rsidRPr="00A17BC8">
        <w:rPr>
          <w:sz w:val="24"/>
          <w:szCs w:val="24"/>
        </w:rPr>
        <w:t>prepare</w:t>
      </w:r>
      <w:del w:id="2548" w:author="Author">
        <w:r w:rsidRPr="00A17BC8" w:rsidDel="001521DC">
          <w:rPr>
            <w:sz w:val="24"/>
            <w:szCs w:val="24"/>
          </w:rPr>
          <w:delText>s</w:delText>
        </w:r>
      </w:del>
      <w:ins w:id="2549" w:author="Author">
        <w:r w:rsidR="001521DC">
          <w:rPr>
            <w:sz w:val="24"/>
            <w:szCs w:val="24"/>
          </w:rPr>
          <w:t xml:space="preserve"> </w:t>
        </w:r>
      </w:ins>
      <w:del w:id="2550" w:author="Author">
        <w:r w:rsidRPr="00A17BC8" w:rsidDel="001521DC">
          <w:rPr>
            <w:sz w:val="24"/>
            <w:szCs w:val="24"/>
          </w:rPr>
          <w:delText xml:space="preserve"> a </w:delText>
        </w:r>
      </w:del>
      <w:r w:rsidRPr="00A17BC8">
        <w:rPr>
          <w:sz w:val="24"/>
          <w:szCs w:val="24"/>
        </w:rPr>
        <w:t>study</w:t>
      </w:r>
      <w:del w:id="2551" w:author="Author">
        <w:r w:rsidRPr="00A17BC8" w:rsidDel="001521DC">
          <w:rPr>
            <w:sz w:val="24"/>
            <w:szCs w:val="24"/>
          </w:rPr>
          <w:delText>ing</w:delText>
        </w:r>
      </w:del>
      <w:r w:rsidRPr="00A17BC8">
        <w:rPr>
          <w:sz w:val="24"/>
          <w:szCs w:val="24"/>
        </w:rPr>
        <w:t xml:space="preserve"> material</w:t>
      </w:r>
      <w:ins w:id="2552" w:author="Author">
        <w:r w:rsidR="001521DC">
          <w:rPr>
            <w:sz w:val="24"/>
            <w:szCs w:val="24"/>
          </w:rPr>
          <w:t>s</w:t>
        </w:r>
      </w:ins>
      <w:r w:rsidRPr="00A17BC8">
        <w:rPr>
          <w:sz w:val="24"/>
          <w:szCs w:val="24"/>
        </w:rPr>
        <w:t xml:space="preserve"> for the pupils about </w:t>
      </w:r>
      <w:del w:id="2553" w:author="Author">
        <w:r w:rsidRPr="00A17BC8" w:rsidDel="001521DC">
          <w:rPr>
            <w:sz w:val="24"/>
            <w:szCs w:val="24"/>
          </w:rPr>
          <w:delText xml:space="preserve">the </w:delText>
        </w:r>
      </w:del>
      <w:r w:rsidRPr="00A17BC8">
        <w:rPr>
          <w:sz w:val="24"/>
          <w:szCs w:val="24"/>
        </w:rPr>
        <w:t>solar energy</w:t>
      </w:r>
      <w:ins w:id="2554" w:author="Author">
        <w:r w:rsidR="001521DC">
          <w:rPr>
            <w:sz w:val="24"/>
            <w:szCs w:val="24"/>
          </w:rPr>
          <w:t xml:space="preserve"> as a topic, in preparation</w:t>
        </w:r>
      </w:ins>
      <w:r w:rsidRPr="00A17BC8">
        <w:rPr>
          <w:sz w:val="24"/>
          <w:szCs w:val="24"/>
        </w:rPr>
        <w:t xml:space="preserve"> </w:t>
      </w:r>
      <w:del w:id="2555" w:author="Author">
        <w:r w:rsidRPr="00A17BC8" w:rsidDel="001521DC">
          <w:rPr>
            <w:sz w:val="24"/>
            <w:szCs w:val="24"/>
          </w:rPr>
          <w:delText xml:space="preserve">subject </w:delText>
        </w:r>
      </w:del>
      <w:r w:rsidRPr="00A17BC8">
        <w:rPr>
          <w:sz w:val="24"/>
          <w:szCs w:val="24"/>
        </w:rPr>
        <w:t>for the solar village</w:t>
      </w:r>
      <w:r w:rsidR="00E86401">
        <w:rPr>
          <w:sz w:val="24"/>
          <w:szCs w:val="24"/>
        </w:rPr>
        <w:t xml:space="preserve"> project.</w:t>
      </w:r>
      <w:ins w:id="2556" w:author="Author">
        <w:r w:rsidR="001521DC">
          <w:rPr>
            <w:sz w:val="24"/>
            <w:szCs w:val="24"/>
          </w:rPr>
          <w:t>)</w:t>
        </w:r>
      </w:ins>
    </w:p>
    <w:p w14:paraId="01F29307" w14:textId="5D624B4D" w:rsidR="00A17BC8" w:rsidRPr="00A17BC8" w:rsidRDefault="00340F10" w:rsidP="00E86401">
      <w:pPr>
        <w:pStyle w:val="2011-1"/>
        <w:numPr>
          <w:ilvl w:val="0"/>
          <w:numId w:val="18"/>
        </w:numPr>
        <w:spacing w:line="360" w:lineRule="auto"/>
        <w:ind w:firstLineChars="0"/>
        <w:rPr>
          <w:sz w:val="24"/>
          <w:szCs w:val="24"/>
        </w:rPr>
      </w:pPr>
      <w:ins w:id="2557" w:author="Author">
        <w:r>
          <w:rPr>
            <w:sz w:val="24"/>
            <w:szCs w:val="24"/>
          </w:rPr>
          <w:t xml:space="preserve">A tour for teachers of either a </w:t>
        </w:r>
        <w:r w:rsidRPr="00A17BC8">
          <w:rPr>
            <w:sz w:val="24"/>
            <w:szCs w:val="24"/>
          </w:rPr>
          <w:t xml:space="preserve">place </w:t>
        </w:r>
        <w:r>
          <w:rPr>
            <w:sz w:val="24"/>
            <w:szCs w:val="24"/>
          </w:rPr>
          <w:t>which applies</w:t>
        </w:r>
        <w:r w:rsidRPr="00A17BC8">
          <w:rPr>
            <w:sz w:val="24"/>
            <w:szCs w:val="24"/>
          </w:rPr>
          <w:t xml:space="preserve"> solar energy </w:t>
        </w:r>
        <w:r>
          <w:rPr>
            <w:sz w:val="24"/>
            <w:szCs w:val="24"/>
          </w:rPr>
          <w:t>for</w:t>
        </w:r>
        <w:r w:rsidRPr="00A17BC8">
          <w:rPr>
            <w:sz w:val="24"/>
            <w:szCs w:val="24"/>
          </w:rPr>
          <w:t xml:space="preserve"> daily </w:t>
        </w:r>
        <w:r>
          <w:rPr>
            <w:sz w:val="24"/>
            <w:szCs w:val="24"/>
          </w:rPr>
          <w:t>use,</w:t>
        </w:r>
        <w:r w:rsidRPr="00A17BC8">
          <w:rPr>
            <w:sz w:val="24"/>
            <w:szCs w:val="24"/>
          </w:rPr>
          <w:t xml:space="preserve"> or </w:t>
        </w:r>
        <w:r>
          <w:rPr>
            <w:sz w:val="24"/>
            <w:szCs w:val="24"/>
          </w:rPr>
          <w:t>a</w:t>
        </w:r>
        <w:r w:rsidRPr="00A17BC8">
          <w:rPr>
            <w:sz w:val="24"/>
            <w:szCs w:val="24"/>
          </w:rPr>
          <w:t xml:space="preserve"> place </w:t>
        </w:r>
        <w:r>
          <w:rPr>
            <w:sz w:val="24"/>
            <w:szCs w:val="24"/>
          </w:rPr>
          <w:t>which</w:t>
        </w:r>
        <w:r w:rsidRPr="00A17BC8">
          <w:rPr>
            <w:sz w:val="24"/>
            <w:szCs w:val="24"/>
          </w:rPr>
          <w:t xml:space="preserve"> investigates the </w:t>
        </w:r>
        <w:r>
          <w:rPr>
            <w:sz w:val="24"/>
            <w:szCs w:val="24"/>
          </w:rPr>
          <w:t xml:space="preserve">use of </w:t>
        </w:r>
        <w:r w:rsidRPr="00A17BC8">
          <w:rPr>
            <w:sz w:val="24"/>
            <w:szCs w:val="24"/>
          </w:rPr>
          <w:t>solar energy</w:t>
        </w:r>
        <w:r>
          <w:rPr>
            <w:sz w:val="24"/>
            <w:szCs w:val="24"/>
          </w:rPr>
          <w:t>.</w:t>
        </w:r>
      </w:ins>
      <w:del w:id="2558" w:author="Author">
        <w:r w:rsidR="00A17BC8" w:rsidRPr="00A17BC8" w:rsidDel="00340F10">
          <w:rPr>
            <w:sz w:val="24"/>
            <w:szCs w:val="24"/>
          </w:rPr>
          <w:delText>The teacher tours the place that uses solar energy in daily life or the place that investigates the solar energy.</w:delText>
        </w:r>
      </w:del>
    </w:p>
    <w:p w14:paraId="008CF527" w14:textId="77777777" w:rsidR="00734CB4" w:rsidRPr="00456FFE" w:rsidRDefault="00734CB4" w:rsidP="00FD10B2">
      <w:pPr>
        <w:pStyle w:val="2011-2"/>
        <w:spacing w:before="48" w:line="360" w:lineRule="auto"/>
        <w:jc w:val="both"/>
        <w:rPr>
          <w:ins w:id="2559" w:author="Author"/>
          <w:b w:val="0"/>
          <w:bCs w:val="0"/>
          <w:sz w:val="24"/>
          <w:szCs w:val="24"/>
          <w:rPrChange w:id="2560" w:author="Author">
            <w:rPr>
              <w:ins w:id="2561" w:author="Author"/>
              <w:b w:val="0"/>
              <w:bCs w:val="0"/>
              <w:i/>
              <w:iCs/>
              <w:sz w:val="24"/>
              <w:szCs w:val="24"/>
            </w:rPr>
          </w:rPrChange>
        </w:rPr>
      </w:pPr>
    </w:p>
    <w:p w14:paraId="51FF2140" w14:textId="37F9ADCA" w:rsidR="00A17BC8" w:rsidRPr="00A17BC8" w:rsidRDefault="00A17BC8" w:rsidP="00FD10B2">
      <w:pPr>
        <w:pStyle w:val="2011-2"/>
        <w:spacing w:before="48" w:line="360" w:lineRule="auto"/>
        <w:jc w:val="both"/>
        <w:rPr>
          <w:b w:val="0"/>
          <w:bCs w:val="0"/>
          <w:i/>
          <w:iCs/>
          <w:sz w:val="24"/>
          <w:szCs w:val="24"/>
        </w:rPr>
      </w:pPr>
      <w:r w:rsidRPr="00A17BC8">
        <w:rPr>
          <w:b w:val="0"/>
          <w:bCs w:val="0"/>
          <w:i/>
          <w:iCs/>
          <w:sz w:val="24"/>
          <w:szCs w:val="24"/>
        </w:rPr>
        <w:t xml:space="preserve">The Second </w:t>
      </w:r>
      <w:r w:rsidR="00FD10B2">
        <w:rPr>
          <w:b w:val="0"/>
          <w:bCs w:val="0"/>
          <w:i/>
          <w:iCs/>
          <w:sz w:val="24"/>
          <w:szCs w:val="24"/>
        </w:rPr>
        <w:t>Step:</w:t>
      </w:r>
    </w:p>
    <w:p w14:paraId="43AB6673" w14:textId="32DE776C" w:rsidR="00A17BC8" w:rsidRPr="00A17BC8" w:rsidRDefault="00A17BC8" w:rsidP="00456FFE">
      <w:pPr>
        <w:pStyle w:val="2011-1"/>
        <w:spacing w:line="360" w:lineRule="auto"/>
        <w:ind w:firstLineChars="0" w:firstLine="0"/>
        <w:rPr>
          <w:sz w:val="24"/>
          <w:szCs w:val="24"/>
        </w:rPr>
        <w:pPrChange w:id="2562" w:author="Author">
          <w:pPr>
            <w:pStyle w:val="2011-1"/>
            <w:spacing w:line="360" w:lineRule="auto"/>
            <w:ind w:firstLine="480"/>
          </w:pPr>
        </w:pPrChange>
      </w:pPr>
      <w:del w:id="2563" w:author="Author">
        <w:r w:rsidRPr="00A17BC8" w:rsidDel="00340F10">
          <w:rPr>
            <w:sz w:val="24"/>
            <w:szCs w:val="24"/>
          </w:rPr>
          <w:delText>T</w:delText>
        </w:r>
        <w:r w:rsidRPr="00A17BC8" w:rsidDel="00340F10">
          <w:rPr>
            <w:rFonts w:hint="eastAsia"/>
            <w:sz w:val="24"/>
            <w:szCs w:val="24"/>
          </w:rPr>
          <w:delText xml:space="preserve">he </w:delText>
        </w:r>
        <w:r w:rsidRPr="00A17BC8" w:rsidDel="00340F10">
          <w:rPr>
            <w:sz w:val="24"/>
            <w:szCs w:val="24"/>
          </w:rPr>
          <w:delText>second</w:delText>
        </w:r>
        <w:r w:rsidRPr="00A17BC8" w:rsidDel="00340F10">
          <w:rPr>
            <w:rFonts w:hint="eastAsia"/>
            <w:sz w:val="24"/>
            <w:szCs w:val="24"/>
          </w:rPr>
          <w:delText xml:space="preserve"> </w:delText>
        </w:r>
        <w:r w:rsidR="00FD10B2" w:rsidDel="00340F10">
          <w:rPr>
            <w:sz w:val="24"/>
            <w:szCs w:val="24"/>
          </w:rPr>
          <w:delText>Step</w:delText>
        </w:r>
        <w:r w:rsidRPr="00A17BC8" w:rsidDel="00340F10">
          <w:rPr>
            <w:rFonts w:hint="eastAsia"/>
            <w:sz w:val="24"/>
            <w:szCs w:val="24"/>
          </w:rPr>
          <w:delText xml:space="preserve"> is to e</w:delText>
        </w:r>
        <w:r w:rsidRPr="00A17BC8" w:rsidDel="00340F10">
          <w:rPr>
            <w:sz w:val="24"/>
            <w:szCs w:val="24"/>
          </w:rPr>
          <w:delText>xpos</w:delText>
        </w:r>
        <w:r w:rsidRPr="00A17BC8" w:rsidDel="00340F10">
          <w:rPr>
            <w:rFonts w:hint="eastAsia"/>
            <w:sz w:val="24"/>
            <w:szCs w:val="24"/>
          </w:rPr>
          <w:delText>e</w:delText>
        </w:r>
      </w:del>
      <w:ins w:id="2564" w:author="Author">
        <w:r w:rsidR="00340F10">
          <w:rPr>
            <w:sz w:val="24"/>
            <w:szCs w:val="24"/>
          </w:rPr>
          <w:t>Demonstrating</w:t>
        </w:r>
      </w:ins>
      <w:r w:rsidRPr="00A17BC8">
        <w:rPr>
          <w:sz w:val="24"/>
          <w:szCs w:val="24"/>
        </w:rPr>
        <w:t xml:space="preserve"> the subject of the educational </w:t>
      </w:r>
      <w:r>
        <w:rPr>
          <w:sz w:val="24"/>
          <w:szCs w:val="24"/>
        </w:rPr>
        <w:t>project</w:t>
      </w:r>
      <w:r w:rsidRPr="00A17BC8">
        <w:rPr>
          <w:sz w:val="24"/>
          <w:szCs w:val="24"/>
        </w:rPr>
        <w:t xml:space="preserve"> to the </w:t>
      </w:r>
      <w:r w:rsidR="00B05EAA">
        <w:rPr>
          <w:sz w:val="24"/>
          <w:szCs w:val="24"/>
        </w:rPr>
        <w:t>students</w:t>
      </w:r>
      <w:r w:rsidRPr="00A17BC8">
        <w:rPr>
          <w:sz w:val="24"/>
          <w:szCs w:val="24"/>
        </w:rPr>
        <w:t xml:space="preserve">. </w:t>
      </w:r>
      <w:del w:id="2565" w:author="Author">
        <w:r w:rsidRPr="00A17BC8" w:rsidDel="00340F10">
          <w:rPr>
            <w:sz w:val="24"/>
            <w:szCs w:val="24"/>
          </w:rPr>
          <w:delText>Here, we exposed</w:delText>
        </w:r>
      </w:del>
      <w:ins w:id="2566" w:author="Author">
        <w:r w:rsidR="00340F10">
          <w:rPr>
            <w:sz w:val="24"/>
            <w:szCs w:val="24"/>
          </w:rPr>
          <w:t>In this study,</w:t>
        </w:r>
      </w:ins>
      <w:r w:rsidRPr="00A17BC8">
        <w:rPr>
          <w:sz w:val="24"/>
          <w:szCs w:val="24"/>
        </w:rPr>
        <w:t xml:space="preserve"> </w:t>
      </w:r>
      <w:del w:id="2567" w:author="Author">
        <w:r w:rsidRPr="00A17BC8" w:rsidDel="00340F10">
          <w:rPr>
            <w:sz w:val="24"/>
            <w:szCs w:val="24"/>
          </w:rPr>
          <w:delText xml:space="preserve">the </w:delText>
        </w:r>
      </w:del>
      <w:ins w:id="2568" w:author="Author">
        <w:r w:rsidR="00340F10">
          <w:rPr>
            <w:sz w:val="24"/>
            <w:szCs w:val="24"/>
          </w:rPr>
          <w:t>an</w:t>
        </w:r>
        <w:r w:rsidR="00340F10" w:rsidRPr="00A17BC8">
          <w:rPr>
            <w:sz w:val="24"/>
            <w:szCs w:val="24"/>
          </w:rPr>
          <w:t xml:space="preserve"> </w:t>
        </w:r>
      </w:ins>
      <w:r w:rsidRPr="00A17BC8">
        <w:rPr>
          <w:sz w:val="24"/>
          <w:szCs w:val="24"/>
        </w:rPr>
        <w:t>advanced technology instrument on the subject of solar energy</w:t>
      </w:r>
      <w:ins w:id="2569" w:author="Author">
        <w:r w:rsidR="00340F10">
          <w:rPr>
            <w:sz w:val="24"/>
            <w:szCs w:val="24"/>
          </w:rPr>
          <w:t xml:space="preserve"> was shown to</w:t>
        </w:r>
      </w:ins>
      <w:del w:id="2570" w:author="Author">
        <w:r w:rsidRPr="00A17BC8" w:rsidDel="00340F10">
          <w:rPr>
            <w:sz w:val="24"/>
            <w:szCs w:val="24"/>
          </w:rPr>
          <w:delText xml:space="preserve"> before</w:delText>
        </w:r>
      </w:del>
      <w:r w:rsidRPr="00A17BC8">
        <w:rPr>
          <w:sz w:val="24"/>
          <w:szCs w:val="24"/>
        </w:rPr>
        <w:t xml:space="preserve"> </w:t>
      </w:r>
      <w:del w:id="2571" w:author="Author">
        <w:r w:rsidRPr="00A17BC8" w:rsidDel="00340F10">
          <w:rPr>
            <w:sz w:val="24"/>
            <w:szCs w:val="24"/>
          </w:rPr>
          <w:delText xml:space="preserve">the </w:delText>
        </w:r>
      </w:del>
      <w:r w:rsidRPr="00A17BC8">
        <w:rPr>
          <w:sz w:val="24"/>
          <w:szCs w:val="24"/>
        </w:rPr>
        <w:t>pupils</w:t>
      </w:r>
      <w:r w:rsidRPr="00A17BC8">
        <w:rPr>
          <w:rFonts w:hint="eastAsia"/>
          <w:sz w:val="24"/>
          <w:szCs w:val="24"/>
        </w:rPr>
        <w:t xml:space="preserve"> (see Figure </w:t>
      </w:r>
      <w:ins w:id="2572" w:author="Author">
        <w:r w:rsidR="0026127B">
          <w:rPr>
            <w:sz w:val="24"/>
            <w:szCs w:val="24"/>
          </w:rPr>
          <w:t>2</w:t>
        </w:r>
      </w:ins>
      <w:del w:id="2573" w:author="Author">
        <w:r w:rsidRPr="00A17BC8" w:rsidDel="0026127B">
          <w:rPr>
            <w:rFonts w:hint="eastAsia"/>
            <w:sz w:val="24"/>
            <w:szCs w:val="24"/>
          </w:rPr>
          <w:delText>1</w:delText>
        </w:r>
      </w:del>
      <w:r w:rsidRPr="00A17BC8">
        <w:rPr>
          <w:rFonts w:hint="eastAsia"/>
          <w:sz w:val="24"/>
          <w:szCs w:val="24"/>
        </w:rPr>
        <w:t>)</w:t>
      </w:r>
      <w:r w:rsidRPr="00A17BC8">
        <w:rPr>
          <w:sz w:val="24"/>
          <w:szCs w:val="24"/>
        </w:rPr>
        <w:t>.</w:t>
      </w:r>
    </w:p>
    <w:p w14:paraId="21861E39" w14:textId="77777777" w:rsidR="00A17BC8" w:rsidRDefault="00E86401" w:rsidP="00E86401">
      <w:pPr>
        <w:pStyle w:val="2011-1"/>
        <w:spacing w:line="360" w:lineRule="auto"/>
        <w:ind w:firstLine="420"/>
        <w:jc w:val="center"/>
        <w:rPr>
          <w:b/>
          <w:i/>
          <w:iCs/>
          <w:color w:val="FF0000"/>
          <w:sz w:val="28"/>
          <w:szCs w:val="28"/>
        </w:rPr>
      </w:pPr>
      <w:r>
        <w:rPr>
          <w:noProof/>
          <w:lang w:eastAsia="en-US" w:bidi="he-IL"/>
        </w:rPr>
        <w:drawing>
          <wp:inline distT="0" distB="0" distL="0" distR="0" wp14:anchorId="01C46289" wp14:editId="6604C2E3">
            <wp:extent cx="2247900" cy="1527945"/>
            <wp:effectExtent l="0" t="0" r="0" b="0"/>
            <wp:docPr id="54280" name="Picture 3" descr="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3" descr="pic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670" cy="1540703"/>
                    </a:xfrm>
                    <a:prstGeom prst="rect">
                      <a:avLst/>
                    </a:prstGeom>
                    <a:noFill/>
                    <a:ln>
                      <a:noFill/>
                    </a:ln>
                  </pic:spPr>
                </pic:pic>
              </a:graphicData>
            </a:graphic>
          </wp:inline>
        </w:drawing>
      </w:r>
    </w:p>
    <w:p w14:paraId="31423F62" w14:textId="3C7BD26E" w:rsidR="00A17BC8" w:rsidRPr="00B05EAA" w:rsidRDefault="00E86401" w:rsidP="00B05EAA">
      <w:pPr>
        <w:pStyle w:val="8"/>
        <w:rPr>
          <w:sz w:val="24"/>
          <w:szCs w:val="24"/>
        </w:rPr>
      </w:pPr>
      <w:r w:rsidRPr="00B05EAA">
        <w:rPr>
          <w:i/>
          <w:sz w:val="24"/>
          <w:szCs w:val="24"/>
        </w:rPr>
        <w:t>F</w:t>
      </w:r>
      <w:r w:rsidRPr="00B05EAA">
        <w:rPr>
          <w:rFonts w:hint="eastAsia"/>
          <w:i/>
          <w:sz w:val="24"/>
          <w:szCs w:val="24"/>
        </w:rPr>
        <w:t xml:space="preserve">igure </w:t>
      </w:r>
      <w:ins w:id="2574" w:author="Author">
        <w:r w:rsidR="0026127B">
          <w:rPr>
            <w:i/>
            <w:sz w:val="24"/>
            <w:szCs w:val="24"/>
          </w:rPr>
          <w:t>2</w:t>
        </w:r>
      </w:ins>
      <w:del w:id="2575" w:author="Author">
        <w:r w:rsidRPr="00B05EAA" w:rsidDel="0026127B">
          <w:rPr>
            <w:rFonts w:hint="eastAsia"/>
            <w:i/>
            <w:sz w:val="24"/>
            <w:szCs w:val="24"/>
          </w:rPr>
          <w:delText>1</w:delText>
        </w:r>
      </w:del>
      <w:r w:rsidRPr="00B05EAA">
        <w:rPr>
          <w:rFonts w:hint="eastAsia"/>
          <w:i/>
          <w:sz w:val="24"/>
          <w:szCs w:val="24"/>
        </w:rPr>
        <w:t xml:space="preserve">. </w:t>
      </w:r>
      <w:del w:id="2576" w:author="Author">
        <w:r w:rsidRPr="00B05EAA" w:rsidDel="00340F10">
          <w:rPr>
            <w:sz w:val="24"/>
            <w:szCs w:val="24"/>
          </w:rPr>
          <w:delText>The teachers</w:delText>
        </w:r>
      </w:del>
      <w:ins w:id="2577" w:author="Author">
        <w:r w:rsidR="00340F10">
          <w:rPr>
            <w:sz w:val="24"/>
            <w:szCs w:val="24"/>
          </w:rPr>
          <w:t>A teacher</w:t>
        </w:r>
      </w:ins>
      <w:r w:rsidRPr="00B05EAA">
        <w:rPr>
          <w:sz w:val="24"/>
          <w:szCs w:val="24"/>
        </w:rPr>
        <w:t xml:space="preserve"> introduce</w:t>
      </w:r>
      <w:ins w:id="2578" w:author="Author">
        <w:r w:rsidR="00340F10">
          <w:rPr>
            <w:sz w:val="24"/>
            <w:szCs w:val="24"/>
          </w:rPr>
          <w:t>s</w:t>
        </w:r>
      </w:ins>
      <w:r w:rsidRPr="00B05EAA">
        <w:rPr>
          <w:sz w:val="24"/>
          <w:szCs w:val="24"/>
        </w:rPr>
        <w:t xml:space="preserve"> </w:t>
      </w:r>
      <w:del w:id="2579" w:author="Author">
        <w:r w:rsidRPr="00B05EAA" w:rsidDel="00340F10">
          <w:rPr>
            <w:sz w:val="24"/>
            <w:szCs w:val="24"/>
          </w:rPr>
          <w:delText xml:space="preserve">the </w:delText>
        </w:r>
      </w:del>
      <w:r w:rsidRPr="00B05EAA">
        <w:rPr>
          <w:sz w:val="24"/>
          <w:szCs w:val="24"/>
        </w:rPr>
        <w:t xml:space="preserve">solar energy instruments </w:t>
      </w:r>
      <w:del w:id="2580" w:author="Author">
        <w:r w:rsidRPr="00B05EAA" w:rsidDel="00340F10">
          <w:rPr>
            <w:sz w:val="24"/>
            <w:szCs w:val="24"/>
          </w:rPr>
          <w:delText xml:space="preserve">for </w:delText>
        </w:r>
      </w:del>
      <w:ins w:id="2581" w:author="Author">
        <w:r w:rsidR="00340F10">
          <w:rPr>
            <w:sz w:val="24"/>
            <w:szCs w:val="24"/>
          </w:rPr>
          <w:t>to</w:t>
        </w:r>
        <w:r w:rsidR="00340F10" w:rsidRPr="00B05EAA">
          <w:rPr>
            <w:sz w:val="24"/>
            <w:szCs w:val="24"/>
          </w:rPr>
          <w:t xml:space="preserve"> </w:t>
        </w:r>
      </w:ins>
      <w:r w:rsidRPr="00B05EAA">
        <w:rPr>
          <w:sz w:val="24"/>
          <w:szCs w:val="24"/>
        </w:rPr>
        <w:t xml:space="preserve">the </w:t>
      </w:r>
      <w:r w:rsidR="00B05EAA">
        <w:rPr>
          <w:sz w:val="24"/>
          <w:szCs w:val="24"/>
        </w:rPr>
        <w:t>students</w:t>
      </w:r>
      <w:del w:id="2582" w:author="Author">
        <w:r w:rsidRPr="00B05EAA" w:rsidDel="001840E5">
          <w:rPr>
            <w:rFonts w:hint="eastAsia"/>
            <w:sz w:val="24"/>
            <w:szCs w:val="24"/>
          </w:rPr>
          <w:delText>.</w:delText>
        </w:r>
      </w:del>
    </w:p>
    <w:p w14:paraId="558661CD" w14:textId="77777777" w:rsidR="00BB09D1" w:rsidRPr="00456FFE" w:rsidDel="0026127B" w:rsidRDefault="00BB09D1" w:rsidP="00BB09D1">
      <w:pPr>
        <w:pStyle w:val="8"/>
        <w:rPr>
          <w:del w:id="2583" w:author="Author"/>
          <w:color w:val="FF0000"/>
          <w:sz w:val="24"/>
          <w:szCs w:val="24"/>
          <w:rPrChange w:id="2584" w:author="Author">
            <w:rPr>
              <w:del w:id="2585" w:author="Author"/>
              <w:color w:val="FF0000"/>
              <w:sz w:val="16"/>
              <w:szCs w:val="16"/>
            </w:rPr>
          </w:rPrChange>
        </w:rPr>
      </w:pPr>
    </w:p>
    <w:p w14:paraId="38DF3251" w14:textId="77777777" w:rsidR="00734CB4" w:rsidRDefault="00734CB4" w:rsidP="00FD10B2">
      <w:pPr>
        <w:pStyle w:val="2011-2"/>
        <w:spacing w:before="48" w:line="360" w:lineRule="auto"/>
        <w:rPr>
          <w:ins w:id="2586" w:author="Author"/>
          <w:b w:val="0"/>
          <w:bCs w:val="0"/>
          <w:i/>
          <w:iCs/>
          <w:sz w:val="24"/>
          <w:szCs w:val="24"/>
        </w:rPr>
      </w:pPr>
    </w:p>
    <w:p w14:paraId="1F62CF17" w14:textId="369CCFDD" w:rsidR="00E86401" w:rsidRPr="00E86401" w:rsidRDefault="00E86401" w:rsidP="00FD10B2">
      <w:pPr>
        <w:pStyle w:val="2011-2"/>
        <w:spacing w:before="48" w:line="360" w:lineRule="auto"/>
        <w:rPr>
          <w:b w:val="0"/>
          <w:bCs w:val="0"/>
          <w:i/>
          <w:iCs/>
          <w:sz w:val="24"/>
          <w:szCs w:val="24"/>
        </w:rPr>
      </w:pPr>
      <w:r w:rsidRPr="00E86401">
        <w:rPr>
          <w:b w:val="0"/>
          <w:bCs w:val="0"/>
          <w:i/>
          <w:iCs/>
          <w:sz w:val="24"/>
          <w:szCs w:val="24"/>
        </w:rPr>
        <w:t xml:space="preserve">The Third </w:t>
      </w:r>
      <w:r w:rsidR="00FD10B2">
        <w:rPr>
          <w:b w:val="0"/>
          <w:bCs w:val="0"/>
          <w:i/>
          <w:iCs/>
          <w:sz w:val="24"/>
          <w:szCs w:val="24"/>
        </w:rPr>
        <w:t>Step:</w:t>
      </w:r>
    </w:p>
    <w:p w14:paraId="2CAF6220" w14:textId="123E675E" w:rsidR="00E86401" w:rsidRPr="00E86401" w:rsidRDefault="00E86401" w:rsidP="00456FFE">
      <w:pPr>
        <w:pStyle w:val="2011-1"/>
        <w:spacing w:line="360" w:lineRule="auto"/>
        <w:ind w:firstLineChars="0" w:firstLine="0"/>
        <w:rPr>
          <w:sz w:val="24"/>
          <w:szCs w:val="24"/>
        </w:rPr>
        <w:pPrChange w:id="2587" w:author="Author">
          <w:pPr>
            <w:pStyle w:val="2011-1"/>
            <w:spacing w:line="360" w:lineRule="auto"/>
            <w:ind w:firstLine="480"/>
          </w:pPr>
        </w:pPrChange>
      </w:pPr>
      <w:r w:rsidRPr="00E86401">
        <w:rPr>
          <w:sz w:val="24"/>
          <w:szCs w:val="24"/>
        </w:rPr>
        <w:t>In activities with</w:t>
      </w:r>
      <w:ins w:id="2588" w:author="Author">
        <w:r w:rsidR="007F20DE">
          <w:rPr>
            <w:sz w:val="24"/>
            <w:szCs w:val="24"/>
          </w:rPr>
          <w:t>in an</w:t>
        </w:r>
      </w:ins>
      <w:r w:rsidRPr="00E86401">
        <w:rPr>
          <w:sz w:val="24"/>
          <w:szCs w:val="24"/>
        </w:rPr>
        <w:t xml:space="preserve"> investigation group, </w:t>
      </w:r>
      <w:del w:id="2589" w:author="Author">
        <w:r w:rsidRPr="00E86401" w:rsidDel="007F20DE">
          <w:rPr>
            <w:sz w:val="24"/>
            <w:szCs w:val="24"/>
          </w:rPr>
          <w:delText xml:space="preserve">the </w:delText>
        </w:r>
      </w:del>
      <w:r w:rsidR="00B05EAA">
        <w:rPr>
          <w:sz w:val="24"/>
          <w:szCs w:val="24"/>
        </w:rPr>
        <w:t>students</w:t>
      </w:r>
      <w:r w:rsidRPr="00E86401">
        <w:rPr>
          <w:sz w:val="24"/>
          <w:szCs w:val="24"/>
        </w:rPr>
        <w:t xml:space="preserve"> deal with the scientific, </w:t>
      </w:r>
      <w:r w:rsidRPr="00E86401">
        <w:rPr>
          <w:sz w:val="24"/>
          <w:szCs w:val="24"/>
        </w:rPr>
        <w:lastRenderedPageBreak/>
        <w:t xml:space="preserve">technological and social aspects of solar energy. </w:t>
      </w:r>
      <w:del w:id="2590" w:author="Author">
        <w:r w:rsidRPr="00E86401" w:rsidDel="00D7645C">
          <w:rPr>
            <w:sz w:val="24"/>
            <w:szCs w:val="24"/>
          </w:rPr>
          <w:delText>It will</w:delText>
        </w:r>
      </w:del>
      <w:ins w:id="2591" w:author="Author">
        <w:r w:rsidR="00D7645C">
          <w:rPr>
            <w:sz w:val="24"/>
            <w:szCs w:val="24"/>
          </w:rPr>
          <w:t>The teacher</w:t>
        </w:r>
      </w:ins>
      <w:r w:rsidRPr="00E86401">
        <w:rPr>
          <w:sz w:val="24"/>
          <w:szCs w:val="24"/>
        </w:rPr>
        <w:t xml:space="preserve"> introduce</w:t>
      </w:r>
      <w:ins w:id="2592" w:author="Author">
        <w:r w:rsidR="00D7645C">
          <w:rPr>
            <w:sz w:val="24"/>
            <w:szCs w:val="24"/>
          </w:rPr>
          <w:t>s</w:t>
        </w:r>
      </w:ins>
      <w:r w:rsidRPr="00E86401">
        <w:rPr>
          <w:sz w:val="24"/>
          <w:szCs w:val="24"/>
        </w:rPr>
        <w:t xml:space="preserve"> the </w:t>
      </w:r>
      <w:r w:rsidR="00B05EAA">
        <w:rPr>
          <w:sz w:val="24"/>
          <w:szCs w:val="24"/>
        </w:rPr>
        <w:t>students</w:t>
      </w:r>
      <w:r w:rsidRPr="00E86401">
        <w:rPr>
          <w:sz w:val="24"/>
          <w:szCs w:val="24"/>
        </w:rPr>
        <w:t xml:space="preserve"> to an investigation</w:t>
      </w:r>
      <w:r w:rsidRPr="00E86401">
        <w:rPr>
          <w:rFonts w:hint="eastAsia"/>
          <w:sz w:val="24"/>
          <w:szCs w:val="24"/>
        </w:rPr>
        <w:t xml:space="preserve"> and </w:t>
      </w:r>
      <w:r w:rsidRPr="00E86401">
        <w:rPr>
          <w:sz w:val="24"/>
          <w:szCs w:val="24"/>
        </w:rPr>
        <w:t>activities on the subject of solar energy</w:t>
      </w:r>
      <w:del w:id="2593" w:author="Author">
        <w:r w:rsidRPr="00E86401" w:rsidDel="00D7645C">
          <w:rPr>
            <w:rFonts w:hint="eastAsia"/>
            <w:sz w:val="24"/>
            <w:szCs w:val="24"/>
          </w:rPr>
          <w:delText xml:space="preserve"> </w:delText>
        </w:r>
        <w:r w:rsidRPr="00E86401" w:rsidDel="00D7645C">
          <w:rPr>
            <w:sz w:val="24"/>
            <w:szCs w:val="24"/>
          </w:rPr>
          <w:delText>are the teacher instructions</w:delText>
        </w:r>
      </w:del>
      <w:r w:rsidRPr="00E86401">
        <w:rPr>
          <w:sz w:val="24"/>
          <w:szCs w:val="24"/>
        </w:rPr>
        <w:t xml:space="preserve">. The </w:t>
      </w:r>
      <w:r w:rsidR="00B05EAA">
        <w:rPr>
          <w:sz w:val="24"/>
          <w:szCs w:val="24"/>
        </w:rPr>
        <w:t>students</w:t>
      </w:r>
      <w:r w:rsidRPr="00E86401">
        <w:rPr>
          <w:sz w:val="24"/>
          <w:szCs w:val="24"/>
        </w:rPr>
        <w:t xml:space="preserve"> </w:t>
      </w:r>
      <w:del w:id="2594" w:author="Author">
        <w:r w:rsidRPr="00E86401" w:rsidDel="00D7645C">
          <w:rPr>
            <w:sz w:val="24"/>
            <w:szCs w:val="24"/>
          </w:rPr>
          <w:delText xml:space="preserve">will </w:delText>
        </w:r>
      </w:del>
      <w:r w:rsidRPr="00E86401">
        <w:rPr>
          <w:sz w:val="24"/>
          <w:szCs w:val="24"/>
        </w:rPr>
        <w:t>work as a team</w:t>
      </w:r>
      <w:del w:id="2595" w:author="Author">
        <w:r w:rsidRPr="00E86401" w:rsidDel="00D7645C">
          <w:rPr>
            <w:sz w:val="24"/>
            <w:szCs w:val="24"/>
          </w:rPr>
          <w:delText>, as they</w:delText>
        </w:r>
      </w:del>
      <w:ins w:id="2596" w:author="Author">
        <w:r w:rsidR="00D7645C">
          <w:rPr>
            <w:sz w:val="24"/>
            <w:szCs w:val="24"/>
          </w:rPr>
          <w:t xml:space="preserve"> to</w:t>
        </w:r>
      </w:ins>
      <w:r w:rsidRPr="00E86401">
        <w:rPr>
          <w:sz w:val="24"/>
          <w:szCs w:val="24"/>
        </w:rPr>
        <w:t xml:space="preserve"> construct </w:t>
      </w:r>
      <w:del w:id="2597" w:author="Author">
        <w:r w:rsidRPr="00E86401" w:rsidDel="00D7645C">
          <w:rPr>
            <w:sz w:val="24"/>
            <w:szCs w:val="24"/>
          </w:rPr>
          <w:delText xml:space="preserve">the </w:delText>
        </w:r>
      </w:del>
      <w:r w:rsidRPr="00E86401">
        <w:rPr>
          <w:sz w:val="24"/>
          <w:szCs w:val="24"/>
        </w:rPr>
        <w:t>solar kits</w:t>
      </w:r>
      <w:ins w:id="2598" w:author="Author">
        <w:r w:rsidR="00D7645C">
          <w:rPr>
            <w:sz w:val="24"/>
            <w:szCs w:val="24"/>
          </w:rPr>
          <w:t>,</w:t>
        </w:r>
      </w:ins>
      <w:r w:rsidRPr="00E86401">
        <w:rPr>
          <w:sz w:val="24"/>
          <w:szCs w:val="24"/>
        </w:rPr>
        <w:t xml:space="preserve"> </w:t>
      </w:r>
      <w:del w:id="2599" w:author="Author">
        <w:r w:rsidRPr="00E86401" w:rsidDel="00D7645C">
          <w:rPr>
            <w:sz w:val="24"/>
            <w:szCs w:val="24"/>
          </w:rPr>
          <w:delText xml:space="preserve">that </w:delText>
        </w:r>
      </w:del>
      <w:ins w:id="2600" w:author="Author">
        <w:r w:rsidR="00D7645C">
          <w:rPr>
            <w:sz w:val="24"/>
            <w:szCs w:val="24"/>
          </w:rPr>
          <w:t>which</w:t>
        </w:r>
        <w:r w:rsidR="00D7645C" w:rsidRPr="00E86401">
          <w:rPr>
            <w:sz w:val="24"/>
            <w:szCs w:val="24"/>
          </w:rPr>
          <w:t xml:space="preserve"> </w:t>
        </w:r>
      </w:ins>
      <w:r w:rsidRPr="00E86401">
        <w:rPr>
          <w:sz w:val="24"/>
          <w:szCs w:val="24"/>
        </w:rPr>
        <w:t xml:space="preserve">operate </w:t>
      </w:r>
      <w:del w:id="2601" w:author="Author">
        <w:r w:rsidRPr="00E86401" w:rsidDel="00D7645C">
          <w:rPr>
            <w:sz w:val="24"/>
            <w:szCs w:val="24"/>
          </w:rPr>
          <w:delText xml:space="preserve">through </w:delText>
        </w:r>
      </w:del>
      <w:ins w:id="2602" w:author="Author">
        <w:r w:rsidR="00D7645C">
          <w:rPr>
            <w:sz w:val="24"/>
            <w:szCs w:val="24"/>
          </w:rPr>
          <w:t>using</w:t>
        </w:r>
        <w:r w:rsidR="00D7645C" w:rsidRPr="00E86401">
          <w:rPr>
            <w:sz w:val="24"/>
            <w:szCs w:val="24"/>
          </w:rPr>
          <w:t xml:space="preserve"> </w:t>
        </w:r>
      </w:ins>
      <w:r w:rsidRPr="00E86401">
        <w:rPr>
          <w:sz w:val="24"/>
          <w:szCs w:val="24"/>
        </w:rPr>
        <w:t>solar energy</w:t>
      </w:r>
      <w:r>
        <w:rPr>
          <w:sz w:val="24"/>
          <w:szCs w:val="24"/>
        </w:rPr>
        <w:t>.</w:t>
      </w:r>
    </w:p>
    <w:p w14:paraId="672BBE80" w14:textId="77777777" w:rsidR="00734CB4" w:rsidRPr="00456FFE" w:rsidRDefault="00734CB4" w:rsidP="00FD10B2">
      <w:pPr>
        <w:pStyle w:val="2011-2"/>
        <w:spacing w:before="48" w:line="360" w:lineRule="auto"/>
        <w:jc w:val="both"/>
        <w:rPr>
          <w:ins w:id="2603" w:author="Author"/>
          <w:b w:val="0"/>
          <w:bCs w:val="0"/>
          <w:sz w:val="24"/>
          <w:szCs w:val="24"/>
          <w:rPrChange w:id="2604" w:author="Author">
            <w:rPr>
              <w:ins w:id="2605" w:author="Author"/>
              <w:b w:val="0"/>
              <w:bCs w:val="0"/>
              <w:i/>
              <w:iCs/>
              <w:sz w:val="24"/>
              <w:szCs w:val="24"/>
            </w:rPr>
          </w:rPrChange>
        </w:rPr>
      </w:pPr>
    </w:p>
    <w:p w14:paraId="5F542503" w14:textId="659A2FE1" w:rsidR="00E86401" w:rsidRPr="00E86401" w:rsidRDefault="00E86401" w:rsidP="00FD10B2">
      <w:pPr>
        <w:pStyle w:val="2011-2"/>
        <w:spacing w:before="48" w:line="360" w:lineRule="auto"/>
        <w:jc w:val="both"/>
        <w:rPr>
          <w:b w:val="0"/>
          <w:bCs w:val="0"/>
          <w:i/>
          <w:iCs/>
          <w:sz w:val="24"/>
          <w:szCs w:val="24"/>
        </w:rPr>
      </w:pPr>
      <w:r w:rsidRPr="00E86401">
        <w:rPr>
          <w:b w:val="0"/>
          <w:bCs w:val="0"/>
          <w:i/>
          <w:iCs/>
          <w:sz w:val="24"/>
          <w:szCs w:val="24"/>
        </w:rPr>
        <w:t xml:space="preserve">The Fourth </w:t>
      </w:r>
      <w:r w:rsidR="00FD10B2">
        <w:rPr>
          <w:b w:val="0"/>
          <w:bCs w:val="0"/>
          <w:i/>
          <w:iCs/>
          <w:sz w:val="24"/>
          <w:szCs w:val="24"/>
        </w:rPr>
        <w:t>Step:</w:t>
      </w:r>
    </w:p>
    <w:p w14:paraId="3A1CD78E" w14:textId="5FC7A2A7" w:rsidR="00E86401" w:rsidRDefault="00E86401" w:rsidP="00456FFE">
      <w:pPr>
        <w:pStyle w:val="2011-1"/>
        <w:spacing w:line="360" w:lineRule="auto"/>
        <w:ind w:firstLineChars="0" w:firstLine="0"/>
        <w:rPr>
          <w:sz w:val="24"/>
          <w:szCs w:val="24"/>
        </w:rPr>
        <w:pPrChange w:id="2606" w:author="Author">
          <w:pPr>
            <w:pStyle w:val="2011-1"/>
            <w:spacing w:line="360" w:lineRule="auto"/>
            <w:ind w:firstLine="480"/>
          </w:pPr>
        </w:pPrChange>
      </w:pPr>
      <w:r w:rsidRPr="00E86401">
        <w:rPr>
          <w:sz w:val="24"/>
          <w:szCs w:val="24"/>
        </w:rPr>
        <w:t xml:space="preserve">The </w:t>
      </w:r>
      <w:r w:rsidR="00B05EAA">
        <w:rPr>
          <w:sz w:val="24"/>
          <w:szCs w:val="24"/>
        </w:rPr>
        <w:t>student</w:t>
      </w:r>
      <w:r w:rsidRPr="00E86401">
        <w:rPr>
          <w:sz w:val="24"/>
          <w:szCs w:val="24"/>
        </w:rPr>
        <w:t xml:space="preserve">s </w:t>
      </w:r>
      <w:del w:id="2607" w:author="Author">
        <w:r w:rsidRPr="00E86401" w:rsidDel="00D7645C">
          <w:rPr>
            <w:sz w:val="24"/>
            <w:szCs w:val="24"/>
          </w:rPr>
          <w:delText>will buil</w:delText>
        </w:r>
        <w:r w:rsidDel="00D7645C">
          <w:rPr>
            <w:sz w:val="24"/>
            <w:szCs w:val="24"/>
          </w:rPr>
          <w:delText>t</w:delText>
        </w:r>
      </w:del>
      <w:ins w:id="2608" w:author="Author">
        <w:r w:rsidR="00D7645C">
          <w:rPr>
            <w:sz w:val="24"/>
            <w:szCs w:val="24"/>
          </w:rPr>
          <w:t>build</w:t>
        </w:r>
      </w:ins>
      <w:r w:rsidRPr="00E86401">
        <w:rPr>
          <w:sz w:val="24"/>
          <w:szCs w:val="24"/>
        </w:rPr>
        <w:t xml:space="preserve"> a </w:t>
      </w:r>
      <w:del w:id="2609" w:author="Author">
        <w:r w:rsidRPr="00E86401" w:rsidDel="00D7645C">
          <w:rPr>
            <w:sz w:val="24"/>
            <w:szCs w:val="24"/>
          </w:rPr>
          <w:delText xml:space="preserve">big </w:delText>
        </w:r>
      </w:del>
      <w:ins w:id="2610" w:author="Author">
        <w:r w:rsidR="00D7645C">
          <w:rPr>
            <w:sz w:val="24"/>
            <w:szCs w:val="24"/>
          </w:rPr>
          <w:t>large</w:t>
        </w:r>
        <w:r w:rsidR="00D7645C" w:rsidRPr="00E86401">
          <w:rPr>
            <w:sz w:val="24"/>
            <w:szCs w:val="24"/>
          </w:rPr>
          <w:t xml:space="preserve"> </w:t>
        </w:r>
      </w:ins>
      <w:r w:rsidRPr="00E86401">
        <w:rPr>
          <w:sz w:val="24"/>
          <w:szCs w:val="24"/>
        </w:rPr>
        <w:t xml:space="preserve">model </w:t>
      </w:r>
      <w:del w:id="2611" w:author="Author">
        <w:r w:rsidRPr="00E86401" w:rsidDel="00D7645C">
          <w:rPr>
            <w:sz w:val="24"/>
            <w:szCs w:val="24"/>
          </w:rPr>
          <w:delText xml:space="preserve">of </w:delText>
        </w:r>
      </w:del>
      <w:r w:rsidRPr="00E86401">
        <w:rPr>
          <w:sz w:val="24"/>
          <w:szCs w:val="24"/>
        </w:rPr>
        <w:t>solar village inside the school</w:t>
      </w:r>
      <w:ins w:id="2612" w:author="Author">
        <w:r w:rsidR="00BF2B61">
          <w:rPr>
            <w:sz w:val="24"/>
            <w:szCs w:val="24"/>
          </w:rPr>
          <w:t xml:space="preserve"> and learn that </w:t>
        </w:r>
        <w:commentRangeStart w:id="2613"/>
        <w:del w:id="2614" w:author="Author">
          <w:r w:rsidR="00D7645C" w:rsidDel="00BF2B61">
            <w:rPr>
              <w:sz w:val="24"/>
              <w:szCs w:val="24"/>
            </w:rPr>
            <w:delText xml:space="preserve">. </w:delText>
          </w:r>
        </w:del>
      </w:ins>
      <w:del w:id="2615" w:author="Author">
        <w:r w:rsidRPr="00E86401" w:rsidDel="00BF2B61">
          <w:rPr>
            <w:sz w:val="24"/>
            <w:szCs w:val="24"/>
          </w:rPr>
          <w:delText xml:space="preserve">; </w:delText>
        </w:r>
        <w:r w:rsidDel="00BF2B61">
          <w:rPr>
            <w:sz w:val="24"/>
            <w:szCs w:val="24"/>
          </w:rPr>
          <w:delText>e</w:delText>
        </w:r>
      </w:del>
      <w:ins w:id="2616" w:author="Author">
        <w:del w:id="2617" w:author="Author">
          <w:r w:rsidR="00D7645C" w:rsidDel="00BF2B61">
            <w:rPr>
              <w:sz w:val="24"/>
              <w:szCs w:val="24"/>
            </w:rPr>
            <w:delText>E</w:delText>
          </w:r>
        </w:del>
      </w:ins>
      <w:del w:id="2618" w:author="Author">
        <w:r w:rsidDel="00BF2B61">
          <w:rPr>
            <w:sz w:val="24"/>
            <w:szCs w:val="24"/>
          </w:rPr>
          <w:delText>verything</w:delText>
        </w:r>
      </w:del>
      <w:ins w:id="2619" w:author="Author">
        <w:r w:rsidR="00BF2B61">
          <w:rPr>
            <w:sz w:val="24"/>
            <w:szCs w:val="24"/>
          </w:rPr>
          <w:t>many things require energy to operate</w:t>
        </w:r>
        <w:del w:id="2620" w:author="Author">
          <w:r w:rsidR="00D7645C" w:rsidDel="00BF2B61">
            <w:rPr>
              <w:sz w:val="24"/>
              <w:szCs w:val="24"/>
            </w:rPr>
            <w:delText xml:space="preserve"> in the village</w:delText>
          </w:r>
        </w:del>
      </w:ins>
      <w:del w:id="2621" w:author="Author">
        <w:r w:rsidDel="00BF2B61">
          <w:rPr>
            <w:sz w:val="24"/>
            <w:szCs w:val="24"/>
          </w:rPr>
          <w:delText xml:space="preserve">, which needs </w:delText>
        </w:r>
      </w:del>
      <w:ins w:id="2622" w:author="Author">
        <w:del w:id="2623" w:author="Author">
          <w:r w:rsidR="00D7645C" w:rsidDel="00BF2B61">
            <w:rPr>
              <w:sz w:val="24"/>
              <w:szCs w:val="24"/>
            </w:rPr>
            <w:delText>requires energy to operate</w:delText>
          </w:r>
        </w:del>
      </w:ins>
      <w:del w:id="2624" w:author="Author">
        <w:r w:rsidDel="00D7645C">
          <w:rPr>
            <w:sz w:val="24"/>
            <w:szCs w:val="24"/>
          </w:rPr>
          <w:delText xml:space="preserve">energy </w:delText>
        </w:r>
        <w:r w:rsidRPr="00E86401" w:rsidDel="00D7645C">
          <w:rPr>
            <w:sz w:val="24"/>
            <w:szCs w:val="24"/>
          </w:rPr>
          <w:delText>use the solar energy, such as</w:delText>
        </w:r>
      </w:del>
      <w:ins w:id="2625" w:author="Author">
        <w:r w:rsidR="00D7645C">
          <w:rPr>
            <w:sz w:val="24"/>
            <w:szCs w:val="24"/>
          </w:rPr>
          <w:t xml:space="preserve"> -</w:t>
        </w:r>
      </w:ins>
      <w:r w:rsidRPr="00E86401">
        <w:rPr>
          <w:sz w:val="24"/>
          <w:szCs w:val="24"/>
        </w:rPr>
        <w:t xml:space="preserve"> lighting, TV</w:t>
      </w:r>
      <w:ins w:id="2626" w:author="Author">
        <w:r w:rsidR="00D7645C">
          <w:rPr>
            <w:sz w:val="24"/>
            <w:szCs w:val="24"/>
          </w:rPr>
          <w:t>s</w:t>
        </w:r>
      </w:ins>
      <w:r w:rsidRPr="00E86401">
        <w:rPr>
          <w:sz w:val="24"/>
          <w:szCs w:val="24"/>
        </w:rPr>
        <w:t>, computer</w:t>
      </w:r>
      <w:ins w:id="2627" w:author="Author">
        <w:r w:rsidR="00D7645C">
          <w:rPr>
            <w:sz w:val="24"/>
            <w:szCs w:val="24"/>
          </w:rPr>
          <w:t>s</w:t>
        </w:r>
      </w:ins>
      <w:r w:rsidRPr="00E86401">
        <w:rPr>
          <w:sz w:val="24"/>
          <w:szCs w:val="24"/>
        </w:rPr>
        <w:t xml:space="preserve">, communications and transport. </w:t>
      </w:r>
      <w:commentRangeEnd w:id="2613"/>
      <w:r w:rsidR="00D7645C">
        <w:rPr>
          <w:rStyle w:val="CommentReference"/>
          <w:rFonts w:asciiTheme="minorHAnsi" w:eastAsiaTheme="minorHAnsi" w:hAnsiTheme="minorHAnsi" w:cstheme="minorBidi"/>
          <w:lang w:eastAsia="en-US"/>
        </w:rPr>
        <w:commentReference w:id="2613"/>
      </w:r>
      <w:r w:rsidRPr="00E86401">
        <w:rPr>
          <w:sz w:val="24"/>
          <w:szCs w:val="24"/>
        </w:rPr>
        <w:t xml:space="preserve">The </w:t>
      </w:r>
      <w:r w:rsidR="00B05EAA">
        <w:rPr>
          <w:sz w:val="24"/>
          <w:szCs w:val="24"/>
        </w:rPr>
        <w:t>student</w:t>
      </w:r>
      <w:r w:rsidR="00B05EAA" w:rsidRPr="00E86401">
        <w:rPr>
          <w:sz w:val="24"/>
          <w:szCs w:val="24"/>
        </w:rPr>
        <w:t>s</w:t>
      </w:r>
      <w:r w:rsidRPr="00E86401">
        <w:rPr>
          <w:sz w:val="24"/>
          <w:szCs w:val="24"/>
        </w:rPr>
        <w:t xml:space="preserve"> buil</w:t>
      </w:r>
      <w:ins w:id="2628" w:author="Author">
        <w:r w:rsidR="00D7645C">
          <w:rPr>
            <w:sz w:val="24"/>
            <w:szCs w:val="24"/>
          </w:rPr>
          <w:t>d</w:t>
        </w:r>
      </w:ins>
      <w:del w:id="2629" w:author="Author">
        <w:r w:rsidDel="00D7645C">
          <w:rPr>
            <w:sz w:val="24"/>
            <w:szCs w:val="24"/>
          </w:rPr>
          <w:delText>t</w:delText>
        </w:r>
      </w:del>
      <w:r w:rsidRPr="00E86401">
        <w:rPr>
          <w:sz w:val="24"/>
          <w:szCs w:val="24"/>
        </w:rPr>
        <w:t xml:space="preserve"> a small car </w:t>
      </w:r>
      <w:del w:id="2630" w:author="Author">
        <w:r w:rsidRPr="00E86401" w:rsidDel="00D7645C">
          <w:rPr>
            <w:sz w:val="24"/>
            <w:szCs w:val="24"/>
          </w:rPr>
          <w:delText xml:space="preserve">that </w:delText>
        </w:r>
      </w:del>
      <w:ins w:id="2631" w:author="Author">
        <w:r w:rsidR="00D7645C">
          <w:rPr>
            <w:sz w:val="24"/>
            <w:szCs w:val="24"/>
          </w:rPr>
          <w:t xml:space="preserve">which </w:t>
        </w:r>
        <w:del w:id="2632" w:author="Author">
          <w:r w:rsidR="00D7645C" w:rsidDel="00BF2B61">
            <w:rPr>
              <w:sz w:val="24"/>
              <w:szCs w:val="24"/>
            </w:rPr>
            <w:delText>runs</w:delText>
          </w:r>
          <w:r w:rsidR="00D7645C" w:rsidRPr="00E86401" w:rsidDel="00BF2B61">
            <w:rPr>
              <w:sz w:val="24"/>
              <w:szCs w:val="24"/>
            </w:rPr>
            <w:delText xml:space="preserve"> </w:delText>
          </w:r>
        </w:del>
      </w:ins>
      <w:del w:id="2633" w:author="Author">
        <w:r w:rsidRPr="00E86401" w:rsidDel="00BF2B61">
          <w:rPr>
            <w:sz w:val="24"/>
            <w:szCs w:val="24"/>
          </w:rPr>
          <w:delText>move</w:delText>
        </w:r>
      </w:del>
      <w:ins w:id="2634" w:author="Author">
        <w:r w:rsidR="00BF2B61">
          <w:rPr>
            <w:sz w:val="24"/>
            <w:szCs w:val="24"/>
          </w:rPr>
          <w:t>drive</w:t>
        </w:r>
      </w:ins>
      <w:r w:rsidRPr="00E86401">
        <w:rPr>
          <w:sz w:val="24"/>
          <w:szCs w:val="24"/>
        </w:rPr>
        <w:t>s in the school courtyard</w:t>
      </w:r>
      <w:ins w:id="2635" w:author="Author">
        <w:r w:rsidR="00D7645C">
          <w:rPr>
            <w:sz w:val="24"/>
            <w:szCs w:val="24"/>
          </w:rPr>
          <w:t>,</w:t>
        </w:r>
      </w:ins>
      <w:r>
        <w:rPr>
          <w:sz w:val="24"/>
          <w:szCs w:val="24"/>
        </w:rPr>
        <w:t xml:space="preserve"> and </w:t>
      </w:r>
      <w:ins w:id="2636" w:author="Author">
        <w:r w:rsidR="00D7645C">
          <w:rPr>
            <w:sz w:val="24"/>
            <w:szCs w:val="24"/>
          </w:rPr>
          <w:t xml:space="preserve">a </w:t>
        </w:r>
      </w:ins>
      <w:r w:rsidRPr="00E86401">
        <w:rPr>
          <w:sz w:val="24"/>
          <w:szCs w:val="24"/>
        </w:rPr>
        <w:t>water pump that operate</w:t>
      </w:r>
      <w:ins w:id="2637" w:author="Author">
        <w:r w:rsidR="00D7645C">
          <w:rPr>
            <w:sz w:val="24"/>
            <w:szCs w:val="24"/>
          </w:rPr>
          <w:t>s</w:t>
        </w:r>
      </w:ins>
      <w:r w:rsidRPr="00E86401">
        <w:rPr>
          <w:sz w:val="24"/>
          <w:szCs w:val="24"/>
        </w:rPr>
        <w:t xml:space="preserve"> </w:t>
      </w:r>
      <w:del w:id="2638" w:author="Author">
        <w:r w:rsidRPr="00E86401" w:rsidDel="00D7645C">
          <w:rPr>
            <w:sz w:val="24"/>
            <w:szCs w:val="24"/>
          </w:rPr>
          <w:delText xml:space="preserve">with </w:delText>
        </w:r>
      </w:del>
      <w:ins w:id="2639" w:author="Author">
        <w:r w:rsidR="00D7645C">
          <w:rPr>
            <w:sz w:val="24"/>
            <w:szCs w:val="24"/>
          </w:rPr>
          <w:t>using</w:t>
        </w:r>
        <w:r w:rsidR="00D7645C" w:rsidRPr="00E86401">
          <w:rPr>
            <w:sz w:val="24"/>
            <w:szCs w:val="24"/>
          </w:rPr>
          <w:t xml:space="preserve"> </w:t>
        </w:r>
      </w:ins>
      <w:r w:rsidRPr="00E86401">
        <w:rPr>
          <w:sz w:val="24"/>
          <w:szCs w:val="24"/>
        </w:rPr>
        <w:t>solar energy</w:t>
      </w:r>
      <w:r w:rsidRPr="00E86401">
        <w:rPr>
          <w:rFonts w:hint="eastAsia"/>
          <w:sz w:val="24"/>
          <w:szCs w:val="24"/>
        </w:rPr>
        <w:t xml:space="preserve"> (see </w:t>
      </w:r>
      <w:r w:rsidRPr="00E86401">
        <w:rPr>
          <w:sz w:val="24"/>
          <w:szCs w:val="24"/>
        </w:rPr>
        <w:t xml:space="preserve">Figure </w:t>
      </w:r>
      <w:ins w:id="2640" w:author="Author">
        <w:r w:rsidR="00D7645C">
          <w:rPr>
            <w:sz w:val="24"/>
            <w:szCs w:val="24"/>
          </w:rPr>
          <w:t>3</w:t>
        </w:r>
      </w:ins>
      <w:del w:id="2641" w:author="Author">
        <w:r w:rsidDel="00D7645C">
          <w:rPr>
            <w:sz w:val="24"/>
            <w:szCs w:val="24"/>
          </w:rPr>
          <w:delText xml:space="preserve"> ...</w:delText>
        </w:r>
      </w:del>
      <w:r w:rsidRPr="00E86401">
        <w:rPr>
          <w:rFonts w:hint="eastAsia"/>
          <w:sz w:val="24"/>
          <w:szCs w:val="24"/>
        </w:rPr>
        <w:t>)</w:t>
      </w:r>
      <w:r w:rsidRPr="00E86401">
        <w:rPr>
          <w:sz w:val="24"/>
          <w:szCs w:val="24"/>
        </w:rPr>
        <w:t>.</w:t>
      </w:r>
    </w:p>
    <w:p w14:paraId="7F8638E6" w14:textId="77777777" w:rsidR="00E86401" w:rsidRPr="00E86401" w:rsidRDefault="00E86401" w:rsidP="00BB09D1">
      <w:pPr>
        <w:pStyle w:val="2011-1"/>
        <w:spacing w:line="360" w:lineRule="auto"/>
        <w:ind w:firstLine="420"/>
        <w:jc w:val="left"/>
        <w:rPr>
          <w:sz w:val="24"/>
          <w:szCs w:val="24"/>
        </w:rPr>
      </w:pPr>
      <w:r>
        <w:rPr>
          <w:noProof/>
          <w:lang w:eastAsia="en-US" w:bidi="he-IL"/>
        </w:rPr>
        <w:drawing>
          <wp:inline distT="0" distB="0" distL="0" distR="0" wp14:anchorId="5FB5633E" wp14:editId="4CAD3E21">
            <wp:extent cx="2419350" cy="1678455"/>
            <wp:effectExtent l="0" t="0" r="0" b="0"/>
            <wp:docPr id="10246" name="Picture 2" descr="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2" descr="pic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775" cy="1691931"/>
                    </a:xfrm>
                    <a:prstGeom prst="rect">
                      <a:avLst/>
                    </a:prstGeom>
                    <a:noFill/>
                    <a:ln>
                      <a:noFill/>
                    </a:ln>
                  </pic:spPr>
                </pic:pic>
              </a:graphicData>
            </a:graphic>
          </wp:inline>
        </w:drawing>
      </w:r>
      <w:r w:rsidR="001C59E5">
        <w:rPr>
          <w:sz w:val="24"/>
          <w:szCs w:val="24"/>
        </w:rPr>
        <w:t xml:space="preserve">      </w:t>
      </w:r>
      <w:r w:rsidR="001C59E5">
        <w:rPr>
          <w:noProof/>
          <w:lang w:eastAsia="en-US" w:bidi="he-IL"/>
        </w:rPr>
        <w:drawing>
          <wp:inline distT="0" distB="0" distL="0" distR="0" wp14:anchorId="2D355474" wp14:editId="71F59F29">
            <wp:extent cx="1990725" cy="1663871"/>
            <wp:effectExtent l="0" t="0" r="0" b="0"/>
            <wp:docPr id="4" name="תמונה 4" descr="K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R2"/>
                    <pic:cNvPicPr>
                      <a:picLocks noChangeAspect="1" noChangeArrowheads="1"/>
                    </pic:cNvPicPr>
                  </pic:nvPicPr>
                  <pic:blipFill>
                    <a:blip r:embed="rId16"/>
                    <a:srcRect/>
                    <a:stretch>
                      <a:fillRect/>
                    </a:stretch>
                  </pic:blipFill>
                  <pic:spPr bwMode="auto">
                    <a:xfrm>
                      <a:off x="0" y="0"/>
                      <a:ext cx="1998128" cy="1670059"/>
                    </a:xfrm>
                    <a:prstGeom prst="rect">
                      <a:avLst/>
                    </a:prstGeom>
                    <a:noFill/>
                    <a:ln w="9525">
                      <a:noFill/>
                      <a:miter lim="800000"/>
                      <a:headEnd/>
                      <a:tailEnd/>
                    </a:ln>
                  </pic:spPr>
                </pic:pic>
              </a:graphicData>
            </a:graphic>
          </wp:inline>
        </w:drawing>
      </w:r>
    </w:p>
    <w:p w14:paraId="7BE8A30B" w14:textId="7024CEC5" w:rsidR="00D7645C" w:rsidRDefault="001C59E5" w:rsidP="00B05EAA">
      <w:pPr>
        <w:pStyle w:val="8"/>
        <w:rPr>
          <w:ins w:id="2642" w:author="Author"/>
          <w:sz w:val="24"/>
          <w:szCs w:val="24"/>
        </w:rPr>
      </w:pPr>
      <w:r w:rsidRPr="001C59E5">
        <w:rPr>
          <w:i/>
          <w:sz w:val="24"/>
          <w:szCs w:val="24"/>
        </w:rPr>
        <w:t>F</w:t>
      </w:r>
      <w:r w:rsidRPr="001C59E5">
        <w:rPr>
          <w:rFonts w:hint="eastAsia"/>
          <w:i/>
          <w:sz w:val="24"/>
          <w:szCs w:val="24"/>
        </w:rPr>
        <w:t xml:space="preserve">igure 3. </w:t>
      </w:r>
      <w:del w:id="2643" w:author="Author">
        <w:r w:rsidRPr="001C59E5" w:rsidDel="00D7645C">
          <w:rPr>
            <w:sz w:val="24"/>
            <w:szCs w:val="24"/>
          </w:rPr>
          <w:delText xml:space="preserve">The </w:delText>
        </w:r>
        <w:r w:rsidR="00B05EAA" w:rsidDel="00D7645C">
          <w:rPr>
            <w:sz w:val="24"/>
            <w:szCs w:val="24"/>
          </w:rPr>
          <w:delText>student</w:delText>
        </w:r>
        <w:r w:rsidR="00B05EAA" w:rsidRPr="00E86401" w:rsidDel="00D7645C">
          <w:rPr>
            <w:sz w:val="24"/>
            <w:szCs w:val="24"/>
          </w:rPr>
          <w:delText>s</w:delText>
        </w:r>
        <w:r w:rsidRPr="001C59E5" w:rsidDel="00D7645C">
          <w:rPr>
            <w:sz w:val="24"/>
            <w:szCs w:val="24"/>
          </w:rPr>
          <w:delText xml:space="preserve"> testi</w:delText>
        </w:r>
        <w:r w:rsidDel="00D7645C">
          <w:rPr>
            <w:sz w:val="24"/>
            <w:szCs w:val="24"/>
          </w:rPr>
          <w:delText>ng</w:delText>
        </w:r>
        <w:r w:rsidDel="001840E5">
          <w:rPr>
            <w:sz w:val="24"/>
            <w:szCs w:val="24"/>
          </w:rPr>
          <w:delText xml:space="preserve"> </w:delText>
        </w:r>
      </w:del>
      <w:ins w:id="2644" w:author="Author">
        <w:r w:rsidR="00D7645C">
          <w:rPr>
            <w:sz w:val="24"/>
            <w:szCs w:val="24"/>
          </w:rPr>
          <w:t>Students test</w:t>
        </w:r>
      </w:ins>
      <w:r w:rsidRPr="001C59E5">
        <w:rPr>
          <w:sz w:val="24"/>
          <w:szCs w:val="24"/>
        </w:rPr>
        <w:t xml:space="preserve"> the water pump that operate</w:t>
      </w:r>
      <w:ins w:id="2645" w:author="Author">
        <w:r w:rsidR="00D7645C">
          <w:rPr>
            <w:sz w:val="24"/>
            <w:szCs w:val="24"/>
          </w:rPr>
          <w:t>s</w:t>
        </w:r>
      </w:ins>
      <w:r w:rsidRPr="001C59E5">
        <w:rPr>
          <w:sz w:val="24"/>
          <w:szCs w:val="24"/>
        </w:rPr>
        <w:t xml:space="preserve"> </w:t>
      </w:r>
      <w:del w:id="2646" w:author="Author">
        <w:r w:rsidRPr="001C59E5" w:rsidDel="00D7645C">
          <w:rPr>
            <w:sz w:val="24"/>
            <w:szCs w:val="24"/>
          </w:rPr>
          <w:delText xml:space="preserve">with </w:delText>
        </w:r>
      </w:del>
      <w:ins w:id="2647" w:author="Author">
        <w:r w:rsidR="00D7645C">
          <w:rPr>
            <w:sz w:val="24"/>
            <w:szCs w:val="24"/>
          </w:rPr>
          <w:t>using</w:t>
        </w:r>
        <w:r w:rsidR="00D7645C" w:rsidRPr="001C59E5">
          <w:rPr>
            <w:sz w:val="24"/>
            <w:szCs w:val="24"/>
          </w:rPr>
          <w:t xml:space="preserve"> </w:t>
        </w:r>
      </w:ins>
      <w:r w:rsidRPr="001C59E5">
        <w:rPr>
          <w:sz w:val="24"/>
          <w:szCs w:val="24"/>
        </w:rPr>
        <w:t>solar energy (</w:t>
      </w:r>
      <w:del w:id="2648" w:author="Author">
        <w:r w:rsidRPr="001C59E5" w:rsidDel="00BF2B61">
          <w:rPr>
            <w:sz w:val="24"/>
            <w:szCs w:val="24"/>
          </w:rPr>
          <w:delText>right</w:delText>
        </w:r>
      </w:del>
      <w:ins w:id="2649" w:author="Author">
        <w:r w:rsidR="00BF2B61">
          <w:rPr>
            <w:sz w:val="24"/>
            <w:szCs w:val="24"/>
          </w:rPr>
          <w:t>left</w:t>
        </w:r>
      </w:ins>
      <w:r w:rsidRPr="001C59E5">
        <w:rPr>
          <w:sz w:val="24"/>
          <w:szCs w:val="24"/>
        </w:rPr>
        <w:t xml:space="preserve">); </w:t>
      </w:r>
    </w:p>
    <w:p w14:paraId="5B41D959" w14:textId="575BA412" w:rsidR="001C59E5" w:rsidRPr="001C59E5" w:rsidRDefault="001C59E5" w:rsidP="00B05EAA">
      <w:pPr>
        <w:pStyle w:val="8"/>
        <w:rPr>
          <w:sz w:val="24"/>
          <w:szCs w:val="24"/>
        </w:rPr>
      </w:pPr>
      <w:del w:id="2650" w:author="Author">
        <w:r w:rsidRPr="001C59E5" w:rsidDel="00D7645C">
          <w:rPr>
            <w:sz w:val="24"/>
            <w:szCs w:val="24"/>
          </w:rPr>
          <w:delText xml:space="preserve"> and </w:delText>
        </w:r>
      </w:del>
      <w:r w:rsidR="00B05EAA">
        <w:rPr>
          <w:sz w:val="24"/>
          <w:szCs w:val="24"/>
        </w:rPr>
        <w:t xml:space="preserve">the </w:t>
      </w:r>
      <w:r w:rsidRPr="001C59E5">
        <w:rPr>
          <w:sz w:val="24"/>
          <w:szCs w:val="24"/>
        </w:rPr>
        <w:t xml:space="preserve">solar energy car </w:t>
      </w:r>
      <w:ins w:id="2651" w:author="Author">
        <w:r w:rsidR="00D7645C">
          <w:rPr>
            <w:sz w:val="24"/>
            <w:szCs w:val="24"/>
          </w:rPr>
          <w:t xml:space="preserve">being driven </w:t>
        </w:r>
      </w:ins>
      <w:r w:rsidRPr="001C59E5">
        <w:rPr>
          <w:sz w:val="24"/>
          <w:szCs w:val="24"/>
        </w:rPr>
        <w:t>in the school yard (</w:t>
      </w:r>
      <w:del w:id="2652" w:author="Author">
        <w:r w:rsidRPr="001C59E5" w:rsidDel="00BF2B61">
          <w:rPr>
            <w:sz w:val="24"/>
            <w:szCs w:val="24"/>
          </w:rPr>
          <w:delText>left</w:delText>
        </w:r>
      </w:del>
      <w:ins w:id="2653" w:author="Author">
        <w:r w:rsidR="00BF2B61">
          <w:rPr>
            <w:sz w:val="24"/>
            <w:szCs w:val="24"/>
          </w:rPr>
          <w:t>right</w:t>
        </w:r>
      </w:ins>
      <w:r w:rsidRPr="001C59E5">
        <w:rPr>
          <w:sz w:val="24"/>
          <w:szCs w:val="24"/>
        </w:rPr>
        <w:t>)</w:t>
      </w:r>
      <w:del w:id="2654" w:author="Author">
        <w:r w:rsidRPr="001C59E5" w:rsidDel="001840E5">
          <w:rPr>
            <w:rFonts w:hint="eastAsia"/>
            <w:sz w:val="24"/>
            <w:szCs w:val="24"/>
          </w:rPr>
          <w:delText>.</w:delText>
        </w:r>
      </w:del>
    </w:p>
    <w:p w14:paraId="4931273F" w14:textId="77777777" w:rsidR="00734CB4" w:rsidRDefault="00734CB4" w:rsidP="00FD10B2">
      <w:pPr>
        <w:pStyle w:val="2011-2"/>
        <w:spacing w:before="48" w:line="360" w:lineRule="auto"/>
        <w:jc w:val="both"/>
        <w:rPr>
          <w:ins w:id="2655" w:author="Author"/>
          <w:b w:val="0"/>
          <w:bCs w:val="0"/>
          <w:i/>
          <w:iCs/>
          <w:sz w:val="24"/>
          <w:szCs w:val="24"/>
        </w:rPr>
      </w:pPr>
    </w:p>
    <w:p w14:paraId="083C06AC" w14:textId="143826B2" w:rsidR="00B05EAA" w:rsidRDefault="00B05EAA" w:rsidP="00FD10B2">
      <w:pPr>
        <w:pStyle w:val="2011-2"/>
        <w:spacing w:before="48" w:line="360" w:lineRule="auto"/>
        <w:jc w:val="both"/>
        <w:rPr>
          <w:b w:val="0"/>
          <w:bCs w:val="0"/>
          <w:i/>
          <w:iCs/>
          <w:sz w:val="24"/>
          <w:szCs w:val="24"/>
        </w:rPr>
      </w:pPr>
      <w:r w:rsidRPr="00E86401">
        <w:rPr>
          <w:b w:val="0"/>
          <w:bCs w:val="0"/>
          <w:i/>
          <w:iCs/>
          <w:sz w:val="24"/>
          <w:szCs w:val="24"/>
        </w:rPr>
        <w:t xml:space="preserve">The </w:t>
      </w:r>
      <w:ins w:id="2656" w:author="Author">
        <w:r w:rsidR="00734CB4">
          <w:rPr>
            <w:b w:val="0"/>
            <w:bCs w:val="0"/>
            <w:i/>
            <w:iCs/>
            <w:sz w:val="24"/>
            <w:szCs w:val="24"/>
          </w:rPr>
          <w:t>F</w:t>
        </w:r>
      </w:ins>
      <w:del w:id="2657" w:author="Author">
        <w:r w:rsidDel="00734CB4">
          <w:rPr>
            <w:b w:val="0"/>
            <w:bCs w:val="0"/>
            <w:i/>
            <w:iCs/>
            <w:sz w:val="24"/>
            <w:szCs w:val="24"/>
          </w:rPr>
          <w:delText>f</w:delText>
        </w:r>
      </w:del>
      <w:r>
        <w:rPr>
          <w:b w:val="0"/>
          <w:bCs w:val="0"/>
          <w:i/>
          <w:iCs/>
          <w:sz w:val="24"/>
          <w:szCs w:val="24"/>
        </w:rPr>
        <w:t>ifth</w:t>
      </w:r>
      <w:r w:rsidRPr="00E86401">
        <w:rPr>
          <w:b w:val="0"/>
          <w:bCs w:val="0"/>
          <w:i/>
          <w:iCs/>
          <w:sz w:val="24"/>
          <w:szCs w:val="24"/>
        </w:rPr>
        <w:t xml:space="preserve"> </w:t>
      </w:r>
      <w:r w:rsidR="00FD10B2">
        <w:rPr>
          <w:b w:val="0"/>
          <w:bCs w:val="0"/>
          <w:i/>
          <w:iCs/>
          <w:sz w:val="24"/>
          <w:szCs w:val="24"/>
        </w:rPr>
        <w:t>Step:</w:t>
      </w:r>
    </w:p>
    <w:p w14:paraId="01D8B813" w14:textId="597CDBD0" w:rsidR="00635F63" w:rsidRPr="0026127B" w:rsidRDefault="00B05EAA" w:rsidP="00635F63">
      <w:pPr>
        <w:pStyle w:val="2011-2"/>
        <w:spacing w:before="48" w:line="360" w:lineRule="auto"/>
        <w:jc w:val="both"/>
        <w:rPr>
          <w:b w:val="0"/>
          <w:bCs w:val="0"/>
          <w:sz w:val="24"/>
          <w:szCs w:val="24"/>
        </w:rPr>
      </w:pPr>
      <w:del w:id="2658" w:author="Author">
        <w:r w:rsidRPr="000A4184" w:rsidDel="00B02BDE">
          <w:rPr>
            <w:b w:val="0"/>
            <w:bCs w:val="0"/>
            <w:sz w:val="24"/>
            <w:szCs w:val="24"/>
          </w:rPr>
          <w:delText xml:space="preserve">In </w:delText>
        </w:r>
      </w:del>
      <w:ins w:id="2659" w:author="Author">
        <w:r w:rsidR="00B02BDE">
          <w:rPr>
            <w:b w:val="0"/>
            <w:bCs w:val="0"/>
            <w:sz w:val="24"/>
            <w:szCs w:val="24"/>
          </w:rPr>
          <w:t>In the</w:t>
        </w:r>
        <w:r w:rsidR="00B02BDE" w:rsidRPr="000A4184">
          <w:rPr>
            <w:b w:val="0"/>
            <w:bCs w:val="0"/>
            <w:sz w:val="24"/>
            <w:szCs w:val="24"/>
          </w:rPr>
          <w:t xml:space="preserve"> </w:t>
        </w:r>
      </w:ins>
      <w:del w:id="2660" w:author="Author">
        <w:r w:rsidRPr="000A4184" w:rsidDel="00B02BDE">
          <w:rPr>
            <w:b w:val="0"/>
            <w:bCs w:val="0"/>
            <w:sz w:val="24"/>
            <w:szCs w:val="24"/>
          </w:rPr>
          <w:delText xml:space="preserve">activities with </w:delText>
        </w:r>
      </w:del>
      <w:r w:rsidRPr="000A4184">
        <w:rPr>
          <w:b w:val="0"/>
          <w:bCs w:val="0"/>
          <w:sz w:val="24"/>
          <w:szCs w:val="24"/>
        </w:rPr>
        <w:t xml:space="preserve">investigation group, </w:t>
      </w:r>
      <w:del w:id="2661" w:author="Author">
        <w:r w:rsidRPr="000A4184" w:rsidDel="00B02BDE">
          <w:rPr>
            <w:b w:val="0"/>
            <w:bCs w:val="0"/>
            <w:sz w:val="24"/>
            <w:szCs w:val="24"/>
          </w:rPr>
          <w:delText xml:space="preserve">the </w:delText>
        </w:r>
      </w:del>
      <w:r w:rsidRPr="000A4184">
        <w:rPr>
          <w:b w:val="0"/>
          <w:bCs w:val="0"/>
          <w:sz w:val="24"/>
          <w:szCs w:val="24"/>
        </w:rPr>
        <w:t>students conduct</w:t>
      </w:r>
      <w:ins w:id="2662" w:author="Author">
        <w:r w:rsidR="00B02BDE">
          <w:rPr>
            <w:b w:val="0"/>
            <w:bCs w:val="0"/>
            <w:sz w:val="24"/>
            <w:szCs w:val="24"/>
          </w:rPr>
          <w:t>ed</w:t>
        </w:r>
      </w:ins>
      <w:del w:id="2663" w:author="Author">
        <w:r w:rsidRPr="000A4184" w:rsidDel="00B02BDE">
          <w:rPr>
            <w:b w:val="0"/>
            <w:bCs w:val="0"/>
            <w:sz w:val="24"/>
            <w:szCs w:val="24"/>
          </w:rPr>
          <w:delText>ing</w:delText>
        </w:r>
      </w:del>
      <w:r w:rsidRPr="000A4184">
        <w:rPr>
          <w:b w:val="0"/>
          <w:bCs w:val="0"/>
          <w:sz w:val="24"/>
          <w:szCs w:val="24"/>
        </w:rPr>
        <w:t xml:space="preserve"> experiments</w:t>
      </w:r>
      <w:ins w:id="2664" w:author="Author">
        <w:r w:rsidR="00B02BDE">
          <w:rPr>
            <w:b w:val="0"/>
            <w:bCs w:val="0"/>
            <w:sz w:val="24"/>
            <w:szCs w:val="24"/>
          </w:rPr>
          <w:t xml:space="preserve"> </w:t>
        </w:r>
      </w:ins>
      <w:del w:id="2665" w:author="Author">
        <w:r w:rsidRPr="000A4184" w:rsidDel="00B02BDE">
          <w:rPr>
            <w:b w:val="0"/>
            <w:bCs w:val="0"/>
            <w:sz w:val="24"/>
            <w:szCs w:val="24"/>
          </w:rPr>
          <w:delText xml:space="preserve">, </w:delText>
        </w:r>
      </w:del>
      <w:r w:rsidRPr="000A4184">
        <w:rPr>
          <w:b w:val="0"/>
          <w:bCs w:val="0"/>
          <w:sz w:val="24"/>
          <w:szCs w:val="24"/>
        </w:rPr>
        <w:t>using photocell</w:t>
      </w:r>
      <w:ins w:id="2666" w:author="Author">
        <w:r w:rsidR="00B02BDE">
          <w:rPr>
            <w:b w:val="0"/>
            <w:bCs w:val="0"/>
            <w:sz w:val="24"/>
            <w:szCs w:val="24"/>
          </w:rPr>
          <w:t>s</w:t>
        </w:r>
      </w:ins>
      <w:r w:rsidRPr="000A4184">
        <w:rPr>
          <w:b w:val="0"/>
          <w:bCs w:val="0"/>
          <w:sz w:val="24"/>
          <w:szCs w:val="24"/>
        </w:rPr>
        <w:t xml:space="preserve"> instead of conventional batter</w:t>
      </w:r>
      <w:ins w:id="2667" w:author="Author">
        <w:r w:rsidR="00B02BDE">
          <w:rPr>
            <w:b w:val="0"/>
            <w:bCs w:val="0"/>
            <w:sz w:val="24"/>
            <w:szCs w:val="24"/>
          </w:rPr>
          <w:t>ies</w:t>
        </w:r>
      </w:ins>
      <w:del w:id="2668" w:author="Author">
        <w:r w:rsidRPr="000A4184" w:rsidDel="00B02BDE">
          <w:rPr>
            <w:b w:val="0"/>
            <w:bCs w:val="0"/>
            <w:sz w:val="24"/>
            <w:szCs w:val="24"/>
          </w:rPr>
          <w:delText>y</w:delText>
        </w:r>
      </w:del>
      <w:r w:rsidRPr="00EB0258">
        <w:rPr>
          <w:b w:val="0"/>
          <w:bCs w:val="0"/>
          <w:sz w:val="24"/>
          <w:szCs w:val="24"/>
        </w:rPr>
        <w:t>.</w:t>
      </w:r>
      <w:del w:id="2669" w:author="Author">
        <w:r w:rsidRPr="00EB0258" w:rsidDel="00B02BDE">
          <w:rPr>
            <w:b w:val="0"/>
            <w:bCs w:val="0"/>
            <w:sz w:val="24"/>
            <w:szCs w:val="24"/>
          </w:rPr>
          <w:delText xml:space="preserve"> </w:delText>
        </w:r>
      </w:del>
      <w:r w:rsidRPr="00EB0258">
        <w:rPr>
          <w:b w:val="0"/>
          <w:bCs w:val="0"/>
          <w:sz w:val="24"/>
          <w:szCs w:val="24"/>
        </w:rPr>
        <w:t xml:space="preserve"> </w:t>
      </w:r>
      <w:del w:id="2670" w:author="Author">
        <w:r w:rsidR="0008605A" w:rsidRPr="00EB0258" w:rsidDel="00B02BDE">
          <w:rPr>
            <w:b w:val="0"/>
            <w:bCs w:val="0"/>
            <w:sz w:val="24"/>
            <w:szCs w:val="24"/>
          </w:rPr>
          <w:delText xml:space="preserve">During </w:delText>
        </w:r>
      </w:del>
      <w:ins w:id="2671" w:author="Author">
        <w:r w:rsidR="00B02BDE">
          <w:rPr>
            <w:b w:val="0"/>
            <w:bCs w:val="0"/>
            <w:sz w:val="24"/>
            <w:szCs w:val="24"/>
          </w:rPr>
          <w:t>Over</w:t>
        </w:r>
        <w:r w:rsidR="00B02BDE" w:rsidRPr="00EB0258">
          <w:rPr>
            <w:b w:val="0"/>
            <w:bCs w:val="0"/>
            <w:sz w:val="24"/>
            <w:szCs w:val="24"/>
          </w:rPr>
          <w:t xml:space="preserve"> </w:t>
        </w:r>
      </w:ins>
      <w:del w:id="2672" w:author="Author">
        <w:r w:rsidR="0008605A" w:rsidRPr="00EB0258" w:rsidDel="00B02BDE">
          <w:rPr>
            <w:b w:val="0"/>
            <w:bCs w:val="0"/>
            <w:sz w:val="24"/>
            <w:szCs w:val="24"/>
          </w:rPr>
          <w:delText xml:space="preserve">the </w:delText>
        </w:r>
      </w:del>
      <w:ins w:id="2673" w:author="Author">
        <w:r w:rsidR="00B02BDE">
          <w:rPr>
            <w:b w:val="0"/>
            <w:bCs w:val="0"/>
            <w:sz w:val="24"/>
            <w:szCs w:val="24"/>
          </w:rPr>
          <w:t>one</w:t>
        </w:r>
        <w:r w:rsidR="00B02BDE" w:rsidRPr="00EB0258">
          <w:rPr>
            <w:b w:val="0"/>
            <w:bCs w:val="0"/>
            <w:sz w:val="24"/>
            <w:szCs w:val="24"/>
          </w:rPr>
          <w:t xml:space="preserve"> </w:t>
        </w:r>
      </w:ins>
      <w:r w:rsidR="0008605A" w:rsidRPr="00EB0258">
        <w:rPr>
          <w:b w:val="0"/>
          <w:bCs w:val="0"/>
          <w:sz w:val="24"/>
          <w:szCs w:val="24"/>
        </w:rPr>
        <w:t>year</w:t>
      </w:r>
      <w:ins w:id="2674" w:author="Author">
        <w:r w:rsidR="00B02BDE">
          <w:rPr>
            <w:b w:val="0"/>
            <w:bCs w:val="0"/>
            <w:sz w:val="24"/>
            <w:szCs w:val="24"/>
          </w:rPr>
          <w:t>,</w:t>
        </w:r>
      </w:ins>
      <w:r w:rsidR="0008605A" w:rsidRPr="00EB0258">
        <w:rPr>
          <w:b w:val="0"/>
          <w:bCs w:val="0"/>
          <w:sz w:val="24"/>
          <w:szCs w:val="24"/>
        </w:rPr>
        <w:t xml:space="preserve"> </w:t>
      </w:r>
      <w:del w:id="2675" w:author="Author">
        <w:r w:rsidR="0008605A" w:rsidRPr="00EB0258" w:rsidDel="00B02BDE">
          <w:rPr>
            <w:b w:val="0"/>
            <w:bCs w:val="0"/>
            <w:sz w:val="24"/>
            <w:szCs w:val="24"/>
          </w:rPr>
          <w:delText xml:space="preserve">the </w:delText>
        </w:r>
      </w:del>
      <w:ins w:id="2676" w:author="Author">
        <w:r w:rsidR="00B02BDE">
          <w:rPr>
            <w:b w:val="0"/>
            <w:bCs w:val="0"/>
            <w:sz w:val="24"/>
            <w:szCs w:val="24"/>
          </w:rPr>
          <w:t>a</w:t>
        </w:r>
        <w:r w:rsidR="00B02BDE" w:rsidRPr="00EB0258">
          <w:rPr>
            <w:b w:val="0"/>
            <w:bCs w:val="0"/>
            <w:sz w:val="24"/>
            <w:szCs w:val="24"/>
          </w:rPr>
          <w:t xml:space="preserve"> </w:t>
        </w:r>
      </w:ins>
      <w:r w:rsidR="0008605A" w:rsidRPr="00EB0258">
        <w:rPr>
          <w:b w:val="0"/>
          <w:bCs w:val="0"/>
          <w:sz w:val="24"/>
          <w:szCs w:val="24"/>
        </w:rPr>
        <w:t>laboratory need</w:t>
      </w:r>
      <w:ins w:id="2677" w:author="Author">
        <w:r w:rsidR="00B02BDE">
          <w:rPr>
            <w:b w:val="0"/>
            <w:bCs w:val="0"/>
            <w:sz w:val="24"/>
            <w:szCs w:val="24"/>
          </w:rPr>
          <w:t>s</w:t>
        </w:r>
      </w:ins>
      <w:r w:rsidR="0008605A" w:rsidRPr="00EB0258">
        <w:rPr>
          <w:b w:val="0"/>
          <w:bCs w:val="0"/>
          <w:sz w:val="24"/>
          <w:szCs w:val="24"/>
        </w:rPr>
        <w:t xml:space="preserve"> </w:t>
      </w:r>
      <w:del w:id="2678" w:author="Author">
        <w:r w:rsidR="0008605A" w:rsidRPr="00EB0258" w:rsidDel="00B02BDE">
          <w:rPr>
            <w:b w:val="0"/>
            <w:bCs w:val="0"/>
            <w:sz w:val="24"/>
            <w:szCs w:val="24"/>
          </w:rPr>
          <w:delText>so much</w:delText>
        </w:r>
      </w:del>
      <w:ins w:id="2679" w:author="Author">
        <w:r w:rsidR="00B02BDE">
          <w:rPr>
            <w:b w:val="0"/>
            <w:bCs w:val="0"/>
            <w:sz w:val="24"/>
            <w:szCs w:val="24"/>
          </w:rPr>
          <w:t>a large amount of</w:t>
        </w:r>
      </w:ins>
      <w:r w:rsidR="0008605A" w:rsidRPr="00EB0258">
        <w:rPr>
          <w:b w:val="0"/>
          <w:bCs w:val="0"/>
          <w:sz w:val="24"/>
          <w:szCs w:val="24"/>
        </w:rPr>
        <w:t xml:space="preserve"> battery </w:t>
      </w:r>
      <w:ins w:id="2680" w:author="Author">
        <w:r w:rsidR="00B02BDE">
          <w:rPr>
            <w:b w:val="0"/>
            <w:bCs w:val="0"/>
            <w:sz w:val="24"/>
            <w:szCs w:val="24"/>
          </w:rPr>
          <w:t xml:space="preserve">power </w:t>
        </w:r>
      </w:ins>
      <w:r w:rsidR="0008605A" w:rsidRPr="00EB0258">
        <w:rPr>
          <w:b w:val="0"/>
          <w:bCs w:val="0"/>
          <w:sz w:val="24"/>
          <w:szCs w:val="24"/>
        </w:rPr>
        <w:t>to operate different apparatus</w:t>
      </w:r>
      <w:ins w:id="2681" w:author="Author">
        <w:r w:rsidR="00BF2B61">
          <w:rPr>
            <w:b w:val="0"/>
            <w:bCs w:val="0"/>
            <w:sz w:val="24"/>
            <w:szCs w:val="24"/>
          </w:rPr>
          <w:t>es</w:t>
        </w:r>
        <w:r w:rsidR="00B02BDE">
          <w:rPr>
            <w:b w:val="0"/>
            <w:bCs w:val="0"/>
            <w:sz w:val="24"/>
            <w:szCs w:val="24"/>
          </w:rPr>
          <w:t>,</w:t>
        </w:r>
      </w:ins>
      <w:del w:id="2682" w:author="Author">
        <w:r w:rsidR="0008605A" w:rsidRPr="00EB0258" w:rsidDel="00B02BDE">
          <w:rPr>
            <w:b w:val="0"/>
            <w:bCs w:val="0"/>
            <w:sz w:val="24"/>
            <w:szCs w:val="24"/>
          </w:rPr>
          <w:delText>es</w:delText>
        </w:r>
      </w:del>
      <w:r w:rsidR="0008605A" w:rsidRPr="00EB0258">
        <w:rPr>
          <w:b w:val="0"/>
          <w:bCs w:val="0"/>
          <w:sz w:val="24"/>
          <w:szCs w:val="24"/>
        </w:rPr>
        <w:t xml:space="preserve"> and </w:t>
      </w:r>
      <w:del w:id="2683" w:author="Author">
        <w:r w:rsidR="0008605A" w:rsidRPr="00EB0258" w:rsidDel="00B02BDE">
          <w:rPr>
            <w:b w:val="0"/>
            <w:bCs w:val="0"/>
            <w:sz w:val="24"/>
            <w:szCs w:val="24"/>
          </w:rPr>
          <w:delText xml:space="preserve">it </w:delText>
        </w:r>
      </w:del>
      <w:ins w:id="2684" w:author="Author">
        <w:r w:rsidR="00B02BDE">
          <w:rPr>
            <w:b w:val="0"/>
            <w:bCs w:val="0"/>
            <w:sz w:val="24"/>
            <w:szCs w:val="24"/>
          </w:rPr>
          <w:t>this</w:t>
        </w:r>
        <w:r w:rsidR="00B02BDE" w:rsidRPr="00EB0258">
          <w:rPr>
            <w:b w:val="0"/>
            <w:bCs w:val="0"/>
            <w:sz w:val="24"/>
            <w:szCs w:val="24"/>
          </w:rPr>
          <w:t xml:space="preserve"> </w:t>
        </w:r>
      </w:ins>
      <w:del w:id="2685" w:author="Author">
        <w:r w:rsidR="0008605A" w:rsidRPr="00EB0258" w:rsidDel="00B02BDE">
          <w:rPr>
            <w:b w:val="0"/>
            <w:bCs w:val="0"/>
            <w:sz w:val="24"/>
            <w:szCs w:val="24"/>
          </w:rPr>
          <w:delText>will be</w:delText>
        </w:r>
      </w:del>
      <w:ins w:id="2686" w:author="Author">
        <w:r w:rsidR="00B02BDE">
          <w:rPr>
            <w:b w:val="0"/>
            <w:bCs w:val="0"/>
            <w:sz w:val="24"/>
            <w:szCs w:val="24"/>
          </w:rPr>
          <w:t>is</w:t>
        </w:r>
      </w:ins>
      <w:r w:rsidR="0008605A" w:rsidRPr="00EB0258">
        <w:rPr>
          <w:b w:val="0"/>
          <w:bCs w:val="0"/>
          <w:sz w:val="24"/>
          <w:szCs w:val="24"/>
        </w:rPr>
        <w:t xml:space="preserve"> </w:t>
      </w:r>
      <w:del w:id="2687" w:author="Author">
        <w:r w:rsidR="0008605A" w:rsidRPr="00EB0258" w:rsidDel="00B02BDE">
          <w:rPr>
            <w:b w:val="0"/>
            <w:bCs w:val="0"/>
            <w:sz w:val="24"/>
            <w:szCs w:val="24"/>
          </w:rPr>
          <w:delText xml:space="preserve">so </w:delText>
        </w:r>
      </w:del>
      <w:ins w:id="2688" w:author="Author">
        <w:r w:rsidR="00B02BDE">
          <w:rPr>
            <w:b w:val="0"/>
            <w:bCs w:val="0"/>
            <w:sz w:val="24"/>
            <w:szCs w:val="24"/>
          </w:rPr>
          <w:t>very</w:t>
        </w:r>
        <w:r w:rsidR="00B02BDE" w:rsidRPr="00EB0258">
          <w:rPr>
            <w:b w:val="0"/>
            <w:bCs w:val="0"/>
            <w:sz w:val="24"/>
            <w:szCs w:val="24"/>
          </w:rPr>
          <w:t xml:space="preserve"> </w:t>
        </w:r>
      </w:ins>
      <w:r w:rsidR="0008605A" w:rsidRPr="00EB0258">
        <w:rPr>
          <w:b w:val="0"/>
          <w:bCs w:val="0"/>
          <w:sz w:val="24"/>
          <w:szCs w:val="24"/>
        </w:rPr>
        <w:t xml:space="preserve">expensive </w:t>
      </w:r>
      <w:del w:id="2689" w:author="Author">
        <w:r w:rsidR="0008605A" w:rsidRPr="00EB0258" w:rsidDel="00B02BDE">
          <w:rPr>
            <w:b w:val="0"/>
            <w:bCs w:val="0"/>
            <w:sz w:val="24"/>
            <w:szCs w:val="24"/>
          </w:rPr>
          <w:delText xml:space="preserve">comparing </w:delText>
        </w:r>
      </w:del>
      <w:ins w:id="2690" w:author="Author">
        <w:r w:rsidR="00B02BDE">
          <w:rPr>
            <w:b w:val="0"/>
            <w:bCs w:val="0"/>
            <w:sz w:val="24"/>
            <w:szCs w:val="24"/>
          </w:rPr>
          <w:t>compared</w:t>
        </w:r>
        <w:r w:rsidR="00B02BDE" w:rsidRPr="00EB0258">
          <w:rPr>
            <w:b w:val="0"/>
            <w:bCs w:val="0"/>
            <w:sz w:val="24"/>
            <w:szCs w:val="24"/>
          </w:rPr>
          <w:t xml:space="preserve"> </w:t>
        </w:r>
      </w:ins>
      <w:r w:rsidR="0008605A" w:rsidRPr="00EB0258">
        <w:rPr>
          <w:b w:val="0"/>
          <w:bCs w:val="0"/>
          <w:sz w:val="24"/>
          <w:szCs w:val="24"/>
        </w:rPr>
        <w:t>to us</w:t>
      </w:r>
      <w:ins w:id="2691" w:author="Author">
        <w:r w:rsidR="00B02BDE">
          <w:rPr>
            <w:b w:val="0"/>
            <w:bCs w:val="0"/>
            <w:sz w:val="24"/>
            <w:szCs w:val="24"/>
          </w:rPr>
          <w:t>ing</w:t>
        </w:r>
      </w:ins>
      <w:del w:id="2692" w:author="Author">
        <w:r w:rsidR="0008605A" w:rsidRPr="00EB0258" w:rsidDel="00B02BDE">
          <w:rPr>
            <w:b w:val="0"/>
            <w:bCs w:val="0"/>
            <w:sz w:val="24"/>
            <w:szCs w:val="24"/>
          </w:rPr>
          <w:delText>e</w:delText>
        </w:r>
      </w:del>
      <w:r w:rsidR="0008605A" w:rsidRPr="00EB0258">
        <w:rPr>
          <w:b w:val="0"/>
          <w:bCs w:val="0"/>
          <w:sz w:val="24"/>
          <w:szCs w:val="24"/>
        </w:rPr>
        <w:t xml:space="preserve"> </w:t>
      </w:r>
      <w:del w:id="2693" w:author="Author">
        <w:r w:rsidR="0008605A" w:rsidRPr="00EB0258" w:rsidDel="00BA1D9C">
          <w:rPr>
            <w:b w:val="0"/>
            <w:bCs w:val="0"/>
            <w:sz w:val="24"/>
            <w:szCs w:val="24"/>
          </w:rPr>
          <w:delText xml:space="preserve">one </w:delText>
        </w:r>
      </w:del>
      <w:ins w:id="2694" w:author="Author">
        <w:r w:rsidR="00BA1D9C">
          <w:rPr>
            <w:b w:val="0"/>
            <w:bCs w:val="0"/>
            <w:sz w:val="24"/>
            <w:szCs w:val="24"/>
          </w:rPr>
          <w:t>a</w:t>
        </w:r>
        <w:r w:rsidR="00BA1D9C" w:rsidRPr="00EB0258">
          <w:rPr>
            <w:b w:val="0"/>
            <w:bCs w:val="0"/>
            <w:sz w:val="24"/>
            <w:szCs w:val="24"/>
          </w:rPr>
          <w:t xml:space="preserve"> </w:t>
        </w:r>
      </w:ins>
      <w:r w:rsidR="0008605A" w:rsidRPr="00EB0258">
        <w:rPr>
          <w:b w:val="0"/>
          <w:bCs w:val="0"/>
          <w:sz w:val="24"/>
          <w:szCs w:val="24"/>
        </w:rPr>
        <w:t>photocell</w:t>
      </w:r>
      <w:ins w:id="2695" w:author="Author">
        <w:r w:rsidR="00BA1D9C">
          <w:rPr>
            <w:b w:val="0"/>
            <w:bCs w:val="0"/>
            <w:sz w:val="24"/>
            <w:szCs w:val="24"/>
          </w:rPr>
          <w:t xml:space="preserve">. A </w:t>
        </w:r>
        <w:r w:rsidR="00B02BDE">
          <w:rPr>
            <w:b w:val="0"/>
            <w:bCs w:val="0"/>
            <w:sz w:val="24"/>
            <w:szCs w:val="24"/>
          </w:rPr>
          <w:t>photocell</w:t>
        </w:r>
      </w:ins>
      <w:r w:rsidR="0008605A" w:rsidRPr="00EB0258">
        <w:rPr>
          <w:b w:val="0"/>
          <w:bCs w:val="0"/>
          <w:sz w:val="24"/>
          <w:szCs w:val="24"/>
        </w:rPr>
        <w:t xml:space="preserve"> </w:t>
      </w:r>
      <w:del w:id="2696" w:author="Author">
        <w:r w:rsidR="0008605A" w:rsidRPr="00EB0258" w:rsidDel="00B02BDE">
          <w:rPr>
            <w:b w:val="0"/>
            <w:bCs w:val="0"/>
            <w:sz w:val="24"/>
            <w:szCs w:val="24"/>
          </w:rPr>
          <w:delText>that you can use it</w:delText>
        </w:r>
      </w:del>
      <w:ins w:id="2697" w:author="Author">
        <w:r w:rsidR="00B02BDE">
          <w:rPr>
            <w:b w:val="0"/>
            <w:bCs w:val="0"/>
            <w:sz w:val="24"/>
            <w:szCs w:val="24"/>
          </w:rPr>
          <w:t>will last</w:t>
        </w:r>
      </w:ins>
      <w:r w:rsidR="0008605A" w:rsidRPr="00EB0258">
        <w:rPr>
          <w:b w:val="0"/>
          <w:bCs w:val="0"/>
          <w:sz w:val="24"/>
          <w:szCs w:val="24"/>
        </w:rPr>
        <w:t xml:space="preserve"> for a long time </w:t>
      </w:r>
      <w:del w:id="2698" w:author="Author">
        <w:r w:rsidR="0008605A" w:rsidRPr="00EB0258" w:rsidDel="00B02BDE">
          <w:rPr>
            <w:b w:val="0"/>
            <w:bCs w:val="0"/>
            <w:sz w:val="24"/>
            <w:szCs w:val="24"/>
          </w:rPr>
          <w:delText xml:space="preserve">and </w:delText>
        </w:r>
      </w:del>
      <w:r w:rsidR="0008605A" w:rsidRPr="00EB0258">
        <w:rPr>
          <w:b w:val="0"/>
          <w:bCs w:val="0"/>
          <w:sz w:val="24"/>
          <w:szCs w:val="24"/>
        </w:rPr>
        <w:t xml:space="preserve">if </w:t>
      </w:r>
      <w:del w:id="2699" w:author="Author">
        <w:r w:rsidR="0008605A" w:rsidRPr="00EB0258" w:rsidDel="00BA1D9C">
          <w:rPr>
            <w:b w:val="0"/>
            <w:bCs w:val="0"/>
            <w:sz w:val="24"/>
            <w:szCs w:val="24"/>
          </w:rPr>
          <w:delText>you keep it in good</w:delText>
        </w:r>
      </w:del>
      <w:ins w:id="2700" w:author="Author">
        <w:r w:rsidR="00BA1D9C">
          <w:rPr>
            <w:b w:val="0"/>
            <w:bCs w:val="0"/>
            <w:sz w:val="24"/>
            <w:szCs w:val="24"/>
          </w:rPr>
          <w:t>kept in good condition, and</w:t>
        </w:r>
      </w:ins>
      <w:del w:id="2701" w:author="Author">
        <w:r w:rsidR="0008605A" w:rsidRPr="00EB0258" w:rsidDel="00BA1D9C">
          <w:rPr>
            <w:b w:val="0"/>
            <w:bCs w:val="0"/>
            <w:sz w:val="24"/>
            <w:szCs w:val="24"/>
          </w:rPr>
          <w:delText xml:space="preserve"> situation</w:delText>
        </w:r>
      </w:del>
      <w:ins w:id="2702" w:author="Author">
        <w:r w:rsidR="00BA1D9C">
          <w:rPr>
            <w:b w:val="0"/>
            <w:bCs w:val="0"/>
            <w:sz w:val="24"/>
            <w:szCs w:val="24"/>
          </w:rPr>
          <w:t xml:space="preserve"> it</w:t>
        </w:r>
      </w:ins>
      <w:del w:id="2703" w:author="Author">
        <w:r w:rsidR="0008605A" w:rsidRPr="00EB0258" w:rsidDel="00BA1D9C">
          <w:rPr>
            <w:b w:val="0"/>
            <w:bCs w:val="0"/>
            <w:sz w:val="24"/>
            <w:szCs w:val="24"/>
          </w:rPr>
          <w:delText>,</w:delText>
        </w:r>
      </w:del>
      <w:r w:rsidR="0008605A" w:rsidRPr="00EB0258">
        <w:rPr>
          <w:b w:val="0"/>
          <w:bCs w:val="0"/>
          <w:sz w:val="24"/>
          <w:szCs w:val="24"/>
        </w:rPr>
        <w:t xml:space="preserve"> </w:t>
      </w:r>
      <w:del w:id="2704" w:author="Author">
        <w:r w:rsidR="0008605A" w:rsidRPr="00EB0258" w:rsidDel="00BA1D9C">
          <w:rPr>
            <w:b w:val="0"/>
            <w:bCs w:val="0"/>
            <w:sz w:val="24"/>
            <w:szCs w:val="24"/>
          </w:rPr>
          <w:delText xml:space="preserve">you </w:delText>
        </w:r>
      </w:del>
      <w:r w:rsidR="0008605A" w:rsidRPr="00EB0258">
        <w:rPr>
          <w:b w:val="0"/>
          <w:bCs w:val="0"/>
          <w:sz w:val="24"/>
          <w:szCs w:val="24"/>
        </w:rPr>
        <w:t xml:space="preserve">can </w:t>
      </w:r>
      <w:ins w:id="2705" w:author="Author">
        <w:r w:rsidR="00BA1D9C">
          <w:rPr>
            <w:b w:val="0"/>
            <w:bCs w:val="0"/>
            <w:sz w:val="24"/>
            <w:szCs w:val="24"/>
          </w:rPr>
          <w:t xml:space="preserve">be </w:t>
        </w:r>
      </w:ins>
      <w:r w:rsidR="0008605A" w:rsidRPr="00EB0258">
        <w:rPr>
          <w:b w:val="0"/>
          <w:bCs w:val="0"/>
          <w:sz w:val="24"/>
          <w:szCs w:val="24"/>
        </w:rPr>
        <w:t>use</w:t>
      </w:r>
      <w:ins w:id="2706" w:author="Author">
        <w:r w:rsidR="00BA1D9C">
          <w:rPr>
            <w:b w:val="0"/>
            <w:bCs w:val="0"/>
            <w:sz w:val="24"/>
            <w:szCs w:val="24"/>
          </w:rPr>
          <w:t>d</w:t>
        </w:r>
      </w:ins>
      <w:del w:id="2707" w:author="Author">
        <w:r w:rsidR="0008605A" w:rsidRPr="00EB0258" w:rsidDel="00BA1D9C">
          <w:rPr>
            <w:b w:val="0"/>
            <w:bCs w:val="0"/>
            <w:sz w:val="24"/>
            <w:szCs w:val="24"/>
          </w:rPr>
          <w:delText xml:space="preserve"> it </w:delText>
        </w:r>
      </w:del>
      <w:ins w:id="2708" w:author="Author">
        <w:r w:rsidR="00BA1D9C">
          <w:rPr>
            <w:b w:val="0"/>
            <w:bCs w:val="0"/>
            <w:sz w:val="24"/>
            <w:szCs w:val="24"/>
          </w:rPr>
          <w:t xml:space="preserve"> </w:t>
        </w:r>
      </w:ins>
      <w:del w:id="2709" w:author="Author">
        <w:r w:rsidR="0008605A" w:rsidRPr="00EB0258" w:rsidDel="00BA1D9C">
          <w:rPr>
            <w:b w:val="0"/>
            <w:bCs w:val="0"/>
            <w:sz w:val="24"/>
            <w:szCs w:val="24"/>
          </w:rPr>
          <w:delText>forever</w:delText>
        </w:r>
        <w:r w:rsidR="00635F63" w:rsidRPr="00EB0258" w:rsidDel="00BA1D9C">
          <w:rPr>
            <w:b w:val="0"/>
            <w:bCs w:val="0"/>
            <w:sz w:val="24"/>
            <w:szCs w:val="24"/>
          </w:rPr>
          <w:delText xml:space="preserve"> </w:delText>
        </w:r>
      </w:del>
      <w:ins w:id="2710" w:author="Author">
        <w:r w:rsidR="00BA1D9C">
          <w:rPr>
            <w:b w:val="0"/>
            <w:bCs w:val="0"/>
            <w:sz w:val="24"/>
            <w:szCs w:val="24"/>
          </w:rPr>
          <w:t>indefinitely,</w:t>
        </w:r>
        <w:r w:rsidR="00BA1D9C" w:rsidRPr="00EB0258">
          <w:rPr>
            <w:b w:val="0"/>
            <w:bCs w:val="0"/>
            <w:sz w:val="24"/>
            <w:szCs w:val="24"/>
          </w:rPr>
          <w:t xml:space="preserve"> </w:t>
        </w:r>
      </w:ins>
      <w:del w:id="2711" w:author="Author">
        <w:r w:rsidR="00635F63" w:rsidRPr="00EB0258" w:rsidDel="00BA1D9C">
          <w:rPr>
            <w:b w:val="0"/>
            <w:bCs w:val="0"/>
            <w:sz w:val="24"/>
            <w:szCs w:val="24"/>
          </w:rPr>
          <w:delText>and using photocell decrease</w:delText>
        </w:r>
      </w:del>
      <w:ins w:id="2712" w:author="Author">
        <w:r w:rsidR="00BA1D9C">
          <w:rPr>
            <w:b w:val="0"/>
            <w:bCs w:val="0"/>
            <w:sz w:val="24"/>
            <w:szCs w:val="24"/>
          </w:rPr>
          <w:t>thereby helping to reduce</w:t>
        </w:r>
      </w:ins>
      <w:r w:rsidR="00635F63" w:rsidRPr="00EB0258">
        <w:rPr>
          <w:b w:val="0"/>
          <w:bCs w:val="0"/>
          <w:sz w:val="24"/>
          <w:szCs w:val="24"/>
        </w:rPr>
        <w:t xml:space="preserve"> pollution</w:t>
      </w:r>
      <w:r w:rsidR="00910CD5" w:rsidRPr="0026127B">
        <w:rPr>
          <w:b w:val="0"/>
          <w:bCs w:val="0"/>
          <w:sz w:val="24"/>
          <w:szCs w:val="24"/>
        </w:rPr>
        <w:t xml:space="preserve"> (Cantrell, 1978; Carless, 1993)</w:t>
      </w:r>
      <w:r w:rsidR="00635F63" w:rsidRPr="0026127B">
        <w:rPr>
          <w:b w:val="0"/>
          <w:bCs w:val="0"/>
          <w:sz w:val="24"/>
          <w:szCs w:val="24"/>
        </w:rPr>
        <w:t>.</w:t>
      </w:r>
    </w:p>
    <w:p w14:paraId="721A5E3B" w14:textId="26824EBE" w:rsidR="00635F63" w:rsidRPr="00FB2FA9" w:rsidRDefault="00635F63" w:rsidP="00635F63">
      <w:pPr>
        <w:pStyle w:val="2011-2"/>
        <w:spacing w:before="48" w:line="360" w:lineRule="auto"/>
        <w:jc w:val="both"/>
        <w:rPr>
          <w:b w:val="0"/>
          <w:bCs w:val="0"/>
          <w:sz w:val="24"/>
          <w:szCs w:val="24"/>
        </w:rPr>
      </w:pPr>
      <w:r w:rsidRPr="001840E5">
        <w:rPr>
          <w:rFonts w:asciiTheme="majorBidi" w:eastAsiaTheme="minorHAnsi" w:hAnsiTheme="majorBidi" w:cstheme="majorBidi"/>
          <w:b w:val="0"/>
          <w:bCs w:val="0"/>
          <w:color w:val="222222"/>
          <w:sz w:val="24"/>
          <w:szCs w:val="24"/>
          <w:shd w:val="clear" w:color="auto" w:fill="FFFFFF"/>
        </w:rPr>
        <w:t>The sustainable nature of solar electricity</w:t>
      </w:r>
      <w:ins w:id="2713" w:author="Author">
        <w:r w:rsidR="00BB335D">
          <w:rPr>
            <w:rFonts w:asciiTheme="majorBidi" w:eastAsiaTheme="minorHAnsi" w:hAnsiTheme="majorBidi" w:cstheme="majorBidi"/>
            <w:b w:val="0"/>
            <w:bCs w:val="0"/>
            <w:color w:val="222222"/>
            <w:sz w:val="24"/>
            <w:szCs w:val="24"/>
            <w:shd w:val="clear" w:color="auto" w:fill="FFFFFF"/>
          </w:rPr>
          <w:t xml:space="preserve"> - </w:t>
        </w:r>
      </w:ins>
      <w:del w:id="2714" w:author="Author">
        <w:r w:rsidRPr="001840E5" w:rsidDel="00BB335D">
          <w:rPr>
            <w:rFonts w:asciiTheme="majorBidi" w:eastAsiaTheme="minorHAnsi" w:hAnsiTheme="majorBidi" w:cstheme="majorBidi"/>
            <w:b w:val="0"/>
            <w:bCs w:val="0"/>
            <w:color w:val="222222"/>
            <w:sz w:val="24"/>
            <w:szCs w:val="24"/>
            <w:shd w:val="clear" w:color="auto" w:fill="FFFFFF"/>
          </w:rPr>
          <w:delText xml:space="preserve"> </w:delText>
        </w:r>
      </w:del>
      <w:r w:rsidRPr="001840E5">
        <w:rPr>
          <w:rFonts w:asciiTheme="majorBidi" w:eastAsiaTheme="minorHAnsi" w:hAnsiTheme="majorBidi" w:cstheme="majorBidi"/>
          <w:b w:val="0"/>
          <w:bCs w:val="0"/>
          <w:color w:val="222222"/>
          <w:sz w:val="24"/>
          <w:szCs w:val="24"/>
          <w:shd w:val="clear" w:color="auto" w:fill="FFFFFF"/>
        </w:rPr>
        <w:t>along with its associated large resource potential and falling costs</w:t>
      </w:r>
      <w:ins w:id="2715" w:author="Author">
        <w:r w:rsidR="00BB335D">
          <w:rPr>
            <w:rFonts w:asciiTheme="majorBidi" w:eastAsiaTheme="minorHAnsi" w:hAnsiTheme="majorBidi" w:cstheme="majorBidi"/>
            <w:b w:val="0"/>
            <w:bCs w:val="0"/>
            <w:color w:val="222222"/>
            <w:sz w:val="24"/>
            <w:szCs w:val="24"/>
            <w:shd w:val="clear" w:color="auto" w:fill="FFFFFF"/>
          </w:rPr>
          <w:t xml:space="preserve"> -</w:t>
        </w:r>
      </w:ins>
      <w:r w:rsidRPr="001840E5">
        <w:rPr>
          <w:rFonts w:asciiTheme="majorBidi" w:eastAsiaTheme="minorHAnsi" w:hAnsiTheme="majorBidi" w:cstheme="majorBidi"/>
          <w:b w:val="0"/>
          <w:bCs w:val="0"/>
          <w:color w:val="222222"/>
          <w:sz w:val="24"/>
          <w:szCs w:val="24"/>
          <w:shd w:val="clear" w:color="auto" w:fill="FFFFFF"/>
        </w:rPr>
        <w:t xml:space="preserve"> </w:t>
      </w:r>
      <w:del w:id="2716" w:author="Author">
        <w:r w:rsidRPr="001840E5" w:rsidDel="00BB335D">
          <w:rPr>
            <w:rFonts w:asciiTheme="majorBidi" w:eastAsiaTheme="minorHAnsi" w:hAnsiTheme="majorBidi" w:cstheme="majorBidi"/>
            <w:b w:val="0"/>
            <w:bCs w:val="0"/>
            <w:color w:val="222222"/>
            <w:sz w:val="24"/>
            <w:szCs w:val="24"/>
            <w:shd w:val="clear" w:color="auto" w:fill="FFFFFF"/>
          </w:rPr>
          <w:delText xml:space="preserve">have </w:delText>
        </w:r>
      </w:del>
      <w:ins w:id="2717" w:author="Author">
        <w:r w:rsidR="00BB335D">
          <w:rPr>
            <w:rFonts w:asciiTheme="majorBidi" w:eastAsiaTheme="minorHAnsi" w:hAnsiTheme="majorBidi" w:cstheme="majorBidi"/>
            <w:b w:val="0"/>
            <w:bCs w:val="0"/>
            <w:color w:val="222222"/>
            <w:sz w:val="24"/>
            <w:szCs w:val="24"/>
            <w:shd w:val="clear" w:color="auto" w:fill="FFFFFF"/>
          </w:rPr>
          <w:t>has</w:t>
        </w:r>
        <w:r w:rsidR="00BB335D" w:rsidRPr="001840E5">
          <w:rPr>
            <w:rFonts w:asciiTheme="majorBidi" w:eastAsiaTheme="minorHAnsi" w:hAnsiTheme="majorBidi" w:cstheme="majorBidi"/>
            <w:b w:val="0"/>
            <w:bCs w:val="0"/>
            <w:color w:val="222222"/>
            <w:sz w:val="24"/>
            <w:szCs w:val="24"/>
            <w:shd w:val="clear" w:color="auto" w:fill="FFFFFF"/>
          </w:rPr>
          <w:t xml:space="preserve"> </w:t>
        </w:r>
      </w:ins>
      <w:r w:rsidRPr="001840E5">
        <w:rPr>
          <w:rFonts w:asciiTheme="majorBidi" w:eastAsiaTheme="minorHAnsi" w:hAnsiTheme="majorBidi" w:cstheme="majorBidi"/>
          <w:b w:val="0"/>
          <w:bCs w:val="0"/>
          <w:color w:val="222222"/>
          <w:sz w:val="24"/>
          <w:szCs w:val="24"/>
          <w:shd w:val="clear" w:color="auto" w:fill="FFFFFF"/>
        </w:rPr>
        <w:t xml:space="preserve">motivated a rapid increase in the deployment of utility-scale solar electricity generation plants </w:t>
      </w:r>
      <w:commentRangeStart w:id="2718"/>
      <w:r w:rsidRPr="001840E5">
        <w:rPr>
          <w:rFonts w:asciiTheme="majorBidi" w:eastAsiaTheme="minorHAnsi" w:hAnsiTheme="majorBidi" w:cstheme="majorBidi"/>
          <w:b w:val="0"/>
          <w:bCs w:val="0"/>
          <w:color w:val="222222"/>
          <w:sz w:val="24"/>
          <w:szCs w:val="24"/>
          <w:shd w:val="clear" w:color="auto" w:fill="FFFFFF"/>
        </w:rPr>
        <w:t>in recent years</w:t>
      </w:r>
      <w:r w:rsidR="00910CD5" w:rsidRPr="00102FF1">
        <w:rPr>
          <w:rFonts w:asciiTheme="majorBidi" w:eastAsiaTheme="minorHAnsi" w:hAnsiTheme="majorBidi" w:cstheme="majorBidi"/>
          <w:b w:val="0"/>
          <w:bCs w:val="0"/>
          <w:color w:val="222222"/>
          <w:sz w:val="24"/>
          <w:szCs w:val="24"/>
          <w:shd w:val="clear" w:color="auto" w:fill="FFFFFF"/>
        </w:rPr>
        <w:t xml:space="preserve"> </w:t>
      </w:r>
      <w:commentRangeEnd w:id="2718"/>
      <w:r w:rsidR="00BB335D">
        <w:rPr>
          <w:rStyle w:val="CommentReference"/>
          <w:rFonts w:asciiTheme="minorHAnsi" w:eastAsiaTheme="minorHAnsi" w:hAnsiTheme="minorHAnsi" w:cstheme="minorBidi"/>
          <w:b w:val="0"/>
          <w:bCs w:val="0"/>
          <w:lang w:eastAsia="en-US"/>
        </w:rPr>
        <w:commentReference w:id="2718"/>
      </w:r>
      <w:r w:rsidR="00910CD5" w:rsidRPr="00102FF1">
        <w:rPr>
          <w:rFonts w:asciiTheme="majorBidi" w:eastAsiaTheme="minorHAnsi" w:hAnsiTheme="majorBidi" w:cstheme="majorBidi"/>
          <w:b w:val="0"/>
          <w:bCs w:val="0"/>
          <w:color w:val="222222"/>
          <w:sz w:val="24"/>
          <w:szCs w:val="24"/>
          <w:shd w:val="clear" w:color="auto" w:fill="FFFFFF"/>
        </w:rPr>
        <w:t>(Davis, 1983)</w:t>
      </w:r>
      <w:r w:rsidRPr="00102FF1">
        <w:rPr>
          <w:rFonts w:asciiTheme="majorBidi" w:eastAsiaTheme="minorHAnsi" w:hAnsiTheme="majorBidi" w:cstheme="majorBidi"/>
          <w:b w:val="0"/>
          <w:bCs w:val="0"/>
          <w:color w:val="222222"/>
          <w:sz w:val="24"/>
          <w:szCs w:val="24"/>
          <w:shd w:val="clear" w:color="auto" w:fill="FFFFFF"/>
        </w:rPr>
        <w:t>. As the installed capacity of photovoltaics (PVs) continues to grow, cost-effective technologies for solar energy storage will</w:t>
      </w:r>
      <w:r w:rsidRPr="001940BD">
        <w:rPr>
          <w:rFonts w:asciiTheme="majorBidi" w:eastAsiaTheme="minorHAnsi" w:hAnsiTheme="majorBidi" w:cstheme="majorBidi"/>
          <w:b w:val="0"/>
          <w:bCs w:val="0"/>
          <w:color w:val="222222"/>
          <w:sz w:val="24"/>
          <w:szCs w:val="24"/>
          <w:shd w:val="clear" w:color="auto" w:fill="FFFFFF"/>
        </w:rPr>
        <w:t xml:space="preserve"> be critical </w:t>
      </w:r>
      <w:del w:id="2719" w:author="Author">
        <w:r w:rsidRPr="001940BD" w:rsidDel="00BB335D">
          <w:rPr>
            <w:rFonts w:asciiTheme="majorBidi" w:eastAsiaTheme="minorHAnsi" w:hAnsiTheme="majorBidi" w:cstheme="majorBidi"/>
            <w:b w:val="0"/>
            <w:bCs w:val="0"/>
            <w:color w:val="222222"/>
            <w:sz w:val="24"/>
            <w:szCs w:val="24"/>
            <w:shd w:val="clear" w:color="auto" w:fill="FFFFFF"/>
          </w:rPr>
          <w:delText>to mitigate</w:delText>
        </w:r>
      </w:del>
      <w:ins w:id="2720" w:author="Author">
        <w:r w:rsidR="00BB335D">
          <w:rPr>
            <w:rFonts w:asciiTheme="majorBidi" w:eastAsiaTheme="minorHAnsi" w:hAnsiTheme="majorBidi" w:cstheme="majorBidi"/>
            <w:b w:val="0"/>
            <w:bCs w:val="0"/>
            <w:color w:val="222222"/>
            <w:sz w:val="24"/>
            <w:szCs w:val="24"/>
            <w:shd w:val="clear" w:color="auto" w:fill="FFFFFF"/>
          </w:rPr>
          <w:t>to mitigating</w:t>
        </w:r>
      </w:ins>
      <w:r w:rsidRPr="001940BD">
        <w:rPr>
          <w:rFonts w:asciiTheme="majorBidi" w:eastAsiaTheme="minorHAnsi" w:hAnsiTheme="majorBidi" w:cstheme="majorBidi"/>
          <w:b w:val="0"/>
          <w:bCs w:val="0"/>
          <w:color w:val="222222"/>
          <w:sz w:val="24"/>
          <w:szCs w:val="24"/>
          <w:shd w:val="clear" w:color="auto" w:fill="FFFFFF"/>
        </w:rPr>
        <w:t xml:space="preserve"> the intermittency of the solar resource</w:t>
      </w:r>
      <w:ins w:id="2721" w:author="Author">
        <w:r w:rsidR="00BB335D">
          <w:rPr>
            <w:rFonts w:asciiTheme="majorBidi" w:eastAsiaTheme="minorHAnsi" w:hAnsiTheme="majorBidi" w:cstheme="majorBidi"/>
            <w:b w:val="0"/>
            <w:bCs w:val="0"/>
            <w:color w:val="222222"/>
            <w:sz w:val="24"/>
            <w:szCs w:val="24"/>
            <w:shd w:val="clear" w:color="auto" w:fill="FFFFFF"/>
          </w:rPr>
          <w:t>,</w:t>
        </w:r>
      </w:ins>
      <w:r w:rsidRPr="001940BD">
        <w:rPr>
          <w:rFonts w:asciiTheme="majorBidi" w:eastAsiaTheme="minorHAnsi" w:hAnsiTheme="majorBidi" w:cstheme="majorBidi"/>
          <w:b w:val="0"/>
          <w:bCs w:val="0"/>
          <w:color w:val="222222"/>
          <w:sz w:val="24"/>
          <w:szCs w:val="24"/>
          <w:shd w:val="clear" w:color="auto" w:fill="FFFFFF"/>
        </w:rPr>
        <w:t xml:space="preserve"> and </w:t>
      </w:r>
      <w:del w:id="2722" w:author="Author">
        <w:r w:rsidRPr="001940BD" w:rsidDel="00BB335D">
          <w:rPr>
            <w:rFonts w:asciiTheme="majorBidi" w:eastAsiaTheme="minorHAnsi" w:hAnsiTheme="majorBidi" w:cstheme="majorBidi"/>
            <w:b w:val="0"/>
            <w:bCs w:val="0"/>
            <w:color w:val="222222"/>
            <w:sz w:val="24"/>
            <w:szCs w:val="24"/>
            <w:shd w:val="clear" w:color="auto" w:fill="FFFFFF"/>
          </w:rPr>
          <w:delText>to maintain</w:delText>
        </w:r>
      </w:del>
      <w:ins w:id="2723" w:author="Author">
        <w:r w:rsidR="00BB335D">
          <w:rPr>
            <w:rFonts w:asciiTheme="majorBidi" w:eastAsiaTheme="minorHAnsi" w:hAnsiTheme="majorBidi" w:cstheme="majorBidi"/>
            <w:b w:val="0"/>
            <w:bCs w:val="0"/>
            <w:color w:val="222222"/>
            <w:sz w:val="24"/>
            <w:szCs w:val="24"/>
            <w:shd w:val="clear" w:color="auto" w:fill="FFFFFF"/>
          </w:rPr>
          <w:t>to maintaining the</w:t>
        </w:r>
      </w:ins>
      <w:r w:rsidRPr="001940BD">
        <w:rPr>
          <w:rFonts w:asciiTheme="majorBidi" w:eastAsiaTheme="minorHAnsi" w:hAnsiTheme="majorBidi" w:cstheme="majorBidi"/>
          <w:b w:val="0"/>
          <w:bCs w:val="0"/>
          <w:color w:val="222222"/>
          <w:sz w:val="24"/>
          <w:szCs w:val="24"/>
          <w:shd w:val="clear" w:color="auto" w:fill="FFFFFF"/>
        </w:rPr>
        <w:t xml:space="preserve"> stability of the electrical grid</w:t>
      </w:r>
      <w:r w:rsidR="00D84EA0" w:rsidRPr="001940BD">
        <w:rPr>
          <w:rFonts w:asciiTheme="majorBidi" w:eastAsiaTheme="minorHAnsi" w:hAnsiTheme="majorBidi" w:cstheme="majorBidi"/>
          <w:b w:val="0"/>
          <w:bCs w:val="0"/>
          <w:color w:val="222222"/>
          <w:sz w:val="24"/>
          <w:szCs w:val="24"/>
          <w:shd w:val="clear" w:color="auto" w:fill="FFFFFF"/>
        </w:rPr>
        <w:t xml:space="preserve"> (</w:t>
      </w:r>
      <w:commentRangeStart w:id="2724"/>
      <w:r w:rsidR="00D84EA0" w:rsidRPr="001940BD">
        <w:rPr>
          <w:rFonts w:asciiTheme="majorBidi" w:eastAsiaTheme="minorHAnsi" w:hAnsiTheme="majorBidi" w:cstheme="majorBidi"/>
          <w:b w:val="0"/>
          <w:bCs w:val="0"/>
          <w:color w:val="222222"/>
          <w:sz w:val="24"/>
          <w:szCs w:val="24"/>
          <w:shd w:val="clear" w:color="auto" w:fill="FFFFFF"/>
        </w:rPr>
        <w:t>Tomas, 1996</w:t>
      </w:r>
      <w:commentRangeEnd w:id="2724"/>
      <w:r w:rsidR="00BB335D">
        <w:rPr>
          <w:rStyle w:val="CommentReference"/>
          <w:rFonts w:asciiTheme="minorHAnsi" w:eastAsiaTheme="minorHAnsi" w:hAnsiTheme="minorHAnsi" w:cstheme="minorBidi"/>
          <w:b w:val="0"/>
          <w:bCs w:val="0"/>
          <w:lang w:eastAsia="en-US"/>
        </w:rPr>
        <w:commentReference w:id="2724"/>
      </w:r>
      <w:r w:rsidR="00D84EA0" w:rsidRPr="001940BD">
        <w:rPr>
          <w:rFonts w:asciiTheme="majorBidi" w:eastAsiaTheme="minorHAnsi" w:hAnsiTheme="majorBidi" w:cstheme="majorBidi"/>
          <w:b w:val="0"/>
          <w:bCs w:val="0"/>
          <w:color w:val="222222"/>
          <w:sz w:val="24"/>
          <w:szCs w:val="24"/>
          <w:shd w:val="clear" w:color="auto" w:fill="FFFFFF"/>
        </w:rPr>
        <w:t>; White, 1979</w:t>
      </w:r>
      <w:r w:rsidR="00910CD5" w:rsidRPr="001940BD">
        <w:rPr>
          <w:rFonts w:asciiTheme="majorBidi" w:eastAsiaTheme="minorHAnsi" w:hAnsiTheme="majorBidi" w:cstheme="majorBidi"/>
          <w:b w:val="0"/>
          <w:bCs w:val="0"/>
          <w:color w:val="222222"/>
          <w:sz w:val="24"/>
          <w:szCs w:val="24"/>
          <w:shd w:val="clear" w:color="auto" w:fill="FFFFFF"/>
        </w:rPr>
        <w:t>; Carless, 1993</w:t>
      </w:r>
      <w:r w:rsidR="00D84EA0" w:rsidRPr="001940BD">
        <w:rPr>
          <w:rFonts w:asciiTheme="majorBidi" w:eastAsiaTheme="minorHAnsi" w:hAnsiTheme="majorBidi" w:cstheme="majorBidi"/>
          <w:b w:val="0"/>
          <w:bCs w:val="0"/>
          <w:color w:val="222222"/>
          <w:sz w:val="24"/>
          <w:szCs w:val="24"/>
          <w:shd w:val="clear" w:color="auto" w:fill="FFFFFF"/>
        </w:rPr>
        <w:t>)</w:t>
      </w:r>
      <w:r w:rsidRPr="00FB2FA9">
        <w:rPr>
          <w:rFonts w:asciiTheme="majorBidi" w:eastAsiaTheme="minorHAnsi" w:hAnsiTheme="majorBidi" w:cstheme="majorBidi"/>
          <w:b w:val="0"/>
          <w:bCs w:val="0"/>
          <w:color w:val="222222"/>
          <w:sz w:val="24"/>
          <w:szCs w:val="24"/>
          <w:shd w:val="clear" w:color="auto" w:fill="FFFFFF"/>
        </w:rPr>
        <w:t>.</w:t>
      </w:r>
    </w:p>
    <w:p w14:paraId="77ACED11" w14:textId="77777777" w:rsidR="003A4AA6" w:rsidRDefault="007F19D7" w:rsidP="003A4AA6">
      <w:pPr>
        <w:pStyle w:val="NormalWeb"/>
        <w:shd w:val="clear" w:color="auto" w:fill="FFFFFF"/>
        <w:spacing w:before="0" w:beforeAutospacing="0" w:after="113" w:afterAutospacing="0" w:line="360" w:lineRule="auto"/>
        <w:jc w:val="both"/>
        <w:rPr>
          <w:ins w:id="2725" w:author="Author"/>
          <w:rFonts w:asciiTheme="majorBidi" w:hAnsiTheme="majorBidi" w:cstheme="majorBidi"/>
        </w:rPr>
      </w:pPr>
      <w:r w:rsidRPr="00B76828">
        <w:rPr>
          <w:rFonts w:asciiTheme="majorBidi" w:hAnsiTheme="majorBidi" w:cstheme="majorBidi"/>
        </w:rPr>
        <w:t>Electrolysis is a process that produces chemical change</w:t>
      </w:r>
      <w:ins w:id="2726" w:author="Author">
        <w:r w:rsidR="00BB335D">
          <w:rPr>
            <w:rFonts w:asciiTheme="majorBidi" w:hAnsiTheme="majorBidi" w:cstheme="majorBidi"/>
          </w:rPr>
          <w:t xml:space="preserve"> (</w:t>
        </w:r>
      </w:ins>
      <w:del w:id="2727" w:author="Author">
        <w:r w:rsidRPr="00B76828" w:rsidDel="00BB335D">
          <w:rPr>
            <w:rFonts w:asciiTheme="majorBidi" w:hAnsiTheme="majorBidi" w:cstheme="majorBidi"/>
          </w:rPr>
          <w:delText xml:space="preserve">, </w:delText>
        </w:r>
      </w:del>
      <w:r w:rsidRPr="00B76828">
        <w:rPr>
          <w:rFonts w:asciiTheme="majorBidi" w:hAnsiTheme="majorBidi" w:cstheme="majorBidi"/>
        </w:rPr>
        <w:t>especially decomposition</w:t>
      </w:r>
      <w:ins w:id="2728" w:author="Author">
        <w:r w:rsidR="00BB335D">
          <w:rPr>
            <w:rFonts w:asciiTheme="majorBidi" w:hAnsiTheme="majorBidi" w:cstheme="majorBidi"/>
          </w:rPr>
          <w:t>)</w:t>
        </w:r>
      </w:ins>
      <w:del w:id="2729" w:author="Author">
        <w:r w:rsidRPr="00B76828" w:rsidDel="00BB335D">
          <w:rPr>
            <w:rFonts w:asciiTheme="majorBidi" w:hAnsiTheme="majorBidi" w:cstheme="majorBidi"/>
          </w:rPr>
          <w:delText>,</w:delText>
        </w:r>
      </w:del>
      <w:r w:rsidRPr="00B76828">
        <w:rPr>
          <w:rFonts w:asciiTheme="majorBidi" w:hAnsiTheme="majorBidi" w:cstheme="majorBidi"/>
        </w:rPr>
        <w:t xml:space="preserve"> when an electrical current flow</w:t>
      </w:r>
      <w:ins w:id="2730" w:author="Author">
        <w:r w:rsidR="00BB335D">
          <w:rPr>
            <w:rFonts w:asciiTheme="majorBidi" w:hAnsiTheme="majorBidi" w:cstheme="majorBidi"/>
          </w:rPr>
          <w:t>s</w:t>
        </w:r>
      </w:ins>
      <w:r w:rsidRPr="00B76828">
        <w:rPr>
          <w:rFonts w:asciiTheme="majorBidi" w:hAnsiTheme="majorBidi" w:cstheme="majorBidi"/>
        </w:rPr>
        <w:t xml:space="preserve"> through an electrolyte.</w:t>
      </w:r>
      <w:del w:id="2731" w:author="Author">
        <w:r w:rsidRPr="00B76828" w:rsidDel="00BB335D">
          <w:rPr>
            <w:rFonts w:asciiTheme="majorBidi" w:hAnsiTheme="majorBidi" w:cstheme="majorBidi"/>
          </w:rPr>
          <w:delText xml:space="preserve"> </w:delText>
        </w:r>
      </w:del>
      <w:r w:rsidRPr="00B76828">
        <w:rPr>
          <w:rFonts w:asciiTheme="majorBidi" w:hAnsiTheme="majorBidi" w:cstheme="majorBidi"/>
        </w:rPr>
        <w:t xml:space="preserve"> </w:t>
      </w:r>
      <w:commentRangeStart w:id="2732"/>
      <w:del w:id="2733" w:author="Author">
        <w:r w:rsidRPr="00B76828" w:rsidDel="00BB335D">
          <w:rPr>
            <w:rFonts w:asciiTheme="majorBidi" w:hAnsiTheme="majorBidi" w:cstheme="majorBidi"/>
          </w:rPr>
          <w:delText>Starting from</w:delText>
        </w:r>
      </w:del>
      <w:ins w:id="2734" w:author="Author">
        <w:r w:rsidR="00BB335D">
          <w:rPr>
            <w:rFonts w:asciiTheme="majorBidi" w:hAnsiTheme="majorBidi" w:cstheme="majorBidi"/>
          </w:rPr>
          <w:t>From</w:t>
        </w:r>
      </w:ins>
      <w:r w:rsidRPr="00B76828">
        <w:rPr>
          <w:rFonts w:asciiTheme="majorBidi" w:hAnsiTheme="majorBidi" w:cstheme="majorBidi"/>
        </w:rPr>
        <w:t xml:space="preserve"> the last century</w:t>
      </w:r>
      <w:ins w:id="2735" w:author="Author">
        <w:r w:rsidR="00BB335D">
          <w:rPr>
            <w:rFonts w:asciiTheme="majorBidi" w:hAnsiTheme="majorBidi" w:cstheme="majorBidi"/>
          </w:rPr>
          <w:t xml:space="preserve"> </w:t>
        </w:r>
      </w:ins>
      <w:commentRangeEnd w:id="2732"/>
      <w:r w:rsidR="00BF2B61">
        <w:rPr>
          <w:rStyle w:val="CommentReference"/>
          <w:rFonts w:asciiTheme="minorHAnsi" w:eastAsiaTheme="minorHAnsi" w:hAnsiTheme="minorHAnsi" w:cstheme="minorBidi"/>
          <w:lang w:bidi="ar-SA"/>
        </w:rPr>
        <w:commentReference w:id="2732"/>
      </w:r>
      <w:ins w:id="2736" w:author="Author">
        <w:r w:rsidR="00BB335D">
          <w:rPr>
            <w:rFonts w:asciiTheme="majorBidi" w:hAnsiTheme="majorBidi" w:cstheme="majorBidi"/>
          </w:rPr>
          <w:t>onwards</w:t>
        </w:r>
      </w:ins>
      <w:r w:rsidRPr="00B76828">
        <w:rPr>
          <w:rFonts w:asciiTheme="majorBidi" w:hAnsiTheme="majorBidi" w:cstheme="majorBidi"/>
        </w:rPr>
        <w:t xml:space="preserve">, </w:t>
      </w:r>
      <w:ins w:id="2737" w:author="Author">
        <w:r w:rsidR="00BB335D">
          <w:rPr>
            <w:rFonts w:asciiTheme="majorBidi" w:hAnsiTheme="majorBidi" w:cstheme="majorBidi"/>
          </w:rPr>
          <w:lastRenderedPageBreak/>
          <w:t xml:space="preserve">the </w:t>
        </w:r>
      </w:ins>
      <w:r w:rsidRPr="00B76828">
        <w:rPr>
          <w:rFonts w:asciiTheme="majorBidi" w:hAnsiTheme="majorBidi" w:cstheme="majorBidi"/>
        </w:rPr>
        <w:t xml:space="preserve">electrolysis of </w:t>
      </w:r>
      <w:ins w:id="2738" w:author="Author">
        <w:r w:rsidR="00BB335D">
          <w:rPr>
            <w:rFonts w:asciiTheme="majorBidi" w:hAnsiTheme="majorBidi" w:cstheme="majorBidi"/>
          </w:rPr>
          <w:t xml:space="preserve">a </w:t>
        </w:r>
      </w:ins>
      <w:r w:rsidRPr="00B76828">
        <w:rPr>
          <w:rFonts w:asciiTheme="majorBidi" w:hAnsiTheme="majorBidi" w:cstheme="majorBidi"/>
        </w:rPr>
        <w:t xml:space="preserve">solution has been widely demonstrated to students </w:t>
      </w:r>
      <w:ins w:id="2739" w:author="Author">
        <w:r w:rsidR="00BB335D">
          <w:rPr>
            <w:rFonts w:asciiTheme="majorBidi" w:hAnsiTheme="majorBidi" w:cstheme="majorBidi"/>
          </w:rPr>
          <w:t xml:space="preserve">in schools, </w:t>
        </w:r>
      </w:ins>
      <w:r w:rsidRPr="00B76828">
        <w:rPr>
          <w:rFonts w:asciiTheme="majorBidi" w:hAnsiTheme="majorBidi" w:cstheme="majorBidi"/>
        </w:rPr>
        <w:t>in order to illust</w:t>
      </w:r>
      <w:r w:rsidRPr="000D57A7">
        <w:rPr>
          <w:rFonts w:asciiTheme="majorBidi" w:hAnsiTheme="majorBidi" w:cstheme="majorBidi"/>
        </w:rPr>
        <w:t>rate oxidation-reduction reactions</w:t>
      </w:r>
      <w:ins w:id="2740" w:author="Author">
        <w:r w:rsidR="00BB335D">
          <w:rPr>
            <w:rFonts w:asciiTheme="majorBidi" w:hAnsiTheme="majorBidi" w:cstheme="majorBidi"/>
          </w:rPr>
          <w:t>,</w:t>
        </w:r>
      </w:ins>
      <w:r w:rsidRPr="000D57A7">
        <w:rPr>
          <w:rFonts w:asciiTheme="majorBidi" w:hAnsiTheme="majorBidi" w:cstheme="majorBidi"/>
        </w:rPr>
        <w:t xml:space="preserve"> as well as to demonstrate the potential use of an external source of energy to drive non-spontaneous chemical reactions</w:t>
      </w:r>
      <w:r w:rsidR="00D84EA0" w:rsidRPr="000D57A7">
        <w:rPr>
          <w:rFonts w:asciiTheme="majorBidi" w:hAnsiTheme="majorBidi" w:cstheme="majorBidi"/>
        </w:rPr>
        <w:t xml:space="preserve"> (Hugerat et al.</w:t>
      </w:r>
      <w:ins w:id="2741" w:author="Author">
        <w:r w:rsidR="00BB335D">
          <w:rPr>
            <w:rFonts w:asciiTheme="majorBidi" w:hAnsiTheme="majorBidi" w:cstheme="majorBidi"/>
          </w:rPr>
          <w:t>,</w:t>
        </w:r>
      </w:ins>
      <w:r w:rsidR="00D84EA0" w:rsidRPr="000D57A7">
        <w:rPr>
          <w:rFonts w:asciiTheme="majorBidi" w:hAnsiTheme="majorBidi" w:cstheme="majorBidi"/>
        </w:rPr>
        <w:t xml:space="preserve"> 2003</w:t>
      </w:r>
      <w:r w:rsidR="00910CD5" w:rsidRPr="00170D77">
        <w:rPr>
          <w:rFonts w:asciiTheme="majorBidi" w:hAnsiTheme="majorBidi" w:cstheme="majorBidi"/>
        </w:rPr>
        <w:t>; Cantrell, 1978</w:t>
      </w:r>
      <w:r w:rsidR="00D84EA0" w:rsidRPr="00170D77">
        <w:rPr>
          <w:rFonts w:asciiTheme="majorBidi" w:hAnsiTheme="majorBidi" w:cstheme="majorBidi"/>
        </w:rPr>
        <w:t>)</w:t>
      </w:r>
      <w:r w:rsidRPr="000A4184">
        <w:rPr>
          <w:rFonts w:asciiTheme="majorBidi" w:hAnsiTheme="majorBidi" w:cstheme="majorBidi"/>
        </w:rPr>
        <w:t>.</w:t>
      </w:r>
      <w:del w:id="2742" w:author="Author">
        <w:r w:rsidRPr="000A4184" w:rsidDel="00BB335D">
          <w:rPr>
            <w:rFonts w:asciiTheme="majorBidi" w:hAnsiTheme="majorBidi" w:cstheme="majorBidi"/>
          </w:rPr>
          <w:delText xml:space="preserve"> </w:delText>
        </w:r>
      </w:del>
      <w:r w:rsidRPr="000A4184">
        <w:rPr>
          <w:rFonts w:asciiTheme="majorBidi" w:hAnsiTheme="majorBidi" w:cstheme="majorBidi"/>
        </w:rPr>
        <w:t xml:space="preserve"> </w:t>
      </w:r>
      <w:r w:rsidR="00633BCB" w:rsidRPr="000A4184">
        <w:rPr>
          <w:rFonts w:asciiTheme="majorBidi" w:hAnsiTheme="majorBidi" w:cstheme="majorBidi"/>
        </w:rPr>
        <w:t xml:space="preserve">Among </w:t>
      </w:r>
      <w:ins w:id="2743" w:author="Author">
        <w:r w:rsidR="00937C89">
          <w:rPr>
            <w:rFonts w:asciiTheme="majorBidi" w:hAnsiTheme="majorBidi" w:cstheme="majorBidi"/>
          </w:rPr>
          <w:t xml:space="preserve">the </w:t>
        </w:r>
      </w:ins>
      <w:r w:rsidR="00633BCB" w:rsidRPr="000A4184">
        <w:rPr>
          <w:rFonts w:asciiTheme="majorBidi" w:hAnsiTheme="majorBidi" w:cstheme="majorBidi"/>
        </w:rPr>
        <w:t xml:space="preserve">various technologies </w:t>
      </w:r>
      <w:ins w:id="2744" w:author="Author">
        <w:r w:rsidR="00937C89">
          <w:rPr>
            <w:rFonts w:asciiTheme="majorBidi" w:hAnsiTheme="majorBidi" w:cstheme="majorBidi"/>
          </w:rPr>
          <w:t xml:space="preserve">available </w:t>
        </w:r>
      </w:ins>
      <w:r w:rsidR="00633BCB" w:rsidRPr="000A4184">
        <w:rPr>
          <w:rFonts w:asciiTheme="majorBidi" w:hAnsiTheme="majorBidi" w:cstheme="majorBidi"/>
        </w:rPr>
        <w:t xml:space="preserve">for producing hydrogen, water electrolysis </w:t>
      </w:r>
      <w:del w:id="2745" w:author="Author">
        <w:r w:rsidR="00633BCB" w:rsidRPr="000A4184" w:rsidDel="00937C89">
          <w:rPr>
            <w:rFonts w:asciiTheme="majorBidi" w:hAnsiTheme="majorBidi" w:cstheme="majorBidi"/>
          </w:rPr>
          <w:delText xml:space="preserve">using </w:delText>
        </w:r>
      </w:del>
      <w:ins w:id="2746" w:author="Author">
        <w:r w:rsidR="00937C89">
          <w:rPr>
            <w:rFonts w:asciiTheme="majorBidi" w:hAnsiTheme="majorBidi" w:cstheme="majorBidi"/>
          </w:rPr>
          <w:t>that uses</w:t>
        </w:r>
        <w:r w:rsidR="00937C89" w:rsidRPr="000A4184">
          <w:rPr>
            <w:rFonts w:asciiTheme="majorBidi" w:hAnsiTheme="majorBidi" w:cstheme="majorBidi"/>
          </w:rPr>
          <w:t xml:space="preserve"> </w:t>
        </w:r>
      </w:ins>
      <w:r w:rsidR="00633BCB" w:rsidRPr="000A4184">
        <w:rPr>
          <w:rFonts w:asciiTheme="majorBidi" w:hAnsiTheme="majorBidi" w:cstheme="majorBidi"/>
        </w:rPr>
        <w:t>electricity from renewable power sources</w:t>
      </w:r>
      <w:r w:rsidRPr="000A4184">
        <w:rPr>
          <w:rFonts w:asciiTheme="majorBidi" w:hAnsiTheme="majorBidi" w:cstheme="majorBidi"/>
        </w:rPr>
        <w:t xml:space="preserve"> </w:t>
      </w:r>
      <w:ins w:id="2747" w:author="Author">
        <w:r w:rsidR="00937C89">
          <w:rPr>
            <w:rFonts w:asciiTheme="majorBidi" w:hAnsiTheme="majorBidi" w:cstheme="majorBidi"/>
          </w:rPr>
          <w:t>(</w:t>
        </w:r>
      </w:ins>
      <w:r w:rsidRPr="000A4184">
        <w:rPr>
          <w:rFonts w:asciiTheme="majorBidi" w:hAnsiTheme="majorBidi" w:cstheme="majorBidi"/>
        </w:rPr>
        <w:t>instead of</w:t>
      </w:r>
      <w:ins w:id="2748" w:author="Author">
        <w:r w:rsidR="00937C89">
          <w:rPr>
            <w:rFonts w:asciiTheme="majorBidi" w:hAnsiTheme="majorBidi" w:cstheme="majorBidi"/>
          </w:rPr>
          <w:t xml:space="preserve"> electricity</w:t>
        </w:r>
      </w:ins>
      <w:r w:rsidRPr="000A4184">
        <w:rPr>
          <w:rFonts w:asciiTheme="majorBidi" w:hAnsiTheme="majorBidi" w:cstheme="majorBidi"/>
        </w:rPr>
        <w:t xml:space="preserve"> </w:t>
      </w:r>
      <w:ins w:id="2749" w:author="Author">
        <w:r w:rsidR="00937C89">
          <w:rPr>
            <w:rFonts w:asciiTheme="majorBidi" w:hAnsiTheme="majorBidi" w:cstheme="majorBidi"/>
          </w:rPr>
          <w:t xml:space="preserve">from a </w:t>
        </w:r>
      </w:ins>
      <w:r w:rsidRPr="000A4184">
        <w:rPr>
          <w:rFonts w:asciiTheme="majorBidi" w:hAnsiTheme="majorBidi" w:cstheme="majorBidi"/>
        </w:rPr>
        <w:t>conventional battery</w:t>
      </w:r>
      <w:ins w:id="2750" w:author="Author">
        <w:r w:rsidR="00937C89">
          <w:rPr>
            <w:rFonts w:asciiTheme="majorBidi" w:hAnsiTheme="majorBidi" w:cstheme="majorBidi"/>
          </w:rPr>
          <w:t>)</w:t>
        </w:r>
      </w:ins>
      <w:r w:rsidR="00633BCB" w:rsidRPr="000A4184">
        <w:rPr>
          <w:rFonts w:asciiTheme="majorBidi" w:hAnsiTheme="majorBidi" w:cstheme="majorBidi"/>
        </w:rPr>
        <w:t xml:space="preserve"> shows great promise. </w:t>
      </w:r>
      <w:r w:rsidR="00635F63" w:rsidRPr="000A4184">
        <w:rPr>
          <w:rFonts w:asciiTheme="majorBidi" w:hAnsiTheme="majorBidi" w:cstheme="majorBidi"/>
          <w:color w:val="222222"/>
          <w:shd w:val="clear" w:color="auto" w:fill="FFFFFF"/>
        </w:rPr>
        <w:t>Hydrogen generation via solar water splitting represents a promising solution to these challenges, as H</w:t>
      </w:r>
      <w:r w:rsidR="00635F63" w:rsidRPr="000A4184">
        <w:rPr>
          <w:rFonts w:asciiTheme="majorBidi" w:hAnsiTheme="majorBidi" w:cstheme="majorBidi"/>
          <w:color w:val="222222"/>
          <w:shd w:val="clear" w:color="auto" w:fill="FFFFFF"/>
          <w:vertAlign w:val="subscript"/>
        </w:rPr>
        <w:t>2</w:t>
      </w:r>
      <w:r w:rsidR="00635F63" w:rsidRPr="000A4184">
        <w:rPr>
          <w:rFonts w:asciiTheme="majorBidi" w:hAnsiTheme="majorBidi" w:cstheme="majorBidi"/>
          <w:color w:val="222222"/>
          <w:shd w:val="clear" w:color="auto" w:fill="FFFFFF"/>
        </w:rPr>
        <w:t> can be stored, transported and consumed without generating harmful</w:t>
      </w:r>
      <w:ins w:id="2751" w:author="Author">
        <w:r w:rsidR="00937C89">
          <w:rPr>
            <w:rFonts w:asciiTheme="majorBidi" w:hAnsiTheme="majorBidi" w:cstheme="majorBidi"/>
            <w:color w:val="222222"/>
            <w:shd w:val="clear" w:color="auto" w:fill="FFFFFF"/>
          </w:rPr>
          <w:t xml:space="preserve"> </w:t>
        </w:r>
        <w:commentRangeStart w:id="2752"/>
        <w:r w:rsidR="00937C89">
          <w:rPr>
            <w:rFonts w:asciiTheme="majorBidi" w:hAnsiTheme="majorBidi" w:cstheme="majorBidi"/>
            <w:color w:val="222222"/>
            <w:shd w:val="clear" w:color="auto" w:fill="FFFFFF"/>
          </w:rPr>
          <w:t>by-products</w:t>
        </w:r>
      </w:ins>
      <w:r w:rsidR="00D84EA0" w:rsidRPr="000A4184">
        <w:rPr>
          <w:rFonts w:asciiTheme="majorBidi" w:hAnsiTheme="majorBidi" w:cstheme="majorBidi"/>
        </w:rPr>
        <w:t xml:space="preserve"> </w:t>
      </w:r>
      <w:commentRangeEnd w:id="2752"/>
      <w:r w:rsidR="00937C89">
        <w:rPr>
          <w:rStyle w:val="CommentReference"/>
          <w:rFonts w:asciiTheme="minorHAnsi" w:hAnsiTheme="minorHAnsi" w:cstheme="minorBidi"/>
          <w:lang w:bidi="ar-SA"/>
        </w:rPr>
        <w:commentReference w:id="2752"/>
      </w:r>
      <w:r w:rsidR="00D84EA0" w:rsidRPr="000A4184">
        <w:rPr>
          <w:rFonts w:asciiTheme="majorBidi" w:hAnsiTheme="majorBidi" w:cstheme="majorBidi"/>
        </w:rPr>
        <w:t>(Hugerat et al.</w:t>
      </w:r>
      <w:ins w:id="2753" w:author="Author">
        <w:r w:rsidR="003A4AA6">
          <w:rPr>
            <w:rFonts w:asciiTheme="majorBidi" w:hAnsiTheme="majorBidi" w:cstheme="majorBidi"/>
          </w:rPr>
          <w:t>,</w:t>
        </w:r>
      </w:ins>
      <w:r w:rsidR="00D84EA0" w:rsidRPr="000A4184">
        <w:rPr>
          <w:rFonts w:asciiTheme="majorBidi" w:hAnsiTheme="majorBidi" w:cstheme="majorBidi"/>
        </w:rPr>
        <w:t xml:space="preserve"> 2003, </w:t>
      </w:r>
      <w:r w:rsidR="00910CD5" w:rsidRPr="000A4184">
        <w:rPr>
          <w:rFonts w:asciiTheme="majorBidi" w:hAnsiTheme="majorBidi" w:cstheme="majorBidi"/>
        </w:rPr>
        <w:t>Davis, 1983)</w:t>
      </w:r>
      <w:ins w:id="2754" w:author="Author">
        <w:r w:rsidR="00937C89">
          <w:rPr>
            <w:rFonts w:asciiTheme="majorBidi" w:hAnsiTheme="majorBidi" w:cstheme="majorBidi"/>
          </w:rPr>
          <w:t>.</w:t>
        </w:r>
        <w:r w:rsidR="003A4AA6" w:rsidRPr="003A4AA6">
          <w:rPr>
            <w:rFonts w:asciiTheme="majorBidi" w:hAnsiTheme="majorBidi" w:cstheme="majorBidi"/>
          </w:rPr>
          <w:t xml:space="preserve"> </w:t>
        </w:r>
      </w:ins>
    </w:p>
    <w:p w14:paraId="789DF984" w14:textId="742286A9" w:rsidR="00635F63" w:rsidRDefault="003A4AA6" w:rsidP="00456FFE">
      <w:pPr>
        <w:pStyle w:val="NormalWeb"/>
        <w:shd w:val="clear" w:color="auto" w:fill="FFFFFF"/>
        <w:spacing w:before="0" w:beforeAutospacing="0" w:after="113" w:afterAutospacing="0" w:line="360" w:lineRule="auto"/>
        <w:jc w:val="both"/>
        <w:rPr>
          <w:ins w:id="2755" w:author="Author"/>
          <w:rFonts w:asciiTheme="majorBidi" w:hAnsiTheme="majorBidi" w:cstheme="majorBidi"/>
        </w:rPr>
        <w:pPrChange w:id="2756" w:author="Author">
          <w:pPr>
            <w:spacing w:line="360" w:lineRule="auto"/>
            <w:jc w:val="both"/>
          </w:pPr>
        </w:pPrChange>
      </w:pPr>
      <w:ins w:id="2757" w:author="Author">
        <w:r w:rsidRPr="002521FA">
          <w:rPr>
            <w:rFonts w:asciiTheme="majorBidi" w:hAnsiTheme="majorBidi" w:cstheme="majorBidi"/>
          </w:rPr>
          <w:t xml:space="preserve">After producing hydrogen and oxygen gases </w:t>
        </w:r>
        <w:r>
          <w:rPr>
            <w:rFonts w:asciiTheme="majorBidi" w:hAnsiTheme="majorBidi" w:cstheme="majorBidi"/>
          </w:rPr>
          <w:t>via</w:t>
        </w:r>
        <w:r w:rsidRPr="002521FA">
          <w:rPr>
            <w:rFonts w:asciiTheme="majorBidi" w:hAnsiTheme="majorBidi" w:cstheme="majorBidi"/>
          </w:rPr>
          <w:t xml:space="preserve"> the electrolysis of water and studying </w:t>
        </w:r>
        <w:r>
          <w:rPr>
            <w:rFonts w:asciiTheme="majorBidi" w:hAnsiTheme="majorBidi" w:cstheme="majorBidi"/>
          </w:rPr>
          <w:t>that</w:t>
        </w:r>
        <w:r w:rsidRPr="002521FA">
          <w:rPr>
            <w:rFonts w:asciiTheme="majorBidi" w:hAnsiTheme="majorBidi" w:cstheme="majorBidi"/>
          </w:rPr>
          <w:t xml:space="preserve"> process, students realize</w:t>
        </w:r>
        <w:r w:rsidR="00E7770A">
          <w:rPr>
            <w:rFonts w:asciiTheme="majorBidi" w:hAnsiTheme="majorBidi" w:cstheme="majorBidi"/>
          </w:rPr>
          <w:t>d</w:t>
        </w:r>
        <w:r w:rsidRPr="002521FA">
          <w:rPr>
            <w:rFonts w:asciiTheme="majorBidi" w:hAnsiTheme="majorBidi" w:cstheme="majorBidi"/>
          </w:rPr>
          <w:t xml:space="preserve"> that hydrogen can act as an energy carrier</w:t>
        </w:r>
        <w:r>
          <w:rPr>
            <w:rFonts w:asciiTheme="majorBidi" w:hAnsiTheme="majorBidi" w:cstheme="majorBidi"/>
          </w:rPr>
          <w:t>,</w:t>
        </w:r>
        <w:r w:rsidRPr="002521FA">
          <w:rPr>
            <w:rFonts w:asciiTheme="majorBidi" w:hAnsiTheme="majorBidi" w:cstheme="majorBidi"/>
          </w:rPr>
          <w:t xml:space="preserve"> and that as an energy carrier it has many properties that are useful to humankind.</w:t>
        </w:r>
        <w:r w:rsidRPr="003A4AA6">
          <w:rPr>
            <w:rFonts w:asciiTheme="majorBidi" w:hAnsiTheme="majorBidi" w:cstheme="majorBidi"/>
          </w:rPr>
          <w:t xml:space="preserve"> </w:t>
        </w:r>
        <w:r>
          <w:rPr>
            <w:rFonts w:asciiTheme="majorBidi" w:hAnsiTheme="majorBidi" w:cstheme="majorBidi"/>
          </w:rPr>
          <w:t>In this investigation group, students</w:t>
        </w:r>
        <w:r w:rsidRPr="002521FA">
          <w:rPr>
            <w:rFonts w:asciiTheme="majorBidi" w:hAnsiTheme="majorBidi" w:cstheme="majorBidi"/>
          </w:rPr>
          <w:t xml:space="preserve"> </w:t>
        </w:r>
        <w:r>
          <w:rPr>
            <w:rFonts w:asciiTheme="majorBidi" w:hAnsiTheme="majorBidi" w:cstheme="majorBidi"/>
          </w:rPr>
          <w:t>read a short explanation of</w:t>
        </w:r>
        <w:r w:rsidRPr="002521FA">
          <w:rPr>
            <w:rFonts w:asciiTheme="majorBidi" w:hAnsiTheme="majorBidi" w:cstheme="majorBidi"/>
          </w:rPr>
          <w:t xml:space="preserve"> hydrogen as an energy carrier, and</w:t>
        </w:r>
        <w:r>
          <w:rPr>
            <w:rFonts w:asciiTheme="majorBidi" w:hAnsiTheme="majorBidi" w:cstheme="majorBidi"/>
          </w:rPr>
          <w:t xml:space="preserve"> then</w:t>
        </w:r>
        <w:r w:rsidRPr="002521FA">
          <w:rPr>
            <w:rFonts w:asciiTheme="majorBidi" w:hAnsiTheme="majorBidi" w:cstheme="majorBidi"/>
          </w:rPr>
          <w:t xml:space="preserve"> use</w:t>
        </w:r>
        <w:r>
          <w:rPr>
            <w:rFonts w:asciiTheme="majorBidi" w:hAnsiTheme="majorBidi" w:cstheme="majorBidi"/>
          </w:rPr>
          <w:t>d</w:t>
        </w:r>
        <w:r w:rsidRPr="002521FA">
          <w:rPr>
            <w:rFonts w:asciiTheme="majorBidi" w:hAnsiTheme="majorBidi" w:cstheme="majorBidi"/>
          </w:rPr>
          <w:t xml:space="preserve"> solar electric panels to produce hydrogen and oxygen gases </w:t>
        </w:r>
        <w:r>
          <w:rPr>
            <w:rFonts w:asciiTheme="majorBidi" w:hAnsiTheme="majorBidi" w:cstheme="majorBidi"/>
          </w:rPr>
          <w:t>via</w:t>
        </w:r>
        <w:r w:rsidRPr="002521FA">
          <w:rPr>
            <w:rFonts w:asciiTheme="majorBidi" w:hAnsiTheme="majorBidi" w:cstheme="majorBidi"/>
          </w:rPr>
          <w:t xml:space="preserve"> the electrolysis of water</w:t>
        </w:r>
        <w:r w:rsidR="00E7770A">
          <w:rPr>
            <w:rFonts w:asciiTheme="majorBidi" w:hAnsiTheme="majorBidi" w:cstheme="majorBidi"/>
          </w:rPr>
          <w:t xml:space="preserve"> (see Figure 4)</w:t>
        </w:r>
        <w:r w:rsidRPr="002521FA">
          <w:rPr>
            <w:rFonts w:asciiTheme="majorBidi" w:hAnsiTheme="majorBidi" w:cstheme="majorBidi"/>
          </w:rPr>
          <w:t xml:space="preserve">. </w:t>
        </w:r>
        <w:r>
          <w:rPr>
            <w:rFonts w:asciiTheme="majorBidi" w:hAnsiTheme="majorBidi" w:cstheme="majorBidi"/>
          </w:rPr>
          <w:t>The students</w:t>
        </w:r>
        <w:r w:rsidRPr="002521FA">
          <w:rPr>
            <w:rFonts w:asciiTheme="majorBidi" w:hAnsiTheme="majorBidi" w:cstheme="majorBidi"/>
          </w:rPr>
          <w:t xml:space="preserve"> then test</w:t>
        </w:r>
        <w:r>
          <w:rPr>
            <w:rFonts w:asciiTheme="majorBidi" w:hAnsiTheme="majorBidi" w:cstheme="majorBidi"/>
          </w:rPr>
          <w:t>ed</w:t>
        </w:r>
        <w:r w:rsidRPr="002521FA">
          <w:rPr>
            <w:rFonts w:asciiTheme="majorBidi" w:hAnsiTheme="majorBidi" w:cstheme="majorBidi"/>
          </w:rPr>
          <w:t xml:space="preserve"> for the presence of flammable gases</w:t>
        </w:r>
        <w:r>
          <w:rPr>
            <w:rFonts w:asciiTheme="majorBidi" w:hAnsiTheme="majorBidi" w:cstheme="majorBidi"/>
          </w:rPr>
          <w:t>,</w:t>
        </w:r>
        <w:r w:rsidRPr="002521FA">
          <w:rPr>
            <w:rFonts w:asciiTheme="majorBidi" w:hAnsiTheme="majorBidi" w:cstheme="majorBidi"/>
          </w:rPr>
          <w:t xml:space="preserve"> </w:t>
        </w:r>
        <w:commentRangeStart w:id="2758"/>
        <w:r w:rsidRPr="002521FA">
          <w:rPr>
            <w:rFonts w:asciiTheme="majorBidi" w:hAnsiTheme="majorBidi" w:cstheme="majorBidi"/>
          </w:rPr>
          <w:t>and propose and balance the chemical reaction for the process of the electrolysis of water.</w:t>
        </w:r>
        <w:commentRangeEnd w:id="2758"/>
        <w:r>
          <w:rPr>
            <w:rStyle w:val="CommentReference"/>
            <w:rFonts w:asciiTheme="minorHAnsi" w:eastAsiaTheme="minorHAnsi" w:hAnsiTheme="minorHAnsi" w:cstheme="minorBidi"/>
            <w:lang w:bidi="ar-SA"/>
          </w:rPr>
          <w:commentReference w:id="2758"/>
        </w:r>
      </w:ins>
    </w:p>
    <w:p w14:paraId="6C7DA1CF" w14:textId="77777777" w:rsidR="00937C89" w:rsidRPr="000A4184" w:rsidRDefault="00937C89" w:rsidP="00910CD5">
      <w:pPr>
        <w:spacing w:line="360" w:lineRule="auto"/>
        <w:jc w:val="both"/>
        <w:rPr>
          <w:rFonts w:asciiTheme="majorBidi" w:eastAsia="Times New Roman" w:hAnsiTheme="majorBidi" w:cstheme="majorBidi"/>
          <w:lang w:val="en-GB" w:eastAsia="de-DE" w:bidi="ar-SA"/>
        </w:rPr>
      </w:pPr>
    </w:p>
    <w:p w14:paraId="5F7A2613" w14:textId="77777777" w:rsidR="00635F63" w:rsidRDefault="00635F63" w:rsidP="00F31DFC">
      <w:pPr>
        <w:pStyle w:val="NormalWeb"/>
        <w:shd w:val="clear" w:color="auto" w:fill="FFFFFF"/>
        <w:spacing w:before="0" w:beforeAutospacing="0" w:after="113" w:afterAutospacing="0" w:line="360" w:lineRule="auto"/>
        <w:jc w:val="center"/>
        <w:rPr>
          <w:rFonts w:asciiTheme="majorBidi" w:hAnsiTheme="majorBidi" w:cstheme="majorBidi"/>
        </w:rPr>
      </w:pPr>
      <w:r>
        <w:rPr>
          <w:noProof/>
        </w:rPr>
        <w:drawing>
          <wp:inline distT="0" distB="0" distL="0" distR="0" wp14:anchorId="76E7CA7F" wp14:editId="35506BD7">
            <wp:extent cx="1843455" cy="2419350"/>
            <wp:effectExtent l="0" t="0" r="4445" b="0"/>
            <wp:docPr id="6" name="Picture 5" descr="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5" descr="pic8"/>
                    <pic:cNvPicPr>
                      <a:picLocks noChangeAspect="1" noChangeArrowheads="1"/>
                    </pic:cNvPicPr>
                  </pic:nvPicPr>
                  <pic:blipFill>
                    <a:blip r:embed="rId17" cstate="print"/>
                    <a:srcRect/>
                    <a:stretch>
                      <a:fillRect/>
                    </a:stretch>
                  </pic:blipFill>
                  <pic:spPr bwMode="auto">
                    <a:xfrm>
                      <a:off x="0" y="0"/>
                      <a:ext cx="1865110" cy="2447769"/>
                    </a:xfrm>
                    <a:prstGeom prst="rect">
                      <a:avLst/>
                    </a:prstGeom>
                    <a:noFill/>
                    <a:ln w="9525">
                      <a:noFill/>
                      <a:miter lim="800000"/>
                      <a:headEnd/>
                      <a:tailEnd/>
                    </a:ln>
                  </pic:spPr>
                </pic:pic>
              </a:graphicData>
            </a:graphic>
          </wp:inline>
        </w:drawing>
      </w:r>
    </w:p>
    <w:p w14:paraId="6C13A11C" w14:textId="500366FD" w:rsidR="00F31DFC" w:rsidRPr="002743D2" w:rsidRDefault="00F31DFC" w:rsidP="00456FFE">
      <w:pPr>
        <w:jc w:val="center"/>
        <w:outlineLvl w:val="0"/>
        <w:rPr>
          <w:rFonts w:asciiTheme="majorBidi" w:hAnsiTheme="majorBidi" w:cstheme="majorBidi"/>
          <w:color w:val="FF0000"/>
          <w:lang w:val="en-GB"/>
        </w:rPr>
        <w:pPrChange w:id="2759" w:author="Author">
          <w:pPr>
            <w:outlineLvl w:val="0"/>
          </w:pPr>
        </w:pPrChange>
      </w:pPr>
      <w:r w:rsidRPr="00456FFE">
        <w:rPr>
          <w:rFonts w:asciiTheme="majorBidi" w:hAnsiTheme="majorBidi" w:cstheme="majorBidi"/>
          <w:i/>
          <w:iCs/>
          <w:lang w:val="en-GB"/>
          <w:rPrChange w:id="2760" w:author="Author">
            <w:rPr>
              <w:rFonts w:asciiTheme="majorBidi" w:hAnsiTheme="majorBidi" w:cstheme="majorBidi"/>
              <w:lang w:val="en-GB"/>
            </w:rPr>
          </w:rPrChange>
        </w:rPr>
        <w:t>Fig</w:t>
      </w:r>
      <w:ins w:id="2761" w:author="Author">
        <w:r w:rsidR="001840E5" w:rsidRPr="00456FFE">
          <w:rPr>
            <w:rFonts w:asciiTheme="majorBidi" w:hAnsiTheme="majorBidi" w:cstheme="majorBidi"/>
            <w:i/>
            <w:iCs/>
            <w:lang w:val="en-GB"/>
            <w:rPrChange w:id="2762" w:author="Author">
              <w:rPr>
                <w:rFonts w:asciiTheme="majorBidi" w:hAnsiTheme="majorBidi" w:cstheme="majorBidi"/>
                <w:lang w:val="en-GB"/>
              </w:rPr>
            </w:rPrChange>
          </w:rPr>
          <w:t>ure 4</w:t>
        </w:r>
      </w:ins>
      <w:del w:id="2763" w:author="Author">
        <w:r w:rsidRPr="002743D2" w:rsidDel="001840E5">
          <w:rPr>
            <w:rFonts w:asciiTheme="majorBidi" w:hAnsiTheme="majorBidi" w:cstheme="majorBidi"/>
            <w:lang w:val="en-GB"/>
          </w:rPr>
          <w:delText>. 2:</w:delText>
        </w:r>
      </w:del>
      <w:ins w:id="2764" w:author="Author">
        <w:r w:rsidR="001840E5">
          <w:rPr>
            <w:rFonts w:asciiTheme="majorBidi" w:hAnsiTheme="majorBidi" w:cstheme="majorBidi"/>
            <w:lang w:val="en-GB"/>
          </w:rPr>
          <w:t>.</w:t>
        </w:r>
      </w:ins>
      <w:r w:rsidRPr="002743D2">
        <w:rPr>
          <w:rFonts w:asciiTheme="majorBidi" w:hAnsiTheme="majorBidi" w:cstheme="majorBidi"/>
          <w:lang w:val="en-GB"/>
        </w:rPr>
        <w:t xml:space="preserve"> Students use solar electric panels to produce hydrogen and oxygen gases </w:t>
      </w:r>
      <w:del w:id="2765" w:author="Author">
        <w:r w:rsidRPr="002743D2" w:rsidDel="003A4AA6">
          <w:rPr>
            <w:rFonts w:asciiTheme="majorBidi" w:hAnsiTheme="majorBidi" w:cstheme="majorBidi"/>
            <w:lang w:val="en-GB"/>
          </w:rPr>
          <w:delText xml:space="preserve">from </w:delText>
        </w:r>
      </w:del>
      <w:ins w:id="2766" w:author="Author">
        <w:r w:rsidR="003A4AA6">
          <w:rPr>
            <w:rFonts w:asciiTheme="majorBidi" w:hAnsiTheme="majorBidi" w:cstheme="majorBidi"/>
            <w:lang w:val="en-GB"/>
          </w:rPr>
          <w:t>via</w:t>
        </w:r>
        <w:r w:rsidR="003A4AA6" w:rsidRPr="002743D2">
          <w:rPr>
            <w:rFonts w:asciiTheme="majorBidi" w:hAnsiTheme="majorBidi" w:cstheme="majorBidi"/>
            <w:lang w:val="en-GB"/>
          </w:rPr>
          <w:t xml:space="preserve"> </w:t>
        </w:r>
      </w:ins>
      <w:r w:rsidRPr="002743D2">
        <w:rPr>
          <w:rFonts w:asciiTheme="majorBidi" w:hAnsiTheme="majorBidi" w:cstheme="majorBidi"/>
          <w:lang w:val="en-GB"/>
        </w:rPr>
        <w:t>the electrolysis of water</w:t>
      </w:r>
      <w:del w:id="2767" w:author="Author">
        <w:r w:rsidRPr="002743D2" w:rsidDel="001840E5">
          <w:rPr>
            <w:rFonts w:asciiTheme="majorBidi" w:hAnsiTheme="majorBidi" w:cstheme="majorBidi"/>
            <w:lang w:val="en-GB"/>
          </w:rPr>
          <w:delText>.</w:delText>
        </w:r>
      </w:del>
    </w:p>
    <w:p w14:paraId="481892D4" w14:textId="77777777" w:rsidR="00F31DFC" w:rsidRPr="00F31DFC" w:rsidDel="003A4AA6" w:rsidRDefault="00F31DFC" w:rsidP="00633BCB">
      <w:pPr>
        <w:pStyle w:val="NormalWeb"/>
        <w:shd w:val="clear" w:color="auto" w:fill="FFFFFF"/>
        <w:spacing w:before="0" w:beforeAutospacing="0" w:after="113" w:afterAutospacing="0" w:line="360" w:lineRule="auto"/>
        <w:jc w:val="both"/>
        <w:rPr>
          <w:del w:id="2768" w:author="Author"/>
          <w:rFonts w:asciiTheme="majorBidi" w:hAnsiTheme="majorBidi" w:cstheme="majorBidi"/>
          <w:lang w:val="en-GB"/>
        </w:rPr>
      </w:pPr>
    </w:p>
    <w:p w14:paraId="1C104D33" w14:textId="37AF28EC" w:rsidR="00734CB4" w:rsidRDefault="00633BCB" w:rsidP="00633BCB">
      <w:pPr>
        <w:pStyle w:val="NormalWeb"/>
        <w:shd w:val="clear" w:color="auto" w:fill="FFFFFF"/>
        <w:spacing w:before="0" w:beforeAutospacing="0" w:after="113" w:afterAutospacing="0" w:line="360" w:lineRule="auto"/>
        <w:jc w:val="both"/>
        <w:rPr>
          <w:rFonts w:asciiTheme="majorBidi" w:hAnsiTheme="majorBidi" w:cstheme="majorBidi"/>
        </w:rPr>
      </w:pPr>
      <w:del w:id="2769" w:author="Author">
        <w:r w:rsidRPr="002521FA" w:rsidDel="003A4AA6">
          <w:rPr>
            <w:rFonts w:asciiTheme="majorBidi" w:hAnsiTheme="majorBidi" w:cstheme="majorBidi"/>
          </w:rPr>
          <w:delText>After producing hydrogen and oxygen gases through the electrolysis of water and studying the process, students realize that hydrogen can act as an energy carrier and that as an energy carrier it has many properties that are useful to humankind. Students complete a short reading on hydrogen as an energy carrier, and use solar electric panels to produce hydrogen and oxygen gases from the electrolysis of water. They then test for the presence of flammable gases and propose and balance the chemical reaction for the process of the electrolysis of water.</w:delText>
        </w:r>
      </w:del>
    </w:p>
    <w:p w14:paraId="7FC0F002" w14:textId="50B54076" w:rsidR="00734CB4" w:rsidRPr="00456FFE" w:rsidRDefault="00022FBB" w:rsidP="00022FBB">
      <w:pPr>
        <w:pStyle w:val="2011-10"/>
        <w:spacing w:before="120" w:after="72"/>
        <w:jc w:val="left"/>
        <w:rPr>
          <w:b w:val="0"/>
          <w:bCs w:val="0"/>
          <w:i/>
          <w:iCs/>
          <w:rPrChange w:id="2770" w:author="Author">
            <w:rPr>
              <w:b w:val="0"/>
              <w:bCs w:val="0"/>
              <w:i/>
              <w:iCs/>
              <w:sz w:val="28"/>
              <w:szCs w:val="28"/>
            </w:rPr>
          </w:rPrChange>
        </w:rPr>
      </w:pPr>
      <w:r w:rsidRPr="00456FFE">
        <w:rPr>
          <w:b w:val="0"/>
          <w:bCs w:val="0"/>
          <w:i/>
          <w:iCs/>
          <w:rPrChange w:id="2771" w:author="Author">
            <w:rPr>
              <w:b w:val="0"/>
              <w:bCs w:val="0"/>
              <w:i/>
              <w:iCs/>
              <w:sz w:val="28"/>
              <w:szCs w:val="28"/>
            </w:rPr>
          </w:rPrChange>
        </w:rPr>
        <w:t>The Educational Project Effect</w:t>
      </w:r>
      <w:ins w:id="2772" w:author="Author">
        <w:r w:rsidR="00734CB4" w:rsidRPr="00456FFE">
          <w:rPr>
            <w:b w:val="0"/>
            <w:bCs w:val="0"/>
            <w:i/>
            <w:iCs/>
            <w:rPrChange w:id="2773" w:author="Author">
              <w:rPr>
                <w:b w:val="0"/>
                <w:bCs w:val="0"/>
                <w:i/>
                <w:iCs/>
                <w:sz w:val="28"/>
                <w:szCs w:val="28"/>
              </w:rPr>
            </w:rPrChange>
          </w:rPr>
          <w:t>:</w:t>
        </w:r>
      </w:ins>
    </w:p>
    <w:p w14:paraId="07C51F28" w14:textId="63012FDA" w:rsidR="004F5315" w:rsidRPr="00910CD5" w:rsidRDefault="00022FBB" w:rsidP="00D64569">
      <w:pPr>
        <w:pStyle w:val="2011-1"/>
        <w:numPr>
          <w:ilvl w:val="0"/>
          <w:numId w:val="18"/>
        </w:numPr>
        <w:spacing w:line="360" w:lineRule="auto"/>
        <w:ind w:firstLineChars="0"/>
        <w:rPr>
          <w:sz w:val="24"/>
          <w:szCs w:val="24"/>
        </w:rPr>
      </w:pPr>
      <w:r w:rsidRPr="00910CD5">
        <w:rPr>
          <w:sz w:val="24"/>
          <w:szCs w:val="24"/>
        </w:rPr>
        <w:t xml:space="preserve">Students learn how to deal with environmental phenomena, </w:t>
      </w:r>
      <w:ins w:id="2774" w:author="Author">
        <w:r w:rsidR="00E11BD0">
          <w:rPr>
            <w:sz w:val="24"/>
            <w:szCs w:val="24"/>
          </w:rPr>
          <w:t xml:space="preserve">to </w:t>
        </w:r>
      </w:ins>
      <w:r w:rsidRPr="00910CD5">
        <w:rPr>
          <w:sz w:val="24"/>
          <w:szCs w:val="24"/>
        </w:rPr>
        <w:t xml:space="preserve">analyze </w:t>
      </w:r>
      <w:ins w:id="2775" w:author="Author">
        <w:r w:rsidR="00E11BD0">
          <w:rPr>
            <w:sz w:val="24"/>
            <w:szCs w:val="24"/>
          </w:rPr>
          <w:t xml:space="preserve">the </w:t>
        </w:r>
      </w:ins>
      <w:r w:rsidRPr="00910CD5">
        <w:rPr>
          <w:sz w:val="24"/>
          <w:szCs w:val="24"/>
        </w:rPr>
        <w:t xml:space="preserve">causes </w:t>
      </w:r>
      <w:ins w:id="2776" w:author="Author">
        <w:r w:rsidR="00E11BD0">
          <w:rPr>
            <w:sz w:val="24"/>
            <w:szCs w:val="24"/>
          </w:rPr>
          <w:t>for (</w:t>
        </w:r>
      </w:ins>
      <w:r w:rsidRPr="00910CD5">
        <w:rPr>
          <w:sz w:val="24"/>
          <w:szCs w:val="24"/>
        </w:rPr>
        <w:t>and outcome of</w:t>
      </w:r>
      <w:ins w:id="2777" w:author="Author">
        <w:r w:rsidR="00E11BD0">
          <w:rPr>
            <w:sz w:val="24"/>
            <w:szCs w:val="24"/>
          </w:rPr>
          <w:t>)</w:t>
        </w:r>
      </w:ins>
      <w:r w:rsidRPr="00910CD5">
        <w:rPr>
          <w:sz w:val="24"/>
          <w:szCs w:val="24"/>
        </w:rPr>
        <w:t xml:space="preserve"> things </w:t>
      </w:r>
      <w:ins w:id="2778" w:author="Author">
        <w:r w:rsidR="00E11BD0">
          <w:rPr>
            <w:sz w:val="24"/>
            <w:szCs w:val="24"/>
          </w:rPr>
          <w:t xml:space="preserve">which </w:t>
        </w:r>
      </w:ins>
      <w:r w:rsidRPr="00910CD5">
        <w:rPr>
          <w:sz w:val="24"/>
          <w:szCs w:val="24"/>
        </w:rPr>
        <w:t>they observe</w:t>
      </w:r>
      <w:ins w:id="2779" w:author="Author">
        <w:r w:rsidR="00E11BD0">
          <w:rPr>
            <w:sz w:val="24"/>
            <w:szCs w:val="24"/>
          </w:rPr>
          <w:t>,</w:t>
        </w:r>
      </w:ins>
      <w:r w:rsidRPr="00910CD5">
        <w:rPr>
          <w:sz w:val="24"/>
          <w:szCs w:val="24"/>
        </w:rPr>
        <w:t xml:space="preserve"> and </w:t>
      </w:r>
      <w:ins w:id="2780" w:author="Author">
        <w:r w:rsidR="00E11BD0">
          <w:rPr>
            <w:sz w:val="24"/>
            <w:szCs w:val="24"/>
          </w:rPr>
          <w:t xml:space="preserve">to </w:t>
        </w:r>
      </w:ins>
      <w:r w:rsidRPr="00910CD5">
        <w:rPr>
          <w:sz w:val="24"/>
          <w:szCs w:val="24"/>
        </w:rPr>
        <w:t>examine the relations</w:t>
      </w:r>
      <w:ins w:id="2781" w:author="Author">
        <w:r w:rsidR="00E11BD0">
          <w:rPr>
            <w:sz w:val="24"/>
            <w:szCs w:val="24"/>
          </w:rPr>
          <w:t>hips</w:t>
        </w:r>
      </w:ins>
      <w:r w:rsidRPr="00910CD5">
        <w:rPr>
          <w:sz w:val="24"/>
          <w:szCs w:val="24"/>
        </w:rPr>
        <w:t xml:space="preserve"> between such things. This process helps students to develop </w:t>
      </w:r>
      <w:r w:rsidRPr="00910CD5">
        <w:rPr>
          <w:sz w:val="24"/>
          <w:szCs w:val="24"/>
        </w:rPr>
        <w:lastRenderedPageBreak/>
        <w:t xml:space="preserve">different thinking styles and </w:t>
      </w:r>
      <w:del w:id="2782" w:author="Author">
        <w:r w:rsidRPr="00910CD5" w:rsidDel="00E11BD0">
          <w:rPr>
            <w:sz w:val="24"/>
            <w:szCs w:val="24"/>
          </w:rPr>
          <w:delText xml:space="preserve">develop </w:delText>
        </w:r>
      </w:del>
      <w:r w:rsidRPr="00910CD5">
        <w:rPr>
          <w:sz w:val="24"/>
          <w:szCs w:val="24"/>
        </w:rPr>
        <w:t xml:space="preserve">a comprehensive perception </w:t>
      </w:r>
      <w:del w:id="2783" w:author="Author">
        <w:r w:rsidRPr="00910CD5" w:rsidDel="00E11BD0">
          <w:rPr>
            <w:sz w:val="24"/>
            <w:szCs w:val="24"/>
          </w:rPr>
          <w:delText xml:space="preserve">for </w:delText>
        </w:r>
      </w:del>
      <w:ins w:id="2784" w:author="Author">
        <w:r w:rsidR="00E11BD0">
          <w:rPr>
            <w:sz w:val="24"/>
            <w:szCs w:val="24"/>
          </w:rPr>
          <w:t>of</w:t>
        </w:r>
        <w:r w:rsidR="00E11BD0" w:rsidRPr="00910CD5">
          <w:rPr>
            <w:sz w:val="24"/>
            <w:szCs w:val="24"/>
          </w:rPr>
          <w:t xml:space="preserve"> </w:t>
        </w:r>
      </w:ins>
      <w:del w:id="2785" w:author="Author">
        <w:r w:rsidRPr="00910CD5" w:rsidDel="00E11BD0">
          <w:rPr>
            <w:sz w:val="24"/>
            <w:szCs w:val="24"/>
          </w:rPr>
          <w:delText xml:space="preserve">the </w:delText>
        </w:r>
      </w:del>
      <w:r w:rsidRPr="00910CD5">
        <w:rPr>
          <w:sz w:val="24"/>
          <w:szCs w:val="24"/>
        </w:rPr>
        <w:t xml:space="preserve">different phenomena. The implementation of </w:t>
      </w:r>
      <w:del w:id="2786" w:author="Author">
        <w:r w:rsidRPr="00910CD5" w:rsidDel="00E11BD0">
          <w:rPr>
            <w:sz w:val="24"/>
            <w:szCs w:val="24"/>
          </w:rPr>
          <w:delText xml:space="preserve">such </w:delText>
        </w:r>
      </w:del>
      <w:r w:rsidRPr="00910CD5">
        <w:rPr>
          <w:sz w:val="24"/>
          <w:szCs w:val="24"/>
        </w:rPr>
        <w:t xml:space="preserve">projects </w:t>
      </w:r>
      <w:ins w:id="2787" w:author="Author">
        <w:r w:rsidR="00E11BD0">
          <w:rPr>
            <w:sz w:val="24"/>
            <w:szCs w:val="24"/>
          </w:rPr>
          <w:t xml:space="preserve">like </w:t>
        </w:r>
      </w:ins>
      <w:r w:rsidR="003A3105">
        <w:rPr>
          <w:sz w:val="24"/>
          <w:szCs w:val="24"/>
        </w:rPr>
        <w:t>“</w:t>
      </w:r>
      <w:ins w:id="2788" w:author="Author">
        <w:r w:rsidR="00E11BD0">
          <w:rPr>
            <w:sz w:val="24"/>
            <w:szCs w:val="24"/>
          </w:rPr>
          <w:t>The Solar Village</w:t>
        </w:r>
      </w:ins>
      <w:r w:rsidR="003A3105">
        <w:rPr>
          <w:sz w:val="24"/>
          <w:szCs w:val="24"/>
        </w:rPr>
        <w:t>”</w:t>
      </w:r>
      <w:ins w:id="2789" w:author="Author">
        <w:r w:rsidR="00E11BD0">
          <w:rPr>
            <w:sz w:val="24"/>
            <w:szCs w:val="24"/>
          </w:rPr>
          <w:t xml:space="preserve"> </w:t>
        </w:r>
      </w:ins>
      <w:r w:rsidRPr="00910CD5">
        <w:rPr>
          <w:sz w:val="24"/>
          <w:szCs w:val="24"/>
        </w:rPr>
        <w:t xml:space="preserve">gives students </w:t>
      </w:r>
      <w:ins w:id="2790" w:author="Author">
        <w:r w:rsidR="00E11BD0">
          <w:rPr>
            <w:sz w:val="24"/>
            <w:szCs w:val="24"/>
          </w:rPr>
          <w:t xml:space="preserve">a </w:t>
        </w:r>
      </w:ins>
      <w:del w:id="2791" w:author="Author">
        <w:r w:rsidRPr="00910CD5" w:rsidDel="00E11BD0">
          <w:rPr>
            <w:sz w:val="24"/>
            <w:szCs w:val="24"/>
          </w:rPr>
          <w:delText>greater and closer feelings of</w:delText>
        </w:r>
      </w:del>
      <w:ins w:id="2792" w:author="Author">
        <w:r w:rsidR="00E11BD0">
          <w:rPr>
            <w:sz w:val="24"/>
            <w:szCs w:val="24"/>
          </w:rPr>
          <w:t>feeling of proximity to</w:t>
        </w:r>
      </w:ins>
      <w:r w:rsidRPr="00910CD5">
        <w:rPr>
          <w:sz w:val="24"/>
          <w:szCs w:val="24"/>
        </w:rPr>
        <w:t xml:space="preserve"> their environment and invites them to protect it. </w:t>
      </w:r>
      <w:r w:rsidR="004F5315" w:rsidRPr="00910CD5">
        <w:rPr>
          <w:sz w:val="24"/>
          <w:szCs w:val="24"/>
        </w:rPr>
        <w:t>The</w:t>
      </w:r>
      <w:r w:rsidRPr="00910CD5">
        <w:rPr>
          <w:sz w:val="24"/>
          <w:szCs w:val="24"/>
        </w:rPr>
        <w:t xml:space="preserve"> implementation of such projects leads to change</w:t>
      </w:r>
      <w:ins w:id="2793" w:author="Author">
        <w:r w:rsidR="00E11BD0">
          <w:rPr>
            <w:sz w:val="24"/>
            <w:szCs w:val="24"/>
          </w:rPr>
          <w:t>s</w:t>
        </w:r>
      </w:ins>
      <w:r w:rsidRPr="00910CD5">
        <w:rPr>
          <w:sz w:val="24"/>
          <w:szCs w:val="24"/>
        </w:rPr>
        <w:t xml:space="preserve"> in the </w:t>
      </w:r>
      <w:ins w:id="2794" w:author="Author">
        <w:r w:rsidR="00E11BD0" w:rsidRPr="00910CD5">
          <w:rPr>
            <w:sz w:val="24"/>
            <w:szCs w:val="24"/>
          </w:rPr>
          <w:t xml:space="preserve">way </w:t>
        </w:r>
      </w:ins>
      <w:del w:id="2795" w:author="Author">
        <w:r w:rsidRPr="00910CD5" w:rsidDel="00E11BD0">
          <w:rPr>
            <w:sz w:val="24"/>
            <w:szCs w:val="24"/>
          </w:rPr>
          <w:delText>students’ way of thinking</w:delText>
        </w:r>
      </w:del>
      <w:ins w:id="2796" w:author="Author">
        <w:r w:rsidR="00E11BD0">
          <w:rPr>
            <w:sz w:val="24"/>
            <w:szCs w:val="24"/>
          </w:rPr>
          <w:t>students think</w:t>
        </w:r>
      </w:ins>
      <w:r w:rsidRPr="00910CD5">
        <w:rPr>
          <w:sz w:val="24"/>
          <w:szCs w:val="24"/>
        </w:rPr>
        <w:t xml:space="preserve"> and </w:t>
      </w:r>
      <w:ins w:id="2797" w:author="Author">
        <w:r w:rsidR="00E11BD0">
          <w:rPr>
            <w:sz w:val="24"/>
            <w:szCs w:val="24"/>
          </w:rPr>
          <w:t>to improvements</w:t>
        </w:r>
      </w:ins>
      <w:del w:id="2798" w:author="Author">
        <w:r w:rsidRPr="00910CD5" w:rsidDel="00E11BD0">
          <w:rPr>
            <w:sz w:val="24"/>
            <w:szCs w:val="24"/>
          </w:rPr>
          <w:delText>improvement</w:delText>
        </w:r>
      </w:del>
      <w:r w:rsidRPr="00910CD5">
        <w:rPr>
          <w:sz w:val="24"/>
          <w:szCs w:val="24"/>
        </w:rPr>
        <w:t xml:space="preserve"> </w:t>
      </w:r>
      <w:del w:id="2799" w:author="Author">
        <w:r w:rsidRPr="00910CD5" w:rsidDel="00E11BD0">
          <w:rPr>
            <w:sz w:val="24"/>
            <w:szCs w:val="24"/>
          </w:rPr>
          <w:delText xml:space="preserve">of </w:delText>
        </w:r>
      </w:del>
      <w:ins w:id="2800" w:author="Author">
        <w:r w:rsidR="00E11BD0">
          <w:rPr>
            <w:sz w:val="24"/>
            <w:szCs w:val="24"/>
          </w:rPr>
          <w:t>in both</w:t>
        </w:r>
        <w:r w:rsidR="00E11BD0" w:rsidRPr="00910CD5">
          <w:rPr>
            <w:sz w:val="24"/>
            <w:szCs w:val="24"/>
          </w:rPr>
          <w:t xml:space="preserve"> </w:t>
        </w:r>
      </w:ins>
      <w:r w:rsidRPr="00910CD5">
        <w:rPr>
          <w:sz w:val="24"/>
          <w:szCs w:val="24"/>
        </w:rPr>
        <w:t>their skills and creativity</w:t>
      </w:r>
      <w:r w:rsidR="004F5315" w:rsidRPr="00910CD5">
        <w:rPr>
          <w:sz w:val="24"/>
          <w:szCs w:val="24"/>
        </w:rPr>
        <w:t xml:space="preserve">. A great majority (80.5%) of the students </w:t>
      </w:r>
      <w:ins w:id="2801" w:author="Author">
        <w:r w:rsidR="00E11BD0">
          <w:rPr>
            <w:sz w:val="24"/>
            <w:szCs w:val="24"/>
          </w:rPr>
          <w:t xml:space="preserve">involved in the project </w:t>
        </w:r>
      </w:ins>
      <w:r w:rsidR="004F5315" w:rsidRPr="00910CD5">
        <w:rPr>
          <w:sz w:val="24"/>
          <w:szCs w:val="24"/>
        </w:rPr>
        <w:t xml:space="preserve">showed support </w:t>
      </w:r>
      <w:del w:id="2802" w:author="Author">
        <w:r w:rsidR="004F5315" w:rsidRPr="00910CD5" w:rsidDel="00E11BD0">
          <w:rPr>
            <w:sz w:val="24"/>
            <w:szCs w:val="24"/>
          </w:rPr>
          <w:delText xml:space="preserve">to </w:delText>
        </w:r>
      </w:del>
      <w:ins w:id="2803" w:author="Author">
        <w:r w:rsidR="00E11BD0">
          <w:rPr>
            <w:sz w:val="24"/>
            <w:szCs w:val="24"/>
          </w:rPr>
          <w:t>for</w:t>
        </w:r>
        <w:r w:rsidR="00E11BD0" w:rsidRPr="00910CD5">
          <w:rPr>
            <w:sz w:val="24"/>
            <w:szCs w:val="24"/>
          </w:rPr>
          <w:t xml:space="preserve"> </w:t>
        </w:r>
      </w:ins>
      <w:del w:id="2804" w:author="Author">
        <w:r w:rsidR="004F5315" w:rsidRPr="00910CD5" w:rsidDel="00C93148">
          <w:rPr>
            <w:sz w:val="24"/>
            <w:szCs w:val="24"/>
          </w:rPr>
          <w:delText>the conversion of</w:delText>
        </w:r>
      </w:del>
      <w:ins w:id="2805" w:author="Author">
        <w:r w:rsidR="00C93148">
          <w:rPr>
            <w:sz w:val="24"/>
            <w:szCs w:val="24"/>
          </w:rPr>
          <w:t>converting</w:t>
        </w:r>
      </w:ins>
      <w:r w:rsidR="004F5315" w:rsidRPr="00910CD5">
        <w:rPr>
          <w:sz w:val="24"/>
          <w:szCs w:val="24"/>
        </w:rPr>
        <w:t xml:space="preserve"> the solar village project </w:t>
      </w:r>
      <w:ins w:id="2806" w:author="Author">
        <w:r w:rsidR="00C93148">
          <w:rPr>
            <w:sz w:val="24"/>
            <w:szCs w:val="24"/>
          </w:rPr>
          <w:t>in</w:t>
        </w:r>
      </w:ins>
      <w:r w:rsidR="004F5315" w:rsidRPr="00910CD5">
        <w:rPr>
          <w:sz w:val="24"/>
          <w:szCs w:val="24"/>
        </w:rPr>
        <w:t>to reality in their home</w:t>
      </w:r>
      <w:ins w:id="2807" w:author="Author">
        <w:r w:rsidR="00C93148">
          <w:rPr>
            <w:sz w:val="24"/>
            <w:szCs w:val="24"/>
          </w:rPr>
          <w:t xml:space="preserve"> </w:t>
        </w:r>
      </w:ins>
      <w:r w:rsidR="004F5315" w:rsidRPr="00910CD5">
        <w:rPr>
          <w:sz w:val="24"/>
          <w:szCs w:val="24"/>
        </w:rPr>
        <w:t>towns</w:t>
      </w:r>
      <w:r w:rsidR="00910CD5" w:rsidRPr="00910CD5">
        <w:rPr>
          <w:sz w:val="24"/>
          <w:szCs w:val="24"/>
        </w:rPr>
        <w:t xml:space="preserve"> (Hugerat et al.</w:t>
      </w:r>
      <w:ins w:id="2808" w:author="Author">
        <w:r w:rsidR="00C93148">
          <w:rPr>
            <w:sz w:val="24"/>
            <w:szCs w:val="24"/>
          </w:rPr>
          <w:t>,</w:t>
        </w:r>
      </w:ins>
      <w:r w:rsidR="00910CD5" w:rsidRPr="00910CD5">
        <w:rPr>
          <w:sz w:val="24"/>
          <w:szCs w:val="24"/>
        </w:rPr>
        <w:t xml:space="preserve"> 2011)</w:t>
      </w:r>
      <w:r w:rsidR="004F5315" w:rsidRPr="00910CD5">
        <w:rPr>
          <w:sz w:val="24"/>
          <w:szCs w:val="24"/>
        </w:rPr>
        <w:t>.</w:t>
      </w:r>
    </w:p>
    <w:p w14:paraId="3048F4A2" w14:textId="26472AC1" w:rsidR="00022FBB" w:rsidRPr="00910CD5" w:rsidRDefault="001441A6" w:rsidP="00D64569">
      <w:pPr>
        <w:pStyle w:val="2011-10"/>
        <w:numPr>
          <w:ilvl w:val="0"/>
          <w:numId w:val="18"/>
        </w:numPr>
        <w:spacing w:before="120" w:after="72" w:line="360" w:lineRule="auto"/>
        <w:jc w:val="both"/>
        <w:rPr>
          <w:b w:val="0"/>
          <w:bCs w:val="0"/>
        </w:rPr>
      </w:pPr>
      <w:r w:rsidRPr="00D64569">
        <w:rPr>
          <w:b w:val="0"/>
          <w:bCs w:val="0"/>
        </w:rPr>
        <w:t>The</w:t>
      </w:r>
      <w:r w:rsidR="00022FBB" w:rsidRPr="00D64569">
        <w:rPr>
          <w:b w:val="0"/>
          <w:bCs w:val="0"/>
        </w:rPr>
        <w:t xml:space="preserve"> </w:t>
      </w:r>
      <w:r w:rsidRPr="00D64569">
        <w:rPr>
          <w:b w:val="0"/>
          <w:bCs w:val="0"/>
        </w:rPr>
        <w:t>project</w:t>
      </w:r>
      <w:r w:rsidR="00022FBB" w:rsidRPr="00D64569">
        <w:rPr>
          <w:b w:val="0"/>
          <w:bCs w:val="0"/>
        </w:rPr>
        <w:t xml:space="preserve"> </w:t>
      </w:r>
      <w:ins w:id="2809" w:author="Author">
        <w:r w:rsidR="00C6303E">
          <w:rPr>
            <w:b w:val="0"/>
            <w:bCs w:val="0"/>
          </w:rPr>
          <w:t xml:space="preserve">also </w:t>
        </w:r>
      </w:ins>
      <w:r w:rsidR="00022FBB" w:rsidRPr="00D64569">
        <w:rPr>
          <w:b w:val="0"/>
          <w:bCs w:val="0"/>
        </w:rPr>
        <w:t xml:space="preserve">gave </w:t>
      </w:r>
      <w:del w:id="2810" w:author="Author">
        <w:r w:rsidRPr="00D64569" w:rsidDel="00C6303E">
          <w:rPr>
            <w:b w:val="0"/>
            <w:bCs w:val="0"/>
          </w:rPr>
          <w:delText xml:space="preserve">the </w:delText>
        </w:r>
      </w:del>
      <w:r w:rsidR="00022FBB" w:rsidRPr="00D64569">
        <w:rPr>
          <w:b w:val="0"/>
          <w:bCs w:val="0"/>
        </w:rPr>
        <w:t xml:space="preserve">parents the opportunity to </w:t>
      </w:r>
      <w:del w:id="2811" w:author="Author">
        <w:r w:rsidR="00022FBB" w:rsidRPr="00D64569" w:rsidDel="00C6303E">
          <w:rPr>
            <w:b w:val="0"/>
            <w:bCs w:val="0"/>
          </w:rPr>
          <w:delText xml:space="preserve">know </w:delText>
        </w:r>
      </w:del>
      <w:ins w:id="2812" w:author="Author">
        <w:r w:rsidR="00C6303E">
          <w:rPr>
            <w:b w:val="0"/>
            <w:bCs w:val="0"/>
          </w:rPr>
          <w:t>get involved</w:t>
        </w:r>
        <w:r w:rsidR="00C6303E" w:rsidRPr="00D64569">
          <w:rPr>
            <w:b w:val="0"/>
            <w:bCs w:val="0"/>
          </w:rPr>
          <w:t xml:space="preserve"> </w:t>
        </w:r>
        <w:r w:rsidR="00C6303E">
          <w:rPr>
            <w:b w:val="0"/>
            <w:bCs w:val="0"/>
          </w:rPr>
          <w:t xml:space="preserve">in </w:t>
        </w:r>
      </w:ins>
      <w:r w:rsidR="00022FBB" w:rsidRPr="00D64569">
        <w:rPr>
          <w:b w:val="0"/>
          <w:bCs w:val="0"/>
        </w:rPr>
        <w:t>the activities that their children carr</w:t>
      </w:r>
      <w:ins w:id="2813" w:author="Author">
        <w:r w:rsidR="00C6303E">
          <w:rPr>
            <w:b w:val="0"/>
            <w:bCs w:val="0"/>
          </w:rPr>
          <w:t>ied</w:t>
        </w:r>
      </w:ins>
      <w:del w:id="2814" w:author="Author">
        <w:r w:rsidR="00022FBB" w:rsidRPr="00D64569" w:rsidDel="00C6303E">
          <w:rPr>
            <w:b w:val="0"/>
            <w:bCs w:val="0"/>
          </w:rPr>
          <w:delText>y</w:delText>
        </w:r>
      </w:del>
      <w:ins w:id="2815" w:author="Author">
        <w:r w:rsidR="00C6303E">
          <w:rPr>
            <w:b w:val="0"/>
            <w:bCs w:val="0"/>
          </w:rPr>
          <w:t xml:space="preserve"> </w:t>
        </w:r>
      </w:ins>
      <w:r w:rsidR="00022FBB" w:rsidRPr="00D64569">
        <w:rPr>
          <w:b w:val="0"/>
          <w:bCs w:val="0"/>
        </w:rPr>
        <w:t xml:space="preserve">out at school, because they were requested to help the children </w:t>
      </w:r>
      <w:del w:id="2816" w:author="Author">
        <w:r w:rsidR="00022FBB" w:rsidRPr="00D64569" w:rsidDel="00C6303E">
          <w:rPr>
            <w:b w:val="0"/>
            <w:bCs w:val="0"/>
          </w:rPr>
          <w:delText>in getting</w:delText>
        </w:r>
      </w:del>
      <w:ins w:id="2817" w:author="Author">
        <w:r w:rsidR="00C6303E">
          <w:rPr>
            <w:b w:val="0"/>
            <w:bCs w:val="0"/>
          </w:rPr>
          <w:t>obtain</w:t>
        </w:r>
      </w:ins>
      <w:r w:rsidR="00022FBB" w:rsidRPr="00D64569">
        <w:rPr>
          <w:b w:val="0"/>
          <w:bCs w:val="0"/>
        </w:rPr>
        <w:t xml:space="preserve"> some data for the project.</w:t>
      </w:r>
      <w:r w:rsidRPr="00D64569">
        <w:rPr>
          <w:b w:val="0"/>
          <w:bCs w:val="0"/>
        </w:rPr>
        <w:t xml:space="preserve"> </w:t>
      </w:r>
      <w:ins w:id="2818" w:author="Author">
        <w:r w:rsidR="00C6303E">
          <w:rPr>
            <w:b w:val="0"/>
            <w:bCs w:val="0"/>
          </w:rPr>
          <w:t>As a result, in</w:t>
        </w:r>
        <w:r w:rsidR="009E273D">
          <w:rPr>
            <w:b w:val="0"/>
            <w:bCs w:val="0"/>
          </w:rPr>
          <w:t xml:space="preserve"> the</w:t>
        </w:r>
        <w:r w:rsidR="00C6303E">
          <w:rPr>
            <w:b w:val="0"/>
            <w:bCs w:val="0"/>
          </w:rPr>
          <w:t xml:space="preserve"> future</w:t>
        </w:r>
        <w:r w:rsidR="009E273D">
          <w:rPr>
            <w:b w:val="0"/>
            <w:bCs w:val="0"/>
          </w:rPr>
          <w:t>,</w:t>
        </w:r>
        <w:r w:rsidR="00C6303E">
          <w:rPr>
            <w:b w:val="0"/>
            <w:bCs w:val="0"/>
          </w:rPr>
          <w:t xml:space="preserve"> </w:t>
        </w:r>
      </w:ins>
      <w:del w:id="2819" w:author="Author">
        <w:r w:rsidRPr="00D64569" w:rsidDel="00C6303E">
          <w:rPr>
            <w:b w:val="0"/>
            <w:bCs w:val="0"/>
          </w:rPr>
          <w:delText>P</w:delText>
        </w:r>
      </w:del>
      <w:ins w:id="2820" w:author="Author">
        <w:r w:rsidR="00C6303E">
          <w:rPr>
            <w:b w:val="0"/>
            <w:bCs w:val="0"/>
          </w:rPr>
          <w:t>p</w:t>
        </w:r>
      </w:ins>
      <w:r w:rsidRPr="00D64569">
        <w:rPr>
          <w:b w:val="0"/>
          <w:bCs w:val="0"/>
        </w:rPr>
        <w:t xml:space="preserve">arents </w:t>
      </w:r>
      <w:del w:id="2821" w:author="Author">
        <w:r w:rsidRPr="00D64569" w:rsidDel="00C6303E">
          <w:rPr>
            <w:b w:val="0"/>
            <w:bCs w:val="0"/>
          </w:rPr>
          <w:delText xml:space="preserve">will </w:delText>
        </w:r>
      </w:del>
      <w:ins w:id="2822" w:author="Author">
        <w:r w:rsidR="00C6303E">
          <w:rPr>
            <w:b w:val="0"/>
            <w:bCs w:val="0"/>
          </w:rPr>
          <w:t xml:space="preserve">may </w:t>
        </w:r>
      </w:ins>
      <w:r w:rsidRPr="00D64569">
        <w:rPr>
          <w:b w:val="0"/>
          <w:bCs w:val="0"/>
        </w:rPr>
        <w:t>be</w:t>
      </w:r>
      <w:ins w:id="2823" w:author="Author">
        <w:r w:rsidR="00C6303E">
          <w:rPr>
            <w:b w:val="0"/>
            <w:bCs w:val="0"/>
          </w:rPr>
          <w:t>come</w:t>
        </w:r>
      </w:ins>
      <w:r w:rsidRPr="00D64569">
        <w:rPr>
          <w:b w:val="0"/>
          <w:bCs w:val="0"/>
        </w:rPr>
        <w:t xml:space="preserve"> more involved in sustainability</w:t>
      </w:r>
      <w:del w:id="2824" w:author="Author">
        <w:r w:rsidRPr="00D64569" w:rsidDel="00C6303E">
          <w:rPr>
            <w:b w:val="0"/>
            <w:bCs w:val="0"/>
          </w:rPr>
          <w:delText xml:space="preserve"> and</w:delText>
        </w:r>
      </w:del>
      <w:ins w:id="2825" w:author="Author">
        <w:r w:rsidR="00C6303E">
          <w:rPr>
            <w:b w:val="0"/>
            <w:bCs w:val="0"/>
          </w:rPr>
          <w:t>,</w:t>
        </w:r>
      </w:ins>
      <w:r w:rsidRPr="00D64569">
        <w:rPr>
          <w:b w:val="0"/>
          <w:bCs w:val="0"/>
        </w:rPr>
        <w:t xml:space="preserve"> the environment</w:t>
      </w:r>
      <w:ins w:id="2826" w:author="Author">
        <w:r w:rsidR="00C6303E">
          <w:rPr>
            <w:b w:val="0"/>
            <w:bCs w:val="0"/>
          </w:rPr>
          <w:t>,</w:t>
        </w:r>
      </w:ins>
      <w:r w:rsidRPr="00D64569">
        <w:rPr>
          <w:b w:val="0"/>
          <w:bCs w:val="0"/>
        </w:rPr>
        <w:t xml:space="preserve"> and </w:t>
      </w:r>
      <w:ins w:id="2827" w:author="Author">
        <w:r w:rsidR="00C6303E">
          <w:rPr>
            <w:b w:val="0"/>
            <w:bCs w:val="0"/>
          </w:rPr>
          <w:t xml:space="preserve">the </w:t>
        </w:r>
      </w:ins>
      <w:r w:rsidRPr="00D64569">
        <w:rPr>
          <w:b w:val="0"/>
          <w:bCs w:val="0"/>
        </w:rPr>
        <w:t xml:space="preserve">use of non-polluting alternative energy, </w:t>
      </w:r>
      <w:del w:id="2828" w:author="Author">
        <w:r w:rsidRPr="00D64569" w:rsidDel="00C6303E">
          <w:rPr>
            <w:b w:val="0"/>
            <w:bCs w:val="0"/>
          </w:rPr>
          <w:delText>thus preserving</w:delText>
        </w:r>
      </w:del>
      <w:ins w:id="2829" w:author="Author">
        <w:r w:rsidR="00C6303E">
          <w:rPr>
            <w:b w:val="0"/>
            <w:bCs w:val="0"/>
          </w:rPr>
          <w:t>further helping to preserve</w:t>
        </w:r>
      </w:ins>
      <w:r w:rsidRPr="00D64569">
        <w:rPr>
          <w:b w:val="0"/>
          <w:bCs w:val="0"/>
        </w:rPr>
        <w:t xml:space="preserve"> our planet.</w:t>
      </w:r>
      <w:r w:rsidR="00D64569" w:rsidRPr="00D64569">
        <w:rPr>
          <w:b w:val="0"/>
          <w:bCs w:val="0"/>
        </w:rPr>
        <w:t xml:space="preserve"> The majority of parents (95.3%) are supportive of projects that give their children the opportunity to participate, because they think that </w:t>
      </w:r>
      <w:del w:id="2830" w:author="Author">
        <w:r w:rsidR="00D64569" w:rsidRPr="00D64569" w:rsidDel="00C6303E">
          <w:rPr>
            <w:b w:val="0"/>
            <w:bCs w:val="0"/>
          </w:rPr>
          <w:delText xml:space="preserve">such </w:delText>
        </w:r>
      </w:del>
      <w:r w:rsidR="00D64569" w:rsidRPr="00D64569">
        <w:rPr>
          <w:b w:val="0"/>
          <w:bCs w:val="0"/>
        </w:rPr>
        <w:t xml:space="preserve">projects like the solar energy village are very important to their </w:t>
      </w:r>
      <w:r w:rsidR="00D64569" w:rsidRPr="00910CD5">
        <w:rPr>
          <w:b w:val="0"/>
          <w:bCs w:val="0"/>
        </w:rPr>
        <w:t>children</w:t>
      </w:r>
      <w:r w:rsidR="00D64569" w:rsidRPr="00910CD5">
        <w:rPr>
          <w:rFonts w:hint="eastAsia"/>
          <w:b w:val="0"/>
          <w:bCs w:val="0"/>
        </w:rPr>
        <w:t>;</w:t>
      </w:r>
      <w:r w:rsidR="00D64569" w:rsidRPr="00910CD5">
        <w:rPr>
          <w:b w:val="0"/>
          <w:bCs w:val="0"/>
        </w:rPr>
        <w:t xml:space="preserve"> </w:t>
      </w:r>
      <w:del w:id="2831" w:author="Author">
        <w:r w:rsidR="00D64569" w:rsidRPr="00910CD5" w:rsidDel="00C6303E">
          <w:rPr>
            <w:b w:val="0"/>
            <w:bCs w:val="0"/>
          </w:rPr>
          <w:delText xml:space="preserve">and </w:delText>
        </w:r>
      </w:del>
      <w:ins w:id="2832" w:author="Author">
        <w:r w:rsidR="00C6303E">
          <w:rPr>
            <w:b w:val="0"/>
            <w:bCs w:val="0"/>
          </w:rPr>
          <w:t>it</w:t>
        </w:r>
        <w:r w:rsidR="00C6303E" w:rsidRPr="00910CD5">
          <w:rPr>
            <w:b w:val="0"/>
            <w:bCs w:val="0"/>
          </w:rPr>
          <w:t xml:space="preserve"> </w:t>
        </w:r>
      </w:ins>
      <w:r w:rsidR="00D64569" w:rsidRPr="00910CD5">
        <w:rPr>
          <w:b w:val="0"/>
          <w:bCs w:val="0"/>
        </w:rPr>
        <w:t xml:space="preserve">gives their children </w:t>
      </w:r>
      <w:ins w:id="2833" w:author="Author">
        <w:r w:rsidR="00C6303E">
          <w:rPr>
            <w:b w:val="0"/>
            <w:bCs w:val="0"/>
          </w:rPr>
          <w:t xml:space="preserve">both an </w:t>
        </w:r>
      </w:ins>
      <w:r w:rsidR="00D64569" w:rsidRPr="00910CD5">
        <w:rPr>
          <w:b w:val="0"/>
          <w:bCs w:val="0"/>
        </w:rPr>
        <w:t xml:space="preserve">environmental education and </w:t>
      </w:r>
      <w:del w:id="2834" w:author="Author">
        <w:r w:rsidR="00D64569" w:rsidRPr="00910CD5" w:rsidDel="00C6303E">
          <w:rPr>
            <w:b w:val="0"/>
            <w:bCs w:val="0"/>
          </w:rPr>
          <w:delText xml:space="preserve">the </w:delText>
        </w:r>
      </w:del>
      <w:ins w:id="2835" w:author="Author">
        <w:r w:rsidR="00C6303E">
          <w:rPr>
            <w:b w:val="0"/>
            <w:bCs w:val="0"/>
          </w:rPr>
          <w:t>an</w:t>
        </w:r>
        <w:r w:rsidR="00C6303E" w:rsidRPr="00910CD5">
          <w:rPr>
            <w:b w:val="0"/>
            <w:bCs w:val="0"/>
          </w:rPr>
          <w:t xml:space="preserve"> </w:t>
        </w:r>
      </w:ins>
      <w:r w:rsidR="00D64569" w:rsidRPr="00910CD5">
        <w:rPr>
          <w:b w:val="0"/>
          <w:bCs w:val="0"/>
        </w:rPr>
        <w:t xml:space="preserve">opportunity to work </w:t>
      </w:r>
      <w:ins w:id="2836" w:author="Author">
        <w:r w:rsidR="009E273D">
          <w:rPr>
            <w:b w:val="0"/>
            <w:bCs w:val="0"/>
          </w:rPr>
          <w:t>as advocates for</w:t>
        </w:r>
      </w:ins>
      <w:del w:id="2837" w:author="Author">
        <w:r w:rsidR="00D64569" w:rsidRPr="00910CD5" w:rsidDel="00C6303E">
          <w:rPr>
            <w:b w:val="0"/>
            <w:bCs w:val="0"/>
          </w:rPr>
          <w:delText xml:space="preserve">for </w:delText>
        </w:r>
      </w:del>
      <w:ins w:id="2838" w:author="Author">
        <w:del w:id="2839" w:author="Author">
          <w:r w:rsidR="00C6303E" w:rsidDel="009E273D">
            <w:rPr>
              <w:b w:val="0"/>
              <w:bCs w:val="0"/>
            </w:rPr>
            <w:delText>on behalf of</w:delText>
          </w:r>
        </w:del>
        <w:r w:rsidR="00C6303E" w:rsidRPr="00910CD5">
          <w:rPr>
            <w:b w:val="0"/>
            <w:bCs w:val="0"/>
          </w:rPr>
          <w:t xml:space="preserve"> </w:t>
        </w:r>
      </w:ins>
      <w:r w:rsidR="00D64569" w:rsidRPr="00910CD5">
        <w:rPr>
          <w:b w:val="0"/>
          <w:bCs w:val="0"/>
        </w:rPr>
        <w:t>the environment</w:t>
      </w:r>
      <w:r w:rsidR="00910CD5" w:rsidRPr="00910CD5">
        <w:rPr>
          <w:b w:val="0"/>
          <w:bCs w:val="0"/>
        </w:rPr>
        <w:t xml:space="preserve"> (Hugerat et al.</w:t>
      </w:r>
      <w:ins w:id="2840" w:author="Author">
        <w:r w:rsidR="00C6303E">
          <w:rPr>
            <w:b w:val="0"/>
            <w:bCs w:val="0"/>
          </w:rPr>
          <w:t>,</w:t>
        </w:r>
      </w:ins>
      <w:r w:rsidR="00910CD5" w:rsidRPr="00910CD5">
        <w:rPr>
          <w:b w:val="0"/>
          <w:bCs w:val="0"/>
        </w:rPr>
        <w:t xml:space="preserve"> 2011)</w:t>
      </w:r>
      <w:del w:id="2841" w:author="Author">
        <w:r w:rsidR="00910CD5" w:rsidRPr="00910CD5" w:rsidDel="00C6303E">
          <w:rPr>
            <w:b w:val="0"/>
            <w:bCs w:val="0"/>
          </w:rPr>
          <w:delText>.</w:delText>
        </w:r>
      </w:del>
      <w:r w:rsidR="00D64569" w:rsidRPr="00910CD5">
        <w:rPr>
          <w:b w:val="0"/>
          <w:bCs w:val="0"/>
        </w:rPr>
        <w:t>.</w:t>
      </w:r>
    </w:p>
    <w:p w14:paraId="79DDC00B" w14:textId="2E592798" w:rsidR="00022FBB" w:rsidRPr="00910CD5" w:rsidRDefault="001441A6" w:rsidP="00D64569">
      <w:pPr>
        <w:pStyle w:val="2011-10"/>
        <w:numPr>
          <w:ilvl w:val="0"/>
          <w:numId w:val="18"/>
        </w:numPr>
        <w:spacing w:before="120" w:after="72" w:line="360" w:lineRule="auto"/>
        <w:jc w:val="both"/>
        <w:rPr>
          <w:b w:val="0"/>
          <w:bCs w:val="0"/>
        </w:rPr>
      </w:pPr>
      <w:del w:id="2842" w:author="Author">
        <w:r w:rsidRPr="00D64569" w:rsidDel="00684C52">
          <w:rPr>
            <w:b w:val="0"/>
            <w:bCs w:val="0"/>
          </w:rPr>
          <w:delText>The execution</w:delText>
        </w:r>
      </w:del>
      <w:ins w:id="2843" w:author="Author">
        <w:r w:rsidR="00684C52">
          <w:rPr>
            <w:b w:val="0"/>
            <w:bCs w:val="0"/>
          </w:rPr>
          <w:t>Execution</w:t>
        </w:r>
      </w:ins>
      <w:r w:rsidRPr="00D64569">
        <w:rPr>
          <w:b w:val="0"/>
          <w:bCs w:val="0"/>
        </w:rPr>
        <w:t xml:space="preserve"> of the project led to great</w:t>
      </w:r>
      <w:ins w:id="2844" w:author="Author">
        <w:r w:rsidR="00684C52">
          <w:rPr>
            <w:b w:val="0"/>
            <w:bCs w:val="0"/>
          </w:rPr>
          <w:t>er</w:t>
        </w:r>
      </w:ins>
      <w:r w:rsidRPr="00D64569">
        <w:rPr>
          <w:b w:val="0"/>
          <w:bCs w:val="0"/>
        </w:rPr>
        <w:t xml:space="preserve"> cooperation</w:t>
      </w:r>
      <w:ins w:id="2845" w:author="Author">
        <w:r w:rsidR="00684C52">
          <w:rPr>
            <w:b w:val="0"/>
            <w:bCs w:val="0"/>
          </w:rPr>
          <w:t xml:space="preserve"> and</w:t>
        </w:r>
      </w:ins>
      <w:del w:id="2846" w:author="Author">
        <w:r w:rsidRPr="00D64569" w:rsidDel="00684C52">
          <w:rPr>
            <w:b w:val="0"/>
            <w:bCs w:val="0"/>
          </w:rPr>
          <w:delText>,</w:delText>
        </w:r>
      </w:del>
      <w:r w:rsidRPr="00D64569">
        <w:rPr>
          <w:b w:val="0"/>
          <w:bCs w:val="0"/>
        </w:rPr>
        <w:t xml:space="preserve"> improved relations</w:t>
      </w:r>
      <w:ins w:id="2847" w:author="Author">
        <w:r w:rsidR="00684C52">
          <w:rPr>
            <w:b w:val="0"/>
            <w:bCs w:val="0"/>
          </w:rPr>
          <w:t>hips</w:t>
        </w:r>
      </w:ins>
      <w:r w:rsidRPr="00D64569">
        <w:rPr>
          <w:b w:val="0"/>
          <w:bCs w:val="0"/>
        </w:rPr>
        <w:t xml:space="preserve"> between teachers and students</w:t>
      </w:r>
      <w:ins w:id="2848" w:author="Author">
        <w:r w:rsidR="00684C52">
          <w:rPr>
            <w:b w:val="0"/>
            <w:bCs w:val="0"/>
          </w:rPr>
          <w:t>,</w:t>
        </w:r>
      </w:ins>
      <w:r w:rsidRPr="00D64569">
        <w:rPr>
          <w:b w:val="0"/>
          <w:bCs w:val="0"/>
        </w:rPr>
        <w:t xml:space="preserve"> and made the teaching process more interesting</w:t>
      </w:r>
      <w:del w:id="2849" w:author="Author">
        <w:r w:rsidRPr="00D64569" w:rsidDel="00684C52">
          <w:rPr>
            <w:b w:val="0"/>
            <w:bCs w:val="0"/>
          </w:rPr>
          <w:delText>, which</w:delText>
        </w:r>
      </w:del>
      <w:ins w:id="2850" w:author="Author">
        <w:r w:rsidR="00684C52">
          <w:rPr>
            <w:b w:val="0"/>
            <w:bCs w:val="0"/>
          </w:rPr>
          <w:t>. This, in turn,</w:t>
        </w:r>
      </w:ins>
      <w:r w:rsidRPr="00D64569">
        <w:rPr>
          <w:b w:val="0"/>
          <w:bCs w:val="0"/>
        </w:rPr>
        <w:t xml:space="preserve"> led to </w:t>
      </w:r>
      <w:del w:id="2851" w:author="Author">
        <w:r w:rsidRPr="00D64569" w:rsidDel="00684C52">
          <w:rPr>
            <w:b w:val="0"/>
            <w:bCs w:val="0"/>
          </w:rPr>
          <w:delText xml:space="preserve">improving </w:delText>
        </w:r>
      </w:del>
      <w:ins w:id="2852" w:author="Author">
        <w:r w:rsidR="00684C52">
          <w:rPr>
            <w:b w:val="0"/>
            <w:bCs w:val="0"/>
          </w:rPr>
          <w:t xml:space="preserve">students improving their </w:t>
        </w:r>
      </w:ins>
      <w:del w:id="2853" w:author="Author">
        <w:r w:rsidRPr="00D64569" w:rsidDel="00684C52">
          <w:rPr>
            <w:b w:val="0"/>
            <w:bCs w:val="0"/>
          </w:rPr>
          <w:delText xml:space="preserve">the </w:delText>
        </w:r>
      </w:del>
      <w:r w:rsidRPr="00D64569">
        <w:rPr>
          <w:b w:val="0"/>
          <w:bCs w:val="0"/>
        </w:rPr>
        <w:t>learning skills</w:t>
      </w:r>
      <w:del w:id="2854" w:author="Author">
        <w:r w:rsidRPr="00D64569" w:rsidDel="00684C52">
          <w:rPr>
            <w:b w:val="0"/>
            <w:bCs w:val="0"/>
          </w:rPr>
          <w:delText xml:space="preserve"> among students</w:delText>
        </w:r>
      </w:del>
      <w:r w:rsidRPr="00D64569">
        <w:rPr>
          <w:b w:val="0"/>
          <w:bCs w:val="0"/>
        </w:rPr>
        <w:t xml:space="preserve">, </w:t>
      </w:r>
      <w:del w:id="2855" w:author="Author">
        <w:r w:rsidRPr="00D64569" w:rsidDel="00684C52">
          <w:rPr>
            <w:b w:val="0"/>
            <w:bCs w:val="0"/>
          </w:rPr>
          <w:delText>such as</w:delText>
        </w:r>
      </w:del>
      <w:ins w:id="2856" w:author="Author">
        <w:r w:rsidR="00684C52">
          <w:rPr>
            <w:b w:val="0"/>
            <w:bCs w:val="0"/>
          </w:rPr>
          <w:t>especially those related to the</w:t>
        </w:r>
      </w:ins>
      <w:r w:rsidRPr="00D64569">
        <w:rPr>
          <w:b w:val="0"/>
          <w:bCs w:val="0"/>
        </w:rPr>
        <w:t xml:space="preserve"> planning and execution of research, </w:t>
      </w:r>
      <w:del w:id="2857" w:author="Author">
        <w:r w:rsidRPr="00D64569" w:rsidDel="00684C52">
          <w:rPr>
            <w:b w:val="0"/>
            <w:bCs w:val="0"/>
          </w:rPr>
          <w:delText xml:space="preserve">doing </w:delText>
        </w:r>
      </w:del>
      <w:ins w:id="2858" w:author="Author">
        <w:r w:rsidR="00684C52">
          <w:rPr>
            <w:b w:val="0"/>
            <w:bCs w:val="0"/>
          </w:rPr>
          <w:t>carrying out</w:t>
        </w:r>
        <w:r w:rsidR="00684C52" w:rsidRPr="00D64569">
          <w:rPr>
            <w:b w:val="0"/>
            <w:bCs w:val="0"/>
          </w:rPr>
          <w:t xml:space="preserve"> </w:t>
        </w:r>
      </w:ins>
      <w:del w:id="2859" w:author="Author">
        <w:r w:rsidRPr="00D64569" w:rsidDel="00684C52">
          <w:rPr>
            <w:b w:val="0"/>
            <w:bCs w:val="0"/>
          </w:rPr>
          <w:delText xml:space="preserve">other </w:delText>
        </w:r>
      </w:del>
      <w:r w:rsidRPr="00D64569">
        <w:rPr>
          <w:b w:val="0"/>
          <w:bCs w:val="0"/>
        </w:rPr>
        <w:t>assignments</w:t>
      </w:r>
      <w:ins w:id="2860" w:author="Author">
        <w:r w:rsidR="00684C52">
          <w:rPr>
            <w:b w:val="0"/>
            <w:bCs w:val="0"/>
          </w:rPr>
          <w:t>,</w:t>
        </w:r>
      </w:ins>
      <w:r w:rsidRPr="00D64569">
        <w:rPr>
          <w:b w:val="0"/>
          <w:bCs w:val="0"/>
        </w:rPr>
        <w:t xml:space="preserve"> and </w:t>
      </w:r>
      <w:del w:id="2861" w:author="Author">
        <w:r w:rsidRPr="00D64569" w:rsidDel="00684C52">
          <w:rPr>
            <w:b w:val="0"/>
            <w:bCs w:val="0"/>
          </w:rPr>
          <w:delText xml:space="preserve">the development of </w:delText>
        </w:r>
      </w:del>
      <w:r w:rsidRPr="00D64569">
        <w:rPr>
          <w:b w:val="0"/>
          <w:bCs w:val="0"/>
        </w:rPr>
        <w:t xml:space="preserve">the ability to </w:t>
      </w:r>
      <w:r w:rsidR="003A3105">
        <w:rPr>
          <w:b w:val="0"/>
          <w:bCs w:val="0"/>
        </w:rPr>
        <w:t>‘</w:t>
      </w:r>
      <w:del w:id="2862" w:author="Author">
        <w:r w:rsidRPr="00D64569" w:rsidDel="00684C52">
          <w:rPr>
            <w:b w:val="0"/>
            <w:bCs w:val="0"/>
          </w:rPr>
          <w:delText>“</w:delText>
        </w:r>
      </w:del>
      <w:r w:rsidRPr="00D64569">
        <w:rPr>
          <w:b w:val="0"/>
          <w:bCs w:val="0"/>
        </w:rPr>
        <w:t>search and discover</w:t>
      </w:r>
      <w:r w:rsidR="003A3105">
        <w:rPr>
          <w:b w:val="0"/>
          <w:bCs w:val="0"/>
        </w:rPr>
        <w:t>’</w:t>
      </w:r>
      <w:del w:id="2863" w:author="Author">
        <w:r w:rsidRPr="00D64569" w:rsidDel="00684C52">
          <w:rPr>
            <w:b w:val="0"/>
            <w:bCs w:val="0"/>
          </w:rPr>
          <w:delText>”</w:delText>
        </w:r>
      </w:del>
      <w:r w:rsidRPr="00D64569">
        <w:rPr>
          <w:b w:val="0"/>
          <w:bCs w:val="0"/>
        </w:rPr>
        <w:t xml:space="preserve"> </w:t>
      </w:r>
      <w:del w:id="2864" w:author="Author">
        <w:r w:rsidRPr="00D64569" w:rsidDel="00684C52">
          <w:rPr>
            <w:b w:val="0"/>
            <w:bCs w:val="0"/>
          </w:rPr>
          <w:delText xml:space="preserve">among students </w:delText>
        </w:r>
      </w:del>
      <w:r w:rsidRPr="00D64569">
        <w:rPr>
          <w:b w:val="0"/>
          <w:bCs w:val="0"/>
        </w:rPr>
        <w:t xml:space="preserve">in order to understand </w:t>
      </w:r>
      <w:ins w:id="2865" w:author="Author">
        <w:r w:rsidR="00684C52">
          <w:rPr>
            <w:b w:val="0"/>
            <w:bCs w:val="0"/>
          </w:rPr>
          <w:t>(</w:t>
        </w:r>
      </w:ins>
      <w:r w:rsidRPr="00D64569">
        <w:rPr>
          <w:b w:val="0"/>
          <w:bCs w:val="0"/>
        </w:rPr>
        <w:t>and become more aware of</w:t>
      </w:r>
      <w:ins w:id="2866" w:author="Author">
        <w:r w:rsidR="00684C52">
          <w:rPr>
            <w:b w:val="0"/>
            <w:bCs w:val="0"/>
          </w:rPr>
          <w:t>)</w:t>
        </w:r>
      </w:ins>
      <w:del w:id="2867" w:author="Author">
        <w:r w:rsidRPr="00D64569" w:rsidDel="00684C52">
          <w:rPr>
            <w:b w:val="0"/>
            <w:bCs w:val="0"/>
          </w:rPr>
          <w:delText xml:space="preserve"> the</w:delText>
        </w:r>
      </w:del>
      <w:r w:rsidRPr="00D64569">
        <w:rPr>
          <w:b w:val="0"/>
          <w:bCs w:val="0"/>
        </w:rPr>
        <w:t xml:space="preserve"> environmental phenomena.</w:t>
      </w:r>
      <w:r w:rsidR="004F5315" w:rsidRPr="00D64569">
        <w:rPr>
          <w:b w:val="0"/>
          <w:bCs w:val="0"/>
        </w:rPr>
        <w:t xml:space="preserve"> </w:t>
      </w:r>
      <w:r w:rsidRPr="00684C52">
        <w:rPr>
          <w:b w:val="0"/>
          <w:bCs w:val="0"/>
        </w:rPr>
        <w:t>The</w:t>
      </w:r>
      <w:r w:rsidRPr="00D64569">
        <w:rPr>
          <w:b w:val="0"/>
          <w:bCs w:val="0"/>
        </w:rPr>
        <w:t xml:space="preserve"> teamwork </w:t>
      </w:r>
      <w:del w:id="2868" w:author="Author">
        <w:r w:rsidRPr="00D64569" w:rsidDel="00684C52">
          <w:rPr>
            <w:b w:val="0"/>
            <w:bCs w:val="0"/>
          </w:rPr>
          <w:delText>of the</w:delText>
        </w:r>
      </w:del>
      <w:ins w:id="2869" w:author="Author">
        <w:r w:rsidR="00684C52">
          <w:rPr>
            <w:b w:val="0"/>
            <w:bCs w:val="0"/>
          </w:rPr>
          <w:t>between</w:t>
        </w:r>
      </w:ins>
      <w:r w:rsidRPr="00D64569">
        <w:rPr>
          <w:b w:val="0"/>
          <w:bCs w:val="0"/>
        </w:rPr>
        <w:t xml:space="preserve"> participating teachers </w:t>
      </w:r>
      <w:del w:id="2870" w:author="Author">
        <w:r w:rsidRPr="00D64569" w:rsidDel="00684C52">
          <w:rPr>
            <w:b w:val="0"/>
            <w:bCs w:val="0"/>
          </w:rPr>
          <w:delText xml:space="preserve">affected </w:delText>
        </w:r>
      </w:del>
      <w:ins w:id="2871" w:author="Author">
        <w:r w:rsidR="00684C52">
          <w:rPr>
            <w:b w:val="0"/>
            <w:bCs w:val="0"/>
          </w:rPr>
          <w:t>also influenced</w:t>
        </w:r>
        <w:r w:rsidR="00684C52" w:rsidRPr="00D64569">
          <w:rPr>
            <w:b w:val="0"/>
            <w:bCs w:val="0"/>
          </w:rPr>
          <w:t xml:space="preserve"> </w:t>
        </w:r>
      </w:ins>
      <w:del w:id="2872" w:author="Author">
        <w:r w:rsidRPr="00D64569" w:rsidDel="00684C52">
          <w:rPr>
            <w:b w:val="0"/>
            <w:bCs w:val="0"/>
          </w:rPr>
          <w:delText xml:space="preserve">the </w:delText>
        </w:r>
      </w:del>
      <w:r w:rsidRPr="00D64569">
        <w:rPr>
          <w:b w:val="0"/>
          <w:bCs w:val="0"/>
        </w:rPr>
        <w:t xml:space="preserve">other </w:t>
      </w:r>
      <w:ins w:id="2873" w:author="Author">
        <w:r w:rsidR="00684C52" w:rsidRPr="00D64569">
          <w:rPr>
            <w:b w:val="0"/>
            <w:bCs w:val="0"/>
          </w:rPr>
          <w:t xml:space="preserve">members </w:t>
        </w:r>
        <w:r w:rsidR="00684C52">
          <w:rPr>
            <w:b w:val="0"/>
            <w:bCs w:val="0"/>
          </w:rPr>
          <w:t xml:space="preserve">of the </w:t>
        </w:r>
      </w:ins>
      <w:r w:rsidRPr="00D64569">
        <w:rPr>
          <w:b w:val="0"/>
          <w:bCs w:val="0"/>
        </w:rPr>
        <w:t>faculty</w:t>
      </w:r>
      <w:ins w:id="2874" w:author="Author">
        <w:r w:rsidR="00684C52">
          <w:rPr>
            <w:b w:val="0"/>
            <w:bCs w:val="0"/>
          </w:rPr>
          <w:t>,</w:t>
        </w:r>
      </w:ins>
      <w:r w:rsidRPr="00D64569">
        <w:rPr>
          <w:b w:val="0"/>
          <w:bCs w:val="0"/>
        </w:rPr>
        <w:t xml:space="preserve"> </w:t>
      </w:r>
      <w:del w:id="2875" w:author="Author">
        <w:r w:rsidRPr="00D64569" w:rsidDel="00684C52">
          <w:rPr>
            <w:b w:val="0"/>
            <w:bCs w:val="0"/>
          </w:rPr>
          <w:delText>members and created</w:delText>
        </w:r>
      </w:del>
      <w:ins w:id="2876" w:author="Author">
        <w:r w:rsidR="00684C52">
          <w:rPr>
            <w:b w:val="0"/>
            <w:bCs w:val="0"/>
          </w:rPr>
          <w:t>creating</w:t>
        </w:r>
      </w:ins>
      <w:r w:rsidRPr="00D64569">
        <w:rPr>
          <w:b w:val="0"/>
          <w:bCs w:val="0"/>
        </w:rPr>
        <w:t xml:space="preserve"> a more </w:t>
      </w:r>
      <w:r w:rsidRPr="00910CD5">
        <w:rPr>
          <w:b w:val="0"/>
          <w:bCs w:val="0"/>
        </w:rPr>
        <w:t>positive and vital work</w:t>
      </w:r>
      <w:ins w:id="2877" w:author="Author">
        <w:r w:rsidR="00684C52">
          <w:rPr>
            <w:b w:val="0"/>
            <w:bCs w:val="0"/>
          </w:rPr>
          <w:t>ing</w:t>
        </w:r>
      </w:ins>
      <w:r w:rsidRPr="00910CD5">
        <w:rPr>
          <w:b w:val="0"/>
          <w:bCs w:val="0"/>
        </w:rPr>
        <w:t xml:space="preserve"> environment. This </w:t>
      </w:r>
      <w:del w:id="2878" w:author="Author">
        <w:r w:rsidRPr="00910CD5" w:rsidDel="00E7770A">
          <w:rPr>
            <w:b w:val="0"/>
            <w:bCs w:val="0"/>
          </w:rPr>
          <w:delText xml:space="preserve">led </w:delText>
        </w:r>
      </w:del>
      <w:ins w:id="2879" w:author="Author">
        <w:r w:rsidR="00E7770A">
          <w:rPr>
            <w:b w:val="0"/>
            <w:bCs w:val="0"/>
          </w:rPr>
          <w:t>encouraged</w:t>
        </w:r>
        <w:r w:rsidR="00E7770A" w:rsidRPr="00910CD5">
          <w:rPr>
            <w:b w:val="0"/>
            <w:bCs w:val="0"/>
          </w:rPr>
          <w:t xml:space="preserve"> </w:t>
        </w:r>
      </w:ins>
      <w:r w:rsidRPr="00910CD5">
        <w:rPr>
          <w:b w:val="0"/>
          <w:bCs w:val="0"/>
        </w:rPr>
        <w:t xml:space="preserve">all </w:t>
      </w:r>
      <w:ins w:id="2880" w:author="Author">
        <w:r w:rsidR="00E7770A">
          <w:rPr>
            <w:b w:val="0"/>
            <w:bCs w:val="0"/>
          </w:rPr>
          <w:t xml:space="preserve">the </w:t>
        </w:r>
      </w:ins>
      <w:r w:rsidRPr="00910CD5">
        <w:rPr>
          <w:b w:val="0"/>
          <w:bCs w:val="0"/>
        </w:rPr>
        <w:t>teachers to adopt new and more effective thought</w:t>
      </w:r>
      <w:ins w:id="2881" w:author="Author">
        <w:r w:rsidR="00E7770A">
          <w:rPr>
            <w:b w:val="0"/>
            <w:bCs w:val="0"/>
          </w:rPr>
          <w:t xml:space="preserve"> processe</w:t>
        </w:r>
      </w:ins>
      <w:r w:rsidRPr="00910CD5">
        <w:rPr>
          <w:b w:val="0"/>
          <w:bCs w:val="0"/>
        </w:rPr>
        <w:t>s and teaching methods.</w:t>
      </w:r>
      <w:r w:rsidR="004F5315" w:rsidRPr="00910CD5">
        <w:rPr>
          <w:b w:val="0"/>
          <w:bCs w:val="0"/>
        </w:rPr>
        <w:t xml:space="preserve"> </w:t>
      </w:r>
      <w:r w:rsidRPr="00910CD5">
        <w:rPr>
          <w:b w:val="0"/>
          <w:bCs w:val="0"/>
        </w:rPr>
        <w:t xml:space="preserve">The </w:t>
      </w:r>
      <w:del w:id="2882" w:author="Author">
        <w:r w:rsidRPr="00910CD5" w:rsidDel="00E7770A">
          <w:rPr>
            <w:b w:val="0"/>
            <w:bCs w:val="0"/>
          </w:rPr>
          <w:delText xml:space="preserve">execution of the </w:delText>
        </w:r>
      </w:del>
      <w:r w:rsidR="004F5315" w:rsidRPr="00910CD5">
        <w:rPr>
          <w:b w:val="0"/>
          <w:bCs w:val="0"/>
        </w:rPr>
        <w:t>project</w:t>
      </w:r>
      <w:r w:rsidRPr="00910CD5">
        <w:rPr>
          <w:b w:val="0"/>
          <w:bCs w:val="0"/>
        </w:rPr>
        <w:t xml:space="preserve"> </w:t>
      </w:r>
      <w:ins w:id="2883" w:author="Author">
        <w:r w:rsidR="00E7770A">
          <w:rPr>
            <w:b w:val="0"/>
            <w:bCs w:val="0"/>
          </w:rPr>
          <w:t xml:space="preserve">also </w:t>
        </w:r>
      </w:ins>
      <w:r w:rsidRPr="00910CD5">
        <w:rPr>
          <w:b w:val="0"/>
          <w:bCs w:val="0"/>
        </w:rPr>
        <w:t xml:space="preserve">increased </w:t>
      </w:r>
      <w:del w:id="2884" w:author="Author">
        <w:r w:rsidRPr="00910CD5" w:rsidDel="00E7770A">
          <w:rPr>
            <w:b w:val="0"/>
            <w:bCs w:val="0"/>
          </w:rPr>
          <w:delText xml:space="preserve">the </w:delText>
        </w:r>
      </w:del>
      <w:r w:rsidRPr="00910CD5">
        <w:rPr>
          <w:b w:val="0"/>
          <w:bCs w:val="0"/>
        </w:rPr>
        <w:t>community appreciation of the school and its values</w:t>
      </w:r>
      <w:ins w:id="2885" w:author="Author">
        <w:r w:rsidR="00E7770A">
          <w:rPr>
            <w:b w:val="0"/>
            <w:bCs w:val="0"/>
          </w:rPr>
          <w:t xml:space="preserve">, </w:t>
        </w:r>
      </w:ins>
      <w:del w:id="2886" w:author="Author">
        <w:r w:rsidRPr="00910CD5" w:rsidDel="00E7770A">
          <w:rPr>
            <w:b w:val="0"/>
            <w:bCs w:val="0"/>
          </w:rPr>
          <w:delText xml:space="preserve"> </w:delText>
        </w:r>
      </w:del>
      <w:r w:rsidRPr="00910CD5">
        <w:rPr>
          <w:b w:val="0"/>
          <w:bCs w:val="0"/>
        </w:rPr>
        <w:t xml:space="preserve">in the eyes of </w:t>
      </w:r>
      <w:ins w:id="2887" w:author="Author">
        <w:r w:rsidR="00E7770A">
          <w:rPr>
            <w:b w:val="0"/>
            <w:bCs w:val="0"/>
          </w:rPr>
          <w:t>both</w:t>
        </w:r>
        <w:r w:rsidR="00E7770A" w:rsidRPr="00910CD5">
          <w:rPr>
            <w:b w:val="0"/>
            <w:bCs w:val="0"/>
          </w:rPr>
          <w:t xml:space="preserve"> </w:t>
        </w:r>
      </w:ins>
      <w:r w:rsidRPr="00910CD5">
        <w:rPr>
          <w:b w:val="0"/>
          <w:bCs w:val="0"/>
        </w:rPr>
        <w:t xml:space="preserve">parents and </w:t>
      </w:r>
      <w:ins w:id="2888" w:author="Author">
        <w:r w:rsidR="00E7770A">
          <w:rPr>
            <w:b w:val="0"/>
            <w:bCs w:val="0"/>
          </w:rPr>
          <w:t xml:space="preserve">the </w:t>
        </w:r>
      </w:ins>
      <w:r w:rsidRPr="00910CD5">
        <w:rPr>
          <w:b w:val="0"/>
          <w:bCs w:val="0"/>
        </w:rPr>
        <w:t>Ministry of Education.</w:t>
      </w:r>
      <w:r w:rsidR="00D64569" w:rsidRPr="00910CD5">
        <w:rPr>
          <w:b w:val="0"/>
          <w:bCs w:val="0"/>
        </w:rPr>
        <w:t xml:space="preserve"> The results show that almost all the teachers (95.4%) are </w:t>
      </w:r>
      <w:ins w:id="2889" w:author="Author">
        <w:r w:rsidR="00E7770A">
          <w:rPr>
            <w:b w:val="0"/>
            <w:bCs w:val="0"/>
          </w:rPr>
          <w:t xml:space="preserve">now </w:t>
        </w:r>
      </w:ins>
      <w:r w:rsidR="00D64569" w:rsidRPr="00910CD5">
        <w:rPr>
          <w:b w:val="0"/>
          <w:bCs w:val="0"/>
        </w:rPr>
        <w:t xml:space="preserve">willing to participate in environmental educational projects </w:t>
      </w:r>
      <w:del w:id="2890" w:author="Author">
        <w:r w:rsidR="00D64569" w:rsidRPr="00910CD5" w:rsidDel="009E273D">
          <w:rPr>
            <w:b w:val="0"/>
            <w:bCs w:val="0"/>
          </w:rPr>
          <w:delText xml:space="preserve">inside </w:delText>
        </w:r>
      </w:del>
      <w:ins w:id="2891" w:author="Author">
        <w:r w:rsidR="009E273D">
          <w:rPr>
            <w:b w:val="0"/>
            <w:bCs w:val="0"/>
          </w:rPr>
          <w:t>in</w:t>
        </w:r>
        <w:r w:rsidR="009E273D" w:rsidRPr="00910CD5">
          <w:rPr>
            <w:b w:val="0"/>
            <w:bCs w:val="0"/>
          </w:rPr>
          <w:t xml:space="preserve"> </w:t>
        </w:r>
      </w:ins>
      <w:r w:rsidR="00D64569" w:rsidRPr="00910CD5">
        <w:rPr>
          <w:b w:val="0"/>
          <w:bCs w:val="0"/>
        </w:rPr>
        <w:t>the school. This indicates the positive impact of the solar village project</w:t>
      </w:r>
      <w:ins w:id="2892" w:author="Author">
        <w:r w:rsidR="00E7770A">
          <w:rPr>
            <w:b w:val="0"/>
            <w:bCs w:val="0"/>
          </w:rPr>
          <w:t xml:space="preserve"> (and similar projects)</w:t>
        </w:r>
      </w:ins>
      <w:r w:rsidR="00D64569" w:rsidRPr="00910CD5">
        <w:rPr>
          <w:b w:val="0"/>
          <w:bCs w:val="0"/>
        </w:rPr>
        <w:t xml:space="preserve"> on </w:t>
      </w:r>
      <w:del w:id="2893" w:author="Author">
        <w:r w:rsidR="00D64569" w:rsidRPr="00910CD5" w:rsidDel="00E7770A">
          <w:rPr>
            <w:b w:val="0"/>
            <w:bCs w:val="0"/>
          </w:rPr>
          <w:delText xml:space="preserve">the </w:delText>
        </w:r>
      </w:del>
      <w:r w:rsidR="00D64569" w:rsidRPr="00910CD5">
        <w:rPr>
          <w:b w:val="0"/>
          <w:bCs w:val="0"/>
        </w:rPr>
        <w:t xml:space="preserve">schools </w:t>
      </w:r>
      <w:del w:id="2894" w:author="Author">
        <w:r w:rsidR="00D64569" w:rsidRPr="00910CD5" w:rsidDel="00E7770A">
          <w:rPr>
            <w:b w:val="0"/>
            <w:bCs w:val="0"/>
          </w:rPr>
          <w:delText xml:space="preserve">that </w:delText>
        </w:r>
      </w:del>
      <w:ins w:id="2895" w:author="Author">
        <w:r w:rsidR="00E7770A">
          <w:rPr>
            <w:b w:val="0"/>
            <w:bCs w:val="0"/>
          </w:rPr>
          <w:t>which</w:t>
        </w:r>
        <w:r w:rsidR="00E7770A" w:rsidRPr="00910CD5">
          <w:rPr>
            <w:b w:val="0"/>
            <w:bCs w:val="0"/>
          </w:rPr>
          <w:t xml:space="preserve"> </w:t>
        </w:r>
      </w:ins>
      <w:r w:rsidR="00D64569" w:rsidRPr="00910CD5">
        <w:rPr>
          <w:b w:val="0"/>
          <w:bCs w:val="0"/>
        </w:rPr>
        <w:t>carry</w:t>
      </w:r>
      <w:r w:rsidR="00D64569" w:rsidRPr="00910CD5">
        <w:rPr>
          <w:rFonts w:hint="eastAsia"/>
          <w:b w:val="0"/>
          <w:bCs w:val="0"/>
        </w:rPr>
        <w:t xml:space="preserve"> </w:t>
      </w:r>
      <w:ins w:id="2896" w:author="Author">
        <w:r w:rsidR="00E7770A">
          <w:rPr>
            <w:b w:val="0"/>
            <w:bCs w:val="0"/>
          </w:rPr>
          <w:t xml:space="preserve">it </w:t>
        </w:r>
      </w:ins>
      <w:r w:rsidR="00D64569" w:rsidRPr="00910CD5">
        <w:rPr>
          <w:b w:val="0"/>
          <w:bCs w:val="0"/>
        </w:rPr>
        <w:t xml:space="preserve">out </w:t>
      </w:r>
      <w:del w:id="2897" w:author="Author">
        <w:r w:rsidR="00D64569" w:rsidRPr="00910CD5" w:rsidDel="00E7770A">
          <w:rPr>
            <w:b w:val="0"/>
            <w:bCs w:val="0"/>
          </w:rPr>
          <w:delText>this and similar projects</w:delText>
        </w:r>
        <w:r w:rsidR="00910CD5" w:rsidRPr="00910CD5" w:rsidDel="00E7770A">
          <w:rPr>
            <w:b w:val="0"/>
            <w:bCs w:val="0"/>
          </w:rPr>
          <w:delText xml:space="preserve"> </w:delText>
        </w:r>
      </w:del>
      <w:r w:rsidR="00910CD5" w:rsidRPr="00910CD5">
        <w:rPr>
          <w:b w:val="0"/>
          <w:bCs w:val="0"/>
        </w:rPr>
        <w:t>(Hugerat et al.</w:t>
      </w:r>
      <w:ins w:id="2898" w:author="Author">
        <w:r w:rsidR="00E7770A">
          <w:rPr>
            <w:b w:val="0"/>
            <w:bCs w:val="0"/>
          </w:rPr>
          <w:t>,</w:t>
        </w:r>
      </w:ins>
      <w:r w:rsidR="00910CD5" w:rsidRPr="00910CD5">
        <w:rPr>
          <w:b w:val="0"/>
          <w:bCs w:val="0"/>
        </w:rPr>
        <w:t xml:space="preserve"> 2011).</w:t>
      </w:r>
    </w:p>
    <w:p w14:paraId="60048F04" w14:textId="77777777" w:rsidR="001840E5" w:rsidRDefault="001840E5" w:rsidP="00E64B8D">
      <w:pPr>
        <w:pStyle w:val="2011-1"/>
        <w:spacing w:line="360" w:lineRule="auto"/>
        <w:ind w:leftChars="20" w:left="48" w:firstLineChars="0" w:firstLine="0"/>
        <w:rPr>
          <w:ins w:id="2899" w:author="Author"/>
          <w:rFonts w:asciiTheme="majorBidi" w:hAnsiTheme="majorBidi" w:cstheme="majorBidi"/>
          <w:b/>
          <w:bCs/>
          <w:i/>
          <w:iCs/>
          <w:sz w:val="24"/>
          <w:szCs w:val="24"/>
        </w:rPr>
      </w:pPr>
    </w:p>
    <w:p w14:paraId="4B1D53FE" w14:textId="2E9952C9" w:rsidR="004F5315" w:rsidRDefault="00AC5454" w:rsidP="00E64B8D">
      <w:pPr>
        <w:pStyle w:val="2011-1"/>
        <w:spacing w:line="360" w:lineRule="auto"/>
        <w:ind w:leftChars="20" w:left="48" w:firstLineChars="0" w:firstLine="0"/>
        <w:rPr>
          <w:sz w:val="24"/>
          <w:szCs w:val="24"/>
        </w:rPr>
      </w:pPr>
      <w:r>
        <w:rPr>
          <w:rFonts w:asciiTheme="majorBidi" w:hAnsiTheme="majorBidi" w:cstheme="majorBidi"/>
          <w:b/>
          <w:bCs/>
          <w:i/>
          <w:iCs/>
          <w:sz w:val="24"/>
          <w:szCs w:val="24"/>
        </w:rPr>
        <w:t>Summary</w:t>
      </w:r>
      <w:r w:rsidR="004F5315" w:rsidRPr="00D64569">
        <w:rPr>
          <w:rFonts w:asciiTheme="majorBidi" w:hAnsiTheme="majorBidi" w:cstheme="majorBidi"/>
          <w:sz w:val="24"/>
          <w:szCs w:val="24"/>
        </w:rPr>
        <w:t xml:space="preserve">: </w:t>
      </w:r>
      <w:r w:rsidR="00E64B8D" w:rsidRPr="00E64B8D">
        <w:rPr>
          <w:sz w:val="24"/>
          <w:szCs w:val="24"/>
        </w:rPr>
        <w:t xml:space="preserve">Performing </w:t>
      </w:r>
      <w:ins w:id="2900" w:author="Author">
        <w:r w:rsidR="00E7770A">
          <w:rPr>
            <w:sz w:val="24"/>
            <w:szCs w:val="24"/>
          </w:rPr>
          <w:t xml:space="preserve">the </w:t>
        </w:r>
      </w:ins>
      <w:r w:rsidR="00E64B8D" w:rsidRPr="00E64B8D">
        <w:rPr>
          <w:sz w:val="24"/>
          <w:szCs w:val="24"/>
        </w:rPr>
        <w:t xml:space="preserve">solar </w:t>
      </w:r>
      <w:r w:rsidR="00E64B8D">
        <w:rPr>
          <w:sz w:val="24"/>
          <w:szCs w:val="24"/>
        </w:rPr>
        <w:t>village</w:t>
      </w:r>
      <w:r w:rsidR="00E64B8D" w:rsidRPr="00E64B8D">
        <w:rPr>
          <w:sz w:val="24"/>
          <w:szCs w:val="24"/>
        </w:rPr>
        <w:t xml:space="preserve"> project raises awareness of sustainability and clean energy, as well as increa</w:t>
      </w:r>
      <w:r w:rsidR="00E64B8D">
        <w:rPr>
          <w:sz w:val="24"/>
          <w:szCs w:val="24"/>
        </w:rPr>
        <w:t>s</w:t>
      </w:r>
      <w:ins w:id="2901" w:author="Author">
        <w:r w:rsidR="00E7770A">
          <w:rPr>
            <w:sz w:val="24"/>
            <w:szCs w:val="24"/>
          </w:rPr>
          <w:t>ing</w:t>
        </w:r>
      </w:ins>
      <w:del w:id="2902" w:author="Author">
        <w:r w:rsidR="00E64B8D" w:rsidDel="00E7770A">
          <w:rPr>
            <w:sz w:val="24"/>
            <w:szCs w:val="24"/>
          </w:rPr>
          <w:delText>es</w:delText>
        </w:r>
      </w:del>
      <w:r w:rsidR="00E64B8D">
        <w:rPr>
          <w:sz w:val="24"/>
          <w:szCs w:val="24"/>
        </w:rPr>
        <w:t xml:space="preserve"> students</w:t>
      </w:r>
      <w:del w:id="2903" w:author="Author">
        <w:r w:rsidR="00E64B8D" w:rsidDel="00E7770A">
          <w:rPr>
            <w:sz w:val="24"/>
            <w:szCs w:val="24"/>
          </w:rPr>
          <w:delText>'</w:delText>
        </w:r>
      </w:del>
      <w:r w:rsidR="003A3105">
        <w:rPr>
          <w:sz w:val="24"/>
          <w:szCs w:val="24"/>
        </w:rPr>
        <w:t>‘</w:t>
      </w:r>
      <w:r w:rsidR="00E64B8D">
        <w:rPr>
          <w:sz w:val="24"/>
          <w:szCs w:val="24"/>
        </w:rPr>
        <w:t xml:space="preserve"> social engagement. </w:t>
      </w:r>
      <w:r w:rsidR="004F5315" w:rsidRPr="00D64569">
        <w:rPr>
          <w:sz w:val="24"/>
          <w:szCs w:val="24"/>
        </w:rPr>
        <w:t xml:space="preserve">The results of </w:t>
      </w:r>
      <w:del w:id="2904" w:author="Author">
        <w:r w:rsidR="004F5315" w:rsidRPr="00D64569" w:rsidDel="00E7770A">
          <w:rPr>
            <w:sz w:val="24"/>
            <w:szCs w:val="24"/>
          </w:rPr>
          <w:delText xml:space="preserve">implementation </w:delText>
        </w:r>
      </w:del>
      <w:ins w:id="2905" w:author="Author">
        <w:r w:rsidR="00E7770A">
          <w:rPr>
            <w:sz w:val="24"/>
            <w:szCs w:val="24"/>
          </w:rPr>
          <w:t>implementing</w:t>
        </w:r>
        <w:r w:rsidR="00E7770A" w:rsidRPr="00D64569">
          <w:rPr>
            <w:sz w:val="24"/>
            <w:szCs w:val="24"/>
          </w:rPr>
          <w:t xml:space="preserve"> </w:t>
        </w:r>
      </w:ins>
      <w:r w:rsidR="004F5315" w:rsidRPr="00D64569">
        <w:rPr>
          <w:sz w:val="24"/>
          <w:szCs w:val="24"/>
        </w:rPr>
        <w:t xml:space="preserve">the project </w:t>
      </w:r>
      <w:del w:id="2906" w:author="Author">
        <w:r w:rsidR="004F5315" w:rsidRPr="00D64569" w:rsidDel="00E7770A">
          <w:rPr>
            <w:sz w:val="24"/>
            <w:szCs w:val="24"/>
          </w:rPr>
          <w:delText xml:space="preserve">assert </w:delText>
        </w:r>
      </w:del>
      <w:ins w:id="2907" w:author="Author">
        <w:r w:rsidR="00E7770A">
          <w:rPr>
            <w:sz w:val="24"/>
            <w:szCs w:val="24"/>
          </w:rPr>
          <w:t>show</w:t>
        </w:r>
        <w:r w:rsidR="00E7770A" w:rsidRPr="00D64569">
          <w:rPr>
            <w:sz w:val="24"/>
            <w:szCs w:val="24"/>
          </w:rPr>
          <w:t xml:space="preserve"> </w:t>
        </w:r>
      </w:ins>
      <w:r w:rsidR="004F5315" w:rsidRPr="00D64569">
        <w:rPr>
          <w:sz w:val="24"/>
          <w:szCs w:val="24"/>
        </w:rPr>
        <w:t xml:space="preserve">that </w:t>
      </w:r>
      <w:del w:id="2908" w:author="Author">
        <w:r w:rsidR="004F5315" w:rsidRPr="00D64569" w:rsidDel="00E7770A">
          <w:rPr>
            <w:sz w:val="24"/>
            <w:szCs w:val="24"/>
          </w:rPr>
          <w:delText>the solar village project</w:delText>
        </w:r>
      </w:del>
      <w:ins w:id="2909" w:author="Author">
        <w:r w:rsidR="00E7770A">
          <w:rPr>
            <w:sz w:val="24"/>
            <w:szCs w:val="24"/>
          </w:rPr>
          <w:t>it</w:t>
        </w:r>
      </w:ins>
      <w:r w:rsidR="004F5315" w:rsidRPr="00D64569">
        <w:rPr>
          <w:sz w:val="24"/>
          <w:szCs w:val="24"/>
        </w:rPr>
        <w:t xml:space="preserve"> was widely accepted by students, parents and teachers. The</w:t>
      </w:r>
      <w:ins w:id="2910" w:author="Author">
        <w:r w:rsidR="00E7770A">
          <w:rPr>
            <w:sz w:val="24"/>
            <w:szCs w:val="24"/>
          </w:rPr>
          <w:t xml:space="preserve"> three</w:t>
        </w:r>
      </w:ins>
      <w:del w:id="2911" w:author="Author">
        <w:r w:rsidR="004F5315" w:rsidRPr="00D64569" w:rsidDel="00E7770A">
          <w:rPr>
            <w:sz w:val="24"/>
            <w:szCs w:val="24"/>
          </w:rPr>
          <w:delText>se</w:delText>
        </w:r>
      </w:del>
      <w:r w:rsidR="004F5315" w:rsidRPr="00D64569">
        <w:rPr>
          <w:sz w:val="24"/>
          <w:szCs w:val="24"/>
        </w:rPr>
        <w:t xml:space="preserve"> </w:t>
      </w:r>
      <w:ins w:id="2912" w:author="Author">
        <w:r w:rsidR="00E7770A">
          <w:rPr>
            <w:sz w:val="24"/>
            <w:szCs w:val="24"/>
          </w:rPr>
          <w:t xml:space="preserve">different </w:t>
        </w:r>
      </w:ins>
      <w:r w:rsidR="004F5315" w:rsidRPr="00D64569">
        <w:rPr>
          <w:sz w:val="24"/>
          <w:szCs w:val="24"/>
        </w:rPr>
        <w:t xml:space="preserve">groups </w:t>
      </w:r>
      <w:ins w:id="2913" w:author="Author">
        <w:r w:rsidR="00E7770A">
          <w:rPr>
            <w:sz w:val="24"/>
            <w:szCs w:val="24"/>
          </w:rPr>
          <w:t xml:space="preserve">are all in </w:t>
        </w:r>
      </w:ins>
      <w:r w:rsidR="004F5315" w:rsidRPr="00D64569">
        <w:rPr>
          <w:sz w:val="24"/>
          <w:szCs w:val="24"/>
        </w:rPr>
        <w:t xml:space="preserve">support </w:t>
      </w:r>
      <w:ins w:id="2914" w:author="Author">
        <w:r w:rsidR="00E7770A">
          <w:rPr>
            <w:sz w:val="24"/>
            <w:szCs w:val="24"/>
          </w:rPr>
          <w:t xml:space="preserve">of </w:t>
        </w:r>
      </w:ins>
      <w:r w:rsidR="004F5315" w:rsidRPr="00D64569">
        <w:rPr>
          <w:sz w:val="24"/>
          <w:szCs w:val="24"/>
        </w:rPr>
        <w:t>such project</w:t>
      </w:r>
      <w:ins w:id="2915" w:author="Author">
        <w:r w:rsidR="00E7770A">
          <w:rPr>
            <w:sz w:val="24"/>
            <w:szCs w:val="24"/>
          </w:rPr>
          <w:t>s,</w:t>
        </w:r>
      </w:ins>
      <w:r w:rsidR="004F5315" w:rsidRPr="00D64569">
        <w:rPr>
          <w:sz w:val="24"/>
          <w:szCs w:val="24"/>
        </w:rPr>
        <w:t xml:space="preserve"> because </w:t>
      </w:r>
      <w:del w:id="2916" w:author="Author">
        <w:r w:rsidR="004F5315" w:rsidRPr="00D64569" w:rsidDel="00E7770A">
          <w:rPr>
            <w:sz w:val="24"/>
            <w:szCs w:val="24"/>
          </w:rPr>
          <w:delText xml:space="preserve">of </w:delText>
        </w:r>
      </w:del>
      <w:ins w:id="2917" w:author="Author">
        <w:r w:rsidR="00E7770A">
          <w:rPr>
            <w:sz w:val="24"/>
            <w:szCs w:val="24"/>
          </w:rPr>
          <w:t xml:space="preserve">they have </w:t>
        </w:r>
      </w:ins>
      <w:del w:id="2918" w:author="Author">
        <w:r w:rsidR="004F5315" w:rsidRPr="00D64569" w:rsidDel="00E7770A">
          <w:rPr>
            <w:sz w:val="24"/>
            <w:szCs w:val="24"/>
          </w:rPr>
          <w:delText xml:space="preserve">great </w:delText>
        </w:r>
      </w:del>
      <w:ins w:id="2919" w:author="Author">
        <w:r w:rsidR="00E7770A">
          <w:rPr>
            <w:sz w:val="24"/>
            <w:szCs w:val="24"/>
          </w:rPr>
          <w:t>significant</w:t>
        </w:r>
        <w:r w:rsidR="00E7770A" w:rsidRPr="00D64569">
          <w:rPr>
            <w:sz w:val="24"/>
            <w:szCs w:val="24"/>
          </w:rPr>
          <w:t xml:space="preserve"> </w:t>
        </w:r>
      </w:ins>
      <w:r w:rsidR="004F5315" w:rsidRPr="00D64569">
        <w:rPr>
          <w:sz w:val="24"/>
          <w:szCs w:val="24"/>
        </w:rPr>
        <w:t>educational impact</w:t>
      </w:r>
      <w:ins w:id="2920" w:author="Author">
        <w:r w:rsidR="00E7770A">
          <w:rPr>
            <w:sz w:val="24"/>
            <w:szCs w:val="24"/>
          </w:rPr>
          <w:t>, a positive</w:t>
        </w:r>
      </w:ins>
      <w:r w:rsidR="004F5315" w:rsidRPr="00D64569">
        <w:rPr>
          <w:sz w:val="24"/>
          <w:szCs w:val="24"/>
        </w:rPr>
        <w:t xml:space="preserve"> </w:t>
      </w:r>
      <w:del w:id="2921" w:author="Author">
        <w:r w:rsidR="004F5315" w:rsidRPr="00D64569" w:rsidDel="00E7770A">
          <w:rPr>
            <w:sz w:val="24"/>
            <w:szCs w:val="24"/>
          </w:rPr>
          <w:delText xml:space="preserve">and its </w:delText>
        </w:r>
      </w:del>
      <w:r w:rsidR="004F5315" w:rsidRPr="00D64569">
        <w:rPr>
          <w:sz w:val="24"/>
          <w:szCs w:val="24"/>
        </w:rPr>
        <w:t xml:space="preserve">effect </w:t>
      </w:r>
      <w:del w:id="2922" w:author="Author">
        <w:r w:rsidR="004F5315" w:rsidRPr="00D64569" w:rsidDel="00E7770A">
          <w:rPr>
            <w:sz w:val="24"/>
            <w:szCs w:val="24"/>
          </w:rPr>
          <w:delText>in increasing the students’ moral</w:delText>
        </w:r>
      </w:del>
      <w:ins w:id="2923" w:author="Author">
        <w:r w:rsidR="00E7770A">
          <w:rPr>
            <w:sz w:val="24"/>
            <w:szCs w:val="24"/>
          </w:rPr>
          <w:t>on student morale,</w:t>
        </w:r>
      </w:ins>
      <w:r w:rsidR="004F5315" w:rsidRPr="00D64569">
        <w:rPr>
          <w:sz w:val="24"/>
          <w:szCs w:val="24"/>
        </w:rPr>
        <w:t xml:space="preserve"> and </w:t>
      </w:r>
      <w:del w:id="2924" w:author="Author">
        <w:r w:rsidR="004F5315" w:rsidRPr="00D64569" w:rsidDel="00E7770A">
          <w:rPr>
            <w:sz w:val="24"/>
            <w:szCs w:val="24"/>
          </w:rPr>
          <w:delText>in promoting their</w:delText>
        </w:r>
      </w:del>
      <w:ins w:id="2925" w:author="Author">
        <w:r w:rsidR="00E7770A">
          <w:rPr>
            <w:sz w:val="24"/>
            <w:szCs w:val="24"/>
          </w:rPr>
          <w:t>they</w:t>
        </w:r>
      </w:ins>
      <w:r w:rsidR="004F5315" w:rsidRPr="00D64569">
        <w:rPr>
          <w:sz w:val="24"/>
          <w:szCs w:val="24"/>
        </w:rPr>
        <w:t xml:space="preserve"> </w:t>
      </w:r>
      <w:ins w:id="2926" w:author="Author">
        <w:r w:rsidR="00E7770A">
          <w:rPr>
            <w:sz w:val="24"/>
            <w:szCs w:val="24"/>
          </w:rPr>
          <w:t xml:space="preserve">promote both </w:t>
        </w:r>
      </w:ins>
      <w:r w:rsidR="004F5315" w:rsidRPr="00D64569">
        <w:rPr>
          <w:sz w:val="24"/>
          <w:szCs w:val="24"/>
        </w:rPr>
        <w:t xml:space="preserve">thinking and creativity. Socially, </w:t>
      </w:r>
      <w:del w:id="2927" w:author="Author">
        <w:r w:rsidR="004F5315" w:rsidRPr="00D64569" w:rsidDel="00E7770A">
          <w:rPr>
            <w:sz w:val="24"/>
            <w:szCs w:val="24"/>
          </w:rPr>
          <w:delText xml:space="preserve">the </w:delText>
        </w:r>
      </w:del>
      <w:ins w:id="2928" w:author="Author">
        <w:r w:rsidR="00E7770A">
          <w:rPr>
            <w:sz w:val="24"/>
            <w:szCs w:val="24"/>
          </w:rPr>
          <w:t>such</w:t>
        </w:r>
        <w:r w:rsidR="00E7770A" w:rsidRPr="00D64569">
          <w:rPr>
            <w:sz w:val="24"/>
            <w:szCs w:val="24"/>
          </w:rPr>
          <w:t xml:space="preserve"> </w:t>
        </w:r>
      </w:ins>
      <w:r w:rsidR="004F5315" w:rsidRPr="00D64569">
        <w:rPr>
          <w:sz w:val="24"/>
          <w:szCs w:val="24"/>
        </w:rPr>
        <w:t>project</w:t>
      </w:r>
      <w:ins w:id="2929" w:author="Author">
        <w:r w:rsidR="00E7770A">
          <w:rPr>
            <w:sz w:val="24"/>
            <w:szCs w:val="24"/>
          </w:rPr>
          <w:t>s</w:t>
        </w:r>
      </w:ins>
      <w:r w:rsidR="004F5315" w:rsidRPr="00D64569">
        <w:rPr>
          <w:sz w:val="24"/>
          <w:szCs w:val="24"/>
        </w:rPr>
        <w:t xml:space="preserve"> offer</w:t>
      </w:r>
      <w:del w:id="2930" w:author="Author">
        <w:r w:rsidR="004F5315" w:rsidRPr="00D64569" w:rsidDel="00E7770A">
          <w:rPr>
            <w:sz w:val="24"/>
            <w:szCs w:val="24"/>
          </w:rPr>
          <w:delText>s</w:delText>
        </w:r>
      </w:del>
      <w:r w:rsidR="004F5315" w:rsidRPr="00D64569">
        <w:rPr>
          <w:sz w:val="24"/>
          <w:szCs w:val="24"/>
        </w:rPr>
        <w:t xml:space="preserve"> everyone the opportunity to participate</w:t>
      </w:r>
      <w:del w:id="2931" w:author="Author">
        <w:r w:rsidR="004F5315" w:rsidRPr="00D64569" w:rsidDel="00E7770A">
          <w:rPr>
            <w:sz w:val="24"/>
            <w:szCs w:val="24"/>
          </w:rPr>
          <w:delText xml:space="preserve"> in the </w:delText>
        </w:r>
        <w:r w:rsidR="00D64569" w:rsidRPr="00D64569" w:rsidDel="00E7770A">
          <w:rPr>
            <w:sz w:val="24"/>
            <w:szCs w:val="24"/>
          </w:rPr>
          <w:delText>activity</w:delText>
        </w:r>
      </w:del>
      <w:r w:rsidR="00D64569" w:rsidRPr="00D64569">
        <w:rPr>
          <w:sz w:val="24"/>
          <w:szCs w:val="24"/>
        </w:rPr>
        <w:t xml:space="preserve">, </w:t>
      </w:r>
      <w:ins w:id="2932" w:author="Author">
        <w:r w:rsidR="005E09FB">
          <w:rPr>
            <w:sz w:val="24"/>
            <w:szCs w:val="24"/>
          </w:rPr>
          <w:t xml:space="preserve">to </w:t>
        </w:r>
      </w:ins>
      <w:r w:rsidR="00D64569" w:rsidRPr="00D64569">
        <w:rPr>
          <w:sz w:val="24"/>
          <w:szCs w:val="24"/>
        </w:rPr>
        <w:t xml:space="preserve">become acquainted with issues relevant to our </w:t>
      </w:r>
      <w:ins w:id="2933" w:author="Author">
        <w:r w:rsidR="00E7770A">
          <w:rPr>
            <w:sz w:val="24"/>
            <w:szCs w:val="24"/>
          </w:rPr>
          <w:t xml:space="preserve">shared </w:t>
        </w:r>
      </w:ins>
      <w:r w:rsidR="00D64569" w:rsidRPr="00D64569">
        <w:rPr>
          <w:sz w:val="24"/>
          <w:szCs w:val="24"/>
        </w:rPr>
        <w:t>environment,</w:t>
      </w:r>
      <w:r w:rsidR="004F5315" w:rsidRPr="00D64569">
        <w:rPr>
          <w:sz w:val="24"/>
          <w:szCs w:val="24"/>
        </w:rPr>
        <w:t xml:space="preserve"> and</w:t>
      </w:r>
      <w:ins w:id="2934" w:author="Author">
        <w:r w:rsidR="005E09FB">
          <w:rPr>
            <w:sz w:val="24"/>
            <w:szCs w:val="24"/>
          </w:rPr>
          <w:t xml:space="preserve"> to</w:t>
        </w:r>
      </w:ins>
      <w:r w:rsidR="004F5315" w:rsidRPr="00D64569">
        <w:rPr>
          <w:sz w:val="24"/>
          <w:szCs w:val="24"/>
        </w:rPr>
        <w:t xml:space="preserve"> have a positive effect on our daily life. From a learning </w:t>
      </w:r>
      <w:del w:id="2935" w:author="Author">
        <w:r w:rsidR="004F5315" w:rsidRPr="00D64569" w:rsidDel="005E09FB">
          <w:rPr>
            <w:sz w:val="24"/>
            <w:szCs w:val="24"/>
          </w:rPr>
          <w:delText>aspect</w:delText>
        </w:r>
      </w:del>
      <w:ins w:id="2936" w:author="Author">
        <w:r w:rsidR="005E09FB">
          <w:rPr>
            <w:sz w:val="24"/>
            <w:szCs w:val="24"/>
          </w:rPr>
          <w:t>perspective</w:t>
        </w:r>
      </w:ins>
      <w:r w:rsidR="004F5315" w:rsidRPr="00D64569">
        <w:rPr>
          <w:sz w:val="24"/>
          <w:szCs w:val="24"/>
        </w:rPr>
        <w:t xml:space="preserve">, </w:t>
      </w:r>
      <w:del w:id="2937" w:author="Author">
        <w:r w:rsidR="004F5315" w:rsidRPr="00D64569" w:rsidDel="005E09FB">
          <w:rPr>
            <w:sz w:val="24"/>
            <w:szCs w:val="24"/>
          </w:rPr>
          <w:delText>it increases</w:delText>
        </w:r>
      </w:del>
      <w:ins w:id="2938" w:author="Author">
        <w:r w:rsidR="005E09FB">
          <w:rPr>
            <w:sz w:val="24"/>
            <w:szCs w:val="24"/>
          </w:rPr>
          <w:t>such projects increase</w:t>
        </w:r>
      </w:ins>
      <w:r w:rsidR="004F5315" w:rsidRPr="00D64569">
        <w:rPr>
          <w:sz w:val="24"/>
          <w:szCs w:val="24"/>
        </w:rPr>
        <w:t xml:space="preserve"> </w:t>
      </w:r>
      <w:del w:id="2939" w:author="Author">
        <w:r w:rsidR="004F5315" w:rsidRPr="00D64569" w:rsidDel="005E09FB">
          <w:rPr>
            <w:sz w:val="24"/>
            <w:szCs w:val="24"/>
          </w:rPr>
          <w:delText>the students’</w:delText>
        </w:r>
      </w:del>
      <w:ins w:id="2940" w:author="Author">
        <w:r w:rsidR="005E09FB">
          <w:rPr>
            <w:sz w:val="24"/>
            <w:szCs w:val="24"/>
          </w:rPr>
          <w:t>students</w:t>
        </w:r>
      </w:ins>
      <w:r w:rsidR="003A3105">
        <w:rPr>
          <w:sz w:val="24"/>
          <w:szCs w:val="24"/>
        </w:rPr>
        <w:t>’</w:t>
      </w:r>
      <w:r w:rsidR="004F5315" w:rsidRPr="00D64569">
        <w:rPr>
          <w:sz w:val="24"/>
          <w:szCs w:val="24"/>
        </w:rPr>
        <w:t xml:space="preserve"> knowledge </w:t>
      </w:r>
      <w:del w:id="2941" w:author="Author">
        <w:r w:rsidR="004F5315" w:rsidRPr="00D64569" w:rsidDel="005E09FB">
          <w:rPr>
            <w:sz w:val="24"/>
            <w:szCs w:val="24"/>
          </w:rPr>
          <w:delText xml:space="preserve">about </w:delText>
        </w:r>
      </w:del>
      <w:ins w:id="2942" w:author="Author">
        <w:r w:rsidR="005E09FB">
          <w:rPr>
            <w:sz w:val="24"/>
            <w:szCs w:val="24"/>
          </w:rPr>
          <w:t>of</w:t>
        </w:r>
        <w:r w:rsidR="005E09FB" w:rsidRPr="00D64569">
          <w:rPr>
            <w:sz w:val="24"/>
            <w:szCs w:val="24"/>
          </w:rPr>
          <w:t xml:space="preserve"> </w:t>
        </w:r>
      </w:ins>
      <w:del w:id="2943" w:author="Author">
        <w:r w:rsidR="004F5315" w:rsidRPr="00D64569" w:rsidDel="005E09FB">
          <w:rPr>
            <w:sz w:val="24"/>
            <w:szCs w:val="24"/>
          </w:rPr>
          <w:delText xml:space="preserve">our </w:delText>
        </w:r>
      </w:del>
      <w:ins w:id="2944" w:author="Author">
        <w:r w:rsidR="005E09FB">
          <w:rPr>
            <w:sz w:val="24"/>
            <w:szCs w:val="24"/>
          </w:rPr>
          <w:t>their</w:t>
        </w:r>
        <w:r w:rsidR="005E09FB" w:rsidRPr="00D64569">
          <w:rPr>
            <w:sz w:val="24"/>
            <w:szCs w:val="24"/>
          </w:rPr>
          <w:t xml:space="preserve"> </w:t>
        </w:r>
      </w:ins>
      <w:r w:rsidR="004F5315" w:rsidRPr="00D64569">
        <w:rPr>
          <w:sz w:val="24"/>
          <w:szCs w:val="24"/>
        </w:rPr>
        <w:t>surrounding</w:t>
      </w:r>
      <w:ins w:id="2945" w:author="Author">
        <w:r w:rsidR="005E09FB">
          <w:rPr>
            <w:sz w:val="24"/>
            <w:szCs w:val="24"/>
          </w:rPr>
          <w:t>s</w:t>
        </w:r>
      </w:ins>
      <w:r w:rsidR="004F5315" w:rsidRPr="00D64569">
        <w:rPr>
          <w:sz w:val="24"/>
          <w:szCs w:val="24"/>
        </w:rPr>
        <w:t xml:space="preserve">, especially </w:t>
      </w:r>
      <w:ins w:id="2946" w:author="Author">
        <w:r w:rsidR="005E09FB">
          <w:rPr>
            <w:sz w:val="24"/>
            <w:szCs w:val="24"/>
          </w:rPr>
          <w:t xml:space="preserve">their knowledge about </w:t>
        </w:r>
      </w:ins>
      <w:del w:id="2947" w:author="Author">
        <w:r w:rsidR="004F5315" w:rsidRPr="00D64569" w:rsidDel="005E09FB">
          <w:rPr>
            <w:sz w:val="24"/>
            <w:szCs w:val="24"/>
          </w:rPr>
          <w:delText xml:space="preserve">the </w:delText>
        </w:r>
      </w:del>
      <w:ins w:id="2948" w:author="Author">
        <w:r w:rsidR="005E09FB">
          <w:rPr>
            <w:sz w:val="24"/>
            <w:szCs w:val="24"/>
          </w:rPr>
          <w:t>our</w:t>
        </w:r>
        <w:r w:rsidR="005E09FB" w:rsidRPr="00D64569">
          <w:rPr>
            <w:sz w:val="24"/>
            <w:szCs w:val="24"/>
          </w:rPr>
          <w:t xml:space="preserve"> </w:t>
        </w:r>
      </w:ins>
      <w:r w:rsidR="004F5315" w:rsidRPr="00D64569">
        <w:rPr>
          <w:sz w:val="24"/>
          <w:szCs w:val="24"/>
        </w:rPr>
        <w:t xml:space="preserve">dependence on the sun as a source of </w:t>
      </w:r>
      <w:r w:rsidR="00D64569" w:rsidRPr="00D64569">
        <w:rPr>
          <w:sz w:val="24"/>
          <w:szCs w:val="24"/>
        </w:rPr>
        <w:t xml:space="preserve">clean </w:t>
      </w:r>
      <w:r w:rsidR="004F5315" w:rsidRPr="00D64569">
        <w:rPr>
          <w:sz w:val="24"/>
          <w:szCs w:val="24"/>
        </w:rPr>
        <w:t>energy in future</w:t>
      </w:r>
      <w:r w:rsidR="00D64569" w:rsidRPr="00D64569">
        <w:rPr>
          <w:sz w:val="24"/>
          <w:szCs w:val="24"/>
        </w:rPr>
        <w:t>.</w:t>
      </w:r>
    </w:p>
    <w:p w14:paraId="3F2C03A0" w14:textId="29EF7069" w:rsidR="00BC4B7E" w:rsidDel="001840E5" w:rsidRDefault="00BC4B7E" w:rsidP="00456FFE">
      <w:pPr>
        <w:outlineLvl w:val="0"/>
        <w:rPr>
          <w:del w:id="2949" w:author="Author"/>
        </w:rPr>
      </w:pPr>
    </w:p>
    <w:p w14:paraId="61B82B75" w14:textId="77777777" w:rsidR="001840E5" w:rsidRPr="00D64569" w:rsidRDefault="001840E5" w:rsidP="00456FFE">
      <w:pPr>
        <w:pStyle w:val="2011-1"/>
        <w:spacing w:line="360" w:lineRule="auto"/>
        <w:ind w:firstLineChars="0" w:firstLine="0"/>
        <w:jc w:val="left"/>
        <w:rPr>
          <w:ins w:id="2950" w:author="Author"/>
          <w:sz w:val="24"/>
          <w:szCs w:val="24"/>
        </w:rPr>
        <w:pPrChange w:id="2951" w:author="Author">
          <w:pPr>
            <w:pStyle w:val="2011-1"/>
            <w:spacing w:line="360" w:lineRule="auto"/>
            <w:ind w:leftChars="64" w:left="485" w:hangingChars="138" w:hanging="331"/>
          </w:pPr>
        </w:pPrChange>
      </w:pPr>
    </w:p>
    <w:p w14:paraId="1693EE7D" w14:textId="77777777" w:rsidR="00A17BC8" w:rsidRDefault="00A17BC8" w:rsidP="00456FFE">
      <w:pPr>
        <w:outlineLvl w:val="0"/>
        <w:rPr>
          <w:color w:val="FF0000"/>
          <w:sz w:val="32"/>
          <w:szCs w:val="32"/>
        </w:rPr>
        <w:pPrChange w:id="2952" w:author="Author">
          <w:pPr>
            <w:jc w:val="center"/>
            <w:outlineLvl w:val="0"/>
          </w:pPr>
        </w:pPrChange>
      </w:pPr>
    </w:p>
    <w:p w14:paraId="4430F153" w14:textId="4E88F2E6" w:rsidR="00551F13" w:rsidRDefault="009E273D" w:rsidP="00AB12F7">
      <w:pPr>
        <w:rPr>
          <w:ins w:id="2953" w:author="Author"/>
          <w:rFonts w:asciiTheme="majorBidi" w:hAnsiTheme="majorBidi" w:cstheme="majorBidi"/>
          <w:i/>
          <w:iCs/>
          <w:sz w:val="28"/>
          <w:szCs w:val="28"/>
        </w:rPr>
      </w:pPr>
      <w:ins w:id="2954" w:author="Author">
        <w:r>
          <w:rPr>
            <w:rFonts w:asciiTheme="majorBidi" w:hAnsiTheme="majorBidi" w:cstheme="majorBidi"/>
            <w:i/>
            <w:iCs/>
            <w:sz w:val="28"/>
            <w:szCs w:val="28"/>
          </w:rPr>
          <w:t xml:space="preserve">Project </w:t>
        </w:r>
      </w:ins>
      <w:r w:rsidR="00551F13" w:rsidRPr="00456FFE">
        <w:rPr>
          <w:rFonts w:asciiTheme="majorBidi" w:hAnsiTheme="majorBidi" w:cstheme="majorBidi"/>
          <w:i/>
          <w:iCs/>
          <w:sz w:val="28"/>
          <w:szCs w:val="28"/>
          <w:rPrChange w:id="2955" w:author="Author">
            <w:rPr>
              <w:rFonts w:asciiTheme="majorBidi" w:hAnsiTheme="majorBidi" w:cstheme="majorBidi"/>
              <w:i/>
              <w:iCs/>
              <w:sz w:val="32"/>
              <w:szCs w:val="32"/>
            </w:rPr>
          </w:rPrChange>
        </w:rPr>
        <w:t xml:space="preserve">Incorporating Sustainability by Teaching the </w:t>
      </w:r>
      <w:r w:rsidR="003A3105">
        <w:rPr>
          <w:rFonts w:asciiTheme="majorBidi" w:hAnsiTheme="majorBidi" w:cstheme="majorBidi"/>
          <w:i/>
          <w:iCs/>
          <w:sz w:val="28"/>
          <w:szCs w:val="28"/>
        </w:rPr>
        <w:t>“</w:t>
      </w:r>
      <w:del w:id="2956" w:author="Author">
        <w:r w:rsidR="00FD10B2" w:rsidRPr="00456FFE" w:rsidDel="005E09FB">
          <w:rPr>
            <w:rFonts w:asciiTheme="majorBidi" w:hAnsiTheme="majorBidi" w:cstheme="majorBidi"/>
            <w:i/>
            <w:iCs/>
            <w:sz w:val="28"/>
            <w:szCs w:val="28"/>
            <w:rPrChange w:id="2957" w:author="Author">
              <w:rPr/>
            </w:rPrChange>
          </w:rPr>
          <w:delText>"</w:delText>
        </w:r>
      </w:del>
      <w:r w:rsidR="00FD10B2" w:rsidRPr="00456FFE">
        <w:rPr>
          <w:rFonts w:asciiTheme="majorBidi" w:hAnsiTheme="majorBidi" w:cstheme="majorBidi"/>
          <w:i/>
          <w:iCs/>
          <w:sz w:val="28"/>
          <w:szCs w:val="28"/>
          <w:rPrChange w:id="2958" w:author="Author">
            <w:rPr/>
          </w:rPrChange>
        </w:rPr>
        <w:t>Microscale Chemistry Home Experimentation</w:t>
      </w:r>
      <w:r w:rsidR="003A3105">
        <w:rPr>
          <w:rFonts w:asciiTheme="majorBidi" w:hAnsiTheme="majorBidi" w:cstheme="majorBidi"/>
          <w:i/>
          <w:iCs/>
          <w:sz w:val="28"/>
          <w:szCs w:val="28"/>
        </w:rPr>
        <w:t>”</w:t>
      </w:r>
      <w:del w:id="2959" w:author="Author">
        <w:r w:rsidR="00FD10B2" w:rsidRPr="00456FFE" w:rsidDel="005E09FB">
          <w:rPr>
            <w:rFonts w:asciiTheme="majorBidi" w:hAnsiTheme="majorBidi" w:cstheme="majorBidi"/>
            <w:i/>
            <w:iCs/>
            <w:sz w:val="28"/>
            <w:szCs w:val="28"/>
            <w:rPrChange w:id="2960" w:author="Author">
              <w:rPr/>
            </w:rPrChange>
          </w:rPr>
          <w:delText>"</w:delText>
        </w:r>
      </w:del>
      <w:r w:rsidR="00FD10B2" w:rsidRPr="00456FFE">
        <w:rPr>
          <w:rFonts w:asciiTheme="majorBidi" w:hAnsiTheme="majorBidi" w:cstheme="majorBidi"/>
          <w:i/>
          <w:iCs/>
          <w:sz w:val="28"/>
          <w:szCs w:val="28"/>
          <w:rPrChange w:id="2961" w:author="Author">
            <w:rPr/>
          </w:rPrChange>
        </w:rPr>
        <w:t xml:space="preserve"> </w:t>
      </w:r>
      <w:del w:id="2962" w:author="Author">
        <w:r w:rsidR="00551F13" w:rsidRPr="00456FFE" w:rsidDel="009E273D">
          <w:rPr>
            <w:rFonts w:asciiTheme="majorBidi" w:hAnsiTheme="majorBidi" w:cstheme="majorBidi"/>
            <w:i/>
            <w:iCs/>
            <w:sz w:val="28"/>
            <w:szCs w:val="28"/>
            <w:rPrChange w:id="2963" w:author="Author">
              <w:rPr>
                <w:rFonts w:asciiTheme="majorBidi" w:hAnsiTheme="majorBidi" w:cstheme="majorBidi"/>
                <w:i/>
                <w:iCs/>
                <w:sz w:val="32"/>
                <w:szCs w:val="32"/>
              </w:rPr>
            </w:rPrChange>
          </w:rPr>
          <w:delText>Project</w:delText>
        </w:r>
      </w:del>
    </w:p>
    <w:p w14:paraId="1488D40B" w14:textId="77777777" w:rsidR="00AB12F7" w:rsidRPr="00456FFE" w:rsidRDefault="00AB12F7" w:rsidP="00456FFE">
      <w:pPr>
        <w:rPr>
          <w:rFonts w:asciiTheme="majorBidi" w:hAnsiTheme="majorBidi" w:cstheme="majorBidi"/>
          <w:i/>
          <w:iCs/>
          <w:sz w:val="28"/>
          <w:szCs w:val="28"/>
          <w:rPrChange w:id="2964" w:author="Author">
            <w:rPr>
              <w:rFonts w:asciiTheme="majorBidi" w:hAnsiTheme="majorBidi" w:cstheme="majorBidi"/>
              <w:i/>
              <w:iCs/>
              <w:sz w:val="32"/>
              <w:szCs w:val="32"/>
            </w:rPr>
          </w:rPrChange>
        </w:rPr>
        <w:pPrChange w:id="2965" w:author="Author">
          <w:pPr>
            <w:pStyle w:val="ListParagraph"/>
            <w:numPr>
              <w:numId w:val="22"/>
            </w:numPr>
            <w:bidi w:val="0"/>
            <w:ind w:hanging="360"/>
          </w:pPr>
        </w:pPrChange>
      </w:pPr>
    </w:p>
    <w:p w14:paraId="24A6D4AC" w14:textId="0645C67D" w:rsidR="00705B51" w:rsidRPr="00A139F2" w:rsidRDefault="009168D5" w:rsidP="001E3AEF">
      <w:pPr>
        <w:spacing w:line="360" w:lineRule="auto"/>
        <w:jc w:val="both"/>
        <w:rPr>
          <w:rFonts w:asciiTheme="majorBidi" w:hAnsiTheme="majorBidi" w:cstheme="majorBidi"/>
          <w:lang w:bidi="ar-SA"/>
        </w:rPr>
      </w:pPr>
      <w:r w:rsidRPr="00A139F2">
        <w:rPr>
          <w:rFonts w:asciiTheme="majorBidi" w:hAnsiTheme="majorBidi" w:cstheme="majorBidi"/>
        </w:rPr>
        <w:t>Environmental protection is an important issue in chemical education. Maintaining a pollution</w:t>
      </w:r>
      <w:ins w:id="2966" w:author="Author">
        <w:r w:rsidR="001167FB">
          <w:rPr>
            <w:rFonts w:asciiTheme="majorBidi" w:hAnsiTheme="majorBidi" w:cstheme="majorBidi"/>
          </w:rPr>
          <w:t>-</w:t>
        </w:r>
      </w:ins>
      <w:del w:id="2967" w:author="Author">
        <w:r w:rsidRPr="00A139F2" w:rsidDel="001167FB">
          <w:rPr>
            <w:rFonts w:asciiTheme="majorBidi" w:hAnsiTheme="majorBidi" w:cstheme="majorBidi"/>
          </w:rPr>
          <w:delText xml:space="preserve"> </w:delText>
        </w:r>
      </w:del>
      <w:r w:rsidRPr="00A139F2">
        <w:rPr>
          <w:rFonts w:asciiTheme="majorBidi" w:hAnsiTheme="majorBidi" w:cstheme="majorBidi"/>
        </w:rPr>
        <w:t>free environment and hand</w:t>
      </w:r>
      <w:ins w:id="2968" w:author="Author">
        <w:r w:rsidR="001167FB">
          <w:rPr>
            <w:rFonts w:asciiTheme="majorBidi" w:hAnsiTheme="majorBidi" w:cstheme="majorBidi"/>
          </w:rPr>
          <w:t>l</w:t>
        </w:r>
      </w:ins>
      <w:r w:rsidRPr="00A139F2">
        <w:rPr>
          <w:rFonts w:asciiTheme="majorBidi" w:hAnsiTheme="majorBidi" w:cstheme="majorBidi"/>
        </w:rPr>
        <w:t>ing chemical waste</w:t>
      </w:r>
      <w:del w:id="2969" w:author="Author">
        <w:r w:rsidRPr="00A139F2" w:rsidDel="001167FB">
          <w:rPr>
            <w:rFonts w:asciiTheme="majorBidi" w:hAnsiTheme="majorBidi" w:cstheme="majorBidi"/>
          </w:rPr>
          <w:delText>s</w:delText>
        </w:r>
      </w:del>
      <w:ins w:id="2970" w:author="Author">
        <w:r w:rsidR="001167FB">
          <w:rPr>
            <w:rFonts w:asciiTheme="majorBidi" w:hAnsiTheme="majorBidi" w:cstheme="majorBidi"/>
          </w:rPr>
          <w:t xml:space="preserve"> responsibly</w:t>
        </w:r>
      </w:ins>
      <w:r w:rsidRPr="00A139F2">
        <w:rPr>
          <w:rFonts w:asciiTheme="majorBidi" w:hAnsiTheme="majorBidi" w:cstheme="majorBidi"/>
        </w:rPr>
        <w:t xml:space="preserve"> are subjects</w:t>
      </w:r>
      <w:ins w:id="2971" w:author="Author">
        <w:r w:rsidR="001167FB">
          <w:rPr>
            <w:rFonts w:asciiTheme="majorBidi" w:hAnsiTheme="majorBidi" w:cstheme="majorBidi"/>
          </w:rPr>
          <w:t xml:space="preserve"> which are</w:t>
        </w:r>
      </w:ins>
      <w:r w:rsidRPr="00A139F2">
        <w:rPr>
          <w:rFonts w:asciiTheme="majorBidi" w:hAnsiTheme="majorBidi" w:cstheme="majorBidi"/>
        </w:rPr>
        <w:t xml:space="preserve"> of increasing concern to educators, universities and school</w:t>
      </w:r>
      <w:del w:id="2972" w:author="Author">
        <w:r w:rsidRPr="00A139F2" w:rsidDel="001167FB">
          <w:rPr>
            <w:rFonts w:asciiTheme="majorBidi" w:hAnsiTheme="majorBidi" w:cstheme="majorBidi"/>
          </w:rPr>
          <w:delText xml:space="preserve"> </w:delText>
        </w:r>
      </w:del>
      <w:r w:rsidRPr="00A139F2">
        <w:rPr>
          <w:rFonts w:asciiTheme="majorBidi" w:hAnsiTheme="majorBidi" w:cstheme="majorBidi"/>
        </w:rPr>
        <w:t>s</w:t>
      </w:r>
      <w:del w:id="2973" w:author="Author">
        <w:r w:rsidRPr="00A139F2" w:rsidDel="001167FB">
          <w:rPr>
            <w:rFonts w:asciiTheme="majorBidi" w:hAnsiTheme="majorBidi" w:cstheme="majorBidi"/>
          </w:rPr>
          <w:delText>ystems</w:delText>
        </w:r>
      </w:del>
      <w:r w:rsidRPr="00A139F2">
        <w:rPr>
          <w:rFonts w:asciiTheme="majorBidi" w:hAnsiTheme="majorBidi" w:cstheme="majorBidi"/>
        </w:rPr>
        <w:t>. The best way to alleviate this concern is to eliminate chemical waste</w:t>
      </w:r>
      <w:del w:id="2974" w:author="Author">
        <w:r w:rsidRPr="00A139F2" w:rsidDel="001167FB">
          <w:rPr>
            <w:rFonts w:asciiTheme="majorBidi" w:hAnsiTheme="majorBidi" w:cstheme="majorBidi"/>
          </w:rPr>
          <w:delText>s</w:delText>
        </w:r>
      </w:del>
      <w:r w:rsidRPr="00A139F2">
        <w:rPr>
          <w:rFonts w:asciiTheme="majorBidi" w:hAnsiTheme="majorBidi" w:cstheme="majorBidi"/>
        </w:rPr>
        <w:t xml:space="preserve"> at the source</w:t>
      </w:r>
      <w:ins w:id="2975" w:author="Author">
        <w:r w:rsidR="001167FB">
          <w:rPr>
            <w:rFonts w:asciiTheme="majorBidi" w:hAnsiTheme="majorBidi" w:cstheme="majorBidi"/>
          </w:rPr>
          <w:t>,</w:t>
        </w:r>
      </w:ins>
      <w:r w:rsidRPr="00A139F2">
        <w:rPr>
          <w:rFonts w:asciiTheme="majorBidi" w:hAnsiTheme="majorBidi" w:cstheme="majorBidi"/>
        </w:rPr>
        <w:t xml:space="preserve"> by using pollution prevention in schools </w:t>
      </w:r>
      <w:ins w:id="2976" w:author="Author">
        <w:r w:rsidR="001167FB">
          <w:rPr>
            <w:rFonts w:asciiTheme="majorBidi" w:hAnsiTheme="majorBidi" w:cstheme="majorBidi"/>
          </w:rPr>
          <w:t xml:space="preserve">and </w:t>
        </w:r>
      </w:ins>
      <w:r w:rsidRPr="00A139F2">
        <w:rPr>
          <w:rFonts w:asciiTheme="majorBidi" w:hAnsiTheme="majorBidi" w:cstheme="majorBidi"/>
        </w:rPr>
        <w:t>teach</w:t>
      </w:r>
      <w:ins w:id="2977" w:author="Author">
        <w:r w:rsidR="001167FB">
          <w:rPr>
            <w:rFonts w:asciiTheme="majorBidi" w:hAnsiTheme="majorBidi" w:cstheme="majorBidi"/>
          </w:rPr>
          <w:t>ing</w:t>
        </w:r>
      </w:ins>
      <w:r w:rsidRPr="00A139F2">
        <w:rPr>
          <w:rFonts w:asciiTheme="majorBidi" w:hAnsiTheme="majorBidi" w:cstheme="majorBidi"/>
        </w:rPr>
        <w:t xml:space="preserve"> environmental responsibility</w:t>
      </w:r>
      <w:del w:id="2978" w:author="Author">
        <w:r w:rsidRPr="00A139F2" w:rsidDel="001167FB">
          <w:rPr>
            <w:rFonts w:asciiTheme="majorBidi" w:hAnsiTheme="majorBidi" w:cstheme="majorBidi"/>
          </w:rPr>
          <w:delText>,</w:delText>
        </w:r>
      </w:del>
      <w:ins w:id="2979" w:author="Author">
        <w:r w:rsidR="001167FB">
          <w:rPr>
            <w:rFonts w:asciiTheme="majorBidi" w:hAnsiTheme="majorBidi" w:cstheme="majorBidi"/>
          </w:rPr>
          <w:t>. As well as</w:t>
        </w:r>
      </w:ins>
      <w:r w:rsidRPr="00A139F2">
        <w:rPr>
          <w:rFonts w:asciiTheme="majorBidi" w:hAnsiTheme="majorBidi" w:cstheme="majorBidi"/>
        </w:rPr>
        <w:t xml:space="preserve"> encourag</w:t>
      </w:r>
      <w:ins w:id="2980" w:author="Author">
        <w:r w:rsidR="001167FB">
          <w:rPr>
            <w:rFonts w:asciiTheme="majorBidi" w:hAnsiTheme="majorBidi" w:cstheme="majorBidi"/>
          </w:rPr>
          <w:t>ing</w:t>
        </w:r>
      </w:ins>
      <w:del w:id="2981" w:author="Author">
        <w:r w:rsidRPr="00A139F2" w:rsidDel="001167FB">
          <w:rPr>
            <w:rFonts w:asciiTheme="majorBidi" w:hAnsiTheme="majorBidi" w:cstheme="majorBidi"/>
          </w:rPr>
          <w:delText>e</w:delText>
        </w:r>
      </w:del>
      <w:r w:rsidRPr="00A139F2">
        <w:rPr>
          <w:rFonts w:asciiTheme="majorBidi" w:hAnsiTheme="majorBidi" w:cstheme="majorBidi"/>
        </w:rPr>
        <w:t xml:space="preserve"> safety in the laboratory, </w:t>
      </w:r>
      <w:ins w:id="2982" w:author="Author">
        <w:r w:rsidR="001167FB">
          <w:rPr>
            <w:rFonts w:asciiTheme="majorBidi" w:hAnsiTheme="majorBidi" w:cstheme="majorBidi"/>
          </w:rPr>
          <w:t xml:space="preserve">this approach </w:t>
        </w:r>
      </w:ins>
      <w:del w:id="2983" w:author="Author">
        <w:r w:rsidRPr="00A139F2" w:rsidDel="001167FB">
          <w:rPr>
            <w:rFonts w:asciiTheme="majorBidi" w:hAnsiTheme="majorBidi" w:cstheme="majorBidi"/>
          </w:rPr>
          <w:delText xml:space="preserve">save </w:delText>
        </w:r>
      </w:del>
      <w:ins w:id="2984" w:author="Author">
        <w:r w:rsidR="001167FB">
          <w:rPr>
            <w:rFonts w:asciiTheme="majorBidi" w:hAnsiTheme="majorBidi" w:cstheme="majorBidi"/>
          </w:rPr>
          <w:t xml:space="preserve">can save </w:t>
        </w:r>
      </w:ins>
      <w:r w:rsidRPr="00A139F2">
        <w:rPr>
          <w:rFonts w:asciiTheme="majorBidi" w:hAnsiTheme="majorBidi" w:cstheme="majorBidi"/>
        </w:rPr>
        <w:t xml:space="preserve">money and </w:t>
      </w:r>
      <w:del w:id="2985" w:author="Author">
        <w:r w:rsidRPr="00A139F2" w:rsidDel="001167FB">
          <w:rPr>
            <w:rFonts w:asciiTheme="majorBidi" w:hAnsiTheme="majorBidi" w:cstheme="majorBidi"/>
          </w:rPr>
          <w:delText xml:space="preserve">also </w:delText>
        </w:r>
      </w:del>
      <w:r w:rsidRPr="00A139F2">
        <w:rPr>
          <w:rFonts w:asciiTheme="majorBidi" w:hAnsiTheme="majorBidi" w:cstheme="majorBidi"/>
        </w:rPr>
        <w:t>help</w:t>
      </w:r>
      <w:ins w:id="2986" w:author="Author">
        <w:r w:rsidR="001167FB">
          <w:rPr>
            <w:rFonts w:asciiTheme="majorBidi" w:hAnsiTheme="majorBidi" w:cstheme="majorBidi"/>
          </w:rPr>
          <w:t xml:space="preserve"> to</w:t>
        </w:r>
      </w:ins>
      <w:r w:rsidRPr="00A139F2">
        <w:rPr>
          <w:rFonts w:asciiTheme="majorBidi" w:hAnsiTheme="majorBidi" w:cstheme="majorBidi"/>
        </w:rPr>
        <w:t xml:space="preserve"> ensure </w:t>
      </w:r>
      <w:ins w:id="2987" w:author="Author">
        <w:r w:rsidR="001167FB">
          <w:rPr>
            <w:rFonts w:asciiTheme="majorBidi" w:hAnsiTheme="majorBidi" w:cstheme="majorBidi"/>
          </w:rPr>
          <w:t xml:space="preserve">that </w:t>
        </w:r>
      </w:ins>
      <w:r w:rsidRPr="00A139F2">
        <w:rPr>
          <w:rFonts w:asciiTheme="majorBidi" w:hAnsiTheme="majorBidi" w:cstheme="majorBidi"/>
        </w:rPr>
        <w:t xml:space="preserve">schools meet </w:t>
      </w:r>
      <w:ins w:id="2988" w:author="Author">
        <w:r w:rsidR="001167FB">
          <w:rPr>
            <w:rFonts w:asciiTheme="majorBidi" w:hAnsiTheme="majorBidi" w:cstheme="majorBidi"/>
          </w:rPr>
          <w:t xml:space="preserve">their </w:t>
        </w:r>
      </w:ins>
      <w:r w:rsidRPr="00A139F2">
        <w:rPr>
          <w:rFonts w:asciiTheme="majorBidi" w:hAnsiTheme="majorBidi" w:cstheme="majorBidi"/>
        </w:rPr>
        <w:t xml:space="preserve">legal requirements </w:t>
      </w:r>
      <w:r w:rsidR="001E3AEF">
        <w:rPr>
          <w:rFonts w:asciiTheme="majorBidi" w:eastAsiaTheme="minorEastAsia" w:hAnsiTheme="majorBidi" w:cstheme="majorBidi"/>
          <w:kern w:val="24"/>
        </w:rPr>
        <w:t>(Skinner</w:t>
      </w:r>
      <w:r w:rsidR="001E3AEF" w:rsidRPr="00A139F2">
        <w:rPr>
          <w:rFonts w:asciiTheme="majorBidi" w:eastAsiaTheme="minorEastAsia" w:hAnsiTheme="majorBidi" w:cstheme="majorBidi"/>
          <w:kern w:val="24"/>
        </w:rPr>
        <w:t>, 19</w:t>
      </w:r>
      <w:r w:rsidR="001E3AEF">
        <w:rPr>
          <w:rFonts w:asciiTheme="majorBidi" w:eastAsiaTheme="minorEastAsia" w:hAnsiTheme="majorBidi" w:cstheme="majorBidi"/>
          <w:kern w:val="24"/>
        </w:rPr>
        <w:t>88</w:t>
      </w:r>
      <w:r w:rsidR="001E3AEF" w:rsidRPr="00A139F2">
        <w:rPr>
          <w:rFonts w:asciiTheme="majorBidi" w:eastAsiaTheme="minorEastAsia" w:hAnsiTheme="majorBidi" w:cstheme="majorBidi"/>
          <w:kern w:val="24"/>
        </w:rPr>
        <w:t>;</w:t>
      </w:r>
      <w:r w:rsidR="001E3AEF" w:rsidRPr="00A139F2">
        <w:rPr>
          <w:rFonts w:asciiTheme="majorBidi" w:eastAsiaTheme="minorEastAsia" w:hAnsiTheme="majorBidi" w:cstheme="majorBidi"/>
          <w:kern w:val="24"/>
          <w:lang w:val="de-DE"/>
        </w:rPr>
        <w:t xml:space="preserve"> Zhou et al., 2005</w:t>
      </w:r>
      <w:r w:rsidR="001E3AEF">
        <w:rPr>
          <w:rFonts w:asciiTheme="majorBidi" w:eastAsiaTheme="minorEastAsia" w:hAnsiTheme="majorBidi" w:cstheme="majorBidi"/>
          <w:kern w:val="24"/>
          <w:lang w:val="de-DE"/>
        </w:rPr>
        <w:t>; Ibanez et al.</w:t>
      </w:r>
      <w:ins w:id="2989" w:author="Author">
        <w:r w:rsidR="001167FB">
          <w:rPr>
            <w:rFonts w:asciiTheme="majorBidi" w:eastAsiaTheme="minorEastAsia" w:hAnsiTheme="majorBidi" w:cstheme="majorBidi"/>
            <w:kern w:val="24"/>
            <w:lang w:val="de-DE"/>
          </w:rPr>
          <w:t>,</w:t>
        </w:r>
      </w:ins>
      <w:r w:rsidR="001E3AEF">
        <w:rPr>
          <w:rFonts w:asciiTheme="majorBidi" w:eastAsiaTheme="minorEastAsia" w:hAnsiTheme="majorBidi" w:cstheme="majorBidi"/>
          <w:kern w:val="24"/>
          <w:lang w:val="de-DE"/>
        </w:rPr>
        <w:t xml:space="preserve"> 2008)</w:t>
      </w:r>
      <w:r w:rsidR="001E3AEF" w:rsidRPr="00A139F2">
        <w:rPr>
          <w:rFonts w:asciiTheme="majorBidi" w:hAnsiTheme="majorBidi" w:cstheme="majorBidi"/>
        </w:rPr>
        <w:t>.</w:t>
      </w:r>
    </w:p>
    <w:p w14:paraId="2F3983F5" w14:textId="1CD9C6D9" w:rsidR="001E3AEF" w:rsidDel="001167FB" w:rsidRDefault="00FE5808" w:rsidP="001E3AEF">
      <w:pPr>
        <w:spacing w:line="360" w:lineRule="auto"/>
        <w:jc w:val="both"/>
        <w:rPr>
          <w:del w:id="2990" w:author="Author"/>
          <w:rFonts w:asciiTheme="majorBidi" w:hAnsiTheme="majorBidi" w:cstheme="majorBidi"/>
          <w:lang w:bidi="ar-SA"/>
        </w:rPr>
      </w:pPr>
      <w:del w:id="2991" w:author="Author">
        <w:r w:rsidRPr="00A139F2" w:rsidDel="001167FB">
          <w:rPr>
            <w:rFonts w:asciiTheme="majorBidi" w:hAnsiTheme="majorBidi" w:cstheme="majorBidi"/>
          </w:rPr>
          <w:delText xml:space="preserve">With </w:delText>
        </w:r>
      </w:del>
      <w:ins w:id="2992" w:author="Author">
        <w:r w:rsidR="001167FB">
          <w:rPr>
            <w:rFonts w:asciiTheme="majorBidi" w:hAnsiTheme="majorBidi" w:cstheme="majorBidi"/>
          </w:rPr>
          <w:t>Due to</w:t>
        </w:r>
        <w:r w:rsidR="001167FB" w:rsidRPr="00A139F2">
          <w:rPr>
            <w:rFonts w:asciiTheme="majorBidi" w:hAnsiTheme="majorBidi" w:cstheme="majorBidi"/>
          </w:rPr>
          <w:t xml:space="preserve"> </w:t>
        </w:r>
      </w:ins>
      <w:r w:rsidRPr="00A139F2">
        <w:rPr>
          <w:rFonts w:asciiTheme="majorBidi" w:hAnsiTheme="majorBidi" w:cstheme="majorBidi"/>
        </w:rPr>
        <w:t>increased concern about the problems of environmental pollution</w:t>
      </w:r>
      <w:ins w:id="2993" w:author="Author">
        <w:r w:rsidR="001167FB">
          <w:rPr>
            <w:rFonts w:asciiTheme="majorBidi" w:hAnsiTheme="majorBidi" w:cstheme="majorBidi"/>
          </w:rPr>
          <w:t>,</w:t>
        </w:r>
      </w:ins>
      <w:r w:rsidRPr="00A139F2">
        <w:rPr>
          <w:rFonts w:asciiTheme="majorBidi" w:hAnsiTheme="majorBidi" w:cstheme="majorBidi"/>
        </w:rPr>
        <w:t xml:space="preserve"> </w:t>
      </w:r>
      <w:del w:id="2994" w:author="Author">
        <w:r w:rsidRPr="00A139F2" w:rsidDel="001167FB">
          <w:rPr>
            <w:rFonts w:asciiTheme="majorBidi" w:hAnsiTheme="majorBidi" w:cstheme="majorBidi"/>
          </w:rPr>
          <w:delText>as well as</w:delText>
        </w:r>
      </w:del>
      <w:ins w:id="2995" w:author="Author">
        <w:r w:rsidR="001167FB">
          <w:rPr>
            <w:rFonts w:asciiTheme="majorBidi" w:hAnsiTheme="majorBidi" w:cstheme="majorBidi"/>
          </w:rPr>
          <w:t>alongside</w:t>
        </w:r>
      </w:ins>
      <w:r w:rsidRPr="00A139F2">
        <w:rPr>
          <w:rFonts w:asciiTheme="majorBidi" w:hAnsiTheme="majorBidi" w:cstheme="majorBidi"/>
        </w:rPr>
        <w:t xml:space="preserve"> rising laboratory costs, </w:t>
      </w:r>
      <w:del w:id="2996" w:author="Author">
        <w:r w:rsidRPr="00A139F2" w:rsidDel="001167FB">
          <w:rPr>
            <w:rFonts w:asciiTheme="majorBidi" w:hAnsiTheme="majorBidi" w:cstheme="majorBidi"/>
          </w:rPr>
          <w:delText xml:space="preserve">the </w:delText>
        </w:r>
      </w:del>
      <w:r w:rsidRPr="00A139F2">
        <w:rPr>
          <w:rFonts w:asciiTheme="majorBidi" w:hAnsiTheme="majorBidi" w:cstheme="majorBidi"/>
        </w:rPr>
        <w:t>strateg</w:t>
      </w:r>
      <w:ins w:id="2997" w:author="Author">
        <w:r w:rsidR="001167FB">
          <w:rPr>
            <w:rFonts w:asciiTheme="majorBidi" w:hAnsiTheme="majorBidi" w:cstheme="majorBidi"/>
          </w:rPr>
          <w:t>ies</w:t>
        </w:r>
      </w:ins>
      <w:del w:id="2998" w:author="Author">
        <w:r w:rsidRPr="00A139F2" w:rsidDel="001167FB">
          <w:rPr>
            <w:rFonts w:asciiTheme="majorBidi" w:hAnsiTheme="majorBidi" w:cstheme="majorBidi"/>
          </w:rPr>
          <w:delText>y</w:delText>
        </w:r>
      </w:del>
      <w:r w:rsidRPr="00A139F2">
        <w:rPr>
          <w:rFonts w:asciiTheme="majorBidi" w:hAnsiTheme="majorBidi" w:cstheme="majorBidi"/>
        </w:rPr>
        <w:t xml:space="preserve"> </w:t>
      </w:r>
      <w:del w:id="2999" w:author="Author">
        <w:r w:rsidRPr="00A139F2" w:rsidDel="001167FB">
          <w:rPr>
            <w:rFonts w:asciiTheme="majorBidi" w:hAnsiTheme="majorBidi" w:cstheme="majorBidi"/>
          </w:rPr>
          <w:delText xml:space="preserve">in </w:delText>
        </w:r>
      </w:del>
      <w:ins w:id="3000" w:author="Author">
        <w:r w:rsidR="001167FB">
          <w:rPr>
            <w:rFonts w:asciiTheme="majorBidi" w:hAnsiTheme="majorBidi" w:cstheme="majorBidi"/>
          </w:rPr>
          <w:t>for</w:t>
        </w:r>
        <w:r w:rsidR="001167FB" w:rsidRPr="00A139F2">
          <w:rPr>
            <w:rFonts w:asciiTheme="majorBidi" w:hAnsiTheme="majorBidi" w:cstheme="majorBidi"/>
          </w:rPr>
          <w:t xml:space="preserve"> </w:t>
        </w:r>
      </w:ins>
      <w:r w:rsidRPr="00A139F2">
        <w:rPr>
          <w:rFonts w:asciiTheme="majorBidi" w:hAnsiTheme="majorBidi" w:cstheme="majorBidi"/>
        </w:rPr>
        <w:t>teaching</w:t>
      </w:r>
      <w:ins w:id="3001" w:author="Author">
        <w:r w:rsidR="001167FB">
          <w:rPr>
            <w:rFonts w:asciiTheme="majorBidi" w:hAnsiTheme="majorBidi" w:cstheme="majorBidi"/>
          </w:rPr>
          <w:t xml:space="preserve"> and </w:t>
        </w:r>
      </w:ins>
      <w:del w:id="3002" w:author="Author">
        <w:r w:rsidRPr="00A139F2" w:rsidDel="001167FB">
          <w:rPr>
            <w:rFonts w:asciiTheme="majorBidi" w:hAnsiTheme="majorBidi" w:cstheme="majorBidi"/>
          </w:rPr>
          <w:delText>/</w:delText>
        </w:r>
      </w:del>
      <w:r w:rsidRPr="00A139F2">
        <w:rPr>
          <w:rFonts w:asciiTheme="majorBidi" w:hAnsiTheme="majorBidi" w:cstheme="majorBidi"/>
        </w:rPr>
        <w:t xml:space="preserve">learning chemistry through laboratory work </w:t>
      </w:r>
      <w:ins w:id="3003" w:author="Author">
        <w:r w:rsidR="001167FB">
          <w:rPr>
            <w:rFonts w:asciiTheme="majorBidi" w:hAnsiTheme="majorBidi" w:cstheme="majorBidi"/>
          </w:rPr>
          <w:t xml:space="preserve">now </w:t>
        </w:r>
      </w:ins>
      <w:r w:rsidRPr="00A139F2">
        <w:rPr>
          <w:rFonts w:asciiTheme="majorBidi" w:hAnsiTheme="majorBidi" w:cstheme="majorBidi"/>
        </w:rPr>
        <w:t>require</w:t>
      </w:r>
      <w:del w:id="3004" w:author="Author">
        <w:r w:rsidRPr="00A139F2" w:rsidDel="001167FB">
          <w:rPr>
            <w:rFonts w:asciiTheme="majorBidi" w:hAnsiTheme="majorBidi" w:cstheme="majorBidi"/>
          </w:rPr>
          <w:delText>s</w:delText>
        </w:r>
      </w:del>
      <w:r w:rsidRPr="00A139F2">
        <w:rPr>
          <w:rFonts w:asciiTheme="majorBidi" w:hAnsiTheme="majorBidi" w:cstheme="majorBidi"/>
        </w:rPr>
        <w:t xml:space="preserve"> certain modifications. One possible solution is to </w:t>
      </w:r>
      <w:del w:id="3005" w:author="Author">
        <w:r w:rsidRPr="00A139F2" w:rsidDel="001167FB">
          <w:rPr>
            <w:rFonts w:asciiTheme="majorBidi" w:hAnsiTheme="majorBidi" w:cstheme="majorBidi"/>
          </w:rPr>
          <w:delText xml:space="preserve">change </w:delText>
        </w:r>
      </w:del>
      <w:ins w:id="3006" w:author="Author">
        <w:r w:rsidR="001167FB">
          <w:rPr>
            <w:rFonts w:asciiTheme="majorBidi" w:hAnsiTheme="majorBidi" w:cstheme="majorBidi"/>
          </w:rPr>
          <w:t>switch</w:t>
        </w:r>
        <w:r w:rsidR="001167FB" w:rsidRPr="00A139F2">
          <w:rPr>
            <w:rFonts w:asciiTheme="majorBidi" w:hAnsiTheme="majorBidi" w:cstheme="majorBidi"/>
          </w:rPr>
          <w:t xml:space="preserve"> </w:t>
        </w:r>
      </w:ins>
      <w:r w:rsidRPr="00A139F2">
        <w:rPr>
          <w:rFonts w:asciiTheme="majorBidi" w:hAnsiTheme="majorBidi" w:cstheme="majorBidi"/>
        </w:rPr>
        <w:t xml:space="preserve">from </w:t>
      </w:r>
      <w:ins w:id="3007" w:author="Author">
        <w:r w:rsidR="001167FB">
          <w:rPr>
            <w:rFonts w:asciiTheme="majorBidi" w:hAnsiTheme="majorBidi" w:cstheme="majorBidi"/>
          </w:rPr>
          <w:t xml:space="preserve">using </w:t>
        </w:r>
      </w:ins>
      <w:del w:id="3008" w:author="Author">
        <w:r w:rsidRPr="00A139F2" w:rsidDel="001167FB">
          <w:rPr>
            <w:rFonts w:asciiTheme="majorBidi" w:hAnsiTheme="majorBidi" w:cstheme="majorBidi"/>
          </w:rPr>
          <w:delText xml:space="preserve">the </w:delText>
        </w:r>
      </w:del>
      <w:r w:rsidRPr="00A139F2">
        <w:rPr>
          <w:rFonts w:asciiTheme="majorBidi" w:hAnsiTheme="majorBidi" w:cstheme="majorBidi"/>
        </w:rPr>
        <w:t xml:space="preserve">traditional, large-scale </w:t>
      </w:r>
      <w:del w:id="3009" w:author="Author">
        <w:r w:rsidRPr="00A139F2" w:rsidDel="001167FB">
          <w:rPr>
            <w:rFonts w:asciiTheme="majorBidi" w:hAnsiTheme="majorBidi" w:cstheme="majorBidi"/>
          </w:rPr>
          <w:delText xml:space="preserve">and </w:delText>
        </w:r>
      </w:del>
      <w:r w:rsidRPr="00A139F2">
        <w:rPr>
          <w:rFonts w:asciiTheme="majorBidi" w:hAnsiTheme="majorBidi" w:cstheme="majorBidi"/>
        </w:rPr>
        <w:t>metal</w:t>
      </w:r>
      <w:del w:id="3010" w:author="Author">
        <w:r w:rsidRPr="00A139F2" w:rsidDel="001167FB">
          <w:rPr>
            <w:rFonts w:asciiTheme="majorBidi" w:hAnsiTheme="majorBidi" w:cstheme="majorBidi"/>
          </w:rPr>
          <w:delText xml:space="preserve"> </w:delText>
        </w:r>
      </w:del>
      <w:r w:rsidRPr="00A139F2">
        <w:rPr>
          <w:rFonts w:asciiTheme="majorBidi" w:hAnsiTheme="majorBidi" w:cstheme="majorBidi"/>
        </w:rPr>
        <w:t xml:space="preserve">ware </w:t>
      </w:r>
      <w:ins w:id="3011" w:author="Author">
        <w:r w:rsidR="001167FB">
          <w:rPr>
            <w:rFonts w:asciiTheme="majorBidi" w:hAnsiTheme="majorBidi" w:cstheme="majorBidi"/>
          </w:rPr>
          <w:t xml:space="preserve">equipment </w:t>
        </w:r>
      </w:ins>
      <w:r w:rsidRPr="00A139F2">
        <w:rPr>
          <w:rFonts w:asciiTheme="majorBidi" w:hAnsiTheme="majorBidi" w:cstheme="majorBidi"/>
        </w:rPr>
        <w:t xml:space="preserve">to </w:t>
      </w:r>
      <w:ins w:id="3012" w:author="Author">
        <w:r w:rsidR="001167FB">
          <w:rPr>
            <w:rFonts w:asciiTheme="majorBidi" w:hAnsiTheme="majorBidi" w:cstheme="majorBidi"/>
          </w:rPr>
          <w:t xml:space="preserve">using </w:t>
        </w:r>
      </w:ins>
      <w:del w:id="3013" w:author="Author">
        <w:r w:rsidRPr="00A139F2" w:rsidDel="001167FB">
          <w:rPr>
            <w:rFonts w:asciiTheme="majorBidi" w:hAnsiTheme="majorBidi" w:cstheme="majorBidi"/>
          </w:rPr>
          <w:delText xml:space="preserve">the </w:delText>
        </w:r>
      </w:del>
      <w:r w:rsidRPr="00A139F2">
        <w:rPr>
          <w:rFonts w:asciiTheme="majorBidi" w:hAnsiTheme="majorBidi" w:cstheme="majorBidi"/>
        </w:rPr>
        <w:t xml:space="preserve">non-traditional microscale plastic or glass equipment </w:t>
      </w:r>
      <w:r w:rsidR="001E3AEF">
        <w:rPr>
          <w:rFonts w:asciiTheme="majorBidi" w:eastAsiaTheme="minorEastAsia" w:hAnsiTheme="majorBidi" w:cstheme="majorBidi"/>
          <w:kern w:val="24"/>
        </w:rPr>
        <w:t>(</w:t>
      </w:r>
      <w:r w:rsidR="001E3AEF" w:rsidRPr="00A139F2">
        <w:rPr>
          <w:rFonts w:asciiTheme="majorBidi" w:eastAsiaTheme="minorEastAsia" w:hAnsiTheme="majorBidi" w:cstheme="majorBidi"/>
          <w:kern w:val="24"/>
        </w:rPr>
        <w:t xml:space="preserve">Singh, </w:t>
      </w:r>
      <w:del w:id="3014" w:author="Author">
        <w:r w:rsidR="001E3AEF" w:rsidRPr="00A139F2" w:rsidDel="001167FB">
          <w:rPr>
            <w:rFonts w:asciiTheme="majorBidi" w:eastAsiaTheme="minorEastAsia" w:hAnsiTheme="majorBidi" w:cstheme="majorBidi"/>
            <w:kern w:val="24"/>
          </w:rPr>
          <w:delText>Szafran &amp; Pike</w:delText>
        </w:r>
      </w:del>
      <w:ins w:id="3015" w:author="Author">
        <w:r w:rsidR="001167FB">
          <w:rPr>
            <w:rFonts w:asciiTheme="majorBidi" w:eastAsiaTheme="minorEastAsia" w:hAnsiTheme="majorBidi" w:cstheme="majorBidi"/>
            <w:kern w:val="24"/>
          </w:rPr>
          <w:t>et al.</w:t>
        </w:r>
      </w:ins>
      <w:r w:rsidR="001E3AEF" w:rsidRPr="00A139F2">
        <w:rPr>
          <w:rFonts w:asciiTheme="majorBidi" w:eastAsiaTheme="minorEastAsia" w:hAnsiTheme="majorBidi" w:cstheme="majorBidi"/>
          <w:kern w:val="24"/>
        </w:rPr>
        <w:t>, 1999;</w:t>
      </w:r>
      <w:r w:rsidR="001E3AEF" w:rsidRPr="00A139F2">
        <w:rPr>
          <w:rFonts w:asciiTheme="majorBidi" w:eastAsiaTheme="minorEastAsia" w:hAnsiTheme="majorBidi" w:cstheme="majorBidi"/>
          <w:kern w:val="24"/>
          <w:lang w:val="de-DE"/>
        </w:rPr>
        <w:t xml:space="preserve"> Zhou et al., 2005</w:t>
      </w:r>
      <w:r w:rsidR="001E3AEF">
        <w:rPr>
          <w:rFonts w:asciiTheme="majorBidi" w:eastAsiaTheme="minorEastAsia" w:hAnsiTheme="majorBidi" w:cstheme="majorBidi"/>
          <w:kern w:val="24"/>
          <w:lang w:val="de-DE"/>
        </w:rPr>
        <w:t>)</w:t>
      </w:r>
      <w:r w:rsidR="001E3AEF" w:rsidRPr="00A139F2">
        <w:rPr>
          <w:rFonts w:asciiTheme="majorBidi" w:hAnsiTheme="majorBidi" w:cstheme="majorBidi"/>
        </w:rPr>
        <w:t>.</w:t>
      </w:r>
      <w:ins w:id="3016" w:author="Author">
        <w:r w:rsidR="001167FB">
          <w:rPr>
            <w:rFonts w:asciiTheme="majorBidi" w:hAnsiTheme="majorBidi" w:cstheme="majorBidi"/>
          </w:rPr>
          <w:t xml:space="preserve"> </w:t>
        </w:r>
      </w:ins>
    </w:p>
    <w:p w14:paraId="4C880DB1" w14:textId="6CB336BC" w:rsidR="00FE5808" w:rsidRPr="00A139F2" w:rsidRDefault="00FE5808" w:rsidP="001E3AEF">
      <w:pPr>
        <w:spacing w:line="360" w:lineRule="auto"/>
        <w:jc w:val="both"/>
        <w:rPr>
          <w:rFonts w:asciiTheme="majorBidi" w:hAnsiTheme="majorBidi" w:cstheme="majorBidi"/>
        </w:rPr>
      </w:pPr>
      <w:r w:rsidRPr="00A139F2">
        <w:rPr>
          <w:rFonts w:asciiTheme="majorBidi" w:hAnsiTheme="majorBidi" w:cstheme="majorBidi"/>
        </w:rPr>
        <w:t>The micro</w:t>
      </w:r>
      <w:ins w:id="3017" w:author="Author">
        <w:r w:rsidR="001167FB">
          <w:rPr>
            <w:rFonts w:asciiTheme="majorBidi" w:hAnsiTheme="majorBidi" w:cstheme="majorBidi"/>
          </w:rPr>
          <w:t>-</w:t>
        </w:r>
      </w:ins>
      <w:del w:id="3018" w:author="Author">
        <w:r w:rsidRPr="00A139F2" w:rsidDel="001167FB">
          <w:rPr>
            <w:rFonts w:asciiTheme="majorBidi" w:hAnsiTheme="majorBidi" w:cstheme="majorBidi"/>
          </w:rPr>
          <w:delText xml:space="preserve"> </w:delText>
        </w:r>
      </w:del>
      <w:r w:rsidRPr="00A139F2">
        <w:rPr>
          <w:rFonts w:asciiTheme="majorBidi" w:hAnsiTheme="majorBidi" w:cstheme="majorBidi"/>
        </w:rPr>
        <w:t xml:space="preserve">science system is a </w:t>
      </w:r>
      <w:ins w:id="3019" w:author="Author">
        <w:r w:rsidR="001167FB">
          <w:rPr>
            <w:rFonts w:asciiTheme="majorBidi" w:hAnsiTheme="majorBidi" w:cstheme="majorBidi"/>
          </w:rPr>
          <w:t xml:space="preserve">good </w:t>
        </w:r>
      </w:ins>
      <w:r w:rsidRPr="00A139F2">
        <w:rPr>
          <w:rFonts w:asciiTheme="majorBidi" w:hAnsiTheme="majorBidi" w:cstheme="majorBidi"/>
        </w:rPr>
        <w:t xml:space="preserve">solution to </w:t>
      </w:r>
      <w:del w:id="3020" w:author="Author">
        <w:r w:rsidRPr="00A139F2" w:rsidDel="001167FB">
          <w:rPr>
            <w:rFonts w:asciiTheme="majorBidi" w:hAnsiTheme="majorBidi" w:cstheme="majorBidi"/>
          </w:rPr>
          <w:delText xml:space="preserve">this </w:delText>
        </w:r>
      </w:del>
      <w:ins w:id="3021" w:author="Author">
        <w:r w:rsidR="001167FB">
          <w:rPr>
            <w:rFonts w:asciiTheme="majorBidi" w:hAnsiTheme="majorBidi" w:cstheme="majorBidi"/>
          </w:rPr>
          <w:t>the above</w:t>
        </w:r>
        <w:r w:rsidR="001167FB" w:rsidRPr="00A139F2">
          <w:rPr>
            <w:rFonts w:asciiTheme="majorBidi" w:hAnsiTheme="majorBidi" w:cstheme="majorBidi"/>
          </w:rPr>
          <w:t xml:space="preserve"> </w:t>
        </w:r>
      </w:ins>
      <w:r w:rsidRPr="00A139F2">
        <w:rPr>
          <w:rFonts w:asciiTheme="majorBidi" w:hAnsiTheme="majorBidi" w:cstheme="majorBidi"/>
        </w:rPr>
        <w:t>problem</w:t>
      </w:r>
      <w:del w:id="3022" w:author="Author">
        <w:r w:rsidRPr="00A139F2" w:rsidDel="001167FB">
          <w:rPr>
            <w:rFonts w:asciiTheme="majorBidi" w:hAnsiTheme="majorBidi" w:cstheme="majorBidi"/>
          </w:rPr>
          <w:delText xml:space="preserve"> for the reasons that </w:delText>
        </w:r>
      </w:del>
      <w:ins w:id="3023" w:author="Author">
        <w:r w:rsidR="001167FB">
          <w:rPr>
            <w:rFonts w:asciiTheme="majorBidi" w:hAnsiTheme="majorBidi" w:cstheme="majorBidi"/>
          </w:rPr>
          <w:t xml:space="preserve">, because </w:t>
        </w:r>
      </w:ins>
      <w:r w:rsidRPr="00A139F2">
        <w:rPr>
          <w:rFonts w:asciiTheme="majorBidi" w:hAnsiTheme="majorBidi" w:cstheme="majorBidi"/>
        </w:rPr>
        <w:t>the equipment is less costly and easy to use. An important consequence, especially for chemistry, is that chemicals are used in much smaller quantities, thereby saving consumable</w:t>
      </w:r>
      <w:del w:id="3024" w:author="Author">
        <w:r w:rsidRPr="00A139F2" w:rsidDel="001167FB">
          <w:rPr>
            <w:rFonts w:asciiTheme="majorBidi" w:hAnsiTheme="majorBidi" w:cstheme="majorBidi"/>
          </w:rPr>
          <w:delText>s</w:delText>
        </w:r>
      </w:del>
      <w:r w:rsidRPr="00A139F2">
        <w:rPr>
          <w:rFonts w:asciiTheme="majorBidi" w:hAnsiTheme="majorBidi" w:cstheme="majorBidi"/>
        </w:rPr>
        <w:t xml:space="preserve"> costs </w:t>
      </w:r>
      <w:r w:rsidRPr="00A139F2">
        <w:rPr>
          <w:rFonts w:asciiTheme="majorBidi" w:hAnsiTheme="majorBidi" w:cstheme="majorBidi"/>
        </w:rPr>
        <w:lastRenderedPageBreak/>
        <w:t>and greatly reducing hazards and environmental impact (Bradley, 200</w:t>
      </w:r>
      <w:r w:rsidR="001E3AEF">
        <w:rPr>
          <w:rFonts w:asciiTheme="majorBidi" w:hAnsiTheme="majorBidi" w:cstheme="majorBidi"/>
        </w:rPr>
        <w:t xml:space="preserve">0; Kalogirou </w:t>
      </w:r>
      <w:del w:id="3025" w:author="Author">
        <w:r w:rsidR="001E3AEF" w:rsidDel="001167FB">
          <w:rPr>
            <w:rFonts w:asciiTheme="majorBidi" w:hAnsiTheme="majorBidi" w:cstheme="majorBidi"/>
          </w:rPr>
          <w:delText xml:space="preserve">&amp; </w:delText>
        </w:r>
      </w:del>
      <w:ins w:id="3026" w:author="Author">
        <w:r w:rsidR="001167FB">
          <w:rPr>
            <w:rFonts w:asciiTheme="majorBidi" w:hAnsiTheme="majorBidi" w:cstheme="majorBidi"/>
          </w:rPr>
          <w:t xml:space="preserve">and </w:t>
        </w:r>
      </w:ins>
      <w:r w:rsidR="001E3AEF">
        <w:rPr>
          <w:rFonts w:asciiTheme="majorBidi" w:hAnsiTheme="majorBidi" w:cstheme="majorBidi"/>
        </w:rPr>
        <w:t>Nicas, 2010</w:t>
      </w:r>
      <w:r w:rsidRPr="00A139F2">
        <w:rPr>
          <w:rFonts w:asciiTheme="majorBidi" w:hAnsiTheme="majorBidi" w:cstheme="majorBidi"/>
        </w:rPr>
        <w:t xml:space="preserve">). </w:t>
      </w:r>
    </w:p>
    <w:p w14:paraId="1A822847" w14:textId="197FDA4A" w:rsidR="000606E2" w:rsidRPr="00A139F2" w:rsidRDefault="001167FB" w:rsidP="003C6DDA">
      <w:pPr>
        <w:spacing w:line="360" w:lineRule="auto"/>
        <w:jc w:val="both"/>
        <w:rPr>
          <w:rFonts w:asciiTheme="majorBidi" w:hAnsiTheme="majorBidi" w:cstheme="majorBidi"/>
          <w:lang w:bidi="ar-SA"/>
        </w:rPr>
      </w:pPr>
      <w:ins w:id="3027" w:author="Author">
        <w:r>
          <w:rPr>
            <w:rFonts w:asciiTheme="majorBidi" w:hAnsiTheme="majorBidi" w:cstheme="majorBidi"/>
          </w:rPr>
          <w:t xml:space="preserve">A </w:t>
        </w:r>
      </w:ins>
      <w:r w:rsidR="00705B51" w:rsidRPr="00A139F2">
        <w:rPr>
          <w:rFonts w:asciiTheme="majorBidi" w:hAnsiTheme="majorBidi" w:cstheme="majorBidi"/>
        </w:rPr>
        <w:t xml:space="preserve">Microscale </w:t>
      </w:r>
      <w:r w:rsidR="003C6DDA">
        <w:rPr>
          <w:rFonts w:asciiTheme="majorBidi" w:hAnsiTheme="majorBidi" w:cstheme="majorBidi"/>
        </w:rPr>
        <w:t>C</w:t>
      </w:r>
      <w:r w:rsidR="00705B51" w:rsidRPr="00A139F2">
        <w:rPr>
          <w:rFonts w:asciiTheme="majorBidi" w:hAnsiTheme="majorBidi" w:cstheme="majorBidi"/>
        </w:rPr>
        <w:t>hemistry</w:t>
      </w:r>
      <w:r w:rsidR="003C6DDA">
        <w:rPr>
          <w:rFonts w:asciiTheme="majorBidi" w:hAnsiTheme="majorBidi" w:cstheme="majorBidi"/>
        </w:rPr>
        <w:t xml:space="preserve"> Experiment</w:t>
      </w:r>
      <w:del w:id="3028" w:author="Author">
        <w:r w:rsidR="003C6DDA" w:rsidDel="001167FB">
          <w:rPr>
            <w:rFonts w:asciiTheme="majorBidi" w:hAnsiTheme="majorBidi" w:cstheme="majorBidi"/>
          </w:rPr>
          <w:delText>s</w:delText>
        </w:r>
      </w:del>
      <w:r w:rsidR="003C6DDA">
        <w:rPr>
          <w:rFonts w:asciiTheme="majorBidi" w:hAnsiTheme="majorBidi" w:cstheme="majorBidi"/>
        </w:rPr>
        <w:t xml:space="preserve"> (MCE) </w:t>
      </w:r>
      <w:r w:rsidR="003C6DDA" w:rsidRPr="00A139F2">
        <w:rPr>
          <w:rFonts w:asciiTheme="majorBidi" w:hAnsiTheme="majorBidi" w:cstheme="majorBidi"/>
        </w:rPr>
        <w:t>is</w:t>
      </w:r>
      <w:r w:rsidR="00705B51" w:rsidRPr="00A139F2">
        <w:rPr>
          <w:rFonts w:asciiTheme="majorBidi" w:hAnsiTheme="majorBidi" w:cstheme="majorBidi"/>
        </w:rPr>
        <w:t xml:space="preserve"> an approach to conducting </w:t>
      </w:r>
      <w:ins w:id="3029" w:author="Author">
        <w:r>
          <w:rPr>
            <w:rFonts w:asciiTheme="majorBidi" w:hAnsiTheme="majorBidi" w:cstheme="majorBidi"/>
          </w:rPr>
          <w:t xml:space="preserve">practical </w:t>
        </w:r>
      </w:ins>
      <w:r w:rsidR="00705B51" w:rsidRPr="00A139F2">
        <w:rPr>
          <w:rFonts w:asciiTheme="majorBidi" w:hAnsiTheme="majorBidi" w:cstheme="majorBidi"/>
        </w:rPr>
        <w:t xml:space="preserve">chemistry </w:t>
      </w:r>
      <w:del w:id="3030" w:author="Author">
        <w:r w:rsidR="00705B51" w:rsidRPr="00A139F2" w:rsidDel="001167FB">
          <w:rPr>
            <w:rFonts w:asciiTheme="majorBidi" w:hAnsiTheme="majorBidi" w:cstheme="majorBidi"/>
          </w:rPr>
          <w:delText xml:space="preserve">practical </w:delText>
        </w:r>
      </w:del>
      <w:r w:rsidR="00705B51" w:rsidRPr="00A139F2">
        <w:rPr>
          <w:rFonts w:asciiTheme="majorBidi" w:hAnsiTheme="majorBidi" w:cstheme="majorBidi"/>
        </w:rPr>
        <w:t>that can help overcome increased concerns about environmental pollution problems</w:t>
      </w:r>
      <w:ins w:id="3031" w:author="Author">
        <w:r>
          <w:rPr>
            <w:rFonts w:asciiTheme="majorBidi" w:hAnsiTheme="majorBidi" w:cstheme="majorBidi"/>
          </w:rPr>
          <w:t>,</w:t>
        </w:r>
      </w:ins>
      <w:r w:rsidR="00705B51" w:rsidRPr="00A139F2">
        <w:rPr>
          <w:rFonts w:asciiTheme="majorBidi" w:hAnsiTheme="majorBidi" w:cstheme="majorBidi"/>
        </w:rPr>
        <w:t xml:space="preserve"> as well as rising laboratory costs. </w:t>
      </w:r>
      <w:ins w:id="3032" w:author="Author">
        <w:r>
          <w:rPr>
            <w:rFonts w:asciiTheme="majorBidi" w:hAnsiTheme="majorBidi" w:cstheme="majorBidi"/>
          </w:rPr>
          <w:t xml:space="preserve">An </w:t>
        </w:r>
      </w:ins>
      <w:del w:id="3033" w:author="Author">
        <w:r w:rsidR="00705B51" w:rsidRPr="00A139F2" w:rsidDel="001167FB">
          <w:rPr>
            <w:rFonts w:asciiTheme="majorBidi" w:hAnsiTheme="majorBidi" w:cstheme="majorBidi"/>
          </w:rPr>
          <w:delText xml:space="preserve">It </w:delText>
        </w:r>
      </w:del>
      <w:ins w:id="3034" w:author="Author">
        <w:r>
          <w:rPr>
            <w:rFonts w:asciiTheme="majorBidi" w:hAnsiTheme="majorBidi" w:cstheme="majorBidi"/>
          </w:rPr>
          <w:t xml:space="preserve">MCE </w:t>
        </w:r>
      </w:ins>
      <w:r w:rsidR="00705B51" w:rsidRPr="00A139F2">
        <w:rPr>
          <w:rFonts w:asciiTheme="majorBidi" w:hAnsiTheme="majorBidi" w:cstheme="majorBidi"/>
        </w:rPr>
        <w:t>is accomplished by using miniature lab</w:t>
      </w:r>
      <w:del w:id="3035" w:author="Author">
        <w:r w:rsidR="00705B51" w:rsidRPr="00A139F2" w:rsidDel="001167FB">
          <w:rPr>
            <w:rFonts w:asciiTheme="majorBidi" w:hAnsiTheme="majorBidi" w:cstheme="majorBidi"/>
          </w:rPr>
          <w:delText xml:space="preserve"> </w:delText>
        </w:r>
      </w:del>
      <w:r w:rsidR="00705B51" w:rsidRPr="00A139F2">
        <w:rPr>
          <w:rFonts w:asciiTheme="majorBidi" w:hAnsiTheme="majorBidi" w:cstheme="majorBidi"/>
        </w:rPr>
        <w:t>ware and significantly reduced amounts of chemicals.</w:t>
      </w:r>
      <w:del w:id="3036" w:author="Author">
        <w:r w:rsidR="00705B51" w:rsidRPr="00A139F2" w:rsidDel="001167FB">
          <w:rPr>
            <w:rFonts w:asciiTheme="majorBidi" w:hAnsiTheme="majorBidi" w:cstheme="majorBidi"/>
          </w:rPr>
          <w:delText xml:space="preserve"> </w:delText>
        </w:r>
      </w:del>
      <w:r w:rsidR="00705B51" w:rsidRPr="00A139F2">
        <w:rPr>
          <w:rFonts w:asciiTheme="majorBidi" w:hAnsiTheme="majorBidi" w:cstheme="majorBidi"/>
        </w:rPr>
        <w:t xml:space="preserve"> </w:t>
      </w:r>
      <w:r w:rsidR="00705B51" w:rsidRPr="00A139F2">
        <w:rPr>
          <w:rFonts w:asciiTheme="majorBidi" w:hAnsiTheme="majorBidi" w:cstheme="majorBidi"/>
          <w:lang w:bidi="ar-SA"/>
        </w:rPr>
        <w:t>Microchemistry</w:t>
      </w:r>
      <w:r w:rsidR="000606E2" w:rsidRPr="00A139F2">
        <w:rPr>
          <w:rFonts w:asciiTheme="majorBidi" w:hAnsiTheme="majorBidi" w:cstheme="majorBidi"/>
        </w:rPr>
        <w:t xml:space="preserve"> is an innovative approach and </w:t>
      </w:r>
      <w:ins w:id="3037" w:author="Author">
        <w:r>
          <w:rPr>
            <w:rFonts w:asciiTheme="majorBidi" w:hAnsiTheme="majorBidi" w:cstheme="majorBidi"/>
          </w:rPr>
          <w:t xml:space="preserve">an </w:t>
        </w:r>
      </w:ins>
      <w:r w:rsidR="000606E2" w:rsidRPr="00A139F2">
        <w:rPr>
          <w:rFonts w:asciiTheme="majorBidi" w:hAnsiTheme="majorBidi" w:cstheme="majorBidi"/>
        </w:rPr>
        <w:t xml:space="preserve">effective teaching tool. Microscale experiments can contribute by providing </w:t>
      </w:r>
      <w:ins w:id="3038" w:author="Author">
        <w:r w:rsidR="00215E16">
          <w:rPr>
            <w:rFonts w:asciiTheme="majorBidi" w:hAnsiTheme="majorBidi" w:cstheme="majorBidi"/>
          </w:rPr>
          <w:t xml:space="preserve">a </w:t>
        </w:r>
      </w:ins>
      <w:r w:rsidR="000606E2" w:rsidRPr="00A139F2">
        <w:rPr>
          <w:rFonts w:asciiTheme="majorBidi" w:hAnsiTheme="majorBidi" w:cstheme="majorBidi"/>
        </w:rPr>
        <w:t xml:space="preserve">quality chemical education </w:t>
      </w:r>
      <w:del w:id="3039" w:author="Author">
        <w:r w:rsidR="000606E2" w:rsidRPr="00A139F2" w:rsidDel="00215E16">
          <w:rPr>
            <w:rFonts w:asciiTheme="majorBidi" w:hAnsiTheme="majorBidi" w:cstheme="majorBidi"/>
          </w:rPr>
          <w:delText xml:space="preserve">with </w:delText>
        </w:r>
      </w:del>
      <w:ins w:id="3040" w:author="Author">
        <w:r w:rsidR="00215E16">
          <w:rPr>
            <w:rFonts w:asciiTheme="majorBidi" w:hAnsiTheme="majorBidi" w:cstheme="majorBidi"/>
          </w:rPr>
          <w:t>via</w:t>
        </w:r>
        <w:r w:rsidR="00215E16" w:rsidRPr="00A139F2">
          <w:rPr>
            <w:rFonts w:asciiTheme="majorBidi" w:hAnsiTheme="majorBidi" w:cstheme="majorBidi"/>
          </w:rPr>
          <w:t xml:space="preserve"> </w:t>
        </w:r>
      </w:ins>
      <w:r w:rsidR="000606E2" w:rsidRPr="00A139F2">
        <w:rPr>
          <w:rFonts w:asciiTheme="majorBidi" w:hAnsiTheme="majorBidi" w:cstheme="majorBidi"/>
        </w:rPr>
        <w:t>an environmentally safe approach</w:t>
      </w:r>
      <w:r w:rsidR="00282A91">
        <w:rPr>
          <w:rFonts w:asciiTheme="majorBidi" w:hAnsiTheme="majorBidi" w:cstheme="majorBidi"/>
        </w:rPr>
        <w:t xml:space="preserve"> </w:t>
      </w:r>
      <w:r w:rsidR="00282A91">
        <w:rPr>
          <w:rFonts w:asciiTheme="majorBidi" w:eastAsiaTheme="minorEastAsia" w:hAnsiTheme="majorBidi" w:cstheme="majorBidi"/>
          <w:kern w:val="24"/>
        </w:rPr>
        <w:t>(</w:t>
      </w:r>
      <w:r w:rsidR="00282A91" w:rsidRPr="00A139F2">
        <w:rPr>
          <w:rFonts w:asciiTheme="majorBidi" w:eastAsiaTheme="minorEastAsia" w:hAnsiTheme="majorBidi" w:cstheme="majorBidi"/>
          <w:kern w:val="24"/>
        </w:rPr>
        <w:t xml:space="preserve">Singh, </w:t>
      </w:r>
      <w:del w:id="3041" w:author="Author">
        <w:r w:rsidR="00282A91" w:rsidRPr="00A139F2" w:rsidDel="00215E16">
          <w:rPr>
            <w:rFonts w:asciiTheme="majorBidi" w:eastAsiaTheme="minorEastAsia" w:hAnsiTheme="majorBidi" w:cstheme="majorBidi"/>
            <w:kern w:val="24"/>
          </w:rPr>
          <w:delText>Szafran &amp; Pike</w:delText>
        </w:r>
      </w:del>
      <w:ins w:id="3042" w:author="Author">
        <w:r w:rsidR="00215E16">
          <w:rPr>
            <w:rFonts w:asciiTheme="majorBidi" w:eastAsiaTheme="minorEastAsia" w:hAnsiTheme="majorBidi" w:cstheme="majorBidi"/>
            <w:kern w:val="24"/>
          </w:rPr>
          <w:t>et al.</w:t>
        </w:r>
      </w:ins>
      <w:r w:rsidR="00282A91" w:rsidRPr="00A139F2">
        <w:rPr>
          <w:rFonts w:asciiTheme="majorBidi" w:eastAsiaTheme="minorEastAsia" w:hAnsiTheme="majorBidi" w:cstheme="majorBidi"/>
          <w:kern w:val="24"/>
        </w:rPr>
        <w:t>, 1999;</w:t>
      </w:r>
      <w:r w:rsidR="00282A91" w:rsidRPr="00A139F2">
        <w:rPr>
          <w:rFonts w:asciiTheme="majorBidi" w:eastAsiaTheme="minorEastAsia" w:hAnsiTheme="majorBidi" w:cstheme="majorBidi"/>
          <w:kern w:val="24"/>
          <w:lang w:val="de-DE"/>
        </w:rPr>
        <w:t xml:space="preserve"> Zhou et al., 2005</w:t>
      </w:r>
      <w:r w:rsidR="007F31BC">
        <w:rPr>
          <w:rFonts w:asciiTheme="majorBidi" w:eastAsiaTheme="minorEastAsia" w:hAnsiTheme="majorBidi" w:cstheme="majorBidi"/>
          <w:kern w:val="24"/>
          <w:lang w:val="de-DE"/>
        </w:rPr>
        <w:t xml:space="preserve">; Hugerat </w:t>
      </w:r>
      <w:del w:id="3043" w:author="Author">
        <w:r w:rsidR="007F31BC" w:rsidDel="00215E16">
          <w:rPr>
            <w:rFonts w:asciiTheme="majorBidi" w:eastAsiaTheme="minorEastAsia" w:hAnsiTheme="majorBidi" w:cstheme="majorBidi"/>
            <w:kern w:val="24"/>
            <w:lang w:val="de-DE"/>
          </w:rPr>
          <w:delText xml:space="preserve">&amp; </w:delText>
        </w:r>
      </w:del>
      <w:ins w:id="3044" w:author="Author">
        <w:r w:rsidR="00215E16">
          <w:rPr>
            <w:rFonts w:asciiTheme="majorBidi" w:eastAsiaTheme="minorEastAsia" w:hAnsiTheme="majorBidi" w:cstheme="majorBidi"/>
            <w:kern w:val="24"/>
            <w:lang w:val="de-DE"/>
          </w:rPr>
          <w:t xml:space="preserve">and </w:t>
        </w:r>
      </w:ins>
      <w:r w:rsidR="007F31BC">
        <w:rPr>
          <w:rFonts w:asciiTheme="majorBidi" w:eastAsiaTheme="minorEastAsia" w:hAnsiTheme="majorBidi" w:cstheme="majorBidi"/>
          <w:kern w:val="24"/>
          <w:lang w:val="de-DE"/>
        </w:rPr>
        <w:t>Schwarz, 2008</w:t>
      </w:r>
      <w:r w:rsidR="00282A91">
        <w:rPr>
          <w:rFonts w:asciiTheme="majorBidi" w:eastAsiaTheme="minorEastAsia" w:hAnsiTheme="majorBidi" w:cstheme="majorBidi"/>
          <w:kern w:val="24"/>
          <w:lang w:val="de-DE"/>
        </w:rPr>
        <w:t>)</w:t>
      </w:r>
      <w:r w:rsidR="000606E2" w:rsidRPr="00A139F2">
        <w:rPr>
          <w:rFonts w:asciiTheme="majorBidi" w:hAnsiTheme="majorBidi" w:cstheme="majorBidi"/>
        </w:rPr>
        <w:t>.</w:t>
      </w:r>
    </w:p>
    <w:p w14:paraId="0E4FF1A1" w14:textId="48496C8B" w:rsidR="001E3AEF" w:rsidRPr="00A139F2" w:rsidDel="0045224E" w:rsidRDefault="00A139F2" w:rsidP="00456FFE">
      <w:pPr>
        <w:spacing w:line="360" w:lineRule="auto"/>
        <w:jc w:val="both"/>
        <w:rPr>
          <w:del w:id="3045" w:author="Author"/>
          <w:rFonts w:asciiTheme="majorBidi" w:hAnsiTheme="majorBidi" w:cstheme="majorBidi"/>
          <w:lang w:bidi="ar-SA"/>
        </w:rPr>
      </w:pPr>
      <w:r w:rsidRPr="00A139F2">
        <w:rPr>
          <w:rFonts w:asciiTheme="majorBidi" w:eastAsia="Times New Roman" w:hAnsiTheme="majorBidi" w:cstheme="majorBidi"/>
          <w:lang w:val="en-GB" w:eastAsia="de-DE" w:bidi="ar-SA"/>
        </w:rPr>
        <w:t xml:space="preserve">At school level, </w:t>
      </w:r>
      <w:ins w:id="3046" w:author="Author">
        <w:r w:rsidR="00215E16">
          <w:rPr>
            <w:rFonts w:asciiTheme="majorBidi" w:eastAsia="Times New Roman" w:hAnsiTheme="majorBidi" w:cstheme="majorBidi"/>
            <w:lang w:val="en-GB" w:eastAsia="de-DE" w:bidi="ar-SA"/>
          </w:rPr>
          <w:t xml:space="preserve">an </w:t>
        </w:r>
      </w:ins>
      <w:r w:rsidRPr="00A139F2">
        <w:rPr>
          <w:rFonts w:asciiTheme="majorBidi" w:eastAsia="Times New Roman" w:hAnsiTheme="majorBidi" w:cstheme="majorBidi"/>
          <w:lang w:val="en-GB" w:eastAsia="de-DE" w:bidi="ar-SA"/>
        </w:rPr>
        <w:t xml:space="preserve">MCE means </w:t>
      </w:r>
      <w:ins w:id="3047" w:author="Author">
        <w:r w:rsidR="00215E16" w:rsidRPr="00A139F2">
          <w:rPr>
            <w:rFonts w:asciiTheme="majorBidi" w:eastAsia="Times New Roman" w:hAnsiTheme="majorBidi" w:cstheme="majorBidi"/>
            <w:lang w:val="en-GB" w:eastAsia="de-DE" w:bidi="ar-SA"/>
          </w:rPr>
          <w:t xml:space="preserve">working </w:t>
        </w:r>
      </w:ins>
      <w:r w:rsidRPr="00A139F2">
        <w:rPr>
          <w:rFonts w:asciiTheme="majorBidi" w:eastAsia="Times New Roman" w:hAnsiTheme="majorBidi" w:cstheme="majorBidi"/>
          <w:lang w:val="en-GB" w:eastAsia="de-DE" w:bidi="ar-SA"/>
        </w:rPr>
        <w:t>practical</w:t>
      </w:r>
      <w:ins w:id="3048" w:author="Author">
        <w:r w:rsidR="00215E16">
          <w:rPr>
            <w:rFonts w:asciiTheme="majorBidi" w:eastAsia="Times New Roman" w:hAnsiTheme="majorBidi" w:cstheme="majorBidi"/>
            <w:lang w:val="en-GB" w:eastAsia="de-DE" w:bidi="ar-SA"/>
          </w:rPr>
          <w:t>ly</w:t>
        </w:r>
      </w:ins>
      <w:r w:rsidRPr="00A139F2">
        <w:rPr>
          <w:rFonts w:asciiTheme="majorBidi" w:eastAsia="Times New Roman" w:hAnsiTheme="majorBidi" w:cstheme="majorBidi"/>
          <w:lang w:val="en-GB" w:eastAsia="de-DE" w:bidi="ar-SA"/>
        </w:rPr>
        <w:t xml:space="preserve"> </w:t>
      </w:r>
      <w:del w:id="3049" w:author="Author">
        <w:r w:rsidRPr="00A139F2" w:rsidDel="00215E16">
          <w:rPr>
            <w:rFonts w:asciiTheme="majorBidi" w:eastAsia="Times New Roman" w:hAnsiTheme="majorBidi" w:cstheme="majorBidi"/>
            <w:lang w:val="en-GB" w:eastAsia="de-DE" w:bidi="ar-SA"/>
          </w:rPr>
          <w:delText xml:space="preserve">working </w:delText>
        </w:r>
      </w:del>
      <w:r w:rsidRPr="00A139F2">
        <w:rPr>
          <w:rFonts w:asciiTheme="majorBidi" w:eastAsia="Times New Roman" w:hAnsiTheme="majorBidi" w:cstheme="majorBidi"/>
          <w:lang w:val="en-GB" w:eastAsia="de-DE" w:bidi="ar-SA"/>
        </w:rPr>
        <w:t xml:space="preserve">with substances in </w:t>
      </w:r>
      <w:del w:id="3050" w:author="Author">
        <w:r w:rsidRPr="00A139F2" w:rsidDel="00215E16">
          <w:rPr>
            <w:rFonts w:asciiTheme="majorBidi" w:eastAsia="Times New Roman" w:hAnsiTheme="majorBidi" w:cstheme="majorBidi"/>
            <w:lang w:val="en-GB" w:eastAsia="de-DE" w:bidi="ar-SA"/>
          </w:rPr>
          <w:delText xml:space="preserve">the </w:delText>
        </w:r>
      </w:del>
      <w:ins w:id="3051" w:author="Author">
        <w:r w:rsidR="00215E16">
          <w:rPr>
            <w:rFonts w:asciiTheme="majorBidi" w:eastAsia="Times New Roman" w:hAnsiTheme="majorBidi" w:cstheme="majorBidi"/>
            <w:lang w:val="en-GB" w:eastAsia="de-DE" w:bidi="ar-SA"/>
          </w:rPr>
          <w:t>a</w:t>
        </w:r>
        <w:r w:rsidR="00215E16" w:rsidRPr="00A139F2">
          <w:rPr>
            <w:rFonts w:asciiTheme="majorBidi" w:eastAsia="Times New Roman" w:hAnsiTheme="majorBidi" w:cstheme="majorBidi"/>
            <w:lang w:val="en-GB" w:eastAsia="de-DE" w:bidi="ar-SA"/>
          </w:rPr>
          <w:t xml:space="preserve"> </w:t>
        </w:r>
      </w:ins>
      <w:r w:rsidRPr="00A139F2">
        <w:rPr>
          <w:rFonts w:asciiTheme="majorBidi" w:eastAsia="Times New Roman" w:hAnsiTheme="majorBidi" w:cstheme="majorBidi"/>
          <w:lang w:val="en-GB" w:eastAsia="de-DE" w:bidi="ar-SA"/>
        </w:rPr>
        <w:t xml:space="preserve">volume range </w:t>
      </w:r>
      <w:ins w:id="3052" w:author="Author">
        <w:r w:rsidR="00215E16">
          <w:rPr>
            <w:rFonts w:asciiTheme="majorBidi" w:eastAsia="Times New Roman" w:hAnsiTheme="majorBidi" w:cstheme="majorBidi"/>
            <w:lang w:val="en-GB" w:eastAsia="de-DE" w:bidi="ar-SA"/>
          </w:rPr>
          <w:t xml:space="preserve">of </w:t>
        </w:r>
      </w:ins>
      <w:r w:rsidRPr="00A139F2">
        <w:rPr>
          <w:rFonts w:asciiTheme="majorBidi" w:eastAsia="Times New Roman" w:hAnsiTheme="majorBidi" w:cstheme="majorBidi"/>
          <w:lang w:val="en-GB" w:eastAsia="de-DE" w:bidi="ar-SA"/>
        </w:rPr>
        <w:t xml:space="preserve">between 5 and 0.05 mL (1 drop). </w:t>
      </w:r>
      <w:r w:rsidRPr="00A139F2">
        <w:rPr>
          <w:rFonts w:asciiTheme="majorBidi" w:eastAsiaTheme="minorEastAsia" w:hAnsiTheme="majorBidi" w:cstheme="majorBidi"/>
          <w:kern w:val="24"/>
        </w:rPr>
        <w:t>It offers a safer way to perform chemical experiments</w:t>
      </w:r>
      <w:ins w:id="3053" w:author="Author">
        <w:r w:rsidR="00215E16">
          <w:rPr>
            <w:rFonts w:asciiTheme="majorBidi" w:eastAsiaTheme="minorEastAsia" w:hAnsiTheme="majorBidi" w:cstheme="majorBidi"/>
            <w:kern w:val="24"/>
          </w:rPr>
          <w:t>,</w:t>
        </w:r>
      </w:ins>
      <w:r w:rsidRPr="00A139F2">
        <w:rPr>
          <w:rFonts w:asciiTheme="majorBidi" w:eastAsiaTheme="minorEastAsia" w:hAnsiTheme="majorBidi" w:cstheme="majorBidi"/>
          <w:kern w:val="24"/>
        </w:rPr>
        <w:t xml:space="preserve"> by using sm</w:t>
      </w:r>
      <w:r w:rsidR="00282A91">
        <w:rPr>
          <w:rFonts w:asciiTheme="majorBidi" w:eastAsiaTheme="minorEastAsia" w:hAnsiTheme="majorBidi" w:cstheme="majorBidi"/>
          <w:kern w:val="24"/>
        </w:rPr>
        <w:t>aller quantities of chemicals</w:t>
      </w:r>
      <w:r w:rsidRPr="00215E16">
        <w:rPr>
          <w:rFonts w:asciiTheme="majorBidi" w:eastAsiaTheme="minorEastAsia" w:hAnsiTheme="majorBidi" w:cstheme="majorBidi"/>
          <w:kern w:val="24"/>
        </w:rPr>
        <w:t>.</w:t>
      </w:r>
      <w:r w:rsidR="003C6DDA" w:rsidRPr="00215E16">
        <w:rPr>
          <w:rFonts w:asciiTheme="majorBidi" w:eastAsiaTheme="minorEastAsia" w:hAnsiTheme="majorBidi" w:cstheme="majorBidi"/>
          <w:kern w:val="24"/>
        </w:rPr>
        <w:t xml:space="preserve"> </w:t>
      </w:r>
      <w:del w:id="3054" w:author="Author">
        <w:r w:rsidR="00633791" w:rsidRPr="00456FFE" w:rsidDel="00215E16">
          <w:rPr>
            <w:rFonts w:asciiTheme="majorBidi" w:hAnsiTheme="majorBidi" w:cstheme="majorBidi"/>
            <w:shd w:val="clear" w:color="auto" w:fill="FFFFFF"/>
            <w:rPrChange w:id="3055" w:author="Author">
              <w:rPr>
                <w:rFonts w:asciiTheme="majorBidi" w:hAnsiTheme="majorBidi" w:cstheme="majorBidi"/>
                <w:color w:val="494A4A"/>
                <w:shd w:val="clear" w:color="auto" w:fill="FFFFFF"/>
              </w:rPr>
            </w:rPrChange>
          </w:rPr>
          <w:delText>These have</w:delText>
        </w:r>
      </w:del>
      <w:ins w:id="3056" w:author="Author">
        <w:r w:rsidR="00215E16">
          <w:rPr>
            <w:rFonts w:asciiTheme="majorBidi" w:hAnsiTheme="majorBidi" w:cstheme="majorBidi"/>
            <w:shd w:val="clear" w:color="auto" w:fill="FFFFFF"/>
          </w:rPr>
          <w:t>This has</w:t>
        </w:r>
      </w:ins>
      <w:r w:rsidR="00633791" w:rsidRPr="00456FFE">
        <w:rPr>
          <w:rFonts w:asciiTheme="majorBidi" w:hAnsiTheme="majorBidi" w:cstheme="majorBidi"/>
          <w:shd w:val="clear" w:color="auto" w:fill="FFFFFF"/>
          <w:rPrChange w:id="3057" w:author="Author">
            <w:rPr>
              <w:rFonts w:asciiTheme="majorBidi" w:hAnsiTheme="majorBidi" w:cstheme="majorBidi"/>
              <w:color w:val="494A4A"/>
              <w:shd w:val="clear" w:color="auto" w:fill="FFFFFF"/>
            </w:rPr>
          </w:rPrChange>
        </w:rPr>
        <w:t xml:space="preserve"> the advantage</w:t>
      </w:r>
      <w:del w:id="3058" w:author="Author">
        <w:r w:rsidR="00633791" w:rsidRPr="00456FFE" w:rsidDel="00215E16">
          <w:rPr>
            <w:rFonts w:asciiTheme="majorBidi" w:hAnsiTheme="majorBidi" w:cstheme="majorBidi"/>
            <w:shd w:val="clear" w:color="auto" w:fill="FFFFFF"/>
            <w:rPrChange w:id="3059" w:author="Author">
              <w:rPr>
                <w:rFonts w:asciiTheme="majorBidi" w:hAnsiTheme="majorBidi" w:cstheme="majorBidi"/>
                <w:color w:val="494A4A"/>
                <w:shd w:val="clear" w:color="auto" w:fill="FFFFFF"/>
              </w:rPr>
            </w:rPrChange>
          </w:rPr>
          <w:delText>s</w:delText>
        </w:r>
      </w:del>
      <w:r w:rsidR="00633791" w:rsidRPr="00456FFE">
        <w:rPr>
          <w:rFonts w:asciiTheme="majorBidi" w:hAnsiTheme="majorBidi" w:cstheme="majorBidi"/>
          <w:shd w:val="clear" w:color="auto" w:fill="FFFFFF"/>
          <w:rPrChange w:id="3060" w:author="Author">
            <w:rPr>
              <w:rFonts w:asciiTheme="majorBidi" w:hAnsiTheme="majorBidi" w:cstheme="majorBidi"/>
              <w:color w:val="494A4A"/>
              <w:shd w:val="clear" w:color="auto" w:fill="FFFFFF"/>
            </w:rPr>
          </w:rPrChange>
        </w:rPr>
        <w:t xml:space="preserve"> of reducing cost</w:t>
      </w:r>
      <w:del w:id="3061" w:author="Author">
        <w:r w:rsidR="00633791" w:rsidRPr="00456FFE" w:rsidDel="00215E16">
          <w:rPr>
            <w:rFonts w:asciiTheme="majorBidi" w:hAnsiTheme="majorBidi" w:cstheme="majorBidi"/>
            <w:shd w:val="clear" w:color="auto" w:fill="FFFFFF"/>
            <w:rPrChange w:id="3062" w:author="Author">
              <w:rPr>
                <w:rFonts w:asciiTheme="majorBidi" w:hAnsiTheme="majorBidi" w:cstheme="majorBidi"/>
                <w:color w:val="494A4A"/>
                <w:shd w:val="clear" w:color="auto" w:fill="FFFFFF"/>
              </w:rPr>
            </w:rPrChange>
          </w:rPr>
          <w:delText>s</w:delText>
        </w:r>
      </w:del>
      <w:r w:rsidR="006B7D55" w:rsidRPr="00456FFE">
        <w:rPr>
          <w:rFonts w:asciiTheme="majorBidi" w:hAnsiTheme="majorBidi" w:cstheme="majorBidi"/>
          <w:shd w:val="clear" w:color="auto" w:fill="FFFFFF"/>
          <w:rPrChange w:id="3063" w:author="Author">
            <w:rPr>
              <w:rFonts w:asciiTheme="majorBidi" w:hAnsiTheme="majorBidi" w:cstheme="majorBidi"/>
              <w:color w:val="494A4A"/>
              <w:shd w:val="clear" w:color="auto" w:fill="FFFFFF"/>
            </w:rPr>
          </w:rPrChange>
        </w:rPr>
        <w:t>,</w:t>
      </w:r>
      <w:r w:rsidR="00633791" w:rsidRPr="00456FFE">
        <w:rPr>
          <w:rFonts w:asciiTheme="majorBidi" w:hAnsiTheme="majorBidi" w:cstheme="majorBidi"/>
          <w:shd w:val="clear" w:color="auto" w:fill="FFFFFF"/>
          <w:rPrChange w:id="3064" w:author="Author">
            <w:rPr>
              <w:rFonts w:asciiTheme="majorBidi" w:hAnsiTheme="majorBidi" w:cstheme="majorBidi"/>
              <w:color w:val="494A4A"/>
              <w:shd w:val="clear" w:color="auto" w:fill="FFFFFF"/>
            </w:rPr>
          </w:rPrChange>
        </w:rPr>
        <w:t xml:space="preserve"> reducing safety hazards</w:t>
      </w:r>
      <w:ins w:id="3065" w:author="Author">
        <w:r w:rsidR="00215E16">
          <w:rPr>
            <w:rFonts w:asciiTheme="majorBidi" w:hAnsiTheme="majorBidi" w:cstheme="majorBidi"/>
            <w:shd w:val="clear" w:color="auto" w:fill="FFFFFF"/>
          </w:rPr>
          <w:t>,</w:t>
        </w:r>
      </w:ins>
      <w:r w:rsidR="00633791" w:rsidRPr="00456FFE">
        <w:rPr>
          <w:rFonts w:asciiTheme="majorBidi" w:hAnsiTheme="majorBidi" w:cstheme="majorBidi"/>
          <w:shd w:val="clear" w:color="auto" w:fill="FFFFFF"/>
          <w:rPrChange w:id="3066" w:author="Author">
            <w:rPr>
              <w:rFonts w:asciiTheme="majorBidi" w:hAnsiTheme="majorBidi" w:cstheme="majorBidi"/>
              <w:color w:val="494A4A"/>
              <w:shd w:val="clear" w:color="auto" w:fill="FFFFFF"/>
            </w:rPr>
          </w:rPrChange>
        </w:rPr>
        <w:t xml:space="preserve"> and allowing many experiments to be done </w:t>
      </w:r>
      <w:ins w:id="3067" w:author="Author">
        <w:r w:rsidR="00215E16">
          <w:rPr>
            <w:rFonts w:asciiTheme="majorBidi" w:hAnsiTheme="majorBidi" w:cstheme="majorBidi"/>
            <w:shd w:val="clear" w:color="auto" w:fill="FFFFFF"/>
          </w:rPr>
          <w:t xml:space="preserve">more </w:t>
        </w:r>
      </w:ins>
      <w:r w:rsidR="00633791" w:rsidRPr="00456FFE">
        <w:rPr>
          <w:rFonts w:asciiTheme="majorBidi" w:hAnsiTheme="majorBidi" w:cstheme="majorBidi"/>
          <w:shd w:val="clear" w:color="auto" w:fill="FFFFFF"/>
          <w:rPrChange w:id="3068" w:author="Author">
            <w:rPr>
              <w:rFonts w:asciiTheme="majorBidi" w:hAnsiTheme="majorBidi" w:cstheme="majorBidi"/>
              <w:color w:val="494A4A"/>
              <w:shd w:val="clear" w:color="auto" w:fill="FFFFFF"/>
            </w:rPr>
          </w:rPrChange>
        </w:rPr>
        <w:t>quickly</w:t>
      </w:r>
      <w:ins w:id="3069" w:author="Author">
        <w:r w:rsidR="00215E16">
          <w:rPr>
            <w:rFonts w:asciiTheme="majorBidi" w:hAnsiTheme="majorBidi" w:cstheme="majorBidi"/>
            <w:shd w:val="clear" w:color="auto" w:fill="FFFFFF"/>
          </w:rPr>
          <w:t>, both</w:t>
        </w:r>
      </w:ins>
      <w:r w:rsidR="00633791" w:rsidRPr="00456FFE">
        <w:rPr>
          <w:rFonts w:asciiTheme="majorBidi" w:hAnsiTheme="majorBidi" w:cstheme="majorBidi"/>
          <w:shd w:val="clear" w:color="auto" w:fill="FFFFFF"/>
          <w:rPrChange w:id="3070" w:author="Author">
            <w:rPr>
              <w:rFonts w:asciiTheme="majorBidi" w:hAnsiTheme="majorBidi" w:cstheme="majorBidi"/>
              <w:color w:val="494A4A"/>
              <w:shd w:val="clear" w:color="auto" w:fill="FFFFFF"/>
            </w:rPr>
          </w:rPrChange>
        </w:rPr>
        <w:t xml:space="preserve"> in and outside of the laboratory</w:t>
      </w:r>
      <w:r w:rsidR="001E3AEF">
        <w:rPr>
          <w:rFonts w:asciiTheme="majorBidi" w:eastAsiaTheme="minorEastAsia" w:hAnsiTheme="majorBidi" w:cstheme="majorBidi"/>
          <w:kern w:val="24"/>
        </w:rPr>
        <w:t xml:space="preserve"> (</w:t>
      </w:r>
      <w:r w:rsidR="001E3AEF" w:rsidRPr="00A139F2">
        <w:rPr>
          <w:rFonts w:asciiTheme="majorBidi" w:eastAsiaTheme="minorEastAsia" w:hAnsiTheme="majorBidi" w:cstheme="majorBidi"/>
          <w:kern w:val="24"/>
        </w:rPr>
        <w:t xml:space="preserve">Singh, </w:t>
      </w:r>
      <w:del w:id="3071" w:author="Author">
        <w:r w:rsidR="001E3AEF" w:rsidRPr="00A139F2" w:rsidDel="00215E16">
          <w:rPr>
            <w:rFonts w:asciiTheme="majorBidi" w:eastAsiaTheme="minorEastAsia" w:hAnsiTheme="majorBidi" w:cstheme="majorBidi"/>
            <w:kern w:val="24"/>
          </w:rPr>
          <w:delText>Szafran &amp; Pike</w:delText>
        </w:r>
      </w:del>
      <w:ins w:id="3072" w:author="Author">
        <w:r w:rsidR="00215E16">
          <w:rPr>
            <w:rFonts w:asciiTheme="majorBidi" w:eastAsiaTheme="minorEastAsia" w:hAnsiTheme="majorBidi" w:cstheme="majorBidi"/>
            <w:kern w:val="24"/>
          </w:rPr>
          <w:t>et al.</w:t>
        </w:r>
      </w:ins>
      <w:r w:rsidR="001E3AEF" w:rsidRPr="00A139F2">
        <w:rPr>
          <w:rFonts w:asciiTheme="majorBidi" w:eastAsiaTheme="minorEastAsia" w:hAnsiTheme="majorBidi" w:cstheme="majorBidi"/>
          <w:kern w:val="24"/>
        </w:rPr>
        <w:t>, 1999;</w:t>
      </w:r>
      <w:r w:rsidR="001E3AEF" w:rsidRPr="00A139F2">
        <w:rPr>
          <w:rFonts w:asciiTheme="majorBidi" w:eastAsiaTheme="minorEastAsia" w:hAnsiTheme="majorBidi" w:cstheme="majorBidi"/>
          <w:kern w:val="24"/>
          <w:lang w:val="de-DE"/>
        </w:rPr>
        <w:t xml:space="preserve"> Zhou et al., 2005</w:t>
      </w:r>
      <w:r w:rsidR="007F31BC">
        <w:rPr>
          <w:rFonts w:asciiTheme="majorBidi" w:eastAsiaTheme="minorEastAsia" w:hAnsiTheme="majorBidi" w:cstheme="majorBidi"/>
          <w:kern w:val="24"/>
          <w:lang w:val="de-DE"/>
        </w:rPr>
        <w:t xml:space="preserve">; Hugerat </w:t>
      </w:r>
      <w:del w:id="3073" w:author="Author">
        <w:r w:rsidR="007F31BC" w:rsidDel="00661E05">
          <w:rPr>
            <w:rFonts w:asciiTheme="majorBidi" w:eastAsiaTheme="minorEastAsia" w:hAnsiTheme="majorBidi" w:cstheme="majorBidi"/>
            <w:kern w:val="24"/>
            <w:lang w:val="de-DE"/>
          </w:rPr>
          <w:delText xml:space="preserve">&amp; </w:delText>
        </w:r>
      </w:del>
      <w:ins w:id="3074" w:author="Author">
        <w:r w:rsidR="00661E05">
          <w:rPr>
            <w:rFonts w:asciiTheme="majorBidi" w:eastAsiaTheme="minorEastAsia" w:hAnsiTheme="majorBidi" w:cstheme="majorBidi"/>
            <w:kern w:val="24"/>
            <w:lang w:val="de-DE"/>
          </w:rPr>
          <w:t xml:space="preserve">and </w:t>
        </w:r>
      </w:ins>
      <w:r w:rsidR="007F31BC">
        <w:rPr>
          <w:rFonts w:asciiTheme="majorBidi" w:eastAsiaTheme="minorEastAsia" w:hAnsiTheme="majorBidi" w:cstheme="majorBidi"/>
          <w:kern w:val="24"/>
          <w:lang w:val="de-DE"/>
        </w:rPr>
        <w:t>Schwarz, 2008</w:t>
      </w:r>
      <w:r w:rsidR="001E3AEF">
        <w:rPr>
          <w:rFonts w:asciiTheme="majorBidi" w:eastAsiaTheme="minorEastAsia" w:hAnsiTheme="majorBidi" w:cstheme="majorBidi"/>
          <w:kern w:val="24"/>
          <w:lang w:val="de-DE"/>
        </w:rPr>
        <w:t>)</w:t>
      </w:r>
      <w:r w:rsidR="001E3AEF" w:rsidRPr="00A139F2">
        <w:rPr>
          <w:rFonts w:asciiTheme="majorBidi" w:hAnsiTheme="majorBidi" w:cstheme="majorBidi"/>
        </w:rPr>
        <w:t>.</w:t>
      </w:r>
    </w:p>
    <w:p w14:paraId="2BF56C0E" w14:textId="77777777" w:rsidR="006B7D55" w:rsidRDefault="001E3AEF" w:rsidP="00456FFE">
      <w:pPr>
        <w:spacing w:line="360" w:lineRule="auto"/>
        <w:jc w:val="both"/>
        <w:rPr>
          <w:rFonts w:asciiTheme="majorBidi" w:hAnsiTheme="majorBidi" w:cstheme="majorBidi"/>
        </w:rPr>
        <w:pPrChange w:id="3075" w:author="Author">
          <w:pPr>
            <w:spacing w:line="360" w:lineRule="auto"/>
            <w:ind w:firstLine="720"/>
            <w:jc w:val="both"/>
          </w:pPr>
        </w:pPrChange>
      </w:pPr>
      <w:del w:id="3076" w:author="Author">
        <w:r w:rsidDel="0045224E">
          <w:rPr>
            <w:rFonts w:asciiTheme="majorBidi" w:hAnsiTheme="majorBidi" w:cstheme="majorBidi"/>
            <w:color w:val="494A4A"/>
            <w:shd w:val="clear" w:color="auto" w:fill="FFFFFF"/>
          </w:rPr>
          <w:delText xml:space="preserve"> </w:delText>
        </w:r>
        <w:r w:rsidR="00633791" w:rsidDel="0045224E">
          <w:rPr>
            <w:rFonts w:asciiTheme="majorBidi" w:hAnsiTheme="majorBidi" w:cstheme="majorBidi"/>
            <w:color w:val="494A4A"/>
            <w:shd w:val="clear" w:color="auto" w:fill="FFFFFF"/>
          </w:rPr>
          <w:delText xml:space="preserve">. </w:delText>
        </w:r>
        <w:r w:rsidR="00633791" w:rsidRPr="00633791" w:rsidDel="0045224E">
          <w:rPr>
            <w:rFonts w:asciiTheme="majorBidi" w:hAnsiTheme="majorBidi" w:cstheme="majorBidi"/>
          </w:rPr>
          <w:delText xml:space="preserve"> </w:delText>
        </w:r>
      </w:del>
    </w:p>
    <w:p w14:paraId="013F2244" w14:textId="4FC9BDB5" w:rsidR="00551F13" w:rsidRPr="003C6DDA" w:rsidRDefault="00633791" w:rsidP="00456FFE">
      <w:pPr>
        <w:spacing w:line="360" w:lineRule="auto"/>
        <w:jc w:val="both"/>
        <w:rPr>
          <w:rFonts w:asciiTheme="majorBidi" w:eastAsiaTheme="minorEastAsia" w:hAnsiTheme="majorBidi" w:cstheme="majorBidi"/>
          <w:kern w:val="24"/>
        </w:rPr>
        <w:pPrChange w:id="3077" w:author="Author">
          <w:pPr>
            <w:spacing w:line="360" w:lineRule="auto"/>
            <w:ind w:firstLine="720"/>
            <w:jc w:val="both"/>
          </w:pPr>
        </w:pPrChange>
      </w:pPr>
      <w:r w:rsidRPr="00633791">
        <w:rPr>
          <w:rFonts w:asciiTheme="majorBidi" w:hAnsiTheme="majorBidi" w:cstheme="majorBidi"/>
        </w:rPr>
        <w:t xml:space="preserve">Microscale experiments are supposed to </w:t>
      </w:r>
      <w:del w:id="3078" w:author="Author">
        <w:r w:rsidRPr="00633791" w:rsidDel="00215E16">
          <w:rPr>
            <w:rFonts w:asciiTheme="majorBidi" w:hAnsiTheme="majorBidi" w:cstheme="majorBidi"/>
          </w:rPr>
          <w:delText xml:space="preserve">diffuse problems of </w:delText>
        </w:r>
      </w:del>
      <w:ins w:id="3079" w:author="Author">
        <w:r w:rsidR="00215E16">
          <w:rPr>
            <w:rFonts w:asciiTheme="majorBidi" w:hAnsiTheme="majorBidi" w:cstheme="majorBidi"/>
          </w:rPr>
          <w:t>lessen the problem of</w:t>
        </w:r>
        <w:r w:rsidR="00215E16" w:rsidRPr="00633791">
          <w:rPr>
            <w:rFonts w:asciiTheme="majorBidi" w:hAnsiTheme="majorBidi" w:cstheme="majorBidi"/>
          </w:rPr>
          <w:t xml:space="preserve"> </w:t>
        </w:r>
      </w:ins>
      <w:del w:id="3080" w:author="Author">
        <w:r w:rsidRPr="00633791" w:rsidDel="00215E16">
          <w:rPr>
            <w:rFonts w:asciiTheme="majorBidi" w:hAnsiTheme="majorBidi" w:cstheme="majorBidi"/>
          </w:rPr>
          <w:delText xml:space="preserve">pollution </w:delText>
        </w:r>
      </w:del>
      <w:ins w:id="3081" w:author="Author">
        <w:r w:rsidR="00215E16">
          <w:rPr>
            <w:rFonts w:asciiTheme="majorBidi" w:hAnsiTheme="majorBidi" w:cstheme="majorBidi"/>
          </w:rPr>
          <w:t>pollutant</w:t>
        </w:r>
        <w:r w:rsidR="00215E16" w:rsidRPr="00633791">
          <w:rPr>
            <w:rFonts w:asciiTheme="majorBidi" w:hAnsiTheme="majorBidi" w:cstheme="majorBidi"/>
          </w:rPr>
          <w:t xml:space="preserve"> </w:t>
        </w:r>
      </w:ins>
      <w:r w:rsidRPr="00633791">
        <w:rPr>
          <w:rFonts w:asciiTheme="majorBidi" w:hAnsiTheme="majorBidi" w:cstheme="majorBidi"/>
        </w:rPr>
        <w:t>disposal.</w:t>
      </w:r>
      <w:r>
        <w:rPr>
          <w:rFonts w:asciiTheme="majorBidi" w:hAnsiTheme="majorBidi" w:cstheme="majorBidi"/>
        </w:rPr>
        <w:t xml:space="preserve"> </w:t>
      </w:r>
      <w:r w:rsidR="00551F13" w:rsidRPr="00A139F2">
        <w:t xml:space="preserve">Similar to </w:t>
      </w:r>
      <w:del w:id="3082" w:author="Author">
        <w:r w:rsidR="00551F13" w:rsidRPr="00A139F2" w:rsidDel="00215E16">
          <w:delText xml:space="preserve">the replacement of </w:delText>
        </w:r>
      </w:del>
      <w:r w:rsidR="00551F13" w:rsidRPr="00A139F2">
        <w:t xml:space="preserve">traditional laboratory equipment, </w:t>
      </w:r>
      <w:del w:id="3083" w:author="Author">
        <w:r w:rsidR="00551F13" w:rsidRPr="00A139F2" w:rsidDel="00215E16">
          <w:delText xml:space="preserve">the </w:delText>
        </w:r>
      </w:del>
      <w:r w:rsidR="00551F13" w:rsidRPr="00A139F2">
        <w:t>used substances can also be replaced</w:t>
      </w:r>
      <w:ins w:id="3084" w:author="Author">
        <w:r w:rsidR="00215E16">
          <w:t xml:space="preserve"> with equivalents</w:t>
        </w:r>
      </w:ins>
      <w:r w:rsidR="00551F13" w:rsidRPr="00A139F2">
        <w:t xml:space="preserve">. Experiments </w:t>
      </w:r>
      <w:del w:id="3085" w:author="Author">
        <w:r w:rsidR="00551F13" w:rsidRPr="00A139F2" w:rsidDel="00215E16">
          <w:delText xml:space="preserve">with </w:delText>
        </w:r>
      </w:del>
      <w:ins w:id="3086" w:author="Author">
        <w:r w:rsidR="00215E16">
          <w:t>can instead use</w:t>
        </w:r>
        <w:r w:rsidR="00215E16" w:rsidRPr="00A139F2">
          <w:t xml:space="preserve"> </w:t>
        </w:r>
      </w:ins>
      <w:r w:rsidR="00551F13" w:rsidRPr="00A139F2">
        <w:t>food, detergents, household chemicals or solids taken from the kitchen and garage</w:t>
      </w:r>
      <w:del w:id="3087" w:author="Author">
        <w:r w:rsidR="00551F13" w:rsidRPr="00A139F2" w:rsidDel="00215E16">
          <w:delText xml:space="preserve"> complete the techniques mentioned above</w:delText>
        </w:r>
      </w:del>
      <w:r w:rsidR="00551F13" w:rsidRPr="00A139F2">
        <w:t xml:space="preserve">. These substances </w:t>
      </w:r>
      <w:del w:id="3088" w:author="Author">
        <w:r w:rsidR="00551F13" w:rsidRPr="00A139F2" w:rsidDel="00215E16">
          <w:delText>cannot only</w:delText>
        </w:r>
      </w:del>
      <w:ins w:id="3089" w:author="Author">
        <w:r w:rsidR="00215E16">
          <w:t>can easily</w:t>
        </w:r>
      </w:ins>
      <w:r w:rsidR="00551F13" w:rsidRPr="00A139F2">
        <w:t xml:space="preserve"> be purchased in supermarkets, home improvement stores or pharmacies</w:t>
      </w:r>
      <w:ins w:id="3090" w:author="Author">
        <w:r w:rsidR="00215E16">
          <w:t>,</w:t>
        </w:r>
      </w:ins>
      <w:r w:rsidR="00551F13" w:rsidRPr="00A139F2">
        <w:t xml:space="preserve"> for a lower cost, </w:t>
      </w:r>
      <w:del w:id="3091" w:author="Author">
        <w:r w:rsidR="00551F13" w:rsidRPr="00A139F2" w:rsidDel="00215E16">
          <w:delText>but also</w:delText>
        </w:r>
      </w:del>
      <w:ins w:id="3092" w:author="Author">
        <w:r w:rsidR="00215E16">
          <w:t>and</w:t>
        </w:r>
      </w:ins>
      <w:r w:rsidR="00551F13" w:rsidRPr="00A139F2">
        <w:t xml:space="preserve"> dealing with and transporting them is less regimented. In addition, the handling of these resources is more motivating, since </w:t>
      </w:r>
      <w:del w:id="3093" w:author="Author">
        <w:r w:rsidR="00551F13" w:rsidRPr="00A139F2" w:rsidDel="00215E16">
          <w:delText xml:space="preserve">the </w:delText>
        </w:r>
      </w:del>
      <w:r w:rsidR="00551F13" w:rsidRPr="00A139F2">
        <w:t>students are working with substances that already play a role in their lives</w:t>
      </w:r>
      <w:r>
        <w:t xml:space="preserve"> (</w:t>
      </w:r>
      <w:r w:rsidR="001E3AEF">
        <w:t>Jorge et al.</w:t>
      </w:r>
      <w:ins w:id="3094" w:author="Author">
        <w:r w:rsidR="00215E16">
          <w:t>,</w:t>
        </w:r>
      </w:ins>
      <w:r w:rsidR="001E3AEF">
        <w:t xml:space="preserve"> 2008)</w:t>
      </w:r>
      <w:r w:rsidR="00551F13" w:rsidRPr="00A139F2">
        <w:t>.</w:t>
      </w:r>
    </w:p>
    <w:p w14:paraId="6E1241A0" w14:textId="5EEB23BE" w:rsidR="00551F13" w:rsidRPr="00A139F2" w:rsidRDefault="00551F13" w:rsidP="00551F13">
      <w:pPr>
        <w:pStyle w:val="NormalWeb"/>
        <w:spacing w:before="0" w:beforeAutospacing="0" w:after="0" w:afterAutospacing="0" w:line="360" w:lineRule="auto"/>
        <w:jc w:val="both"/>
        <w:textAlignment w:val="baseline"/>
        <w:rPr>
          <w:rFonts w:asciiTheme="majorBidi" w:hAnsiTheme="majorBidi" w:cstheme="majorBidi"/>
        </w:rPr>
      </w:pPr>
      <w:r w:rsidRPr="00A139F2">
        <w:rPr>
          <w:rFonts w:asciiTheme="majorBidi" w:hAnsiTheme="majorBidi" w:cstheme="majorBidi"/>
        </w:rPr>
        <w:t xml:space="preserve">Building </w:t>
      </w:r>
      <w:ins w:id="3095" w:author="Author">
        <w:r w:rsidR="00215E16">
          <w:rPr>
            <w:rFonts w:asciiTheme="majorBidi" w:hAnsiTheme="majorBidi" w:cstheme="majorBidi"/>
          </w:rPr>
          <w:t xml:space="preserve">a </w:t>
        </w:r>
      </w:ins>
      <w:r w:rsidRPr="00A139F2">
        <w:rPr>
          <w:rFonts w:asciiTheme="majorBidi" w:hAnsiTheme="majorBidi" w:cstheme="majorBidi"/>
        </w:rPr>
        <w:t xml:space="preserve">miniaturized research </w:t>
      </w:r>
      <w:r w:rsidR="00A139F2">
        <w:rPr>
          <w:rFonts w:asciiTheme="majorBidi" w:hAnsiTheme="majorBidi" w:cstheme="majorBidi"/>
        </w:rPr>
        <w:t xml:space="preserve">microscale </w:t>
      </w:r>
      <w:r w:rsidRPr="00A139F2">
        <w:rPr>
          <w:rFonts w:asciiTheme="majorBidi" w:hAnsiTheme="majorBidi" w:cstheme="majorBidi"/>
        </w:rPr>
        <w:t xml:space="preserve">laboratory at </w:t>
      </w:r>
      <w:del w:id="3096" w:author="Author">
        <w:r w:rsidRPr="00A139F2" w:rsidDel="00215E16">
          <w:rPr>
            <w:rFonts w:asciiTheme="majorBidi" w:hAnsiTheme="majorBidi" w:cstheme="majorBidi"/>
          </w:rPr>
          <w:delText xml:space="preserve">the </w:delText>
        </w:r>
      </w:del>
      <w:r w:rsidRPr="00A139F2">
        <w:rPr>
          <w:rFonts w:asciiTheme="majorBidi" w:hAnsiTheme="majorBidi" w:cstheme="majorBidi"/>
        </w:rPr>
        <w:t xml:space="preserve">school </w:t>
      </w:r>
      <w:del w:id="3097" w:author="Author">
        <w:r w:rsidRPr="00A139F2" w:rsidDel="00215E16">
          <w:rPr>
            <w:rFonts w:asciiTheme="majorBidi" w:hAnsiTheme="majorBidi" w:cstheme="majorBidi"/>
          </w:rPr>
          <w:delText xml:space="preserve">gives </w:delText>
        </w:r>
      </w:del>
      <w:ins w:id="3098" w:author="Author">
        <w:r w:rsidR="00215E16">
          <w:rPr>
            <w:rFonts w:asciiTheme="majorBidi" w:hAnsiTheme="majorBidi" w:cstheme="majorBidi"/>
          </w:rPr>
          <w:t>provides</w:t>
        </w:r>
        <w:r w:rsidR="00215E16" w:rsidRPr="00A139F2">
          <w:rPr>
            <w:rFonts w:asciiTheme="majorBidi" w:hAnsiTheme="majorBidi" w:cstheme="majorBidi"/>
          </w:rPr>
          <w:t xml:space="preserve"> </w:t>
        </w:r>
      </w:ins>
      <w:r w:rsidRPr="00A139F2">
        <w:rPr>
          <w:rFonts w:asciiTheme="majorBidi" w:hAnsiTheme="majorBidi" w:cstheme="majorBidi"/>
        </w:rPr>
        <w:t>an active learning environment for all students during the year</w:t>
      </w:r>
      <w:ins w:id="3099" w:author="Author">
        <w:r w:rsidR="00215E16">
          <w:rPr>
            <w:rFonts w:asciiTheme="majorBidi" w:hAnsiTheme="majorBidi" w:cstheme="majorBidi"/>
          </w:rPr>
          <w:t>, as well as</w:t>
        </w:r>
      </w:ins>
      <w:r w:rsidRPr="00A139F2">
        <w:rPr>
          <w:rFonts w:asciiTheme="majorBidi" w:hAnsiTheme="majorBidi" w:cstheme="majorBidi"/>
        </w:rPr>
        <w:t xml:space="preserve"> </w:t>
      </w:r>
      <w:del w:id="3100" w:author="Author">
        <w:r w:rsidRPr="00A139F2" w:rsidDel="00215E16">
          <w:rPr>
            <w:rFonts w:asciiTheme="majorBidi" w:hAnsiTheme="majorBidi" w:cstheme="majorBidi"/>
          </w:rPr>
          <w:delText>and attracts</w:delText>
        </w:r>
      </w:del>
      <w:ins w:id="3101" w:author="Author">
        <w:r w:rsidR="00215E16">
          <w:rPr>
            <w:rFonts w:asciiTheme="majorBidi" w:hAnsiTheme="majorBidi" w:cstheme="majorBidi"/>
          </w:rPr>
          <w:t>attracting</w:t>
        </w:r>
      </w:ins>
      <w:r w:rsidRPr="00A139F2">
        <w:rPr>
          <w:rFonts w:asciiTheme="majorBidi" w:hAnsiTheme="majorBidi" w:cstheme="majorBidi"/>
        </w:rPr>
        <w:t xml:space="preserve"> the community.</w:t>
      </w:r>
      <w:del w:id="3102" w:author="Author">
        <w:r w:rsidRPr="00A139F2" w:rsidDel="00215E16">
          <w:rPr>
            <w:rFonts w:asciiTheme="majorBidi" w:hAnsiTheme="majorBidi" w:cstheme="majorBidi"/>
          </w:rPr>
          <w:delText xml:space="preserve"> </w:delText>
        </w:r>
      </w:del>
      <w:r w:rsidRPr="00A139F2">
        <w:rPr>
          <w:rFonts w:asciiTheme="majorBidi" w:hAnsiTheme="majorBidi" w:cstheme="majorBidi"/>
        </w:rPr>
        <w:t xml:space="preserve"> This</w:t>
      </w:r>
      <w:ins w:id="3103" w:author="Author">
        <w:r w:rsidR="00215E16">
          <w:rPr>
            <w:rFonts w:asciiTheme="majorBidi" w:hAnsiTheme="majorBidi" w:cstheme="majorBidi"/>
          </w:rPr>
          <w:t>, in turn,</w:t>
        </w:r>
      </w:ins>
      <w:r w:rsidRPr="00A139F2">
        <w:rPr>
          <w:rFonts w:asciiTheme="majorBidi" w:hAnsiTheme="majorBidi" w:cstheme="majorBidi"/>
        </w:rPr>
        <w:t xml:space="preserve"> encourages </w:t>
      </w:r>
      <w:del w:id="3104" w:author="Author">
        <w:r w:rsidRPr="00A139F2" w:rsidDel="00215E16">
          <w:rPr>
            <w:rFonts w:asciiTheme="majorBidi" w:hAnsiTheme="majorBidi" w:cstheme="majorBidi"/>
          </w:rPr>
          <w:delText xml:space="preserve">the </w:delText>
        </w:r>
      </w:del>
      <w:r w:rsidRPr="00A139F2">
        <w:rPr>
          <w:rFonts w:asciiTheme="majorBidi" w:hAnsiTheme="majorBidi" w:cstheme="majorBidi"/>
        </w:rPr>
        <w:t xml:space="preserve">teachers to </w:t>
      </w:r>
      <w:del w:id="3105" w:author="Author">
        <w:r w:rsidRPr="00A139F2" w:rsidDel="00215E16">
          <w:rPr>
            <w:rFonts w:asciiTheme="majorBidi" w:hAnsiTheme="majorBidi" w:cstheme="majorBidi"/>
          </w:rPr>
          <w:delText xml:space="preserve">actually </w:delText>
        </w:r>
      </w:del>
      <w:r w:rsidRPr="00A139F2">
        <w:rPr>
          <w:rFonts w:asciiTheme="majorBidi" w:hAnsiTheme="majorBidi" w:cstheme="majorBidi"/>
        </w:rPr>
        <w:t xml:space="preserve">build a </w:t>
      </w:r>
      <w:ins w:id="3106" w:author="Author">
        <w:r w:rsidR="00215E16">
          <w:rPr>
            <w:rFonts w:asciiTheme="majorBidi" w:hAnsiTheme="majorBidi" w:cstheme="majorBidi"/>
          </w:rPr>
          <w:t xml:space="preserve">long-term </w:t>
        </w:r>
      </w:ins>
      <w:r w:rsidRPr="00A139F2">
        <w:rPr>
          <w:rFonts w:asciiTheme="majorBidi" w:hAnsiTheme="majorBidi" w:cstheme="majorBidi"/>
        </w:rPr>
        <w:t xml:space="preserve">miniature laboratory in the school in </w:t>
      </w:r>
      <w:del w:id="3107" w:author="Author">
        <w:r w:rsidRPr="00A139F2" w:rsidDel="00215E16">
          <w:rPr>
            <w:rFonts w:asciiTheme="majorBidi" w:hAnsiTheme="majorBidi" w:cstheme="majorBidi"/>
          </w:rPr>
          <w:delText xml:space="preserve">the </w:delText>
        </w:r>
      </w:del>
      <w:r w:rsidRPr="00A139F2">
        <w:rPr>
          <w:rFonts w:asciiTheme="majorBidi" w:hAnsiTheme="majorBidi" w:cstheme="majorBidi"/>
        </w:rPr>
        <w:t>future</w:t>
      </w:r>
      <w:r w:rsidR="001E3AEF">
        <w:rPr>
          <w:rFonts w:asciiTheme="majorBidi" w:hAnsiTheme="majorBidi" w:cstheme="majorBidi"/>
        </w:rPr>
        <w:t xml:space="preserve"> (Bradly, 2000)</w:t>
      </w:r>
      <w:r w:rsidRPr="00A139F2">
        <w:rPr>
          <w:rFonts w:asciiTheme="majorBidi" w:hAnsiTheme="majorBidi" w:cstheme="majorBidi"/>
        </w:rPr>
        <w:t xml:space="preserve">.  </w:t>
      </w:r>
    </w:p>
    <w:p w14:paraId="4D6C766F" w14:textId="6D1D5589" w:rsidR="00551F13" w:rsidRPr="00C45E25" w:rsidRDefault="00215E16" w:rsidP="000879EE">
      <w:pPr>
        <w:spacing w:after="120" w:line="360" w:lineRule="auto"/>
        <w:jc w:val="both"/>
        <w:rPr>
          <w:rFonts w:asciiTheme="majorBidi" w:hAnsiTheme="majorBidi" w:cstheme="majorBidi"/>
        </w:rPr>
      </w:pPr>
      <w:ins w:id="3108" w:author="Author">
        <w:r>
          <w:rPr>
            <w:rFonts w:asciiTheme="majorBidi" w:hAnsiTheme="majorBidi" w:cstheme="majorBidi"/>
            <w:lang w:val="en-GB"/>
          </w:rPr>
          <w:t xml:space="preserve">The </w:t>
        </w:r>
      </w:ins>
      <w:del w:id="3109" w:author="Author">
        <w:r w:rsidR="00551F13" w:rsidRPr="00C45E25" w:rsidDel="00215E16">
          <w:rPr>
            <w:rFonts w:asciiTheme="majorBidi" w:hAnsiTheme="majorBidi" w:cstheme="majorBidi"/>
            <w:lang w:val="en-GB"/>
          </w:rPr>
          <w:delText>A</w:delText>
        </w:r>
      </w:del>
      <w:ins w:id="3110" w:author="Author">
        <w:r>
          <w:rPr>
            <w:rFonts w:asciiTheme="majorBidi" w:hAnsiTheme="majorBidi" w:cstheme="majorBidi"/>
            <w:lang w:val="en-GB"/>
          </w:rPr>
          <w:t>a</w:t>
        </w:r>
      </w:ins>
      <w:r w:rsidR="00551F13" w:rsidRPr="00C45E25">
        <w:rPr>
          <w:rFonts w:asciiTheme="majorBidi" w:hAnsiTheme="majorBidi" w:cstheme="majorBidi"/>
          <w:lang w:val="en-GB"/>
        </w:rPr>
        <w:t xml:space="preserve">dvantages of </w:t>
      </w:r>
      <w:r w:rsidR="000879EE" w:rsidRPr="00C45E25">
        <w:rPr>
          <w:rFonts w:asciiTheme="majorBidi" w:eastAsiaTheme="minorEastAsia" w:hAnsiTheme="majorBidi" w:cstheme="majorBidi"/>
          <w:kern w:val="24"/>
        </w:rPr>
        <w:t>incorporat</w:t>
      </w:r>
      <w:del w:id="3111" w:author="Author">
        <w:r w:rsidR="000879EE" w:rsidRPr="00C45E25" w:rsidDel="00215E16">
          <w:rPr>
            <w:rFonts w:asciiTheme="majorBidi" w:eastAsiaTheme="minorEastAsia" w:hAnsiTheme="majorBidi" w:cstheme="majorBidi"/>
            <w:kern w:val="24"/>
          </w:rPr>
          <w:delText>e</w:delText>
        </w:r>
      </w:del>
      <w:ins w:id="3112" w:author="Author">
        <w:r>
          <w:rPr>
            <w:rFonts w:asciiTheme="majorBidi" w:eastAsiaTheme="minorEastAsia" w:hAnsiTheme="majorBidi" w:cstheme="majorBidi"/>
            <w:kern w:val="24"/>
          </w:rPr>
          <w:t>ing</w:t>
        </w:r>
      </w:ins>
      <w:r w:rsidR="000879EE" w:rsidRPr="00C45E25">
        <w:rPr>
          <w:rFonts w:asciiTheme="majorBidi" w:eastAsiaTheme="minorEastAsia" w:hAnsiTheme="majorBidi" w:cstheme="majorBidi"/>
          <w:kern w:val="24"/>
        </w:rPr>
        <w:t xml:space="preserve"> microscale chemistry in</w:t>
      </w:r>
      <w:ins w:id="3113" w:author="Author">
        <w:r>
          <w:rPr>
            <w:rFonts w:asciiTheme="majorBidi" w:eastAsiaTheme="minorEastAsia" w:hAnsiTheme="majorBidi" w:cstheme="majorBidi"/>
            <w:kern w:val="24"/>
          </w:rPr>
          <w:t>to</w:t>
        </w:r>
      </w:ins>
      <w:r w:rsidR="000879EE" w:rsidRPr="00C45E25">
        <w:rPr>
          <w:rFonts w:asciiTheme="majorBidi" w:eastAsiaTheme="minorEastAsia" w:hAnsiTheme="majorBidi" w:cstheme="majorBidi"/>
          <w:kern w:val="24"/>
        </w:rPr>
        <w:t xml:space="preserve"> </w:t>
      </w:r>
      <w:del w:id="3114" w:author="Author">
        <w:r w:rsidR="000879EE" w:rsidRPr="00C45E25" w:rsidDel="00215E16">
          <w:rPr>
            <w:rFonts w:asciiTheme="majorBidi" w:eastAsiaTheme="minorEastAsia" w:hAnsiTheme="majorBidi" w:cstheme="majorBidi"/>
            <w:kern w:val="24"/>
          </w:rPr>
          <w:delText xml:space="preserve">the </w:delText>
        </w:r>
      </w:del>
      <w:r w:rsidR="000879EE" w:rsidRPr="00C45E25">
        <w:rPr>
          <w:rFonts w:asciiTheme="majorBidi" w:eastAsiaTheme="minorEastAsia" w:hAnsiTheme="majorBidi" w:cstheme="majorBidi"/>
          <w:kern w:val="24"/>
        </w:rPr>
        <w:t>experimental hands-on teaching laboratories</w:t>
      </w:r>
      <w:ins w:id="3115" w:author="Author">
        <w:r>
          <w:rPr>
            <w:rFonts w:asciiTheme="majorBidi" w:eastAsiaTheme="minorEastAsia" w:hAnsiTheme="majorBidi" w:cstheme="majorBidi"/>
            <w:kern w:val="24"/>
          </w:rPr>
          <w:t>,</w:t>
        </w:r>
      </w:ins>
      <w:r w:rsidR="000879EE" w:rsidRPr="00C45E25">
        <w:rPr>
          <w:rFonts w:asciiTheme="majorBidi" w:eastAsiaTheme="minorEastAsia" w:hAnsiTheme="majorBidi" w:cstheme="majorBidi"/>
          <w:kern w:val="24"/>
        </w:rPr>
        <w:t xml:space="preserve"> </w:t>
      </w:r>
      <w:r w:rsidR="00551F13" w:rsidRPr="00C45E25">
        <w:rPr>
          <w:rFonts w:asciiTheme="majorBidi" w:hAnsiTheme="majorBidi" w:cstheme="majorBidi"/>
          <w:lang w:val="en-GB"/>
        </w:rPr>
        <w:t xml:space="preserve">with students </w:t>
      </w:r>
      <w:ins w:id="3116" w:author="Author">
        <w:r>
          <w:rPr>
            <w:rFonts w:asciiTheme="majorBidi" w:hAnsiTheme="majorBidi" w:cstheme="majorBidi"/>
            <w:lang w:val="en-GB"/>
          </w:rPr>
          <w:t>with</w:t>
        </w:r>
      </w:ins>
      <w:r w:rsidR="00551F13" w:rsidRPr="00C45E25">
        <w:rPr>
          <w:rFonts w:asciiTheme="majorBidi" w:hAnsiTheme="majorBidi" w:cstheme="majorBidi"/>
          <w:lang w:val="en-GB"/>
        </w:rPr>
        <w:t>in the classroom</w:t>
      </w:r>
      <w:ins w:id="3117" w:author="Author">
        <w:r>
          <w:rPr>
            <w:rFonts w:asciiTheme="majorBidi" w:hAnsiTheme="majorBidi" w:cstheme="majorBidi"/>
            <w:lang w:val="en-GB"/>
          </w:rPr>
          <w:t>, include</w:t>
        </w:r>
      </w:ins>
      <w:r w:rsidR="00551F13" w:rsidRPr="00C45E25">
        <w:rPr>
          <w:rFonts w:asciiTheme="majorBidi" w:hAnsiTheme="majorBidi" w:cstheme="majorBidi"/>
          <w:lang w:val="en-GB"/>
        </w:rPr>
        <w:t>:</w:t>
      </w:r>
    </w:p>
    <w:p w14:paraId="55086780" w14:textId="237924BC" w:rsidR="00551F13" w:rsidRPr="00A139F2" w:rsidRDefault="00551F13" w:rsidP="00551F13">
      <w:pPr>
        <w:pStyle w:val="NormalWeb"/>
        <w:numPr>
          <w:ilvl w:val="0"/>
          <w:numId w:val="5"/>
        </w:numPr>
        <w:spacing w:before="0" w:beforeAutospacing="0" w:after="0" w:afterAutospacing="0" w:line="360" w:lineRule="auto"/>
        <w:jc w:val="both"/>
        <w:textAlignment w:val="baseline"/>
        <w:rPr>
          <w:rFonts w:asciiTheme="majorBidi" w:hAnsiTheme="majorBidi" w:cstheme="majorBidi"/>
        </w:rPr>
      </w:pPr>
      <w:del w:id="3118" w:author="Author">
        <w:r w:rsidRPr="00A139F2" w:rsidDel="008372B6">
          <w:rPr>
            <w:rFonts w:asciiTheme="majorBidi" w:hAnsiTheme="majorBidi" w:cstheme="majorBidi"/>
          </w:rPr>
          <w:delText>The microchemistry system is</w:delText>
        </w:r>
      </w:del>
      <w:ins w:id="3119" w:author="Author">
        <w:r w:rsidR="008372B6">
          <w:rPr>
            <w:rFonts w:asciiTheme="majorBidi" w:hAnsiTheme="majorBidi" w:cstheme="majorBidi"/>
          </w:rPr>
          <w:t>Finding</w:t>
        </w:r>
      </w:ins>
      <w:r w:rsidRPr="00A139F2">
        <w:rPr>
          <w:rFonts w:asciiTheme="majorBidi" w:hAnsiTheme="majorBidi" w:cstheme="majorBidi"/>
        </w:rPr>
        <w:t xml:space="preserve"> a solution to the problem of environmental pollution</w:t>
      </w:r>
      <w:ins w:id="3120" w:author="Author">
        <w:r w:rsidR="008372B6">
          <w:rPr>
            <w:rFonts w:asciiTheme="majorBidi" w:hAnsiTheme="majorBidi" w:cstheme="majorBidi"/>
          </w:rPr>
          <w:t>,</w:t>
        </w:r>
      </w:ins>
      <w:r w:rsidRPr="00A139F2">
        <w:rPr>
          <w:rFonts w:asciiTheme="majorBidi" w:hAnsiTheme="majorBidi" w:cstheme="majorBidi"/>
        </w:rPr>
        <w:t xml:space="preserve"> </w:t>
      </w:r>
      <w:del w:id="3121" w:author="Author">
        <w:r w:rsidRPr="00A139F2" w:rsidDel="008372B6">
          <w:rPr>
            <w:rFonts w:asciiTheme="majorBidi" w:hAnsiTheme="majorBidi" w:cstheme="majorBidi"/>
          </w:rPr>
          <w:delText xml:space="preserve">for the reasons that </w:delText>
        </w:r>
      </w:del>
      <w:ins w:id="3122" w:author="Author">
        <w:r w:rsidR="008372B6">
          <w:rPr>
            <w:rFonts w:asciiTheme="majorBidi" w:hAnsiTheme="majorBidi" w:cstheme="majorBidi"/>
          </w:rPr>
          <w:t xml:space="preserve">because </w:t>
        </w:r>
      </w:ins>
      <w:r w:rsidRPr="00A139F2">
        <w:rPr>
          <w:rFonts w:asciiTheme="majorBidi" w:hAnsiTheme="majorBidi" w:cstheme="majorBidi"/>
        </w:rPr>
        <w:t xml:space="preserve">the </w:t>
      </w:r>
      <w:ins w:id="3123" w:author="Author">
        <w:r w:rsidR="008372B6">
          <w:rPr>
            <w:rFonts w:asciiTheme="majorBidi" w:hAnsiTheme="majorBidi" w:cstheme="majorBidi"/>
          </w:rPr>
          <w:t xml:space="preserve">microscale </w:t>
        </w:r>
      </w:ins>
      <w:r w:rsidRPr="00A139F2">
        <w:rPr>
          <w:rFonts w:asciiTheme="majorBidi" w:hAnsiTheme="majorBidi" w:cstheme="majorBidi"/>
        </w:rPr>
        <w:t>equipment is disposable, less costly</w:t>
      </w:r>
      <w:ins w:id="3124" w:author="Author">
        <w:r w:rsidR="008372B6">
          <w:rPr>
            <w:rFonts w:asciiTheme="majorBidi" w:hAnsiTheme="majorBidi" w:cstheme="majorBidi"/>
          </w:rPr>
          <w:t>,</w:t>
        </w:r>
      </w:ins>
      <w:r w:rsidRPr="00A139F2">
        <w:rPr>
          <w:rFonts w:asciiTheme="majorBidi" w:hAnsiTheme="majorBidi" w:cstheme="majorBidi"/>
        </w:rPr>
        <w:t xml:space="preserve"> and easy to use. </w:t>
      </w:r>
    </w:p>
    <w:p w14:paraId="3E7777E9" w14:textId="77777777" w:rsidR="00551F13" w:rsidRPr="00A139F2" w:rsidRDefault="00551F13" w:rsidP="00551F13">
      <w:pPr>
        <w:numPr>
          <w:ilvl w:val="0"/>
          <w:numId w:val="5"/>
        </w:numPr>
        <w:autoSpaceDE w:val="0"/>
        <w:autoSpaceDN w:val="0"/>
        <w:spacing w:line="360" w:lineRule="auto"/>
        <w:jc w:val="both"/>
        <w:rPr>
          <w:rFonts w:asciiTheme="majorBidi" w:hAnsiTheme="majorBidi" w:cstheme="majorBidi"/>
        </w:rPr>
      </w:pPr>
      <w:r w:rsidRPr="00A139F2">
        <w:rPr>
          <w:rFonts w:asciiTheme="majorBidi" w:hAnsiTheme="majorBidi" w:cstheme="majorBidi"/>
          <w:lang w:val="en-GB"/>
        </w:rPr>
        <w:lastRenderedPageBreak/>
        <w:t>Students are encouraged to experiment and develop their own electrolysis experience. Laboratory activities can be done quickly, even at home.</w:t>
      </w:r>
    </w:p>
    <w:p w14:paraId="083FFA64" w14:textId="3C12B785" w:rsidR="00551F13" w:rsidRPr="00A139F2" w:rsidRDefault="00551F13" w:rsidP="00551F13">
      <w:pPr>
        <w:numPr>
          <w:ilvl w:val="0"/>
          <w:numId w:val="5"/>
        </w:numPr>
        <w:autoSpaceDE w:val="0"/>
        <w:autoSpaceDN w:val="0"/>
        <w:spacing w:line="360" w:lineRule="auto"/>
        <w:jc w:val="both"/>
        <w:rPr>
          <w:rFonts w:asciiTheme="majorBidi" w:hAnsiTheme="majorBidi" w:cstheme="majorBidi"/>
        </w:rPr>
      </w:pPr>
      <w:r w:rsidRPr="00A139F2">
        <w:rPr>
          <w:rFonts w:asciiTheme="majorBidi" w:eastAsia="Arial Unicode MS" w:hAnsiTheme="majorBidi" w:cstheme="majorBidi"/>
          <w:lang w:val="en-GB"/>
        </w:rPr>
        <w:t>Micro</w:t>
      </w:r>
      <w:del w:id="3125" w:author="Author">
        <w:r w:rsidRPr="00A139F2" w:rsidDel="008372B6">
          <w:rPr>
            <w:rFonts w:asciiTheme="majorBidi" w:eastAsia="Arial Unicode MS" w:hAnsiTheme="majorBidi" w:cstheme="majorBidi"/>
            <w:lang w:val="en-GB"/>
          </w:rPr>
          <w:delText>-</w:delText>
        </w:r>
      </w:del>
      <w:r w:rsidRPr="00A139F2">
        <w:rPr>
          <w:rFonts w:asciiTheme="majorBidi" w:eastAsia="Arial Unicode MS" w:hAnsiTheme="majorBidi" w:cstheme="majorBidi"/>
          <w:lang w:val="en-GB"/>
        </w:rPr>
        <w:t xml:space="preserve">scale: </w:t>
      </w:r>
      <w:ins w:id="3126" w:author="Author">
        <w:r w:rsidR="008372B6">
          <w:rPr>
            <w:rFonts w:asciiTheme="majorBidi" w:eastAsia="Arial Unicode MS" w:hAnsiTheme="majorBidi" w:cstheme="majorBidi"/>
            <w:lang w:val="en-GB"/>
          </w:rPr>
          <w:t>s</w:t>
        </w:r>
      </w:ins>
      <w:del w:id="3127" w:author="Author">
        <w:r w:rsidRPr="00A139F2" w:rsidDel="008372B6">
          <w:rPr>
            <w:rFonts w:asciiTheme="majorBidi" w:eastAsia="Arial Unicode MS" w:hAnsiTheme="majorBidi" w:cstheme="majorBidi"/>
            <w:lang w:val="en-GB"/>
          </w:rPr>
          <w:delText>S</w:delText>
        </w:r>
      </w:del>
      <w:r w:rsidRPr="00A139F2">
        <w:rPr>
          <w:rFonts w:asciiTheme="majorBidi" w:eastAsia="Arial Unicode MS" w:hAnsiTheme="majorBidi" w:cstheme="majorBidi"/>
          <w:lang w:val="en-GB"/>
        </w:rPr>
        <w:t xml:space="preserve">aves time and </w:t>
      </w:r>
      <w:del w:id="3128" w:author="Author">
        <w:r w:rsidRPr="00A139F2" w:rsidDel="008372B6">
          <w:rPr>
            <w:rFonts w:asciiTheme="majorBidi" w:eastAsia="Arial Unicode MS" w:hAnsiTheme="majorBidi" w:cstheme="majorBidi"/>
            <w:lang w:val="en-GB"/>
          </w:rPr>
          <w:delText xml:space="preserve">Save </w:delText>
        </w:r>
      </w:del>
      <w:r w:rsidRPr="00A139F2">
        <w:rPr>
          <w:rFonts w:asciiTheme="majorBidi" w:eastAsia="Arial Unicode MS" w:hAnsiTheme="majorBidi" w:cstheme="majorBidi"/>
          <w:lang w:val="en-GB"/>
        </w:rPr>
        <w:t>money</w:t>
      </w:r>
      <w:del w:id="3129" w:author="Author">
        <w:r w:rsidRPr="00A139F2" w:rsidDel="008372B6">
          <w:rPr>
            <w:rFonts w:asciiTheme="majorBidi" w:hAnsiTheme="majorBidi" w:cstheme="majorBidi"/>
          </w:rPr>
          <w:delText>.</w:delText>
        </w:r>
      </w:del>
    </w:p>
    <w:p w14:paraId="19759284" w14:textId="22B3A32B" w:rsidR="00A139F2" w:rsidRPr="00A139F2" w:rsidRDefault="00551F13" w:rsidP="00A139F2">
      <w:pPr>
        <w:numPr>
          <w:ilvl w:val="1"/>
          <w:numId w:val="5"/>
        </w:numPr>
        <w:autoSpaceDE w:val="0"/>
        <w:autoSpaceDN w:val="0"/>
        <w:spacing w:line="360" w:lineRule="auto"/>
        <w:ind w:right="720"/>
        <w:jc w:val="both"/>
        <w:rPr>
          <w:rFonts w:asciiTheme="majorBidi" w:hAnsiTheme="majorBidi" w:cstheme="majorBidi"/>
        </w:rPr>
      </w:pPr>
      <w:r w:rsidRPr="00A139F2">
        <w:rPr>
          <w:rFonts w:asciiTheme="majorBidi" w:hAnsiTheme="majorBidi" w:cstheme="majorBidi"/>
        </w:rPr>
        <w:t>Saves time</w:t>
      </w:r>
      <w:ins w:id="3130" w:author="Author">
        <w:r w:rsidR="008372B6">
          <w:rPr>
            <w:rFonts w:asciiTheme="majorBidi" w:hAnsiTheme="majorBidi" w:cstheme="majorBidi"/>
          </w:rPr>
          <w:t xml:space="preserve">: </w:t>
        </w:r>
      </w:ins>
      <w:del w:id="3131" w:author="Author">
        <w:r w:rsidRPr="00A139F2" w:rsidDel="008372B6">
          <w:rPr>
            <w:rFonts w:asciiTheme="majorBidi" w:hAnsiTheme="majorBidi" w:cstheme="majorBidi"/>
          </w:rPr>
          <w:delText>:  Leaves more opportunities</w:delText>
        </w:r>
      </w:del>
      <w:ins w:id="3132" w:author="Author">
        <w:r w:rsidR="008372B6">
          <w:rPr>
            <w:rFonts w:asciiTheme="majorBidi" w:hAnsiTheme="majorBidi" w:cstheme="majorBidi"/>
          </w:rPr>
          <w:t>by leaving more opportunity</w:t>
        </w:r>
      </w:ins>
      <w:r w:rsidRPr="00A139F2">
        <w:rPr>
          <w:rFonts w:asciiTheme="majorBidi" w:hAnsiTheme="majorBidi" w:cstheme="majorBidi"/>
        </w:rPr>
        <w:t xml:space="preserve"> for conversation, reflection and evaluation </w:t>
      </w:r>
      <w:commentRangeStart w:id="3133"/>
      <w:del w:id="3134" w:author="Author">
        <w:r w:rsidRPr="00A139F2" w:rsidDel="008372B6">
          <w:rPr>
            <w:rFonts w:asciiTheme="majorBidi" w:hAnsiTheme="majorBidi" w:cstheme="majorBidi"/>
          </w:rPr>
          <w:delText xml:space="preserve">when </w:delText>
        </w:r>
      </w:del>
      <w:ins w:id="3135" w:author="Author">
        <w:r w:rsidR="008372B6">
          <w:rPr>
            <w:rFonts w:asciiTheme="majorBidi" w:hAnsiTheme="majorBidi" w:cstheme="majorBidi"/>
          </w:rPr>
          <w:t>while</w:t>
        </w:r>
        <w:r w:rsidR="008372B6" w:rsidRPr="00A139F2">
          <w:rPr>
            <w:rFonts w:asciiTheme="majorBidi" w:hAnsiTheme="majorBidi" w:cstheme="majorBidi"/>
          </w:rPr>
          <w:t xml:space="preserve"> </w:t>
        </w:r>
      </w:ins>
      <w:r w:rsidRPr="00A139F2">
        <w:rPr>
          <w:rFonts w:asciiTheme="majorBidi" w:hAnsiTheme="majorBidi" w:cstheme="majorBidi"/>
        </w:rPr>
        <w:t>protecting the environment</w:t>
      </w:r>
      <w:ins w:id="3136" w:author="Author">
        <w:r w:rsidR="008372B6">
          <w:rPr>
            <w:rFonts w:asciiTheme="majorBidi" w:hAnsiTheme="majorBidi" w:cstheme="majorBidi"/>
          </w:rPr>
          <w:t xml:space="preserve"> by</w:t>
        </w:r>
      </w:ins>
      <w:r w:rsidRPr="00A139F2">
        <w:rPr>
          <w:rFonts w:asciiTheme="majorBidi" w:hAnsiTheme="majorBidi" w:cstheme="majorBidi"/>
        </w:rPr>
        <w:t xml:space="preserve"> using small</w:t>
      </w:r>
      <w:ins w:id="3137" w:author="Author">
        <w:r w:rsidR="008372B6">
          <w:rPr>
            <w:rFonts w:asciiTheme="majorBidi" w:hAnsiTheme="majorBidi" w:cstheme="majorBidi"/>
          </w:rPr>
          <w:t>er</w:t>
        </w:r>
      </w:ins>
      <w:r w:rsidRPr="00A139F2">
        <w:rPr>
          <w:rFonts w:asciiTheme="majorBidi" w:hAnsiTheme="majorBidi" w:cstheme="majorBidi"/>
        </w:rPr>
        <w:t xml:space="preserve"> amount</w:t>
      </w:r>
      <w:ins w:id="3138" w:author="Author">
        <w:r w:rsidR="008372B6">
          <w:rPr>
            <w:rFonts w:asciiTheme="majorBidi" w:hAnsiTheme="majorBidi" w:cstheme="majorBidi"/>
          </w:rPr>
          <w:t>s</w:t>
        </w:r>
      </w:ins>
      <w:r w:rsidRPr="00A139F2">
        <w:rPr>
          <w:rFonts w:asciiTheme="majorBidi" w:hAnsiTheme="majorBidi" w:cstheme="majorBidi"/>
        </w:rPr>
        <w:t xml:space="preserve"> of chemical</w:t>
      </w:r>
      <w:ins w:id="3139" w:author="Author">
        <w:r w:rsidR="008372B6">
          <w:rPr>
            <w:rFonts w:asciiTheme="majorBidi" w:hAnsiTheme="majorBidi" w:cstheme="majorBidi"/>
          </w:rPr>
          <w:t>s</w:t>
        </w:r>
      </w:ins>
      <w:r w:rsidRPr="00A139F2">
        <w:rPr>
          <w:rFonts w:asciiTheme="majorBidi" w:hAnsiTheme="majorBidi" w:cstheme="majorBidi"/>
        </w:rPr>
        <w:t>: fewer chemicals, less waste (less is more!).</w:t>
      </w:r>
      <w:commentRangeEnd w:id="3133"/>
      <w:r w:rsidR="008372B6">
        <w:rPr>
          <w:rStyle w:val="CommentReference"/>
          <w:rFonts w:asciiTheme="minorHAnsi" w:hAnsiTheme="minorHAnsi" w:cstheme="minorBidi"/>
          <w:lang w:bidi="ar-SA"/>
        </w:rPr>
        <w:commentReference w:id="3133"/>
      </w:r>
    </w:p>
    <w:p w14:paraId="4E8290AB" w14:textId="50B06677" w:rsidR="00551F13" w:rsidRDefault="00551F13" w:rsidP="00A139F2">
      <w:pPr>
        <w:numPr>
          <w:ilvl w:val="1"/>
          <w:numId w:val="5"/>
        </w:numPr>
        <w:autoSpaceDE w:val="0"/>
        <w:autoSpaceDN w:val="0"/>
        <w:spacing w:line="360" w:lineRule="auto"/>
        <w:ind w:right="720"/>
        <w:jc w:val="both"/>
        <w:rPr>
          <w:rFonts w:asciiTheme="majorBidi" w:hAnsiTheme="majorBidi" w:cstheme="majorBidi"/>
        </w:rPr>
      </w:pPr>
      <w:r w:rsidRPr="00A139F2">
        <w:rPr>
          <w:rFonts w:asciiTheme="majorBidi" w:hAnsiTheme="majorBidi" w:cstheme="majorBidi"/>
          <w:lang w:val="en-GB"/>
        </w:rPr>
        <w:t xml:space="preserve">Saves money: </w:t>
      </w:r>
      <w:ins w:id="3140" w:author="Author">
        <w:r w:rsidR="008372B6">
          <w:rPr>
            <w:rFonts w:asciiTheme="majorBidi" w:hAnsiTheme="majorBidi" w:cstheme="majorBidi"/>
            <w:lang w:val="en-GB"/>
          </w:rPr>
          <w:t xml:space="preserve">by replacing </w:t>
        </w:r>
        <w:r w:rsidR="008372B6" w:rsidRPr="00A139F2">
          <w:rPr>
            <w:rFonts w:asciiTheme="majorBidi" w:hAnsiTheme="majorBidi" w:cstheme="majorBidi"/>
            <w:lang w:val="en-GB"/>
          </w:rPr>
          <w:t>special laboratory materials</w:t>
        </w:r>
        <w:r w:rsidR="008372B6">
          <w:rPr>
            <w:rFonts w:asciiTheme="majorBidi" w:hAnsiTheme="majorBidi" w:cstheme="majorBidi"/>
            <w:lang w:val="en-GB"/>
          </w:rPr>
          <w:t xml:space="preserve"> with cheaper, </w:t>
        </w:r>
      </w:ins>
      <w:del w:id="3141" w:author="Author">
        <w:r w:rsidRPr="00A139F2" w:rsidDel="009E273D">
          <w:rPr>
            <w:rFonts w:asciiTheme="majorBidi" w:hAnsiTheme="majorBidi" w:cstheme="majorBidi"/>
            <w:lang w:val="en-GB"/>
          </w:rPr>
          <w:delText xml:space="preserve">disposable </w:delText>
        </w:r>
      </w:del>
      <w:ins w:id="3142" w:author="Author">
        <w:r w:rsidR="009E273D">
          <w:rPr>
            <w:rFonts w:asciiTheme="majorBidi" w:hAnsiTheme="majorBidi" w:cstheme="majorBidi"/>
            <w:lang w:val="en-GB"/>
          </w:rPr>
          <w:t>household</w:t>
        </w:r>
        <w:r w:rsidR="009E273D" w:rsidRPr="00A139F2">
          <w:rPr>
            <w:rFonts w:asciiTheme="majorBidi" w:hAnsiTheme="majorBidi" w:cstheme="majorBidi"/>
            <w:lang w:val="en-GB"/>
          </w:rPr>
          <w:t xml:space="preserve"> </w:t>
        </w:r>
      </w:ins>
      <w:del w:id="3143" w:author="Author">
        <w:r w:rsidRPr="00A139F2" w:rsidDel="008372B6">
          <w:rPr>
            <w:rFonts w:asciiTheme="majorBidi" w:hAnsiTheme="majorBidi" w:cstheme="majorBidi"/>
            <w:lang w:val="en-GB"/>
          </w:rPr>
          <w:delText xml:space="preserve">ones </w:delText>
        </w:r>
      </w:del>
      <w:ins w:id="3144" w:author="Author">
        <w:r w:rsidR="008372B6">
          <w:rPr>
            <w:rFonts w:asciiTheme="majorBidi" w:hAnsiTheme="majorBidi" w:cstheme="majorBidi"/>
            <w:lang w:val="en-GB"/>
          </w:rPr>
          <w:t>materials</w:t>
        </w:r>
        <w:del w:id="3145" w:author="Author">
          <w:r w:rsidR="008372B6" w:rsidRPr="00A139F2" w:rsidDel="009E273D">
            <w:rPr>
              <w:rFonts w:asciiTheme="majorBidi" w:hAnsiTheme="majorBidi" w:cstheme="majorBidi"/>
              <w:lang w:val="en-GB"/>
            </w:rPr>
            <w:delText xml:space="preserve"> </w:delText>
          </w:r>
          <w:r w:rsidR="008372B6" w:rsidDel="009E273D">
            <w:rPr>
              <w:rFonts w:asciiTheme="majorBidi" w:hAnsiTheme="majorBidi" w:cstheme="majorBidi"/>
              <w:lang w:val="en-GB"/>
            </w:rPr>
            <w:delText xml:space="preserve">that can be </w:delText>
          </w:r>
        </w:del>
      </w:ins>
      <w:del w:id="3146" w:author="Author">
        <w:r w:rsidRPr="00A139F2" w:rsidDel="009E273D">
          <w:rPr>
            <w:rFonts w:asciiTheme="majorBidi" w:hAnsiTheme="majorBidi" w:cstheme="majorBidi"/>
            <w:lang w:val="en-GB"/>
          </w:rPr>
          <w:delText>used in the daily life</w:delText>
        </w:r>
      </w:del>
      <w:ins w:id="3147" w:author="Author">
        <w:r w:rsidR="009E273D">
          <w:rPr>
            <w:rFonts w:asciiTheme="majorBidi" w:hAnsiTheme="majorBidi" w:cstheme="majorBidi"/>
            <w:lang w:val="en-GB"/>
          </w:rPr>
          <w:t>.</w:t>
        </w:r>
      </w:ins>
      <w:r w:rsidRPr="00A139F2">
        <w:rPr>
          <w:rFonts w:asciiTheme="majorBidi" w:hAnsiTheme="majorBidi" w:cstheme="majorBidi"/>
          <w:lang w:val="en-GB"/>
        </w:rPr>
        <w:t xml:space="preserve"> </w:t>
      </w:r>
      <w:del w:id="3148" w:author="Author">
        <w:r w:rsidRPr="00A139F2" w:rsidDel="008372B6">
          <w:rPr>
            <w:rFonts w:asciiTheme="majorBidi" w:hAnsiTheme="majorBidi" w:cstheme="majorBidi"/>
            <w:lang w:val="en-GB"/>
          </w:rPr>
          <w:delText>replace special laboratory materials</w:delText>
        </w:r>
      </w:del>
    </w:p>
    <w:p w14:paraId="0DEBFB6C" w14:textId="77777777" w:rsidR="0045224E" w:rsidRDefault="0045224E" w:rsidP="007F31BC">
      <w:pPr>
        <w:autoSpaceDE w:val="0"/>
        <w:autoSpaceDN w:val="0"/>
        <w:spacing w:line="360" w:lineRule="auto"/>
        <w:ind w:right="720"/>
        <w:jc w:val="both"/>
        <w:rPr>
          <w:ins w:id="3149" w:author="Author"/>
          <w:rFonts w:asciiTheme="majorBidi" w:hAnsiTheme="majorBidi" w:cstheme="majorBidi"/>
        </w:rPr>
      </w:pPr>
    </w:p>
    <w:p w14:paraId="01F4CB3D" w14:textId="5585BADC" w:rsidR="00A139F2" w:rsidRDefault="005145BA" w:rsidP="007F31BC">
      <w:pPr>
        <w:autoSpaceDE w:val="0"/>
        <w:autoSpaceDN w:val="0"/>
        <w:spacing w:line="360" w:lineRule="auto"/>
        <w:ind w:right="720"/>
        <w:jc w:val="both"/>
        <w:rPr>
          <w:rFonts w:asciiTheme="majorBidi" w:hAnsiTheme="majorBidi" w:cstheme="majorBidi"/>
        </w:rPr>
      </w:pPr>
      <w:r w:rsidRPr="005145BA">
        <w:rPr>
          <w:rFonts w:asciiTheme="majorBidi" w:hAnsiTheme="majorBidi" w:cstheme="majorBidi"/>
        </w:rPr>
        <w:t xml:space="preserve">Many methods for </w:t>
      </w:r>
      <w:del w:id="3150" w:author="Author">
        <w:r w:rsidRPr="005145BA" w:rsidDel="00740FF3">
          <w:rPr>
            <w:rFonts w:asciiTheme="majorBidi" w:hAnsiTheme="majorBidi" w:cstheme="majorBidi"/>
          </w:rPr>
          <w:delText xml:space="preserve">the </w:delText>
        </w:r>
      </w:del>
      <w:r w:rsidRPr="005145BA">
        <w:rPr>
          <w:rFonts w:asciiTheme="majorBidi" w:hAnsiTheme="majorBidi" w:cstheme="majorBidi"/>
        </w:rPr>
        <w:t>volumetric water analysis have been developed since the German chemist</w:t>
      </w:r>
      <w:ins w:id="3151" w:author="Author">
        <w:del w:id="3152" w:author="Author">
          <w:r w:rsidR="00740FF3" w:rsidDel="009E273D">
            <w:rPr>
              <w:rFonts w:asciiTheme="majorBidi" w:hAnsiTheme="majorBidi" w:cstheme="majorBidi"/>
            </w:rPr>
            <w:delText>,</w:delText>
          </w:r>
        </w:del>
      </w:ins>
      <w:r w:rsidRPr="005145BA">
        <w:rPr>
          <w:rFonts w:asciiTheme="majorBidi" w:hAnsiTheme="majorBidi" w:cstheme="majorBidi"/>
        </w:rPr>
        <w:t xml:space="preserve"> A. W. von Hofmann (1803 – 1892)</w:t>
      </w:r>
      <w:ins w:id="3153" w:author="Author">
        <w:del w:id="3154" w:author="Author">
          <w:r w:rsidR="00740FF3" w:rsidDel="009E273D">
            <w:rPr>
              <w:rFonts w:asciiTheme="majorBidi" w:hAnsiTheme="majorBidi" w:cstheme="majorBidi"/>
            </w:rPr>
            <w:delText>,</w:delText>
          </w:r>
        </w:del>
      </w:ins>
      <w:r w:rsidRPr="005145BA">
        <w:rPr>
          <w:rFonts w:asciiTheme="majorBidi" w:hAnsiTheme="majorBidi" w:cstheme="majorBidi"/>
        </w:rPr>
        <w:t xml:space="preserve"> constructed his apparatus for the electrolysis of water.</w:t>
      </w:r>
      <w:del w:id="3155" w:author="Author">
        <w:r w:rsidRPr="005145BA" w:rsidDel="00740FF3">
          <w:rPr>
            <w:rFonts w:asciiTheme="majorBidi" w:hAnsiTheme="majorBidi" w:cstheme="majorBidi"/>
          </w:rPr>
          <w:delText xml:space="preserve"> </w:delText>
        </w:r>
      </w:del>
      <w:r w:rsidRPr="005145BA">
        <w:rPr>
          <w:rFonts w:asciiTheme="majorBidi" w:hAnsiTheme="majorBidi" w:cstheme="majorBidi"/>
        </w:rPr>
        <w:t xml:space="preserve"> </w:t>
      </w:r>
      <w:del w:id="3156" w:author="Author">
        <w:r w:rsidRPr="005145BA" w:rsidDel="00740FF3">
          <w:rPr>
            <w:rFonts w:asciiTheme="majorBidi" w:hAnsiTheme="majorBidi" w:cstheme="majorBidi"/>
          </w:rPr>
          <w:delText xml:space="preserve">End </w:delText>
        </w:r>
      </w:del>
      <w:ins w:id="3157" w:author="Author">
        <w:r w:rsidR="00740FF3">
          <w:rPr>
            <w:rFonts w:asciiTheme="majorBidi" w:hAnsiTheme="majorBidi" w:cstheme="majorBidi"/>
          </w:rPr>
          <w:t>At the end</w:t>
        </w:r>
        <w:r w:rsidR="00740FF3" w:rsidRPr="005145BA">
          <w:rPr>
            <w:rFonts w:asciiTheme="majorBidi" w:hAnsiTheme="majorBidi" w:cstheme="majorBidi"/>
          </w:rPr>
          <w:t xml:space="preserve"> </w:t>
        </w:r>
      </w:ins>
      <w:r w:rsidRPr="005145BA">
        <w:rPr>
          <w:rFonts w:asciiTheme="majorBidi" w:hAnsiTheme="majorBidi" w:cstheme="majorBidi"/>
        </w:rPr>
        <w:t xml:space="preserve">of </w:t>
      </w:r>
      <w:commentRangeStart w:id="3158"/>
      <w:r w:rsidRPr="005145BA">
        <w:rPr>
          <w:rFonts w:asciiTheme="majorBidi" w:hAnsiTheme="majorBidi" w:cstheme="majorBidi"/>
        </w:rPr>
        <w:t>the nineties</w:t>
      </w:r>
      <w:ins w:id="3159" w:author="Author">
        <w:r w:rsidR="00740FF3">
          <w:rPr>
            <w:rFonts w:asciiTheme="majorBidi" w:hAnsiTheme="majorBidi" w:cstheme="majorBidi"/>
          </w:rPr>
          <w:t>,</w:t>
        </w:r>
      </w:ins>
      <w:r w:rsidRPr="005145BA">
        <w:rPr>
          <w:rFonts w:asciiTheme="majorBidi" w:hAnsiTheme="majorBidi" w:cstheme="majorBidi"/>
        </w:rPr>
        <w:t xml:space="preserve"> </w:t>
      </w:r>
      <w:commentRangeEnd w:id="3158"/>
      <w:r w:rsidR="00740FF3">
        <w:rPr>
          <w:rStyle w:val="CommentReference"/>
          <w:rFonts w:asciiTheme="minorHAnsi" w:hAnsiTheme="minorHAnsi" w:cstheme="minorBidi"/>
          <w:lang w:bidi="ar-SA"/>
        </w:rPr>
        <w:commentReference w:id="3158"/>
      </w:r>
      <w:r w:rsidRPr="005145BA">
        <w:rPr>
          <w:rFonts w:asciiTheme="majorBidi" w:hAnsiTheme="majorBidi" w:cstheme="majorBidi"/>
        </w:rPr>
        <w:t xml:space="preserve">MCE appliances for </w:t>
      </w:r>
      <w:ins w:id="3160" w:author="Author">
        <w:r w:rsidR="00740FF3">
          <w:rPr>
            <w:rFonts w:asciiTheme="majorBidi" w:hAnsiTheme="majorBidi" w:cstheme="majorBidi"/>
          </w:rPr>
          <w:t xml:space="preserve">the </w:t>
        </w:r>
      </w:ins>
      <w:r w:rsidRPr="005145BA">
        <w:rPr>
          <w:rFonts w:asciiTheme="majorBidi" w:hAnsiTheme="majorBidi" w:cstheme="majorBidi"/>
        </w:rPr>
        <w:t>electrolysis of brine were introduced by Hugerat (</w:t>
      </w:r>
      <w:r w:rsidR="007F31BC">
        <w:rPr>
          <w:rFonts w:asciiTheme="majorBidi" w:hAnsiTheme="majorBidi" w:cstheme="majorBidi"/>
        </w:rPr>
        <w:t>2008, 2009, 2010, 2013</w:t>
      </w:r>
      <w:r w:rsidRPr="005145BA">
        <w:rPr>
          <w:rFonts w:asciiTheme="majorBidi" w:hAnsiTheme="majorBidi" w:cstheme="majorBidi"/>
        </w:rPr>
        <w:t>)</w:t>
      </w:r>
      <w:ins w:id="3161" w:author="Author">
        <w:r w:rsidR="00740FF3">
          <w:rPr>
            <w:rFonts w:asciiTheme="majorBidi" w:hAnsiTheme="majorBidi" w:cstheme="majorBidi"/>
          </w:rPr>
          <w:t xml:space="preserve">, and </w:t>
        </w:r>
      </w:ins>
      <w:del w:id="3162" w:author="Author">
        <w:r w:rsidRPr="005145BA" w:rsidDel="00740FF3">
          <w:rPr>
            <w:rFonts w:asciiTheme="majorBidi" w:hAnsiTheme="majorBidi" w:cstheme="majorBidi"/>
          </w:rPr>
          <w:delText xml:space="preserve"> into  </w:delText>
        </w:r>
      </w:del>
      <w:r w:rsidRPr="005145BA">
        <w:rPr>
          <w:rFonts w:asciiTheme="majorBidi" w:hAnsiTheme="majorBidi" w:cstheme="majorBidi"/>
        </w:rPr>
        <w:t>in</w:t>
      </w:r>
      <w:ins w:id="3163" w:author="Author">
        <w:r w:rsidR="00740FF3">
          <w:rPr>
            <w:rFonts w:asciiTheme="majorBidi" w:hAnsiTheme="majorBidi" w:cstheme="majorBidi"/>
          </w:rPr>
          <w:t>-</w:t>
        </w:r>
      </w:ins>
      <w:r w:rsidRPr="005145BA">
        <w:rPr>
          <w:rFonts w:asciiTheme="majorBidi" w:hAnsiTheme="majorBidi" w:cstheme="majorBidi"/>
        </w:rPr>
        <w:t xml:space="preserve"> and pre-service teachers </w:t>
      </w:r>
      <w:del w:id="3164" w:author="Author">
        <w:r w:rsidRPr="005145BA" w:rsidDel="00740FF3">
          <w:rPr>
            <w:rFonts w:asciiTheme="majorBidi" w:hAnsiTheme="majorBidi" w:cstheme="majorBidi"/>
          </w:rPr>
          <w:delText xml:space="preserve">used </w:delText>
        </w:r>
      </w:del>
      <w:ins w:id="3165" w:author="Author">
        <w:r w:rsidR="00740FF3">
          <w:rPr>
            <w:rFonts w:asciiTheme="majorBidi" w:hAnsiTheme="majorBidi" w:cstheme="majorBidi"/>
          </w:rPr>
          <w:t>were starting to use</w:t>
        </w:r>
        <w:r w:rsidR="00740FF3" w:rsidRPr="005145BA">
          <w:rPr>
            <w:rFonts w:asciiTheme="majorBidi" w:hAnsiTheme="majorBidi" w:cstheme="majorBidi"/>
          </w:rPr>
          <w:t xml:space="preserve"> </w:t>
        </w:r>
      </w:ins>
      <w:r w:rsidRPr="005145BA">
        <w:rPr>
          <w:rFonts w:asciiTheme="majorBidi" w:hAnsiTheme="majorBidi" w:cstheme="majorBidi"/>
        </w:rPr>
        <w:t>disposable plastic pipettes, needles, pencil leads</w:t>
      </w:r>
      <w:ins w:id="3166" w:author="Author">
        <w:r w:rsidR="00740FF3">
          <w:rPr>
            <w:rFonts w:asciiTheme="majorBidi" w:hAnsiTheme="majorBidi" w:cstheme="majorBidi"/>
          </w:rPr>
          <w:t>,</w:t>
        </w:r>
      </w:ins>
      <w:r w:rsidRPr="005145BA">
        <w:rPr>
          <w:rFonts w:asciiTheme="majorBidi" w:hAnsiTheme="majorBidi" w:cstheme="majorBidi"/>
        </w:rPr>
        <w:t xml:space="preserve"> and neutral electrolytes to design different types of microscale Hofmann Apparatus. Hugerat </w:t>
      </w:r>
      <w:r w:rsidR="007F31BC">
        <w:rPr>
          <w:rFonts w:asciiTheme="majorBidi" w:hAnsiTheme="majorBidi" w:cstheme="majorBidi"/>
        </w:rPr>
        <w:t>et al.</w:t>
      </w:r>
      <w:r w:rsidRPr="005145BA">
        <w:rPr>
          <w:rFonts w:asciiTheme="majorBidi" w:hAnsiTheme="majorBidi" w:cstheme="majorBidi"/>
        </w:rPr>
        <w:t xml:space="preserve"> (</w:t>
      </w:r>
      <w:r w:rsidR="007F31BC">
        <w:rPr>
          <w:rFonts w:asciiTheme="majorBidi" w:hAnsiTheme="majorBidi" w:cstheme="majorBidi"/>
        </w:rPr>
        <w:t>2010</w:t>
      </w:r>
      <w:r w:rsidRPr="005145BA">
        <w:rPr>
          <w:rFonts w:asciiTheme="majorBidi" w:hAnsiTheme="majorBidi" w:cstheme="majorBidi"/>
        </w:rPr>
        <w:t xml:space="preserve">) made </w:t>
      </w:r>
      <w:ins w:id="3167" w:author="Author">
        <w:r w:rsidR="00C45B52">
          <w:rPr>
            <w:rFonts w:asciiTheme="majorBidi" w:hAnsiTheme="majorBidi" w:cstheme="majorBidi"/>
          </w:rPr>
          <w:t>g</w:t>
        </w:r>
      </w:ins>
      <w:del w:id="3168" w:author="Author">
        <w:r w:rsidRPr="005145BA" w:rsidDel="00C45B52">
          <w:rPr>
            <w:rFonts w:asciiTheme="majorBidi" w:hAnsiTheme="majorBidi" w:cstheme="majorBidi"/>
          </w:rPr>
          <w:delText>G</w:delText>
        </w:r>
      </w:del>
      <w:r w:rsidRPr="005145BA">
        <w:rPr>
          <w:rFonts w:asciiTheme="majorBidi" w:hAnsiTheme="majorBidi" w:cstheme="majorBidi"/>
        </w:rPr>
        <w:t xml:space="preserve">alvanic and </w:t>
      </w:r>
      <w:ins w:id="3169" w:author="Author">
        <w:r w:rsidR="00C45B52">
          <w:rPr>
            <w:rFonts w:asciiTheme="majorBidi" w:hAnsiTheme="majorBidi" w:cstheme="majorBidi"/>
          </w:rPr>
          <w:t>e</w:t>
        </w:r>
      </w:ins>
      <w:del w:id="3170" w:author="Author">
        <w:r w:rsidRPr="005145BA" w:rsidDel="00C45B52">
          <w:rPr>
            <w:rFonts w:asciiTheme="majorBidi" w:hAnsiTheme="majorBidi" w:cstheme="majorBidi"/>
          </w:rPr>
          <w:delText>E</w:delText>
        </w:r>
      </w:del>
      <w:r w:rsidRPr="005145BA">
        <w:rPr>
          <w:rFonts w:asciiTheme="majorBidi" w:hAnsiTheme="majorBidi" w:cstheme="majorBidi"/>
        </w:rPr>
        <w:t xml:space="preserve">lectrolytic </w:t>
      </w:r>
      <w:del w:id="3171" w:author="Author">
        <w:r w:rsidRPr="005145BA" w:rsidDel="00C45B52">
          <w:rPr>
            <w:rFonts w:asciiTheme="majorBidi" w:hAnsiTheme="majorBidi" w:cstheme="majorBidi"/>
          </w:rPr>
          <w:delText>C</w:delText>
        </w:r>
      </w:del>
      <w:ins w:id="3172" w:author="Author">
        <w:r w:rsidR="00C45B52">
          <w:rPr>
            <w:rFonts w:asciiTheme="majorBidi" w:hAnsiTheme="majorBidi" w:cstheme="majorBidi"/>
          </w:rPr>
          <w:t>c</w:t>
        </w:r>
      </w:ins>
      <w:r w:rsidRPr="005145BA">
        <w:rPr>
          <w:rFonts w:asciiTheme="majorBidi" w:hAnsiTheme="majorBidi" w:cstheme="majorBidi"/>
        </w:rPr>
        <w:t>ells from pieces of disposable material</w:t>
      </w:r>
      <w:del w:id="3173" w:author="Author">
        <w:r w:rsidRPr="005145BA" w:rsidDel="00C45B52">
          <w:rPr>
            <w:rFonts w:asciiTheme="majorBidi" w:hAnsiTheme="majorBidi" w:cstheme="majorBidi"/>
          </w:rPr>
          <w:delText>s</w:delText>
        </w:r>
      </w:del>
      <w:r w:rsidRPr="005145BA">
        <w:rPr>
          <w:rFonts w:asciiTheme="majorBidi" w:hAnsiTheme="majorBidi" w:cstheme="majorBidi"/>
        </w:rPr>
        <w:t xml:space="preserve"> such as</w:t>
      </w:r>
      <w:del w:id="3174" w:author="Author">
        <w:r w:rsidRPr="005145BA" w:rsidDel="00C45B52">
          <w:rPr>
            <w:rFonts w:asciiTheme="majorBidi" w:hAnsiTheme="majorBidi" w:cstheme="majorBidi"/>
          </w:rPr>
          <w:delText>,</w:delText>
        </w:r>
      </w:del>
      <w:r w:rsidRPr="005145BA">
        <w:rPr>
          <w:rFonts w:asciiTheme="majorBidi" w:hAnsiTheme="majorBidi" w:cstheme="majorBidi"/>
        </w:rPr>
        <w:t xml:space="preserve"> a </w:t>
      </w:r>
      <w:ins w:id="3175" w:author="Author">
        <w:r w:rsidR="00C45B52">
          <w:rPr>
            <w:rFonts w:asciiTheme="majorBidi" w:hAnsiTheme="majorBidi" w:cstheme="majorBidi"/>
          </w:rPr>
          <w:t>c</w:t>
        </w:r>
      </w:ins>
      <w:del w:id="3176" w:author="Author">
        <w:r w:rsidRPr="005145BA" w:rsidDel="00C45B52">
          <w:rPr>
            <w:rFonts w:asciiTheme="majorBidi" w:hAnsiTheme="majorBidi" w:cstheme="majorBidi"/>
          </w:rPr>
          <w:delText>C</w:delText>
        </w:r>
      </w:del>
      <w:r w:rsidRPr="005145BA">
        <w:rPr>
          <w:rFonts w:asciiTheme="majorBidi" w:hAnsiTheme="majorBidi" w:cstheme="majorBidi"/>
        </w:rPr>
        <w:t xml:space="preserve">ola can, pencil leads, 1-mL blisters and 2-mL injection bottles. </w:t>
      </w:r>
      <w:commentRangeStart w:id="3177"/>
      <w:r w:rsidRPr="005145BA">
        <w:rPr>
          <w:rFonts w:asciiTheme="majorBidi" w:hAnsiTheme="majorBidi" w:cstheme="majorBidi"/>
        </w:rPr>
        <w:t>Hugerat et al. (</w:t>
      </w:r>
      <w:r w:rsidR="007F31BC">
        <w:rPr>
          <w:rFonts w:asciiTheme="majorBidi" w:hAnsiTheme="majorBidi" w:cstheme="majorBidi"/>
        </w:rPr>
        <w:t>2013</w:t>
      </w:r>
      <w:r w:rsidRPr="005145BA">
        <w:rPr>
          <w:rFonts w:asciiTheme="majorBidi" w:hAnsiTheme="majorBidi" w:cstheme="majorBidi"/>
        </w:rPr>
        <w:t>) introduced into schools</w:t>
      </w:r>
      <w:del w:id="3178" w:author="Author">
        <w:r w:rsidR="007F31BC" w:rsidRPr="005145BA" w:rsidDel="00C45B52">
          <w:rPr>
            <w:rFonts w:asciiTheme="majorBidi" w:hAnsiTheme="majorBidi" w:cstheme="majorBidi"/>
          </w:rPr>
          <w:delText>,</w:delText>
        </w:r>
      </w:del>
      <w:r w:rsidR="007F31BC" w:rsidRPr="005145BA">
        <w:rPr>
          <w:rFonts w:asciiTheme="majorBidi" w:hAnsiTheme="majorBidi" w:cstheme="majorBidi"/>
        </w:rPr>
        <w:t xml:space="preserve"> a</w:t>
      </w:r>
      <w:r w:rsidRPr="005145BA">
        <w:rPr>
          <w:rFonts w:asciiTheme="majorBidi" w:hAnsiTheme="majorBidi" w:cstheme="majorBidi"/>
        </w:rPr>
        <w:t xml:space="preserve"> small and cheap plastic container</w:t>
      </w:r>
      <w:ins w:id="3179" w:author="Author">
        <w:r w:rsidR="00C45B52">
          <w:rPr>
            <w:rFonts w:asciiTheme="majorBidi" w:hAnsiTheme="majorBidi" w:cstheme="majorBidi"/>
          </w:rPr>
          <w:t>,</w:t>
        </w:r>
      </w:ins>
      <w:r w:rsidRPr="005145BA">
        <w:rPr>
          <w:rFonts w:asciiTheme="majorBidi" w:hAnsiTheme="majorBidi" w:cstheme="majorBidi"/>
        </w:rPr>
        <w:t xml:space="preserve"> with a 2-mL plastic pipette pierced by two hypodermic needles</w:t>
      </w:r>
      <w:ins w:id="3180" w:author="Author">
        <w:r w:rsidR="00C45B52">
          <w:rPr>
            <w:rFonts w:asciiTheme="majorBidi" w:hAnsiTheme="majorBidi" w:cstheme="majorBidi"/>
          </w:rPr>
          <w:t>,</w:t>
        </w:r>
      </w:ins>
      <w:r w:rsidRPr="005145BA">
        <w:rPr>
          <w:rFonts w:asciiTheme="majorBidi" w:hAnsiTheme="majorBidi" w:cstheme="majorBidi"/>
        </w:rPr>
        <w:t xml:space="preserve"> and a 9</w:t>
      </w:r>
      <w:ins w:id="3181" w:author="Author">
        <w:r w:rsidR="00C45B52">
          <w:rPr>
            <w:rFonts w:asciiTheme="majorBidi" w:hAnsiTheme="majorBidi" w:cstheme="majorBidi"/>
          </w:rPr>
          <w:t>-</w:t>
        </w:r>
      </w:ins>
      <w:del w:id="3182" w:author="Author">
        <w:r w:rsidRPr="005145BA" w:rsidDel="00C45B52">
          <w:rPr>
            <w:rFonts w:asciiTheme="majorBidi" w:hAnsiTheme="majorBidi" w:cstheme="majorBidi"/>
          </w:rPr>
          <w:delText xml:space="preserve"> </w:delText>
        </w:r>
      </w:del>
      <w:r w:rsidRPr="005145BA">
        <w:rPr>
          <w:rFonts w:asciiTheme="majorBidi" w:hAnsiTheme="majorBidi" w:cstheme="majorBidi"/>
        </w:rPr>
        <w:t>Volt battery</w:t>
      </w:r>
      <w:ins w:id="3183" w:author="Author">
        <w:r w:rsidR="00C45B52">
          <w:rPr>
            <w:rFonts w:asciiTheme="majorBidi" w:hAnsiTheme="majorBidi" w:cstheme="majorBidi"/>
          </w:rPr>
          <w:t>, with which</w:t>
        </w:r>
      </w:ins>
      <w:r w:rsidRPr="005145BA">
        <w:rPr>
          <w:rFonts w:asciiTheme="majorBidi" w:hAnsiTheme="majorBidi" w:cstheme="majorBidi"/>
        </w:rPr>
        <w:t xml:space="preserve"> enough oxyhydrogen gas can be made </w:t>
      </w:r>
      <w:ins w:id="3184" w:author="Author">
        <w:r w:rsidR="00C45B52">
          <w:rPr>
            <w:rFonts w:asciiTheme="majorBidi" w:hAnsiTheme="majorBidi" w:cstheme="majorBidi"/>
          </w:rPr>
          <w:t>(</w:t>
        </w:r>
      </w:ins>
      <w:r w:rsidRPr="005145BA">
        <w:rPr>
          <w:rFonts w:asciiTheme="majorBidi" w:hAnsiTheme="majorBidi" w:cstheme="majorBidi"/>
        </w:rPr>
        <w:t>and transferred into a well</w:t>
      </w:r>
      <w:ins w:id="3185" w:author="Author">
        <w:r w:rsidR="00C45B52">
          <w:rPr>
            <w:rFonts w:asciiTheme="majorBidi" w:hAnsiTheme="majorBidi" w:cstheme="majorBidi"/>
          </w:rPr>
          <w:t>)</w:t>
        </w:r>
      </w:ins>
      <w:r w:rsidRPr="005145BA">
        <w:rPr>
          <w:rFonts w:asciiTheme="majorBidi" w:hAnsiTheme="majorBidi" w:cstheme="majorBidi"/>
        </w:rPr>
        <w:t xml:space="preserve"> </w:t>
      </w:r>
      <w:del w:id="3186" w:author="Author">
        <w:r w:rsidRPr="005145BA" w:rsidDel="00C45B52">
          <w:rPr>
            <w:rFonts w:asciiTheme="majorBidi" w:hAnsiTheme="majorBidi" w:cstheme="majorBidi"/>
          </w:rPr>
          <w:delText xml:space="preserve">for </w:delText>
        </w:r>
      </w:del>
      <w:ins w:id="3187" w:author="Author">
        <w:r w:rsidR="00C45B52">
          <w:rPr>
            <w:rFonts w:asciiTheme="majorBidi" w:hAnsiTheme="majorBidi" w:cstheme="majorBidi"/>
          </w:rPr>
          <w:t>to make</w:t>
        </w:r>
        <w:r w:rsidR="00C45B52" w:rsidRPr="005145BA">
          <w:rPr>
            <w:rFonts w:asciiTheme="majorBidi" w:hAnsiTheme="majorBidi" w:cstheme="majorBidi"/>
          </w:rPr>
          <w:t xml:space="preserve"> </w:t>
        </w:r>
      </w:ins>
      <w:r w:rsidRPr="005145BA">
        <w:rPr>
          <w:rFonts w:asciiTheme="majorBidi" w:hAnsiTheme="majorBidi" w:cstheme="majorBidi"/>
        </w:rPr>
        <w:t>a safe explosion</w:t>
      </w:r>
      <w:ins w:id="3188" w:author="Author">
        <w:r w:rsidR="00C45B52">
          <w:rPr>
            <w:rFonts w:asciiTheme="majorBidi" w:hAnsiTheme="majorBidi" w:cstheme="majorBidi"/>
          </w:rPr>
          <w:t>,</w:t>
        </w:r>
      </w:ins>
      <w:r w:rsidRPr="005145BA">
        <w:rPr>
          <w:rFonts w:asciiTheme="majorBidi" w:hAnsiTheme="majorBidi" w:cstheme="majorBidi"/>
        </w:rPr>
        <w:t xml:space="preserve"> every </w:t>
      </w:r>
      <w:ins w:id="3189" w:author="Author">
        <w:r w:rsidR="00C45B52">
          <w:rPr>
            <w:rFonts w:asciiTheme="majorBidi" w:hAnsiTheme="majorBidi" w:cstheme="majorBidi"/>
          </w:rPr>
          <w:t xml:space="preserve">one </w:t>
        </w:r>
      </w:ins>
      <w:r w:rsidRPr="005145BA">
        <w:rPr>
          <w:rFonts w:asciiTheme="majorBidi" w:hAnsiTheme="majorBidi" w:cstheme="majorBidi"/>
        </w:rPr>
        <w:t>minute.</w:t>
      </w:r>
      <w:commentRangeEnd w:id="3177"/>
      <w:r w:rsidR="00C45B52">
        <w:rPr>
          <w:rStyle w:val="CommentReference"/>
          <w:rFonts w:asciiTheme="minorHAnsi" w:hAnsiTheme="minorHAnsi" w:cstheme="minorBidi"/>
          <w:lang w:bidi="ar-SA"/>
        </w:rPr>
        <w:commentReference w:id="3177"/>
      </w:r>
    </w:p>
    <w:p w14:paraId="272591D8" w14:textId="77777777" w:rsidR="00FD10B2" w:rsidRPr="00456FFE" w:rsidRDefault="00FD10B2" w:rsidP="00FD10B2">
      <w:pPr>
        <w:pStyle w:val="2011-2"/>
        <w:spacing w:before="48" w:line="360" w:lineRule="auto"/>
        <w:rPr>
          <w:b w:val="0"/>
          <w:bCs w:val="0"/>
          <w:sz w:val="24"/>
          <w:szCs w:val="24"/>
          <w:rPrChange w:id="3190" w:author="Author">
            <w:rPr>
              <w:b w:val="0"/>
              <w:bCs w:val="0"/>
              <w:i/>
              <w:iCs/>
              <w:sz w:val="28"/>
              <w:szCs w:val="28"/>
            </w:rPr>
          </w:rPrChange>
        </w:rPr>
      </w:pPr>
    </w:p>
    <w:p w14:paraId="6758C52A" w14:textId="0D2B77F6" w:rsidR="00BC4B7E" w:rsidRDefault="005145BA" w:rsidP="00456FFE">
      <w:pPr>
        <w:pStyle w:val="2011-2"/>
        <w:spacing w:beforeLines="0" w:line="360" w:lineRule="auto"/>
        <w:rPr>
          <w:ins w:id="3191" w:author="Author"/>
          <w:rFonts w:asciiTheme="majorBidi" w:hAnsiTheme="majorBidi" w:cstheme="majorBidi"/>
          <w:b w:val="0"/>
          <w:bCs w:val="0"/>
          <w:i/>
          <w:iCs/>
          <w:sz w:val="24"/>
          <w:szCs w:val="24"/>
        </w:rPr>
        <w:pPrChange w:id="3192" w:author="Author">
          <w:pPr>
            <w:pStyle w:val="2011-2"/>
            <w:spacing w:before="48" w:line="360" w:lineRule="auto"/>
          </w:pPr>
        </w:pPrChange>
      </w:pPr>
      <w:r w:rsidRPr="00456FFE">
        <w:rPr>
          <w:rFonts w:asciiTheme="majorBidi" w:hAnsiTheme="majorBidi" w:cstheme="majorBidi"/>
          <w:b w:val="0"/>
          <w:bCs w:val="0"/>
          <w:i/>
          <w:iCs/>
          <w:sz w:val="24"/>
          <w:szCs w:val="24"/>
          <w:rPrChange w:id="3193" w:author="Author">
            <w:rPr>
              <w:rFonts w:asciiTheme="majorBidi" w:hAnsiTheme="majorBidi" w:cstheme="majorBidi"/>
              <w:b w:val="0"/>
              <w:bCs w:val="0"/>
              <w:i/>
              <w:iCs/>
              <w:sz w:val="28"/>
              <w:szCs w:val="28"/>
            </w:rPr>
          </w:rPrChange>
        </w:rPr>
        <w:t xml:space="preserve">Working </w:t>
      </w:r>
      <w:r w:rsidR="00FD10B2" w:rsidRPr="00456FFE">
        <w:rPr>
          <w:rFonts w:asciiTheme="majorBidi" w:hAnsiTheme="majorBidi" w:cstheme="majorBidi"/>
          <w:b w:val="0"/>
          <w:bCs w:val="0"/>
          <w:i/>
          <w:iCs/>
          <w:sz w:val="24"/>
          <w:szCs w:val="24"/>
          <w:rPrChange w:id="3194" w:author="Author">
            <w:rPr>
              <w:rFonts w:asciiTheme="majorBidi" w:hAnsiTheme="majorBidi" w:cstheme="majorBidi"/>
              <w:b w:val="0"/>
              <w:bCs w:val="0"/>
              <w:i/>
              <w:iCs/>
              <w:sz w:val="28"/>
              <w:szCs w:val="28"/>
            </w:rPr>
          </w:rPrChange>
        </w:rPr>
        <w:t xml:space="preserve">Program </w:t>
      </w:r>
    </w:p>
    <w:p w14:paraId="57A5D1B0" w14:textId="77777777" w:rsidR="00C45B52" w:rsidRPr="00456FFE" w:rsidRDefault="00C45B52" w:rsidP="00456FFE">
      <w:pPr>
        <w:pStyle w:val="2011-2"/>
        <w:spacing w:beforeLines="0" w:line="360" w:lineRule="auto"/>
        <w:rPr>
          <w:rFonts w:asciiTheme="majorBidi" w:hAnsiTheme="majorBidi" w:cstheme="majorBidi"/>
          <w:b w:val="0"/>
          <w:bCs w:val="0"/>
          <w:i/>
          <w:iCs/>
          <w:sz w:val="24"/>
          <w:szCs w:val="24"/>
          <w:rPrChange w:id="3195" w:author="Author">
            <w:rPr>
              <w:rFonts w:asciiTheme="majorBidi" w:hAnsiTheme="majorBidi" w:cstheme="majorBidi"/>
              <w:b w:val="0"/>
              <w:bCs w:val="0"/>
              <w:i/>
              <w:iCs/>
              <w:sz w:val="28"/>
              <w:szCs w:val="28"/>
            </w:rPr>
          </w:rPrChange>
        </w:rPr>
        <w:pPrChange w:id="3196" w:author="Author">
          <w:pPr>
            <w:pStyle w:val="2011-2"/>
            <w:spacing w:before="48" w:line="360" w:lineRule="auto"/>
          </w:pPr>
        </w:pPrChange>
      </w:pPr>
    </w:p>
    <w:p w14:paraId="5390C7DB" w14:textId="77777777" w:rsidR="00A139F2" w:rsidRDefault="005145BA" w:rsidP="00456FFE">
      <w:pPr>
        <w:pStyle w:val="2011-2"/>
        <w:spacing w:beforeLines="0" w:line="360" w:lineRule="auto"/>
        <w:rPr>
          <w:rFonts w:asciiTheme="majorBidi" w:hAnsiTheme="majorBidi" w:cstheme="majorBidi"/>
          <w:b w:val="0"/>
          <w:bCs w:val="0"/>
          <w:i/>
          <w:iCs/>
          <w:sz w:val="24"/>
          <w:szCs w:val="24"/>
        </w:rPr>
        <w:pPrChange w:id="3197" w:author="Author">
          <w:pPr>
            <w:pStyle w:val="2011-2"/>
            <w:spacing w:before="48" w:line="360" w:lineRule="auto"/>
          </w:pPr>
        </w:pPrChange>
      </w:pPr>
      <w:r w:rsidRPr="005145BA">
        <w:rPr>
          <w:b w:val="0"/>
          <w:bCs w:val="0"/>
          <w:i/>
          <w:iCs/>
          <w:sz w:val="24"/>
          <w:szCs w:val="24"/>
        </w:rPr>
        <w:t xml:space="preserve">The First </w:t>
      </w:r>
      <w:r w:rsidR="00FD10B2">
        <w:rPr>
          <w:b w:val="0"/>
          <w:bCs w:val="0"/>
          <w:i/>
          <w:iCs/>
          <w:sz w:val="24"/>
          <w:szCs w:val="24"/>
        </w:rPr>
        <w:t>Step</w:t>
      </w:r>
      <w:r w:rsidRPr="005145BA">
        <w:rPr>
          <w:b w:val="0"/>
          <w:bCs w:val="0"/>
          <w:i/>
          <w:iCs/>
          <w:sz w:val="24"/>
          <w:szCs w:val="24"/>
        </w:rPr>
        <w:t xml:space="preserve">: </w:t>
      </w:r>
    </w:p>
    <w:p w14:paraId="1A2F737D" w14:textId="32C1904C" w:rsidR="00F52527" w:rsidRDefault="00FD10B2" w:rsidP="00FD10B2">
      <w:pPr>
        <w:pStyle w:val="2011-2"/>
        <w:spacing w:before="48" w:line="360" w:lineRule="auto"/>
        <w:jc w:val="both"/>
        <w:rPr>
          <w:ins w:id="3198" w:author="Author"/>
          <w:rFonts w:asciiTheme="majorBidi" w:hAnsiTheme="majorBidi" w:cstheme="majorBidi"/>
          <w:b w:val="0"/>
          <w:bCs w:val="0"/>
          <w:sz w:val="24"/>
          <w:szCs w:val="24"/>
        </w:rPr>
      </w:pPr>
      <w:r w:rsidRPr="005145BA">
        <w:rPr>
          <w:rFonts w:asciiTheme="majorBidi" w:hAnsiTheme="majorBidi" w:cstheme="majorBidi"/>
          <w:b w:val="0"/>
          <w:bCs w:val="0"/>
          <w:sz w:val="24"/>
          <w:szCs w:val="24"/>
        </w:rPr>
        <w:t>The</w:t>
      </w:r>
      <w:r w:rsidR="005145BA" w:rsidRPr="005145BA">
        <w:rPr>
          <w:rFonts w:asciiTheme="majorBidi" w:hAnsiTheme="majorBidi" w:cstheme="majorBidi"/>
          <w:b w:val="0"/>
          <w:bCs w:val="0"/>
          <w:sz w:val="24"/>
          <w:szCs w:val="24"/>
        </w:rPr>
        <w:t xml:space="preserve"> teacher ask</w:t>
      </w:r>
      <w:ins w:id="3199" w:author="Author">
        <w:r w:rsidR="003D47DD">
          <w:rPr>
            <w:rFonts w:asciiTheme="majorBidi" w:hAnsiTheme="majorBidi" w:cstheme="majorBidi"/>
            <w:b w:val="0"/>
            <w:bCs w:val="0"/>
            <w:sz w:val="24"/>
            <w:szCs w:val="24"/>
          </w:rPr>
          <w:t>s</w:t>
        </w:r>
      </w:ins>
      <w:del w:id="3200" w:author="Author">
        <w:r w:rsidR="005145BA" w:rsidRPr="005145BA" w:rsidDel="003D47DD">
          <w:rPr>
            <w:rFonts w:asciiTheme="majorBidi" w:hAnsiTheme="majorBidi" w:cstheme="majorBidi"/>
            <w:b w:val="0"/>
            <w:bCs w:val="0"/>
            <w:sz w:val="24"/>
            <w:szCs w:val="24"/>
          </w:rPr>
          <w:delText>ed</w:delText>
        </w:r>
      </w:del>
      <w:r w:rsidR="005145BA" w:rsidRPr="005145BA">
        <w:rPr>
          <w:rFonts w:asciiTheme="majorBidi" w:hAnsiTheme="majorBidi" w:cstheme="majorBidi"/>
          <w:b w:val="0"/>
          <w:bCs w:val="0"/>
          <w:sz w:val="24"/>
          <w:szCs w:val="24"/>
        </w:rPr>
        <w:t xml:space="preserve"> the students to collect the</w:t>
      </w:r>
      <w:ins w:id="3201" w:author="Author">
        <w:r w:rsidR="00F52527">
          <w:rPr>
            <w:rFonts w:asciiTheme="majorBidi" w:hAnsiTheme="majorBidi" w:cstheme="majorBidi"/>
            <w:b w:val="0"/>
            <w:bCs w:val="0"/>
            <w:sz w:val="24"/>
            <w:szCs w:val="24"/>
          </w:rPr>
          <w:t xml:space="preserve"> following</w:t>
        </w:r>
      </w:ins>
      <w:r w:rsidR="005145BA" w:rsidRPr="005145BA">
        <w:rPr>
          <w:rFonts w:asciiTheme="majorBidi" w:hAnsiTheme="majorBidi" w:cstheme="majorBidi"/>
          <w:b w:val="0"/>
          <w:bCs w:val="0"/>
          <w:sz w:val="24"/>
          <w:szCs w:val="24"/>
        </w:rPr>
        <w:t xml:space="preserve"> materials: </w:t>
      </w:r>
      <w:ins w:id="3202" w:author="Author">
        <w:r w:rsidR="00F52527">
          <w:rPr>
            <w:rFonts w:asciiTheme="majorBidi" w:hAnsiTheme="majorBidi" w:cstheme="majorBidi"/>
            <w:b w:val="0"/>
            <w:bCs w:val="0"/>
            <w:sz w:val="24"/>
            <w:szCs w:val="24"/>
          </w:rPr>
          <w:t>a s</w:t>
        </w:r>
      </w:ins>
      <w:del w:id="3203" w:author="Author">
        <w:r w:rsidR="005145BA" w:rsidRPr="005145BA" w:rsidDel="00F52527">
          <w:rPr>
            <w:rFonts w:asciiTheme="majorBidi" w:hAnsiTheme="majorBidi" w:cstheme="majorBidi"/>
            <w:b w:val="0"/>
            <w:bCs w:val="0"/>
            <w:sz w:val="24"/>
            <w:szCs w:val="24"/>
          </w:rPr>
          <w:delText>S</w:delText>
        </w:r>
      </w:del>
      <w:r w:rsidR="005145BA" w:rsidRPr="005145BA">
        <w:rPr>
          <w:rFonts w:asciiTheme="majorBidi" w:hAnsiTheme="majorBidi" w:cstheme="majorBidi"/>
          <w:b w:val="0"/>
          <w:bCs w:val="0"/>
          <w:sz w:val="24"/>
          <w:szCs w:val="24"/>
        </w:rPr>
        <w:t xml:space="preserve">yringe, </w:t>
      </w:r>
      <w:ins w:id="3204" w:author="Author">
        <w:r w:rsidR="00F52527">
          <w:rPr>
            <w:rFonts w:asciiTheme="majorBidi" w:hAnsiTheme="majorBidi" w:cstheme="majorBidi"/>
            <w:b w:val="0"/>
            <w:bCs w:val="0"/>
            <w:sz w:val="24"/>
            <w:szCs w:val="24"/>
          </w:rPr>
          <w:t xml:space="preserve">a </w:t>
        </w:r>
      </w:ins>
      <w:r w:rsidR="005145BA" w:rsidRPr="005145BA">
        <w:rPr>
          <w:rFonts w:asciiTheme="majorBidi" w:hAnsiTheme="majorBidi" w:cstheme="majorBidi"/>
          <w:b w:val="0"/>
          <w:bCs w:val="0"/>
          <w:sz w:val="24"/>
          <w:szCs w:val="24"/>
        </w:rPr>
        <w:t>smallest</w:t>
      </w:r>
      <w:ins w:id="3205" w:author="Author">
        <w:r w:rsidR="00F52527">
          <w:rPr>
            <w:rFonts w:asciiTheme="majorBidi" w:hAnsiTheme="majorBidi" w:cstheme="majorBidi"/>
            <w:b w:val="0"/>
            <w:bCs w:val="0"/>
            <w:sz w:val="24"/>
            <w:szCs w:val="24"/>
          </w:rPr>
          <w:t>-size</w:t>
        </w:r>
      </w:ins>
      <w:r w:rsidR="005145BA" w:rsidRPr="005145BA">
        <w:rPr>
          <w:rFonts w:asciiTheme="majorBidi" w:hAnsiTheme="majorBidi" w:cstheme="majorBidi"/>
          <w:b w:val="0"/>
          <w:bCs w:val="0"/>
          <w:sz w:val="24"/>
          <w:szCs w:val="24"/>
        </w:rPr>
        <w:t xml:space="preserve"> hypodermic needle, </w:t>
      </w:r>
      <w:ins w:id="3206" w:author="Author">
        <w:r w:rsidR="00F52527">
          <w:rPr>
            <w:rFonts w:asciiTheme="majorBidi" w:hAnsiTheme="majorBidi" w:cstheme="majorBidi"/>
            <w:b w:val="0"/>
            <w:bCs w:val="0"/>
            <w:sz w:val="24"/>
            <w:szCs w:val="24"/>
          </w:rPr>
          <w:t>s</w:t>
        </w:r>
      </w:ins>
      <w:del w:id="3207" w:author="Author">
        <w:r w:rsidR="005145BA" w:rsidRPr="005145BA" w:rsidDel="00F52527">
          <w:rPr>
            <w:rFonts w:asciiTheme="majorBidi" w:hAnsiTheme="majorBidi" w:cstheme="majorBidi"/>
            <w:b w:val="0"/>
            <w:bCs w:val="0"/>
            <w:sz w:val="24"/>
            <w:szCs w:val="24"/>
          </w:rPr>
          <w:delText>S</w:delText>
        </w:r>
      </w:del>
      <w:r w:rsidR="005145BA" w:rsidRPr="005145BA">
        <w:rPr>
          <w:rFonts w:asciiTheme="majorBidi" w:hAnsiTheme="majorBidi" w:cstheme="majorBidi"/>
          <w:b w:val="0"/>
          <w:bCs w:val="0"/>
          <w:sz w:val="24"/>
          <w:szCs w:val="24"/>
        </w:rPr>
        <w:t>oft drink cans, blisters, Tetra</w:t>
      </w:r>
      <w:del w:id="3208" w:author="Author">
        <w:r w:rsidR="005145BA" w:rsidRPr="005145BA" w:rsidDel="00F52527">
          <w:rPr>
            <w:rFonts w:asciiTheme="majorBidi" w:hAnsiTheme="majorBidi" w:cstheme="majorBidi"/>
            <w:b w:val="0"/>
            <w:bCs w:val="0"/>
            <w:sz w:val="24"/>
            <w:szCs w:val="24"/>
          </w:rPr>
          <w:delText xml:space="preserve"> </w:delText>
        </w:r>
      </w:del>
      <w:r w:rsidR="005145BA" w:rsidRPr="005145BA">
        <w:rPr>
          <w:rFonts w:asciiTheme="majorBidi" w:hAnsiTheme="majorBidi" w:cstheme="majorBidi"/>
          <w:b w:val="0"/>
          <w:bCs w:val="0"/>
          <w:sz w:val="24"/>
          <w:szCs w:val="24"/>
        </w:rPr>
        <w:t xml:space="preserve">Paks, dropper bottles, </w:t>
      </w:r>
      <w:ins w:id="3209" w:author="Author">
        <w:r w:rsidR="00F52527">
          <w:rPr>
            <w:rFonts w:asciiTheme="majorBidi" w:hAnsiTheme="majorBidi" w:cstheme="majorBidi"/>
            <w:b w:val="0"/>
            <w:bCs w:val="0"/>
            <w:sz w:val="24"/>
            <w:szCs w:val="24"/>
          </w:rPr>
          <w:t xml:space="preserve">and a </w:t>
        </w:r>
      </w:ins>
      <w:r w:rsidR="005145BA" w:rsidRPr="005145BA">
        <w:rPr>
          <w:rFonts w:asciiTheme="majorBidi" w:hAnsiTheme="majorBidi" w:cstheme="majorBidi"/>
          <w:b w:val="0"/>
          <w:bCs w:val="0"/>
          <w:sz w:val="24"/>
          <w:szCs w:val="24"/>
        </w:rPr>
        <w:t>drinking straw</w:t>
      </w:r>
      <w:del w:id="3210" w:author="Author">
        <w:r w:rsidR="005145BA" w:rsidRPr="005145BA" w:rsidDel="00F52527">
          <w:rPr>
            <w:rFonts w:asciiTheme="majorBidi" w:hAnsiTheme="majorBidi" w:cstheme="majorBidi"/>
            <w:b w:val="0"/>
            <w:bCs w:val="0"/>
            <w:sz w:val="24"/>
            <w:szCs w:val="24"/>
          </w:rPr>
          <w:delText>s</w:delText>
        </w:r>
      </w:del>
      <w:r w:rsidR="005145BA" w:rsidRPr="005145BA">
        <w:rPr>
          <w:rFonts w:asciiTheme="majorBidi" w:hAnsiTheme="majorBidi" w:cstheme="majorBidi"/>
          <w:b w:val="0"/>
          <w:bCs w:val="0"/>
          <w:sz w:val="24"/>
          <w:szCs w:val="24"/>
        </w:rPr>
        <w:t xml:space="preserve"> (</w:t>
      </w:r>
      <w:ins w:id="3211" w:author="Author">
        <w:r w:rsidR="00F52527">
          <w:rPr>
            <w:rFonts w:asciiTheme="majorBidi" w:hAnsiTheme="majorBidi" w:cstheme="majorBidi"/>
            <w:b w:val="0"/>
            <w:bCs w:val="0"/>
            <w:sz w:val="24"/>
            <w:szCs w:val="24"/>
          </w:rPr>
          <w:t xml:space="preserve">or a </w:t>
        </w:r>
      </w:ins>
      <w:r w:rsidR="005145BA" w:rsidRPr="005145BA">
        <w:rPr>
          <w:rFonts w:asciiTheme="majorBidi" w:hAnsiTheme="majorBidi" w:cstheme="majorBidi"/>
          <w:b w:val="0"/>
          <w:bCs w:val="0"/>
          <w:sz w:val="24"/>
          <w:szCs w:val="24"/>
        </w:rPr>
        <w:t>spatula)</w:t>
      </w:r>
      <w:ins w:id="3212" w:author="Author">
        <w:r w:rsidR="00F52527">
          <w:rPr>
            <w:rFonts w:asciiTheme="majorBidi" w:hAnsiTheme="majorBidi" w:cstheme="majorBidi"/>
            <w:b w:val="0"/>
            <w:bCs w:val="0"/>
            <w:sz w:val="24"/>
            <w:szCs w:val="24"/>
          </w:rPr>
          <w:t>, most of which can be</w:t>
        </w:r>
      </w:ins>
      <w:r w:rsidR="005145BA" w:rsidRPr="005145BA">
        <w:rPr>
          <w:rFonts w:asciiTheme="majorBidi" w:hAnsiTheme="majorBidi" w:cstheme="majorBidi"/>
          <w:b w:val="0"/>
          <w:bCs w:val="0"/>
          <w:sz w:val="24"/>
          <w:szCs w:val="24"/>
        </w:rPr>
        <w:t xml:space="preserve"> </w:t>
      </w:r>
      <w:del w:id="3213" w:author="Author">
        <w:r w:rsidR="005145BA" w:rsidRPr="005145BA" w:rsidDel="00F52527">
          <w:rPr>
            <w:rFonts w:asciiTheme="majorBidi" w:hAnsiTheme="majorBidi" w:cstheme="majorBidi"/>
            <w:b w:val="0"/>
            <w:bCs w:val="0"/>
            <w:sz w:val="24"/>
            <w:szCs w:val="24"/>
          </w:rPr>
          <w:delText xml:space="preserve">can be </w:delText>
        </w:r>
      </w:del>
      <w:r w:rsidR="005145BA" w:rsidRPr="005145BA">
        <w:rPr>
          <w:rFonts w:asciiTheme="majorBidi" w:hAnsiTheme="majorBidi" w:cstheme="majorBidi"/>
          <w:b w:val="0"/>
          <w:bCs w:val="0"/>
          <w:sz w:val="24"/>
          <w:szCs w:val="24"/>
        </w:rPr>
        <w:t xml:space="preserve">found in </w:t>
      </w:r>
      <w:ins w:id="3214" w:author="Author">
        <w:r w:rsidR="00F52527">
          <w:rPr>
            <w:rFonts w:asciiTheme="majorBidi" w:hAnsiTheme="majorBidi" w:cstheme="majorBidi"/>
            <w:b w:val="0"/>
            <w:bCs w:val="0"/>
            <w:sz w:val="24"/>
            <w:szCs w:val="24"/>
          </w:rPr>
          <w:t xml:space="preserve">most </w:t>
        </w:r>
      </w:ins>
      <w:r w:rsidR="005145BA" w:rsidRPr="005145BA">
        <w:rPr>
          <w:rFonts w:asciiTheme="majorBidi" w:hAnsiTheme="majorBidi" w:cstheme="majorBidi"/>
          <w:b w:val="0"/>
          <w:bCs w:val="0"/>
          <w:sz w:val="24"/>
          <w:szCs w:val="24"/>
        </w:rPr>
        <w:t xml:space="preserve">households. </w:t>
      </w:r>
    </w:p>
    <w:p w14:paraId="1FAC8BC7" w14:textId="77777777" w:rsidR="00F52527" w:rsidRDefault="005145BA" w:rsidP="00FD10B2">
      <w:pPr>
        <w:pStyle w:val="2011-2"/>
        <w:spacing w:before="48" w:line="360" w:lineRule="auto"/>
        <w:jc w:val="both"/>
        <w:rPr>
          <w:ins w:id="3215" w:author="Author"/>
          <w:rFonts w:asciiTheme="majorBidi" w:hAnsiTheme="majorBidi" w:cstheme="majorBidi"/>
          <w:b w:val="0"/>
          <w:bCs w:val="0"/>
          <w:color w:val="000000"/>
          <w:kern w:val="24"/>
          <w:sz w:val="24"/>
          <w:szCs w:val="24"/>
          <w:lang w:val="en-GB"/>
        </w:rPr>
      </w:pPr>
      <w:commentRangeStart w:id="3216"/>
      <w:r w:rsidRPr="005145BA">
        <w:rPr>
          <w:rFonts w:asciiTheme="majorBidi" w:hAnsiTheme="majorBidi" w:cstheme="majorBidi"/>
          <w:b w:val="0"/>
          <w:bCs w:val="0"/>
          <w:sz w:val="24"/>
          <w:szCs w:val="24"/>
        </w:rPr>
        <w:t xml:space="preserve">Sterile syringes </w:t>
      </w:r>
      <w:del w:id="3217" w:author="Author">
        <w:r w:rsidRPr="005145BA" w:rsidDel="00F52527">
          <w:rPr>
            <w:rFonts w:asciiTheme="majorBidi" w:hAnsiTheme="majorBidi" w:cstheme="majorBidi"/>
            <w:b w:val="0"/>
            <w:bCs w:val="0"/>
            <w:sz w:val="24"/>
            <w:szCs w:val="24"/>
          </w:rPr>
          <w:delText xml:space="preserve">are </w:delText>
        </w:r>
      </w:del>
      <w:ins w:id="3218" w:author="Author">
        <w:r w:rsidR="00F52527">
          <w:rPr>
            <w:rFonts w:asciiTheme="majorBidi" w:hAnsiTheme="majorBidi" w:cstheme="majorBidi"/>
            <w:b w:val="0"/>
            <w:bCs w:val="0"/>
            <w:sz w:val="24"/>
            <w:szCs w:val="24"/>
          </w:rPr>
          <w:t>might be</w:t>
        </w:r>
        <w:r w:rsidR="00F52527" w:rsidRPr="005145BA">
          <w:rPr>
            <w:rFonts w:asciiTheme="majorBidi" w:hAnsiTheme="majorBidi" w:cstheme="majorBidi"/>
            <w:b w:val="0"/>
            <w:bCs w:val="0"/>
            <w:sz w:val="24"/>
            <w:szCs w:val="24"/>
          </w:rPr>
          <w:t xml:space="preserve"> </w:t>
        </w:r>
      </w:ins>
      <w:r w:rsidRPr="005145BA">
        <w:rPr>
          <w:rFonts w:asciiTheme="majorBidi" w:hAnsiTheme="majorBidi" w:cstheme="majorBidi"/>
          <w:b w:val="0"/>
          <w:bCs w:val="0"/>
          <w:sz w:val="24"/>
          <w:szCs w:val="24"/>
        </w:rPr>
        <w:t>obtained in pharmacies</w:t>
      </w:r>
      <w:ins w:id="3219" w:author="Author">
        <w:r w:rsidR="00F52527">
          <w:rPr>
            <w:rFonts w:asciiTheme="majorBidi" w:hAnsiTheme="majorBidi" w:cstheme="majorBidi"/>
            <w:b w:val="0"/>
            <w:bCs w:val="0"/>
            <w:sz w:val="24"/>
            <w:szCs w:val="24"/>
          </w:rPr>
          <w:t>,</w:t>
        </w:r>
      </w:ins>
      <w:del w:id="3220" w:author="Author">
        <w:r w:rsidRPr="005145BA" w:rsidDel="00F52527">
          <w:rPr>
            <w:rFonts w:asciiTheme="majorBidi" w:hAnsiTheme="majorBidi" w:cstheme="majorBidi"/>
            <w:b w:val="0"/>
            <w:bCs w:val="0"/>
            <w:sz w:val="24"/>
            <w:szCs w:val="24"/>
          </w:rPr>
          <w:delText>;</w:delText>
        </w:r>
      </w:del>
      <w:r w:rsidRPr="005145BA">
        <w:rPr>
          <w:rFonts w:asciiTheme="majorBidi" w:hAnsiTheme="majorBidi" w:cstheme="majorBidi"/>
          <w:b w:val="0"/>
          <w:bCs w:val="0"/>
          <w:sz w:val="24"/>
          <w:szCs w:val="24"/>
        </w:rPr>
        <w:t xml:space="preserve"> a nurse </w:t>
      </w:r>
      <w:del w:id="3221" w:author="Author">
        <w:r w:rsidRPr="005145BA" w:rsidDel="00F52527">
          <w:rPr>
            <w:rFonts w:asciiTheme="majorBidi" w:hAnsiTheme="majorBidi" w:cstheme="majorBidi"/>
            <w:b w:val="0"/>
            <w:bCs w:val="0"/>
            <w:sz w:val="24"/>
            <w:szCs w:val="24"/>
          </w:rPr>
          <w:delText xml:space="preserve">may </w:delText>
        </w:r>
      </w:del>
      <w:ins w:id="3222" w:author="Author">
        <w:r w:rsidR="00F52527">
          <w:rPr>
            <w:rFonts w:asciiTheme="majorBidi" w:hAnsiTheme="majorBidi" w:cstheme="majorBidi"/>
            <w:b w:val="0"/>
            <w:bCs w:val="0"/>
            <w:sz w:val="24"/>
            <w:szCs w:val="24"/>
          </w:rPr>
          <w:t>might</w:t>
        </w:r>
        <w:r w:rsidR="00F52527" w:rsidRPr="005145BA">
          <w:rPr>
            <w:rFonts w:asciiTheme="majorBidi" w:hAnsiTheme="majorBidi" w:cstheme="majorBidi"/>
            <w:b w:val="0"/>
            <w:bCs w:val="0"/>
            <w:sz w:val="24"/>
            <w:szCs w:val="24"/>
          </w:rPr>
          <w:t xml:space="preserve"> </w:t>
        </w:r>
      </w:ins>
      <w:r w:rsidRPr="005145BA">
        <w:rPr>
          <w:rFonts w:asciiTheme="majorBidi" w:hAnsiTheme="majorBidi" w:cstheme="majorBidi"/>
          <w:b w:val="0"/>
          <w:bCs w:val="0"/>
          <w:sz w:val="24"/>
          <w:szCs w:val="24"/>
        </w:rPr>
        <w:t>collect empty vials</w:t>
      </w:r>
      <w:del w:id="3223" w:author="Author">
        <w:r w:rsidRPr="005145BA" w:rsidDel="00F52527">
          <w:rPr>
            <w:rFonts w:asciiTheme="majorBidi" w:hAnsiTheme="majorBidi" w:cstheme="majorBidi"/>
            <w:b w:val="0"/>
            <w:bCs w:val="0"/>
            <w:sz w:val="24"/>
            <w:szCs w:val="24"/>
          </w:rPr>
          <w:delText>,</w:delText>
        </w:r>
      </w:del>
      <w:ins w:id="3224" w:author="Author">
        <w:r w:rsidR="00F52527">
          <w:rPr>
            <w:rFonts w:asciiTheme="majorBidi" w:hAnsiTheme="majorBidi" w:cstheme="majorBidi"/>
            <w:b w:val="0"/>
            <w:bCs w:val="0"/>
            <w:sz w:val="24"/>
            <w:szCs w:val="24"/>
          </w:rPr>
          <w:t xml:space="preserve"> or</w:t>
        </w:r>
      </w:ins>
      <w:r w:rsidRPr="005145BA">
        <w:rPr>
          <w:rFonts w:asciiTheme="majorBidi" w:hAnsiTheme="majorBidi" w:cstheme="majorBidi"/>
          <w:b w:val="0"/>
          <w:bCs w:val="0"/>
          <w:color w:val="000000"/>
          <w:kern w:val="24"/>
          <w:sz w:val="24"/>
          <w:szCs w:val="24"/>
        </w:rPr>
        <w:t xml:space="preserve"> 5ml </w:t>
      </w:r>
      <w:r w:rsidRPr="005145BA">
        <w:rPr>
          <w:rFonts w:asciiTheme="majorBidi" w:hAnsiTheme="majorBidi" w:cstheme="majorBidi"/>
          <w:b w:val="0"/>
          <w:bCs w:val="0"/>
          <w:sz w:val="24"/>
          <w:szCs w:val="24"/>
        </w:rPr>
        <w:t>injection</w:t>
      </w:r>
      <w:del w:id="3225" w:author="Author">
        <w:r w:rsidRPr="005145BA" w:rsidDel="00F52527">
          <w:rPr>
            <w:rFonts w:asciiTheme="majorBidi" w:hAnsiTheme="majorBidi" w:cstheme="majorBidi"/>
            <w:b w:val="0"/>
            <w:bCs w:val="0"/>
            <w:sz w:val="24"/>
            <w:szCs w:val="24"/>
          </w:rPr>
          <w:delText>s</w:delText>
        </w:r>
      </w:del>
      <w:r w:rsidRPr="005145BA">
        <w:rPr>
          <w:rFonts w:asciiTheme="majorBidi" w:hAnsiTheme="majorBidi" w:cstheme="majorBidi"/>
          <w:b w:val="0"/>
          <w:bCs w:val="0"/>
          <w:sz w:val="24"/>
          <w:szCs w:val="24"/>
        </w:rPr>
        <w:t xml:space="preserve"> bottles (Liquemin Roche)</w:t>
      </w:r>
      <w:ins w:id="3226" w:author="Author">
        <w:r w:rsidR="00F52527">
          <w:rPr>
            <w:rFonts w:asciiTheme="majorBidi" w:hAnsiTheme="majorBidi" w:cstheme="majorBidi"/>
            <w:b w:val="0"/>
            <w:bCs w:val="0"/>
            <w:sz w:val="24"/>
            <w:szCs w:val="24"/>
          </w:rPr>
          <w:t>,</w:t>
        </w:r>
      </w:ins>
      <w:r w:rsidRPr="005145BA">
        <w:rPr>
          <w:rFonts w:asciiTheme="majorBidi" w:hAnsiTheme="majorBidi" w:cstheme="majorBidi"/>
          <w:b w:val="0"/>
          <w:bCs w:val="0"/>
          <w:sz w:val="24"/>
          <w:szCs w:val="24"/>
        </w:rPr>
        <w:t xml:space="preserve"> </w:t>
      </w:r>
      <w:r w:rsidRPr="005145BA">
        <w:rPr>
          <w:rFonts w:asciiTheme="majorBidi" w:hAnsiTheme="majorBidi" w:cstheme="majorBidi"/>
          <w:b w:val="0"/>
          <w:bCs w:val="0"/>
          <w:color w:val="000000"/>
          <w:kern w:val="24"/>
          <w:sz w:val="24"/>
          <w:szCs w:val="24"/>
          <w:lang w:val="en-GB"/>
        </w:rPr>
        <w:t>and 1-2 plastic pipe</w:t>
      </w:r>
      <w:ins w:id="3227" w:author="Author">
        <w:r w:rsidR="00F52527">
          <w:rPr>
            <w:rFonts w:asciiTheme="majorBidi" w:hAnsiTheme="majorBidi" w:cstheme="majorBidi"/>
            <w:b w:val="0"/>
            <w:bCs w:val="0"/>
            <w:color w:val="000000"/>
            <w:kern w:val="24"/>
            <w:sz w:val="24"/>
            <w:szCs w:val="24"/>
            <w:lang w:val="en-GB"/>
          </w:rPr>
          <w:t>t</w:t>
        </w:r>
      </w:ins>
      <w:r w:rsidRPr="005145BA">
        <w:rPr>
          <w:rFonts w:asciiTheme="majorBidi" w:hAnsiTheme="majorBidi" w:cstheme="majorBidi"/>
          <w:b w:val="0"/>
          <w:bCs w:val="0"/>
          <w:color w:val="000000"/>
          <w:kern w:val="24"/>
          <w:sz w:val="24"/>
          <w:szCs w:val="24"/>
          <w:lang w:val="en-GB"/>
        </w:rPr>
        <w:t>t</w:t>
      </w:r>
      <w:ins w:id="3228" w:author="Author">
        <w:r w:rsidR="00F52527">
          <w:rPr>
            <w:rFonts w:asciiTheme="majorBidi" w:hAnsiTheme="majorBidi" w:cstheme="majorBidi"/>
            <w:b w:val="0"/>
            <w:bCs w:val="0"/>
            <w:color w:val="000000"/>
            <w:kern w:val="24"/>
            <w:sz w:val="24"/>
            <w:szCs w:val="24"/>
            <w:lang w:val="en-GB"/>
          </w:rPr>
          <w:t>e</w:t>
        </w:r>
      </w:ins>
      <w:r w:rsidRPr="005145BA">
        <w:rPr>
          <w:rFonts w:asciiTheme="majorBidi" w:hAnsiTheme="majorBidi" w:cstheme="majorBidi"/>
          <w:b w:val="0"/>
          <w:bCs w:val="0"/>
          <w:color w:val="000000"/>
          <w:kern w:val="24"/>
          <w:sz w:val="24"/>
          <w:szCs w:val="24"/>
          <w:lang w:val="en-GB"/>
        </w:rPr>
        <w:t xml:space="preserve">s </w:t>
      </w:r>
      <w:commentRangeStart w:id="3229"/>
      <w:r w:rsidRPr="005145BA">
        <w:rPr>
          <w:rFonts w:asciiTheme="majorBidi" w:hAnsiTheme="majorBidi" w:cstheme="majorBidi"/>
          <w:b w:val="0"/>
          <w:bCs w:val="0"/>
          <w:color w:val="000000"/>
          <w:kern w:val="24"/>
          <w:sz w:val="24"/>
          <w:szCs w:val="24"/>
          <w:lang w:val="en-GB"/>
        </w:rPr>
        <w:t>(</w:t>
      </w:r>
      <w:del w:id="3230" w:author="Author">
        <w:r w:rsidRPr="005145BA" w:rsidDel="00F52527">
          <w:rPr>
            <w:rFonts w:asciiTheme="majorBidi" w:hAnsiTheme="majorBidi" w:cstheme="majorBidi"/>
            <w:b w:val="0"/>
            <w:bCs w:val="0"/>
            <w:color w:val="000000"/>
            <w:kern w:val="24"/>
            <w:sz w:val="24"/>
            <w:szCs w:val="24"/>
            <w:lang w:val="en-GB"/>
          </w:rPr>
          <w:delText>Fig..</w:delText>
        </w:r>
      </w:del>
      <w:ins w:id="3231" w:author="Author">
        <w:r w:rsidR="00F52527">
          <w:rPr>
            <w:rFonts w:asciiTheme="majorBidi" w:hAnsiTheme="majorBidi" w:cstheme="majorBidi"/>
            <w:b w:val="0"/>
            <w:bCs w:val="0"/>
            <w:color w:val="000000"/>
            <w:kern w:val="24"/>
            <w:sz w:val="24"/>
            <w:szCs w:val="24"/>
            <w:lang w:val="en-GB"/>
          </w:rPr>
          <w:t>see Figure 5</w:t>
        </w:r>
      </w:ins>
      <w:r w:rsidRPr="005145BA">
        <w:rPr>
          <w:rFonts w:asciiTheme="majorBidi" w:hAnsiTheme="majorBidi" w:cstheme="majorBidi"/>
          <w:b w:val="0"/>
          <w:bCs w:val="0"/>
          <w:color w:val="000000"/>
          <w:kern w:val="24"/>
          <w:sz w:val="24"/>
          <w:szCs w:val="24"/>
          <w:lang w:val="en-GB"/>
        </w:rPr>
        <w:t xml:space="preserve">) </w:t>
      </w:r>
      <w:commentRangeEnd w:id="3229"/>
      <w:r w:rsidR="00F52527">
        <w:rPr>
          <w:rStyle w:val="CommentReference"/>
          <w:rFonts w:asciiTheme="minorHAnsi" w:eastAsiaTheme="minorHAnsi" w:hAnsiTheme="minorHAnsi" w:cstheme="minorBidi"/>
          <w:b w:val="0"/>
          <w:bCs w:val="0"/>
          <w:lang w:eastAsia="en-US"/>
        </w:rPr>
        <w:commentReference w:id="3229"/>
      </w:r>
      <w:r w:rsidRPr="005145BA">
        <w:rPr>
          <w:rFonts w:asciiTheme="majorBidi" w:hAnsiTheme="majorBidi" w:cstheme="majorBidi"/>
          <w:b w:val="0"/>
          <w:bCs w:val="0"/>
          <w:color w:val="000000"/>
          <w:kern w:val="24"/>
          <w:sz w:val="24"/>
          <w:szCs w:val="24"/>
          <w:lang w:val="en-GB"/>
        </w:rPr>
        <w:t xml:space="preserve">may </w:t>
      </w:r>
      <w:ins w:id="3232" w:author="Author">
        <w:r w:rsidR="00F52527">
          <w:rPr>
            <w:rFonts w:asciiTheme="majorBidi" w:hAnsiTheme="majorBidi" w:cstheme="majorBidi"/>
            <w:b w:val="0"/>
            <w:bCs w:val="0"/>
            <w:color w:val="000000"/>
            <w:kern w:val="24"/>
            <w:sz w:val="24"/>
            <w:szCs w:val="24"/>
            <w:lang w:val="en-GB"/>
          </w:rPr>
          <w:t xml:space="preserve">be </w:t>
        </w:r>
      </w:ins>
      <w:r w:rsidRPr="005145BA">
        <w:rPr>
          <w:rFonts w:asciiTheme="majorBidi" w:hAnsiTheme="majorBidi" w:cstheme="majorBidi"/>
          <w:b w:val="0"/>
          <w:bCs w:val="0"/>
          <w:color w:val="000000"/>
          <w:kern w:val="24"/>
          <w:sz w:val="24"/>
          <w:szCs w:val="24"/>
          <w:lang w:val="en-GB"/>
        </w:rPr>
        <w:lastRenderedPageBreak/>
        <w:t>collect</w:t>
      </w:r>
      <w:ins w:id="3233" w:author="Author">
        <w:r w:rsidR="00F52527">
          <w:rPr>
            <w:rFonts w:asciiTheme="majorBidi" w:hAnsiTheme="majorBidi" w:cstheme="majorBidi"/>
            <w:b w:val="0"/>
            <w:bCs w:val="0"/>
            <w:color w:val="000000"/>
            <w:kern w:val="24"/>
            <w:sz w:val="24"/>
            <w:szCs w:val="24"/>
            <w:lang w:val="en-GB"/>
          </w:rPr>
          <w:t>ed</w:t>
        </w:r>
      </w:ins>
      <w:r w:rsidRPr="005145BA">
        <w:rPr>
          <w:rFonts w:asciiTheme="majorBidi" w:hAnsiTheme="majorBidi" w:cstheme="majorBidi"/>
          <w:b w:val="0"/>
          <w:bCs w:val="0"/>
          <w:color w:val="000000"/>
          <w:kern w:val="24"/>
          <w:sz w:val="24"/>
          <w:szCs w:val="24"/>
          <w:lang w:val="en-GB"/>
        </w:rPr>
        <w:t xml:space="preserve"> by </w:t>
      </w:r>
      <w:del w:id="3234" w:author="Author">
        <w:r w:rsidRPr="005145BA" w:rsidDel="00F52527">
          <w:rPr>
            <w:rFonts w:asciiTheme="majorBidi" w:hAnsiTheme="majorBidi" w:cstheme="majorBidi"/>
            <w:b w:val="0"/>
            <w:bCs w:val="0"/>
            <w:color w:val="000000"/>
            <w:kern w:val="24"/>
            <w:sz w:val="24"/>
            <w:szCs w:val="24"/>
            <w:lang w:val="en-GB"/>
          </w:rPr>
          <w:delText xml:space="preserve">the </w:delText>
        </w:r>
      </w:del>
      <w:r w:rsidRPr="005145BA">
        <w:rPr>
          <w:rFonts w:asciiTheme="majorBidi" w:hAnsiTheme="majorBidi" w:cstheme="majorBidi"/>
          <w:b w:val="0"/>
          <w:bCs w:val="0"/>
          <w:color w:val="000000"/>
          <w:kern w:val="24"/>
          <w:sz w:val="24"/>
          <w:szCs w:val="24"/>
          <w:lang w:val="en-GB"/>
        </w:rPr>
        <w:t>students with help from the</w:t>
      </w:r>
      <w:ins w:id="3235" w:author="Author">
        <w:r w:rsidR="00F52527">
          <w:rPr>
            <w:rFonts w:asciiTheme="majorBidi" w:hAnsiTheme="majorBidi" w:cstheme="majorBidi"/>
            <w:b w:val="0"/>
            <w:bCs w:val="0"/>
            <w:color w:val="000000"/>
            <w:kern w:val="24"/>
            <w:sz w:val="24"/>
            <w:szCs w:val="24"/>
            <w:lang w:val="en-GB"/>
          </w:rPr>
          <w:t>ir</w:t>
        </w:r>
      </w:ins>
      <w:r w:rsidRPr="005145BA">
        <w:rPr>
          <w:rFonts w:asciiTheme="majorBidi" w:hAnsiTheme="majorBidi" w:cstheme="majorBidi"/>
          <w:b w:val="0"/>
          <w:bCs w:val="0"/>
          <w:color w:val="000000"/>
          <w:kern w:val="24"/>
          <w:sz w:val="24"/>
          <w:szCs w:val="24"/>
          <w:lang w:val="en-GB"/>
        </w:rPr>
        <w:t xml:space="preserve"> parents or the teachers.</w:t>
      </w:r>
      <w:del w:id="3236" w:author="Author">
        <w:r w:rsidRPr="005145BA" w:rsidDel="00F52527">
          <w:rPr>
            <w:rFonts w:asciiTheme="majorBidi" w:hAnsiTheme="majorBidi" w:cstheme="majorBidi"/>
            <w:b w:val="0"/>
            <w:bCs w:val="0"/>
            <w:color w:val="000000"/>
            <w:kern w:val="24"/>
            <w:sz w:val="24"/>
            <w:szCs w:val="24"/>
            <w:lang w:val="en-GB"/>
          </w:rPr>
          <w:delText xml:space="preserve"> </w:delText>
        </w:r>
      </w:del>
      <w:r w:rsidRPr="005145BA">
        <w:rPr>
          <w:rFonts w:asciiTheme="majorBidi" w:hAnsiTheme="majorBidi" w:cstheme="majorBidi"/>
          <w:b w:val="0"/>
          <w:bCs w:val="0"/>
          <w:color w:val="000000"/>
          <w:kern w:val="24"/>
          <w:sz w:val="24"/>
          <w:szCs w:val="24"/>
          <w:lang w:val="en-GB"/>
        </w:rPr>
        <w:t xml:space="preserve"> </w:t>
      </w:r>
    </w:p>
    <w:p w14:paraId="744FF01A" w14:textId="3868986E" w:rsidR="005145BA" w:rsidRDefault="005145BA" w:rsidP="00FD10B2">
      <w:pPr>
        <w:pStyle w:val="2011-2"/>
        <w:spacing w:before="48" w:line="360" w:lineRule="auto"/>
        <w:jc w:val="both"/>
        <w:rPr>
          <w:rFonts w:asciiTheme="majorBidi" w:hAnsiTheme="majorBidi" w:cstheme="majorBidi"/>
          <w:b w:val="0"/>
          <w:bCs w:val="0"/>
          <w:sz w:val="24"/>
          <w:szCs w:val="24"/>
        </w:rPr>
      </w:pPr>
      <w:r w:rsidRPr="005145BA">
        <w:rPr>
          <w:rFonts w:asciiTheme="majorBidi" w:hAnsiTheme="majorBidi" w:cstheme="majorBidi"/>
          <w:b w:val="0"/>
          <w:bCs w:val="0"/>
          <w:sz w:val="24"/>
          <w:szCs w:val="24"/>
        </w:rPr>
        <w:t xml:space="preserve">Many </w:t>
      </w:r>
      <w:ins w:id="3237" w:author="Author">
        <w:r w:rsidR="00F52527">
          <w:rPr>
            <w:rFonts w:asciiTheme="majorBidi" w:hAnsiTheme="majorBidi" w:cstheme="majorBidi"/>
            <w:b w:val="0"/>
            <w:bCs w:val="0"/>
            <w:sz w:val="24"/>
            <w:szCs w:val="24"/>
          </w:rPr>
          <w:t xml:space="preserve">sources of </w:t>
        </w:r>
      </w:ins>
      <w:del w:id="3238" w:author="Author">
        <w:r w:rsidRPr="005145BA" w:rsidDel="00F52527">
          <w:rPr>
            <w:rFonts w:asciiTheme="majorBidi" w:hAnsiTheme="majorBidi" w:cstheme="majorBidi"/>
            <w:b w:val="0"/>
            <w:bCs w:val="0"/>
            <w:sz w:val="24"/>
            <w:szCs w:val="24"/>
          </w:rPr>
          <w:delText xml:space="preserve">of the </w:delText>
        </w:r>
      </w:del>
      <w:r w:rsidRPr="005145BA">
        <w:rPr>
          <w:rFonts w:asciiTheme="majorBidi" w:hAnsiTheme="majorBidi" w:cstheme="majorBidi"/>
          <w:b w:val="0"/>
          <w:bCs w:val="0"/>
          <w:sz w:val="24"/>
          <w:szCs w:val="24"/>
        </w:rPr>
        <w:t xml:space="preserve">chemicals </w:t>
      </w:r>
      <w:del w:id="3239" w:author="Author">
        <w:r w:rsidRPr="005145BA" w:rsidDel="00F52527">
          <w:rPr>
            <w:rFonts w:asciiTheme="majorBidi" w:hAnsiTheme="majorBidi" w:cstheme="majorBidi"/>
            <w:b w:val="0"/>
            <w:bCs w:val="0"/>
            <w:sz w:val="24"/>
            <w:szCs w:val="24"/>
          </w:rPr>
          <w:delText>you may find</w:delText>
        </w:r>
      </w:del>
      <w:ins w:id="3240" w:author="Author">
        <w:r w:rsidR="00F52527">
          <w:rPr>
            <w:rFonts w:asciiTheme="majorBidi" w:hAnsiTheme="majorBidi" w:cstheme="majorBidi"/>
            <w:b w:val="0"/>
            <w:bCs w:val="0"/>
            <w:sz w:val="24"/>
            <w:szCs w:val="24"/>
          </w:rPr>
          <w:t>can also be found</w:t>
        </w:r>
      </w:ins>
      <w:r w:rsidRPr="005145BA">
        <w:rPr>
          <w:rFonts w:asciiTheme="majorBidi" w:hAnsiTheme="majorBidi" w:cstheme="majorBidi"/>
          <w:b w:val="0"/>
          <w:bCs w:val="0"/>
          <w:sz w:val="24"/>
          <w:szCs w:val="24"/>
        </w:rPr>
        <w:t xml:space="preserve"> in the household, such as</w:t>
      </w:r>
      <w:del w:id="3241" w:author="Author">
        <w:r w:rsidRPr="005145BA" w:rsidDel="00F52527">
          <w:rPr>
            <w:rFonts w:asciiTheme="majorBidi" w:hAnsiTheme="majorBidi" w:cstheme="majorBidi"/>
            <w:b w:val="0"/>
            <w:bCs w:val="0"/>
            <w:sz w:val="24"/>
            <w:szCs w:val="24"/>
          </w:rPr>
          <w:delText>,</w:delText>
        </w:r>
      </w:del>
      <w:r w:rsidRPr="005145BA">
        <w:rPr>
          <w:rFonts w:asciiTheme="majorBidi" w:hAnsiTheme="majorBidi" w:cstheme="majorBidi"/>
          <w:b w:val="0"/>
          <w:bCs w:val="0"/>
          <w:sz w:val="24"/>
          <w:szCs w:val="24"/>
        </w:rPr>
        <w:t xml:space="preserve"> packing soda, sodium sulfate, table salt,</w:t>
      </w:r>
      <w:ins w:id="3242" w:author="Author">
        <w:r w:rsidR="00F52527">
          <w:rPr>
            <w:rFonts w:asciiTheme="majorBidi" w:hAnsiTheme="majorBidi" w:cstheme="majorBidi"/>
            <w:b w:val="0"/>
            <w:bCs w:val="0"/>
            <w:sz w:val="24"/>
            <w:szCs w:val="24"/>
          </w:rPr>
          <w:t xml:space="preserve"> and</w:t>
        </w:r>
      </w:ins>
      <w:r w:rsidRPr="005145BA">
        <w:rPr>
          <w:rFonts w:asciiTheme="majorBidi" w:hAnsiTheme="majorBidi" w:cstheme="majorBidi"/>
          <w:b w:val="0"/>
          <w:bCs w:val="0"/>
          <w:sz w:val="24"/>
          <w:szCs w:val="24"/>
        </w:rPr>
        <w:t xml:space="preserve"> red cabbage.</w:t>
      </w:r>
      <w:commentRangeEnd w:id="3216"/>
      <w:r w:rsidR="00F52527">
        <w:rPr>
          <w:rStyle w:val="CommentReference"/>
          <w:rFonts w:asciiTheme="minorHAnsi" w:eastAsiaTheme="minorHAnsi" w:hAnsiTheme="minorHAnsi" w:cstheme="minorBidi"/>
          <w:b w:val="0"/>
          <w:bCs w:val="0"/>
          <w:lang w:eastAsia="en-US"/>
        </w:rPr>
        <w:commentReference w:id="3216"/>
      </w:r>
    </w:p>
    <w:p w14:paraId="39BB0397" w14:textId="77777777" w:rsidR="00A8371A" w:rsidRDefault="00A8371A" w:rsidP="00A8371A">
      <w:pPr>
        <w:pStyle w:val="2011-2"/>
        <w:spacing w:before="48" w:line="360" w:lineRule="auto"/>
        <w:jc w:val="center"/>
        <w:rPr>
          <w:rFonts w:asciiTheme="majorBidi" w:hAnsiTheme="majorBidi" w:cstheme="majorBidi"/>
          <w:b w:val="0"/>
          <w:bCs w:val="0"/>
          <w:sz w:val="24"/>
          <w:szCs w:val="24"/>
        </w:rPr>
      </w:pPr>
      <w:commentRangeStart w:id="3243"/>
      <w:r>
        <w:rPr>
          <w:noProof/>
          <w:lang w:eastAsia="en-US" w:bidi="he-IL"/>
        </w:rPr>
        <w:drawing>
          <wp:inline distT="0" distB="0" distL="0" distR="0" wp14:anchorId="6945DAC3" wp14:editId="37E66BDE">
            <wp:extent cx="2133600" cy="1452452"/>
            <wp:effectExtent l="0" t="0" r="0" b="0"/>
            <wp:docPr id="16387" name="Picture 8" descr="macroMi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8" descr="macroMicro2"/>
                    <pic:cNvPicPr>
                      <a:picLocks noChangeAspect="1" noChangeArrowheads="1"/>
                    </pic:cNvPicPr>
                  </pic:nvPicPr>
                  <pic:blipFill>
                    <a:blip r:embed="rId18" cstate="print"/>
                    <a:srcRect t="40178"/>
                    <a:stretch>
                      <a:fillRect/>
                    </a:stretch>
                  </pic:blipFill>
                  <pic:spPr bwMode="auto">
                    <a:xfrm>
                      <a:off x="0" y="0"/>
                      <a:ext cx="2137756" cy="1455281"/>
                    </a:xfrm>
                    <a:prstGeom prst="rect">
                      <a:avLst/>
                    </a:prstGeom>
                    <a:noFill/>
                    <a:ln w="9525">
                      <a:noFill/>
                      <a:miter lim="800000"/>
                      <a:headEnd/>
                      <a:tailEnd/>
                    </a:ln>
                  </pic:spPr>
                </pic:pic>
              </a:graphicData>
            </a:graphic>
          </wp:inline>
        </w:drawing>
      </w:r>
      <w:commentRangeEnd w:id="3243"/>
      <w:r w:rsidR="001840E5">
        <w:rPr>
          <w:rStyle w:val="CommentReference"/>
          <w:rFonts w:asciiTheme="minorHAnsi" w:eastAsiaTheme="minorHAnsi" w:hAnsiTheme="minorHAnsi" w:cstheme="minorBidi"/>
          <w:b w:val="0"/>
          <w:bCs w:val="0"/>
          <w:lang w:eastAsia="en-US"/>
        </w:rPr>
        <w:commentReference w:id="3243"/>
      </w:r>
    </w:p>
    <w:p w14:paraId="5685924B" w14:textId="0B21AA41" w:rsidR="005145BA" w:rsidRPr="005145BA" w:rsidRDefault="00F52527" w:rsidP="00456FFE">
      <w:pPr>
        <w:pStyle w:val="2011-2"/>
        <w:spacing w:before="48" w:line="360" w:lineRule="auto"/>
        <w:jc w:val="center"/>
        <w:rPr>
          <w:rFonts w:asciiTheme="majorBidi" w:hAnsiTheme="majorBidi" w:cstheme="majorBidi"/>
          <w:b w:val="0"/>
          <w:bCs w:val="0"/>
          <w:sz w:val="24"/>
          <w:szCs w:val="24"/>
        </w:rPr>
        <w:pPrChange w:id="3244" w:author="Author">
          <w:pPr>
            <w:pStyle w:val="2011-2"/>
            <w:spacing w:before="48" w:line="360" w:lineRule="auto"/>
            <w:jc w:val="both"/>
          </w:pPr>
        </w:pPrChange>
      </w:pPr>
      <w:ins w:id="3245" w:author="Author">
        <w:r w:rsidRPr="00456FFE">
          <w:rPr>
            <w:rFonts w:asciiTheme="majorBidi" w:hAnsiTheme="majorBidi" w:cstheme="majorBidi"/>
            <w:b w:val="0"/>
            <w:bCs w:val="0"/>
            <w:i/>
            <w:iCs/>
            <w:sz w:val="24"/>
            <w:szCs w:val="24"/>
            <w:rPrChange w:id="3246" w:author="Author">
              <w:rPr>
                <w:rFonts w:asciiTheme="majorBidi" w:hAnsiTheme="majorBidi" w:cstheme="majorBidi"/>
                <w:b w:val="0"/>
                <w:bCs w:val="0"/>
                <w:sz w:val="24"/>
                <w:szCs w:val="24"/>
              </w:rPr>
            </w:rPrChange>
          </w:rPr>
          <w:t>Figure 5.</w:t>
        </w:r>
        <w:r>
          <w:rPr>
            <w:rFonts w:asciiTheme="majorBidi" w:hAnsiTheme="majorBidi" w:cstheme="majorBidi"/>
            <w:b w:val="0"/>
            <w:bCs w:val="0"/>
            <w:sz w:val="24"/>
            <w:szCs w:val="24"/>
          </w:rPr>
          <w:t xml:space="preserve"> </w:t>
        </w:r>
      </w:ins>
      <w:del w:id="3247" w:author="Author">
        <w:r w:rsidR="005145BA" w:rsidDel="00F52527">
          <w:rPr>
            <w:rFonts w:asciiTheme="majorBidi" w:hAnsiTheme="majorBidi" w:cstheme="majorBidi"/>
            <w:b w:val="0"/>
            <w:bCs w:val="0"/>
            <w:sz w:val="24"/>
            <w:szCs w:val="24"/>
          </w:rPr>
          <w:delText>These materials</w:delText>
        </w:r>
      </w:del>
      <w:ins w:id="3248" w:author="Author">
        <w:r>
          <w:rPr>
            <w:rFonts w:asciiTheme="majorBidi" w:hAnsiTheme="majorBidi" w:cstheme="majorBidi"/>
            <w:b w:val="0"/>
            <w:bCs w:val="0"/>
            <w:sz w:val="24"/>
            <w:szCs w:val="24"/>
          </w:rPr>
          <w:t>M</w:t>
        </w:r>
        <w:r w:rsidR="00350C9F">
          <w:rPr>
            <w:rFonts w:asciiTheme="majorBidi" w:hAnsiTheme="majorBidi" w:cstheme="majorBidi"/>
            <w:b w:val="0"/>
            <w:bCs w:val="0"/>
            <w:sz w:val="24"/>
            <w:szCs w:val="24"/>
          </w:rPr>
          <w:t>icroscale m</w:t>
        </w:r>
        <w:r>
          <w:rPr>
            <w:rFonts w:asciiTheme="majorBidi" w:hAnsiTheme="majorBidi" w:cstheme="majorBidi"/>
            <w:b w:val="0"/>
            <w:bCs w:val="0"/>
            <w:sz w:val="24"/>
            <w:szCs w:val="24"/>
          </w:rPr>
          <w:t>aterials</w:t>
        </w:r>
      </w:ins>
      <w:r w:rsidR="005145BA">
        <w:rPr>
          <w:rFonts w:asciiTheme="majorBidi" w:hAnsiTheme="majorBidi" w:cstheme="majorBidi"/>
          <w:b w:val="0"/>
          <w:bCs w:val="0"/>
          <w:sz w:val="24"/>
          <w:szCs w:val="24"/>
        </w:rPr>
        <w:t xml:space="preserve"> can be collected </w:t>
      </w:r>
      <w:r w:rsidR="007752B2">
        <w:rPr>
          <w:rFonts w:asciiTheme="majorBidi" w:hAnsiTheme="majorBidi" w:cstheme="majorBidi"/>
          <w:b w:val="0"/>
          <w:bCs w:val="0"/>
          <w:sz w:val="24"/>
          <w:szCs w:val="24"/>
        </w:rPr>
        <w:t>from</w:t>
      </w:r>
      <w:r w:rsidR="005145BA">
        <w:rPr>
          <w:rFonts w:asciiTheme="majorBidi" w:hAnsiTheme="majorBidi" w:cstheme="majorBidi"/>
          <w:b w:val="0"/>
          <w:bCs w:val="0"/>
          <w:sz w:val="24"/>
          <w:szCs w:val="24"/>
        </w:rPr>
        <w:t xml:space="preserve"> home, clinics, </w:t>
      </w:r>
      <w:ins w:id="3249" w:author="Author">
        <w:r>
          <w:rPr>
            <w:rFonts w:asciiTheme="majorBidi" w:hAnsiTheme="majorBidi" w:cstheme="majorBidi"/>
            <w:b w:val="0"/>
            <w:bCs w:val="0"/>
            <w:sz w:val="24"/>
            <w:szCs w:val="24"/>
          </w:rPr>
          <w:t xml:space="preserve">the family </w:t>
        </w:r>
      </w:ins>
      <w:r w:rsidR="005145BA">
        <w:rPr>
          <w:rFonts w:asciiTheme="majorBidi" w:hAnsiTheme="majorBidi" w:cstheme="majorBidi"/>
          <w:b w:val="0"/>
          <w:bCs w:val="0"/>
          <w:sz w:val="24"/>
          <w:szCs w:val="24"/>
        </w:rPr>
        <w:t>doctor</w:t>
      </w:r>
      <w:del w:id="3250" w:author="Author">
        <w:r w:rsidR="005145BA" w:rsidDel="00F52527">
          <w:rPr>
            <w:rFonts w:asciiTheme="majorBidi" w:hAnsiTheme="majorBidi" w:cstheme="majorBidi"/>
            <w:b w:val="0"/>
            <w:bCs w:val="0"/>
            <w:sz w:val="24"/>
            <w:szCs w:val="24"/>
          </w:rPr>
          <w:delText xml:space="preserve"> family</w:delText>
        </w:r>
      </w:del>
      <w:r w:rsidR="005145BA">
        <w:rPr>
          <w:rFonts w:asciiTheme="majorBidi" w:hAnsiTheme="majorBidi" w:cstheme="majorBidi"/>
          <w:b w:val="0"/>
          <w:bCs w:val="0"/>
          <w:sz w:val="24"/>
          <w:szCs w:val="24"/>
        </w:rPr>
        <w:t xml:space="preserve">, </w:t>
      </w:r>
      <w:del w:id="3251" w:author="Author">
        <w:r w:rsidR="007752B2" w:rsidDel="00F52527">
          <w:rPr>
            <w:rFonts w:asciiTheme="majorBidi" w:hAnsiTheme="majorBidi" w:cstheme="majorBidi"/>
            <w:b w:val="0"/>
            <w:bCs w:val="0"/>
            <w:sz w:val="24"/>
            <w:szCs w:val="24"/>
          </w:rPr>
          <w:delText xml:space="preserve">and </w:delText>
        </w:r>
      </w:del>
      <w:ins w:id="3252" w:author="Author">
        <w:r>
          <w:rPr>
            <w:rFonts w:asciiTheme="majorBidi" w:hAnsiTheme="majorBidi" w:cstheme="majorBidi"/>
            <w:b w:val="0"/>
            <w:bCs w:val="0"/>
            <w:sz w:val="24"/>
            <w:szCs w:val="24"/>
          </w:rPr>
          <w:t xml:space="preserve">or a </w:t>
        </w:r>
      </w:ins>
      <w:r w:rsidR="007752B2">
        <w:rPr>
          <w:rFonts w:asciiTheme="majorBidi" w:hAnsiTheme="majorBidi" w:cstheme="majorBidi"/>
          <w:b w:val="0"/>
          <w:bCs w:val="0"/>
          <w:sz w:val="24"/>
          <w:szCs w:val="24"/>
        </w:rPr>
        <w:t>hospital</w:t>
      </w:r>
      <w:del w:id="3253" w:author="Author">
        <w:r w:rsidR="005145BA" w:rsidDel="00F52527">
          <w:rPr>
            <w:rFonts w:asciiTheme="majorBidi" w:hAnsiTheme="majorBidi" w:cstheme="majorBidi"/>
            <w:b w:val="0"/>
            <w:bCs w:val="0"/>
            <w:sz w:val="24"/>
            <w:szCs w:val="24"/>
          </w:rPr>
          <w:delText>.</w:delText>
        </w:r>
      </w:del>
    </w:p>
    <w:p w14:paraId="5D4A2A4D" w14:textId="77777777" w:rsidR="00FD10B2" w:rsidRDefault="00FD10B2" w:rsidP="007752B2">
      <w:pPr>
        <w:pStyle w:val="2011-2"/>
        <w:spacing w:before="48" w:line="360" w:lineRule="auto"/>
        <w:jc w:val="both"/>
        <w:rPr>
          <w:b w:val="0"/>
          <w:bCs w:val="0"/>
          <w:sz w:val="24"/>
          <w:szCs w:val="24"/>
        </w:rPr>
      </w:pPr>
    </w:p>
    <w:p w14:paraId="0145AAC3" w14:textId="77777777" w:rsidR="00FD10B2" w:rsidRDefault="00FD10B2" w:rsidP="00FD10B2">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 xml:space="preserve">The </w:t>
      </w:r>
      <w:r>
        <w:rPr>
          <w:b w:val="0"/>
          <w:bCs w:val="0"/>
          <w:i/>
          <w:iCs/>
          <w:sz w:val="24"/>
          <w:szCs w:val="24"/>
        </w:rPr>
        <w:t>Second</w:t>
      </w:r>
      <w:r w:rsidRPr="005145BA">
        <w:rPr>
          <w:b w:val="0"/>
          <w:bCs w:val="0"/>
          <w:i/>
          <w:iCs/>
          <w:sz w:val="24"/>
          <w:szCs w:val="24"/>
        </w:rPr>
        <w:t xml:space="preserve"> </w:t>
      </w:r>
      <w:r>
        <w:rPr>
          <w:b w:val="0"/>
          <w:bCs w:val="0"/>
          <w:i/>
          <w:iCs/>
          <w:sz w:val="24"/>
          <w:szCs w:val="24"/>
        </w:rPr>
        <w:t>Step</w:t>
      </w:r>
      <w:r w:rsidRPr="005145BA">
        <w:rPr>
          <w:b w:val="0"/>
          <w:bCs w:val="0"/>
          <w:i/>
          <w:iCs/>
          <w:sz w:val="24"/>
          <w:szCs w:val="24"/>
        </w:rPr>
        <w:t xml:space="preserve">: </w:t>
      </w:r>
    </w:p>
    <w:p w14:paraId="68B4A5B2" w14:textId="446DEC6A" w:rsidR="005145BA" w:rsidRDefault="007752B2" w:rsidP="007752B2">
      <w:pPr>
        <w:pStyle w:val="2011-2"/>
        <w:spacing w:before="48" w:line="360" w:lineRule="auto"/>
        <w:jc w:val="both"/>
        <w:rPr>
          <w:ins w:id="3254" w:author="Author"/>
          <w:b w:val="0"/>
          <w:bCs w:val="0"/>
          <w:sz w:val="24"/>
          <w:szCs w:val="24"/>
        </w:rPr>
      </w:pPr>
      <w:r w:rsidRPr="007752B2">
        <w:rPr>
          <w:b w:val="0"/>
          <w:bCs w:val="0"/>
          <w:sz w:val="24"/>
          <w:szCs w:val="24"/>
        </w:rPr>
        <w:t>The teacher asks the students to cleanse the materials</w:t>
      </w:r>
      <w:ins w:id="3255" w:author="Author">
        <w:r w:rsidR="003D47DD">
          <w:rPr>
            <w:b w:val="0"/>
            <w:bCs w:val="0"/>
            <w:sz w:val="24"/>
            <w:szCs w:val="24"/>
          </w:rPr>
          <w:t>,</w:t>
        </w:r>
      </w:ins>
      <w:r w:rsidRPr="007752B2">
        <w:rPr>
          <w:b w:val="0"/>
          <w:bCs w:val="0"/>
          <w:sz w:val="24"/>
          <w:szCs w:val="24"/>
        </w:rPr>
        <w:t xml:space="preserve"> to </w:t>
      </w:r>
      <w:del w:id="3256" w:author="Author">
        <w:r w:rsidRPr="007752B2" w:rsidDel="003D47DD">
          <w:rPr>
            <w:b w:val="0"/>
            <w:bCs w:val="0"/>
            <w:sz w:val="24"/>
            <w:szCs w:val="24"/>
          </w:rPr>
          <w:delText xml:space="preserve">keep away </w:delText>
        </w:r>
      </w:del>
      <w:ins w:id="3257" w:author="Author">
        <w:r w:rsidR="003D47DD">
          <w:rPr>
            <w:b w:val="0"/>
            <w:bCs w:val="0"/>
            <w:sz w:val="24"/>
            <w:szCs w:val="24"/>
          </w:rPr>
          <w:t xml:space="preserve">avoid </w:t>
        </w:r>
      </w:ins>
      <w:r w:rsidRPr="007752B2">
        <w:rPr>
          <w:b w:val="0"/>
          <w:bCs w:val="0"/>
          <w:sz w:val="24"/>
          <w:szCs w:val="24"/>
        </w:rPr>
        <w:t>the danger</w:t>
      </w:r>
      <w:del w:id="3258" w:author="Author">
        <w:r w:rsidRPr="007752B2" w:rsidDel="003D47DD">
          <w:rPr>
            <w:b w:val="0"/>
            <w:bCs w:val="0"/>
            <w:sz w:val="24"/>
            <w:szCs w:val="24"/>
          </w:rPr>
          <w:delText>s</w:delText>
        </w:r>
      </w:del>
      <w:r w:rsidRPr="007752B2">
        <w:rPr>
          <w:b w:val="0"/>
          <w:bCs w:val="0"/>
          <w:sz w:val="24"/>
          <w:szCs w:val="24"/>
        </w:rPr>
        <w:t xml:space="preserve"> of infectio</w:t>
      </w:r>
      <w:del w:id="3259" w:author="Author">
        <w:r w:rsidRPr="007752B2" w:rsidDel="003D47DD">
          <w:rPr>
            <w:b w:val="0"/>
            <w:bCs w:val="0"/>
            <w:sz w:val="24"/>
            <w:szCs w:val="24"/>
          </w:rPr>
          <w:delText>us</w:delText>
        </w:r>
      </w:del>
      <w:ins w:id="3260" w:author="Author">
        <w:r w:rsidR="003D47DD">
          <w:rPr>
            <w:b w:val="0"/>
            <w:bCs w:val="0"/>
            <w:sz w:val="24"/>
            <w:szCs w:val="24"/>
          </w:rPr>
          <w:t>n,</w:t>
        </w:r>
      </w:ins>
      <w:r w:rsidRPr="007752B2">
        <w:rPr>
          <w:b w:val="0"/>
          <w:bCs w:val="0"/>
          <w:sz w:val="24"/>
          <w:szCs w:val="24"/>
        </w:rPr>
        <w:t xml:space="preserve"> or any</w:t>
      </w:r>
      <w:ins w:id="3261" w:author="Author">
        <w:r w:rsidR="003D47DD">
          <w:rPr>
            <w:b w:val="0"/>
            <w:bCs w:val="0"/>
            <w:sz w:val="24"/>
            <w:szCs w:val="24"/>
          </w:rPr>
          <w:t xml:space="preserve"> other</w:t>
        </w:r>
      </w:ins>
      <w:r w:rsidRPr="007752B2">
        <w:rPr>
          <w:b w:val="0"/>
          <w:bCs w:val="0"/>
          <w:sz w:val="24"/>
          <w:szCs w:val="24"/>
        </w:rPr>
        <w:t xml:space="preserve"> risk </w:t>
      </w:r>
      <w:del w:id="3262" w:author="Author">
        <w:r w:rsidRPr="007752B2" w:rsidDel="003D47DD">
          <w:rPr>
            <w:b w:val="0"/>
            <w:bCs w:val="0"/>
            <w:sz w:val="24"/>
            <w:szCs w:val="24"/>
          </w:rPr>
          <w:delText>and it is important that the</w:delText>
        </w:r>
      </w:del>
      <w:ins w:id="3263" w:author="Author">
        <w:r w:rsidR="003D47DD">
          <w:rPr>
            <w:b w:val="0"/>
            <w:bCs w:val="0"/>
            <w:sz w:val="24"/>
            <w:szCs w:val="24"/>
          </w:rPr>
          <w:t>associated with</w:t>
        </w:r>
      </w:ins>
      <w:r w:rsidRPr="007752B2">
        <w:rPr>
          <w:b w:val="0"/>
          <w:bCs w:val="0"/>
          <w:sz w:val="24"/>
          <w:szCs w:val="24"/>
        </w:rPr>
        <w:t xml:space="preserve"> materials </w:t>
      </w:r>
      <w:del w:id="3264" w:author="Author">
        <w:r w:rsidRPr="007752B2" w:rsidDel="003D47DD">
          <w:rPr>
            <w:b w:val="0"/>
            <w:bCs w:val="0"/>
            <w:sz w:val="24"/>
            <w:szCs w:val="24"/>
          </w:rPr>
          <w:delText xml:space="preserve">be </w:delText>
        </w:r>
      </w:del>
      <w:ins w:id="3265" w:author="Author">
        <w:r w:rsidR="003D47DD">
          <w:rPr>
            <w:b w:val="0"/>
            <w:bCs w:val="0"/>
            <w:sz w:val="24"/>
            <w:szCs w:val="24"/>
          </w:rPr>
          <w:t>that are not properly</w:t>
        </w:r>
        <w:r w:rsidR="003D47DD" w:rsidRPr="007752B2">
          <w:rPr>
            <w:b w:val="0"/>
            <w:bCs w:val="0"/>
            <w:sz w:val="24"/>
            <w:szCs w:val="24"/>
          </w:rPr>
          <w:t xml:space="preserve"> </w:t>
        </w:r>
      </w:ins>
      <w:r w:rsidRPr="007752B2">
        <w:rPr>
          <w:b w:val="0"/>
          <w:bCs w:val="0"/>
          <w:sz w:val="24"/>
          <w:szCs w:val="24"/>
        </w:rPr>
        <w:t>sterilized.</w:t>
      </w:r>
      <w:r>
        <w:rPr>
          <w:b w:val="0"/>
          <w:bCs w:val="0"/>
          <w:sz w:val="24"/>
          <w:szCs w:val="24"/>
        </w:rPr>
        <w:t xml:space="preserve"> </w:t>
      </w:r>
      <w:r w:rsidRPr="007752B2">
        <w:rPr>
          <w:b w:val="0"/>
          <w:bCs w:val="0"/>
          <w:sz w:val="24"/>
          <w:szCs w:val="24"/>
        </w:rPr>
        <w:t xml:space="preserve">Under </w:t>
      </w:r>
      <w:del w:id="3266" w:author="Author">
        <w:r w:rsidRPr="007752B2" w:rsidDel="003D47DD">
          <w:rPr>
            <w:b w:val="0"/>
            <w:bCs w:val="0"/>
            <w:sz w:val="24"/>
            <w:szCs w:val="24"/>
          </w:rPr>
          <w:delText xml:space="preserve">the </w:delText>
        </w:r>
      </w:del>
      <w:ins w:id="3267" w:author="Author">
        <w:r w:rsidR="003D47DD">
          <w:rPr>
            <w:b w:val="0"/>
            <w:bCs w:val="0"/>
            <w:sz w:val="24"/>
            <w:szCs w:val="24"/>
          </w:rPr>
          <w:t>teacher</w:t>
        </w:r>
        <w:r w:rsidR="003D47DD" w:rsidRPr="007752B2">
          <w:rPr>
            <w:b w:val="0"/>
            <w:bCs w:val="0"/>
            <w:sz w:val="24"/>
            <w:szCs w:val="24"/>
          </w:rPr>
          <w:t xml:space="preserve"> </w:t>
        </w:r>
      </w:ins>
      <w:r w:rsidRPr="007752B2">
        <w:rPr>
          <w:b w:val="0"/>
          <w:bCs w:val="0"/>
          <w:sz w:val="24"/>
          <w:szCs w:val="24"/>
        </w:rPr>
        <w:t>supervision</w:t>
      </w:r>
      <w:del w:id="3268" w:author="Author">
        <w:r w:rsidRPr="007752B2" w:rsidDel="003D47DD">
          <w:rPr>
            <w:b w:val="0"/>
            <w:bCs w:val="0"/>
            <w:sz w:val="24"/>
            <w:szCs w:val="24"/>
          </w:rPr>
          <w:delText xml:space="preserve"> of these teachers</w:delText>
        </w:r>
      </w:del>
      <w:r w:rsidRPr="007752B2">
        <w:rPr>
          <w:b w:val="0"/>
          <w:bCs w:val="0"/>
          <w:sz w:val="24"/>
          <w:szCs w:val="24"/>
        </w:rPr>
        <w:t>, the</w:t>
      </w:r>
      <w:del w:id="3269" w:author="Author">
        <w:r w:rsidRPr="007752B2" w:rsidDel="003D47DD">
          <w:rPr>
            <w:b w:val="0"/>
            <w:bCs w:val="0"/>
            <w:sz w:val="24"/>
            <w:szCs w:val="24"/>
          </w:rPr>
          <w:delText>se</w:delText>
        </w:r>
      </w:del>
      <w:r w:rsidRPr="007752B2">
        <w:rPr>
          <w:b w:val="0"/>
          <w:bCs w:val="0"/>
          <w:sz w:val="24"/>
          <w:szCs w:val="24"/>
        </w:rPr>
        <w:t xml:space="preserve"> materials are </w:t>
      </w:r>
      <w:del w:id="3270" w:author="Author">
        <w:r w:rsidRPr="007752B2" w:rsidDel="003D47DD">
          <w:rPr>
            <w:b w:val="0"/>
            <w:bCs w:val="0"/>
            <w:sz w:val="24"/>
            <w:szCs w:val="24"/>
          </w:rPr>
          <w:delText>put into</w:delText>
        </w:r>
      </w:del>
      <w:ins w:id="3271" w:author="Author">
        <w:r w:rsidR="003D47DD">
          <w:rPr>
            <w:b w:val="0"/>
            <w:bCs w:val="0"/>
            <w:sz w:val="24"/>
            <w:szCs w:val="24"/>
          </w:rPr>
          <w:t>place in</w:t>
        </w:r>
      </w:ins>
      <w:r w:rsidRPr="007752B2">
        <w:rPr>
          <w:b w:val="0"/>
          <w:bCs w:val="0"/>
          <w:sz w:val="24"/>
          <w:szCs w:val="24"/>
        </w:rPr>
        <w:t xml:space="preserve"> boiling water for a few minutes</w:t>
      </w:r>
      <w:ins w:id="3272" w:author="Author">
        <w:r w:rsidR="003D47DD">
          <w:rPr>
            <w:b w:val="0"/>
            <w:bCs w:val="0"/>
            <w:sz w:val="24"/>
            <w:szCs w:val="24"/>
          </w:rPr>
          <w:t>,</w:t>
        </w:r>
      </w:ins>
      <w:r w:rsidRPr="007752B2">
        <w:rPr>
          <w:b w:val="0"/>
          <w:bCs w:val="0"/>
          <w:sz w:val="24"/>
          <w:szCs w:val="24"/>
        </w:rPr>
        <w:t xml:space="preserve"> to undergo a perfect sterilization process.</w:t>
      </w:r>
      <w:r>
        <w:rPr>
          <w:b w:val="0"/>
          <w:bCs w:val="0"/>
          <w:sz w:val="24"/>
          <w:szCs w:val="24"/>
        </w:rPr>
        <w:t xml:space="preserve"> The</w:t>
      </w:r>
      <w:r w:rsidRPr="007752B2">
        <w:rPr>
          <w:b w:val="0"/>
          <w:bCs w:val="0"/>
          <w:sz w:val="24"/>
          <w:szCs w:val="24"/>
        </w:rPr>
        <w:t xml:space="preserve"> teacher explains to students that materials should not be used without </w:t>
      </w:r>
      <w:ins w:id="3273" w:author="Author">
        <w:r w:rsidR="003D47DD">
          <w:rPr>
            <w:b w:val="0"/>
            <w:bCs w:val="0"/>
            <w:sz w:val="24"/>
            <w:szCs w:val="24"/>
          </w:rPr>
          <w:t xml:space="preserve">first performing </w:t>
        </w:r>
      </w:ins>
      <w:r w:rsidRPr="007752B2">
        <w:rPr>
          <w:b w:val="0"/>
          <w:bCs w:val="0"/>
          <w:sz w:val="24"/>
          <w:szCs w:val="24"/>
        </w:rPr>
        <w:t>cleaning and sterilization.</w:t>
      </w:r>
      <w:r>
        <w:rPr>
          <w:b w:val="0"/>
          <w:bCs w:val="0"/>
          <w:sz w:val="24"/>
          <w:szCs w:val="24"/>
        </w:rPr>
        <w:t xml:space="preserve"> </w:t>
      </w:r>
      <w:r w:rsidRPr="007752B2">
        <w:rPr>
          <w:b w:val="0"/>
          <w:bCs w:val="0"/>
          <w:sz w:val="24"/>
          <w:szCs w:val="24"/>
        </w:rPr>
        <w:t xml:space="preserve">Once everything is ready, the teacher </w:t>
      </w:r>
      <w:del w:id="3274" w:author="Author">
        <w:r w:rsidRPr="007752B2" w:rsidDel="003D47DD">
          <w:rPr>
            <w:b w:val="0"/>
            <w:bCs w:val="0"/>
            <w:sz w:val="24"/>
            <w:szCs w:val="24"/>
          </w:rPr>
          <w:delText>will tell</w:delText>
        </w:r>
      </w:del>
      <w:ins w:id="3275" w:author="Author">
        <w:r w:rsidR="003D47DD">
          <w:rPr>
            <w:b w:val="0"/>
            <w:bCs w:val="0"/>
            <w:sz w:val="24"/>
            <w:szCs w:val="24"/>
          </w:rPr>
          <w:t>tells</w:t>
        </w:r>
      </w:ins>
      <w:r w:rsidRPr="007752B2">
        <w:rPr>
          <w:b w:val="0"/>
          <w:bCs w:val="0"/>
          <w:sz w:val="24"/>
          <w:szCs w:val="24"/>
        </w:rPr>
        <w:t xml:space="preserve"> the students that these tools will be used </w:t>
      </w:r>
      <w:del w:id="3276" w:author="Author">
        <w:r w:rsidRPr="007752B2" w:rsidDel="003D47DD">
          <w:rPr>
            <w:b w:val="0"/>
            <w:bCs w:val="0"/>
            <w:sz w:val="24"/>
            <w:szCs w:val="24"/>
          </w:rPr>
          <w:delText>with us</w:delText>
        </w:r>
      </w:del>
      <w:ins w:id="3277" w:author="Author">
        <w:r w:rsidR="003D47DD">
          <w:rPr>
            <w:b w:val="0"/>
            <w:bCs w:val="0"/>
            <w:sz w:val="24"/>
            <w:szCs w:val="24"/>
          </w:rPr>
          <w:t>by them</w:t>
        </w:r>
      </w:ins>
      <w:r w:rsidRPr="007752B2">
        <w:rPr>
          <w:b w:val="0"/>
          <w:bCs w:val="0"/>
          <w:sz w:val="24"/>
          <w:szCs w:val="24"/>
        </w:rPr>
        <w:t xml:space="preserve"> as </w:t>
      </w:r>
      <w:del w:id="3278" w:author="Author">
        <w:r w:rsidRPr="007752B2" w:rsidDel="003D47DD">
          <w:rPr>
            <w:b w:val="0"/>
            <w:bCs w:val="0"/>
            <w:sz w:val="24"/>
            <w:szCs w:val="24"/>
          </w:rPr>
          <w:delText xml:space="preserve">a </w:delText>
        </w:r>
      </w:del>
      <w:r w:rsidRPr="007752B2">
        <w:rPr>
          <w:b w:val="0"/>
          <w:bCs w:val="0"/>
          <w:sz w:val="24"/>
          <w:szCs w:val="24"/>
        </w:rPr>
        <w:t>tool</w:t>
      </w:r>
      <w:ins w:id="3279" w:author="Author">
        <w:r w:rsidR="003D47DD">
          <w:rPr>
            <w:b w:val="0"/>
            <w:bCs w:val="0"/>
            <w:sz w:val="24"/>
            <w:szCs w:val="24"/>
          </w:rPr>
          <w:t>s</w:t>
        </w:r>
      </w:ins>
      <w:r w:rsidRPr="007752B2">
        <w:rPr>
          <w:b w:val="0"/>
          <w:bCs w:val="0"/>
          <w:sz w:val="24"/>
          <w:szCs w:val="24"/>
        </w:rPr>
        <w:t xml:space="preserve"> for performing various labs.</w:t>
      </w:r>
    </w:p>
    <w:p w14:paraId="79B2007E" w14:textId="77777777" w:rsidR="0045224E" w:rsidRDefault="0045224E" w:rsidP="007752B2">
      <w:pPr>
        <w:pStyle w:val="2011-2"/>
        <w:spacing w:before="48" w:line="360" w:lineRule="auto"/>
        <w:jc w:val="both"/>
        <w:rPr>
          <w:b w:val="0"/>
          <w:bCs w:val="0"/>
          <w:sz w:val="24"/>
          <w:szCs w:val="24"/>
        </w:rPr>
      </w:pPr>
    </w:p>
    <w:p w14:paraId="754599F8" w14:textId="77777777" w:rsidR="00FD10B2" w:rsidRDefault="00FD10B2" w:rsidP="00FD10B2">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 xml:space="preserve">The </w:t>
      </w:r>
      <w:r>
        <w:rPr>
          <w:b w:val="0"/>
          <w:bCs w:val="0"/>
          <w:i/>
          <w:iCs/>
          <w:sz w:val="24"/>
          <w:szCs w:val="24"/>
        </w:rPr>
        <w:t>Third</w:t>
      </w:r>
      <w:r w:rsidRPr="005145BA">
        <w:rPr>
          <w:b w:val="0"/>
          <w:bCs w:val="0"/>
          <w:i/>
          <w:iCs/>
          <w:sz w:val="24"/>
          <w:szCs w:val="24"/>
        </w:rPr>
        <w:t xml:space="preserve"> </w:t>
      </w:r>
      <w:r>
        <w:rPr>
          <w:b w:val="0"/>
          <w:bCs w:val="0"/>
          <w:i/>
          <w:iCs/>
          <w:sz w:val="24"/>
          <w:szCs w:val="24"/>
        </w:rPr>
        <w:t>Step</w:t>
      </w:r>
      <w:r w:rsidRPr="005145BA">
        <w:rPr>
          <w:b w:val="0"/>
          <w:bCs w:val="0"/>
          <w:i/>
          <w:iCs/>
          <w:sz w:val="24"/>
          <w:szCs w:val="24"/>
        </w:rPr>
        <w:t xml:space="preserve">: </w:t>
      </w:r>
    </w:p>
    <w:p w14:paraId="0A30B183" w14:textId="69E0180E" w:rsidR="00EE068C" w:rsidRDefault="00FD10B2" w:rsidP="00693471">
      <w:pPr>
        <w:pStyle w:val="2011-2"/>
        <w:spacing w:before="48" w:line="360" w:lineRule="auto"/>
        <w:jc w:val="both"/>
        <w:rPr>
          <w:b w:val="0"/>
          <w:bCs w:val="0"/>
          <w:sz w:val="24"/>
          <w:szCs w:val="24"/>
        </w:rPr>
      </w:pPr>
      <w:r>
        <w:rPr>
          <w:b w:val="0"/>
          <w:bCs w:val="0"/>
          <w:sz w:val="24"/>
          <w:szCs w:val="24"/>
        </w:rPr>
        <w:t>The</w:t>
      </w:r>
      <w:r w:rsidR="00F03062">
        <w:rPr>
          <w:b w:val="0"/>
          <w:bCs w:val="0"/>
          <w:sz w:val="24"/>
          <w:szCs w:val="24"/>
        </w:rPr>
        <w:t xml:space="preserve"> teacher </w:t>
      </w:r>
      <w:del w:id="3280" w:author="Author">
        <w:r w:rsidR="00F03062" w:rsidDel="003D47DD">
          <w:rPr>
            <w:b w:val="0"/>
            <w:bCs w:val="0"/>
            <w:sz w:val="24"/>
            <w:szCs w:val="24"/>
          </w:rPr>
          <w:delText xml:space="preserve">bring </w:delText>
        </w:r>
      </w:del>
      <w:ins w:id="3281" w:author="Author">
        <w:r w:rsidR="003D47DD">
          <w:rPr>
            <w:b w:val="0"/>
            <w:bCs w:val="0"/>
            <w:sz w:val="24"/>
            <w:szCs w:val="24"/>
          </w:rPr>
          <w:t xml:space="preserve">hands out </w:t>
        </w:r>
      </w:ins>
      <w:r w:rsidR="00F03062">
        <w:rPr>
          <w:b w:val="0"/>
          <w:bCs w:val="0"/>
          <w:sz w:val="24"/>
          <w:szCs w:val="24"/>
        </w:rPr>
        <w:t xml:space="preserve">worksheets </w:t>
      </w:r>
      <w:ins w:id="3282" w:author="Author">
        <w:r w:rsidR="003D47DD">
          <w:rPr>
            <w:b w:val="0"/>
            <w:bCs w:val="0"/>
            <w:sz w:val="24"/>
            <w:szCs w:val="24"/>
          </w:rPr>
          <w:t xml:space="preserve">to the students </w:t>
        </w:r>
      </w:ins>
      <w:r w:rsidR="00693471">
        <w:rPr>
          <w:b w:val="0"/>
          <w:bCs w:val="0"/>
          <w:sz w:val="24"/>
          <w:szCs w:val="24"/>
        </w:rPr>
        <w:t>about</w:t>
      </w:r>
      <w:r w:rsidR="00F03062">
        <w:rPr>
          <w:b w:val="0"/>
          <w:bCs w:val="0"/>
          <w:sz w:val="24"/>
          <w:szCs w:val="24"/>
        </w:rPr>
        <w:t xml:space="preserve"> disposable </w:t>
      </w:r>
      <w:r w:rsidR="00693471">
        <w:rPr>
          <w:b w:val="0"/>
          <w:bCs w:val="0"/>
          <w:sz w:val="24"/>
          <w:szCs w:val="24"/>
        </w:rPr>
        <w:t>materials</w:t>
      </w:r>
      <w:r w:rsidR="00F03062">
        <w:rPr>
          <w:b w:val="0"/>
          <w:bCs w:val="0"/>
          <w:sz w:val="24"/>
          <w:szCs w:val="24"/>
        </w:rPr>
        <w:t xml:space="preserve">, sustainability, </w:t>
      </w:r>
      <w:r w:rsidR="00693471">
        <w:rPr>
          <w:b w:val="0"/>
          <w:bCs w:val="0"/>
          <w:sz w:val="24"/>
          <w:szCs w:val="24"/>
        </w:rPr>
        <w:t xml:space="preserve">and the dangers of </w:t>
      </w:r>
      <w:ins w:id="3283" w:author="Author">
        <w:r w:rsidR="003D47DD">
          <w:rPr>
            <w:b w:val="0"/>
            <w:bCs w:val="0"/>
            <w:sz w:val="24"/>
            <w:szCs w:val="24"/>
          </w:rPr>
          <w:t xml:space="preserve">plastic </w:t>
        </w:r>
      </w:ins>
      <w:del w:id="3284" w:author="Author">
        <w:r w:rsidR="00693471" w:rsidDel="003D47DD">
          <w:rPr>
            <w:b w:val="0"/>
            <w:bCs w:val="0"/>
            <w:sz w:val="24"/>
            <w:szCs w:val="24"/>
          </w:rPr>
          <w:delText>pollution of the plastic to</w:delText>
        </w:r>
      </w:del>
      <w:ins w:id="3285" w:author="Author">
        <w:r w:rsidR="003D47DD">
          <w:rPr>
            <w:b w:val="0"/>
            <w:bCs w:val="0"/>
            <w:sz w:val="24"/>
            <w:szCs w:val="24"/>
          </w:rPr>
          <w:t>for</w:t>
        </w:r>
      </w:ins>
      <w:r w:rsidR="00693471">
        <w:rPr>
          <w:b w:val="0"/>
          <w:bCs w:val="0"/>
          <w:sz w:val="24"/>
          <w:szCs w:val="24"/>
        </w:rPr>
        <w:t xml:space="preserve"> the </w:t>
      </w:r>
      <w:ins w:id="3286" w:author="Author">
        <w:r w:rsidR="003D47DD">
          <w:rPr>
            <w:b w:val="0"/>
            <w:bCs w:val="0"/>
            <w:sz w:val="24"/>
            <w:szCs w:val="24"/>
          </w:rPr>
          <w:t>E</w:t>
        </w:r>
      </w:ins>
      <w:del w:id="3287" w:author="Author">
        <w:r w:rsidR="00693471" w:rsidDel="003D47DD">
          <w:rPr>
            <w:b w:val="0"/>
            <w:bCs w:val="0"/>
            <w:sz w:val="24"/>
            <w:szCs w:val="24"/>
          </w:rPr>
          <w:delText>e</w:delText>
        </w:r>
      </w:del>
      <w:r w:rsidR="00693471">
        <w:rPr>
          <w:b w:val="0"/>
          <w:bCs w:val="0"/>
          <w:sz w:val="24"/>
          <w:szCs w:val="24"/>
        </w:rPr>
        <w:t xml:space="preserve">arth and </w:t>
      </w:r>
      <w:del w:id="3288" w:author="Author">
        <w:r w:rsidR="00693471" w:rsidDel="003D47DD">
          <w:rPr>
            <w:b w:val="0"/>
            <w:bCs w:val="0"/>
            <w:sz w:val="24"/>
            <w:szCs w:val="24"/>
          </w:rPr>
          <w:delText xml:space="preserve">the </w:delText>
        </w:r>
      </w:del>
      <w:r w:rsidR="00693471">
        <w:rPr>
          <w:b w:val="0"/>
          <w:bCs w:val="0"/>
          <w:sz w:val="24"/>
          <w:szCs w:val="24"/>
        </w:rPr>
        <w:t>water</w:t>
      </w:r>
      <w:ins w:id="3289" w:author="Author">
        <w:r w:rsidR="003D47DD">
          <w:rPr>
            <w:b w:val="0"/>
            <w:bCs w:val="0"/>
            <w:sz w:val="24"/>
            <w:szCs w:val="24"/>
          </w:rPr>
          <w:t>-</w:t>
        </w:r>
      </w:ins>
      <w:del w:id="3290" w:author="Author">
        <w:r w:rsidR="00693471" w:rsidDel="003D47DD">
          <w:rPr>
            <w:b w:val="0"/>
            <w:bCs w:val="0"/>
            <w:sz w:val="24"/>
            <w:szCs w:val="24"/>
          </w:rPr>
          <w:delText xml:space="preserve"> </w:delText>
        </w:r>
      </w:del>
      <w:r w:rsidR="00693471">
        <w:rPr>
          <w:b w:val="0"/>
          <w:bCs w:val="0"/>
          <w:sz w:val="24"/>
          <w:szCs w:val="24"/>
        </w:rPr>
        <w:t>cycle if we</w:t>
      </w:r>
      <w:ins w:id="3291" w:author="Author">
        <w:r w:rsidR="003D47DD">
          <w:rPr>
            <w:b w:val="0"/>
            <w:bCs w:val="0"/>
            <w:sz w:val="24"/>
            <w:szCs w:val="24"/>
          </w:rPr>
          <w:t xml:space="preserve"> simply throw it away</w:t>
        </w:r>
      </w:ins>
      <w:r w:rsidR="00693471">
        <w:rPr>
          <w:b w:val="0"/>
          <w:bCs w:val="0"/>
          <w:sz w:val="24"/>
          <w:szCs w:val="24"/>
        </w:rPr>
        <w:t xml:space="preserve"> </w:t>
      </w:r>
      <w:del w:id="3292" w:author="Author">
        <w:r w:rsidR="00693471" w:rsidDel="003D47DD">
          <w:rPr>
            <w:b w:val="0"/>
            <w:bCs w:val="0"/>
            <w:sz w:val="24"/>
            <w:szCs w:val="24"/>
          </w:rPr>
          <w:delText>t</w:delText>
        </w:r>
        <w:r w:rsidR="00693471" w:rsidRPr="00693471" w:rsidDel="003D47DD">
          <w:rPr>
            <w:b w:val="0"/>
            <w:bCs w:val="0"/>
            <w:sz w:val="24"/>
            <w:szCs w:val="24"/>
          </w:rPr>
          <w:delText>hrew</w:delText>
        </w:r>
        <w:r w:rsidR="00693471" w:rsidDel="003D47DD">
          <w:rPr>
            <w:b w:val="0"/>
            <w:bCs w:val="0"/>
            <w:sz w:val="24"/>
            <w:szCs w:val="24"/>
          </w:rPr>
          <w:delText xml:space="preserve"> it</w:delText>
        </w:r>
      </w:del>
      <w:ins w:id="3293" w:author="Author">
        <w:r w:rsidR="003D47DD">
          <w:rPr>
            <w:b w:val="0"/>
            <w:bCs w:val="0"/>
            <w:sz w:val="24"/>
            <w:szCs w:val="24"/>
          </w:rPr>
          <w:t>without thinking</w:t>
        </w:r>
      </w:ins>
      <w:r w:rsidR="00693471">
        <w:rPr>
          <w:b w:val="0"/>
          <w:bCs w:val="0"/>
          <w:sz w:val="24"/>
          <w:szCs w:val="24"/>
        </w:rPr>
        <w:t xml:space="preserve">. </w:t>
      </w:r>
      <w:r w:rsidR="00EE068C">
        <w:rPr>
          <w:b w:val="0"/>
          <w:bCs w:val="0"/>
          <w:sz w:val="24"/>
          <w:szCs w:val="24"/>
        </w:rPr>
        <w:t xml:space="preserve">The students </w:t>
      </w:r>
      <w:del w:id="3294" w:author="Author">
        <w:r w:rsidR="00EE068C" w:rsidDel="003D47DD">
          <w:rPr>
            <w:b w:val="0"/>
            <w:bCs w:val="0"/>
            <w:sz w:val="24"/>
            <w:szCs w:val="24"/>
          </w:rPr>
          <w:delText xml:space="preserve">should </w:delText>
        </w:r>
      </w:del>
      <w:ins w:id="3295" w:author="Author">
        <w:r w:rsidR="003D47DD">
          <w:rPr>
            <w:b w:val="0"/>
            <w:bCs w:val="0"/>
            <w:sz w:val="24"/>
            <w:szCs w:val="24"/>
          </w:rPr>
          <w:t xml:space="preserve">are asked to </w:t>
        </w:r>
      </w:ins>
      <w:r w:rsidR="00EE068C">
        <w:rPr>
          <w:b w:val="0"/>
          <w:bCs w:val="0"/>
          <w:sz w:val="24"/>
          <w:szCs w:val="24"/>
        </w:rPr>
        <w:t>work in groups</w:t>
      </w:r>
      <w:del w:id="3296" w:author="Author">
        <w:r w:rsidR="00EE068C" w:rsidDel="003D47DD">
          <w:rPr>
            <w:b w:val="0"/>
            <w:bCs w:val="0"/>
            <w:sz w:val="24"/>
            <w:szCs w:val="24"/>
          </w:rPr>
          <w:delText xml:space="preserve"> and </w:delText>
        </w:r>
      </w:del>
      <w:ins w:id="3297" w:author="Author">
        <w:r w:rsidR="003D47DD">
          <w:rPr>
            <w:b w:val="0"/>
            <w:bCs w:val="0"/>
            <w:sz w:val="24"/>
            <w:szCs w:val="24"/>
          </w:rPr>
          <w:t xml:space="preserve"> to </w:t>
        </w:r>
      </w:ins>
      <w:r w:rsidR="00EE068C">
        <w:rPr>
          <w:b w:val="0"/>
          <w:bCs w:val="0"/>
          <w:sz w:val="24"/>
          <w:szCs w:val="24"/>
        </w:rPr>
        <w:t xml:space="preserve">discuss these issues and how </w:t>
      </w:r>
      <w:del w:id="3298" w:author="Author">
        <w:r w:rsidR="00EE068C" w:rsidDel="003D47DD">
          <w:rPr>
            <w:b w:val="0"/>
            <w:bCs w:val="0"/>
            <w:sz w:val="24"/>
            <w:szCs w:val="24"/>
          </w:rPr>
          <w:delText xml:space="preserve">this </w:delText>
        </w:r>
      </w:del>
      <w:ins w:id="3299" w:author="Author">
        <w:r w:rsidR="003D47DD">
          <w:rPr>
            <w:b w:val="0"/>
            <w:bCs w:val="0"/>
            <w:sz w:val="24"/>
            <w:szCs w:val="24"/>
          </w:rPr>
          <w:t xml:space="preserve">they </w:t>
        </w:r>
      </w:ins>
      <w:r w:rsidR="00EE068C">
        <w:rPr>
          <w:b w:val="0"/>
          <w:bCs w:val="0"/>
          <w:sz w:val="24"/>
          <w:szCs w:val="24"/>
        </w:rPr>
        <w:t>relate</w:t>
      </w:r>
      <w:ins w:id="3300" w:author="Author">
        <w:r w:rsidR="003D47DD">
          <w:rPr>
            <w:b w:val="0"/>
            <w:bCs w:val="0"/>
            <w:sz w:val="24"/>
            <w:szCs w:val="24"/>
          </w:rPr>
          <w:t xml:space="preserve"> </w:t>
        </w:r>
      </w:ins>
      <w:del w:id="3301" w:author="Author">
        <w:r w:rsidR="00EE068C" w:rsidDel="003D47DD">
          <w:rPr>
            <w:b w:val="0"/>
            <w:bCs w:val="0"/>
            <w:sz w:val="24"/>
            <w:szCs w:val="24"/>
          </w:rPr>
          <w:delText xml:space="preserve">d </w:delText>
        </w:r>
      </w:del>
      <w:r w:rsidR="00EE068C">
        <w:rPr>
          <w:b w:val="0"/>
          <w:bCs w:val="0"/>
          <w:sz w:val="24"/>
          <w:szCs w:val="24"/>
        </w:rPr>
        <w:t xml:space="preserve">to their </w:t>
      </w:r>
      <w:del w:id="3302" w:author="Author">
        <w:r w:rsidR="00EE068C" w:rsidDel="003D47DD">
          <w:rPr>
            <w:b w:val="0"/>
            <w:bCs w:val="0"/>
            <w:sz w:val="24"/>
            <w:szCs w:val="24"/>
          </w:rPr>
          <w:delText>life</w:delText>
        </w:r>
      </w:del>
      <w:ins w:id="3303" w:author="Author">
        <w:r w:rsidR="003D47DD">
          <w:rPr>
            <w:b w:val="0"/>
            <w:bCs w:val="0"/>
            <w:sz w:val="24"/>
            <w:szCs w:val="24"/>
          </w:rPr>
          <w:t>own lives</w:t>
        </w:r>
      </w:ins>
      <w:r w:rsidR="00EE068C">
        <w:rPr>
          <w:b w:val="0"/>
          <w:bCs w:val="0"/>
          <w:sz w:val="24"/>
          <w:szCs w:val="24"/>
        </w:rPr>
        <w:t>.</w:t>
      </w:r>
      <w:r w:rsidR="00693471">
        <w:rPr>
          <w:b w:val="0"/>
          <w:bCs w:val="0"/>
          <w:sz w:val="24"/>
          <w:szCs w:val="24"/>
        </w:rPr>
        <w:t xml:space="preserve"> </w:t>
      </w:r>
    </w:p>
    <w:p w14:paraId="0916B028" w14:textId="16EFD726" w:rsidR="007752B2" w:rsidRDefault="00693471" w:rsidP="00693471">
      <w:pPr>
        <w:pStyle w:val="2011-2"/>
        <w:spacing w:before="48" w:line="360" w:lineRule="auto"/>
        <w:jc w:val="both"/>
        <w:rPr>
          <w:ins w:id="3304" w:author="Author"/>
          <w:b w:val="0"/>
          <w:bCs w:val="0"/>
          <w:sz w:val="24"/>
          <w:szCs w:val="24"/>
        </w:rPr>
      </w:pPr>
      <w:r>
        <w:rPr>
          <w:b w:val="0"/>
          <w:bCs w:val="0"/>
          <w:sz w:val="24"/>
          <w:szCs w:val="24"/>
        </w:rPr>
        <w:t xml:space="preserve">With the </w:t>
      </w:r>
      <w:del w:id="3305" w:author="Author">
        <w:r w:rsidDel="003D47DD">
          <w:rPr>
            <w:b w:val="0"/>
            <w:bCs w:val="0"/>
            <w:sz w:val="24"/>
            <w:szCs w:val="24"/>
          </w:rPr>
          <w:delText xml:space="preserve">guide </w:delText>
        </w:r>
      </w:del>
      <w:ins w:id="3306" w:author="Author">
        <w:r w:rsidR="003D47DD">
          <w:rPr>
            <w:b w:val="0"/>
            <w:bCs w:val="0"/>
            <w:sz w:val="24"/>
            <w:szCs w:val="24"/>
          </w:rPr>
          <w:t xml:space="preserve">guidance </w:t>
        </w:r>
      </w:ins>
      <w:r>
        <w:rPr>
          <w:b w:val="0"/>
          <w:bCs w:val="0"/>
          <w:sz w:val="24"/>
          <w:szCs w:val="24"/>
        </w:rPr>
        <w:t xml:space="preserve">of the teacher, </w:t>
      </w:r>
      <w:del w:id="3307" w:author="Author">
        <w:r w:rsidDel="003D47DD">
          <w:rPr>
            <w:b w:val="0"/>
            <w:bCs w:val="0"/>
            <w:sz w:val="24"/>
            <w:szCs w:val="24"/>
          </w:rPr>
          <w:delText xml:space="preserve">the </w:delText>
        </w:r>
      </w:del>
      <w:r>
        <w:rPr>
          <w:b w:val="0"/>
          <w:bCs w:val="0"/>
          <w:sz w:val="24"/>
          <w:szCs w:val="24"/>
        </w:rPr>
        <w:t xml:space="preserve">students </w:t>
      </w:r>
      <w:del w:id="3308" w:author="Author">
        <w:r w:rsidDel="003D47DD">
          <w:rPr>
            <w:b w:val="0"/>
            <w:bCs w:val="0"/>
            <w:sz w:val="24"/>
            <w:szCs w:val="24"/>
          </w:rPr>
          <w:delText xml:space="preserve">will </w:delText>
        </w:r>
      </w:del>
      <w:r>
        <w:rPr>
          <w:b w:val="0"/>
          <w:bCs w:val="0"/>
          <w:sz w:val="24"/>
          <w:szCs w:val="24"/>
        </w:rPr>
        <w:t xml:space="preserve">suggest </w:t>
      </w:r>
      <w:del w:id="3309" w:author="Author">
        <w:r w:rsidDel="003D47DD">
          <w:rPr>
            <w:b w:val="0"/>
            <w:bCs w:val="0"/>
            <w:sz w:val="24"/>
            <w:szCs w:val="24"/>
          </w:rPr>
          <w:delText xml:space="preserve">to </w:delText>
        </w:r>
      </w:del>
      <w:r>
        <w:rPr>
          <w:b w:val="0"/>
          <w:bCs w:val="0"/>
          <w:sz w:val="24"/>
          <w:szCs w:val="24"/>
        </w:rPr>
        <w:t>build</w:t>
      </w:r>
      <w:ins w:id="3310" w:author="Author">
        <w:r w:rsidR="003D47DD">
          <w:rPr>
            <w:b w:val="0"/>
            <w:bCs w:val="0"/>
            <w:sz w:val="24"/>
            <w:szCs w:val="24"/>
          </w:rPr>
          <w:t>ing</w:t>
        </w:r>
      </w:ins>
      <w:r>
        <w:rPr>
          <w:b w:val="0"/>
          <w:bCs w:val="0"/>
          <w:sz w:val="24"/>
          <w:szCs w:val="24"/>
        </w:rPr>
        <w:t xml:space="preserve"> their laboratory from these disposable materials. The teacher </w:t>
      </w:r>
      <w:del w:id="3311" w:author="Author">
        <w:r w:rsidDel="003D47DD">
          <w:rPr>
            <w:b w:val="0"/>
            <w:bCs w:val="0"/>
            <w:sz w:val="24"/>
            <w:szCs w:val="24"/>
          </w:rPr>
          <w:delText xml:space="preserve">will </w:delText>
        </w:r>
      </w:del>
      <w:ins w:id="3312" w:author="Author">
        <w:r w:rsidR="003D47DD">
          <w:rPr>
            <w:b w:val="0"/>
            <w:bCs w:val="0"/>
            <w:sz w:val="24"/>
            <w:szCs w:val="24"/>
          </w:rPr>
          <w:t xml:space="preserve">then </w:t>
        </w:r>
      </w:ins>
      <w:r>
        <w:rPr>
          <w:b w:val="0"/>
          <w:bCs w:val="0"/>
          <w:sz w:val="24"/>
          <w:szCs w:val="24"/>
        </w:rPr>
        <w:t>ask</w:t>
      </w:r>
      <w:ins w:id="3313" w:author="Author">
        <w:r w:rsidR="003D47DD">
          <w:rPr>
            <w:b w:val="0"/>
            <w:bCs w:val="0"/>
            <w:sz w:val="24"/>
            <w:szCs w:val="24"/>
          </w:rPr>
          <w:t>s</w:t>
        </w:r>
      </w:ins>
      <w:r>
        <w:rPr>
          <w:b w:val="0"/>
          <w:bCs w:val="0"/>
          <w:sz w:val="24"/>
          <w:szCs w:val="24"/>
        </w:rPr>
        <w:t xml:space="preserve"> the students to suggest any experiments </w:t>
      </w:r>
      <w:del w:id="3314" w:author="Author">
        <w:r w:rsidDel="003D47DD">
          <w:rPr>
            <w:b w:val="0"/>
            <w:bCs w:val="0"/>
            <w:sz w:val="24"/>
            <w:szCs w:val="24"/>
          </w:rPr>
          <w:delText xml:space="preserve">where </w:delText>
        </w:r>
      </w:del>
      <w:ins w:id="3315" w:author="Author">
        <w:r w:rsidR="003D47DD">
          <w:rPr>
            <w:b w:val="0"/>
            <w:bCs w:val="0"/>
            <w:sz w:val="24"/>
            <w:szCs w:val="24"/>
          </w:rPr>
          <w:t xml:space="preserve">for which </w:t>
        </w:r>
      </w:ins>
      <w:r>
        <w:rPr>
          <w:b w:val="0"/>
          <w:bCs w:val="0"/>
          <w:sz w:val="24"/>
          <w:szCs w:val="24"/>
        </w:rPr>
        <w:t xml:space="preserve">they </w:t>
      </w:r>
      <w:r w:rsidR="00EE068C">
        <w:rPr>
          <w:b w:val="0"/>
          <w:bCs w:val="0"/>
          <w:sz w:val="24"/>
          <w:szCs w:val="24"/>
        </w:rPr>
        <w:t>can</w:t>
      </w:r>
      <w:r>
        <w:rPr>
          <w:b w:val="0"/>
          <w:bCs w:val="0"/>
          <w:sz w:val="24"/>
          <w:szCs w:val="24"/>
        </w:rPr>
        <w:t xml:space="preserve"> use these disposable materials.</w:t>
      </w:r>
    </w:p>
    <w:p w14:paraId="25BE7EB6" w14:textId="77777777" w:rsidR="0045224E" w:rsidRDefault="0045224E" w:rsidP="00693471">
      <w:pPr>
        <w:pStyle w:val="2011-2"/>
        <w:spacing w:before="48" w:line="360" w:lineRule="auto"/>
        <w:jc w:val="both"/>
        <w:rPr>
          <w:b w:val="0"/>
          <w:bCs w:val="0"/>
          <w:sz w:val="24"/>
          <w:szCs w:val="24"/>
        </w:rPr>
      </w:pPr>
    </w:p>
    <w:p w14:paraId="46709F89" w14:textId="180FE37D" w:rsidR="00FD10B2" w:rsidRDefault="00FD10B2" w:rsidP="00FD10B2">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 xml:space="preserve">The </w:t>
      </w:r>
      <w:r>
        <w:rPr>
          <w:b w:val="0"/>
          <w:bCs w:val="0"/>
          <w:i/>
          <w:iCs/>
          <w:sz w:val="24"/>
          <w:szCs w:val="24"/>
        </w:rPr>
        <w:t>Fo</w:t>
      </w:r>
      <w:ins w:id="3316" w:author="Author">
        <w:r w:rsidR="0045224E">
          <w:rPr>
            <w:b w:val="0"/>
            <w:bCs w:val="0"/>
            <w:i/>
            <w:iCs/>
            <w:sz w:val="24"/>
            <w:szCs w:val="24"/>
          </w:rPr>
          <w:t>u</w:t>
        </w:r>
      </w:ins>
      <w:r>
        <w:rPr>
          <w:b w:val="0"/>
          <w:bCs w:val="0"/>
          <w:i/>
          <w:iCs/>
          <w:sz w:val="24"/>
          <w:szCs w:val="24"/>
        </w:rPr>
        <w:t>rth</w:t>
      </w:r>
      <w:r w:rsidRPr="005145BA">
        <w:rPr>
          <w:b w:val="0"/>
          <w:bCs w:val="0"/>
          <w:i/>
          <w:iCs/>
          <w:sz w:val="24"/>
          <w:szCs w:val="24"/>
        </w:rPr>
        <w:t xml:space="preserve"> </w:t>
      </w:r>
      <w:r>
        <w:rPr>
          <w:b w:val="0"/>
          <w:bCs w:val="0"/>
          <w:i/>
          <w:iCs/>
          <w:sz w:val="24"/>
          <w:szCs w:val="24"/>
        </w:rPr>
        <w:t>Step</w:t>
      </w:r>
      <w:r w:rsidRPr="005145BA">
        <w:rPr>
          <w:b w:val="0"/>
          <w:bCs w:val="0"/>
          <w:i/>
          <w:iCs/>
          <w:sz w:val="24"/>
          <w:szCs w:val="24"/>
        </w:rPr>
        <w:t xml:space="preserve">: </w:t>
      </w:r>
    </w:p>
    <w:p w14:paraId="69A51CAA" w14:textId="49CEC5CD" w:rsidR="00693471" w:rsidRPr="00EE068C" w:rsidRDefault="00FD10B2" w:rsidP="00A8371A">
      <w:pPr>
        <w:pStyle w:val="2011-2"/>
        <w:spacing w:before="48" w:line="360" w:lineRule="auto"/>
        <w:jc w:val="both"/>
        <w:rPr>
          <w:i/>
          <w:iCs/>
          <w:sz w:val="24"/>
          <w:szCs w:val="24"/>
        </w:rPr>
      </w:pPr>
      <w:r w:rsidRPr="00A8371A">
        <w:rPr>
          <w:b w:val="0"/>
          <w:bCs w:val="0"/>
          <w:sz w:val="24"/>
          <w:szCs w:val="24"/>
        </w:rPr>
        <w:t>The</w:t>
      </w:r>
      <w:r w:rsidR="00A8371A" w:rsidRPr="00A8371A">
        <w:rPr>
          <w:b w:val="0"/>
          <w:bCs w:val="0"/>
          <w:sz w:val="24"/>
          <w:szCs w:val="24"/>
        </w:rPr>
        <w:t xml:space="preserve"> students</w:t>
      </w:r>
      <w:ins w:id="3317" w:author="Author">
        <w:r w:rsidR="003D47DD">
          <w:rPr>
            <w:b w:val="0"/>
            <w:bCs w:val="0"/>
            <w:sz w:val="24"/>
            <w:szCs w:val="24"/>
          </w:rPr>
          <w:t xml:space="preserve">, </w:t>
        </w:r>
      </w:ins>
      <w:del w:id="3318" w:author="Author">
        <w:r w:rsidR="00A8371A" w:rsidRPr="00A8371A" w:rsidDel="003D47DD">
          <w:rPr>
            <w:b w:val="0"/>
            <w:bCs w:val="0"/>
            <w:sz w:val="24"/>
            <w:szCs w:val="24"/>
          </w:rPr>
          <w:delText xml:space="preserve"> </w:delText>
        </w:r>
      </w:del>
      <w:r w:rsidR="00A8371A" w:rsidRPr="00A8371A">
        <w:rPr>
          <w:b w:val="0"/>
          <w:bCs w:val="0"/>
          <w:sz w:val="24"/>
          <w:szCs w:val="24"/>
        </w:rPr>
        <w:t xml:space="preserve">with </w:t>
      </w:r>
      <w:del w:id="3319" w:author="Author">
        <w:r w:rsidR="00A8371A" w:rsidRPr="00A8371A" w:rsidDel="003D47DD">
          <w:rPr>
            <w:b w:val="0"/>
            <w:bCs w:val="0"/>
            <w:sz w:val="24"/>
            <w:szCs w:val="24"/>
          </w:rPr>
          <w:delText>the guide of the</w:delText>
        </w:r>
      </w:del>
      <w:ins w:id="3320" w:author="Author">
        <w:r w:rsidR="003D47DD">
          <w:rPr>
            <w:b w:val="0"/>
            <w:bCs w:val="0"/>
            <w:sz w:val="24"/>
            <w:szCs w:val="24"/>
          </w:rPr>
          <w:t>guidance from their</w:t>
        </w:r>
      </w:ins>
      <w:r w:rsidR="00A8371A" w:rsidRPr="00A8371A">
        <w:rPr>
          <w:b w:val="0"/>
          <w:bCs w:val="0"/>
          <w:sz w:val="24"/>
          <w:szCs w:val="24"/>
        </w:rPr>
        <w:t xml:space="preserve"> teacher</w:t>
      </w:r>
      <w:ins w:id="3321" w:author="Author">
        <w:r w:rsidR="003D47DD">
          <w:rPr>
            <w:b w:val="0"/>
            <w:bCs w:val="0"/>
            <w:sz w:val="24"/>
            <w:szCs w:val="24"/>
          </w:rPr>
          <w:t>,</w:t>
        </w:r>
      </w:ins>
      <w:r w:rsidR="00A8371A" w:rsidRPr="00A8371A">
        <w:rPr>
          <w:b w:val="0"/>
          <w:bCs w:val="0"/>
          <w:sz w:val="24"/>
          <w:szCs w:val="24"/>
        </w:rPr>
        <w:t xml:space="preserve"> </w:t>
      </w:r>
      <w:del w:id="3322" w:author="Author">
        <w:r w:rsidR="00A8371A" w:rsidRPr="00A8371A" w:rsidDel="003D47DD">
          <w:rPr>
            <w:b w:val="0"/>
            <w:bCs w:val="0"/>
            <w:sz w:val="24"/>
            <w:szCs w:val="24"/>
          </w:rPr>
          <w:delText xml:space="preserve">will </w:delText>
        </w:r>
      </w:del>
      <w:r w:rsidR="00A8371A" w:rsidRPr="00A8371A">
        <w:rPr>
          <w:b w:val="0"/>
          <w:bCs w:val="0"/>
          <w:sz w:val="24"/>
          <w:szCs w:val="24"/>
        </w:rPr>
        <w:t xml:space="preserve">build the conventional </w:t>
      </w:r>
      <w:del w:id="3323" w:author="Author">
        <w:r w:rsidR="00A8371A" w:rsidRPr="00A8371A" w:rsidDel="003D47DD">
          <w:rPr>
            <w:b w:val="0"/>
            <w:bCs w:val="0"/>
            <w:sz w:val="24"/>
            <w:szCs w:val="24"/>
          </w:rPr>
          <w:delText>"</w:delText>
        </w:r>
      </w:del>
      <w:r w:rsidR="003A3105">
        <w:rPr>
          <w:b w:val="0"/>
          <w:bCs w:val="0"/>
          <w:sz w:val="24"/>
          <w:szCs w:val="24"/>
        </w:rPr>
        <w:t>“</w:t>
      </w:r>
      <w:r w:rsidR="00A8371A" w:rsidRPr="00A8371A">
        <w:rPr>
          <w:b w:val="0"/>
          <w:bCs w:val="0"/>
          <w:sz w:val="24"/>
          <w:szCs w:val="24"/>
        </w:rPr>
        <w:t xml:space="preserve">Hofmann </w:t>
      </w:r>
      <w:r w:rsidR="00A8371A" w:rsidRPr="00A8371A">
        <w:rPr>
          <w:b w:val="0"/>
          <w:bCs w:val="0"/>
          <w:sz w:val="24"/>
          <w:szCs w:val="24"/>
        </w:rPr>
        <w:lastRenderedPageBreak/>
        <w:t>apparatus</w:t>
      </w:r>
      <w:r w:rsidR="003A3105">
        <w:rPr>
          <w:b w:val="0"/>
          <w:bCs w:val="0"/>
          <w:sz w:val="24"/>
          <w:szCs w:val="24"/>
        </w:rPr>
        <w:t>”</w:t>
      </w:r>
      <w:del w:id="3324" w:author="Author">
        <w:r w:rsidR="00A8371A" w:rsidRPr="00A8371A" w:rsidDel="003D47DD">
          <w:rPr>
            <w:b w:val="0"/>
            <w:bCs w:val="0"/>
            <w:sz w:val="24"/>
            <w:szCs w:val="24"/>
          </w:rPr>
          <w:delText>"</w:delText>
        </w:r>
      </w:del>
      <w:r w:rsidR="00A8371A" w:rsidRPr="00A8371A">
        <w:rPr>
          <w:b w:val="0"/>
          <w:bCs w:val="0"/>
          <w:sz w:val="24"/>
          <w:szCs w:val="24"/>
        </w:rPr>
        <w:t xml:space="preserve"> (macroscale) and the alternative </w:t>
      </w:r>
      <w:r w:rsidR="003A3105">
        <w:rPr>
          <w:b w:val="0"/>
          <w:bCs w:val="0"/>
          <w:sz w:val="24"/>
          <w:szCs w:val="24"/>
        </w:rPr>
        <w:t>“</w:t>
      </w:r>
      <w:del w:id="3325" w:author="Author">
        <w:r w:rsidR="00A8371A" w:rsidRPr="00A8371A" w:rsidDel="007B203B">
          <w:rPr>
            <w:b w:val="0"/>
            <w:bCs w:val="0"/>
            <w:sz w:val="24"/>
            <w:szCs w:val="24"/>
          </w:rPr>
          <w:delText>"</w:delText>
        </w:r>
      </w:del>
      <w:r w:rsidR="00A8371A" w:rsidRPr="00A8371A">
        <w:rPr>
          <w:b w:val="0"/>
          <w:bCs w:val="0"/>
          <w:sz w:val="24"/>
          <w:szCs w:val="24"/>
        </w:rPr>
        <w:t>Hofmann apparatus</w:t>
      </w:r>
      <w:r w:rsidR="003A3105">
        <w:rPr>
          <w:b w:val="0"/>
          <w:bCs w:val="0"/>
          <w:sz w:val="24"/>
          <w:szCs w:val="24"/>
        </w:rPr>
        <w:t>”</w:t>
      </w:r>
      <w:del w:id="3326" w:author="Author">
        <w:r w:rsidR="00A8371A" w:rsidRPr="00A8371A" w:rsidDel="007B203B">
          <w:rPr>
            <w:b w:val="0"/>
            <w:bCs w:val="0"/>
            <w:sz w:val="24"/>
            <w:szCs w:val="24"/>
          </w:rPr>
          <w:delText>"</w:delText>
        </w:r>
      </w:del>
      <w:r w:rsidR="00A8371A" w:rsidRPr="00A8371A">
        <w:rPr>
          <w:b w:val="0"/>
          <w:bCs w:val="0"/>
          <w:sz w:val="24"/>
          <w:szCs w:val="24"/>
        </w:rPr>
        <w:t xml:space="preserve"> (microscale) using disposable materials</w:t>
      </w:r>
      <w:ins w:id="3327" w:author="Author">
        <w:r w:rsidR="003D47DD">
          <w:rPr>
            <w:b w:val="0"/>
            <w:bCs w:val="0"/>
            <w:sz w:val="24"/>
            <w:szCs w:val="24"/>
          </w:rPr>
          <w:t>,</w:t>
        </w:r>
      </w:ins>
      <w:r w:rsidR="00A8371A">
        <w:rPr>
          <w:b w:val="0"/>
          <w:bCs w:val="0"/>
          <w:sz w:val="24"/>
          <w:szCs w:val="24"/>
        </w:rPr>
        <w:t xml:space="preserve"> as follow</w:t>
      </w:r>
      <w:ins w:id="3328" w:author="Author">
        <w:r w:rsidR="003D47DD">
          <w:rPr>
            <w:b w:val="0"/>
            <w:bCs w:val="0"/>
            <w:sz w:val="24"/>
            <w:szCs w:val="24"/>
          </w:rPr>
          <w:t>s</w:t>
        </w:r>
      </w:ins>
      <w:r w:rsidR="00A8371A">
        <w:rPr>
          <w:b w:val="0"/>
          <w:bCs w:val="0"/>
          <w:sz w:val="24"/>
          <w:szCs w:val="24"/>
        </w:rPr>
        <w:t xml:space="preserve">: </w:t>
      </w:r>
    </w:p>
    <w:p w14:paraId="7E49940C" w14:textId="32D14961" w:rsidR="00A8371A" w:rsidRPr="007D71D0" w:rsidRDefault="00A8371A" w:rsidP="00A8371A">
      <w:pPr>
        <w:numPr>
          <w:ilvl w:val="0"/>
          <w:numId w:val="26"/>
        </w:numPr>
        <w:spacing w:before="100" w:beforeAutospacing="1" w:after="100" w:afterAutospacing="1" w:line="360" w:lineRule="auto"/>
        <w:ind w:right="0"/>
        <w:jc w:val="both"/>
        <w:rPr>
          <w:rFonts w:asciiTheme="majorBidi" w:hAnsiTheme="majorBidi" w:cstheme="majorBidi"/>
        </w:rPr>
      </w:pPr>
      <w:r w:rsidRPr="007D71D0">
        <w:rPr>
          <w:rFonts w:asciiTheme="majorBidi" w:hAnsiTheme="majorBidi" w:cstheme="majorBidi"/>
        </w:rPr>
        <w:t xml:space="preserve">The </w:t>
      </w:r>
      <w:r w:rsidR="003A3105">
        <w:rPr>
          <w:rFonts w:asciiTheme="majorBidi" w:hAnsiTheme="majorBidi" w:cstheme="majorBidi"/>
        </w:rPr>
        <w:t>“</w:t>
      </w:r>
      <w:r w:rsidRPr="007D71D0">
        <w:rPr>
          <w:rFonts w:asciiTheme="majorBidi" w:hAnsiTheme="majorBidi" w:cstheme="majorBidi"/>
        </w:rPr>
        <w:t>Hofmann Apparatus for Decomposition of Water</w:t>
      </w:r>
      <w:r w:rsidR="003A3105">
        <w:rPr>
          <w:rFonts w:asciiTheme="majorBidi" w:hAnsiTheme="majorBidi" w:cstheme="majorBidi"/>
        </w:rPr>
        <w:t>”</w:t>
      </w:r>
      <w:r w:rsidRPr="007D71D0">
        <w:rPr>
          <w:rFonts w:asciiTheme="majorBidi" w:hAnsiTheme="majorBidi" w:cstheme="majorBidi"/>
        </w:rPr>
        <w:t xml:space="preserve"> – introduced by the German chemist</w:t>
      </w:r>
      <w:ins w:id="3329" w:author="Author">
        <w:r w:rsidR="00544420">
          <w:rPr>
            <w:rFonts w:asciiTheme="majorBidi" w:hAnsiTheme="majorBidi" w:cstheme="majorBidi"/>
          </w:rPr>
          <w:t>,</w:t>
        </w:r>
      </w:ins>
      <w:r w:rsidRPr="007D71D0">
        <w:rPr>
          <w:rFonts w:asciiTheme="majorBidi" w:hAnsiTheme="majorBidi" w:cstheme="majorBidi"/>
        </w:rPr>
        <w:t xml:space="preserve"> A. W. von Hofmann (1813 – 1892) – is still </w:t>
      </w:r>
      <w:del w:id="3330" w:author="Author">
        <w:r w:rsidRPr="007D71D0" w:rsidDel="00544420">
          <w:rPr>
            <w:rFonts w:asciiTheme="majorBidi" w:hAnsiTheme="majorBidi" w:cstheme="majorBidi"/>
          </w:rPr>
          <w:delText xml:space="preserve">worldwide </w:delText>
        </w:r>
      </w:del>
      <w:r w:rsidRPr="007D71D0">
        <w:rPr>
          <w:rFonts w:asciiTheme="majorBidi" w:hAnsiTheme="majorBidi" w:cstheme="majorBidi"/>
        </w:rPr>
        <w:t xml:space="preserve">present </w:t>
      </w:r>
      <w:ins w:id="3331" w:author="Author">
        <w:r w:rsidR="00544420" w:rsidRPr="007D71D0">
          <w:rPr>
            <w:rFonts w:asciiTheme="majorBidi" w:hAnsiTheme="majorBidi" w:cstheme="majorBidi"/>
          </w:rPr>
          <w:t>worldwide</w:t>
        </w:r>
        <w:r w:rsidR="00544420">
          <w:rPr>
            <w:rFonts w:asciiTheme="majorBidi" w:hAnsiTheme="majorBidi" w:cstheme="majorBidi"/>
          </w:rPr>
          <w:t>,</w:t>
        </w:r>
        <w:r w:rsidR="00544420" w:rsidRPr="007D71D0">
          <w:rPr>
            <w:rFonts w:asciiTheme="majorBidi" w:hAnsiTheme="majorBidi" w:cstheme="majorBidi"/>
          </w:rPr>
          <w:t xml:space="preserve"> </w:t>
        </w:r>
      </w:ins>
      <w:r w:rsidRPr="007D71D0">
        <w:rPr>
          <w:rFonts w:asciiTheme="majorBidi" w:hAnsiTheme="majorBidi" w:cstheme="majorBidi"/>
        </w:rPr>
        <w:t>in schools and universities</w:t>
      </w:r>
      <w:ins w:id="3332" w:author="Author">
        <w:r w:rsidR="00544420">
          <w:rPr>
            <w:rFonts w:asciiTheme="majorBidi" w:hAnsiTheme="majorBidi" w:cstheme="majorBidi"/>
          </w:rPr>
          <w:t>. The apparatus is comprised of</w:t>
        </w:r>
      </w:ins>
      <w:del w:id="3333" w:author="Author">
        <w:r w:rsidRPr="007D71D0" w:rsidDel="00544420">
          <w:rPr>
            <w:rFonts w:asciiTheme="majorBidi" w:hAnsiTheme="majorBidi" w:cstheme="majorBidi"/>
          </w:rPr>
          <w:delText>:</w:delText>
        </w:r>
      </w:del>
      <w:r w:rsidRPr="007D71D0">
        <w:rPr>
          <w:rFonts w:asciiTheme="majorBidi" w:hAnsiTheme="majorBidi" w:cstheme="majorBidi"/>
        </w:rPr>
        <w:t xml:space="preserve"> </w:t>
      </w:r>
      <w:ins w:id="3334" w:author="Author">
        <w:r w:rsidR="00544420">
          <w:rPr>
            <w:rFonts w:asciiTheme="majorBidi" w:hAnsiTheme="majorBidi" w:cstheme="majorBidi"/>
          </w:rPr>
          <w:t>t</w:t>
        </w:r>
      </w:ins>
      <w:del w:id="3335" w:author="Author">
        <w:r w:rsidRPr="007D71D0" w:rsidDel="00544420">
          <w:rPr>
            <w:rFonts w:asciiTheme="majorBidi" w:hAnsiTheme="majorBidi" w:cstheme="majorBidi"/>
          </w:rPr>
          <w:delText>T</w:delText>
        </w:r>
      </w:del>
      <w:r w:rsidRPr="007D71D0">
        <w:rPr>
          <w:rFonts w:asciiTheme="majorBidi" w:hAnsiTheme="majorBidi" w:cstheme="majorBidi"/>
        </w:rPr>
        <w:t xml:space="preserve">wo tubes (connected </w:t>
      </w:r>
      <w:del w:id="3336" w:author="Author">
        <w:r w:rsidRPr="007D71D0" w:rsidDel="00544420">
          <w:rPr>
            <w:rFonts w:asciiTheme="majorBidi" w:hAnsiTheme="majorBidi" w:cstheme="majorBidi"/>
          </w:rPr>
          <w:delText xml:space="preserve">with </w:delText>
        </w:r>
      </w:del>
      <w:ins w:id="3337" w:author="Author">
        <w:r w:rsidR="00544420">
          <w:rPr>
            <w:rFonts w:asciiTheme="majorBidi" w:hAnsiTheme="majorBidi" w:cstheme="majorBidi"/>
          </w:rPr>
          <w:t>by</w:t>
        </w:r>
        <w:r w:rsidR="00544420" w:rsidRPr="007D71D0">
          <w:rPr>
            <w:rFonts w:asciiTheme="majorBidi" w:hAnsiTheme="majorBidi" w:cstheme="majorBidi"/>
          </w:rPr>
          <w:t xml:space="preserve"> </w:t>
        </w:r>
      </w:ins>
      <w:r w:rsidRPr="007D71D0">
        <w:rPr>
          <w:rFonts w:asciiTheme="majorBidi" w:hAnsiTheme="majorBidi" w:cstheme="majorBidi"/>
        </w:rPr>
        <w:t>a third</w:t>
      </w:r>
      <w:del w:id="3338" w:author="Author">
        <w:r w:rsidRPr="007D71D0" w:rsidDel="00544420">
          <w:rPr>
            <w:rFonts w:asciiTheme="majorBidi" w:hAnsiTheme="majorBidi" w:cstheme="majorBidi"/>
          </w:rPr>
          <w:delText xml:space="preserve"> one</w:delText>
        </w:r>
      </w:del>
      <w:r w:rsidRPr="007D71D0">
        <w:rPr>
          <w:rFonts w:asciiTheme="majorBidi" w:hAnsiTheme="majorBidi" w:cstheme="majorBidi"/>
        </w:rPr>
        <w:t>)</w:t>
      </w:r>
      <w:ins w:id="3339" w:author="Author">
        <w:r w:rsidR="00544420">
          <w:rPr>
            <w:rFonts w:asciiTheme="majorBidi" w:hAnsiTheme="majorBidi" w:cstheme="majorBidi"/>
          </w:rPr>
          <w:t>, which</w:t>
        </w:r>
      </w:ins>
      <w:r w:rsidRPr="007D71D0">
        <w:rPr>
          <w:rFonts w:asciiTheme="majorBidi" w:hAnsiTheme="majorBidi" w:cstheme="majorBidi"/>
        </w:rPr>
        <w:t xml:space="preserve"> are supplied with platinum electrodes and powered by DC. Water mixed with sulfuric acid as electrolyte is decomposed</w:t>
      </w:r>
      <w:ins w:id="3340" w:author="Author">
        <w:r w:rsidR="00544420">
          <w:rPr>
            <w:rFonts w:asciiTheme="majorBidi" w:hAnsiTheme="majorBidi" w:cstheme="majorBidi"/>
          </w:rPr>
          <w:t>,</w:t>
        </w:r>
      </w:ins>
      <w:r w:rsidRPr="007D71D0">
        <w:rPr>
          <w:rFonts w:asciiTheme="majorBidi" w:hAnsiTheme="majorBidi" w:cstheme="majorBidi"/>
        </w:rPr>
        <w:t xml:space="preserve"> leaving hydrogen and oxygen in a volume ratio of </w:t>
      </w:r>
      <w:del w:id="3341" w:author="Author">
        <w:r w:rsidRPr="007D71D0" w:rsidDel="00544420">
          <w:rPr>
            <w:rFonts w:asciiTheme="majorBidi" w:hAnsiTheme="majorBidi" w:cstheme="majorBidi"/>
          </w:rPr>
          <w:delText>two to one</w:delText>
        </w:r>
      </w:del>
      <w:ins w:id="3342" w:author="Author">
        <w:r w:rsidR="00544420">
          <w:rPr>
            <w:rFonts w:asciiTheme="majorBidi" w:hAnsiTheme="majorBidi" w:cstheme="majorBidi"/>
          </w:rPr>
          <w:t>2:1</w:t>
        </w:r>
      </w:ins>
      <w:r w:rsidRPr="007D71D0">
        <w:rPr>
          <w:rFonts w:asciiTheme="majorBidi" w:hAnsiTheme="majorBidi" w:cstheme="majorBidi"/>
        </w:rPr>
        <w:t xml:space="preserve">. </w:t>
      </w:r>
    </w:p>
    <w:p w14:paraId="67C19EF2" w14:textId="6833B713" w:rsidR="00A8371A" w:rsidRPr="007D71D0" w:rsidRDefault="00A8371A" w:rsidP="00A8371A">
      <w:pPr>
        <w:numPr>
          <w:ilvl w:val="0"/>
          <w:numId w:val="26"/>
        </w:numPr>
        <w:spacing w:before="100" w:beforeAutospacing="1" w:after="100" w:afterAutospacing="1" w:line="360" w:lineRule="auto"/>
        <w:ind w:right="0"/>
        <w:jc w:val="both"/>
        <w:rPr>
          <w:rFonts w:asciiTheme="majorBidi" w:hAnsiTheme="majorBidi" w:cstheme="majorBidi"/>
        </w:rPr>
      </w:pPr>
      <w:r w:rsidRPr="007D71D0">
        <w:rPr>
          <w:rFonts w:asciiTheme="majorBidi" w:hAnsiTheme="majorBidi" w:cstheme="majorBidi"/>
        </w:rPr>
        <w:t xml:space="preserve">A first step </w:t>
      </w:r>
      <w:del w:id="3343" w:author="Author">
        <w:r w:rsidRPr="007D71D0" w:rsidDel="00544420">
          <w:rPr>
            <w:rFonts w:asciiTheme="majorBidi" w:hAnsiTheme="majorBidi" w:cstheme="majorBidi"/>
          </w:rPr>
          <w:delText>to modify</w:delText>
        </w:r>
      </w:del>
      <w:ins w:id="3344" w:author="Author">
        <w:r w:rsidR="00544420">
          <w:rPr>
            <w:rFonts w:asciiTheme="majorBidi" w:hAnsiTheme="majorBidi" w:cstheme="majorBidi"/>
          </w:rPr>
          <w:t>in modifying the</w:t>
        </w:r>
      </w:ins>
      <w:r w:rsidRPr="007D71D0">
        <w:rPr>
          <w:rFonts w:asciiTheme="majorBidi" w:hAnsiTheme="majorBidi" w:cstheme="majorBidi"/>
        </w:rPr>
        <w:t xml:space="preserve"> </w:t>
      </w:r>
      <w:del w:id="3345" w:author="Author">
        <w:r w:rsidRPr="007D71D0" w:rsidDel="00544420">
          <w:rPr>
            <w:rFonts w:asciiTheme="majorBidi" w:hAnsiTheme="majorBidi" w:cstheme="majorBidi"/>
          </w:rPr>
          <w:delText>the "</w:delText>
        </w:r>
      </w:del>
      <w:r w:rsidRPr="007D71D0">
        <w:rPr>
          <w:rFonts w:asciiTheme="majorBidi" w:hAnsiTheme="majorBidi" w:cstheme="majorBidi"/>
        </w:rPr>
        <w:t>Hofmann</w:t>
      </w:r>
      <w:del w:id="3346" w:author="Author">
        <w:r w:rsidRPr="007D71D0" w:rsidDel="00544420">
          <w:rPr>
            <w:rFonts w:asciiTheme="majorBidi" w:hAnsiTheme="majorBidi" w:cstheme="majorBidi"/>
          </w:rPr>
          <w:delText>"</w:delText>
        </w:r>
      </w:del>
      <w:r w:rsidRPr="007D71D0">
        <w:rPr>
          <w:rFonts w:asciiTheme="majorBidi" w:hAnsiTheme="majorBidi" w:cstheme="majorBidi"/>
        </w:rPr>
        <w:t xml:space="preserve"> </w:t>
      </w:r>
      <w:ins w:id="3347" w:author="Author">
        <w:r w:rsidR="00544420">
          <w:rPr>
            <w:rFonts w:asciiTheme="majorBidi" w:hAnsiTheme="majorBidi" w:cstheme="majorBidi"/>
          </w:rPr>
          <w:t xml:space="preserve">apparatus </w:t>
        </w:r>
      </w:ins>
      <w:r w:rsidRPr="007D71D0">
        <w:rPr>
          <w:rFonts w:asciiTheme="majorBidi" w:hAnsiTheme="majorBidi" w:cstheme="majorBidi"/>
        </w:rPr>
        <w:t xml:space="preserve">was </w:t>
      </w:r>
      <w:del w:id="3348" w:author="Author">
        <w:r w:rsidRPr="007D71D0" w:rsidDel="00544420">
          <w:rPr>
            <w:rFonts w:asciiTheme="majorBidi" w:hAnsiTheme="majorBidi" w:cstheme="majorBidi"/>
          </w:rPr>
          <w:delText>done by replacing</w:delText>
        </w:r>
      </w:del>
      <w:ins w:id="3349" w:author="Author">
        <w:r w:rsidR="00544420">
          <w:rPr>
            <w:rFonts w:asciiTheme="majorBidi" w:hAnsiTheme="majorBidi" w:cstheme="majorBidi"/>
          </w:rPr>
          <w:t>to replace</w:t>
        </w:r>
      </w:ins>
      <w:r w:rsidRPr="007D71D0">
        <w:rPr>
          <w:rFonts w:asciiTheme="majorBidi" w:hAnsiTheme="majorBidi" w:cstheme="majorBidi"/>
        </w:rPr>
        <w:t xml:space="preserve"> the electrodes </w:t>
      </w:r>
      <w:del w:id="3350" w:author="Author">
        <w:r w:rsidRPr="007D71D0" w:rsidDel="00544420">
          <w:rPr>
            <w:rFonts w:asciiTheme="majorBidi" w:hAnsiTheme="majorBidi" w:cstheme="majorBidi"/>
          </w:rPr>
          <w:delText xml:space="preserve">by </w:delText>
        </w:r>
      </w:del>
      <w:ins w:id="3351" w:author="Author">
        <w:r w:rsidR="00544420">
          <w:rPr>
            <w:rFonts w:asciiTheme="majorBidi" w:hAnsiTheme="majorBidi" w:cstheme="majorBidi"/>
          </w:rPr>
          <w:t>with</w:t>
        </w:r>
        <w:r w:rsidR="00544420" w:rsidRPr="007D71D0">
          <w:rPr>
            <w:rFonts w:asciiTheme="majorBidi" w:hAnsiTheme="majorBidi" w:cstheme="majorBidi"/>
          </w:rPr>
          <w:t xml:space="preserve"> </w:t>
        </w:r>
      </w:ins>
      <w:r w:rsidRPr="007D71D0">
        <w:rPr>
          <w:rFonts w:asciiTheme="majorBidi" w:hAnsiTheme="majorBidi" w:cstheme="majorBidi"/>
        </w:rPr>
        <w:t xml:space="preserve">paper clips and the electrolyte </w:t>
      </w:r>
      <w:del w:id="3352" w:author="Author">
        <w:r w:rsidRPr="007D71D0" w:rsidDel="00544420">
          <w:rPr>
            <w:rFonts w:asciiTheme="majorBidi" w:hAnsiTheme="majorBidi" w:cstheme="majorBidi"/>
          </w:rPr>
          <w:delText xml:space="preserve">by </w:delText>
        </w:r>
      </w:del>
      <w:ins w:id="3353" w:author="Author">
        <w:r w:rsidR="00544420">
          <w:rPr>
            <w:rFonts w:asciiTheme="majorBidi" w:hAnsiTheme="majorBidi" w:cstheme="majorBidi"/>
          </w:rPr>
          <w:t>with</w:t>
        </w:r>
        <w:r w:rsidR="00544420" w:rsidRPr="007D71D0">
          <w:rPr>
            <w:rFonts w:asciiTheme="majorBidi" w:hAnsiTheme="majorBidi" w:cstheme="majorBidi"/>
          </w:rPr>
          <w:t xml:space="preserve"> </w:t>
        </w:r>
      </w:ins>
      <w:r w:rsidRPr="007D71D0">
        <w:rPr>
          <w:rFonts w:asciiTheme="majorBidi" w:hAnsiTheme="majorBidi" w:cstheme="majorBidi"/>
        </w:rPr>
        <w:t>sodium sulfate solution</w:t>
      </w:r>
      <w:ins w:id="3354" w:author="Author">
        <w:r w:rsidR="00544420">
          <w:rPr>
            <w:rFonts w:asciiTheme="majorBidi" w:hAnsiTheme="majorBidi" w:cstheme="majorBidi"/>
          </w:rPr>
          <w:t>,</w:t>
        </w:r>
      </w:ins>
      <w:r w:rsidRPr="007D71D0">
        <w:rPr>
          <w:rFonts w:asciiTheme="majorBidi" w:hAnsiTheme="majorBidi" w:cstheme="majorBidi"/>
        </w:rPr>
        <w:t xml:space="preserve"> mixed with red cabbage juice. </w:t>
      </w:r>
    </w:p>
    <w:p w14:paraId="09FB9D3B" w14:textId="1C2D199C" w:rsidR="00A8371A" w:rsidRDefault="00A8371A" w:rsidP="00910A49">
      <w:pPr>
        <w:numPr>
          <w:ilvl w:val="0"/>
          <w:numId w:val="26"/>
        </w:numPr>
        <w:spacing w:before="100" w:beforeAutospacing="1" w:after="100" w:afterAutospacing="1" w:line="360" w:lineRule="auto"/>
        <w:ind w:right="0"/>
        <w:jc w:val="both"/>
        <w:rPr>
          <w:rFonts w:asciiTheme="majorBidi" w:hAnsiTheme="majorBidi" w:cstheme="majorBidi"/>
        </w:rPr>
      </w:pPr>
      <w:r w:rsidRPr="007D71D0">
        <w:rPr>
          <w:rFonts w:asciiTheme="majorBidi" w:hAnsiTheme="majorBidi" w:cstheme="majorBidi"/>
        </w:rPr>
        <w:t xml:space="preserve">A </w:t>
      </w:r>
      <w:del w:id="3355" w:author="Author">
        <w:r w:rsidRPr="007D71D0" w:rsidDel="00544420">
          <w:rPr>
            <w:rFonts w:asciiTheme="majorBidi" w:hAnsiTheme="majorBidi" w:cstheme="majorBidi"/>
          </w:rPr>
          <w:delText>"</w:delText>
        </w:r>
      </w:del>
      <w:r w:rsidRPr="007D71D0">
        <w:rPr>
          <w:rFonts w:asciiTheme="majorBidi" w:hAnsiTheme="majorBidi" w:cstheme="majorBidi"/>
        </w:rPr>
        <w:t>Hofmann</w:t>
      </w:r>
      <w:ins w:id="3356" w:author="Author">
        <w:r w:rsidR="00544420">
          <w:rPr>
            <w:rFonts w:asciiTheme="majorBidi" w:hAnsiTheme="majorBidi" w:cstheme="majorBidi"/>
          </w:rPr>
          <w:t xml:space="preserve"> apparatus</w:t>
        </w:r>
      </w:ins>
      <w:del w:id="3357" w:author="Author">
        <w:r w:rsidRPr="007D71D0" w:rsidDel="00544420">
          <w:rPr>
            <w:rFonts w:asciiTheme="majorBidi" w:hAnsiTheme="majorBidi" w:cstheme="majorBidi"/>
          </w:rPr>
          <w:delText>"</w:delText>
        </w:r>
      </w:del>
      <w:r w:rsidRPr="007D71D0">
        <w:rPr>
          <w:rFonts w:asciiTheme="majorBidi" w:hAnsiTheme="majorBidi" w:cstheme="majorBidi"/>
        </w:rPr>
        <w:t xml:space="preserve"> for </w:t>
      </w:r>
      <w:ins w:id="3358" w:author="Author">
        <w:r w:rsidR="00544420">
          <w:rPr>
            <w:rFonts w:asciiTheme="majorBidi" w:hAnsiTheme="majorBidi" w:cstheme="majorBidi"/>
          </w:rPr>
          <w:t>m</w:t>
        </w:r>
      </w:ins>
      <w:del w:id="3359" w:author="Author">
        <w:r w:rsidRPr="007D71D0" w:rsidDel="00544420">
          <w:rPr>
            <w:rFonts w:asciiTheme="majorBidi" w:hAnsiTheme="majorBidi" w:cstheme="majorBidi"/>
          </w:rPr>
          <w:delText>M</w:delText>
        </w:r>
      </w:del>
      <w:r w:rsidRPr="007D71D0">
        <w:rPr>
          <w:rFonts w:asciiTheme="majorBidi" w:hAnsiTheme="majorBidi" w:cstheme="majorBidi"/>
        </w:rPr>
        <w:t xml:space="preserve">icroscale </w:t>
      </w:r>
      <w:ins w:id="3360" w:author="Author">
        <w:r w:rsidR="00544420">
          <w:rPr>
            <w:rFonts w:asciiTheme="majorBidi" w:hAnsiTheme="majorBidi" w:cstheme="majorBidi"/>
          </w:rPr>
          <w:t>h</w:t>
        </w:r>
      </w:ins>
      <w:del w:id="3361" w:author="Author">
        <w:r w:rsidRPr="007D71D0" w:rsidDel="00544420">
          <w:rPr>
            <w:rFonts w:asciiTheme="majorBidi" w:hAnsiTheme="majorBidi" w:cstheme="majorBidi"/>
          </w:rPr>
          <w:delText>H</w:delText>
        </w:r>
      </w:del>
      <w:r w:rsidRPr="007D71D0">
        <w:rPr>
          <w:rFonts w:asciiTheme="majorBidi" w:hAnsiTheme="majorBidi" w:cstheme="majorBidi"/>
        </w:rPr>
        <w:t xml:space="preserve">ome </w:t>
      </w:r>
      <w:ins w:id="3362" w:author="Author">
        <w:r w:rsidR="00544420">
          <w:rPr>
            <w:rFonts w:asciiTheme="majorBidi" w:hAnsiTheme="majorBidi" w:cstheme="majorBidi"/>
          </w:rPr>
          <w:t>e</w:t>
        </w:r>
      </w:ins>
      <w:del w:id="3363" w:author="Author">
        <w:r w:rsidRPr="007D71D0" w:rsidDel="00544420">
          <w:rPr>
            <w:rFonts w:asciiTheme="majorBidi" w:hAnsiTheme="majorBidi" w:cstheme="majorBidi"/>
          </w:rPr>
          <w:delText>E</w:delText>
        </w:r>
      </w:del>
      <w:r w:rsidRPr="007D71D0">
        <w:rPr>
          <w:rFonts w:asciiTheme="majorBidi" w:hAnsiTheme="majorBidi" w:cstheme="majorBidi"/>
        </w:rPr>
        <w:t>xperimentation consists of a small honey package</w:t>
      </w:r>
      <w:ins w:id="3364" w:author="Author">
        <w:r w:rsidR="00544420">
          <w:rPr>
            <w:rFonts w:asciiTheme="majorBidi" w:hAnsiTheme="majorBidi" w:cstheme="majorBidi"/>
          </w:rPr>
          <w:t>,</w:t>
        </w:r>
      </w:ins>
      <w:r w:rsidRPr="007D71D0">
        <w:rPr>
          <w:rFonts w:asciiTheme="majorBidi" w:hAnsiTheme="majorBidi" w:cstheme="majorBidi"/>
        </w:rPr>
        <w:t xml:space="preserve"> pierced by two hypodermic needles. The</w:t>
      </w:r>
      <w:ins w:id="3365" w:author="Author">
        <w:r w:rsidR="00544420">
          <w:rPr>
            <w:rFonts w:asciiTheme="majorBidi" w:hAnsiTheme="majorBidi" w:cstheme="majorBidi"/>
          </w:rPr>
          <w:t xml:space="preserve"> needles</w:t>
        </w:r>
      </w:ins>
      <w:del w:id="3366" w:author="Author">
        <w:r w:rsidRPr="007D71D0" w:rsidDel="00544420">
          <w:rPr>
            <w:rFonts w:asciiTheme="majorBidi" w:hAnsiTheme="majorBidi" w:cstheme="majorBidi"/>
          </w:rPr>
          <w:delText>y</w:delText>
        </w:r>
      </w:del>
      <w:r w:rsidRPr="007D71D0">
        <w:rPr>
          <w:rFonts w:asciiTheme="majorBidi" w:hAnsiTheme="majorBidi" w:cstheme="majorBidi"/>
        </w:rPr>
        <w:t xml:space="preserve"> </w:t>
      </w:r>
      <w:del w:id="3367" w:author="Author">
        <w:r w:rsidRPr="007D71D0" w:rsidDel="00544420">
          <w:rPr>
            <w:rFonts w:asciiTheme="majorBidi" w:hAnsiTheme="majorBidi" w:cstheme="majorBidi"/>
          </w:rPr>
          <w:delText xml:space="preserve">were </w:delText>
        </w:r>
      </w:del>
      <w:ins w:id="3368" w:author="Author">
        <w:r w:rsidR="00544420">
          <w:rPr>
            <w:rFonts w:asciiTheme="majorBidi" w:hAnsiTheme="majorBidi" w:cstheme="majorBidi"/>
          </w:rPr>
          <w:t>have been</w:t>
        </w:r>
        <w:r w:rsidR="00544420" w:rsidRPr="007D71D0">
          <w:rPr>
            <w:rFonts w:asciiTheme="majorBidi" w:hAnsiTheme="majorBidi" w:cstheme="majorBidi"/>
          </w:rPr>
          <w:t xml:space="preserve"> </w:t>
        </w:r>
      </w:ins>
      <w:r w:rsidRPr="007D71D0">
        <w:rPr>
          <w:rFonts w:asciiTheme="majorBidi" w:hAnsiTheme="majorBidi" w:cstheme="majorBidi"/>
        </w:rPr>
        <w:t xml:space="preserve">extracted from an </w:t>
      </w:r>
      <w:ins w:id="3369" w:author="Author">
        <w:r w:rsidR="00544420">
          <w:rPr>
            <w:rFonts w:asciiTheme="majorBidi" w:hAnsiTheme="majorBidi" w:cstheme="majorBidi"/>
          </w:rPr>
          <w:t>i</w:t>
        </w:r>
      </w:ins>
      <w:del w:id="3370" w:author="Author">
        <w:r w:rsidRPr="007D71D0" w:rsidDel="00544420">
          <w:rPr>
            <w:rFonts w:asciiTheme="majorBidi" w:hAnsiTheme="majorBidi" w:cstheme="majorBidi"/>
          </w:rPr>
          <w:delText>I</w:delText>
        </w:r>
      </w:del>
      <w:r w:rsidRPr="007D71D0">
        <w:rPr>
          <w:rFonts w:asciiTheme="majorBidi" w:hAnsiTheme="majorBidi" w:cstheme="majorBidi"/>
        </w:rPr>
        <w:t xml:space="preserve">nsulin syringe. The electrolyte is </w:t>
      </w:r>
      <w:ins w:id="3371" w:author="Author">
        <w:r w:rsidR="00544420">
          <w:rPr>
            <w:rFonts w:asciiTheme="majorBidi" w:hAnsiTheme="majorBidi" w:cstheme="majorBidi"/>
          </w:rPr>
          <w:t xml:space="preserve">still </w:t>
        </w:r>
      </w:ins>
      <w:del w:id="3372" w:author="Author">
        <w:r w:rsidRPr="007D71D0" w:rsidDel="00544420">
          <w:rPr>
            <w:rFonts w:asciiTheme="majorBidi" w:hAnsiTheme="majorBidi" w:cstheme="majorBidi"/>
          </w:rPr>
          <w:delText xml:space="preserve">again </w:delText>
        </w:r>
      </w:del>
      <w:r w:rsidRPr="007D71D0">
        <w:rPr>
          <w:rFonts w:asciiTheme="majorBidi" w:hAnsiTheme="majorBidi" w:cstheme="majorBidi"/>
        </w:rPr>
        <w:t>sodium sulfate solution</w:t>
      </w:r>
      <w:ins w:id="3373" w:author="Author">
        <w:r w:rsidR="00544420">
          <w:rPr>
            <w:rFonts w:asciiTheme="majorBidi" w:hAnsiTheme="majorBidi" w:cstheme="majorBidi"/>
          </w:rPr>
          <w:t>,</w:t>
        </w:r>
      </w:ins>
      <w:r w:rsidRPr="007D71D0">
        <w:rPr>
          <w:rFonts w:asciiTheme="majorBidi" w:hAnsiTheme="majorBidi" w:cstheme="majorBidi"/>
        </w:rPr>
        <w:t xml:space="preserve"> mixed with red cabbage juice. The electrodes</w:t>
      </w:r>
      <w:r>
        <w:rPr>
          <w:rFonts w:asciiTheme="majorBidi" w:hAnsiTheme="majorBidi" w:cstheme="majorBidi"/>
        </w:rPr>
        <w:t xml:space="preserve"> (</w:t>
      </w:r>
      <w:ins w:id="3374" w:author="Author">
        <w:r w:rsidR="00544420">
          <w:rPr>
            <w:rFonts w:asciiTheme="majorBidi" w:hAnsiTheme="majorBidi" w:cstheme="majorBidi"/>
          </w:rPr>
          <w:t xml:space="preserve">or </w:t>
        </w:r>
      </w:ins>
      <w:r>
        <w:rPr>
          <w:rFonts w:asciiTheme="majorBidi" w:hAnsiTheme="majorBidi" w:cstheme="majorBidi"/>
        </w:rPr>
        <w:t>paper clips)</w:t>
      </w:r>
      <w:r w:rsidRPr="007D71D0">
        <w:rPr>
          <w:rFonts w:asciiTheme="majorBidi" w:hAnsiTheme="majorBidi" w:cstheme="majorBidi"/>
        </w:rPr>
        <w:t xml:space="preserve"> are connected </w:t>
      </w:r>
      <w:del w:id="3375" w:author="Author">
        <w:r w:rsidRPr="007D71D0" w:rsidDel="00544420">
          <w:rPr>
            <w:rFonts w:asciiTheme="majorBidi" w:hAnsiTheme="majorBidi" w:cstheme="majorBidi"/>
          </w:rPr>
          <w:delText xml:space="preserve">with </w:delText>
        </w:r>
      </w:del>
      <w:ins w:id="3376" w:author="Author">
        <w:r w:rsidR="00544420">
          <w:rPr>
            <w:rFonts w:asciiTheme="majorBidi" w:hAnsiTheme="majorBidi" w:cstheme="majorBidi"/>
          </w:rPr>
          <w:t>to</w:t>
        </w:r>
        <w:r w:rsidR="00544420" w:rsidRPr="007D71D0">
          <w:rPr>
            <w:rFonts w:asciiTheme="majorBidi" w:hAnsiTheme="majorBidi" w:cstheme="majorBidi"/>
          </w:rPr>
          <w:t xml:space="preserve"> </w:t>
        </w:r>
      </w:ins>
      <w:r w:rsidRPr="007D71D0">
        <w:rPr>
          <w:rFonts w:asciiTheme="majorBidi" w:hAnsiTheme="majorBidi" w:cstheme="majorBidi"/>
        </w:rPr>
        <w:t>a 9-Volt rechargeable battery. Two 5-ml injection</w:t>
      </w:r>
      <w:del w:id="3377" w:author="Author">
        <w:r w:rsidRPr="007D71D0" w:rsidDel="00544420">
          <w:rPr>
            <w:rFonts w:asciiTheme="majorBidi" w:hAnsiTheme="majorBidi" w:cstheme="majorBidi"/>
          </w:rPr>
          <w:delText>s</w:delText>
        </w:r>
      </w:del>
      <w:r w:rsidRPr="007D71D0">
        <w:rPr>
          <w:rFonts w:asciiTheme="majorBidi" w:hAnsiTheme="majorBidi" w:cstheme="majorBidi"/>
        </w:rPr>
        <w:t xml:space="preserve"> bottles (Liquemin Roche) full of electrolyte are placed on the electrodes</w:t>
      </w:r>
      <w:ins w:id="3378" w:author="Author">
        <w:r w:rsidR="00544420">
          <w:rPr>
            <w:rFonts w:asciiTheme="majorBidi" w:hAnsiTheme="majorBidi" w:cstheme="majorBidi"/>
          </w:rPr>
          <w:t>,</w:t>
        </w:r>
      </w:ins>
      <w:r w:rsidRPr="007D71D0">
        <w:rPr>
          <w:rFonts w:asciiTheme="majorBidi" w:hAnsiTheme="majorBidi" w:cstheme="majorBidi"/>
        </w:rPr>
        <w:t xml:space="preserve"> up</w:t>
      </w:r>
      <w:ins w:id="3379" w:author="Author">
        <w:r w:rsidR="00544420">
          <w:rPr>
            <w:rFonts w:asciiTheme="majorBidi" w:hAnsiTheme="majorBidi" w:cstheme="majorBidi"/>
          </w:rPr>
          <w:t>side</w:t>
        </w:r>
      </w:ins>
      <w:del w:id="3380" w:author="Author">
        <w:r w:rsidRPr="007D71D0" w:rsidDel="00544420">
          <w:rPr>
            <w:rFonts w:asciiTheme="majorBidi" w:hAnsiTheme="majorBidi" w:cstheme="majorBidi"/>
          </w:rPr>
          <w:delText xml:space="preserve">wards </w:delText>
        </w:r>
      </w:del>
      <w:ins w:id="3381" w:author="Author">
        <w:r w:rsidR="00544420">
          <w:rPr>
            <w:rFonts w:asciiTheme="majorBidi" w:hAnsiTheme="majorBidi" w:cstheme="majorBidi"/>
          </w:rPr>
          <w:t>-</w:t>
        </w:r>
      </w:ins>
      <w:r w:rsidRPr="007D71D0">
        <w:rPr>
          <w:rFonts w:asciiTheme="majorBidi" w:hAnsiTheme="majorBidi" w:cstheme="majorBidi"/>
        </w:rPr>
        <w:t xml:space="preserve">down. </w:t>
      </w:r>
    </w:p>
    <w:p w14:paraId="14CBA8D1" w14:textId="4F128EF7" w:rsidR="002D333D" w:rsidRDefault="002D333D" w:rsidP="00910A49">
      <w:pPr>
        <w:numPr>
          <w:ilvl w:val="0"/>
          <w:numId w:val="26"/>
        </w:numPr>
        <w:spacing w:before="100" w:beforeAutospacing="1" w:after="100" w:afterAutospacing="1" w:line="360" w:lineRule="auto"/>
        <w:ind w:right="0"/>
        <w:jc w:val="both"/>
        <w:rPr>
          <w:rFonts w:asciiTheme="majorBidi" w:hAnsiTheme="majorBidi" w:cstheme="majorBidi"/>
        </w:rPr>
      </w:pPr>
      <w:r>
        <w:rPr>
          <w:rFonts w:asciiTheme="majorBidi" w:hAnsiTheme="majorBidi" w:cstheme="majorBidi"/>
        </w:rPr>
        <w:t>In working groups</w:t>
      </w:r>
      <w:ins w:id="3382" w:author="Author">
        <w:r w:rsidR="00544420">
          <w:rPr>
            <w:rFonts w:asciiTheme="majorBidi" w:hAnsiTheme="majorBidi" w:cstheme="majorBidi"/>
          </w:rPr>
          <w:t>,</w:t>
        </w:r>
      </w:ins>
      <w:r>
        <w:rPr>
          <w:rFonts w:asciiTheme="majorBidi" w:hAnsiTheme="majorBidi" w:cstheme="majorBidi"/>
        </w:rPr>
        <w:t xml:space="preserve"> the students </w:t>
      </w:r>
      <w:del w:id="3383" w:author="Author">
        <w:r w:rsidDel="00544420">
          <w:rPr>
            <w:rFonts w:asciiTheme="majorBidi" w:hAnsiTheme="majorBidi" w:cstheme="majorBidi"/>
          </w:rPr>
          <w:delText xml:space="preserve">will </w:delText>
        </w:r>
      </w:del>
      <w:r>
        <w:rPr>
          <w:rFonts w:asciiTheme="majorBidi" w:hAnsiTheme="majorBidi" w:cstheme="majorBidi"/>
        </w:rPr>
        <w:t xml:space="preserve">discuss </w:t>
      </w:r>
      <w:ins w:id="3384" w:author="Author">
        <w:r w:rsidR="00544420">
          <w:rPr>
            <w:rFonts w:asciiTheme="majorBidi" w:hAnsiTheme="majorBidi" w:cstheme="majorBidi"/>
          </w:rPr>
          <w:t xml:space="preserve">the results </w:t>
        </w:r>
      </w:ins>
      <w:r>
        <w:rPr>
          <w:rFonts w:asciiTheme="majorBidi" w:hAnsiTheme="majorBidi" w:cstheme="majorBidi"/>
        </w:rPr>
        <w:t xml:space="preserve">and </w:t>
      </w:r>
      <w:del w:id="3385" w:author="Author">
        <w:r w:rsidDel="00544420">
          <w:rPr>
            <w:rFonts w:asciiTheme="majorBidi" w:hAnsiTheme="majorBidi" w:cstheme="majorBidi"/>
          </w:rPr>
          <w:delText>concluding</w:delText>
        </w:r>
      </w:del>
      <w:ins w:id="3386" w:author="Author">
        <w:r w:rsidR="00544420">
          <w:rPr>
            <w:rFonts w:asciiTheme="majorBidi" w:hAnsiTheme="majorBidi" w:cstheme="majorBidi"/>
          </w:rPr>
          <w:t>make conclusions</w:t>
        </w:r>
      </w:ins>
      <w:del w:id="3387" w:author="Author">
        <w:r w:rsidDel="00544420">
          <w:rPr>
            <w:rFonts w:asciiTheme="majorBidi" w:hAnsiTheme="majorBidi" w:cstheme="majorBidi"/>
          </w:rPr>
          <w:delText xml:space="preserve"> the results</w:delText>
        </w:r>
      </w:del>
      <w:r>
        <w:rPr>
          <w:rFonts w:asciiTheme="majorBidi" w:hAnsiTheme="majorBidi" w:cstheme="majorBidi"/>
        </w:rPr>
        <w:t>.</w:t>
      </w:r>
    </w:p>
    <w:p w14:paraId="64181F3C" w14:textId="77777777" w:rsidR="00551F13" w:rsidRPr="009C3C52" w:rsidRDefault="00551F13" w:rsidP="00910A49">
      <w:pPr>
        <w:pStyle w:val="NormalWeb"/>
        <w:spacing w:after="0" w:line="360" w:lineRule="auto"/>
        <w:jc w:val="center"/>
        <w:textAlignment w:val="baseline"/>
        <w:rPr>
          <w:rFonts w:asciiTheme="majorBidi" w:eastAsiaTheme="minorEastAsia" w:hAnsiTheme="majorBidi" w:cstheme="majorBidi"/>
          <w:kern w:val="24"/>
          <w:lang w:val="en-GB"/>
        </w:rPr>
      </w:pPr>
      <w:r w:rsidRPr="009C3C52">
        <w:rPr>
          <w:noProof/>
        </w:rPr>
        <w:drawing>
          <wp:inline distT="0" distB="0" distL="0" distR="0" wp14:anchorId="1DC4F53F" wp14:editId="2801444F">
            <wp:extent cx="1097457" cy="2092325"/>
            <wp:effectExtent l="0" t="0" r="7620" b="3175"/>
            <wp:docPr id="7" name="Picture 4" descr="157-h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157-hoff"/>
                    <pic:cNvPicPr>
                      <a:picLocks noChangeAspect="1" noChangeArrowheads="1"/>
                    </pic:cNvPicPr>
                  </pic:nvPicPr>
                  <pic:blipFill>
                    <a:blip r:embed="rId19" cstate="print"/>
                    <a:srcRect/>
                    <a:stretch>
                      <a:fillRect/>
                    </a:stretch>
                  </pic:blipFill>
                  <pic:spPr bwMode="auto">
                    <a:xfrm>
                      <a:off x="0" y="0"/>
                      <a:ext cx="1102226" cy="2101417"/>
                    </a:xfrm>
                    <a:prstGeom prst="rect">
                      <a:avLst/>
                    </a:prstGeom>
                    <a:noFill/>
                    <a:ln w="9525">
                      <a:noFill/>
                      <a:miter lim="800000"/>
                      <a:headEnd/>
                      <a:tailEnd/>
                    </a:ln>
                  </pic:spPr>
                </pic:pic>
              </a:graphicData>
            </a:graphic>
          </wp:inline>
        </w:drawing>
      </w:r>
      <w:r w:rsidR="008B4A4F">
        <w:rPr>
          <w:rFonts w:asciiTheme="majorBidi" w:eastAsiaTheme="minorEastAsia" w:hAnsiTheme="majorBidi" w:cstheme="majorBidi"/>
          <w:kern w:val="24"/>
          <w:lang w:val="en-GB"/>
        </w:rPr>
        <w:t xml:space="preserve">     </w:t>
      </w:r>
      <w:r w:rsidR="00C443D9">
        <w:rPr>
          <w:noProof/>
        </w:rPr>
        <w:drawing>
          <wp:inline distT="0" distB="0" distL="0" distR="0" wp14:anchorId="53A65D0B" wp14:editId="304C60BD">
            <wp:extent cx="1295400" cy="1922044"/>
            <wp:effectExtent l="0" t="0" r="0" b="2540"/>
            <wp:docPr id="19458" name="Picture 8" descr="LiquHofm4a-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8" descr="LiquHofm4a-200"/>
                    <pic:cNvPicPr>
                      <a:picLocks noChangeAspect="1" noChangeArrowheads="1"/>
                    </pic:cNvPicPr>
                  </pic:nvPicPr>
                  <pic:blipFill>
                    <a:blip r:embed="rId20" cstate="print"/>
                    <a:srcRect/>
                    <a:stretch>
                      <a:fillRect/>
                    </a:stretch>
                  </pic:blipFill>
                  <pic:spPr bwMode="auto">
                    <a:xfrm>
                      <a:off x="0" y="0"/>
                      <a:ext cx="1305976" cy="1937735"/>
                    </a:xfrm>
                    <a:prstGeom prst="rect">
                      <a:avLst/>
                    </a:prstGeom>
                    <a:noFill/>
                    <a:ln w="9525">
                      <a:noFill/>
                      <a:miter lim="800000"/>
                      <a:headEnd/>
                      <a:tailEnd/>
                    </a:ln>
                  </pic:spPr>
                </pic:pic>
              </a:graphicData>
            </a:graphic>
          </wp:inline>
        </w:drawing>
      </w:r>
      <w:r w:rsidR="00C443D9" w:rsidRPr="009C3C52">
        <w:rPr>
          <w:noProof/>
        </w:rPr>
        <w:t xml:space="preserve"> </w:t>
      </w:r>
      <w:r w:rsidR="00C443D9">
        <w:rPr>
          <w:noProof/>
        </w:rPr>
        <w:t xml:space="preserve">        </w:t>
      </w:r>
      <w:r w:rsidR="00C443D9">
        <w:rPr>
          <w:noProof/>
        </w:rPr>
        <w:drawing>
          <wp:inline distT="0" distB="0" distL="0" distR="0" wp14:anchorId="7D280228" wp14:editId="02E7AE06">
            <wp:extent cx="838200" cy="1944317"/>
            <wp:effectExtent l="0" t="0" r="0" b="0"/>
            <wp:docPr id="22533" name="Picture 14" descr="WasserAnSynt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14" descr="WasserAnSynt3-k"/>
                    <pic:cNvPicPr>
                      <a:picLocks noChangeAspect="1" noChangeArrowheads="1"/>
                    </pic:cNvPicPr>
                  </pic:nvPicPr>
                  <pic:blipFill>
                    <a:blip r:embed="rId21" cstate="print"/>
                    <a:srcRect/>
                    <a:stretch>
                      <a:fillRect/>
                    </a:stretch>
                  </pic:blipFill>
                  <pic:spPr bwMode="auto">
                    <a:xfrm>
                      <a:off x="0" y="0"/>
                      <a:ext cx="840172" cy="1948892"/>
                    </a:xfrm>
                    <a:prstGeom prst="rect">
                      <a:avLst/>
                    </a:prstGeom>
                    <a:noFill/>
                    <a:ln w="9525">
                      <a:noFill/>
                      <a:miter lim="800000"/>
                      <a:headEnd/>
                      <a:tailEnd/>
                    </a:ln>
                  </pic:spPr>
                </pic:pic>
              </a:graphicData>
            </a:graphic>
          </wp:inline>
        </w:drawing>
      </w:r>
    </w:p>
    <w:p w14:paraId="0C731B50" w14:textId="1E2FD2D9" w:rsidR="00551F13" w:rsidRDefault="00551F13" w:rsidP="00456FFE">
      <w:pPr>
        <w:pStyle w:val="NormalWeb"/>
        <w:spacing w:before="0" w:beforeAutospacing="0" w:after="0" w:afterAutospacing="0" w:line="360" w:lineRule="auto"/>
        <w:jc w:val="center"/>
        <w:textAlignment w:val="baseline"/>
        <w:rPr>
          <w:rFonts w:asciiTheme="majorBidi" w:eastAsiaTheme="minorEastAsia" w:hAnsiTheme="majorBidi" w:cstheme="majorBidi"/>
          <w:kern w:val="24"/>
        </w:rPr>
        <w:pPrChange w:id="3388" w:author="Author">
          <w:pPr>
            <w:pStyle w:val="NormalWeb"/>
            <w:spacing w:before="0" w:beforeAutospacing="0" w:after="0" w:afterAutospacing="0" w:line="360" w:lineRule="auto"/>
            <w:jc w:val="both"/>
            <w:textAlignment w:val="baseline"/>
          </w:pPr>
        </w:pPrChange>
      </w:pPr>
      <w:r w:rsidRPr="00456FFE">
        <w:rPr>
          <w:rFonts w:asciiTheme="majorBidi" w:eastAsiaTheme="minorEastAsia" w:hAnsiTheme="majorBidi" w:cstheme="majorBidi"/>
          <w:i/>
          <w:iCs/>
          <w:kern w:val="24"/>
          <w:rPrChange w:id="3389" w:author="Author">
            <w:rPr>
              <w:rFonts w:asciiTheme="majorBidi" w:eastAsiaTheme="minorEastAsia" w:hAnsiTheme="majorBidi" w:cstheme="majorBidi"/>
              <w:kern w:val="24"/>
            </w:rPr>
          </w:rPrChange>
        </w:rPr>
        <w:t>Fi</w:t>
      </w:r>
      <w:ins w:id="3390" w:author="Author">
        <w:r w:rsidR="001840E5" w:rsidRPr="00456FFE">
          <w:rPr>
            <w:rFonts w:asciiTheme="majorBidi" w:eastAsiaTheme="minorEastAsia" w:hAnsiTheme="majorBidi" w:cstheme="majorBidi"/>
            <w:i/>
            <w:iCs/>
            <w:kern w:val="24"/>
            <w:rPrChange w:id="3391" w:author="Author">
              <w:rPr>
                <w:rFonts w:asciiTheme="majorBidi" w:eastAsiaTheme="minorEastAsia" w:hAnsiTheme="majorBidi" w:cstheme="majorBidi"/>
                <w:kern w:val="24"/>
              </w:rPr>
            </w:rPrChange>
          </w:rPr>
          <w:t>gure 6</w:t>
        </w:r>
      </w:ins>
      <w:del w:id="3392" w:author="Author">
        <w:r w:rsidRPr="00456FFE" w:rsidDel="001840E5">
          <w:rPr>
            <w:rFonts w:asciiTheme="majorBidi" w:eastAsiaTheme="minorEastAsia" w:hAnsiTheme="majorBidi" w:cstheme="majorBidi"/>
            <w:i/>
            <w:iCs/>
            <w:kern w:val="24"/>
            <w:rPrChange w:id="3393" w:author="Author">
              <w:rPr>
                <w:rFonts w:asciiTheme="majorBidi" w:eastAsiaTheme="minorEastAsia" w:hAnsiTheme="majorBidi" w:cstheme="majorBidi"/>
                <w:kern w:val="24"/>
              </w:rPr>
            </w:rPrChange>
          </w:rPr>
          <w:delText>g….:</w:delText>
        </w:r>
      </w:del>
      <w:ins w:id="3394" w:author="Author">
        <w:r w:rsidR="001840E5" w:rsidRPr="00456FFE">
          <w:rPr>
            <w:rFonts w:asciiTheme="majorBidi" w:eastAsiaTheme="minorEastAsia" w:hAnsiTheme="majorBidi" w:cstheme="majorBidi"/>
            <w:i/>
            <w:iCs/>
            <w:kern w:val="24"/>
            <w:rPrChange w:id="3395" w:author="Author">
              <w:rPr>
                <w:rFonts w:asciiTheme="majorBidi" w:eastAsiaTheme="minorEastAsia" w:hAnsiTheme="majorBidi" w:cstheme="majorBidi"/>
                <w:kern w:val="24"/>
              </w:rPr>
            </w:rPrChange>
          </w:rPr>
          <w:t>.</w:t>
        </w:r>
      </w:ins>
      <w:r w:rsidRPr="009C3C52">
        <w:rPr>
          <w:rFonts w:asciiTheme="majorBidi" w:eastAsiaTheme="minorEastAsia" w:hAnsiTheme="majorBidi" w:cstheme="majorBidi"/>
          <w:kern w:val="24"/>
        </w:rPr>
        <w:t xml:space="preserve"> </w:t>
      </w:r>
      <w:del w:id="3396" w:author="Author">
        <w:r w:rsidRPr="009C3C52" w:rsidDel="001840E5">
          <w:rPr>
            <w:rFonts w:asciiTheme="majorBidi" w:eastAsiaTheme="minorEastAsia" w:hAnsiTheme="majorBidi" w:cstheme="majorBidi"/>
            <w:kern w:val="24"/>
          </w:rPr>
          <w:delText>i</w:delText>
        </w:r>
        <w:r w:rsidRPr="009C3C52" w:rsidDel="00544420">
          <w:rPr>
            <w:rFonts w:asciiTheme="majorBidi" w:eastAsiaTheme="minorEastAsia" w:hAnsiTheme="majorBidi" w:cstheme="majorBidi"/>
            <w:kern w:val="24"/>
          </w:rPr>
          <w:delText>n the right t</w:delText>
        </w:r>
      </w:del>
      <w:ins w:id="3397" w:author="Author">
        <w:r w:rsidR="00544420">
          <w:rPr>
            <w:rFonts w:asciiTheme="majorBidi" w:eastAsiaTheme="minorEastAsia" w:hAnsiTheme="majorBidi" w:cstheme="majorBidi"/>
            <w:kern w:val="24"/>
          </w:rPr>
          <w:t>T</w:t>
        </w:r>
      </w:ins>
      <w:r w:rsidRPr="009C3C52">
        <w:rPr>
          <w:rFonts w:asciiTheme="majorBidi" w:eastAsiaTheme="minorEastAsia" w:hAnsiTheme="majorBidi" w:cstheme="majorBidi"/>
          <w:kern w:val="24"/>
        </w:rPr>
        <w:t>raditional glass Hofman</w:t>
      </w:r>
      <w:ins w:id="3398" w:author="Author">
        <w:r w:rsidR="00544420">
          <w:rPr>
            <w:rFonts w:asciiTheme="majorBidi" w:eastAsiaTheme="minorEastAsia" w:hAnsiTheme="majorBidi" w:cstheme="majorBidi"/>
            <w:kern w:val="24"/>
          </w:rPr>
          <w:t>n</w:t>
        </w:r>
      </w:ins>
      <w:r w:rsidRPr="009C3C52">
        <w:rPr>
          <w:rFonts w:asciiTheme="majorBidi" w:eastAsiaTheme="minorEastAsia" w:hAnsiTheme="majorBidi" w:cstheme="majorBidi"/>
          <w:kern w:val="24"/>
        </w:rPr>
        <w:t xml:space="preserve"> apparatus</w:t>
      </w:r>
      <w:ins w:id="3399" w:author="Author">
        <w:r w:rsidR="00544420">
          <w:rPr>
            <w:rFonts w:asciiTheme="majorBidi" w:eastAsiaTheme="minorEastAsia" w:hAnsiTheme="majorBidi" w:cstheme="majorBidi"/>
            <w:kern w:val="24"/>
          </w:rPr>
          <w:t xml:space="preserve">, </w:t>
        </w:r>
      </w:ins>
      <w:del w:id="3400" w:author="Author">
        <w:r w:rsidRPr="009C3C52" w:rsidDel="00544420">
          <w:rPr>
            <w:rFonts w:asciiTheme="majorBidi" w:eastAsiaTheme="minorEastAsia" w:hAnsiTheme="majorBidi" w:cstheme="majorBidi"/>
            <w:kern w:val="24"/>
          </w:rPr>
          <w:delText xml:space="preserve"> (</w:delText>
        </w:r>
      </w:del>
      <w:r w:rsidRPr="009C3C52">
        <w:rPr>
          <w:rFonts w:asciiTheme="majorBidi" w:eastAsiaTheme="minorEastAsia" w:hAnsiTheme="majorBidi" w:cstheme="majorBidi"/>
          <w:kern w:val="24"/>
        </w:rPr>
        <w:t>200</w:t>
      </w:r>
      <w:ins w:id="3401" w:author="Author">
        <w:r w:rsidR="00544420">
          <w:rPr>
            <w:rFonts w:asciiTheme="majorBidi" w:eastAsiaTheme="minorEastAsia" w:hAnsiTheme="majorBidi" w:cstheme="majorBidi"/>
            <w:kern w:val="24"/>
          </w:rPr>
          <w:t xml:space="preserve"> </w:t>
        </w:r>
      </w:ins>
      <w:r w:rsidRPr="009C3C52">
        <w:rPr>
          <w:rFonts w:asciiTheme="majorBidi" w:eastAsiaTheme="minorEastAsia" w:hAnsiTheme="majorBidi" w:cstheme="majorBidi"/>
          <w:kern w:val="24"/>
        </w:rPr>
        <w:t>ml</w:t>
      </w:r>
      <w:ins w:id="3402" w:author="Author">
        <w:r w:rsidR="00544420">
          <w:rPr>
            <w:rFonts w:asciiTheme="majorBidi" w:eastAsiaTheme="minorEastAsia" w:hAnsiTheme="majorBidi" w:cstheme="majorBidi"/>
            <w:kern w:val="24"/>
          </w:rPr>
          <w:t xml:space="preserve"> </w:t>
        </w:r>
        <w:r w:rsidR="0083150B">
          <w:rPr>
            <w:rFonts w:asciiTheme="majorBidi" w:eastAsiaTheme="minorEastAsia" w:hAnsiTheme="majorBidi" w:cstheme="majorBidi"/>
            <w:kern w:val="24"/>
          </w:rPr>
          <w:t>(left)</w:t>
        </w:r>
      </w:ins>
      <w:del w:id="3403" w:author="Author">
        <w:r w:rsidRPr="009C3C52" w:rsidDel="00544420">
          <w:rPr>
            <w:rFonts w:asciiTheme="majorBidi" w:eastAsiaTheme="minorEastAsia" w:hAnsiTheme="majorBidi" w:cstheme="majorBidi"/>
            <w:kern w:val="24"/>
          </w:rPr>
          <w:delText>)</w:delText>
        </w:r>
      </w:del>
      <w:r w:rsidRPr="009C3C52">
        <w:rPr>
          <w:rFonts w:asciiTheme="majorBidi" w:eastAsiaTheme="minorEastAsia" w:hAnsiTheme="majorBidi" w:cstheme="majorBidi"/>
          <w:kern w:val="24"/>
        </w:rPr>
        <w:t xml:space="preserve">, </w:t>
      </w:r>
      <w:del w:id="3404" w:author="Author">
        <w:r w:rsidRPr="009C3C52" w:rsidDel="0083150B">
          <w:rPr>
            <w:rFonts w:asciiTheme="majorBidi" w:eastAsiaTheme="minorEastAsia" w:hAnsiTheme="majorBidi" w:cstheme="majorBidi"/>
            <w:kern w:val="24"/>
          </w:rPr>
          <w:delText xml:space="preserve">in the </w:delText>
        </w:r>
        <w:r w:rsidR="00715B58" w:rsidDel="0083150B">
          <w:rPr>
            <w:rFonts w:asciiTheme="majorBidi" w:eastAsiaTheme="minorEastAsia" w:hAnsiTheme="majorBidi" w:cstheme="majorBidi"/>
            <w:kern w:val="24"/>
          </w:rPr>
          <w:delText>middle</w:delText>
        </w:r>
        <w:r w:rsidRPr="009C3C52" w:rsidDel="0083150B">
          <w:rPr>
            <w:rFonts w:asciiTheme="majorBidi" w:eastAsiaTheme="minorEastAsia" w:hAnsiTheme="majorBidi" w:cstheme="majorBidi"/>
            <w:kern w:val="24"/>
          </w:rPr>
          <w:delText xml:space="preserve"> </w:delText>
        </w:r>
      </w:del>
      <w:r w:rsidRPr="009C3C52">
        <w:rPr>
          <w:rFonts w:asciiTheme="majorBidi" w:eastAsiaTheme="minorEastAsia" w:hAnsiTheme="majorBidi" w:cstheme="majorBidi"/>
          <w:kern w:val="24"/>
        </w:rPr>
        <w:t>micro</w:t>
      </w:r>
      <w:del w:id="3405" w:author="Author">
        <w:r w:rsidRPr="009C3C52" w:rsidDel="0083150B">
          <w:rPr>
            <w:rFonts w:asciiTheme="majorBidi" w:eastAsiaTheme="minorEastAsia" w:hAnsiTheme="majorBidi" w:cstheme="majorBidi"/>
            <w:kern w:val="24"/>
          </w:rPr>
          <w:delText xml:space="preserve"> </w:delText>
        </w:r>
      </w:del>
      <w:r w:rsidRPr="009C3C52">
        <w:rPr>
          <w:rFonts w:asciiTheme="majorBidi" w:eastAsiaTheme="minorEastAsia" w:hAnsiTheme="majorBidi" w:cstheme="majorBidi"/>
          <w:kern w:val="24"/>
        </w:rPr>
        <w:t>scale Hofman</w:t>
      </w:r>
      <w:ins w:id="3406" w:author="Author">
        <w:r w:rsidR="0083150B">
          <w:rPr>
            <w:rFonts w:asciiTheme="majorBidi" w:eastAsiaTheme="minorEastAsia" w:hAnsiTheme="majorBidi" w:cstheme="majorBidi"/>
            <w:kern w:val="24"/>
          </w:rPr>
          <w:t>n</w:t>
        </w:r>
      </w:ins>
      <w:r w:rsidRPr="009C3C52">
        <w:rPr>
          <w:rFonts w:asciiTheme="majorBidi" w:eastAsiaTheme="minorEastAsia" w:hAnsiTheme="majorBidi" w:cstheme="majorBidi"/>
          <w:kern w:val="24"/>
        </w:rPr>
        <w:t xml:space="preserve"> apparatus</w:t>
      </w:r>
      <w:ins w:id="3407" w:author="Author">
        <w:r w:rsidR="0083150B">
          <w:rPr>
            <w:rFonts w:asciiTheme="majorBidi" w:eastAsiaTheme="minorEastAsia" w:hAnsiTheme="majorBidi" w:cstheme="majorBidi"/>
            <w:kern w:val="24"/>
          </w:rPr>
          <w:t xml:space="preserve">, </w:t>
        </w:r>
      </w:ins>
      <w:del w:id="3408" w:author="Author">
        <w:r w:rsidRPr="009C3C52" w:rsidDel="0083150B">
          <w:rPr>
            <w:rFonts w:asciiTheme="majorBidi" w:eastAsiaTheme="minorEastAsia" w:hAnsiTheme="majorBidi" w:cstheme="majorBidi"/>
            <w:kern w:val="24"/>
          </w:rPr>
          <w:delText xml:space="preserve"> (</w:delText>
        </w:r>
      </w:del>
      <w:r w:rsidRPr="009C3C52">
        <w:rPr>
          <w:rFonts w:asciiTheme="majorBidi" w:eastAsiaTheme="minorEastAsia" w:hAnsiTheme="majorBidi" w:cstheme="majorBidi"/>
          <w:kern w:val="24"/>
        </w:rPr>
        <w:t>10 ml</w:t>
      </w:r>
      <w:ins w:id="3409" w:author="Author">
        <w:r w:rsidR="0083150B">
          <w:rPr>
            <w:rFonts w:asciiTheme="majorBidi" w:eastAsiaTheme="minorEastAsia" w:hAnsiTheme="majorBidi" w:cstheme="majorBidi"/>
            <w:kern w:val="24"/>
          </w:rPr>
          <w:t>,</w:t>
        </w:r>
      </w:ins>
      <w:del w:id="3410" w:author="Author">
        <w:r w:rsidRPr="009C3C52" w:rsidDel="0083150B">
          <w:rPr>
            <w:rFonts w:asciiTheme="majorBidi" w:eastAsiaTheme="minorEastAsia" w:hAnsiTheme="majorBidi" w:cstheme="majorBidi"/>
            <w:kern w:val="24"/>
          </w:rPr>
          <w:delText>)</w:delText>
        </w:r>
      </w:del>
      <w:r w:rsidRPr="009C3C52">
        <w:rPr>
          <w:rFonts w:asciiTheme="majorBidi" w:eastAsiaTheme="minorEastAsia" w:hAnsiTheme="majorBidi" w:cstheme="majorBidi"/>
          <w:kern w:val="24"/>
        </w:rPr>
        <w:t xml:space="preserve"> from disposable materials </w:t>
      </w:r>
      <w:ins w:id="3411" w:author="Author">
        <w:r w:rsidR="0083150B">
          <w:rPr>
            <w:rFonts w:asciiTheme="majorBidi" w:eastAsiaTheme="minorEastAsia" w:hAnsiTheme="majorBidi" w:cstheme="majorBidi"/>
            <w:kern w:val="24"/>
          </w:rPr>
          <w:t xml:space="preserve">(middle and right), </w:t>
        </w:r>
      </w:ins>
      <w:r w:rsidRPr="009C3C52">
        <w:rPr>
          <w:rFonts w:asciiTheme="majorBidi" w:eastAsiaTheme="minorEastAsia" w:hAnsiTheme="majorBidi" w:cstheme="majorBidi"/>
          <w:kern w:val="24"/>
        </w:rPr>
        <w:t>design</w:t>
      </w:r>
      <w:ins w:id="3412" w:author="Author">
        <w:r w:rsidR="0083150B">
          <w:rPr>
            <w:rFonts w:asciiTheme="majorBidi" w:eastAsiaTheme="minorEastAsia" w:hAnsiTheme="majorBidi" w:cstheme="majorBidi"/>
            <w:kern w:val="24"/>
          </w:rPr>
          <w:t>ed</w:t>
        </w:r>
      </w:ins>
      <w:r w:rsidRPr="009C3C52">
        <w:rPr>
          <w:rFonts w:asciiTheme="majorBidi" w:eastAsiaTheme="minorEastAsia" w:hAnsiTheme="majorBidi" w:cstheme="majorBidi"/>
          <w:kern w:val="24"/>
        </w:rPr>
        <w:t xml:space="preserve"> by Hugerat</w:t>
      </w:r>
      <w:r w:rsidR="007F31BC">
        <w:rPr>
          <w:rFonts w:asciiTheme="majorBidi" w:eastAsiaTheme="minorEastAsia" w:hAnsiTheme="majorBidi" w:cstheme="majorBidi"/>
          <w:kern w:val="24"/>
        </w:rPr>
        <w:t xml:space="preserve"> et al.</w:t>
      </w:r>
      <w:r w:rsidRPr="009C3C52">
        <w:rPr>
          <w:rFonts w:asciiTheme="majorBidi" w:eastAsiaTheme="minorEastAsia" w:hAnsiTheme="majorBidi" w:cstheme="majorBidi"/>
          <w:kern w:val="24"/>
        </w:rPr>
        <w:t xml:space="preserve"> (</w:t>
      </w:r>
      <w:r w:rsidR="007F31BC">
        <w:rPr>
          <w:rFonts w:asciiTheme="majorBidi" w:eastAsiaTheme="minorEastAsia" w:hAnsiTheme="majorBidi" w:cstheme="majorBidi"/>
          <w:kern w:val="24"/>
        </w:rPr>
        <w:t>2010, 2013</w:t>
      </w:r>
      <w:r w:rsidRPr="009C3C52">
        <w:rPr>
          <w:rFonts w:asciiTheme="majorBidi" w:eastAsiaTheme="minorEastAsia" w:hAnsiTheme="majorBidi" w:cstheme="majorBidi"/>
          <w:kern w:val="24"/>
        </w:rPr>
        <w:t>).</w:t>
      </w:r>
    </w:p>
    <w:p w14:paraId="36EB8FB9" w14:textId="77777777" w:rsidR="007F31BC" w:rsidRDefault="007F31BC" w:rsidP="007F31BC">
      <w:pPr>
        <w:pStyle w:val="NormalWeb"/>
        <w:spacing w:before="0" w:beforeAutospacing="0" w:after="0" w:afterAutospacing="0" w:line="360" w:lineRule="auto"/>
        <w:jc w:val="both"/>
        <w:textAlignment w:val="baseline"/>
        <w:rPr>
          <w:rFonts w:asciiTheme="majorBidi" w:eastAsiaTheme="minorEastAsia" w:hAnsiTheme="majorBidi" w:cstheme="majorBidi"/>
          <w:kern w:val="24"/>
        </w:rPr>
      </w:pPr>
    </w:p>
    <w:p w14:paraId="016C87CF" w14:textId="77777777" w:rsidR="009057E2" w:rsidRDefault="009057E2">
      <w:pPr>
        <w:spacing w:after="160" w:line="259" w:lineRule="auto"/>
        <w:rPr>
          <w:ins w:id="3413" w:author="Author"/>
          <w:rFonts w:eastAsia="SimSun"/>
          <w:i/>
          <w:iCs/>
          <w:lang w:eastAsia="zh-CN" w:bidi="ar-SA"/>
        </w:rPr>
      </w:pPr>
      <w:ins w:id="3414" w:author="Author">
        <w:r>
          <w:rPr>
            <w:b/>
            <w:bCs/>
            <w:i/>
            <w:iCs/>
          </w:rPr>
          <w:br w:type="page"/>
        </w:r>
      </w:ins>
    </w:p>
    <w:p w14:paraId="05F586E0" w14:textId="6D7A21B8" w:rsidR="007F31BC" w:rsidRDefault="007F31BC" w:rsidP="007F31BC">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lastRenderedPageBreak/>
        <w:t xml:space="preserve">The </w:t>
      </w:r>
      <w:del w:id="3415" w:author="Author">
        <w:r w:rsidRPr="005145BA" w:rsidDel="0045224E">
          <w:rPr>
            <w:b w:val="0"/>
            <w:bCs w:val="0"/>
            <w:i/>
            <w:iCs/>
            <w:sz w:val="24"/>
            <w:szCs w:val="24"/>
          </w:rPr>
          <w:delText>F</w:delText>
        </w:r>
        <w:r w:rsidDel="0045224E">
          <w:rPr>
            <w:b w:val="0"/>
            <w:bCs w:val="0"/>
            <w:i/>
            <w:iCs/>
            <w:sz w:val="24"/>
            <w:szCs w:val="24"/>
          </w:rPr>
          <w:delText>ourth</w:delText>
        </w:r>
        <w:r w:rsidRPr="005145BA" w:rsidDel="0045224E">
          <w:rPr>
            <w:b w:val="0"/>
            <w:bCs w:val="0"/>
            <w:i/>
            <w:iCs/>
            <w:sz w:val="24"/>
            <w:szCs w:val="24"/>
          </w:rPr>
          <w:delText xml:space="preserve"> </w:delText>
        </w:r>
      </w:del>
      <w:ins w:id="3416" w:author="Author">
        <w:r w:rsidR="0045224E">
          <w:rPr>
            <w:b w:val="0"/>
            <w:bCs w:val="0"/>
            <w:i/>
            <w:iCs/>
            <w:sz w:val="24"/>
            <w:szCs w:val="24"/>
          </w:rPr>
          <w:t>Fifth</w:t>
        </w:r>
        <w:r w:rsidR="0045224E" w:rsidRPr="005145BA">
          <w:rPr>
            <w:b w:val="0"/>
            <w:bCs w:val="0"/>
            <w:i/>
            <w:iCs/>
            <w:sz w:val="24"/>
            <w:szCs w:val="24"/>
          </w:rPr>
          <w:t xml:space="preserve"> </w:t>
        </w:r>
      </w:ins>
      <w:r>
        <w:rPr>
          <w:b w:val="0"/>
          <w:bCs w:val="0"/>
          <w:i/>
          <w:iCs/>
          <w:sz w:val="24"/>
          <w:szCs w:val="24"/>
        </w:rPr>
        <w:t>Step</w:t>
      </w:r>
      <w:r w:rsidRPr="005145BA">
        <w:rPr>
          <w:b w:val="0"/>
          <w:bCs w:val="0"/>
          <w:i/>
          <w:iCs/>
          <w:sz w:val="24"/>
          <w:szCs w:val="24"/>
        </w:rPr>
        <w:t xml:space="preserve">: </w:t>
      </w:r>
    </w:p>
    <w:p w14:paraId="3743EA9C" w14:textId="655CA4DE" w:rsidR="002D333D" w:rsidRDefault="007F31BC" w:rsidP="00910A49">
      <w:pPr>
        <w:pStyle w:val="NormalWeb"/>
        <w:spacing w:before="0" w:beforeAutospacing="0" w:after="0" w:afterAutospacing="0" w:line="360" w:lineRule="auto"/>
        <w:jc w:val="both"/>
        <w:textAlignment w:val="baseline"/>
        <w:rPr>
          <w:rFonts w:asciiTheme="majorBidi" w:eastAsiaTheme="minorEastAsia" w:hAnsiTheme="majorBidi" w:cstheme="majorBidi"/>
          <w:kern w:val="24"/>
        </w:rPr>
      </w:pPr>
      <w:r>
        <w:rPr>
          <w:rFonts w:asciiTheme="majorBidi" w:eastAsiaTheme="minorEastAsia" w:hAnsiTheme="majorBidi" w:cstheme="majorBidi"/>
          <w:kern w:val="24"/>
        </w:rPr>
        <w:t>The</w:t>
      </w:r>
      <w:r w:rsidR="002D333D">
        <w:rPr>
          <w:rFonts w:asciiTheme="majorBidi" w:eastAsiaTheme="minorEastAsia" w:hAnsiTheme="majorBidi" w:cstheme="majorBidi"/>
          <w:kern w:val="24"/>
        </w:rPr>
        <w:t xml:space="preserve"> teacher </w:t>
      </w:r>
      <w:del w:id="3417" w:author="Author">
        <w:r w:rsidR="002D333D" w:rsidDel="0083150B">
          <w:rPr>
            <w:rFonts w:asciiTheme="majorBidi" w:eastAsiaTheme="minorEastAsia" w:hAnsiTheme="majorBidi" w:cstheme="majorBidi"/>
            <w:kern w:val="24"/>
          </w:rPr>
          <w:delText>will ask</w:delText>
        </w:r>
      </w:del>
      <w:ins w:id="3418" w:author="Author">
        <w:r w:rsidR="0083150B">
          <w:rPr>
            <w:rFonts w:asciiTheme="majorBidi" w:eastAsiaTheme="minorEastAsia" w:hAnsiTheme="majorBidi" w:cstheme="majorBidi"/>
            <w:kern w:val="24"/>
          </w:rPr>
          <w:t>asks</w:t>
        </w:r>
      </w:ins>
      <w:r w:rsidR="002D333D">
        <w:rPr>
          <w:rFonts w:asciiTheme="majorBidi" w:eastAsiaTheme="minorEastAsia" w:hAnsiTheme="majorBidi" w:cstheme="majorBidi"/>
          <w:kern w:val="24"/>
        </w:rPr>
        <w:t xml:space="preserve"> the students to be more creative and think about different household materials </w:t>
      </w:r>
      <w:del w:id="3419" w:author="Author">
        <w:r w:rsidR="002D333D" w:rsidDel="008B5281">
          <w:rPr>
            <w:rFonts w:asciiTheme="majorBidi" w:eastAsiaTheme="minorEastAsia" w:hAnsiTheme="majorBidi" w:cstheme="majorBidi"/>
            <w:kern w:val="24"/>
          </w:rPr>
          <w:delText xml:space="preserve">than </w:delText>
        </w:r>
      </w:del>
      <w:ins w:id="3420" w:author="Author">
        <w:r w:rsidR="008B5281">
          <w:rPr>
            <w:rFonts w:asciiTheme="majorBidi" w:eastAsiaTheme="minorEastAsia" w:hAnsiTheme="majorBidi" w:cstheme="majorBidi"/>
            <w:kern w:val="24"/>
          </w:rPr>
          <w:t xml:space="preserve">which </w:t>
        </w:r>
      </w:ins>
      <w:r w:rsidR="002D333D">
        <w:rPr>
          <w:rFonts w:asciiTheme="majorBidi" w:eastAsiaTheme="minorEastAsia" w:hAnsiTheme="majorBidi" w:cstheme="majorBidi"/>
          <w:kern w:val="24"/>
        </w:rPr>
        <w:t xml:space="preserve">they </w:t>
      </w:r>
      <w:ins w:id="3421" w:author="Author">
        <w:r w:rsidR="008B5281">
          <w:rPr>
            <w:rFonts w:asciiTheme="majorBidi" w:eastAsiaTheme="minorEastAsia" w:hAnsiTheme="majorBidi" w:cstheme="majorBidi"/>
            <w:kern w:val="24"/>
          </w:rPr>
          <w:t xml:space="preserve">could </w:t>
        </w:r>
      </w:ins>
      <w:r w:rsidR="002D333D">
        <w:rPr>
          <w:rFonts w:asciiTheme="majorBidi" w:eastAsiaTheme="minorEastAsia" w:hAnsiTheme="majorBidi" w:cstheme="majorBidi"/>
          <w:kern w:val="24"/>
        </w:rPr>
        <w:t xml:space="preserve">use </w:t>
      </w:r>
      <w:del w:id="3422" w:author="Author">
        <w:r w:rsidR="002D333D" w:rsidDel="008B5281">
          <w:rPr>
            <w:rFonts w:asciiTheme="majorBidi" w:eastAsiaTheme="minorEastAsia" w:hAnsiTheme="majorBidi" w:cstheme="majorBidi"/>
            <w:kern w:val="24"/>
          </w:rPr>
          <w:delText xml:space="preserve">in </w:delText>
        </w:r>
      </w:del>
      <w:ins w:id="3423" w:author="Author">
        <w:r w:rsidR="008B5281">
          <w:rPr>
            <w:rFonts w:asciiTheme="majorBidi" w:eastAsiaTheme="minorEastAsia" w:hAnsiTheme="majorBidi" w:cstheme="majorBidi"/>
            <w:kern w:val="24"/>
          </w:rPr>
          <w:t xml:space="preserve">for </w:t>
        </w:r>
      </w:ins>
      <w:r w:rsidR="002D333D">
        <w:rPr>
          <w:rFonts w:asciiTheme="majorBidi" w:eastAsiaTheme="minorEastAsia" w:hAnsiTheme="majorBidi" w:cstheme="majorBidi"/>
          <w:kern w:val="24"/>
        </w:rPr>
        <w:t xml:space="preserve">this experiment, to build their own </w:t>
      </w:r>
      <w:del w:id="3424" w:author="Author">
        <w:r w:rsidR="002D333D" w:rsidDel="008B5281">
          <w:rPr>
            <w:rFonts w:asciiTheme="majorBidi" w:eastAsiaTheme="minorEastAsia" w:hAnsiTheme="majorBidi" w:cstheme="majorBidi"/>
            <w:kern w:val="24"/>
          </w:rPr>
          <w:delText>"</w:delText>
        </w:r>
      </w:del>
      <w:r w:rsidR="002D333D">
        <w:rPr>
          <w:rFonts w:asciiTheme="majorBidi" w:eastAsiaTheme="minorEastAsia" w:hAnsiTheme="majorBidi" w:cstheme="majorBidi"/>
          <w:kern w:val="24"/>
        </w:rPr>
        <w:t>Hofmann Apparatus</w:t>
      </w:r>
      <w:del w:id="3425" w:author="Author">
        <w:r w:rsidR="002D333D" w:rsidDel="008B5281">
          <w:rPr>
            <w:rFonts w:asciiTheme="majorBidi" w:eastAsiaTheme="minorEastAsia" w:hAnsiTheme="majorBidi" w:cstheme="majorBidi"/>
            <w:kern w:val="24"/>
          </w:rPr>
          <w:delText>"</w:delText>
        </w:r>
      </w:del>
      <w:r w:rsidR="002D333D">
        <w:rPr>
          <w:rFonts w:asciiTheme="majorBidi" w:eastAsiaTheme="minorEastAsia" w:hAnsiTheme="majorBidi" w:cstheme="majorBidi"/>
          <w:kern w:val="24"/>
        </w:rPr>
        <w:t xml:space="preserve">. </w:t>
      </w:r>
      <w:r w:rsidR="00910A49">
        <w:rPr>
          <w:rFonts w:asciiTheme="majorBidi" w:eastAsiaTheme="minorEastAsia" w:hAnsiTheme="majorBidi" w:cstheme="majorBidi"/>
          <w:kern w:val="24"/>
        </w:rPr>
        <w:t>Alternatively,</w:t>
      </w:r>
      <w:r w:rsidR="002D333D">
        <w:rPr>
          <w:rFonts w:asciiTheme="majorBidi" w:eastAsiaTheme="minorEastAsia" w:hAnsiTheme="majorBidi" w:cstheme="majorBidi"/>
          <w:kern w:val="24"/>
        </w:rPr>
        <w:t xml:space="preserve"> </w:t>
      </w:r>
      <w:ins w:id="3426" w:author="Author">
        <w:r w:rsidR="008B5281">
          <w:rPr>
            <w:rFonts w:asciiTheme="majorBidi" w:eastAsiaTheme="minorEastAsia" w:hAnsiTheme="majorBidi" w:cstheme="majorBidi"/>
            <w:kern w:val="24"/>
          </w:rPr>
          <w:t xml:space="preserve">the teacher ask, </w:t>
        </w:r>
      </w:ins>
      <w:r w:rsidR="002D333D">
        <w:rPr>
          <w:rFonts w:asciiTheme="majorBidi" w:eastAsiaTheme="minorEastAsia" w:hAnsiTheme="majorBidi" w:cstheme="majorBidi"/>
          <w:kern w:val="24"/>
        </w:rPr>
        <w:t xml:space="preserve">how </w:t>
      </w:r>
      <w:ins w:id="3427" w:author="Author">
        <w:r w:rsidR="008B5281">
          <w:rPr>
            <w:rFonts w:asciiTheme="majorBidi" w:eastAsiaTheme="minorEastAsia" w:hAnsiTheme="majorBidi" w:cstheme="majorBidi"/>
            <w:kern w:val="24"/>
          </w:rPr>
          <w:t xml:space="preserve">might </w:t>
        </w:r>
      </w:ins>
      <w:r w:rsidR="002D333D">
        <w:rPr>
          <w:rFonts w:asciiTheme="majorBidi" w:eastAsiaTheme="minorEastAsia" w:hAnsiTheme="majorBidi" w:cstheme="majorBidi"/>
          <w:kern w:val="24"/>
        </w:rPr>
        <w:t xml:space="preserve">they use </w:t>
      </w:r>
      <w:del w:id="3428" w:author="Author">
        <w:r w:rsidR="002D333D" w:rsidDel="008B5281">
          <w:rPr>
            <w:rFonts w:asciiTheme="majorBidi" w:eastAsiaTheme="minorEastAsia" w:hAnsiTheme="majorBidi" w:cstheme="majorBidi"/>
            <w:kern w:val="24"/>
          </w:rPr>
          <w:delText xml:space="preserve">this </w:delText>
        </w:r>
      </w:del>
      <w:ins w:id="3429" w:author="Author">
        <w:r w:rsidR="008B5281">
          <w:rPr>
            <w:rFonts w:asciiTheme="majorBidi" w:eastAsiaTheme="minorEastAsia" w:hAnsiTheme="majorBidi" w:cstheme="majorBidi"/>
            <w:kern w:val="24"/>
          </w:rPr>
          <w:t xml:space="preserve">the same </w:t>
        </w:r>
      </w:ins>
      <w:r w:rsidR="002D333D">
        <w:rPr>
          <w:rFonts w:asciiTheme="majorBidi" w:eastAsiaTheme="minorEastAsia" w:hAnsiTheme="majorBidi" w:cstheme="majorBidi"/>
          <w:kern w:val="24"/>
        </w:rPr>
        <w:t xml:space="preserve">materials </w:t>
      </w:r>
      <w:del w:id="3430" w:author="Author">
        <w:r w:rsidR="002D333D" w:rsidDel="008B5281">
          <w:rPr>
            <w:rFonts w:asciiTheme="majorBidi" w:eastAsiaTheme="minorEastAsia" w:hAnsiTheme="majorBidi" w:cstheme="majorBidi"/>
            <w:kern w:val="24"/>
          </w:rPr>
          <w:delText>that the collect in</w:delText>
        </w:r>
      </w:del>
      <w:ins w:id="3431" w:author="Author">
        <w:r w:rsidR="008B5281">
          <w:rPr>
            <w:rFonts w:asciiTheme="majorBidi" w:eastAsiaTheme="minorEastAsia" w:hAnsiTheme="majorBidi" w:cstheme="majorBidi"/>
            <w:kern w:val="24"/>
          </w:rPr>
          <w:t>to set up</w:t>
        </w:r>
      </w:ins>
      <w:r w:rsidR="002D333D">
        <w:rPr>
          <w:rFonts w:asciiTheme="majorBidi" w:eastAsiaTheme="minorEastAsia" w:hAnsiTheme="majorBidi" w:cstheme="majorBidi"/>
          <w:kern w:val="24"/>
        </w:rPr>
        <w:t xml:space="preserve"> another chemical process</w:t>
      </w:r>
      <w:ins w:id="3432" w:author="Author">
        <w:r w:rsidR="008B5281">
          <w:rPr>
            <w:rFonts w:asciiTheme="majorBidi" w:eastAsiaTheme="minorEastAsia" w:hAnsiTheme="majorBidi" w:cstheme="majorBidi"/>
            <w:kern w:val="24"/>
          </w:rPr>
          <w:t>?</w:t>
        </w:r>
      </w:ins>
      <w:del w:id="3433" w:author="Author">
        <w:r w:rsidR="002D333D" w:rsidDel="008B5281">
          <w:rPr>
            <w:rFonts w:asciiTheme="majorBidi" w:eastAsiaTheme="minorEastAsia" w:hAnsiTheme="majorBidi" w:cstheme="majorBidi"/>
            <w:kern w:val="24"/>
          </w:rPr>
          <w:delText>.</w:delText>
        </w:r>
      </w:del>
    </w:p>
    <w:p w14:paraId="438C3518" w14:textId="77777777" w:rsidR="00FD10B2" w:rsidDel="0045224E" w:rsidRDefault="00FD10B2" w:rsidP="00FD10B2">
      <w:pPr>
        <w:pStyle w:val="2011-2"/>
        <w:spacing w:before="48" w:line="360" w:lineRule="auto"/>
        <w:rPr>
          <w:del w:id="3434" w:author="Author"/>
          <w:b w:val="0"/>
          <w:bCs w:val="0"/>
          <w:i/>
          <w:iCs/>
          <w:sz w:val="24"/>
          <w:szCs w:val="24"/>
        </w:rPr>
      </w:pPr>
    </w:p>
    <w:p w14:paraId="74DDAC10" w14:textId="52C810FB" w:rsidR="00FD10B2" w:rsidDel="0045224E" w:rsidRDefault="00FD10B2" w:rsidP="00FD10B2">
      <w:pPr>
        <w:pStyle w:val="2011-2"/>
        <w:spacing w:before="48" w:line="360" w:lineRule="auto"/>
        <w:rPr>
          <w:del w:id="3435" w:author="Author"/>
          <w:rFonts w:asciiTheme="majorBidi" w:hAnsiTheme="majorBidi" w:cstheme="majorBidi"/>
          <w:b w:val="0"/>
          <w:bCs w:val="0"/>
          <w:i/>
          <w:iCs/>
          <w:sz w:val="24"/>
          <w:szCs w:val="24"/>
        </w:rPr>
      </w:pPr>
      <w:del w:id="3436" w:author="Author">
        <w:r w:rsidRPr="005145BA" w:rsidDel="0045224E">
          <w:rPr>
            <w:b w:val="0"/>
            <w:bCs w:val="0"/>
            <w:i/>
            <w:iCs/>
            <w:sz w:val="24"/>
            <w:szCs w:val="24"/>
          </w:rPr>
          <w:delText>The Fi</w:delText>
        </w:r>
        <w:r w:rsidDel="0045224E">
          <w:rPr>
            <w:b w:val="0"/>
            <w:bCs w:val="0"/>
            <w:i/>
            <w:iCs/>
            <w:sz w:val="24"/>
            <w:szCs w:val="24"/>
          </w:rPr>
          <w:delText>fth</w:delText>
        </w:r>
        <w:r w:rsidRPr="005145BA" w:rsidDel="0045224E">
          <w:rPr>
            <w:b w:val="0"/>
            <w:bCs w:val="0"/>
            <w:i/>
            <w:iCs/>
            <w:sz w:val="24"/>
            <w:szCs w:val="24"/>
          </w:rPr>
          <w:delText xml:space="preserve"> </w:delText>
        </w:r>
        <w:r w:rsidDel="0045224E">
          <w:rPr>
            <w:b w:val="0"/>
            <w:bCs w:val="0"/>
            <w:i/>
            <w:iCs/>
            <w:sz w:val="24"/>
            <w:szCs w:val="24"/>
          </w:rPr>
          <w:delText>Step</w:delText>
        </w:r>
        <w:r w:rsidRPr="005145BA" w:rsidDel="0045224E">
          <w:rPr>
            <w:b w:val="0"/>
            <w:bCs w:val="0"/>
            <w:i/>
            <w:iCs/>
            <w:sz w:val="24"/>
            <w:szCs w:val="24"/>
          </w:rPr>
          <w:delText xml:space="preserve">: </w:delText>
        </w:r>
      </w:del>
    </w:p>
    <w:p w14:paraId="771ED38D" w14:textId="0D50C190" w:rsidR="00910A49" w:rsidRPr="00565629" w:rsidRDefault="00FD10B2" w:rsidP="00910A49">
      <w:pPr>
        <w:pStyle w:val="NormalWeb"/>
        <w:spacing w:line="360" w:lineRule="auto"/>
        <w:jc w:val="both"/>
      </w:pPr>
      <w:r w:rsidRPr="00910A49">
        <w:rPr>
          <w:b/>
          <w:bCs/>
          <w:i/>
          <w:iCs/>
        </w:rPr>
        <w:t>Conclusion</w:t>
      </w:r>
      <w:r w:rsidR="00910A49" w:rsidRPr="00910A49">
        <w:rPr>
          <w:b/>
          <w:bCs/>
          <w:i/>
          <w:iCs/>
        </w:rPr>
        <w:t>:</w:t>
      </w:r>
      <w:r w:rsidR="00910A49">
        <w:t xml:space="preserve"> </w:t>
      </w:r>
      <w:r w:rsidR="00910A49" w:rsidRPr="00565629">
        <w:t>Microscale Chemistry Experimentation can supplement</w:t>
      </w:r>
      <w:ins w:id="3437" w:author="Author">
        <w:r w:rsidR="008B5281">
          <w:t>,</w:t>
        </w:r>
      </w:ins>
      <w:r w:rsidR="00910A49" w:rsidRPr="00565629">
        <w:t xml:space="preserve"> and </w:t>
      </w:r>
      <w:del w:id="3438" w:author="Author">
        <w:r w:rsidR="00910A49" w:rsidRPr="00565629" w:rsidDel="008B5281">
          <w:delText xml:space="preserve">sometimes </w:delText>
        </w:r>
      </w:del>
      <w:ins w:id="3439" w:author="Author">
        <w:r w:rsidR="008B5281">
          <w:t>sometimes</w:t>
        </w:r>
        <w:r w:rsidR="008B5281" w:rsidRPr="00565629">
          <w:t xml:space="preserve"> </w:t>
        </w:r>
      </w:ins>
      <w:r w:rsidR="00910A49" w:rsidRPr="00565629">
        <w:t>replace</w:t>
      </w:r>
      <w:ins w:id="3440" w:author="Author">
        <w:r w:rsidR="008B5281">
          <w:t>,</w:t>
        </w:r>
      </w:ins>
      <w:r w:rsidR="00910A49" w:rsidRPr="00565629">
        <w:t xml:space="preserve"> demonstration experiments in schools, colleges and universities</w:t>
      </w:r>
      <w:ins w:id="3441" w:author="Author">
        <w:r w:rsidR="008B5281">
          <w:t>,</w:t>
        </w:r>
      </w:ins>
      <w:r w:rsidR="00910A49" w:rsidRPr="00565629">
        <w:t xml:space="preserve"> or even at home. Methodological and didactic </w:t>
      </w:r>
      <w:del w:id="3442" w:author="Author">
        <w:r w:rsidR="00910A49" w:rsidRPr="00565629" w:rsidDel="008B5281">
          <w:delText xml:space="preserve">ones </w:delText>
        </w:r>
      </w:del>
      <w:ins w:id="3443" w:author="Author">
        <w:r w:rsidR="008B5281">
          <w:t>methods may</w:t>
        </w:r>
        <w:r w:rsidR="008B5281" w:rsidRPr="00565629">
          <w:t xml:space="preserve"> </w:t>
        </w:r>
        <w:r w:rsidR="008B5281">
          <w:t xml:space="preserve">be </w:t>
        </w:r>
      </w:ins>
      <w:r w:rsidR="00910A49" w:rsidRPr="00565629">
        <w:t>supplement</w:t>
      </w:r>
      <w:ins w:id="3444" w:author="Author">
        <w:r w:rsidR="008B5281">
          <w:t xml:space="preserve">ed </w:t>
        </w:r>
        <w:r w:rsidR="003A7057">
          <w:t>with</w:t>
        </w:r>
      </w:ins>
      <w:r w:rsidR="00910A49" w:rsidRPr="00565629">
        <w:t xml:space="preserve"> the</w:t>
      </w:r>
      <w:del w:id="3445" w:author="Author">
        <w:r w:rsidR="00910A49" w:rsidRPr="00565629" w:rsidDel="008B5281">
          <w:delText>se</w:delText>
        </w:r>
      </w:del>
      <w:r w:rsidR="00910A49" w:rsidRPr="00565629">
        <w:t xml:space="preserve"> economic and ecological advantages of MCE</w:t>
      </w:r>
      <w:ins w:id="3446" w:author="Author">
        <w:r w:rsidR="008B5281">
          <w:t>, including the following</w:t>
        </w:r>
      </w:ins>
      <w:del w:id="3447" w:author="Author">
        <w:r w:rsidR="00910A49" w:rsidRPr="00565629" w:rsidDel="008B5281">
          <w:delText xml:space="preserve"> with packages</w:delText>
        </w:r>
      </w:del>
      <w:r w:rsidR="00910A49" w:rsidRPr="00565629">
        <w:t xml:space="preserve">: </w:t>
      </w:r>
    </w:p>
    <w:p w14:paraId="74A6BE3B" w14:textId="2DFED599" w:rsidR="00910A49" w:rsidRPr="00565629" w:rsidRDefault="00910A49" w:rsidP="00910A49">
      <w:pPr>
        <w:numPr>
          <w:ilvl w:val="0"/>
          <w:numId w:val="27"/>
        </w:numPr>
        <w:spacing w:before="100" w:beforeAutospacing="1" w:after="100" w:afterAutospacing="1" w:line="360" w:lineRule="auto"/>
        <w:ind w:right="0"/>
        <w:jc w:val="both"/>
      </w:pPr>
      <w:r w:rsidRPr="00565629">
        <w:t>Experimenting is no longer restricted to the limited time</w:t>
      </w:r>
      <w:ins w:id="3448" w:author="Author">
        <w:r w:rsidR="003A7057">
          <w:t>scales allowed</w:t>
        </w:r>
      </w:ins>
      <w:r w:rsidRPr="00565629">
        <w:t xml:space="preserve"> in </w:t>
      </w:r>
      <w:del w:id="3449" w:author="Author">
        <w:r w:rsidRPr="00565629" w:rsidDel="003A7057">
          <w:delText xml:space="preserve">the </w:delText>
        </w:r>
      </w:del>
      <w:r w:rsidRPr="00565629">
        <w:t xml:space="preserve">school. </w:t>
      </w:r>
    </w:p>
    <w:p w14:paraId="3BDCE0EF" w14:textId="6713FA39" w:rsidR="00910A49" w:rsidRPr="00565629" w:rsidRDefault="00910A49" w:rsidP="00910A49">
      <w:pPr>
        <w:numPr>
          <w:ilvl w:val="0"/>
          <w:numId w:val="27"/>
        </w:numPr>
        <w:spacing w:before="100" w:beforeAutospacing="1" w:after="100" w:afterAutospacing="1" w:line="360" w:lineRule="auto"/>
        <w:ind w:right="0"/>
        <w:jc w:val="both"/>
      </w:pPr>
      <w:r w:rsidRPr="00565629">
        <w:t xml:space="preserve">Each student can </w:t>
      </w:r>
      <w:del w:id="3450" w:author="Author">
        <w:r w:rsidRPr="00565629" w:rsidDel="003A7057">
          <w:delText xml:space="preserve">do </w:delText>
        </w:r>
      </w:del>
      <w:ins w:id="3451" w:author="Author">
        <w:r w:rsidR="003A7057">
          <w:t>perform</w:t>
        </w:r>
        <w:r w:rsidR="003A7057" w:rsidRPr="00565629">
          <w:t xml:space="preserve"> </w:t>
        </w:r>
      </w:ins>
      <w:r w:rsidRPr="00565629">
        <w:t xml:space="preserve">his/her own experiment, as materials are simple and cheap. </w:t>
      </w:r>
    </w:p>
    <w:p w14:paraId="23AE0246" w14:textId="75C363C6" w:rsidR="00910A49" w:rsidRPr="00565629" w:rsidRDefault="00910A49" w:rsidP="00910A49">
      <w:pPr>
        <w:numPr>
          <w:ilvl w:val="0"/>
          <w:numId w:val="27"/>
        </w:numPr>
        <w:spacing w:before="100" w:beforeAutospacing="1" w:after="100" w:afterAutospacing="1" w:line="360" w:lineRule="auto"/>
        <w:ind w:right="0"/>
        <w:jc w:val="both"/>
      </w:pPr>
      <w:r w:rsidRPr="00565629">
        <w:t xml:space="preserve">Home experimentation </w:t>
      </w:r>
      <w:del w:id="3452" w:author="Author">
        <w:r w:rsidRPr="00565629" w:rsidDel="003A7057">
          <w:delText xml:space="preserve">with </w:delText>
        </w:r>
      </w:del>
      <w:ins w:id="3453" w:author="Author">
        <w:r w:rsidR="003A7057">
          <w:t>using</w:t>
        </w:r>
        <w:r w:rsidR="003A7057" w:rsidRPr="00565629">
          <w:t xml:space="preserve"> </w:t>
        </w:r>
      </w:ins>
      <w:r w:rsidRPr="00565629">
        <w:t>small quantities can even be done outdoor</w:t>
      </w:r>
      <w:ins w:id="3454" w:author="Author">
        <w:r w:rsidR="003A7057">
          <w:t>s</w:t>
        </w:r>
      </w:ins>
      <w:del w:id="3455" w:author="Author">
        <w:r w:rsidRPr="00565629" w:rsidDel="003A7057">
          <w:delText>:</w:delText>
        </w:r>
      </w:del>
      <w:ins w:id="3456" w:author="Author">
        <w:r w:rsidR="003A7057">
          <w:t>.</w:t>
        </w:r>
      </w:ins>
      <w:r w:rsidRPr="00565629">
        <w:t xml:space="preserve"> </w:t>
      </w:r>
    </w:p>
    <w:p w14:paraId="6599FBEA" w14:textId="5CF17541" w:rsidR="00910A49" w:rsidRPr="00565629" w:rsidRDefault="00910A49" w:rsidP="00910A49">
      <w:pPr>
        <w:numPr>
          <w:ilvl w:val="0"/>
          <w:numId w:val="27"/>
        </w:numPr>
        <w:spacing w:before="100" w:beforeAutospacing="1" w:after="100" w:afterAutospacing="1" w:line="360" w:lineRule="auto"/>
        <w:ind w:right="0"/>
        <w:jc w:val="both"/>
      </w:pPr>
      <w:r w:rsidRPr="00565629">
        <w:t xml:space="preserve">Students </w:t>
      </w:r>
      <w:ins w:id="3457" w:author="Author">
        <w:r w:rsidR="003A7057" w:rsidRPr="00565629">
          <w:t>(</w:t>
        </w:r>
        <w:r w:rsidR="003A7057">
          <w:t xml:space="preserve">when </w:t>
        </w:r>
        <w:r w:rsidR="003A7057" w:rsidRPr="00565629">
          <w:t>assisted and supervised by teachers)</w:t>
        </w:r>
        <w:r w:rsidR="003A7057">
          <w:t xml:space="preserve"> </w:t>
        </w:r>
      </w:ins>
      <w:r w:rsidRPr="00565629">
        <w:t xml:space="preserve">can </w:t>
      </w:r>
      <w:ins w:id="3458" w:author="Author">
        <w:r w:rsidR="003A7057">
          <w:t xml:space="preserve">quickly </w:t>
        </w:r>
      </w:ins>
      <w:r w:rsidRPr="00565629">
        <w:t xml:space="preserve">acquire basic skills and </w:t>
      </w:r>
      <w:ins w:id="3459" w:author="Author">
        <w:r w:rsidR="003A7057">
          <w:t xml:space="preserve">an </w:t>
        </w:r>
        <w:r w:rsidR="003A7057" w:rsidRPr="00565629">
          <w:t xml:space="preserve">understanding </w:t>
        </w:r>
        <w:r w:rsidR="003A7057">
          <w:t xml:space="preserve">of </w:t>
        </w:r>
      </w:ins>
      <w:r w:rsidRPr="00565629">
        <w:t>sustainab</w:t>
      </w:r>
      <w:ins w:id="3460" w:author="Author">
        <w:r w:rsidR="003A7057">
          <w:t>i</w:t>
        </w:r>
      </w:ins>
      <w:r w:rsidRPr="00565629">
        <w:t>l</w:t>
      </w:r>
      <w:del w:id="3461" w:author="Author">
        <w:r w:rsidRPr="00565629" w:rsidDel="003A7057">
          <w:delText>e</w:delText>
        </w:r>
      </w:del>
      <w:ins w:id="3462" w:author="Author">
        <w:r w:rsidR="003A7057">
          <w:t>ity</w:t>
        </w:r>
      </w:ins>
      <w:del w:id="3463" w:author="Author">
        <w:r w:rsidRPr="00565629" w:rsidDel="003A7057">
          <w:delText xml:space="preserve"> understanding already (assisted and supervised by teachers)</w:delText>
        </w:r>
      </w:del>
      <w:r w:rsidRPr="00565629">
        <w:t xml:space="preserve">. </w:t>
      </w:r>
    </w:p>
    <w:p w14:paraId="5F621A98" w14:textId="6E248F9A" w:rsidR="001367D6" w:rsidRDefault="00287F2D" w:rsidP="00910A49">
      <w:pPr>
        <w:pStyle w:val="NormalWeb"/>
        <w:spacing w:before="0" w:beforeAutospacing="0" w:after="0" w:afterAutospacing="0" w:line="360" w:lineRule="auto"/>
        <w:jc w:val="both"/>
        <w:textAlignment w:val="baseline"/>
      </w:pPr>
      <w:r>
        <w:t xml:space="preserve">The </w:t>
      </w:r>
      <w:del w:id="3464" w:author="Author">
        <w:r w:rsidDel="003A7057">
          <w:delText xml:space="preserve">presented </w:delText>
        </w:r>
      </w:del>
      <w:r>
        <w:t xml:space="preserve">simple and familiar apparatus should make these experiments </w:t>
      </w:r>
      <w:ins w:id="3465" w:author="Author">
        <w:r w:rsidR="003A7057">
          <w:t xml:space="preserve">available </w:t>
        </w:r>
      </w:ins>
      <w:del w:id="3466" w:author="Author">
        <w:r w:rsidDel="003A7057">
          <w:delText xml:space="preserve">safely </w:delText>
        </w:r>
      </w:del>
      <w:ins w:id="3467" w:author="Author">
        <w:r w:rsidR="003A7057">
          <w:t>for safe use in chemistry classes</w:t>
        </w:r>
        <w:r w:rsidR="003A7057" w:rsidDel="003A7057">
          <w:t xml:space="preserve"> </w:t>
        </w:r>
      </w:ins>
      <w:del w:id="3468" w:author="Author">
        <w:r w:rsidDel="003A7057">
          <w:delText xml:space="preserve">available </w:delText>
        </w:r>
      </w:del>
      <w:r>
        <w:t>at all levels</w:t>
      </w:r>
      <w:del w:id="3469" w:author="Author">
        <w:r w:rsidDel="003A7057">
          <w:delText xml:space="preserve"> in chemistry classes</w:delText>
        </w:r>
      </w:del>
      <w:r>
        <w:t xml:space="preserve">. </w:t>
      </w:r>
      <w:r w:rsidR="00910A49">
        <w:t>Students</w:t>
      </w:r>
      <w:r>
        <w:t xml:space="preserve"> that have conducted the aforementioned </w:t>
      </w:r>
      <w:del w:id="3470" w:author="Author">
        <w:r w:rsidDel="003A7057">
          <w:delText xml:space="preserve">described </w:delText>
        </w:r>
      </w:del>
      <w:r>
        <w:t xml:space="preserve">experiments with </w:t>
      </w:r>
      <w:r w:rsidR="00910A49">
        <w:t>alternative</w:t>
      </w:r>
      <w:r>
        <w:t xml:space="preserve"> Hoffman</w:t>
      </w:r>
      <w:ins w:id="3471" w:author="Author">
        <w:r w:rsidR="003A7057">
          <w:t>n</w:t>
        </w:r>
      </w:ins>
      <w:r>
        <w:t xml:space="preserve"> apparatus have shown excitement and </w:t>
      </w:r>
      <w:ins w:id="3472" w:author="Author">
        <w:r w:rsidR="003A7057">
          <w:t xml:space="preserve">found the lessons </w:t>
        </w:r>
      </w:ins>
      <w:r>
        <w:t>fun</w:t>
      </w:r>
      <w:ins w:id="3473" w:author="Author">
        <w:r w:rsidR="003A7057">
          <w:t>,</w:t>
        </w:r>
      </w:ins>
      <w:r>
        <w:t xml:space="preserve"> especially when </w:t>
      </w:r>
      <w:ins w:id="3474" w:author="Author">
        <w:r w:rsidR="003A7057">
          <w:t xml:space="preserve">visually </w:t>
        </w:r>
      </w:ins>
      <w:r>
        <w:t xml:space="preserve">observing </w:t>
      </w:r>
      <w:ins w:id="3475" w:author="Author">
        <w:r w:rsidR="003A7057">
          <w:t xml:space="preserve">electrolysis </w:t>
        </w:r>
      </w:ins>
      <w:del w:id="3476" w:author="Author">
        <w:r w:rsidDel="003A7057">
          <w:delText xml:space="preserve">visually </w:delText>
        </w:r>
      </w:del>
      <w:r>
        <w:t>occurring</w:t>
      </w:r>
      <w:del w:id="3477" w:author="Author">
        <w:r w:rsidDel="003A7057">
          <w:delText xml:space="preserve"> electrolysis</w:delText>
        </w:r>
      </w:del>
      <w:r>
        <w:t>. We believe that</w:t>
      </w:r>
      <w:ins w:id="3478" w:author="Author">
        <w:r w:rsidR="003A7057">
          <w:t xml:space="preserve"> this approach</w:t>
        </w:r>
      </w:ins>
      <w:del w:id="3479" w:author="Author">
        <w:r w:rsidR="001367D6" w:rsidDel="003A7057">
          <w:delText xml:space="preserve">; on one hand, </w:delText>
        </w:r>
        <w:r w:rsidDel="003A7057">
          <w:delText xml:space="preserve"> </w:delText>
        </w:r>
        <w:r w:rsidR="001367D6" w:rsidDel="003A7057">
          <w:delText>this</w:delText>
        </w:r>
      </w:del>
      <w:r>
        <w:t xml:space="preserve"> </w:t>
      </w:r>
      <w:ins w:id="3480" w:author="Author">
        <w:r w:rsidR="003A7057">
          <w:t xml:space="preserve">not only </w:t>
        </w:r>
      </w:ins>
      <w:r>
        <w:t>motivate</w:t>
      </w:r>
      <w:ins w:id="3481" w:author="Author">
        <w:r w:rsidR="003A7057">
          <w:t>s</w:t>
        </w:r>
      </w:ins>
      <w:r>
        <w:t xml:space="preserve"> </w:t>
      </w:r>
      <w:del w:id="3482" w:author="Author">
        <w:r w:rsidDel="003A7057">
          <w:delText xml:space="preserve">the </w:delText>
        </w:r>
      </w:del>
      <w:r w:rsidR="00910A49">
        <w:t>student</w:t>
      </w:r>
      <w:r>
        <w:t>s to be more creative in designing new apparatus</w:t>
      </w:r>
      <w:del w:id="3483" w:author="Author">
        <w:r w:rsidDel="003A7057">
          <w:delText>es</w:delText>
        </w:r>
      </w:del>
      <w:r>
        <w:t xml:space="preserve"> </w:t>
      </w:r>
      <w:del w:id="3484" w:author="Author">
        <w:r w:rsidDel="003A7057">
          <w:delText xml:space="preserve">in </w:delText>
        </w:r>
      </w:del>
      <w:ins w:id="3485" w:author="Author">
        <w:r w:rsidR="003A7057">
          <w:t xml:space="preserve">for the </w:t>
        </w:r>
      </w:ins>
      <w:r>
        <w:t xml:space="preserve">teaching and learning </w:t>
      </w:r>
      <w:ins w:id="3486" w:author="Author">
        <w:r w:rsidR="003A7057">
          <w:t xml:space="preserve">of </w:t>
        </w:r>
      </w:ins>
      <w:r>
        <w:t xml:space="preserve">chemistry, </w:t>
      </w:r>
      <w:del w:id="3487" w:author="Author">
        <w:r w:rsidDel="003A7057">
          <w:delText xml:space="preserve">and </w:delText>
        </w:r>
      </w:del>
      <w:ins w:id="3488" w:author="Author">
        <w:r w:rsidR="003A7057">
          <w:t xml:space="preserve">it also </w:t>
        </w:r>
      </w:ins>
      <w:r>
        <w:t>encourag</w:t>
      </w:r>
      <w:ins w:id="3489" w:author="Author">
        <w:r w:rsidR="003A7057">
          <w:t>es</w:t>
        </w:r>
      </w:ins>
      <w:del w:id="3490" w:author="Author">
        <w:r w:rsidDel="003A7057">
          <w:delText>ing</w:delText>
        </w:r>
      </w:del>
      <w:r>
        <w:t xml:space="preserve"> </w:t>
      </w:r>
      <w:del w:id="3491" w:author="Author">
        <w:r w:rsidDel="003A7057">
          <w:delText>the students</w:delText>
        </w:r>
      </w:del>
      <w:ins w:id="3492" w:author="Author">
        <w:r w:rsidR="003A7057">
          <w:t>them</w:t>
        </w:r>
      </w:ins>
      <w:r>
        <w:t xml:space="preserve"> to </w:t>
      </w:r>
      <w:del w:id="3493" w:author="Author">
        <w:r w:rsidDel="003A7057">
          <w:delText xml:space="preserve">be </w:delText>
        </w:r>
      </w:del>
      <w:ins w:id="3494" w:author="Author">
        <w:r w:rsidR="003A7057">
          <w:t>learn in a more active way</w:t>
        </w:r>
      </w:ins>
      <w:del w:id="3495" w:author="Author">
        <w:r w:rsidDel="003A7057">
          <w:delText>learning that is more active and creative in their classes</w:delText>
        </w:r>
        <w:r w:rsidR="001367D6" w:rsidDel="003A7057">
          <w:delText xml:space="preserve"> and on the other hand</w:delText>
        </w:r>
      </w:del>
      <w:r w:rsidR="001367D6">
        <w:t>, r</w:t>
      </w:r>
      <w:r w:rsidR="001367D6" w:rsidRPr="001367D6">
        <w:t xml:space="preserve">aises </w:t>
      </w:r>
      <w:ins w:id="3496" w:author="Author">
        <w:r w:rsidR="003A7057">
          <w:t xml:space="preserve">their </w:t>
        </w:r>
      </w:ins>
      <w:r w:rsidR="001367D6" w:rsidRPr="001367D6">
        <w:t>awareness of sustainability</w:t>
      </w:r>
      <w:ins w:id="3497" w:author="Author">
        <w:r w:rsidR="003A7057">
          <w:t>,</w:t>
        </w:r>
      </w:ins>
      <w:r w:rsidR="001367D6" w:rsidRPr="001367D6">
        <w:t xml:space="preserve"> and prevents contamination</w:t>
      </w:r>
      <w:ins w:id="3498" w:author="Author">
        <w:r w:rsidR="003A7057">
          <w:t xml:space="preserve"> of the environment</w:t>
        </w:r>
      </w:ins>
      <w:r w:rsidR="001367D6" w:rsidRPr="001367D6">
        <w:t xml:space="preserve"> </w:t>
      </w:r>
      <w:del w:id="3499" w:author="Author">
        <w:r w:rsidR="001367D6" w:rsidRPr="001367D6" w:rsidDel="003A7057">
          <w:delText xml:space="preserve">from using </w:delText>
        </w:r>
      </w:del>
      <w:ins w:id="3500" w:author="Author">
        <w:r w:rsidR="003A7057">
          <w:t>by using</w:t>
        </w:r>
        <w:r w:rsidR="003A7057" w:rsidRPr="001367D6">
          <w:t xml:space="preserve"> </w:t>
        </w:r>
      </w:ins>
      <w:r w:rsidR="001367D6" w:rsidRPr="001367D6">
        <w:t>non-polluting household</w:t>
      </w:r>
      <w:r w:rsidR="001367D6">
        <w:t xml:space="preserve"> and disposable </w:t>
      </w:r>
      <w:r w:rsidR="001367D6" w:rsidRPr="001367D6">
        <w:t xml:space="preserve"> materials</w:t>
      </w:r>
      <w:r w:rsidR="001367D6">
        <w:t>.</w:t>
      </w:r>
    </w:p>
    <w:p w14:paraId="51A32A36" w14:textId="77777777" w:rsidR="000A3328" w:rsidRPr="009C3C52" w:rsidRDefault="000A3328" w:rsidP="00551F13">
      <w:pPr>
        <w:spacing w:line="360" w:lineRule="auto"/>
        <w:ind w:right="72"/>
        <w:jc w:val="both"/>
        <w:rPr>
          <w:rFonts w:asciiTheme="majorBidi" w:hAnsiTheme="majorBidi" w:cstheme="majorBidi"/>
        </w:rPr>
      </w:pPr>
    </w:p>
    <w:p w14:paraId="7B973028" w14:textId="0EC56B4B" w:rsidR="00551F13" w:rsidRDefault="003A7057" w:rsidP="00D060E8">
      <w:pPr>
        <w:autoSpaceDE w:val="0"/>
        <w:autoSpaceDN w:val="0"/>
        <w:adjustRightInd w:val="0"/>
        <w:spacing w:line="360" w:lineRule="auto"/>
        <w:jc w:val="both"/>
        <w:rPr>
          <w:ins w:id="3501" w:author="Author"/>
          <w:rFonts w:asciiTheme="majorBidi" w:hAnsiTheme="majorBidi" w:cstheme="majorBidi"/>
          <w:i/>
          <w:iCs/>
        </w:rPr>
      </w:pPr>
      <w:ins w:id="3502" w:author="Author">
        <w:r>
          <w:rPr>
            <w:rFonts w:asciiTheme="majorBidi" w:hAnsiTheme="majorBidi" w:cstheme="majorBidi"/>
            <w:i/>
            <w:iCs/>
          </w:rPr>
          <w:t xml:space="preserve">The </w:t>
        </w:r>
      </w:ins>
      <w:r w:rsidR="00551F13" w:rsidRPr="00456FFE">
        <w:rPr>
          <w:rFonts w:asciiTheme="majorBidi" w:hAnsiTheme="majorBidi" w:cstheme="majorBidi"/>
          <w:i/>
          <w:iCs/>
          <w:rPrChange w:id="3503" w:author="Author">
            <w:rPr>
              <w:rFonts w:asciiTheme="majorBidi" w:hAnsiTheme="majorBidi" w:cstheme="majorBidi"/>
              <w:i/>
              <w:iCs/>
              <w:sz w:val="28"/>
              <w:szCs w:val="28"/>
            </w:rPr>
          </w:rPrChange>
        </w:rPr>
        <w:t>Micro</w:t>
      </w:r>
      <w:del w:id="3504" w:author="Author">
        <w:r w:rsidR="00551F13" w:rsidRPr="00456FFE" w:rsidDel="003A7057">
          <w:rPr>
            <w:rFonts w:asciiTheme="majorBidi" w:hAnsiTheme="majorBidi" w:cstheme="majorBidi"/>
            <w:i/>
            <w:iCs/>
            <w:rPrChange w:id="3505" w:author="Author">
              <w:rPr>
                <w:rFonts w:asciiTheme="majorBidi" w:hAnsiTheme="majorBidi" w:cstheme="majorBidi"/>
                <w:i/>
                <w:iCs/>
                <w:sz w:val="28"/>
                <w:szCs w:val="28"/>
              </w:rPr>
            </w:rPrChange>
          </w:rPr>
          <w:delText xml:space="preserve"> </w:delText>
        </w:r>
      </w:del>
      <w:r w:rsidR="00551F13" w:rsidRPr="00456FFE">
        <w:rPr>
          <w:rFonts w:asciiTheme="majorBidi" w:hAnsiTheme="majorBidi" w:cstheme="majorBidi"/>
          <w:i/>
          <w:iCs/>
          <w:rPrChange w:id="3506" w:author="Author">
            <w:rPr>
              <w:rFonts w:asciiTheme="majorBidi" w:hAnsiTheme="majorBidi" w:cstheme="majorBidi"/>
              <w:i/>
              <w:iCs/>
              <w:sz w:val="28"/>
              <w:szCs w:val="28"/>
            </w:rPr>
          </w:rPrChange>
        </w:rPr>
        <w:t xml:space="preserve">scale </w:t>
      </w:r>
      <w:ins w:id="3507" w:author="Author">
        <w:r>
          <w:rPr>
            <w:rFonts w:asciiTheme="majorBidi" w:hAnsiTheme="majorBidi" w:cstheme="majorBidi"/>
            <w:i/>
            <w:iCs/>
          </w:rPr>
          <w:t>S</w:t>
        </w:r>
      </w:ins>
      <w:del w:id="3508" w:author="Author">
        <w:r w:rsidR="00551F13" w:rsidRPr="00456FFE" w:rsidDel="003A7057">
          <w:rPr>
            <w:rFonts w:asciiTheme="majorBidi" w:hAnsiTheme="majorBidi" w:cstheme="majorBidi"/>
            <w:i/>
            <w:iCs/>
            <w:rPrChange w:id="3509" w:author="Author">
              <w:rPr>
                <w:rFonts w:asciiTheme="majorBidi" w:hAnsiTheme="majorBidi" w:cstheme="majorBidi"/>
                <w:i/>
                <w:iCs/>
                <w:sz w:val="28"/>
                <w:szCs w:val="28"/>
              </w:rPr>
            </w:rPrChange>
          </w:rPr>
          <w:delText>s</w:delText>
        </w:r>
      </w:del>
      <w:r w:rsidR="00551F13" w:rsidRPr="00456FFE">
        <w:rPr>
          <w:rFonts w:asciiTheme="majorBidi" w:hAnsiTheme="majorBidi" w:cstheme="majorBidi"/>
          <w:i/>
          <w:iCs/>
          <w:rPrChange w:id="3510" w:author="Author">
            <w:rPr>
              <w:rFonts w:asciiTheme="majorBidi" w:hAnsiTheme="majorBidi" w:cstheme="majorBidi"/>
              <w:i/>
              <w:iCs/>
              <w:sz w:val="28"/>
              <w:szCs w:val="28"/>
            </w:rPr>
          </w:rPrChange>
        </w:rPr>
        <w:t xml:space="preserve">olvated </w:t>
      </w:r>
      <w:del w:id="3511" w:author="Author">
        <w:r w:rsidR="00551F13" w:rsidRPr="00456FFE" w:rsidDel="003A7057">
          <w:rPr>
            <w:rFonts w:asciiTheme="majorBidi" w:hAnsiTheme="majorBidi" w:cstheme="majorBidi"/>
            <w:i/>
            <w:iCs/>
            <w:rPrChange w:id="3512" w:author="Author">
              <w:rPr>
                <w:rFonts w:asciiTheme="majorBidi" w:hAnsiTheme="majorBidi" w:cstheme="majorBidi"/>
                <w:i/>
                <w:iCs/>
                <w:sz w:val="28"/>
                <w:szCs w:val="28"/>
              </w:rPr>
            </w:rPrChange>
          </w:rPr>
          <w:delText>e</w:delText>
        </w:r>
      </w:del>
      <w:ins w:id="3513" w:author="Author">
        <w:r>
          <w:rPr>
            <w:rFonts w:asciiTheme="majorBidi" w:hAnsiTheme="majorBidi" w:cstheme="majorBidi"/>
            <w:i/>
            <w:iCs/>
          </w:rPr>
          <w:t>E</w:t>
        </w:r>
      </w:ins>
      <w:r w:rsidR="00551F13" w:rsidRPr="00456FFE">
        <w:rPr>
          <w:rFonts w:asciiTheme="majorBidi" w:hAnsiTheme="majorBidi" w:cstheme="majorBidi"/>
          <w:i/>
          <w:iCs/>
          <w:rPrChange w:id="3514" w:author="Author">
            <w:rPr>
              <w:rFonts w:asciiTheme="majorBidi" w:hAnsiTheme="majorBidi" w:cstheme="majorBidi"/>
              <w:i/>
              <w:iCs/>
              <w:sz w:val="28"/>
              <w:szCs w:val="28"/>
            </w:rPr>
          </w:rPrChange>
        </w:rPr>
        <w:t xml:space="preserve">lectron </w:t>
      </w:r>
      <w:ins w:id="3515" w:author="Author">
        <w:r>
          <w:rPr>
            <w:rFonts w:asciiTheme="majorBidi" w:hAnsiTheme="majorBidi" w:cstheme="majorBidi"/>
            <w:i/>
            <w:iCs/>
          </w:rPr>
          <w:t>U</w:t>
        </w:r>
      </w:ins>
      <w:del w:id="3516" w:author="Author">
        <w:r w:rsidR="00551F13" w:rsidRPr="00456FFE" w:rsidDel="003A7057">
          <w:rPr>
            <w:rFonts w:asciiTheme="majorBidi" w:hAnsiTheme="majorBidi" w:cstheme="majorBidi"/>
            <w:i/>
            <w:iCs/>
            <w:rPrChange w:id="3517" w:author="Author">
              <w:rPr>
                <w:rFonts w:asciiTheme="majorBidi" w:hAnsiTheme="majorBidi" w:cstheme="majorBidi"/>
                <w:i/>
                <w:iCs/>
                <w:sz w:val="28"/>
                <w:szCs w:val="28"/>
              </w:rPr>
            </w:rPrChange>
          </w:rPr>
          <w:delText>u</w:delText>
        </w:r>
      </w:del>
      <w:r w:rsidR="00551F13" w:rsidRPr="00456FFE">
        <w:rPr>
          <w:rFonts w:asciiTheme="majorBidi" w:hAnsiTheme="majorBidi" w:cstheme="majorBidi"/>
          <w:i/>
          <w:iCs/>
          <w:rPrChange w:id="3518" w:author="Author">
            <w:rPr>
              <w:rFonts w:asciiTheme="majorBidi" w:hAnsiTheme="majorBidi" w:cstheme="majorBidi"/>
              <w:i/>
              <w:iCs/>
              <w:sz w:val="28"/>
              <w:szCs w:val="28"/>
            </w:rPr>
          </w:rPrChange>
        </w:rPr>
        <w:t xml:space="preserve">sing </w:t>
      </w:r>
      <w:ins w:id="3519" w:author="Author">
        <w:r>
          <w:rPr>
            <w:rFonts w:asciiTheme="majorBidi" w:hAnsiTheme="majorBidi" w:cstheme="majorBidi"/>
            <w:i/>
            <w:iCs/>
          </w:rPr>
          <w:t>D</w:t>
        </w:r>
      </w:ins>
      <w:del w:id="3520" w:author="Author">
        <w:r w:rsidR="00551F13" w:rsidRPr="00456FFE" w:rsidDel="003A7057">
          <w:rPr>
            <w:rFonts w:asciiTheme="majorBidi" w:hAnsiTheme="majorBidi" w:cstheme="majorBidi"/>
            <w:i/>
            <w:iCs/>
            <w:rPrChange w:id="3521" w:author="Author">
              <w:rPr>
                <w:rFonts w:asciiTheme="majorBidi" w:hAnsiTheme="majorBidi" w:cstheme="majorBidi"/>
                <w:i/>
                <w:iCs/>
                <w:sz w:val="28"/>
                <w:szCs w:val="28"/>
              </w:rPr>
            </w:rPrChange>
          </w:rPr>
          <w:delText>d</w:delText>
        </w:r>
      </w:del>
      <w:r w:rsidR="00551F13" w:rsidRPr="00456FFE">
        <w:rPr>
          <w:rFonts w:asciiTheme="majorBidi" w:hAnsiTheme="majorBidi" w:cstheme="majorBidi"/>
          <w:i/>
          <w:iCs/>
          <w:rPrChange w:id="3522" w:author="Author">
            <w:rPr>
              <w:rFonts w:asciiTheme="majorBidi" w:hAnsiTheme="majorBidi" w:cstheme="majorBidi"/>
              <w:i/>
              <w:iCs/>
              <w:sz w:val="28"/>
              <w:szCs w:val="28"/>
            </w:rPr>
          </w:rPrChange>
        </w:rPr>
        <w:t xml:space="preserve">isposable </w:t>
      </w:r>
      <w:ins w:id="3523" w:author="Author">
        <w:r>
          <w:rPr>
            <w:rFonts w:asciiTheme="majorBidi" w:hAnsiTheme="majorBidi" w:cstheme="majorBidi"/>
            <w:i/>
            <w:iCs/>
          </w:rPr>
          <w:t>M</w:t>
        </w:r>
      </w:ins>
      <w:del w:id="3524" w:author="Author">
        <w:r w:rsidR="00551F13" w:rsidRPr="00456FFE" w:rsidDel="003A7057">
          <w:rPr>
            <w:rFonts w:asciiTheme="majorBidi" w:hAnsiTheme="majorBidi" w:cstheme="majorBidi"/>
            <w:i/>
            <w:iCs/>
            <w:rPrChange w:id="3525" w:author="Author">
              <w:rPr>
                <w:rFonts w:asciiTheme="majorBidi" w:hAnsiTheme="majorBidi" w:cstheme="majorBidi"/>
                <w:i/>
                <w:iCs/>
                <w:sz w:val="28"/>
                <w:szCs w:val="28"/>
              </w:rPr>
            </w:rPrChange>
          </w:rPr>
          <w:delText>m</w:delText>
        </w:r>
      </w:del>
      <w:r w:rsidR="00551F13" w:rsidRPr="00456FFE">
        <w:rPr>
          <w:rFonts w:asciiTheme="majorBidi" w:hAnsiTheme="majorBidi" w:cstheme="majorBidi"/>
          <w:i/>
          <w:iCs/>
          <w:rPrChange w:id="3526" w:author="Author">
            <w:rPr>
              <w:rFonts w:asciiTheme="majorBidi" w:hAnsiTheme="majorBidi" w:cstheme="majorBidi"/>
              <w:i/>
              <w:iCs/>
              <w:sz w:val="28"/>
              <w:szCs w:val="28"/>
            </w:rPr>
          </w:rPrChange>
        </w:rPr>
        <w:t xml:space="preserve">aterials </w:t>
      </w:r>
    </w:p>
    <w:p w14:paraId="46B1D976" w14:textId="77777777" w:rsidR="003A7057" w:rsidRPr="00456FFE" w:rsidRDefault="003A7057" w:rsidP="00D060E8">
      <w:pPr>
        <w:autoSpaceDE w:val="0"/>
        <w:autoSpaceDN w:val="0"/>
        <w:adjustRightInd w:val="0"/>
        <w:spacing w:line="360" w:lineRule="auto"/>
        <w:jc w:val="both"/>
        <w:rPr>
          <w:rFonts w:asciiTheme="majorBidi" w:hAnsiTheme="majorBidi" w:cstheme="majorBidi"/>
          <w:i/>
          <w:iCs/>
          <w:rPrChange w:id="3527" w:author="Author">
            <w:rPr>
              <w:rFonts w:asciiTheme="majorBidi" w:hAnsiTheme="majorBidi" w:cstheme="majorBidi"/>
              <w:i/>
              <w:iCs/>
              <w:sz w:val="28"/>
              <w:szCs w:val="28"/>
            </w:rPr>
          </w:rPrChange>
        </w:rPr>
      </w:pPr>
    </w:p>
    <w:p w14:paraId="721F66DD" w14:textId="61763852" w:rsidR="00551F13" w:rsidRPr="009C3C52" w:rsidRDefault="00551F13" w:rsidP="000A3328">
      <w:pPr>
        <w:autoSpaceDE w:val="0"/>
        <w:autoSpaceDN w:val="0"/>
        <w:adjustRightInd w:val="0"/>
        <w:spacing w:line="360" w:lineRule="auto"/>
        <w:jc w:val="both"/>
        <w:rPr>
          <w:rFonts w:asciiTheme="majorBidi" w:hAnsiTheme="majorBidi" w:cstheme="majorBidi"/>
        </w:rPr>
      </w:pPr>
      <w:r w:rsidRPr="009C3C52">
        <w:rPr>
          <w:rFonts w:asciiTheme="majorBidi" w:hAnsiTheme="majorBidi" w:cstheme="majorBidi"/>
        </w:rPr>
        <w:t>The existence of solvated electrons was speculated long ago. The earliest known example of an established electron excess in a liquid is alkali metals</w:t>
      </w:r>
      <w:ins w:id="3528" w:author="Author">
        <w:r w:rsidR="003A7057">
          <w:rPr>
            <w:rFonts w:asciiTheme="majorBidi" w:hAnsiTheme="majorBidi" w:cstheme="majorBidi"/>
          </w:rPr>
          <w:t>,</w:t>
        </w:r>
      </w:ins>
      <w:r w:rsidRPr="009C3C52">
        <w:rPr>
          <w:rFonts w:asciiTheme="majorBidi" w:hAnsiTheme="majorBidi" w:cstheme="majorBidi"/>
        </w:rPr>
        <w:t xml:space="preserve"> </w:t>
      </w:r>
      <w:del w:id="3529" w:author="Author">
        <w:r w:rsidRPr="009C3C52" w:rsidDel="003A7057">
          <w:rPr>
            <w:rFonts w:asciiTheme="majorBidi" w:hAnsiTheme="majorBidi" w:cstheme="majorBidi"/>
          </w:rPr>
          <w:delText xml:space="preserve">that </w:delText>
        </w:r>
      </w:del>
      <w:ins w:id="3530" w:author="Author">
        <w:r w:rsidR="003A7057">
          <w:rPr>
            <w:rFonts w:asciiTheme="majorBidi" w:hAnsiTheme="majorBidi" w:cstheme="majorBidi"/>
          </w:rPr>
          <w:t>which</w:t>
        </w:r>
        <w:r w:rsidR="003A7057" w:rsidRPr="009C3C52">
          <w:rPr>
            <w:rFonts w:asciiTheme="majorBidi" w:hAnsiTheme="majorBidi" w:cstheme="majorBidi"/>
          </w:rPr>
          <w:t xml:space="preserve"> </w:t>
        </w:r>
      </w:ins>
      <w:r w:rsidRPr="009C3C52">
        <w:rPr>
          <w:rFonts w:asciiTheme="majorBidi" w:hAnsiTheme="majorBidi" w:cstheme="majorBidi"/>
        </w:rPr>
        <w:t>produce stable blue solutions owing to solvated electrons in liquid NH</w:t>
      </w:r>
      <w:r w:rsidRPr="009C3C52">
        <w:rPr>
          <w:rFonts w:asciiTheme="majorBidi" w:hAnsiTheme="majorBidi" w:cstheme="majorBidi"/>
          <w:vertAlign w:val="subscript"/>
        </w:rPr>
        <w:t>3</w:t>
      </w:r>
      <w:r w:rsidRPr="009C3C52">
        <w:rPr>
          <w:rFonts w:asciiTheme="majorBidi" w:hAnsiTheme="majorBidi" w:cstheme="majorBidi"/>
        </w:rPr>
        <w:t xml:space="preserve"> (i.e.</w:t>
      </w:r>
      <w:del w:id="3531" w:author="Author">
        <w:r w:rsidRPr="009C3C52" w:rsidDel="003A7057">
          <w:rPr>
            <w:rFonts w:asciiTheme="majorBidi" w:hAnsiTheme="majorBidi" w:cstheme="majorBidi"/>
          </w:rPr>
          <w:delText>,</w:delText>
        </w:r>
      </w:del>
      <w:r w:rsidRPr="009C3C52">
        <w:rPr>
          <w:rFonts w:asciiTheme="majorBidi" w:hAnsiTheme="majorBidi" w:cstheme="majorBidi"/>
        </w:rPr>
        <w:t xml:space="preserve"> ammoniated electrons). </w:t>
      </w:r>
    </w:p>
    <w:p w14:paraId="39BA21B3" w14:textId="77777777" w:rsidR="00551F13" w:rsidRPr="009C3C52" w:rsidRDefault="00551F13" w:rsidP="00551F13">
      <w:pPr>
        <w:autoSpaceDE w:val="0"/>
        <w:autoSpaceDN w:val="0"/>
        <w:adjustRightInd w:val="0"/>
        <w:spacing w:line="360" w:lineRule="auto"/>
        <w:jc w:val="both"/>
        <w:rPr>
          <w:rFonts w:asciiTheme="majorBidi" w:hAnsiTheme="majorBidi" w:cstheme="majorBidi"/>
        </w:rPr>
      </w:pPr>
    </w:p>
    <w:p w14:paraId="34AB9BC8" w14:textId="77777777" w:rsidR="00551F13" w:rsidRPr="009C3C52" w:rsidRDefault="00551F13" w:rsidP="00551F13">
      <w:pPr>
        <w:autoSpaceDE w:val="0"/>
        <w:autoSpaceDN w:val="0"/>
        <w:adjustRightInd w:val="0"/>
        <w:spacing w:line="360" w:lineRule="auto"/>
        <w:jc w:val="both"/>
        <w:rPr>
          <w:rFonts w:asciiTheme="majorBidi" w:hAnsiTheme="majorBidi" w:cstheme="majorBidi"/>
        </w:rPr>
      </w:pPr>
    </w:p>
    <w:p w14:paraId="368413A2" w14:textId="77777777" w:rsidR="00551F13" w:rsidRPr="009C3C52" w:rsidRDefault="00551F13" w:rsidP="00FE5389">
      <w:pPr>
        <w:autoSpaceDE w:val="0"/>
        <w:autoSpaceDN w:val="0"/>
        <w:adjustRightInd w:val="0"/>
        <w:spacing w:line="360" w:lineRule="auto"/>
        <w:jc w:val="center"/>
        <w:rPr>
          <w:rFonts w:asciiTheme="majorBidi" w:hAnsiTheme="majorBidi" w:cstheme="majorBidi"/>
        </w:rPr>
      </w:pPr>
      <w:commentRangeStart w:id="3532"/>
      <w:r w:rsidRPr="009C3C52">
        <w:rPr>
          <w:rFonts w:asciiTheme="majorBidi" w:hAnsiTheme="majorBidi" w:cstheme="majorBidi"/>
          <w:noProof/>
        </w:rPr>
        <w:drawing>
          <wp:inline distT="0" distB="0" distL="0" distR="0" wp14:anchorId="0D0BC877" wp14:editId="18163E20">
            <wp:extent cx="3419475" cy="2111479"/>
            <wp:effectExtent l="0" t="0" r="0" b="317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2570" cy="2113390"/>
                    </a:xfrm>
                    <a:prstGeom prst="rect">
                      <a:avLst/>
                    </a:prstGeom>
                    <a:noFill/>
                    <a:ln>
                      <a:noFill/>
                    </a:ln>
                  </pic:spPr>
                </pic:pic>
              </a:graphicData>
            </a:graphic>
          </wp:inline>
        </w:drawing>
      </w:r>
      <w:commentRangeEnd w:id="3532"/>
      <w:r w:rsidR="001840E5">
        <w:rPr>
          <w:rStyle w:val="CommentReference"/>
          <w:rFonts w:asciiTheme="minorHAnsi" w:hAnsiTheme="minorHAnsi" w:cstheme="minorBidi"/>
          <w:lang w:bidi="ar-SA"/>
        </w:rPr>
        <w:commentReference w:id="3532"/>
      </w:r>
    </w:p>
    <w:p w14:paraId="03F20EBD" w14:textId="77777777" w:rsidR="00551F13" w:rsidRPr="009C3C52" w:rsidRDefault="00551F13" w:rsidP="00551F13">
      <w:pPr>
        <w:autoSpaceDE w:val="0"/>
        <w:autoSpaceDN w:val="0"/>
        <w:adjustRightInd w:val="0"/>
        <w:spacing w:line="360" w:lineRule="auto"/>
        <w:jc w:val="both"/>
        <w:rPr>
          <w:rFonts w:asciiTheme="majorBidi" w:hAnsiTheme="majorBidi" w:cstheme="majorBidi"/>
        </w:rPr>
      </w:pPr>
    </w:p>
    <w:p w14:paraId="782C16D0" w14:textId="77777777" w:rsidR="00551F13" w:rsidRPr="009C3C52" w:rsidRDefault="00551F13" w:rsidP="00551F13">
      <w:pPr>
        <w:autoSpaceDE w:val="0"/>
        <w:autoSpaceDN w:val="0"/>
        <w:adjustRightInd w:val="0"/>
        <w:spacing w:line="360" w:lineRule="auto"/>
        <w:jc w:val="both"/>
        <w:rPr>
          <w:rFonts w:asciiTheme="majorBidi" w:hAnsiTheme="majorBidi" w:cstheme="majorBidi"/>
        </w:rPr>
      </w:pPr>
    </w:p>
    <w:p w14:paraId="4E742591" w14:textId="0AB35EAF" w:rsidR="00551F13" w:rsidDel="002E7AD0" w:rsidRDefault="000A3328" w:rsidP="007F31BC">
      <w:pPr>
        <w:autoSpaceDE w:val="0"/>
        <w:autoSpaceDN w:val="0"/>
        <w:adjustRightInd w:val="0"/>
        <w:spacing w:line="360" w:lineRule="auto"/>
        <w:jc w:val="both"/>
        <w:rPr>
          <w:del w:id="3533" w:author="Author"/>
          <w:rFonts w:asciiTheme="majorBidi" w:hAnsiTheme="majorBidi" w:cstheme="majorBidi"/>
        </w:rPr>
      </w:pPr>
      <w:r>
        <w:rPr>
          <w:rFonts w:asciiTheme="majorBidi" w:hAnsiTheme="majorBidi" w:cstheme="majorBidi"/>
        </w:rPr>
        <w:t xml:space="preserve">Here, </w:t>
      </w:r>
      <w:del w:id="3534" w:author="Author">
        <w:r w:rsidR="00551F13" w:rsidRPr="009C3C52" w:rsidDel="00861E4B">
          <w:rPr>
            <w:rFonts w:asciiTheme="majorBidi" w:hAnsiTheme="majorBidi" w:cstheme="majorBidi"/>
          </w:rPr>
          <w:delText xml:space="preserve">we present </w:delText>
        </w:r>
      </w:del>
      <w:r w:rsidR="00551F13" w:rsidRPr="009C3C52">
        <w:rPr>
          <w:rFonts w:asciiTheme="majorBidi" w:hAnsiTheme="majorBidi" w:cstheme="majorBidi"/>
        </w:rPr>
        <w:t xml:space="preserve">a simple experiment </w:t>
      </w:r>
      <w:ins w:id="3535" w:author="Author">
        <w:r w:rsidR="00861E4B">
          <w:rPr>
            <w:rFonts w:asciiTheme="majorBidi" w:hAnsiTheme="majorBidi" w:cstheme="majorBidi"/>
          </w:rPr>
          <w:t xml:space="preserve">is presented </w:t>
        </w:r>
      </w:ins>
      <w:del w:id="3536" w:author="Author">
        <w:r w:rsidR="00551F13" w:rsidRPr="009C3C52" w:rsidDel="00861E4B">
          <w:rPr>
            <w:rFonts w:asciiTheme="majorBidi" w:hAnsiTheme="majorBidi" w:cstheme="majorBidi"/>
          </w:rPr>
          <w:delText>to produce</w:delText>
        </w:r>
      </w:del>
      <w:ins w:id="3537" w:author="Author">
        <w:r w:rsidR="00861E4B">
          <w:rPr>
            <w:rFonts w:asciiTheme="majorBidi" w:hAnsiTheme="majorBidi" w:cstheme="majorBidi"/>
          </w:rPr>
          <w:t>which produces</w:t>
        </w:r>
      </w:ins>
      <w:r w:rsidR="00551F13" w:rsidRPr="009C3C52">
        <w:rPr>
          <w:rFonts w:asciiTheme="majorBidi" w:hAnsiTheme="majorBidi" w:cstheme="majorBidi"/>
        </w:rPr>
        <w:t xml:space="preserve"> solvated electrons using materials commonly available in undergraduate laboratories</w:t>
      </w:r>
      <w:ins w:id="3538" w:author="Author">
        <w:r w:rsidR="00861E4B">
          <w:rPr>
            <w:rFonts w:asciiTheme="majorBidi" w:hAnsiTheme="majorBidi" w:cstheme="majorBidi"/>
          </w:rPr>
          <w:t xml:space="preserve"> (</w:t>
        </w:r>
      </w:ins>
      <w:del w:id="3539" w:author="Author">
        <w:r w:rsidR="00551F13" w:rsidRPr="009C3C52" w:rsidDel="00861E4B">
          <w:rPr>
            <w:rFonts w:asciiTheme="majorBidi" w:hAnsiTheme="majorBidi" w:cstheme="majorBidi"/>
          </w:rPr>
          <w:delText xml:space="preserve">, </w:delText>
        </w:r>
      </w:del>
      <w:r w:rsidR="00551F13" w:rsidRPr="009C3C52">
        <w:rPr>
          <w:rFonts w:asciiTheme="majorBidi" w:hAnsiTheme="majorBidi" w:cstheme="majorBidi"/>
        </w:rPr>
        <w:t>such as</w:t>
      </w:r>
      <w:del w:id="3540" w:author="Author">
        <w:r w:rsidR="00551F13" w:rsidRPr="009C3C52" w:rsidDel="00861E4B">
          <w:rPr>
            <w:rFonts w:asciiTheme="majorBidi" w:hAnsiTheme="majorBidi" w:cstheme="majorBidi"/>
          </w:rPr>
          <w:delText>,</w:delText>
        </w:r>
      </w:del>
      <w:r w:rsidR="00551F13" w:rsidRPr="009C3C52">
        <w:rPr>
          <w:rFonts w:asciiTheme="majorBidi" w:hAnsiTheme="majorBidi" w:cstheme="majorBidi"/>
        </w:rPr>
        <w:t xml:space="preserve"> lithium metal</w:t>
      </w:r>
      <w:ins w:id="3541" w:author="Author">
        <w:r w:rsidR="00861E4B">
          <w:rPr>
            <w:rFonts w:asciiTheme="majorBidi" w:hAnsiTheme="majorBidi" w:cstheme="majorBidi"/>
          </w:rPr>
          <w:t xml:space="preserve"> </w:t>
        </w:r>
      </w:ins>
      <w:del w:id="3542" w:author="Author">
        <w:r w:rsidR="00551F13" w:rsidRPr="009C3C52" w:rsidDel="00861E4B">
          <w:rPr>
            <w:rFonts w:asciiTheme="majorBidi" w:hAnsiTheme="majorBidi" w:cstheme="majorBidi"/>
          </w:rPr>
          <w:delText xml:space="preserve"> </w:delText>
        </w:r>
      </w:del>
      <w:r w:rsidR="00551F13" w:rsidRPr="009C3C52">
        <w:rPr>
          <w:rFonts w:asciiTheme="majorBidi" w:hAnsiTheme="majorBidi" w:cstheme="majorBidi"/>
        </w:rPr>
        <w:t xml:space="preserve">from </w:t>
      </w:r>
      <w:ins w:id="3543" w:author="Author">
        <w:r w:rsidR="00861E4B">
          <w:rPr>
            <w:rFonts w:asciiTheme="majorBidi" w:hAnsiTheme="majorBidi" w:cstheme="majorBidi"/>
          </w:rPr>
          <w:t xml:space="preserve">a </w:t>
        </w:r>
      </w:ins>
      <w:r w:rsidR="00551F13" w:rsidRPr="009C3C52">
        <w:rPr>
          <w:rFonts w:asciiTheme="majorBidi" w:hAnsiTheme="majorBidi" w:cstheme="majorBidi"/>
        </w:rPr>
        <w:t xml:space="preserve">small battery </w:t>
      </w:r>
      <w:del w:id="3544" w:author="Author">
        <w:r w:rsidR="00551F13" w:rsidRPr="009C3C52" w:rsidDel="00861E4B">
          <w:rPr>
            <w:rFonts w:asciiTheme="majorBidi" w:hAnsiTheme="majorBidi" w:cstheme="majorBidi"/>
          </w:rPr>
          <w:delText xml:space="preserve">and </w:delText>
        </w:r>
      </w:del>
      <w:ins w:id="3545" w:author="Author">
        <w:r w:rsidR="00861E4B">
          <w:rPr>
            <w:rFonts w:asciiTheme="majorBidi" w:hAnsiTheme="majorBidi" w:cstheme="majorBidi"/>
          </w:rPr>
          <w:t xml:space="preserve">or </w:t>
        </w:r>
      </w:ins>
      <w:r w:rsidR="00551F13" w:rsidRPr="009C3C52">
        <w:rPr>
          <w:rFonts w:asciiTheme="majorBidi" w:hAnsiTheme="majorBidi" w:cstheme="majorBidi"/>
        </w:rPr>
        <w:t>computer-cleaning fluid)</w:t>
      </w:r>
      <w:ins w:id="3546" w:author="Author">
        <w:r w:rsidR="00861E4B">
          <w:rPr>
            <w:rFonts w:asciiTheme="majorBidi" w:hAnsiTheme="majorBidi" w:cstheme="majorBidi"/>
          </w:rPr>
          <w:t>,</w:t>
        </w:r>
      </w:ins>
      <w:r w:rsidR="00551F13" w:rsidRPr="009C3C52">
        <w:rPr>
          <w:rFonts w:asciiTheme="majorBidi" w:hAnsiTheme="majorBidi" w:cstheme="majorBidi"/>
        </w:rPr>
        <w:t xml:space="preserve"> without the dangers associated with the use of solid Na or K metals (i.e.</w:t>
      </w:r>
      <w:del w:id="3547" w:author="Author">
        <w:r w:rsidR="00551F13" w:rsidRPr="009C3C52" w:rsidDel="00861E4B">
          <w:rPr>
            <w:rFonts w:asciiTheme="majorBidi" w:hAnsiTheme="majorBidi" w:cstheme="majorBidi"/>
          </w:rPr>
          <w:delText>,</w:delText>
        </w:r>
      </w:del>
      <w:r w:rsidR="00551F13" w:rsidRPr="009C3C52">
        <w:rPr>
          <w:rFonts w:asciiTheme="majorBidi" w:hAnsiTheme="majorBidi" w:cstheme="majorBidi"/>
        </w:rPr>
        <w:t xml:space="preserve"> vigorous reactions or explosions)</w:t>
      </w:r>
      <w:ins w:id="3548" w:author="Author">
        <w:r w:rsidR="00861E4B">
          <w:rPr>
            <w:rFonts w:asciiTheme="majorBidi" w:hAnsiTheme="majorBidi" w:cstheme="majorBidi"/>
          </w:rPr>
          <w:t>,</w:t>
        </w:r>
      </w:ins>
      <w:r w:rsidR="00551F13" w:rsidRPr="009C3C52">
        <w:rPr>
          <w:rFonts w:asciiTheme="majorBidi" w:hAnsiTheme="majorBidi" w:cstheme="majorBidi"/>
        </w:rPr>
        <w:t xml:space="preserve"> </w:t>
      </w:r>
      <w:ins w:id="3549" w:author="Author">
        <w:r w:rsidR="00861E4B">
          <w:rPr>
            <w:rFonts w:asciiTheme="majorBidi" w:hAnsiTheme="majorBidi" w:cstheme="majorBidi"/>
          </w:rPr>
          <w:t xml:space="preserve">and </w:t>
        </w:r>
      </w:ins>
      <w:r w:rsidR="00551F13" w:rsidRPr="009C3C52">
        <w:rPr>
          <w:rFonts w:asciiTheme="majorBidi" w:hAnsiTheme="majorBidi" w:cstheme="majorBidi"/>
        </w:rPr>
        <w:t xml:space="preserve">in a reasonably safe manner. The production of liquid ammonia and the use of a simple and inexpensive source </w:t>
      </w:r>
      <w:del w:id="3550" w:author="Author">
        <w:r w:rsidR="00551F13" w:rsidRPr="009C3C52" w:rsidDel="00861E4B">
          <w:rPr>
            <w:rFonts w:asciiTheme="majorBidi" w:hAnsiTheme="majorBidi" w:cstheme="majorBidi"/>
          </w:rPr>
          <w:delText xml:space="preserve">for </w:delText>
        </w:r>
      </w:del>
      <w:ins w:id="3551" w:author="Author">
        <w:r w:rsidR="00861E4B">
          <w:rPr>
            <w:rFonts w:asciiTheme="majorBidi" w:hAnsiTheme="majorBidi" w:cstheme="majorBidi"/>
          </w:rPr>
          <w:t>of</w:t>
        </w:r>
        <w:r w:rsidR="00861E4B" w:rsidRPr="009C3C52">
          <w:rPr>
            <w:rFonts w:asciiTheme="majorBidi" w:hAnsiTheme="majorBidi" w:cstheme="majorBidi"/>
          </w:rPr>
          <w:t xml:space="preserve"> </w:t>
        </w:r>
      </w:ins>
      <w:r w:rsidR="00551F13" w:rsidRPr="009C3C52">
        <w:rPr>
          <w:rFonts w:asciiTheme="majorBidi" w:hAnsiTheme="majorBidi" w:cstheme="majorBidi"/>
        </w:rPr>
        <w:t>a metal alkali are also interesting from an educational standpoint</w:t>
      </w:r>
      <w:r w:rsidR="00551F13">
        <w:rPr>
          <w:rFonts w:asciiTheme="majorBidi" w:hAnsiTheme="majorBidi" w:cstheme="majorBidi"/>
        </w:rPr>
        <w:t xml:space="preserve"> (</w:t>
      </w:r>
      <w:r w:rsidR="007F31BC">
        <w:rPr>
          <w:rFonts w:asciiTheme="majorBidi" w:hAnsiTheme="majorBidi" w:cstheme="majorBidi"/>
        </w:rPr>
        <w:t>Ibanez</w:t>
      </w:r>
      <w:r w:rsidR="00551F13">
        <w:rPr>
          <w:rFonts w:asciiTheme="majorBidi" w:hAnsiTheme="majorBidi" w:cstheme="majorBidi"/>
        </w:rPr>
        <w:t xml:space="preserve"> et al.</w:t>
      </w:r>
      <w:ins w:id="3552" w:author="Author">
        <w:r w:rsidR="00861E4B">
          <w:rPr>
            <w:rFonts w:asciiTheme="majorBidi" w:hAnsiTheme="majorBidi" w:cstheme="majorBidi"/>
          </w:rPr>
          <w:t>,</w:t>
        </w:r>
      </w:ins>
      <w:r w:rsidR="007F31BC">
        <w:rPr>
          <w:rFonts w:asciiTheme="majorBidi" w:hAnsiTheme="majorBidi" w:cstheme="majorBidi"/>
        </w:rPr>
        <w:t xml:space="preserve"> </w:t>
      </w:r>
      <w:r w:rsidR="00AC10A8">
        <w:rPr>
          <w:rFonts w:asciiTheme="majorBidi" w:hAnsiTheme="majorBidi" w:cstheme="majorBidi"/>
        </w:rPr>
        <w:t>2011</w:t>
      </w:r>
      <w:r w:rsidR="00551F13">
        <w:rPr>
          <w:rFonts w:asciiTheme="majorBidi" w:hAnsiTheme="majorBidi" w:cstheme="majorBidi"/>
        </w:rPr>
        <w:t>)</w:t>
      </w:r>
      <w:r w:rsidR="00551F13" w:rsidRPr="009C3C52">
        <w:rPr>
          <w:rFonts w:asciiTheme="majorBidi" w:hAnsiTheme="majorBidi" w:cstheme="majorBidi"/>
        </w:rPr>
        <w:t>.</w:t>
      </w:r>
    </w:p>
    <w:p w14:paraId="58D21D31" w14:textId="77777777" w:rsidR="00AC10A8" w:rsidRDefault="00AC10A8" w:rsidP="007F31BC">
      <w:pPr>
        <w:autoSpaceDE w:val="0"/>
        <w:autoSpaceDN w:val="0"/>
        <w:adjustRightInd w:val="0"/>
        <w:spacing w:line="360" w:lineRule="auto"/>
        <w:jc w:val="both"/>
        <w:rPr>
          <w:rFonts w:asciiTheme="majorBidi" w:hAnsiTheme="majorBidi" w:cstheme="majorBidi"/>
        </w:rPr>
      </w:pPr>
    </w:p>
    <w:p w14:paraId="0FB6C1C3" w14:textId="77777777" w:rsidR="001367D6" w:rsidRPr="00FE5389" w:rsidRDefault="001367D6" w:rsidP="00551F13">
      <w:pPr>
        <w:autoSpaceDE w:val="0"/>
        <w:autoSpaceDN w:val="0"/>
        <w:adjustRightInd w:val="0"/>
        <w:spacing w:line="360" w:lineRule="auto"/>
        <w:jc w:val="both"/>
        <w:rPr>
          <w:rFonts w:asciiTheme="majorBidi" w:hAnsiTheme="majorBidi" w:cstheme="majorBidi"/>
          <w:sz w:val="16"/>
          <w:szCs w:val="16"/>
        </w:rPr>
      </w:pPr>
    </w:p>
    <w:p w14:paraId="71340AF6" w14:textId="212A4217" w:rsidR="00AC5454" w:rsidRDefault="00AC5454" w:rsidP="00045C8F">
      <w:pPr>
        <w:autoSpaceDE w:val="0"/>
        <w:autoSpaceDN w:val="0"/>
        <w:adjustRightInd w:val="0"/>
        <w:spacing w:line="360" w:lineRule="auto"/>
        <w:jc w:val="both"/>
      </w:pPr>
      <w:r>
        <w:rPr>
          <w:b/>
          <w:bCs/>
          <w:i/>
          <w:iCs/>
        </w:rPr>
        <w:t>Summary:</w:t>
      </w:r>
      <w:del w:id="3553" w:author="Author">
        <w:r w:rsidDel="00861E4B">
          <w:rPr>
            <w:b/>
            <w:bCs/>
            <w:i/>
            <w:iCs/>
          </w:rPr>
          <w:delText xml:space="preserve"> </w:delText>
        </w:r>
      </w:del>
      <w:r w:rsidR="00A139F2" w:rsidRPr="00E1315F">
        <w:t xml:space="preserve"> </w:t>
      </w:r>
      <w:r w:rsidR="00FE5808" w:rsidRPr="00E1315F">
        <w:t xml:space="preserve">Microscale experiments are supposed to </w:t>
      </w:r>
      <w:del w:id="3554" w:author="Author">
        <w:r w:rsidR="00FE5808" w:rsidRPr="00E1315F" w:rsidDel="00861E4B">
          <w:delText xml:space="preserve">diffuse </w:delText>
        </w:r>
      </w:del>
      <w:ins w:id="3555" w:author="Author">
        <w:r w:rsidR="00861E4B">
          <w:t>avoid the</w:t>
        </w:r>
        <w:r w:rsidR="00861E4B" w:rsidRPr="00E1315F">
          <w:t xml:space="preserve"> </w:t>
        </w:r>
      </w:ins>
      <w:r w:rsidR="00FE5808" w:rsidRPr="00E1315F">
        <w:t xml:space="preserve">problems of pollution </w:t>
      </w:r>
      <w:r w:rsidR="00FE5808" w:rsidRPr="00E64B8D">
        <w:t>disposal. Furthermore, they are also supposed to reduce the potential risks in handling substances</w:t>
      </w:r>
      <w:ins w:id="3556" w:author="Author">
        <w:r w:rsidR="00861E4B">
          <w:t>,</w:t>
        </w:r>
      </w:ins>
      <w:r w:rsidR="00FE5808" w:rsidRPr="00E64B8D">
        <w:t xml:space="preserve"> because much smaller amounts of chemicals are used in these experiments.  Microscale chemistry is a laboratory-based, environmentally safe, pollution-prevention approach</w:t>
      </w:r>
      <w:ins w:id="3557" w:author="Author">
        <w:r w:rsidR="00861E4B">
          <w:t xml:space="preserve"> that is</w:t>
        </w:r>
      </w:ins>
      <w:r w:rsidR="00FE5808" w:rsidRPr="00E64B8D">
        <w:t xml:space="preserve"> accomplished by using miniature glassware and significantly reduced amounts of chemicals</w:t>
      </w:r>
      <w:r w:rsidR="00705B51" w:rsidRPr="00E64B8D">
        <w:rPr>
          <w:rFonts w:asciiTheme="majorBidi" w:hAnsiTheme="majorBidi" w:cstheme="majorBidi"/>
        </w:rPr>
        <w:t xml:space="preserve">. </w:t>
      </w:r>
    </w:p>
    <w:p w14:paraId="74957740" w14:textId="77777777" w:rsidR="00E64B8D" w:rsidRPr="00456FFE" w:rsidRDefault="00E64B8D" w:rsidP="00E64B8D">
      <w:pPr>
        <w:autoSpaceDE w:val="0"/>
        <w:autoSpaceDN w:val="0"/>
        <w:adjustRightInd w:val="0"/>
        <w:spacing w:line="360" w:lineRule="auto"/>
        <w:jc w:val="both"/>
        <w:rPr>
          <w:sz w:val="16"/>
          <w:szCs w:val="16"/>
          <w:rPrChange w:id="3558" w:author="Author">
            <w:rPr/>
          </w:rPrChange>
        </w:rPr>
      </w:pPr>
    </w:p>
    <w:p w14:paraId="250CC411" w14:textId="77777777" w:rsidR="00AC5454" w:rsidRPr="00AC5454" w:rsidRDefault="00AC5454" w:rsidP="00AC5454">
      <w:pPr>
        <w:autoSpaceDE w:val="0"/>
        <w:autoSpaceDN w:val="0"/>
        <w:adjustRightInd w:val="0"/>
        <w:spacing w:line="360" w:lineRule="auto"/>
        <w:jc w:val="both"/>
        <w:rPr>
          <w:b/>
          <w:bCs/>
          <w:i/>
          <w:iCs/>
        </w:rPr>
      </w:pPr>
      <w:r>
        <w:rPr>
          <w:b/>
          <w:bCs/>
          <w:i/>
          <w:iCs/>
        </w:rPr>
        <w:t>Conclusion:</w:t>
      </w:r>
    </w:p>
    <w:p w14:paraId="75CA96B7" w14:textId="21C848E5" w:rsidR="00045C8F" w:rsidRPr="00045C8F" w:rsidRDefault="005976EA" w:rsidP="00F83E68">
      <w:pPr>
        <w:autoSpaceDE w:val="0"/>
        <w:autoSpaceDN w:val="0"/>
        <w:adjustRightInd w:val="0"/>
        <w:spacing w:line="360" w:lineRule="auto"/>
        <w:jc w:val="both"/>
      </w:pPr>
      <w:r w:rsidRPr="00045C8F">
        <w:rPr>
          <w:rFonts w:asciiTheme="majorBidi" w:eastAsia="Trebuchet MS" w:hAnsiTheme="majorBidi" w:cstheme="majorBidi"/>
          <w:color w:val="000000"/>
          <w:lang w:bidi="ar-SA"/>
        </w:rPr>
        <w:t xml:space="preserve">Performing the </w:t>
      </w:r>
      <w:r w:rsidR="003A3105">
        <w:rPr>
          <w:rFonts w:asciiTheme="majorBidi" w:hAnsiTheme="majorBidi" w:cstheme="majorBidi"/>
          <w:i/>
          <w:iCs/>
        </w:rPr>
        <w:t>“</w:t>
      </w:r>
      <w:ins w:id="3559" w:author="Author">
        <w:r w:rsidR="00861E4B" w:rsidRPr="00045C8F">
          <w:rPr>
            <w:rFonts w:asciiTheme="majorBidi" w:hAnsiTheme="majorBidi" w:cstheme="majorBidi"/>
            <w:i/>
            <w:iCs/>
          </w:rPr>
          <w:t xml:space="preserve">Green </w:t>
        </w:r>
        <w:r w:rsidR="00861E4B">
          <w:rPr>
            <w:rFonts w:asciiTheme="majorBidi" w:hAnsiTheme="majorBidi" w:cstheme="majorBidi"/>
            <w:i/>
            <w:iCs/>
          </w:rPr>
          <w:t>S</w:t>
        </w:r>
        <w:r w:rsidR="00861E4B" w:rsidRPr="00045C8F">
          <w:rPr>
            <w:rFonts w:asciiTheme="majorBidi" w:hAnsiTheme="majorBidi" w:cstheme="majorBidi"/>
            <w:i/>
            <w:iCs/>
          </w:rPr>
          <w:t xml:space="preserve">cientific </w:t>
        </w:r>
        <w:r w:rsidR="00861E4B">
          <w:rPr>
            <w:rFonts w:asciiTheme="majorBidi" w:hAnsiTheme="majorBidi" w:cstheme="majorBidi"/>
            <w:i/>
            <w:iCs/>
          </w:rPr>
          <w:t>S</w:t>
        </w:r>
        <w:r w:rsidR="00861E4B" w:rsidRPr="00045C8F">
          <w:rPr>
            <w:rFonts w:asciiTheme="majorBidi" w:hAnsiTheme="majorBidi" w:cstheme="majorBidi"/>
            <w:i/>
            <w:iCs/>
          </w:rPr>
          <w:t>tories</w:t>
        </w:r>
      </w:ins>
      <w:r w:rsidR="003A3105">
        <w:rPr>
          <w:rFonts w:asciiTheme="majorBidi" w:hAnsiTheme="majorBidi" w:cstheme="majorBidi"/>
          <w:i/>
          <w:iCs/>
        </w:rPr>
        <w:t>”</w:t>
      </w:r>
      <w:ins w:id="3560" w:author="Author">
        <w:r w:rsidR="00861E4B" w:rsidRPr="00045C8F">
          <w:rPr>
            <w:rFonts w:asciiTheme="majorBidi" w:hAnsiTheme="majorBidi" w:cstheme="majorBidi"/>
            <w:i/>
            <w:iCs/>
          </w:rPr>
          <w:t xml:space="preserve">, </w:t>
        </w:r>
      </w:ins>
      <w:r w:rsidR="003A3105">
        <w:rPr>
          <w:rFonts w:asciiTheme="majorBidi" w:hAnsiTheme="majorBidi" w:cstheme="majorBidi"/>
          <w:i/>
          <w:iCs/>
        </w:rPr>
        <w:t>“</w:t>
      </w:r>
      <w:ins w:id="3561" w:author="Author">
        <w:r w:rsidR="00861E4B" w:rsidRPr="00045C8F">
          <w:rPr>
            <w:rFonts w:asciiTheme="majorBidi" w:hAnsiTheme="majorBidi" w:cstheme="majorBidi"/>
            <w:i/>
            <w:iCs/>
          </w:rPr>
          <w:t xml:space="preserve">Solar </w:t>
        </w:r>
        <w:r w:rsidR="00861E4B">
          <w:rPr>
            <w:rFonts w:asciiTheme="majorBidi" w:hAnsiTheme="majorBidi" w:cstheme="majorBidi"/>
            <w:i/>
            <w:iCs/>
          </w:rPr>
          <w:t>V</w:t>
        </w:r>
        <w:r w:rsidR="00861E4B" w:rsidRPr="00045C8F">
          <w:rPr>
            <w:rFonts w:asciiTheme="majorBidi" w:hAnsiTheme="majorBidi" w:cstheme="majorBidi"/>
            <w:i/>
            <w:iCs/>
          </w:rPr>
          <w:t>illage</w:t>
        </w:r>
      </w:ins>
      <w:r w:rsidR="003A3105">
        <w:rPr>
          <w:rFonts w:asciiTheme="majorBidi" w:hAnsiTheme="majorBidi" w:cstheme="majorBidi"/>
          <w:i/>
          <w:iCs/>
        </w:rPr>
        <w:t>”</w:t>
      </w:r>
      <w:ins w:id="3562" w:author="Author">
        <w:r w:rsidR="00861E4B" w:rsidRPr="00045C8F">
          <w:rPr>
            <w:rFonts w:asciiTheme="majorBidi" w:hAnsiTheme="majorBidi" w:cstheme="majorBidi"/>
            <w:i/>
            <w:iCs/>
          </w:rPr>
          <w:t xml:space="preserve"> </w:t>
        </w:r>
        <w:r w:rsidR="00861E4B" w:rsidRPr="00045C8F">
          <w:rPr>
            <w:rFonts w:asciiTheme="majorBidi" w:eastAsia="Times New Roman" w:hAnsiTheme="majorBidi" w:cstheme="majorBidi"/>
            <w:color w:val="000000"/>
          </w:rPr>
          <w:t xml:space="preserve">and </w:t>
        </w:r>
      </w:ins>
      <w:r w:rsidR="003A3105">
        <w:rPr>
          <w:rFonts w:asciiTheme="majorBidi" w:eastAsia="Times New Roman" w:hAnsiTheme="majorBidi" w:cstheme="majorBidi"/>
          <w:i/>
          <w:iCs/>
          <w:color w:val="000000"/>
        </w:rPr>
        <w:t>“</w:t>
      </w:r>
      <w:ins w:id="3563" w:author="Author">
        <w:r w:rsidR="00861E4B" w:rsidRPr="00045C8F">
          <w:rPr>
            <w:rFonts w:asciiTheme="majorBidi" w:eastAsia="Times New Roman" w:hAnsiTheme="majorBidi" w:cstheme="majorBidi"/>
            <w:i/>
            <w:iCs/>
            <w:color w:val="000000"/>
          </w:rPr>
          <w:t>Microscale</w:t>
        </w:r>
      </w:ins>
      <w:r w:rsidR="003A3105">
        <w:rPr>
          <w:rFonts w:asciiTheme="majorBidi" w:eastAsia="Times New Roman" w:hAnsiTheme="majorBidi" w:cstheme="majorBidi"/>
          <w:i/>
          <w:iCs/>
          <w:color w:val="000000"/>
        </w:rPr>
        <w:t>”</w:t>
      </w:r>
      <w:ins w:id="3564" w:author="Author">
        <w:r w:rsidR="00861E4B" w:rsidRPr="00045C8F">
          <w:rPr>
            <w:rFonts w:asciiTheme="majorBidi" w:eastAsia="Times New Roman" w:hAnsiTheme="majorBidi" w:cstheme="majorBidi"/>
            <w:color w:val="000000"/>
          </w:rPr>
          <w:t xml:space="preserve"> </w:t>
        </w:r>
      </w:ins>
      <w:r w:rsidRPr="00045C8F">
        <w:rPr>
          <w:rFonts w:asciiTheme="majorBidi" w:eastAsia="Trebuchet MS" w:hAnsiTheme="majorBidi" w:cstheme="majorBidi"/>
          <w:color w:val="000000"/>
          <w:lang w:bidi="ar-SA"/>
        </w:rPr>
        <w:t>projects</w:t>
      </w:r>
      <w:del w:id="3565" w:author="Author">
        <w:r w:rsidR="00045C8F" w:rsidRPr="00045C8F" w:rsidDel="00861E4B">
          <w:rPr>
            <w:rFonts w:asciiTheme="majorBidi" w:eastAsia="Trebuchet MS" w:hAnsiTheme="majorBidi" w:cstheme="majorBidi"/>
            <w:color w:val="000000"/>
            <w:lang w:bidi="ar-SA"/>
          </w:rPr>
          <w:delText>;</w:delText>
        </w:r>
      </w:del>
      <w:r w:rsidR="00045C8F" w:rsidRPr="00045C8F">
        <w:rPr>
          <w:rFonts w:asciiTheme="majorBidi" w:eastAsia="Trebuchet MS" w:hAnsiTheme="majorBidi" w:cstheme="majorBidi"/>
          <w:color w:val="000000"/>
          <w:lang w:bidi="ar-SA"/>
        </w:rPr>
        <w:t xml:space="preserve"> </w:t>
      </w:r>
      <w:del w:id="3566" w:author="Author">
        <w:r w:rsidR="00045C8F" w:rsidRPr="00045C8F" w:rsidDel="00861E4B">
          <w:rPr>
            <w:rFonts w:asciiTheme="majorBidi" w:hAnsiTheme="majorBidi" w:cstheme="majorBidi"/>
            <w:i/>
            <w:iCs/>
          </w:rPr>
          <w:delText xml:space="preserve">"Green scientific stories", "Solar village" </w:delText>
        </w:r>
        <w:r w:rsidR="00045C8F" w:rsidRPr="00045C8F" w:rsidDel="00861E4B">
          <w:rPr>
            <w:rFonts w:asciiTheme="majorBidi" w:eastAsia="Times New Roman" w:hAnsiTheme="majorBidi" w:cstheme="majorBidi"/>
            <w:color w:val="000000"/>
          </w:rPr>
          <w:delText xml:space="preserve">and </w:delText>
        </w:r>
        <w:r w:rsidR="00045C8F" w:rsidRPr="00045C8F" w:rsidDel="00861E4B">
          <w:rPr>
            <w:rFonts w:asciiTheme="majorBidi" w:eastAsia="Times New Roman" w:hAnsiTheme="majorBidi" w:cstheme="majorBidi"/>
            <w:i/>
            <w:iCs/>
            <w:color w:val="000000"/>
          </w:rPr>
          <w:delText>"Microscale"</w:delText>
        </w:r>
        <w:r w:rsidR="00045C8F" w:rsidRPr="00045C8F" w:rsidDel="00861E4B">
          <w:rPr>
            <w:rFonts w:asciiTheme="majorBidi" w:eastAsia="Times New Roman" w:hAnsiTheme="majorBidi" w:cstheme="majorBidi"/>
            <w:color w:val="000000"/>
          </w:rPr>
          <w:delText xml:space="preserve"> </w:delText>
        </w:r>
      </w:del>
      <w:r w:rsidR="00045C8F" w:rsidRPr="00045C8F">
        <w:rPr>
          <w:rFonts w:asciiTheme="majorBidi" w:eastAsia="Times New Roman" w:hAnsiTheme="majorBidi" w:cstheme="majorBidi"/>
          <w:color w:val="000000"/>
        </w:rPr>
        <w:t xml:space="preserve">to incorporate sustainability using </w:t>
      </w:r>
      <w:del w:id="3567" w:author="Author">
        <w:r w:rsidR="00045C8F" w:rsidRPr="00045C8F" w:rsidDel="00861E4B">
          <w:rPr>
            <w:rFonts w:asciiTheme="majorBidi" w:eastAsia="Times New Roman" w:hAnsiTheme="majorBidi" w:cstheme="majorBidi"/>
            <w:color w:val="000000"/>
          </w:rPr>
          <w:delText xml:space="preserve">the </w:delText>
        </w:r>
      </w:del>
      <w:r w:rsidR="00045C8F" w:rsidRPr="00045C8F">
        <w:rPr>
          <w:rFonts w:asciiTheme="majorBidi" w:eastAsia="Times New Roman" w:hAnsiTheme="majorBidi" w:cstheme="majorBidi"/>
          <w:color w:val="000000"/>
        </w:rPr>
        <w:t>PBL</w:t>
      </w:r>
      <w:del w:id="3568" w:author="Author">
        <w:r w:rsidR="00045C8F" w:rsidRPr="00045C8F" w:rsidDel="00861E4B">
          <w:rPr>
            <w:rFonts w:asciiTheme="majorBidi" w:eastAsia="Times New Roman" w:hAnsiTheme="majorBidi" w:cstheme="majorBidi"/>
            <w:color w:val="000000"/>
          </w:rPr>
          <w:delText>,</w:delText>
        </w:r>
      </w:del>
      <w:r w:rsidR="00045C8F" w:rsidRPr="00045C8F">
        <w:rPr>
          <w:rFonts w:asciiTheme="majorBidi" w:eastAsia="Times New Roman" w:hAnsiTheme="majorBidi" w:cstheme="majorBidi"/>
          <w:color w:val="000000"/>
        </w:rPr>
        <w:t xml:space="preserve"> </w:t>
      </w:r>
      <w:r w:rsidR="00045C8F" w:rsidRPr="00045C8F">
        <w:rPr>
          <w:rFonts w:asciiTheme="majorBidi" w:eastAsia="Trebuchet MS" w:hAnsiTheme="majorBidi" w:cstheme="majorBidi"/>
          <w:color w:val="000000"/>
          <w:lang w:bidi="ar-SA"/>
        </w:rPr>
        <w:t>raises</w:t>
      </w:r>
      <w:r w:rsidRPr="00045C8F">
        <w:rPr>
          <w:rFonts w:asciiTheme="majorBidi" w:eastAsia="Trebuchet MS" w:hAnsiTheme="majorBidi" w:cstheme="majorBidi"/>
          <w:color w:val="000000"/>
          <w:lang w:bidi="ar-SA"/>
        </w:rPr>
        <w:t xml:space="preserve"> awareness of sustainability</w:t>
      </w:r>
      <w:ins w:id="3569" w:author="Author">
        <w:r w:rsidR="00861E4B">
          <w:rPr>
            <w:rFonts w:asciiTheme="majorBidi" w:eastAsia="Trebuchet MS" w:hAnsiTheme="majorBidi" w:cstheme="majorBidi"/>
            <w:color w:val="000000"/>
            <w:lang w:bidi="ar-SA"/>
          </w:rPr>
          <w:t xml:space="preserve"> and</w:t>
        </w:r>
      </w:ins>
      <w:del w:id="3570" w:author="Author">
        <w:r w:rsidR="00045C8F" w:rsidRPr="00045C8F" w:rsidDel="00861E4B">
          <w:rPr>
            <w:rFonts w:asciiTheme="majorBidi" w:eastAsia="Trebuchet MS" w:hAnsiTheme="majorBidi" w:cstheme="majorBidi"/>
            <w:color w:val="000000"/>
            <w:lang w:bidi="ar-SA"/>
          </w:rPr>
          <w:delText>,</w:delText>
        </w:r>
      </w:del>
      <w:r w:rsidR="00045C8F" w:rsidRPr="00045C8F">
        <w:rPr>
          <w:rFonts w:asciiTheme="majorBidi" w:eastAsia="Trebuchet MS" w:hAnsiTheme="majorBidi" w:cstheme="majorBidi"/>
          <w:color w:val="000000"/>
          <w:lang w:bidi="ar-SA"/>
        </w:rPr>
        <w:t xml:space="preserve"> clean energy</w:t>
      </w:r>
      <w:ins w:id="3571" w:author="Author">
        <w:r w:rsidR="00861E4B">
          <w:rPr>
            <w:rFonts w:asciiTheme="majorBidi" w:eastAsia="Trebuchet MS" w:hAnsiTheme="majorBidi" w:cstheme="majorBidi"/>
            <w:color w:val="000000"/>
            <w:lang w:bidi="ar-SA"/>
          </w:rPr>
          <w:t>,</w:t>
        </w:r>
      </w:ins>
      <w:r w:rsidR="00045C8F" w:rsidRPr="00045C8F">
        <w:rPr>
          <w:rFonts w:asciiTheme="majorBidi" w:eastAsia="Trebuchet MS" w:hAnsiTheme="majorBidi" w:cstheme="majorBidi"/>
          <w:color w:val="000000"/>
          <w:lang w:bidi="ar-SA"/>
        </w:rPr>
        <w:t xml:space="preserve"> and increase</w:t>
      </w:r>
      <w:ins w:id="3572" w:author="Author">
        <w:r w:rsidR="00861E4B">
          <w:rPr>
            <w:rFonts w:asciiTheme="majorBidi" w:eastAsia="Trebuchet MS" w:hAnsiTheme="majorBidi" w:cstheme="majorBidi"/>
            <w:color w:val="000000"/>
            <w:lang w:bidi="ar-SA"/>
          </w:rPr>
          <w:t>s</w:t>
        </w:r>
      </w:ins>
      <w:r w:rsidR="00045C8F" w:rsidRPr="00045C8F">
        <w:rPr>
          <w:rFonts w:asciiTheme="majorBidi" w:eastAsia="Trebuchet MS" w:hAnsiTheme="majorBidi" w:cstheme="majorBidi"/>
          <w:color w:val="000000"/>
          <w:lang w:bidi="ar-SA"/>
        </w:rPr>
        <w:t xml:space="preserve"> student</w:t>
      </w:r>
      <w:del w:id="3573" w:author="Author">
        <w:r w:rsidR="00045C8F" w:rsidRPr="00045C8F" w:rsidDel="00861E4B">
          <w:rPr>
            <w:rFonts w:asciiTheme="majorBidi" w:eastAsia="Trebuchet MS" w:hAnsiTheme="majorBidi" w:cstheme="majorBidi"/>
            <w:color w:val="000000"/>
            <w:lang w:bidi="ar-SA"/>
          </w:rPr>
          <w:delText>s'</w:delText>
        </w:r>
      </w:del>
      <w:r w:rsidR="00045C8F" w:rsidRPr="00045C8F">
        <w:rPr>
          <w:rFonts w:asciiTheme="majorBidi" w:eastAsia="Trebuchet MS" w:hAnsiTheme="majorBidi" w:cstheme="majorBidi"/>
          <w:color w:val="000000"/>
          <w:lang w:bidi="ar-SA"/>
        </w:rPr>
        <w:t xml:space="preserve"> engagement</w:t>
      </w:r>
      <w:r w:rsidRPr="00045C8F">
        <w:rPr>
          <w:rFonts w:asciiTheme="majorBidi" w:eastAsia="Trebuchet MS" w:hAnsiTheme="majorBidi" w:cstheme="majorBidi"/>
          <w:color w:val="000000"/>
          <w:lang w:bidi="ar-SA"/>
        </w:rPr>
        <w:t xml:space="preserve">. </w:t>
      </w:r>
      <w:ins w:id="3574" w:author="Author">
        <w:r w:rsidR="00861E4B" w:rsidRPr="000C430F">
          <w:rPr>
            <w:rFonts w:eastAsia="Trebuchet MS"/>
            <w:color w:val="000000"/>
            <w:lang w:bidi="ar-SA"/>
          </w:rPr>
          <w:t xml:space="preserve">It also strengthens three </w:t>
        </w:r>
        <w:r w:rsidR="00861E4B">
          <w:rPr>
            <w:rFonts w:eastAsia="Trebuchet MS"/>
            <w:color w:val="000000"/>
            <w:lang w:bidi="ar-SA"/>
          </w:rPr>
          <w:t xml:space="preserve">other </w:t>
        </w:r>
        <w:r w:rsidR="00861E4B" w:rsidRPr="000C430F">
          <w:rPr>
            <w:rFonts w:eastAsia="Trebuchet MS"/>
            <w:color w:val="000000"/>
            <w:lang w:bidi="ar-SA"/>
          </w:rPr>
          <w:t>aspects</w:t>
        </w:r>
        <w:r w:rsidR="00861E4B">
          <w:rPr>
            <w:rFonts w:eastAsia="Trebuchet MS"/>
            <w:color w:val="000000"/>
            <w:lang w:bidi="ar-SA"/>
          </w:rPr>
          <w:t xml:space="preserve"> for students</w:t>
        </w:r>
        <w:r w:rsidR="00861E4B" w:rsidRPr="000C430F">
          <w:rPr>
            <w:rFonts w:eastAsia="Trebuchet MS"/>
            <w:color w:val="000000"/>
            <w:lang w:bidi="ar-SA"/>
          </w:rPr>
          <w:t>: the scientific-environmental aspect, the social aspect, and the educational aspect</w:t>
        </w:r>
        <w:r w:rsidR="00861E4B">
          <w:rPr>
            <w:rFonts w:eastAsia="Trebuchet MS"/>
            <w:color w:val="000000"/>
            <w:lang w:bidi="ar-SA"/>
          </w:rPr>
          <w:t>.</w:t>
        </w:r>
      </w:ins>
      <w:del w:id="3575" w:author="Author">
        <w:r w:rsidRPr="00045C8F" w:rsidDel="00861E4B">
          <w:rPr>
            <w:rFonts w:asciiTheme="majorBidi" w:eastAsia="Trebuchet MS" w:hAnsiTheme="majorBidi" w:cstheme="majorBidi"/>
            <w:color w:val="000000"/>
            <w:lang w:bidi="ar-SA"/>
          </w:rPr>
          <w:delText>It also strengthens three aspects: the environmental-science aspect, the social aspect, and the educational aspect in students</w:delText>
        </w:r>
        <w:r w:rsidRPr="00045C8F" w:rsidDel="00861E4B">
          <w:rPr>
            <w:rFonts w:asciiTheme="majorBidi" w:hAnsiTheme="majorBidi" w:cstheme="majorBidi"/>
          </w:rPr>
          <w:delText xml:space="preserve">. </w:delText>
        </w:r>
      </w:del>
    </w:p>
    <w:p w14:paraId="7804E2D0" w14:textId="6D361E2E" w:rsidR="00861E4B" w:rsidRDefault="00861E4B">
      <w:pPr>
        <w:spacing w:after="160" w:line="259" w:lineRule="auto"/>
        <w:rPr>
          <w:ins w:id="3576" w:author="Author"/>
          <w:rFonts w:asciiTheme="majorBidi" w:hAnsiTheme="majorBidi" w:cstheme="majorBidi"/>
        </w:rPr>
      </w:pPr>
      <w:ins w:id="3577" w:author="Author">
        <w:r>
          <w:rPr>
            <w:rFonts w:asciiTheme="majorBidi" w:hAnsiTheme="majorBidi" w:cstheme="majorBidi"/>
          </w:rPr>
          <w:br w:type="page"/>
        </w:r>
      </w:ins>
    </w:p>
    <w:p w14:paraId="5030C2E5" w14:textId="77777777" w:rsidR="00705B51" w:rsidRPr="005976EA" w:rsidRDefault="00705B51" w:rsidP="005976EA">
      <w:pPr>
        <w:autoSpaceDE w:val="0"/>
        <w:autoSpaceDN w:val="0"/>
        <w:adjustRightInd w:val="0"/>
        <w:spacing w:line="360" w:lineRule="auto"/>
        <w:jc w:val="both"/>
        <w:rPr>
          <w:rFonts w:asciiTheme="majorBidi" w:hAnsiTheme="majorBidi" w:cstheme="majorBidi"/>
        </w:rPr>
      </w:pPr>
    </w:p>
    <w:p w14:paraId="6E7E3AF9" w14:textId="77777777" w:rsidR="00A67908" w:rsidRPr="00456FFE" w:rsidRDefault="007037A9" w:rsidP="007037A9">
      <w:pPr>
        <w:autoSpaceDE w:val="0"/>
        <w:autoSpaceDN w:val="0"/>
        <w:adjustRightInd w:val="0"/>
        <w:spacing w:line="360" w:lineRule="auto"/>
        <w:jc w:val="both"/>
        <w:rPr>
          <w:rFonts w:asciiTheme="majorBidi" w:hAnsiTheme="majorBidi" w:cstheme="majorBidi"/>
          <w:b/>
          <w:bCs/>
          <w:i/>
          <w:iCs/>
          <w:lang w:val="pt-BR"/>
          <w:rPrChange w:id="3578" w:author="Author">
            <w:rPr>
              <w:rFonts w:asciiTheme="majorBidi" w:hAnsiTheme="majorBidi" w:cstheme="majorBidi"/>
              <w:b/>
              <w:bCs/>
              <w:i/>
              <w:iCs/>
            </w:rPr>
          </w:rPrChange>
        </w:rPr>
      </w:pPr>
      <w:r w:rsidRPr="00456FFE">
        <w:rPr>
          <w:rFonts w:asciiTheme="majorBidi" w:hAnsiTheme="majorBidi" w:cstheme="majorBidi"/>
          <w:b/>
          <w:bCs/>
          <w:i/>
          <w:iCs/>
          <w:lang w:val="pt-BR"/>
          <w:rPrChange w:id="3579" w:author="Author">
            <w:rPr>
              <w:rFonts w:asciiTheme="majorBidi" w:hAnsiTheme="majorBidi" w:cstheme="majorBidi"/>
              <w:b/>
              <w:bCs/>
              <w:i/>
              <w:iCs/>
            </w:rPr>
          </w:rPrChange>
        </w:rPr>
        <w:t>References:</w:t>
      </w:r>
    </w:p>
    <w:p w14:paraId="7BA95492" w14:textId="77777777" w:rsidR="00E06503" w:rsidRPr="00456FFE" w:rsidRDefault="00E06503" w:rsidP="007037A9">
      <w:pPr>
        <w:autoSpaceDE w:val="0"/>
        <w:autoSpaceDN w:val="0"/>
        <w:adjustRightInd w:val="0"/>
        <w:spacing w:line="360" w:lineRule="auto"/>
        <w:jc w:val="both"/>
        <w:rPr>
          <w:rFonts w:asciiTheme="majorBidi" w:hAnsiTheme="majorBidi" w:cstheme="majorBidi"/>
          <w:sz w:val="16"/>
          <w:szCs w:val="16"/>
          <w:lang w:val="pt-BR"/>
          <w:rPrChange w:id="3580" w:author="Author">
            <w:rPr>
              <w:rFonts w:asciiTheme="majorBidi" w:hAnsiTheme="majorBidi" w:cstheme="majorBidi"/>
              <w:i/>
              <w:iCs/>
              <w:sz w:val="28"/>
              <w:szCs w:val="28"/>
            </w:rPr>
          </w:rPrChange>
        </w:rPr>
      </w:pPr>
    </w:p>
    <w:p w14:paraId="2A1E5775" w14:textId="133F58E1" w:rsidR="001E4E0E" w:rsidRPr="00B2551D" w:rsidRDefault="00991040" w:rsidP="00456FFE">
      <w:pPr>
        <w:autoSpaceDE w:val="0"/>
        <w:autoSpaceDN w:val="0"/>
        <w:adjustRightInd w:val="0"/>
        <w:spacing w:line="360" w:lineRule="auto"/>
        <w:ind w:left="720" w:right="-229" w:hanging="720"/>
        <w:rPr>
          <w:rFonts w:asciiTheme="majorBidi" w:eastAsia="Calibri" w:hAnsiTheme="majorBidi" w:cstheme="majorBidi"/>
        </w:rPr>
        <w:pPrChange w:id="3581" w:author="Author">
          <w:pPr>
            <w:autoSpaceDE w:val="0"/>
            <w:autoSpaceDN w:val="0"/>
            <w:adjustRightInd w:val="0"/>
            <w:spacing w:after="120" w:line="360" w:lineRule="auto"/>
            <w:ind w:left="720" w:right="-229" w:hanging="720"/>
          </w:pPr>
        </w:pPrChange>
      </w:pPr>
      <w:ins w:id="3582" w:author="Author">
        <w:r w:rsidRPr="00456FFE">
          <w:rPr>
            <w:rStyle w:val="bold"/>
            <w:rFonts w:asciiTheme="majorBidi" w:hAnsiTheme="majorBidi" w:cstheme="majorBidi"/>
            <w:spacing w:val="-5"/>
            <w:shd w:val="clear" w:color="auto" w:fill="FFFFFF"/>
            <w:lang w:val="pt-BR"/>
            <w:rPrChange w:id="3583" w:author="Author">
              <w:rPr>
                <w:rStyle w:val="bold"/>
                <w:rFonts w:asciiTheme="majorBidi" w:hAnsiTheme="majorBidi" w:cstheme="majorBidi"/>
                <w:spacing w:val="-5"/>
                <w:shd w:val="clear" w:color="auto" w:fill="FFFFFF"/>
              </w:rPr>
            </w:rPrChange>
          </w:rPr>
          <w:t xml:space="preserve">Anastas, </w:t>
        </w:r>
      </w:ins>
      <w:del w:id="3584" w:author="Author">
        <w:r w:rsidR="001E4E0E" w:rsidRPr="00456FFE" w:rsidDel="00991040">
          <w:rPr>
            <w:rStyle w:val="bold"/>
            <w:rFonts w:asciiTheme="majorBidi" w:hAnsiTheme="majorBidi" w:cstheme="majorBidi"/>
            <w:spacing w:val="-5"/>
            <w:shd w:val="clear" w:color="auto" w:fill="FFFFFF"/>
            <w:lang w:val="pt-BR"/>
            <w:rPrChange w:id="3585" w:author="Author">
              <w:rPr>
                <w:rStyle w:val="bold"/>
                <w:rFonts w:asciiTheme="majorBidi" w:hAnsiTheme="majorBidi" w:cstheme="majorBidi"/>
                <w:spacing w:val="-5"/>
                <w:shd w:val="clear" w:color="auto" w:fill="FFFFFF"/>
              </w:rPr>
            </w:rPrChange>
          </w:rPr>
          <w:delText xml:space="preserve">Paul </w:delText>
        </w:r>
      </w:del>
      <w:ins w:id="3586" w:author="Author">
        <w:r w:rsidRPr="00456FFE">
          <w:rPr>
            <w:rStyle w:val="bold"/>
            <w:rFonts w:asciiTheme="majorBidi" w:hAnsiTheme="majorBidi" w:cstheme="majorBidi"/>
            <w:spacing w:val="-5"/>
            <w:shd w:val="clear" w:color="auto" w:fill="FFFFFF"/>
            <w:lang w:val="pt-BR"/>
            <w:rPrChange w:id="3587" w:author="Author">
              <w:rPr>
                <w:rStyle w:val="bold"/>
                <w:rFonts w:asciiTheme="majorBidi" w:hAnsiTheme="majorBidi" w:cstheme="majorBidi"/>
                <w:spacing w:val="-5"/>
                <w:shd w:val="clear" w:color="auto" w:fill="FFFFFF"/>
              </w:rPr>
            </w:rPrChange>
          </w:rPr>
          <w:t xml:space="preserve">P.; </w:t>
        </w:r>
      </w:ins>
      <w:del w:id="3588" w:author="Author">
        <w:r w:rsidR="001E4E0E" w:rsidRPr="00456FFE" w:rsidDel="00991040">
          <w:rPr>
            <w:rStyle w:val="bold"/>
            <w:rFonts w:asciiTheme="majorBidi" w:hAnsiTheme="majorBidi" w:cstheme="majorBidi"/>
            <w:spacing w:val="-5"/>
            <w:shd w:val="clear" w:color="auto" w:fill="FFFFFF"/>
            <w:lang w:val="pt-BR"/>
            <w:rPrChange w:id="3589" w:author="Author">
              <w:rPr>
                <w:rStyle w:val="bold"/>
                <w:rFonts w:asciiTheme="majorBidi" w:hAnsiTheme="majorBidi" w:cstheme="majorBidi"/>
                <w:spacing w:val="-5"/>
                <w:shd w:val="clear" w:color="auto" w:fill="FFFFFF"/>
              </w:rPr>
            </w:rPrChange>
          </w:rPr>
          <w:delText>Anastas and </w:delText>
        </w:r>
      </w:del>
      <w:ins w:id="3590" w:author="Author">
        <w:r w:rsidRPr="00456FFE">
          <w:rPr>
            <w:rStyle w:val="bold"/>
            <w:rFonts w:asciiTheme="majorBidi" w:hAnsiTheme="majorBidi" w:cstheme="majorBidi"/>
            <w:spacing w:val="-5"/>
            <w:shd w:val="clear" w:color="auto" w:fill="FFFFFF"/>
            <w:lang w:val="pt-BR"/>
            <w:rPrChange w:id="3591" w:author="Author">
              <w:rPr>
                <w:rStyle w:val="bold"/>
                <w:rFonts w:asciiTheme="majorBidi" w:hAnsiTheme="majorBidi" w:cstheme="majorBidi"/>
                <w:spacing w:val="-5"/>
                <w:shd w:val="clear" w:color="auto" w:fill="FFFFFF"/>
              </w:rPr>
            </w:rPrChange>
          </w:rPr>
          <w:t xml:space="preserve">Eghbali, </w:t>
        </w:r>
      </w:ins>
      <w:r w:rsidR="001E4E0E" w:rsidRPr="00456FFE">
        <w:rPr>
          <w:rStyle w:val="bold"/>
          <w:rFonts w:asciiTheme="majorBidi" w:hAnsiTheme="majorBidi" w:cstheme="majorBidi"/>
          <w:spacing w:val="-5"/>
          <w:shd w:val="clear" w:color="auto" w:fill="FFFFFF"/>
          <w:lang w:val="pt-BR"/>
          <w:rPrChange w:id="3592" w:author="Author">
            <w:rPr>
              <w:rStyle w:val="bold"/>
              <w:rFonts w:asciiTheme="majorBidi" w:hAnsiTheme="majorBidi" w:cstheme="majorBidi"/>
              <w:spacing w:val="-5"/>
              <w:shd w:val="clear" w:color="auto" w:fill="FFFFFF"/>
            </w:rPr>
          </w:rPrChange>
        </w:rPr>
        <w:t>N</w:t>
      </w:r>
      <w:del w:id="3593" w:author="Author">
        <w:r w:rsidR="001E4E0E" w:rsidRPr="00456FFE" w:rsidDel="00991040">
          <w:rPr>
            <w:rStyle w:val="bold"/>
            <w:rFonts w:asciiTheme="majorBidi" w:hAnsiTheme="majorBidi" w:cstheme="majorBidi"/>
            <w:spacing w:val="-5"/>
            <w:shd w:val="clear" w:color="auto" w:fill="FFFFFF"/>
            <w:lang w:val="pt-BR"/>
            <w:rPrChange w:id="3594" w:author="Author">
              <w:rPr>
                <w:rStyle w:val="bold"/>
                <w:rFonts w:asciiTheme="majorBidi" w:hAnsiTheme="majorBidi" w:cstheme="majorBidi"/>
                <w:spacing w:val="-5"/>
                <w:shd w:val="clear" w:color="auto" w:fill="FFFFFF"/>
              </w:rPr>
            </w:rPrChange>
          </w:rPr>
          <w:delText>icolas Eghbali</w:delText>
        </w:r>
      </w:del>
      <w:ins w:id="3595" w:author="Author">
        <w:r w:rsidRPr="00456FFE">
          <w:rPr>
            <w:rStyle w:val="bold"/>
            <w:rFonts w:asciiTheme="majorBidi" w:hAnsiTheme="majorBidi" w:cstheme="majorBidi"/>
            <w:spacing w:val="-5"/>
            <w:shd w:val="clear" w:color="auto" w:fill="FFFFFF"/>
            <w:lang w:val="pt-BR"/>
            <w:rPrChange w:id="3596" w:author="Author">
              <w:rPr>
                <w:rStyle w:val="bold"/>
                <w:rFonts w:asciiTheme="majorBidi" w:hAnsiTheme="majorBidi" w:cstheme="majorBidi"/>
                <w:spacing w:val="-5"/>
                <w:shd w:val="clear" w:color="auto" w:fill="FFFFFF"/>
              </w:rPr>
            </w:rPrChange>
          </w:rPr>
          <w:t>.</w:t>
        </w:r>
      </w:ins>
      <w:r w:rsidR="001E4E0E" w:rsidRPr="00456FFE">
        <w:rPr>
          <w:rFonts w:asciiTheme="majorBidi" w:eastAsia="Calibri" w:hAnsiTheme="majorBidi" w:cstheme="majorBidi"/>
          <w:lang w:val="pt-BR"/>
          <w:rPrChange w:id="3597" w:author="Author">
            <w:rPr>
              <w:rFonts w:asciiTheme="majorBidi" w:eastAsia="Calibri" w:hAnsiTheme="majorBidi" w:cstheme="majorBidi"/>
            </w:rPr>
          </w:rPrChange>
        </w:rPr>
        <w:t xml:space="preserve"> </w:t>
      </w:r>
      <w:moveToRangeStart w:id="3598" w:author="Author" w:name="move19888851"/>
      <w:moveTo w:id="3599" w:author="Author">
        <w:r w:rsidRPr="00B2551D">
          <w:rPr>
            <w:rFonts w:asciiTheme="majorBidi" w:eastAsia="Calibri" w:hAnsiTheme="majorBidi" w:cstheme="majorBidi"/>
          </w:rPr>
          <w:t xml:space="preserve">Green </w:t>
        </w:r>
      </w:moveTo>
      <w:ins w:id="3600" w:author="Author">
        <w:r w:rsidR="00A70497">
          <w:rPr>
            <w:rFonts w:asciiTheme="majorBidi" w:eastAsia="Calibri" w:hAnsiTheme="majorBidi" w:cstheme="majorBidi"/>
          </w:rPr>
          <w:t>C</w:t>
        </w:r>
      </w:ins>
      <w:moveTo w:id="3601" w:author="Author">
        <w:del w:id="3602" w:author="Author">
          <w:r w:rsidRPr="00B2551D" w:rsidDel="00A70497">
            <w:rPr>
              <w:rFonts w:asciiTheme="majorBidi" w:eastAsia="Calibri" w:hAnsiTheme="majorBidi" w:cstheme="majorBidi"/>
            </w:rPr>
            <w:delText>c</w:delText>
          </w:r>
        </w:del>
        <w:r w:rsidRPr="00B2551D">
          <w:rPr>
            <w:rFonts w:asciiTheme="majorBidi" w:eastAsia="Calibri" w:hAnsiTheme="majorBidi" w:cstheme="majorBidi"/>
          </w:rPr>
          <w:t xml:space="preserve">hemistry: </w:t>
        </w:r>
      </w:moveTo>
      <w:ins w:id="3603" w:author="Author">
        <w:r w:rsidR="00A70497">
          <w:rPr>
            <w:rFonts w:asciiTheme="majorBidi" w:eastAsia="Calibri" w:hAnsiTheme="majorBidi" w:cstheme="majorBidi"/>
          </w:rPr>
          <w:t>P</w:t>
        </w:r>
      </w:ins>
      <w:moveTo w:id="3604" w:author="Author">
        <w:del w:id="3605" w:author="Author">
          <w:r w:rsidRPr="00B2551D" w:rsidDel="00A70497">
            <w:rPr>
              <w:rFonts w:asciiTheme="majorBidi" w:eastAsia="Calibri" w:hAnsiTheme="majorBidi" w:cstheme="majorBidi"/>
            </w:rPr>
            <w:delText>p</w:delText>
          </w:r>
        </w:del>
        <w:r w:rsidRPr="00B2551D">
          <w:rPr>
            <w:rFonts w:asciiTheme="majorBidi" w:eastAsia="Calibri" w:hAnsiTheme="majorBidi" w:cstheme="majorBidi"/>
          </w:rPr>
          <w:t xml:space="preserve">rinciples and </w:t>
        </w:r>
      </w:moveTo>
      <w:ins w:id="3606" w:author="Author">
        <w:r w:rsidR="00A70497">
          <w:rPr>
            <w:rFonts w:asciiTheme="majorBidi" w:eastAsia="Calibri" w:hAnsiTheme="majorBidi" w:cstheme="majorBidi"/>
          </w:rPr>
          <w:t>P</w:t>
        </w:r>
      </w:ins>
      <w:moveTo w:id="3607" w:author="Author">
        <w:del w:id="3608" w:author="Author">
          <w:r w:rsidRPr="00B2551D" w:rsidDel="00A70497">
            <w:rPr>
              <w:rFonts w:asciiTheme="majorBidi" w:eastAsia="Calibri" w:hAnsiTheme="majorBidi" w:cstheme="majorBidi"/>
            </w:rPr>
            <w:delText>p</w:delText>
          </w:r>
        </w:del>
        <w:r w:rsidRPr="00B2551D">
          <w:rPr>
            <w:rFonts w:asciiTheme="majorBidi" w:eastAsia="Calibri" w:hAnsiTheme="majorBidi" w:cstheme="majorBidi"/>
          </w:rPr>
          <w:t>ractice.</w:t>
        </w:r>
      </w:moveTo>
      <w:moveToRangeEnd w:id="3598"/>
      <w:ins w:id="3609" w:author="Author">
        <w:r w:rsidRPr="00B2551D">
          <w:rPr>
            <w:rFonts w:asciiTheme="majorBidi" w:eastAsia="Calibri" w:hAnsiTheme="majorBidi" w:cstheme="majorBidi"/>
          </w:rPr>
          <w:t xml:space="preserve"> </w:t>
        </w:r>
        <w:r w:rsidRPr="00B2551D">
          <w:rPr>
            <w:rFonts w:asciiTheme="majorBidi" w:eastAsia="Calibri" w:hAnsiTheme="majorBidi" w:cstheme="majorBidi"/>
            <w:i/>
            <w:iCs/>
          </w:rPr>
          <w:t>Chemical Society Reviews</w:t>
        </w:r>
        <w:r w:rsidR="006B36DD">
          <w:rPr>
            <w:rFonts w:asciiTheme="majorBidi" w:eastAsia="Calibri" w:hAnsiTheme="majorBidi" w:cstheme="majorBidi"/>
            <w:i/>
            <w:iCs/>
          </w:rPr>
          <w:t>.</w:t>
        </w:r>
        <w:r w:rsidRPr="00B2551D">
          <w:rPr>
            <w:rFonts w:asciiTheme="majorBidi" w:eastAsia="Calibri" w:hAnsiTheme="majorBidi" w:cstheme="majorBidi"/>
          </w:rPr>
          <w:t xml:space="preserve"> </w:t>
        </w:r>
      </w:ins>
      <w:del w:id="3610" w:author="Author">
        <w:r w:rsidR="001E4E0E" w:rsidRPr="00456FFE" w:rsidDel="00991040">
          <w:rPr>
            <w:rFonts w:asciiTheme="majorBidi" w:eastAsia="Calibri" w:hAnsiTheme="majorBidi" w:cstheme="majorBidi"/>
            <w:b/>
            <w:bCs/>
            <w:rPrChange w:id="3611" w:author="Author">
              <w:rPr>
                <w:rFonts w:asciiTheme="majorBidi" w:eastAsia="Calibri" w:hAnsiTheme="majorBidi" w:cstheme="majorBidi"/>
              </w:rPr>
            </w:rPrChange>
          </w:rPr>
          <w:delText>(</w:delText>
        </w:r>
      </w:del>
      <w:r w:rsidR="001E4E0E" w:rsidRPr="00456FFE">
        <w:rPr>
          <w:rFonts w:asciiTheme="majorBidi" w:eastAsia="Calibri" w:hAnsiTheme="majorBidi" w:cstheme="majorBidi"/>
          <w:b/>
          <w:bCs/>
          <w:rPrChange w:id="3612" w:author="Author">
            <w:rPr>
              <w:rFonts w:asciiTheme="majorBidi" w:eastAsia="Calibri" w:hAnsiTheme="majorBidi" w:cstheme="majorBidi"/>
            </w:rPr>
          </w:rPrChange>
        </w:rPr>
        <w:t>2010</w:t>
      </w:r>
      <w:del w:id="3613" w:author="Author">
        <w:r w:rsidR="001E4E0E" w:rsidRPr="00B2551D" w:rsidDel="00991040">
          <w:rPr>
            <w:rFonts w:asciiTheme="majorBidi" w:eastAsia="Calibri" w:hAnsiTheme="majorBidi" w:cstheme="majorBidi"/>
          </w:rPr>
          <w:delText>)</w:delText>
        </w:r>
      </w:del>
      <w:ins w:id="3614" w:author="Author">
        <w:r>
          <w:rPr>
            <w:rFonts w:asciiTheme="majorBidi" w:eastAsia="Calibri" w:hAnsiTheme="majorBidi" w:cstheme="majorBidi"/>
          </w:rPr>
          <w:t>,</w:t>
        </w:r>
      </w:ins>
      <w:del w:id="3615" w:author="Author">
        <w:r w:rsidR="001E4E0E" w:rsidRPr="00B2551D" w:rsidDel="00991040">
          <w:rPr>
            <w:rFonts w:asciiTheme="majorBidi" w:eastAsia="Calibri" w:hAnsiTheme="majorBidi" w:cstheme="majorBidi"/>
          </w:rPr>
          <w:delText>.</w:delText>
        </w:r>
      </w:del>
      <w:moveFromRangeStart w:id="3616" w:author="Author" w:name="move19888851"/>
      <w:moveFrom w:id="3617" w:author="Author">
        <w:r w:rsidR="001E4E0E" w:rsidRPr="00B2551D" w:rsidDel="00991040">
          <w:rPr>
            <w:rFonts w:asciiTheme="majorBidi" w:eastAsia="Calibri" w:hAnsiTheme="majorBidi" w:cstheme="majorBidi"/>
          </w:rPr>
          <w:t xml:space="preserve"> Green chemistry: principles and practice.</w:t>
        </w:r>
      </w:moveFrom>
      <w:moveFromRangeEnd w:id="3616"/>
      <w:ins w:id="3618" w:author="Author">
        <w:r w:rsidRPr="00B2551D" w:rsidDel="00991040">
          <w:rPr>
            <w:rFonts w:asciiTheme="majorBidi" w:eastAsia="Calibri" w:hAnsiTheme="majorBidi" w:cstheme="majorBidi"/>
          </w:rPr>
          <w:t xml:space="preserve"> </w:t>
        </w:r>
      </w:ins>
      <w:del w:id="3619" w:author="Author">
        <w:r w:rsidR="001E4E0E" w:rsidRPr="00B2551D" w:rsidDel="00991040">
          <w:rPr>
            <w:rFonts w:asciiTheme="majorBidi" w:eastAsia="Calibri" w:hAnsiTheme="majorBidi" w:cstheme="majorBidi"/>
          </w:rPr>
          <w:delText> </w:delText>
        </w:r>
        <w:r w:rsidR="001E4E0E" w:rsidRPr="00B2551D" w:rsidDel="00991040">
          <w:rPr>
            <w:rFonts w:asciiTheme="majorBidi" w:eastAsia="Calibri" w:hAnsiTheme="majorBidi" w:cstheme="majorBidi"/>
            <w:i/>
            <w:iCs/>
          </w:rPr>
          <w:delText>Chemical Society Reviews, </w:delText>
        </w:r>
      </w:del>
      <w:r w:rsidR="001E4E0E" w:rsidRPr="00B2551D">
        <w:rPr>
          <w:rFonts w:asciiTheme="majorBidi" w:eastAsia="Calibri" w:hAnsiTheme="majorBidi" w:cstheme="majorBidi"/>
          <w:i/>
          <w:iCs/>
        </w:rPr>
        <w:t>39</w:t>
      </w:r>
      <w:ins w:id="3620" w:author="Author">
        <w:r w:rsidR="006B36DD">
          <w:rPr>
            <w:rFonts w:asciiTheme="majorBidi" w:eastAsia="Calibri" w:hAnsiTheme="majorBidi" w:cstheme="majorBidi"/>
            <w:i/>
            <w:iCs/>
          </w:rPr>
          <w:t xml:space="preserve"> </w:t>
        </w:r>
      </w:ins>
      <w:r w:rsidR="001E4E0E" w:rsidRPr="00B2551D">
        <w:rPr>
          <w:rFonts w:asciiTheme="majorBidi" w:eastAsia="Calibri" w:hAnsiTheme="majorBidi" w:cstheme="majorBidi"/>
        </w:rPr>
        <w:t>(1), 301-312.</w:t>
      </w:r>
    </w:p>
    <w:p w14:paraId="5754262A" w14:textId="2AA1BDE9" w:rsidR="00991040" w:rsidRPr="00E06503" w:rsidRDefault="00991040" w:rsidP="00991040">
      <w:pPr>
        <w:autoSpaceDE w:val="0"/>
        <w:autoSpaceDN w:val="0"/>
        <w:adjustRightInd w:val="0"/>
        <w:spacing w:after="120" w:line="360" w:lineRule="auto"/>
        <w:ind w:left="720" w:right="-229" w:hanging="720"/>
        <w:rPr>
          <w:ins w:id="3621" w:author="Author"/>
          <w:rFonts w:asciiTheme="majorBidi" w:eastAsia="Calibri" w:hAnsiTheme="majorBidi" w:cstheme="majorBidi"/>
        </w:rPr>
      </w:pPr>
      <w:ins w:id="3622" w:author="Author">
        <w:r w:rsidRPr="00E06503">
          <w:rPr>
            <w:rFonts w:asciiTheme="majorBidi" w:hAnsiTheme="majorBidi" w:cstheme="majorBidi"/>
          </w:rPr>
          <w:t xml:space="preserve">Barak, M. From </w:t>
        </w:r>
      </w:ins>
      <w:r w:rsidR="003A3105">
        <w:rPr>
          <w:rFonts w:asciiTheme="majorBidi" w:hAnsiTheme="majorBidi" w:cstheme="majorBidi"/>
        </w:rPr>
        <w:t>‘</w:t>
      </w:r>
      <w:ins w:id="3623" w:author="Author">
        <w:r w:rsidR="00A70497">
          <w:rPr>
            <w:rFonts w:asciiTheme="majorBidi" w:hAnsiTheme="majorBidi" w:cstheme="majorBidi"/>
          </w:rPr>
          <w:t>D</w:t>
        </w:r>
        <w:r w:rsidRPr="00E06503">
          <w:rPr>
            <w:rFonts w:asciiTheme="majorBidi" w:hAnsiTheme="majorBidi" w:cstheme="majorBidi"/>
          </w:rPr>
          <w:t>oing</w:t>
        </w:r>
      </w:ins>
      <w:r w:rsidR="003A3105">
        <w:rPr>
          <w:rFonts w:asciiTheme="majorBidi" w:hAnsiTheme="majorBidi" w:cstheme="majorBidi"/>
        </w:rPr>
        <w:t>’</w:t>
      </w:r>
      <w:ins w:id="3624" w:author="Author">
        <w:r w:rsidRPr="00E06503">
          <w:rPr>
            <w:rFonts w:asciiTheme="majorBidi" w:hAnsiTheme="majorBidi" w:cstheme="majorBidi"/>
          </w:rPr>
          <w:t xml:space="preserve"> to </w:t>
        </w:r>
      </w:ins>
      <w:del w:id="3625" w:author="Author">
        <w:r w:rsidR="003A3105" w:rsidDel="00B55283">
          <w:rPr>
            <w:rFonts w:asciiTheme="majorBidi" w:hAnsiTheme="majorBidi" w:cstheme="majorBidi"/>
          </w:rPr>
          <w:delText>‘</w:delText>
        </w:r>
      </w:del>
      <w:ins w:id="3626" w:author="Author">
        <w:del w:id="3627" w:author="Author">
          <w:r w:rsidRPr="00E06503" w:rsidDel="00B55283">
            <w:rPr>
              <w:rFonts w:asciiTheme="majorBidi" w:hAnsiTheme="majorBidi" w:cstheme="majorBidi"/>
            </w:rPr>
            <w:delText xml:space="preserve"> </w:delText>
          </w:r>
          <w:r w:rsidR="00A70497" w:rsidDel="00B55283">
            <w:rPr>
              <w:rFonts w:asciiTheme="majorBidi" w:hAnsiTheme="majorBidi" w:cstheme="majorBidi"/>
            </w:rPr>
            <w:delText>D</w:delText>
          </w:r>
          <w:r w:rsidRPr="00E06503" w:rsidDel="00B55283">
            <w:rPr>
              <w:rFonts w:asciiTheme="majorBidi" w:hAnsiTheme="majorBidi" w:cstheme="majorBidi"/>
            </w:rPr>
            <w:delText>oing</w:delText>
          </w:r>
        </w:del>
        <w:r w:rsidR="00B55283">
          <w:rPr>
            <w:rFonts w:asciiTheme="majorBidi" w:hAnsiTheme="majorBidi" w:cstheme="majorBidi"/>
          </w:rPr>
          <w:t>‘</w:t>
        </w:r>
        <w:r w:rsidR="00B55283" w:rsidRPr="00E06503">
          <w:rPr>
            <w:rFonts w:asciiTheme="majorBidi" w:hAnsiTheme="majorBidi" w:cstheme="majorBidi"/>
          </w:rPr>
          <w:t>Doing</w:t>
        </w:r>
        <w:r w:rsidRPr="00E06503">
          <w:rPr>
            <w:rFonts w:asciiTheme="majorBidi" w:hAnsiTheme="majorBidi" w:cstheme="majorBidi"/>
          </w:rPr>
          <w:t xml:space="preserve"> with </w:t>
        </w:r>
        <w:r w:rsidR="00A70497">
          <w:rPr>
            <w:rFonts w:asciiTheme="majorBidi" w:hAnsiTheme="majorBidi" w:cstheme="majorBidi"/>
          </w:rPr>
          <w:t>L</w:t>
        </w:r>
        <w:r w:rsidRPr="00E06503">
          <w:rPr>
            <w:rFonts w:asciiTheme="majorBidi" w:hAnsiTheme="majorBidi" w:cstheme="majorBidi"/>
          </w:rPr>
          <w:t>earning</w:t>
        </w:r>
      </w:ins>
      <w:r w:rsidR="003A3105">
        <w:rPr>
          <w:rFonts w:asciiTheme="majorBidi" w:hAnsiTheme="majorBidi" w:cstheme="majorBidi"/>
        </w:rPr>
        <w:t>’</w:t>
      </w:r>
      <w:ins w:id="3628" w:author="Author">
        <w:r w:rsidRPr="00E06503">
          <w:rPr>
            <w:rFonts w:asciiTheme="majorBidi" w:hAnsiTheme="majorBidi" w:cstheme="majorBidi"/>
          </w:rPr>
          <w:t xml:space="preserve">: Reflection on an </w:t>
        </w:r>
        <w:r w:rsidR="00A70497">
          <w:rPr>
            <w:rFonts w:asciiTheme="majorBidi" w:hAnsiTheme="majorBidi" w:cstheme="majorBidi"/>
          </w:rPr>
          <w:t>E</w:t>
        </w:r>
        <w:r w:rsidRPr="00E06503">
          <w:rPr>
            <w:rFonts w:asciiTheme="majorBidi" w:hAnsiTheme="majorBidi" w:cstheme="majorBidi"/>
          </w:rPr>
          <w:t xml:space="preserve">ffort to </w:t>
        </w:r>
        <w:r w:rsidR="00A70497">
          <w:rPr>
            <w:rFonts w:asciiTheme="majorBidi" w:hAnsiTheme="majorBidi" w:cstheme="majorBidi"/>
          </w:rPr>
          <w:t>P</w:t>
        </w:r>
        <w:r w:rsidRPr="00E06503">
          <w:rPr>
            <w:rFonts w:asciiTheme="majorBidi" w:hAnsiTheme="majorBidi" w:cstheme="majorBidi"/>
          </w:rPr>
          <w:t xml:space="preserve">romote </w:t>
        </w:r>
        <w:commentRangeStart w:id="3629"/>
        <w:r w:rsidR="00A70497">
          <w:rPr>
            <w:rFonts w:asciiTheme="majorBidi" w:hAnsiTheme="majorBidi" w:cstheme="majorBidi"/>
          </w:rPr>
          <w:t>S</w:t>
        </w:r>
        <w:r w:rsidRPr="00E06503">
          <w:rPr>
            <w:rFonts w:asciiTheme="majorBidi" w:hAnsiTheme="majorBidi" w:cstheme="majorBidi"/>
          </w:rPr>
          <w:t xml:space="preserve">elf-regulated </w:t>
        </w:r>
        <w:commentRangeEnd w:id="3629"/>
        <w:r w:rsidR="00A70497">
          <w:rPr>
            <w:rStyle w:val="CommentReference"/>
            <w:rFonts w:asciiTheme="minorHAnsi" w:hAnsiTheme="minorHAnsi" w:cstheme="minorBidi"/>
            <w:lang w:bidi="ar-SA"/>
          </w:rPr>
          <w:commentReference w:id="3629"/>
        </w:r>
        <w:r w:rsidRPr="00E06503">
          <w:rPr>
            <w:rFonts w:asciiTheme="majorBidi" w:hAnsiTheme="majorBidi" w:cstheme="majorBidi"/>
          </w:rPr>
          <w:t xml:space="preserve">in </w:t>
        </w:r>
        <w:r w:rsidR="00A70497">
          <w:rPr>
            <w:rFonts w:asciiTheme="majorBidi" w:hAnsiTheme="majorBidi" w:cstheme="majorBidi"/>
          </w:rPr>
          <w:t>T</w:t>
        </w:r>
        <w:r w:rsidRPr="00E06503">
          <w:rPr>
            <w:rFonts w:asciiTheme="majorBidi" w:hAnsiTheme="majorBidi" w:cstheme="majorBidi"/>
          </w:rPr>
          <w:t xml:space="preserve">echnological </w:t>
        </w:r>
        <w:r w:rsidR="00A70497">
          <w:rPr>
            <w:rFonts w:asciiTheme="majorBidi" w:hAnsiTheme="majorBidi" w:cstheme="majorBidi"/>
          </w:rPr>
          <w:t>P</w:t>
        </w:r>
        <w:r w:rsidRPr="00E06503">
          <w:rPr>
            <w:rFonts w:asciiTheme="majorBidi" w:hAnsiTheme="majorBidi" w:cstheme="majorBidi"/>
          </w:rPr>
          <w:t xml:space="preserve">rojects in </w:t>
        </w:r>
        <w:r w:rsidR="00A70497">
          <w:rPr>
            <w:rFonts w:asciiTheme="majorBidi" w:hAnsiTheme="majorBidi" w:cstheme="majorBidi"/>
          </w:rPr>
          <w:t>H</w:t>
        </w:r>
        <w:r w:rsidRPr="00E06503">
          <w:rPr>
            <w:rFonts w:asciiTheme="majorBidi" w:hAnsiTheme="majorBidi" w:cstheme="majorBidi"/>
          </w:rPr>
          <w:t xml:space="preserve">igh </w:t>
        </w:r>
        <w:r w:rsidR="00A70497">
          <w:rPr>
            <w:rFonts w:asciiTheme="majorBidi" w:hAnsiTheme="majorBidi" w:cstheme="majorBidi"/>
          </w:rPr>
          <w:t>S</w:t>
        </w:r>
        <w:r w:rsidRPr="00E06503">
          <w:rPr>
            <w:rFonts w:asciiTheme="majorBidi" w:hAnsiTheme="majorBidi" w:cstheme="majorBidi"/>
          </w:rPr>
          <w:t>chool</w:t>
        </w:r>
        <w:r w:rsidRPr="00991040">
          <w:rPr>
            <w:rFonts w:asciiTheme="majorBidi" w:hAnsiTheme="majorBidi" w:cstheme="majorBidi"/>
            <w:i/>
            <w:iCs/>
          </w:rPr>
          <w:t xml:space="preserve"> </w:t>
        </w:r>
        <w:r w:rsidRPr="00E06503">
          <w:rPr>
            <w:rFonts w:asciiTheme="majorBidi" w:hAnsiTheme="majorBidi" w:cstheme="majorBidi"/>
            <w:i/>
            <w:iCs/>
          </w:rPr>
          <w:t>European Journal of Engineering Education</w:t>
        </w:r>
        <w:r w:rsidRPr="00E06503">
          <w:rPr>
            <w:rFonts w:asciiTheme="majorBidi" w:hAnsiTheme="majorBidi" w:cstheme="majorBidi"/>
          </w:rPr>
          <w:t xml:space="preserve">. </w:t>
        </w:r>
        <w:r w:rsidRPr="00456FFE">
          <w:rPr>
            <w:rFonts w:asciiTheme="majorBidi" w:hAnsiTheme="majorBidi" w:cstheme="majorBidi"/>
            <w:b/>
            <w:bCs/>
            <w:rPrChange w:id="3630" w:author="Author">
              <w:rPr>
                <w:rFonts w:asciiTheme="majorBidi" w:hAnsiTheme="majorBidi" w:cstheme="majorBidi"/>
              </w:rPr>
            </w:rPrChange>
          </w:rPr>
          <w:t>2012</w:t>
        </w:r>
        <w:r w:rsidR="006B36DD" w:rsidRPr="00456FFE">
          <w:rPr>
            <w:rFonts w:asciiTheme="majorBidi" w:hAnsiTheme="majorBidi" w:cstheme="majorBidi"/>
            <w:rPrChange w:id="3631" w:author="Author">
              <w:rPr>
                <w:rFonts w:asciiTheme="majorBidi" w:hAnsiTheme="majorBidi" w:cstheme="majorBidi"/>
                <w:b/>
                <w:bCs/>
              </w:rPr>
            </w:rPrChange>
          </w:rPr>
          <w:t>,</w:t>
        </w:r>
        <w:r w:rsidRPr="006B36DD">
          <w:rPr>
            <w:rFonts w:asciiTheme="majorBidi" w:hAnsiTheme="majorBidi" w:cstheme="majorBidi"/>
            <w:i/>
            <w:iCs/>
          </w:rPr>
          <w:t xml:space="preserve"> </w:t>
        </w:r>
        <w:r w:rsidRPr="00E06503">
          <w:rPr>
            <w:rFonts w:asciiTheme="majorBidi" w:hAnsiTheme="majorBidi" w:cstheme="majorBidi"/>
            <w:i/>
            <w:iCs/>
          </w:rPr>
          <w:t>37</w:t>
        </w:r>
        <w:r w:rsidR="006B36DD">
          <w:rPr>
            <w:rFonts w:asciiTheme="majorBidi" w:hAnsiTheme="majorBidi" w:cstheme="majorBidi"/>
            <w:i/>
            <w:iCs/>
          </w:rPr>
          <w:t xml:space="preserve"> </w:t>
        </w:r>
        <w:r w:rsidRPr="00E06503">
          <w:rPr>
            <w:rFonts w:asciiTheme="majorBidi" w:hAnsiTheme="majorBidi" w:cstheme="majorBidi"/>
          </w:rPr>
          <w:t>(1), 105-116.</w:t>
        </w:r>
      </w:ins>
    </w:p>
    <w:p w14:paraId="5248EADB" w14:textId="42F25999" w:rsidR="00991040" w:rsidRPr="00E06503" w:rsidRDefault="00991040" w:rsidP="00991040">
      <w:pPr>
        <w:autoSpaceDE w:val="0"/>
        <w:autoSpaceDN w:val="0"/>
        <w:adjustRightInd w:val="0"/>
        <w:spacing w:after="120" w:line="360" w:lineRule="auto"/>
        <w:ind w:left="720" w:right="-229" w:hanging="720"/>
        <w:rPr>
          <w:ins w:id="3632" w:author="Author"/>
          <w:rFonts w:asciiTheme="majorBidi" w:eastAsia="Calibri" w:hAnsiTheme="majorBidi" w:cstheme="majorBidi"/>
        </w:rPr>
      </w:pPr>
      <w:ins w:id="3633" w:author="Author">
        <w:r w:rsidRPr="00E06503">
          <w:rPr>
            <w:rFonts w:asciiTheme="majorBidi" w:hAnsiTheme="majorBidi" w:cstheme="majorBidi"/>
          </w:rPr>
          <w:t xml:space="preserve">Bell, S. </w:t>
        </w:r>
        <w:r w:rsidR="006B36DD" w:rsidRPr="00E06503">
          <w:rPr>
            <w:rFonts w:asciiTheme="majorBidi" w:hAnsiTheme="majorBidi" w:cstheme="majorBidi"/>
          </w:rPr>
          <w:t xml:space="preserve">Project-based </w:t>
        </w:r>
        <w:r w:rsidR="00A70497">
          <w:rPr>
            <w:rFonts w:asciiTheme="majorBidi" w:hAnsiTheme="majorBidi" w:cstheme="majorBidi"/>
          </w:rPr>
          <w:t>L</w:t>
        </w:r>
        <w:r w:rsidR="006B36DD" w:rsidRPr="00E06503">
          <w:rPr>
            <w:rFonts w:asciiTheme="majorBidi" w:hAnsiTheme="majorBidi" w:cstheme="majorBidi"/>
          </w:rPr>
          <w:t xml:space="preserve">earning for the 21st </w:t>
        </w:r>
        <w:r w:rsidR="00A70497">
          <w:rPr>
            <w:rFonts w:asciiTheme="majorBidi" w:hAnsiTheme="majorBidi" w:cstheme="majorBidi"/>
          </w:rPr>
          <w:t>C</w:t>
        </w:r>
        <w:r w:rsidR="006B36DD" w:rsidRPr="00E06503">
          <w:rPr>
            <w:rFonts w:asciiTheme="majorBidi" w:hAnsiTheme="majorBidi" w:cstheme="majorBidi"/>
          </w:rPr>
          <w:t xml:space="preserve">entury: Skills for the </w:t>
        </w:r>
        <w:r w:rsidR="00A70497">
          <w:rPr>
            <w:rFonts w:asciiTheme="majorBidi" w:hAnsiTheme="majorBidi" w:cstheme="majorBidi"/>
          </w:rPr>
          <w:t>F</w:t>
        </w:r>
        <w:r w:rsidR="006B36DD" w:rsidRPr="00E06503">
          <w:rPr>
            <w:rFonts w:asciiTheme="majorBidi" w:hAnsiTheme="majorBidi" w:cstheme="majorBidi"/>
          </w:rPr>
          <w:t xml:space="preserve">uture. </w:t>
        </w:r>
        <w:r w:rsidR="006B36DD" w:rsidRPr="00E06503">
          <w:rPr>
            <w:rFonts w:asciiTheme="majorBidi" w:hAnsiTheme="majorBidi" w:cstheme="majorBidi"/>
            <w:i/>
            <w:iCs/>
          </w:rPr>
          <w:t>The Clearing House</w:t>
        </w:r>
        <w:r w:rsidR="006B36DD" w:rsidRPr="00E06503">
          <w:rPr>
            <w:rFonts w:asciiTheme="majorBidi" w:hAnsiTheme="majorBidi" w:cstheme="majorBidi"/>
          </w:rPr>
          <w:t xml:space="preserve"> </w:t>
        </w:r>
        <w:r w:rsidRPr="00456FFE">
          <w:rPr>
            <w:rFonts w:asciiTheme="majorBidi" w:hAnsiTheme="majorBidi" w:cstheme="majorBidi"/>
            <w:b/>
            <w:bCs/>
            <w:rPrChange w:id="3634" w:author="Author">
              <w:rPr>
                <w:rFonts w:asciiTheme="majorBidi" w:hAnsiTheme="majorBidi" w:cstheme="majorBidi"/>
              </w:rPr>
            </w:rPrChange>
          </w:rPr>
          <w:t>2010</w:t>
        </w:r>
        <w:r w:rsidRPr="00E06503">
          <w:rPr>
            <w:rFonts w:asciiTheme="majorBidi" w:hAnsiTheme="majorBidi" w:cstheme="majorBidi"/>
            <w:i/>
            <w:iCs/>
          </w:rPr>
          <w:t>, 83</w:t>
        </w:r>
        <w:r w:rsidR="006B36DD">
          <w:rPr>
            <w:rFonts w:asciiTheme="majorBidi" w:hAnsiTheme="majorBidi" w:cstheme="majorBidi"/>
            <w:i/>
            <w:iCs/>
          </w:rPr>
          <w:t xml:space="preserve"> </w:t>
        </w:r>
        <w:r w:rsidRPr="00E06503">
          <w:rPr>
            <w:rFonts w:asciiTheme="majorBidi" w:hAnsiTheme="majorBidi" w:cstheme="majorBidi"/>
          </w:rPr>
          <w:t>(2), 39-43.</w:t>
        </w:r>
      </w:ins>
    </w:p>
    <w:p w14:paraId="5266A5FB" w14:textId="465883AB" w:rsidR="00991040" w:rsidRPr="00E06503" w:rsidRDefault="00991040" w:rsidP="00991040">
      <w:pPr>
        <w:autoSpaceDE w:val="0"/>
        <w:autoSpaceDN w:val="0"/>
        <w:adjustRightInd w:val="0"/>
        <w:spacing w:after="120" w:line="360" w:lineRule="auto"/>
        <w:ind w:left="720" w:right="-229" w:hanging="720"/>
        <w:rPr>
          <w:ins w:id="3635" w:author="Author"/>
          <w:rFonts w:asciiTheme="majorBidi" w:eastAsia="Calibri" w:hAnsiTheme="majorBidi" w:cstheme="majorBidi"/>
          <w:rtl/>
        </w:rPr>
      </w:pPr>
      <w:ins w:id="3636" w:author="Author">
        <w:r w:rsidRPr="00E06503">
          <w:rPr>
            <w:rFonts w:asciiTheme="majorBidi" w:eastAsia="Calibri" w:hAnsiTheme="majorBidi" w:cstheme="majorBidi"/>
          </w:rPr>
          <w:t xml:space="preserve">Bodner, G. </w:t>
        </w:r>
        <w:r w:rsidR="006B36DD" w:rsidRPr="00E06503">
          <w:rPr>
            <w:rFonts w:asciiTheme="majorBidi" w:eastAsia="Calibri" w:hAnsiTheme="majorBidi" w:cstheme="majorBidi"/>
          </w:rPr>
          <w:t xml:space="preserve">Green </w:t>
        </w:r>
        <w:r w:rsidR="00A70497">
          <w:rPr>
            <w:rFonts w:asciiTheme="majorBidi" w:eastAsia="Calibri" w:hAnsiTheme="majorBidi" w:cstheme="majorBidi"/>
          </w:rPr>
          <w:t>C</w:t>
        </w:r>
        <w:r w:rsidR="006B36DD" w:rsidRPr="00E06503">
          <w:rPr>
            <w:rFonts w:asciiTheme="majorBidi" w:eastAsia="Calibri" w:hAnsiTheme="majorBidi" w:cstheme="majorBidi"/>
          </w:rPr>
          <w:t xml:space="preserve">hemistry and </w:t>
        </w:r>
        <w:r w:rsidR="00A70497">
          <w:rPr>
            <w:rFonts w:asciiTheme="majorBidi" w:eastAsia="Calibri" w:hAnsiTheme="majorBidi" w:cstheme="majorBidi"/>
          </w:rPr>
          <w:t>S</w:t>
        </w:r>
        <w:r w:rsidR="006B36DD" w:rsidRPr="00E06503">
          <w:rPr>
            <w:rFonts w:asciiTheme="majorBidi" w:eastAsia="Calibri" w:hAnsiTheme="majorBidi" w:cstheme="majorBidi"/>
          </w:rPr>
          <w:t xml:space="preserve">ustainability </w:t>
        </w:r>
        <w:r w:rsidR="00A70497">
          <w:rPr>
            <w:rFonts w:asciiTheme="majorBidi" w:eastAsia="Calibri" w:hAnsiTheme="majorBidi" w:cstheme="majorBidi"/>
          </w:rPr>
          <w:t>E</w:t>
        </w:r>
        <w:r w:rsidR="006B36DD" w:rsidRPr="00E06503">
          <w:rPr>
            <w:rFonts w:asciiTheme="majorBidi" w:eastAsia="Calibri" w:hAnsiTheme="majorBidi" w:cstheme="majorBidi"/>
          </w:rPr>
          <w:t xml:space="preserve">ducation in the U.S. </w:t>
        </w:r>
        <w:r w:rsidR="006B36DD" w:rsidRPr="00E06503">
          <w:rPr>
            <w:rFonts w:asciiTheme="majorBidi" w:eastAsia="Calibri" w:hAnsiTheme="majorBidi" w:cstheme="majorBidi"/>
            <w:i/>
            <w:iCs/>
          </w:rPr>
          <w:t>Education for Sustainable Development and Chemistry Education</w:t>
        </w:r>
        <w:r w:rsidR="006B36DD">
          <w:rPr>
            <w:rFonts w:asciiTheme="majorBidi" w:eastAsia="Calibri" w:hAnsiTheme="majorBidi" w:cstheme="majorBidi"/>
            <w:i/>
            <w:iCs/>
          </w:rPr>
          <w:t>.</w:t>
        </w:r>
        <w:r w:rsidR="006B36DD" w:rsidRPr="00E06503">
          <w:rPr>
            <w:rFonts w:asciiTheme="majorBidi" w:eastAsia="Calibri" w:hAnsiTheme="majorBidi" w:cstheme="majorBidi"/>
          </w:rPr>
          <w:t xml:space="preserve"> </w:t>
        </w:r>
        <w:r w:rsidRPr="00456FFE">
          <w:rPr>
            <w:rFonts w:asciiTheme="majorBidi" w:eastAsia="Calibri" w:hAnsiTheme="majorBidi" w:cstheme="majorBidi"/>
            <w:b/>
            <w:bCs/>
            <w:rPrChange w:id="3637" w:author="Author">
              <w:rPr>
                <w:rFonts w:asciiTheme="majorBidi" w:eastAsia="Calibri" w:hAnsiTheme="majorBidi" w:cstheme="majorBidi"/>
              </w:rPr>
            </w:rPrChange>
          </w:rPr>
          <w:t>2014</w:t>
        </w:r>
        <w:r w:rsidRPr="00E06503">
          <w:rPr>
            <w:rFonts w:asciiTheme="majorBidi" w:eastAsia="Calibri" w:hAnsiTheme="majorBidi" w:cstheme="majorBidi"/>
          </w:rPr>
          <w:t xml:space="preserve">, </w:t>
        </w:r>
        <w:commentRangeStart w:id="3638"/>
        <w:r w:rsidRPr="00E06503">
          <w:rPr>
            <w:rFonts w:asciiTheme="majorBidi" w:eastAsia="Calibri" w:hAnsiTheme="majorBidi" w:cstheme="majorBidi"/>
          </w:rPr>
          <w:t>113-122</w:t>
        </w:r>
        <w:commentRangeEnd w:id="3638"/>
        <w:r w:rsidR="006B36DD">
          <w:rPr>
            <w:rStyle w:val="CommentReference"/>
            <w:rFonts w:asciiTheme="minorHAnsi" w:hAnsiTheme="minorHAnsi" w:cstheme="minorBidi"/>
            <w:lang w:bidi="ar-SA"/>
          </w:rPr>
          <w:commentReference w:id="3638"/>
        </w:r>
        <w:r w:rsidRPr="00E06503">
          <w:rPr>
            <w:rFonts w:asciiTheme="majorBidi" w:eastAsia="Calibri" w:hAnsiTheme="majorBidi" w:cstheme="majorBidi"/>
          </w:rPr>
          <w:t>.</w:t>
        </w:r>
      </w:ins>
    </w:p>
    <w:p w14:paraId="46FA6088" w14:textId="76EA1998" w:rsidR="00991040" w:rsidRPr="00E06503" w:rsidRDefault="00991040" w:rsidP="00991040">
      <w:pPr>
        <w:autoSpaceDE w:val="0"/>
        <w:autoSpaceDN w:val="0"/>
        <w:adjustRightInd w:val="0"/>
        <w:spacing w:line="360" w:lineRule="auto"/>
        <w:ind w:left="720" w:hanging="720"/>
        <w:rPr>
          <w:ins w:id="3639" w:author="Author"/>
          <w:rFonts w:asciiTheme="majorBidi" w:eastAsia="Times New Roman" w:hAnsiTheme="majorBidi" w:cstheme="majorBidi"/>
          <w:lang w:val="en-GB" w:eastAsia="en-GB" w:bidi="ar-SA"/>
        </w:rPr>
      </w:pPr>
      <w:ins w:id="3640" w:author="Author">
        <w:r w:rsidRPr="00D61327">
          <w:rPr>
            <w:rFonts w:asciiTheme="majorBidi" w:hAnsiTheme="majorBidi" w:cstheme="majorBidi"/>
          </w:rPr>
          <w:t xml:space="preserve">Bradley, J. D. </w:t>
        </w:r>
        <w:r w:rsidR="009057E2" w:rsidRPr="00456FFE">
          <w:rPr>
            <w:rFonts w:asciiTheme="majorBidi" w:hAnsiTheme="majorBidi" w:cstheme="majorBidi"/>
            <w:rPrChange w:id="3641" w:author="Author">
              <w:rPr>
                <w:rFonts w:asciiTheme="majorBidi" w:hAnsiTheme="majorBidi" w:cstheme="majorBidi"/>
                <w:highlight w:val="yellow"/>
              </w:rPr>
            </w:rPrChange>
          </w:rPr>
          <w:t xml:space="preserve">The </w:t>
        </w:r>
        <w:r w:rsidR="00D61327" w:rsidRPr="00456FFE">
          <w:rPr>
            <w:rFonts w:asciiTheme="majorBidi" w:hAnsiTheme="majorBidi" w:cstheme="majorBidi"/>
            <w:rPrChange w:id="3642" w:author="Author">
              <w:rPr>
                <w:rFonts w:asciiTheme="majorBidi" w:hAnsiTheme="majorBidi" w:cstheme="majorBidi"/>
                <w:highlight w:val="yellow"/>
              </w:rPr>
            </w:rPrChange>
          </w:rPr>
          <w:t>M</w:t>
        </w:r>
        <w:r w:rsidR="009057E2" w:rsidRPr="00456FFE">
          <w:rPr>
            <w:rFonts w:asciiTheme="majorBidi" w:hAnsiTheme="majorBidi" w:cstheme="majorBidi"/>
            <w:rPrChange w:id="3643" w:author="Author">
              <w:rPr>
                <w:rFonts w:asciiTheme="majorBidi" w:hAnsiTheme="majorBidi" w:cstheme="majorBidi"/>
                <w:highlight w:val="yellow"/>
              </w:rPr>
            </w:rPrChange>
          </w:rPr>
          <w:t xml:space="preserve">icro-science </w:t>
        </w:r>
        <w:r w:rsidR="00D61327" w:rsidRPr="00456FFE">
          <w:rPr>
            <w:rFonts w:asciiTheme="majorBidi" w:hAnsiTheme="majorBidi" w:cstheme="majorBidi"/>
            <w:rPrChange w:id="3644" w:author="Author">
              <w:rPr>
                <w:rFonts w:asciiTheme="majorBidi" w:hAnsiTheme="majorBidi" w:cstheme="majorBidi"/>
                <w:highlight w:val="yellow"/>
              </w:rPr>
            </w:rPrChange>
          </w:rPr>
          <w:t>P</w:t>
        </w:r>
        <w:r w:rsidR="009057E2" w:rsidRPr="00456FFE">
          <w:rPr>
            <w:rFonts w:asciiTheme="majorBidi" w:hAnsiTheme="majorBidi" w:cstheme="majorBidi"/>
            <w:rPrChange w:id="3645" w:author="Author">
              <w:rPr>
                <w:rFonts w:asciiTheme="majorBidi" w:hAnsiTheme="majorBidi" w:cstheme="majorBidi"/>
                <w:highlight w:val="yellow"/>
              </w:rPr>
            </w:rPrChange>
          </w:rPr>
          <w:t xml:space="preserve">roject and its </w:t>
        </w:r>
        <w:r w:rsidR="00D61327" w:rsidRPr="00456FFE">
          <w:rPr>
            <w:rFonts w:asciiTheme="majorBidi" w:hAnsiTheme="majorBidi" w:cstheme="majorBidi"/>
            <w:rPrChange w:id="3646" w:author="Author">
              <w:rPr>
                <w:rFonts w:asciiTheme="majorBidi" w:hAnsiTheme="majorBidi" w:cstheme="majorBidi"/>
                <w:highlight w:val="yellow"/>
              </w:rPr>
            </w:rPrChange>
          </w:rPr>
          <w:t>I</w:t>
        </w:r>
        <w:r w:rsidR="009057E2" w:rsidRPr="00456FFE">
          <w:rPr>
            <w:rFonts w:asciiTheme="majorBidi" w:hAnsiTheme="majorBidi" w:cstheme="majorBidi"/>
            <w:rPrChange w:id="3647" w:author="Author">
              <w:rPr>
                <w:rFonts w:asciiTheme="majorBidi" w:hAnsiTheme="majorBidi" w:cstheme="majorBidi"/>
                <w:highlight w:val="yellow"/>
              </w:rPr>
            </w:rPrChange>
          </w:rPr>
          <w:t xml:space="preserve">mpact on </w:t>
        </w:r>
        <w:r w:rsidR="00D61327" w:rsidRPr="00456FFE">
          <w:rPr>
            <w:rFonts w:asciiTheme="majorBidi" w:hAnsiTheme="majorBidi" w:cstheme="majorBidi"/>
            <w:rPrChange w:id="3648" w:author="Author">
              <w:rPr>
                <w:rFonts w:asciiTheme="majorBidi" w:hAnsiTheme="majorBidi" w:cstheme="majorBidi"/>
                <w:highlight w:val="yellow"/>
              </w:rPr>
            </w:rPrChange>
          </w:rPr>
          <w:t>P</w:t>
        </w:r>
        <w:r w:rsidR="009057E2" w:rsidRPr="00456FFE">
          <w:rPr>
            <w:rFonts w:asciiTheme="majorBidi" w:hAnsiTheme="majorBidi" w:cstheme="majorBidi"/>
            <w:rPrChange w:id="3649" w:author="Author">
              <w:rPr>
                <w:rFonts w:asciiTheme="majorBidi" w:hAnsiTheme="majorBidi" w:cstheme="majorBidi"/>
                <w:highlight w:val="yellow"/>
              </w:rPr>
            </w:rPrChange>
          </w:rPr>
          <w:t xml:space="preserve">re-service </w:t>
        </w:r>
        <w:r w:rsidR="00D61327" w:rsidRPr="00456FFE">
          <w:rPr>
            <w:rFonts w:asciiTheme="majorBidi" w:hAnsiTheme="majorBidi" w:cstheme="majorBidi"/>
            <w:rPrChange w:id="3650" w:author="Author">
              <w:rPr>
                <w:rFonts w:asciiTheme="majorBidi" w:hAnsiTheme="majorBidi" w:cstheme="majorBidi"/>
                <w:highlight w:val="yellow"/>
              </w:rPr>
            </w:rPrChange>
          </w:rPr>
          <w:t>T</w:t>
        </w:r>
        <w:r w:rsidR="009057E2" w:rsidRPr="00456FFE">
          <w:rPr>
            <w:rFonts w:asciiTheme="majorBidi" w:hAnsiTheme="majorBidi" w:cstheme="majorBidi"/>
            <w:rPrChange w:id="3651" w:author="Author">
              <w:rPr>
                <w:rFonts w:asciiTheme="majorBidi" w:hAnsiTheme="majorBidi" w:cstheme="majorBidi"/>
                <w:highlight w:val="yellow"/>
              </w:rPr>
            </w:rPrChange>
          </w:rPr>
          <w:t xml:space="preserve">eacher </w:t>
        </w:r>
        <w:r w:rsidR="00D61327" w:rsidRPr="00456FFE">
          <w:rPr>
            <w:rFonts w:asciiTheme="majorBidi" w:hAnsiTheme="majorBidi" w:cstheme="majorBidi"/>
            <w:rPrChange w:id="3652" w:author="Author">
              <w:rPr>
                <w:rFonts w:asciiTheme="majorBidi" w:hAnsiTheme="majorBidi" w:cstheme="majorBidi"/>
                <w:highlight w:val="yellow"/>
              </w:rPr>
            </w:rPrChange>
          </w:rPr>
          <w:t>E</w:t>
        </w:r>
        <w:r w:rsidR="009057E2" w:rsidRPr="00456FFE">
          <w:rPr>
            <w:rFonts w:asciiTheme="majorBidi" w:hAnsiTheme="majorBidi" w:cstheme="majorBidi"/>
            <w:rPrChange w:id="3653" w:author="Author">
              <w:rPr>
                <w:rFonts w:asciiTheme="majorBidi" w:hAnsiTheme="majorBidi" w:cstheme="majorBidi"/>
                <w:highlight w:val="yellow"/>
              </w:rPr>
            </w:rPrChange>
          </w:rPr>
          <w:t xml:space="preserve">ducation. </w:t>
        </w:r>
        <w:r w:rsidR="009057E2" w:rsidRPr="00456FFE">
          <w:rPr>
            <w:rFonts w:asciiTheme="majorBidi" w:hAnsiTheme="majorBidi" w:cstheme="majorBidi"/>
            <w:i/>
            <w:iCs/>
            <w:rPrChange w:id="3654" w:author="Author">
              <w:rPr>
                <w:rFonts w:asciiTheme="majorBidi" w:hAnsiTheme="majorBidi" w:cstheme="majorBidi"/>
                <w:highlight w:val="yellow"/>
              </w:rPr>
            </w:rPrChange>
          </w:rPr>
          <w:t>The World Bank</w:t>
        </w:r>
        <w:r w:rsidR="009057E2" w:rsidRPr="00456FFE">
          <w:rPr>
            <w:rFonts w:asciiTheme="majorBidi" w:hAnsiTheme="majorBidi" w:cstheme="majorBidi"/>
            <w:rPrChange w:id="3655" w:author="Author">
              <w:rPr>
                <w:rFonts w:asciiTheme="majorBidi" w:hAnsiTheme="majorBidi" w:cstheme="majorBidi"/>
                <w:highlight w:val="yellow"/>
              </w:rPr>
            </w:rPrChange>
          </w:rPr>
          <w:t xml:space="preserve">: </w:t>
        </w:r>
        <w:r w:rsidRPr="00D61327">
          <w:rPr>
            <w:rFonts w:asciiTheme="majorBidi" w:hAnsiTheme="majorBidi" w:cstheme="majorBidi"/>
          </w:rPr>
          <w:t>Washington, D. C</w:t>
        </w:r>
        <w:r w:rsidR="009057E2" w:rsidRPr="00D61327">
          <w:rPr>
            <w:rFonts w:asciiTheme="majorBidi" w:hAnsiTheme="majorBidi" w:cstheme="majorBidi"/>
          </w:rPr>
          <w:t>, 2000.</w:t>
        </w:r>
      </w:ins>
    </w:p>
    <w:p w14:paraId="0E560CCA" w14:textId="100E4E1F" w:rsidR="00991040" w:rsidRPr="00E06503" w:rsidRDefault="00991040" w:rsidP="00991040">
      <w:pPr>
        <w:autoSpaceDE w:val="0"/>
        <w:autoSpaceDN w:val="0"/>
        <w:adjustRightInd w:val="0"/>
        <w:spacing w:after="120" w:line="360" w:lineRule="auto"/>
        <w:ind w:left="720" w:right="-229" w:hanging="720"/>
        <w:rPr>
          <w:ins w:id="3656" w:author="Author"/>
          <w:rFonts w:asciiTheme="majorBidi" w:eastAsia="Calibri" w:hAnsiTheme="majorBidi" w:cstheme="majorBidi"/>
        </w:rPr>
      </w:pPr>
      <w:ins w:id="3657" w:author="Author">
        <w:r w:rsidRPr="00E06503">
          <w:rPr>
            <w:rFonts w:asciiTheme="majorBidi" w:eastAsia="Calibri" w:hAnsiTheme="majorBidi" w:cstheme="majorBidi"/>
          </w:rPr>
          <w:t>Braun, B.</w:t>
        </w:r>
        <w:r w:rsidR="00A70497">
          <w:rPr>
            <w:rFonts w:asciiTheme="majorBidi" w:eastAsia="Calibri" w:hAnsiTheme="majorBidi" w:cstheme="majorBidi"/>
          </w:rPr>
          <w:t>;</w:t>
        </w:r>
        <w:r w:rsidRPr="00E06503">
          <w:rPr>
            <w:rFonts w:asciiTheme="majorBidi" w:eastAsia="Calibri" w:hAnsiTheme="majorBidi" w:cstheme="majorBidi"/>
          </w:rPr>
          <w:t xml:space="preserve"> Charney, R.</w:t>
        </w:r>
        <w:r w:rsidR="00A70497">
          <w:rPr>
            <w:rFonts w:asciiTheme="majorBidi" w:eastAsia="Calibri" w:hAnsiTheme="majorBidi" w:cstheme="majorBidi"/>
          </w:rPr>
          <w:t>;</w:t>
        </w:r>
        <w:r w:rsidRPr="00E06503">
          <w:rPr>
            <w:rFonts w:asciiTheme="majorBidi" w:eastAsia="Calibri" w:hAnsiTheme="majorBidi" w:cstheme="majorBidi"/>
          </w:rPr>
          <w:t xml:space="preserve"> Clarens, A.</w:t>
        </w:r>
        <w:r w:rsidR="00A70497">
          <w:rPr>
            <w:rFonts w:asciiTheme="majorBidi" w:eastAsia="Calibri" w:hAnsiTheme="majorBidi" w:cstheme="majorBidi"/>
          </w:rPr>
          <w:t>;</w:t>
        </w:r>
        <w:r w:rsidRPr="00E06503">
          <w:rPr>
            <w:rFonts w:asciiTheme="majorBidi" w:eastAsia="Calibri" w:hAnsiTheme="majorBidi" w:cstheme="majorBidi"/>
          </w:rPr>
          <w:t xml:space="preserve"> Farrugia, J.</w:t>
        </w:r>
        <w:r w:rsidR="00A70497">
          <w:rPr>
            <w:rFonts w:asciiTheme="majorBidi" w:eastAsia="Calibri" w:hAnsiTheme="majorBidi" w:cstheme="majorBidi"/>
          </w:rPr>
          <w:t>;</w:t>
        </w:r>
        <w:r w:rsidRPr="00E06503">
          <w:rPr>
            <w:rFonts w:asciiTheme="majorBidi" w:eastAsia="Calibri" w:hAnsiTheme="majorBidi" w:cstheme="majorBidi"/>
          </w:rPr>
          <w:t xml:space="preserve"> Kitchens, C.</w:t>
        </w:r>
        <w:r w:rsidR="00A70497">
          <w:rPr>
            <w:rFonts w:asciiTheme="majorBidi" w:eastAsia="Calibri" w:hAnsiTheme="majorBidi" w:cstheme="majorBidi"/>
          </w:rPr>
          <w:t>;</w:t>
        </w:r>
        <w:r w:rsidRPr="00E06503">
          <w:rPr>
            <w:rFonts w:asciiTheme="majorBidi" w:eastAsia="Calibri" w:hAnsiTheme="majorBidi" w:cstheme="majorBidi"/>
          </w:rPr>
          <w:t xml:space="preserve"> Lisowski, C.</w:t>
        </w:r>
        <w:r w:rsidR="00A70497">
          <w:rPr>
            <w:rFonts w:asciiTheme="majorBidi" w:eastAsia="Calibri" w:hAnsiTheme="majorBidi" w:cstheme="majorBidi"/>
          </w:rPr>
          <w:t>; and</w:t>
        </w:r>
        <w:r w:rsidRPr="00E06503">
          <w:rPr>
            <w:rFonts w:asciiTheme="majorBidi" w:eastAsia="Calibri" w:hAnsiTheme="majorBidi" w:cstheme="majorBidi"/>
          </w:rPr>
          <w:t xml:space="preserve"> O</w:t>
        </w:r>
      </w:ins>
      <w:r w:rsidR="003A3105">
        <w:rPr>
          <w:rFonts w:asciiTheme="majorBidi" w:eastAsia="Calibri" w:hAnsiTheme="majorBidi" w:cstheme="majorBidi"/>
        </w:rPr>
        <w:t>’</w:t>
      </w:r>
      <w:ins w:id="3658" w:author="Author">
        <w:r w:rsidRPr="00E06503">
          <w:rPr>
            <w:rFonts w:asciiTheme="majorBidi" w:eastAsia="Calibri" w:hAnsiTheme="majorBidi" w:cstheme="majorBidi"/>
          </w:rPr>
          <w:t xml:space="preserve">Neil, A. </w:t>
        </w:r>
        <w:r w:rsidR="00A70497" w:rsidRPr="00E06503">
          <w:rPr>
            <w:rFonts w:asciiTheme="majorBidi" w:eastAsia="Calibri" w:hAnsiTheme="majorBidi" w:cstheme="majorBidi"/>
          </w:rPr>
          <w:t xml:space="preserve">Completing our </w:t>
        </w:r>
        <w:r w:rsidR="00A70497">
          <w:rPr>
            <w:rFonts w:asciiTheme="majorBidi" w:eastAsia="Calibri" w:hAnsiTheme="majorBidi" w:cstheme="majorBidi"/>
          </w:rPr>
          <w:t>E</w:t>
        </w:r>
        <w:r w:rsidR="00A70497" w:rsidRPr="00E06503">
          <w:rPr>
            <w:rFonts w:asciiTheme="majorBidi" w:eastAsia="Calibri" w:hAnsiTheme="majorBidi" w:cstheme="majorBidi"/>
          </w:rPr>
          <w:t xml:space="preserve">ducation: Green </w:t>
        </w:r>
        <w:r w:rsidR="00A70497">
          <w:rPr>
            <w:rFonts w:asciiTheme="majorBidi" w:eastAsia="Calibri" w:hAnsiTheme="majorBidi" w:cstheme="majorBidi"/>
          </w:rPr>
          <w:t>C</w:t>
        </w:r>
        <w:r w:rsidR="00A70497" w:rsidRPr="00E06503">
          <w:rPr>
            <w:rFonts w:asciiTheme="majorBidi" w:eastAsia="Calibri" w:hAnsiTheme="majorBidi" w:cstheme="majorBidi"/>
          </w:rPr>
          <w:t xml:space="preserve">hemistry in the </w:t>
        </w:r>
        <w:r w:rsidR="00A70497">
          <w:rPr>
            <w:rFonts w:asciiTheme="majorBidi" w:eastAsia="Calibri" w:hAnsiTheme="majorBidi" w:cstheme="majorBidi"/>
          </w:rPr>
          <w:t>C</w:t>
        </w:r>
        <w:r w:rsidR="00A70497" w:rsidRPr="00E06503">
          <w:rPr>
            <w:rFonts w:asciiTheme="majorBidi" w:eastAsia="Calibri" w:hAnsiTheme="majorBidi" w:cstheme="majorBidi"/>
          </w:rPr>
          <w:t xml:space="preserve">urriculum. </w:t>
        </w:r>
        <w:r w:rsidR="00A70497" w:rsidRPr="00E06503">
          <w:rPr>
            <w:rFonts w:asciiTheme="majorBidi" w:eastAsia="Calibri" w:hAnsiTheme="majorBidi" w:cstheme="majorBidi"/>
            <w:i/>
            <w:iCs/>
          </w:rPr>
          <w:t xml:space="preserve">Journal of </w:t>
        </w:r>
        <w:r w:rsidR="0052235F">
          <w:rPr>
            <w:rFonts w:asciiTheme="majorBidi" w:eastAsia="Calibri" w:hAnsiTheme="majorBidi" w:cstheme="majorBidi"/>
            <w:i/>
            <w:iCs/>
          </w:rPr>
          <w:t>C</w:t>
        </w:r>
        <w:r w:rsidR="00A70497" w:rsidRPr="00E06503">
          <w:rPr>
            <w:rFonts w:asciiTheme="majorBidi" w:eastAsia="Calibri" w:hAnsiTheme="majorBidi" w:cstheme="majorBidi"/>
            <w:i/>
            <w:iCs/>
          </w:rPr>
          <w:t xml:space="preserve">hemical </w:t>
        </w:r>
        <w:r w:rsidR="0052235F">
          <w:rPr>
            <w:rFonts w:asciiTheme="majorBidi" w:eastAsia="Calibri" w:hAnsiTheme="majorBidi" w:cstheme="majorBidi"/>
            <w:i/>
            <w:iCs/>
          </w:rPr>
          <w:t>E</w:t>
        </w:r>
        <w:r w:rsidR="00A70497" w:rsidRPr="00E06503">
          <w:rPr>
            <w:rFonts w:asciiTheme="majorBidi" w:eastAsia="Calibri" w:hAnsiTheme="majorBidi" w:cstheme="majorBidi"/>
            <w:i/>
            <w:iCs/>
          </w:rPr>
          <w:t>ducation</w:t>
        </w:r>
        <w:r w:rsidR="00A70497">
          <w:rPr>
            <w:rFonts w:asciiTheme="majorBidi" w:eastAsia="Calibri" w:hAnsiTheme="majorBidi" w:cstheme="majorBidi"/>
            <w:i/>
            <w:iCs/>
          </w:rPr>
          <w:t>.</w:t>
        </w:r>
        <w:r w:rsidR="00A70497" w:rsidRPr="00E06503">
          <w:rPr>
            <w:rFonts w:asciiTheme="majorBidi" w:eastAsia="Calibri" w:hAnsiTheme="majorBidi" w:cstheme="majorBidi"/>
          </w:rPr>
          <w:t xml:space="preserve"> </w:t>
        </w:r>
        <w:r w:rsidRPr="00456FFE">
          <w:rPr>
            <w:rFonts w:asciiTheme="majorBidi" w:eastAsia="Calibri" w:hAnsiTheme="majorBidi" w:cstheme="majorBidi"/>
            <w:b/>
            <w:bCs/>
            <w:rPrChange w:id="3659" w:author="Author">
              <w:rPr>
                <w:rFonts w:asciiTheme="majorBidi" w:eastAsia="Calibri" w:hAnsiTheme="majorBidi" w:cstheme="majorBidi"/>
              </w:rPr>
            </w:rPrChange>
          </w:rPr>
          <w:t>2006</w:t>
        </w:r>
        <w:r w:rsidRPr="00E06503">
          <w:rPr>
            <w:rFonts w:asciiTheme="majorBidi" w:eastAsia="Calibri" w:hAnsiTheme="majorBidi" w:cstheme="majorBidi"/>
            <w:i/>
            <w:iCs/>
          </w:rPr>
          <w:t>, 83</w:t>
        </w:r>
        <w:r w:rsidR="00A70497">
          <w:rPr>
            <w:rFonts w:asciiTheme="majorBidi" w:eastAsia="Calibri" w:hAnsiTheme="majorBidi" w:cstheme="majorBidi"/>
            <w:i/>
            <w:iCs/>
          </w:rPr>
          <w:t xml:space="preserve"> </w:t>
        </w:r>
        <w:r w:rsidRPr="00E06503">
          <w:rPr>
            <w:rFonts w:asciiTheme="majorBidi" w:eastAsia="Calibri" w:hAnsiTheme="majorBidi" w:cstheme="majorBidi"/>
          </w:rPr>
          <w:t>(8), 1126-1129.</w:t>
        </w:r>
      </w:ins>
    </w:p>
    <w:p w14:paraId="16354A85" w14:textId="2B344097" w:rsidR="00991040" w:rsidRPr="00E06503" w:rsidRDefault="00991040" w:rsidP="00991040">
      <w:pPr>
        <w:autoSpaceDE w:val="0"/>
        <w:autoSpaceDN w:val="0"/>
        <w:adjustRightInd w:val="0"/>
        <w:spacing w:after="120" w:line="360" w:lineRule="auto"/>
        <w:ind w:left="720" w:right="-229" w:hanging="720"/>
        <w:rPr>
          <w:ins w:id="3660" w:author="Author"/>
          <w:rFonts w:asciiTheme="majorBidi" w:eastAsia="Calibri" w:hAnsiTheme="majorBidi" w:cstheme="majorBidi"/>
        </w:rPr>
      </w:pPr>
      <w:ins w:id="3661" w:author="Author">
        <w:r w:rsidRPr="00E06503">
          <w:rPr>
            <w:rFonts w:asciiTheme="majorBidi" w:eastAsia="Calibri" w:hAnsiTheme="majorBidi" w:cstheme="majorBidi"/>
          </w:rPr>
          <w:t>Burmeister, M.</w:t>
        </w:r>
        <w:r w:rsidR="002B4296">
          <w:rPr>
            <w:rFonts w:asciiTheme="majorBidi" w:eastAsia="Calibri" w:hAnsiTheme="majorBidi" w:cstheme="majorBidi"/>
          </w:rPr>
          <w:t>;</w:t>
        </w:r>
        <w:r w:rsidRPr="00E06503">
          <w:rPr>
            <w:rFonts w:asciiTheme="majorBidi" w:eastAsia="Calibri" w:hAnsiTheme="majorBidi" w:cstheme="majorBidi"/>
          </w:rPr>
          <w:t xml:space="preserve"> Eilks, I. </w:t>
        </w:r>
        <w:r w:rsidR="00A70497" w:rsidRPr="00E06503">
          <w:rPr>
            <w:rFonts w:asciiTheme="majorBidi" w:eastAsia="Calibri" w:hAnsiTheme="majorBidi" w:cstheme="majorBidi"/>
          </w:rPr>
          <w:t xml:space="preserve">An </w:t>
        </w:r>
        <w:r w:rsidR="00A70497">
          <w:rPr>
            <w:rFonts w:asciiTheme="majorBidi" w:eastAsia="Calibri" w:hAnsiTheme="majorBidi" w:cstheme="majorBidi"/>
          </w:rPr>
          <w:t>U</w:t>
        </w:r>
        <w:r w:rsidR="00A70497" w:rsidRPr="00E06503">
          <w:rPr>
            <w:rFonts w:asciiTheme="majorBidi" w:eastAsia="Calibri" w:hAnsiTheme="majorBidi" w:cstheme="majorBidi"/>
          </w:rPr>
          <w:t xml:space="preserve">nderstanding of </w:t>
        </w:r>
        <w:r w:rsidR="00A70497">
          <w:rPr>
            <w:rFonts w:asciiTheme="majorBidi" w:eastAsia="Calibri" w:hAnsiTheme="majorBidi" w:cstheme="majorBidi"/>
          </w:rPr>
          <w:t>S</w:t>
        </w:r>
        <w:r w:rsidR="00A70497" w:rsidRPr="00E06503">
          <w:rPr>
            <w:rFonts w:asciiTheme="majorBidi" w:eastAsia="Calibri" w:hAnsiTheme="majorBidi" w:cstheme="majorBidi"/>
          </w:rPr>
          <w:t xml:space="preserve">ustainability and </w:t>
        </w:r>
        <w:r w:rsidR="00A70497">
          <w:rPr>
            <w:rFonts w:asciiTheme="majorBidi" w:eastAsia="Calibri" w:hAnsiTheme="majorBidi" w:cstheme="majorBidi"/>
          </w:rPr>
          <w:t>E</w:t>
        </w:r>
        <w:r w:rsidR="00A70497" w:rsidRPr="00E06503">
          <w:rPr>
            <w:rFonts w:asciiTheme="majorBidi" w:eastAsia="Calibri" w:hAnsiTheme="majorBidi" w:cstheme="majorBidi"/>
          </w:rPr>
          <w:t xml:space="preserve">ducation for </w:t>
        </w:r>
        <w:r w:rsidR="00A70497">
          <w:rPr>
            <w:rFonts w:asciiTheme="majorBidi" w:eastAsia="Calibri" w:hAnsiTheme="majorBidi" w:cstheme="majorBidi"/>
          </w:rPr>
          <w:t>S</w:t>
        </w:r>
        <w:r w:rsidR="00A70497" w:rsidRPr="00E06503">
          <w:rPr>
            <w:rFonts w:asciiTheme="majorBidi" w:eastAsia="Calibri" w:hAnsiTheme="majorBidi" w:cstheme="majorBidi"/>
          </w:rPr>
          <w:t xml:space="preserve">ustainable </w:t>
        </w:r>
        <w:r w:rsidR="00A70497">
          <w:rPr>
            <w:rFonts w:asciiTheme="majorBidi" w:eastAsia="Calibri" w:hAnsiTheme="majorBidi" w:cstheme="majorBidi"/>
          </w:rPr>
          <w:t>D</w:t>
        </w:r>
        <w:r w:rsidR="00A70497" w:rsidRPr="00E06503">
          <w:rPr>
            <w:rFonts w:asciiTheme="majorBidi" w:eastAsia="Calibri" w:hAnsiTheme="majorBidi" w:cstheme="majorBidi"/>
          </w:rPr>
          <w:t xml:space="preserve">evelopment among German </w:t>
        </w:r>
        <w:r w:rsidR="00A70497">
          <w:rPr>
            <w:rFonts w:asciiTheme="majorBidi" w:eastAsia="Calibri" w:hAnsiTheme="majorBidi" w:cstheme="majorBidi"/>
          </w:rPr>
          <w:t>S</w:t>
        </w:r>
        <w:r w:rsidR="00A70497" w:rsidRPr="00E06503">
          <w:rPr>
            <w:rFonts w:asciiTheme="majorBidi" w:eastAsia="Calibri" w:hAnsiTheme="majorBidi" w:cstheme="majorBidi"/>
          </w:rPr>
          <w:t xml:space="preserve">tudent </w:t>
        </w:r>
        <w:r w:rsidR="00A70497">
          <w:rPr>
            <w:rFonts w:asciiTheme="majorBidi" w:eastAsia="Calibri" w:hAnsiTheme="majorBidi" w:cstheme="majorBidi"/>
          </w:rPr>
          <w:t>T</w:t>
        </w:r>
        <w:r w:rsidR="00A70497" w:rsidRPr="00E06503">
          <w:rPr>
            <w:rFonts w:asciiTheme="majorBidi" w:eastAsia="Calibri" w:hAnsiTheme="majorBidi" w:cstheme="majorBidi"/>
          </w:rPr>
          <w:t xml:space="preserve">eachers and </w:t>
        </w:r>
        <w:r w:rsidR="00A70497">
          <w:rPr>
            <w:rFonts w:asciiTheme="majorBidi" w:eastAsia="Calibri" w:hAnsiTheme="majorBidi" w:cstheme="majorBidi"/>
          </w:rPr>
          <w:t>T</w:t>
        </w:r>
        <w:r w:rsidR="00A70497" w:rsidRPr="00E06503">
          <w:rPr>
            <w:rFonts w:asciiTheme="majorBidi" w:eastAsia="Calibri" w:hAnsiTheme="majorBidi" w:cstheme="majorBidi"/>
          </w:rPr>
          <w:t xml:space="preserve">rainee </w:t>
        </w:r>
        <w:r w:rsidR="00A70497">
          <w:rPr>
            <w:rFonts w:asciiTheme="majorBidi" w:eastAsia="Calibri" w:hAnsiTheme="majorBidi" w:cstheme="majorBidi"/>
          </w:rPr>
          <w:t>T</w:t>
        </w:r>
        <w:r w:rsidR="00A70497" w:rsidRPr="00E06503">
          <w:rPr>
            <w:rFonts w:asciiTheme="majorBidi" w:eastAsia="Calibri" w:hAnsiTheme="majorBidi" w:cstheme="majorBidi"/>
          </w:rPr>
          <w:t xml:space="preserve">eachers of Chemistry. </w:t>
        </w:r>
        <w:r w:rsidR="00A70497" w:rsidRPr="00E06503">
          <w:rPr>
            <w:rFonts w:asciiTheme="majorBidi" w:eastAsia="Calibri" w:hAnsiTheme="majorBidi" w:cstheme="majorBidi"/>
            <w:i/>
            <w:iCs/>
          </w:rPr>
          <w:t>Science Education International</w:t>
        </w:r>
        <w:r w:rsidR="002B4296">
          <w:rPr>
            <w:rFonts w:asciiTheme="majorBidi" w:eastAsia="Calibri" w:hAnsiTheme="majorBidi" w:cstheme="majorBidi"/>
            <w:i/>
            <w:iCs/>
          </w:rPr>
          <w:t>.</w:t>
        </w:r>
        <w:r w:rsidR="00A70497" w:rsidRPr="00E06503">
          <w:rPr>
            <w:rFonts w:asciiTheme="majorBidi" w:eastAsia="Calibri" w:hAnsiTheme="majorBidi" w:cstheme="majorBidi"/>
          </w:rPr>
          <w:t xml:space="preserve"> </w:t>
        </w:r>
        <w:r w:rsidRPr="00456FFE">
          <w:rPr>
            <w:rFonts w:asciiTheme="majorBidi" w:eastAsia="Calibri" w:hAnsiTheme="majorBidi" w:cstheme="majorBidi"/>
            <w:b/>
            <w:bCs/>
            <w:rPrChange w:id="3662" w:author="Author">
              <w:rPr>
                <w:rFonts w:asciiTheme="majorBidi" w:eastAsia="Calibri" w:hAnsiTheme="majorBidi" w:cstheme="majorBidi"/>
              </w:rPr>
            </w:rPrChange>
          </w:rPr>
          <w:t>2013</w:t>
        </w:r>
        <w:r w:rsidRPr="00E06503">
          <w:rPr>
            <w:rFonts w:asciiTheme="majorBidi" w:eastAsia="Calibri" w:hAnsiTheme="majorBidi" w:cstheme="majorBidi"/>
            <w:i/>
            <w:iCs/>
          </w:rPr>
          <w:t>, 24</w:t>
        </w:r>
        <w:r w:rsidR="00A70497">
          <w:rPr>
            <w:rFonts w:asciiTheme="majorBidi" w:eastAsia="Calibri" w:hAnsiTheme="majorBidi" w:cstheme="majorBidi"/>
            <w:i/>
            <w:iCs/>
          </w:rPr>
          <w:t xml:space="preserve"> </w:t>
        </w:r>
        <w:r w:rsidRPr="00E06503">
          <w:rPr>
            <w:rFonts w:asciiTheme="majorBidi" w:eastAsia="Calibri" w:hAnsiTheme="majorBidi" w:cstheme="majorBidi"/>
          </w:rPr>
          <w:t>(2), 167-194.</w:t>
        </w:r>
      </w:ins>
    </w:p>
    <w:p w14:paraId="15789F72" w14:textId="63373939" w:rsidR="00991040" w:rsidRPr="00E06503" w:rsidRDefault="00991040" w:rsidP="00991040">
      <w:pPr>
        <w:autoSpaceDE w:val="0"/>
        <w:autoSpaceDN w:val="0"/>
        <w:adjustRightInd w:val="0"/>
        <w:spacing w:after="120" w:line="360" w:lineRule="auto"/>
        <w:ind w:left="720" w:right="-229" w:hanging="720"/>
        <w:rPr>
          <w:ins w:id="3663" w:author="Author"/>
          <w:rFonts w:asciiTheme="majorBidi" w:eastAsia="Calibri" w:hAnsiTheme="majorBidi" w:cstheme="majorBidi"/>
        </w:rPr>
      </w:pPr>
      <w:ins w:id="3664" w:author="Author">
        <w:r w:rsidRPr="00E06503">
          <w:rPr>
            <w:rFonts w:asciiTheme="majorBidi" w:eastAsia="Calibri" w:hAnsiTheme="majorBidi" w:cstheme="majorBidi"/>
          </w:rPr>
          <w:t>Burmeister, M.</w:t>
        </w:r>
        <w:r w:rsidR="002B4296">
          <w:rPr>
            <w:rFonts w:asciiTheme="majorBidi" w:eastAsia="Calibri" w:hAnsiTheme="majorBidi" w:cstheme="majorBidi"/>
          </w:rPr>
          <w:t>;</w:t>
        </w:r>
        <w:r w:rsidRPr="00E06503">
          <w:rPr>
            <w:rFonts w:asciiTheme="majorBidi" w:eastAsia="Calibri" w:hAnsiTheme="majorBidi" w:cstheme="majorBidi"/>
          </w:rPr>
          <w:t xml:space="preserve"> Schmidt-Jacob, S.</w:t>
        </w:r>
        <w:r w:rsidR="002B4296">
          <w:rPr>
            <w:rFonts w:asciiTheme="majorBidi" w:eastAsia="Calibri" w:hAnsiTheme="majorBidi" w:cstheme="majorBidi"/>
          </w:rPr>
          <w:t xml:space="preserve">; </w:t>
        </w:r>
        <w:r w:rsidRPr="00E06503">
          <w:rPr>
            <w:rFonts w:asciiTheme="majorBidi" w:eastAsia="Calibri" w:hAnsiTheme="majorBidi" w:cstheme="majorBidi"/>
          </w:rPr>
          <w:t xml:space="preserve">Eilks, I. </w:t>
        </w:r>
        <w:r w:rsidR="002B4296" w:rsidRPr="00E06503">
          <w:rPr>
            <w:rFonts w:asciiTheme="majorBidi" w:eastAsia="Calibri" w:hAnsiTheme="majorBidi" w:cstheme="majorBidi"/>
          </w:rPr>
          <w:t xml:space="preserve">German </w:t>
        </w:r>
        <w:r w:rsidR="002B4296">
          <w:rPr>
            <w:rFonts w:asciiTheme="majorBidi" w:eastAsia="Calibri" w:hAnsiTheme="majorBidi" w:cstheme="majorBidi"/>
          </w:rPr>
          <w:t>C</w:t>
        </w:r>
        <w:r w:rsidR="002B4296" w:rsidRPr="00E06503">
          <w:rPr>
            <w:rFonts w:asciiTheme="majorBidi" w:eastAsia="Calibri" w:hAnsiTheme="majorBidi" w:cstheme="majorBidi"/>
          </w:rPr>
          <w:t xml:space="preserve">hemistry </w:t>
        </w:r>
        <w:r w:rsidR="002B4296">
          <w:rPr>
            <w:rFonts w:asciiTheme="majorBidi" w:eastAsia="Calibri" w:hAnsiTheme="majorBidi" w:cstheme="majorBidi"/>
          </w:rPr>
          <w:t>T</w:t>
        </w:r>
        <w:r w:rsidR="002B4296" w:rsidRPr="00E06503">
          <w:rPr>
            <w:rFonts w:asciiTheme="majorBidi" w:eastAsia="Calibri" w:hAnsiTheme="majorBidi" w:cstheme="majorBidi"/>
          </w:rPr>
          <w:t>eachers</w:t>
        </w:r>
      </w:ins>
      <w:r w:rsidR="003A3105">
        <w:rPr>
          <w:rFonts w:asciiTheme="majorBidi" w:eastAsia="Calibri" w:hAnsiTheme="majorBidi" w:cstheme="majorBidi"/>
        </w:rPr>
        <w:t>’</w:t>
      </w:r>
      <w:ins w:id="3665" w:author="Author">
        <w:r w:rsidR="002B4296" w:rsidRPr="00E06503">
          <w:rPr>
            <w:rFonts w:asciiTheme="majorBidi" w:eastAsia="Calibri" w:hAnsiTheme="majorBidi" w:cstheme="majorBidi"/>
          </w:rPr>
          <w:t xml:space="preserve"> </w:t>
        </w:r>
        <w:r w:rsidR="002B4296">
          <w:rPr>
            <w:rFonts w:asciiTheme="majorBidi" w:eastAsia="Calibri" w:hAnsiTheme="majorBidi" w:cstheme="majorBidi"/>
          </w:rPr>
          <w:t>U</w:t>
        </w:r>
        <w:r w:rsidR="002B4296" w:rsidRPr="00E06503">
          <w:rPr>
            <w:rFonts w:asciiTheme="majorBidi" w:eastAsia="Calibri" w:hAnsiTheme="majorBidi" w:cstheme="majorBidi"/>
          </w:rPr>
          <w:t xml:space="preserve">nderstanding of </w:t>
        </w:r>
        <w:r w:rsidR="002B4296">
          <w:rPr>
            <w:rFonts w:asciiTheme="majorBidi" w:eastAsia="Calibri" w:hAnsiTheme="majorBidi" w:cstheme="majorBidi"/>
          </w:rPr>
          <w:t>S</w:t>
        </w:r>
        <w:r w:rsidR="002B4296" w:rsidRPr="00E06503">
          <w:rPr>
            <w:rFonts w:asciiTheme="majorBidi" w:eastAsia="Calibri" w:hAnsiTheme="majorBidi" w:cstheme="majorBidi"/>
          </w:rPr>
          <w:t xml:space="preserve">ustainability and </w:t>
        </w:r>
        <w:r w:rsidR="002B4296">
          <w:rPr>
            <w:rFonts w:asciiTheme="majorBidi" w:eastAsia="Calibri" w:hAnsiTheme="majorBidi" w:cstheme="majorBidi"/>
          </w:rPr>
          <w:t>E</w:t>
        </w:r>
        <w:r w:rsidR="002B4296" w:rsidRPr="00E06503">
          <w:rPr>
            <w:rFonts w:asciiTheme="majorBidi" w:eastAsia="Calibri" w:hAnsiTheme="majorBidi" w:cstheme="majorBidi"/>
          </w:rPr>
          <w:t xml:space="preserve">ducation for </w:t>
        </w:r>
        <w:r w:rsidR="002B4296">
          <w:rPr>
            <w:rFonts w:asciiTheme="majorBidi" w:eastAsia="Calibri" w:hAnsiTheme="majorBidi" w:cstheme="majorBidi"/>
          </w:rPr>
          <w:t>S</w:t>
        </w:r>
        <w:r w:rsidR="002B4296" w:rsidRPr="00E06503">
          <w:rPr>
            <w:rFonts w:asciiTheme="majorBidi" w:eastAsia="Calibri" w:hAnsiTheme="majorBidi" w:cstheme="majorBidi"/>
          </w:rPr>
          <w:t xml:space="preserve">ustainable </w:t>
        </w:r>
        <w:r w:rsidR="002B4296">
          <w:rPr>
            <w:rFonts w:asciiTheme="majorBidi" w:eastAsia="Calibri" w:hAnsiTheme="majorBidi" w:cstheme="majorBidi"/>
          </w:rPr>
          <w:t>D</w:t>
        </w:r>
        <w:r w:rsidR="002B4296" w:rsidRPr="00E06503">
          <w:rPr>
            <w:rFonts w:asciiTheme="majorBidi" w:eastAsia="Calibri" w:hAnsiTheme="majorBidi" w:cstheme="majorBidi"/>
          </w:rPr>
          <w:t xml:space="preserve">evelopment — An </w:t>
        </w:r>
        <w:r w:rsidR="002B4296">
          <w:rPr>
            <w:rFonts w:asciiTheme="majorBidi" w:eastAsia="Calibri" w:hAnsiTheme="majorBidi" w:cstheme="majorBidi"/>
          </w:rPr>
          <w:t>I</w:t>
        </w:r>
        <w:r w:rsidR="002B4296" w:rsidRPr="00E06503">
          <w:rPr>
            <w:rFonts w:asciiTheme="majorBidi" w:eastAsia="Calibri" w:hAnsiTheme="majorBidi" w:cstheme="majorBidi"/>
          </w:rPr>
          <w:t xml:space="preserve">nterview </w:t>
        </w:r>
        <w:r w:rsidR="002B4296">
          <w:rPr>
            <w:rFonts w:asciiTheme="majorBidi" w:eastAsia="Calibri" w:hAnsiTheme="majorBidi" w:cstheme="majorBidi"/>
          </w:rPr>
          <w:t>C</w:t>
        </w:r>
        <w:r w:rsidR="002B4296" w:rsidRPr="00E06503">
          <w:rPr>
            <w:rFonts w:asciiTheme="majorBidi" w:eastAsia="Calibri" w:hAnsiTheme="majorBidi" w:cstheme="majorBidi"/>
          </w:rPr>
          <w:t xml:space="preserve">ase </w:t>
        </w:r>
        <w:r w:rsidR="002B4296">
          <w:rPr>
            <w:rFonts w:asciiTheme="majorBidi" w:eastAsia="Calibri" w:hAnsiTheme="majorBidi" w:cstheme="majorBidi"/>
          </w:rPr>
          <w:t>S</w:t>
        </w:r>
        <w:r w:rsidR="002B4296" w:rsidRPr="00E06503">
          <w:rPr>
            <w:rFonts w:asciiTheme="majorBidi" w:eastAsia="Calibri" w:hAnsiTheme="majorBidi" w:cstheme="majorBidi"/>
          </w:rPr>
          <w:t xml:space="preserve">tudy. </w:t>
        </w:r>
        <w:r w:rsidR="002B4296" w:rsidRPr="00E06503">
          <w:rPr>
            <w:rFonts w:asciiTheme="majorBidi" w:eastAsia="Calibri" w:hAnsiTheme="majorBidi" w:cstheme="majorBidi"/>
            <w:i/>
            <w:iCs/>
          </w:rPr>
          <w:t>Chemistry Education Research and Practice</w:t>
        </w:r>
        <w:r w:rsidR="002B4296">
          <w:rPr>
            <w:rFonts w:asciiTheme="majorBidi" w:eastAsia="Calibri" w:hAnsiTheme="majorBidi" w:cstheme="majorBidi"/>
            <w:i/>
            <w:iCs/>
          </w:rPr>
          <w:t>.</w:t>
        </w:r>
        <w:r w:rsidR="002B4296">
          <w:rPr>
            <w:rFonts w:asciiTheme="majorBidi" w:eastAsia="Calibri" w:hAnsiTheme="majorBidi" w:cstheme="majorBidi"/>
          </w:rPr>
          <w:t xml:space="preserve"> </w:t>
        </w:r>
        <w:r w:rsidRPr="00456FFE">
          <w:rPr>
            <w:rFonts w:asciiTheme="majorBidi" w:eastAsia="Calibri" w:hAnsiTheme="majorBidi" w:cstheme="majorBidi"/>
            <w:b/>
            <w:bCs/>
            <w:rPrChange w:id="3666" w:author="Author">
              <w:rPr>
                <w:rFonts w:asciiTheme="majorBidi" w:eastAsia="Calibri" w:hAnsiTheme="majorBidi" w:cstheme="majorBidi"/>
              </w:rPr>
            </w:rPrChange>
          </w:rPr>
          <w:t>2013</w:t>
        </w:r>
        <w:r w:rsidRPr="00E06503">
          <w:rPr>
            <w:rFonts w:asciiTheme="majorBidi" w:eastAsia="Calibri" w:hAnsiTheme="majorBidi" w:cstheme="majorBidi"/>
            <w:i/>
            <w:iCs/>
          </w:rPr>
          <w:t>, 14</w:t>
        </w:r>
        <w:r w:rsidR="002B4296">
          <w:rPr>
            <w:rFonts w:asciiTheme="majorBidi" w:eastAsia="Calibri" w:hAnsiTheme="majorBidi" w:cstheme="majorBidi"/>
            <w:i/>
            <w:iCs/>
          </w:rPr>
          <w:t xml:space="preserve"> </w:t>
        </w:r>
        <w:r w:rsidRPr="00E06503">
          <w:rPr>
            <w:rFonts w:asciiTheme="majorBidi" w:eastAsia="Calibri" w:hAnsiTheme="majorBidi" w:cstheme="majorBidi"/>
          </w:rPr>
          <w:t>(2), 169-176.</w:t>
        </w:r>
      </w:ins>
    </w:p>
    <w:p w14:paraId="4F8984B2" w14:textId="46AD2921" w:rsidR="00991040" w:rsidRPr="00E06503" w:rsidRDefault="00991040" w:rsidP="00991040">
      <w:pPr>
        <w:pStyle w:val="2011-11"/>
        <w:spacing w:before="120" w:after="120" w:line="360" w:lineRule="auto"/>
        <w:ind w:left="480" w:hanging="480"/>
        <w:rPr>
          <w:ins w:id="3667" w:author="Author"/>
          <w:rFonts w:asciiTheme="majorBidi" w:hAnsiTheme="majorBidi" w:cstheme="majorBidi"/>
          <w:color w:val="auto"/>
          <w:sz w:val="24"/>
          <w:szCs w:val="24"/>
        </w:rPr>
      </w:pPr>
      <w:ins w:id="3668" w:author="Author">
        <w:r w:rsidRPr="00E06503">
          <w:rPr>
            <w:rFonts w:asciiTheme="majorBidi" w:hAnsiTheme="majorBidi" w:cstheme="majorBidi"/>
            <w:color w:val="auto"/>
            <w:sz w:val="24"/>
            <w:szCs w:val="24"/>
          </w:rPr>
          <w:t xml:space="preserve">Cantrell, J. S. </w:t>
        </w:r>
        <w:r w:rsidR="002B4296" w:rsidRPr="00E06503">
          <w:rPr>
            <w:rFonts w:asciiTheme="majorBidi" w:hAnsiTheme="majorBidi" w:cstheme="majorBidi"/>
            <w:color w:val="auto"/>
            <w:sz w:val="24"/>
            <w:szCs w:val="24"/>
          </w:rPr>
          <w:t xml:space="preserve">Solar </w:t>
        </w:r>
        <w:r w:rsidR="002B4296">
          <w:rPr>
            <w:rFonts w:asciiTheme="majorBidi" w:hAnsiTheme="majorBidi" w:cstheme="majorBidi"/>
            <w:color w:val="auto"/>
            <w:sz w:val="24"/>
            <w:szCs w:val="24"/>
          </w:rPr>
          <w:t>E</w:t>
        </w:r>
        <w:r w:rsidR="002B4296" w:rsidRPr="00E06503">
          <w:rPr>
            <w:rFonts w:asciiTheme="majorBidi" w:hAnsiTheme="majorBidi" w:cstheme="majorBidi"/>
            <w:color w:val="auto"/>
            <w:sz w:val="24"/>
            <w:szCs w:val="24"/>
          </w:rPr>
          <w:t xml:space="preserve">nergy </w:t>
        </w:r>
        <w:r w:rsidR="002B4296">
          <w:rPr>
            <w:rFonts w:asciiTheme="majorBidi" w:hAnsiTheme="majorBidi" w:cstheme="majorBidi"/>
            <w:color w:val="auto"/>
            <w:sz w:val="24"/>
            <w:szCs w:val="24"/>
          </w:rPr>
          <w:t>C</w:t>
        </w:r>
        <w:r w:rsidR="002B4296" w:rsidRPr="00E06503">
          <w:rPr>
            <w:rFonts w:asciiTheme="majorBidi" w:hAnsiTheme="majorBidi" w:cstheme="majorBidi"/>
            <w:color w:val="auto"/>
            <w:sz w:val="24"/>
            <w:szCs w:val="24"/>
          </w:rPr>
          <w:t xml:space="preserve">oncepts in the </w:t>
        </w:r>
        <w:r w:rsidR="002B4296">
          <w:rPr>
            <w:rFonts w:asciiTheme="majorBidi" w:hAnsiTheme="majorBidi" w:cstheme="majorBidi"/>
            <w:color w:val="auto"/>
            <w:sz w:val="24"/>
            <w:szCs w:val="24"/>
          </w:rPr>
          <w:t>T</w:t>
        </w:r>
        <w:r w:rsidR="002B4296" w:rsidRPr="00E06503">
          <w:rPr>
            <w:rFonts w:asciiTheme="majorBidi" w:hAnsiTheme="majorBidi" w:cstheme="majorBidi"/>
            <w:color w:val="auto"/>
            <w:sz w:val="24"/>
            <w:szCs w:val="24"/>
          </w:rPr>
          <w:t xml:space="preserve">eaching of </w:t>
        </w:r>
        <w:r w:rsidR="002B4296">
          <w:rPr>
            <w:rFonts w:asciiTheme="majorBidi" w:hAnsiTheme="majorBidi" w:cstheme="majorBidi"/>
            <w:color w:val="auto"/>
            <w:sz w:val="24"/>
            <w:szCs w:val="24"/>
          </w:rPr>
          <w:t>C</w:t>
        </w:r>
        <w:r w:rsidR="002B4296" w:rsidRPr="00E06503">
          <w:rPr>
            <w:rFonts w:asciiTheme="majorBidi" w:hAnsiTheme="majorBidi" w:cstheme="majorBidi"/>
            <w:color w:val="auto"/>
            <w:sz w:val="24"/>
            <w:szCs w:val="24"/>
          </w:rPr>
          <w:t xml:space="preserve">hemistry. </w:t>
        </w:r>
        <w:r w:rsidR="002B4296" w:rsidRPr="00E06503">
          <w:rPr>
            <w:rFonts w:asciiTheme="majorBidi" w:hAnsiTheme="majorBidi" w:cstheme="majorBidi"/>
            <w:i/>
            <w:iCs/>
            <w:color w:val="auto"/>
            <w:sz w:val="24"/>
            <w:szCs w:val="24"/>
          </w:rPr>
          <w:t>J</w:t>
        </w:r>
        <w:r w:rsidR="0052235F">
          <w:rPr>
            <w:rFonts w:asciiTheme="majorBidi" w:hAnsiTheme="majorBidi" w:cstheme="majorBidi"/>
            <w:i/>
            <w:iCs/>
            <w:color w:val="auto"/>
            <w:sz w:val="24"/>
            <w:szCs w:val="24"/>
          </w:rPr>
          <w:t>ournal of</w:t>
        </w:r>
        <w:r w:rsidR="002B4296" w:rsidRPr="00E06503">
          <w:rPr>
            <w:rFonts w:asciiTheme="majorBidi" w:hAnsiTheme="majorBidi" w:cstheme="majorBidi"/>
            <w:i/>
            <w:iCs/>
            <w:color w:val="auto"/>
            <w:sz w:val="24"/>
            <w:szCs w:val="24"/>
          </w:rPr>
          <w:t xml:space="preserve"> Chem</w:t>
        </w:r>
        <w:r w:rsidR="0052235F">
          <w:rPr>
            <w:rFonts w:asciiTheme="majorBidi" w:hAnsiTheme="majorBidi" w:cstheme="majorBidi"/>
            <w:i/>
            <w:iCs/>
            <w:color w:val="auto"/>
            <w:sz w:val="24"/>
            <w:szCs w:val="24"/>
          </w:rPr>
          <w:t>ical</w:t>
        </w:r>
        <w:r w:rsidR="002B4296" w:rsidRPr="00E06503">
          <w:rPr>
            <w:rFonts w:asciiTheme="majorBidi" w:hAnsiTheme="majorBidi" w:cstheme="majorBidi"/>
            <w:i/>
            <w:iCs/>
            <w:color w:val="auto"/>
            <w:sz w:val="24"/>
            <w:szCs w:val="24"/>
          </w:rPr>
          <w:t xml:space="preserve"> Educ</w:t>
        </w:r>
        <w:r w:rsidR="0052235F">
          <w:rPr>
            <w:rFonts w:asciiTheme="majorBidi" w:hAnsiTheme="majorBidi" w:cstheme="majorBidi"/>
            <w:i/>
            <w:iCs/>
            <w:color w:val="auto"/>
            <w:sz w:val="24"/>
            <w:szCs w:val="24"/>
          </w:rPr>
          <w:t>ation.</w:t>
        </w:r>
        <w:r w:rsidR="002B4296">
          <w:rPr>
            <w:rFonts w:asciiTheme="majorBidi" w:hAnsiTheme="majorBidi" w:cstheme="majorBidi"/>
            <w:color w:val="auto"/>
            <w:sz w:val="24"/>
            <w:szCs w:val="24"/>
          </w:rPr>
          <w:t xml:space="preserve"> </w:t>
        </w:r>
        <w:r w:rsidRPr="00456FFE">
          <w:rPr>
            <w:rFonts w:asciiTheme="majorBidi" w:hAnsiTheme="majorBidi" w:cstheme="majorBidi"/>
            <w:b/>
            <w:bCs/>
            <w:color w:val="auto"/>
            <w:sz w:val="24"/>
            <w:szCs w:val="24"/>
            <w:rPrChange w:id="3669" w:author="Author">
              <w:rPr>
                <w:rFonts w:asciiTheme="majorBidi" w:hAnsiTheme="majorBidi" w:cstheme="majorBidi"/>
                <w:color w:val="auto"/>
                <w:sz w:val="24"/>
                <w:szCs w:val="24"/>
              </w:rPr>
            </w:rPrChange>
          </w:rPr>
          <w:t>1978</w:t>
        </w:r>
        <w:r w:rsidRPr="00E06503">
          <w:rPr>
            <w:rFonts w:asciiTheme="majorBidi" w:hAnsiTheme="majorBidi" w:cstheme="majorBidi"/>
            <w:i/>
            <w:iCs/>
            <w:color w:val="auto"/>
            <w:sz w:val="24"/>
            <w:szCs w:val="24"/>
          </w:rPr>
          <w:t>,</w:t>
        </w:r>
        <w:r w:rsidRPr="00E06503">
          <w:rPr>
            <w:rFonts w:asciiTheme="majorBidi" w:hAnsiTheme="majorBidi" w:cstheme="majorBidi"/>
            <w:color w:val="auto"/>
            <w:sz w:val="24"/>
            <w:szCs w:val="24"/>
          </w:rPr>
          <w:t xml:space="preserve"> </w:t>
        </w:r>
        <w:r w:rsidRPr="00E06503">
          <w:rPr>
            <w:rFonts w:asciiTheme="majorBidi" w:hAnsiTheme="majorBidi" w:cstheme="majorBidi"/>
            <w:i/>
            <w:iCs/>
            <w:color w:val="auto"/>
            <w:sz w:val="24"/>
            <w:szCs w:val="24"/>
          </w:rPr>
          <w:t>55,</w:t>
        </w:r>
        <w:r w:rsidRPr="00E06503">
          <w:rPr>
            <w:rFonts w:asciiTheme="majorBidi" w:hAnsiTheme="majorBidi" w:cstheme="majorBidi"/>
            <w:color w:val="auto"/>
            <w:sz w:val="24"/>
            <w:szCs w:val="24"/>
          </w:rPr>
          <w:t xml:space="preserve"> 41.</w:t>
        </w:r>
      </w:ins>
    </w:p>
    <w:p w14:paraId="69B487EA" w14:textId="34CD5BC8" w:rsidR="00991040" w:rsidRPr="00E06503" w:rsidRDefault="00991040" w:rsidP="00991040">
      <w:pPr>
        <w:pStyle w:val="2011-11"/>
        <w:spacing w:before="120" w:after="120" w:line="360" w:lineRule="auto"/>
        <w:ind w:left="480" w:hanging="480"/>
        <w:rPr>
          <w:ins w:id="3670" w:author="Author"/>
          <w:rFonts w:asciiTheme="majorBidi" w:hAnsiTheme="majorBidi" w:cstheme="majorBidi"/>
          <w:color w:val="auto"/>
          <w:sz w:val="24"/>
          <w:szCs w:val="24"/>
        </w:rPr>
      </w:pPr>
      <w:ins w:id="3671" w:author="Author">
        <w:r w:rsidRPr="00EE0A55">
          <w:rPr>
            <w:rFonts w:asciiTheme="majorBidi" w:hAnsiTheme="majorBidi" w:cstheme="majorBidi"/>
            <w:color w:val="auto"/>
            <w:sz w:val="24"/>
            <w:szCs w:val="24"/>
          </w:rPr>
          <w:t xml:space="preserve">Carless, J. </w:t>
        </w:r>
        <w:r w:rsidR="00BE1D48" w:rsidRPr="00456FFE">
          <w:rPr>
            <w:rFonts w:asciiTheme="majorBidi" w:hAnsiTheme="majorBidi" w:cstheme="majorBidi"/>
            <w:i/>
            <w:iCs/>
            <w:color w:val="auto"/>
            <w:sz w:val="24"/>
            <w:szCs w:val="24"/>
            <w:rPrChange w:id="3672" w:author="Author">
              <w:rPr>
                <w:rFonts w:asciiTheme="majorBidi" w:hAnsiTheme="majorBidi" w:cstheme="majorBidi"/>
                <w:i/>
                <w:iCs/>
                <w:color w:val="auto"/>
                <w:sz w:val="24"/>
                <w:szCs w:val="24"/>
                <w:highlight w:val="yellow"/>
              </w:rPr>
            </w:rPrChange>
          </w:rPr>
          <w:t>Renewable Energy: A Concise Guide to Green Alternatives.</w:t>
        </w:r>
        <w:r w:rsidR="00BE1D48" w:rsidRPr="00456FFE">
          <w:rPr>
            <w:rFonts w:asciiTheme="majorBidi" w:hAnsiTheme="majorBidi" w:cstheme="majorBidi"/>
            <w:color w:val="auto"/>
            <w:sz w:val="24"/>
            <w:szCs w:val="24"/>
            <w:rPrChange w:id="3673" w:author="Author">
              <w:rPr>
                <w:rFonts w:asciiTheme="majorBidi" w:hAnsiTheme="majorBidi" w:cstheme="majorBidi"/>
                <w:color w:val="auto"/>
                <w:sz w:val="24"/>
                <w:szCs w:val="24"/>
                <w:highlight w:val="yellow"/>
              </w:rPr>
            </w:rPrChange>
          </w:rPr>
          <w:t xml:space="preserve"> </w:t>
        </w:r>
        <w:r w:rsidR="00EE0A55" w:rsidRPr="00456FFE">
          <w:rPr>
            <w:rFonts w:asciiTheme="majorBidi" w:hAnsiTheme="majorBidi" w:cstheme="majorBidi"/>
            <w:color w:val="auto"/>
            <w:sz w:val="24"/>
            <w:szCs w:val="24"/>
            <w:rPrChange w:id="3674" w:author="Author">
              <w:rPr>
                <w:rFonts w:asciiTheme="majorBidi" w:hAnsiTheme="majorBidi" w:cstheme="majorBidi"/>
                <w:color w:val="auto"/>
                <w:sz w:val="24"/>
                <w:szCs w:val="24"/>
                <w:highlight w:val="yellow"/>
              </w:rPr>
            </w:rPrChange>
          </w:rPr>
          <w:t xml:space="preserve">Walker &amp; Co.: New York, </w:t>
        </w:r>
        <w:r w:rsidRPr="00EE0A55">
          <w:rPr>
            <w:rFonts w:asciiTheme="majorBidi" w:hAnsiTheme="majorBidi" w:cstheme="majorBidi"/>
            <w:color w:val="auto"/>
            <w:sz w:val="24"/>
            <w:szCs w:val="24"/>
          </w:rPr>
          <w:t xml:space="preserve">1993. </w:t>
        </w:r>
      </w:ins>
    </w:p>
    <w:p w14:paraId="690DE510" w14:textId="203BEC2E" w:rsidR="001E4E0E" w:rsidRPr="00E06503" w:rsidDel="00991040" w:rsidRDefault="001E4E0E">
      <w:pPr>
        <w:autoSpaceDE w:val="0"/>
        <w:autoSpaceDN w:val="0"/>
        <w:adjustRightInd w:val="0"/>
        <w:spacing w:line="360" w:lineRule="auto"/>
        <w:ind w:left="720" w:right="-229" w:hanging="720"/>
        <w:rPr>
          <w:del w:id="3675" w:author="Author"/>
          <w:rFonts w:asciiTheme="majorBidi" w:eastAsia="Calibri" w:hAnsiTheme="majorBidi" w:cstheme="majorBidi"/>
        </w:rPr>
        <w:pPrChange w:id="3676" w:author="Rebecca Blunden" w:date="2019-09-18T15:00:00Z">
          <w:pPr>
            <w:autoSpaceDE w:val="0"/>
            <w:autoSpaceDN w:val="0"/>
            <w:adjustRightInd w:val="0"/>
            <w:spacing w:after="120" w:line="360" w:lineRule="auto"/>
            <w:ind w:left="720" w:right="-229" w:hanging="720"/>
          </w:pPr>
        </w:pPrChange>
      </w:pPr>
      <w:del w:id="3677" w:author="Author">
        <w:r w:rsidDel="00991040">
          <w:rPr>
            <w:rFonts w:asciiTheme="majorBidi" w:hAnsiTheme="majorBidi" w:cstheme="majorBidi"/>
          </w:rPr>
          <w:delText xml:space="preserve">Moshe </w:delText>
        </w:r>
        <w:r w:rsidRPr="00E06503" w:rsidDel="00991040">
          <w:rPr>
            <w:rFonts w:asciiTheme="majorBidi" w:hAnsiTheme="majorBidi" w:cstheme="majorBidi"/>
          </w:rPr>
          <w:delText xml:space="preserve">Barak (2012). From 'doing' to ' doing with learning': Reflection on an effort to promote self-regulated in technological projects in high school. </w:delText>
        </w:r>
        <w:r w:rsidRPr="00E06503" w:rsidDel="00991040">
          <w:rPr>
            <w:rFonts w:asciiTheme="majorBidi" w:hAnsiTheme="majorBidi" w:cstheme="majorBidi"/>
            <w:i/>
            <w:iCs/>
          </w:rPr>
          <w:delText>European Journal of Engineering Education, 37</w:delText>
        </w:r>
        <w:r w:rsidRPr="00E06503" w:rsidDel="00991040">
          <w:rPr>
            <w:rFonts w:asciiTheme="majorBidi" w:hAnsiTheme="majorBidi" w:cstheme="majorBidi"/>
          </w:rPr>
          <w:delText>(1), 105-116.</w:delText>
        </w:r>
      </w:del>
    </w:p>
    <w:p w14:paraId="5519948B" w14:textId="5C1715A3" w:rsidR="001E4E0E" w:rsidRPr="00E06503" w:rsidDel="00991040" w:rsidRDefault="00102FF1">
      <w:pPr>
        <w:autoSpaceDE w:val="0"/>
        <w:autoSpaceDN w:val="0"/>
        <w:adjustRightInd w:val="0"/>
        <w:spacing w:line="360" w:lineRule="auto"/>
        <w:ind w:left="720" w:right="-229" w:hanging="720"/>
        <w:rPr>
          <w:del w:id="3678" w:author="Author"/>
          <w:rFonts w:asciiTheme="majorBidi" w:eastAsia="Calibri" w:hAnsiTheme="majorBidi" w:cstheme="majorBidi"/>
        </w:rPr>
        <w:pPrChange w:id="3679" w:author="Rebecca Blunden" w:date="2019-09-18T15:00:00Z">
          <w:pPr>
            <w:autoSpaceDE w:val="0"/>
            <w:autoSpaceDN w:val="0"/>
            <w:adjustRightInd w:val="0"/>
            <w:spacing w:after="120" w:line="360" w:lineRule="auto"/>
            <w:ind w:left="720" w:right="-229" w:hanging="720"/>
          </w:pPr>
        </w:pPrChange>
      </w:pPr>
      <w:del w:id="3680" w:author="Author">
        <w:r w:rsidDel="00991040">
          <w:fldChar w:fldCharType="begin"/>
        </w:r>
        <w:r w:rsidDel="00991040">
          <w:delInstrText xml:space="preserve"> HYPERLINK "https://www.tandfonline.com/author/Bell%2C+Stephanie" </w:delInstrText>
        </w:r>
        <w:r w:rsidDel="00991040">
          <w:fldChar w:fldCharType="separate"/>
        </w:r>
        <w:r w:rsidR="001E4E0E" w:rsidRPr="00B2551D" w:rsidDel="00991040">
          <w:rPr>
            <w:rFonts w:asciiTheme="majorBidi" w:hAnsiTheme="majorBidi" w:cstheme="majorBidi"/>
          </w:rPr>
          <w:delText>Stephanie Bell</w:delText>
        </w:r>
        <w:r w:rsidDel="00991040">
          <w:rPr>
            <w:rFonts w:asciiTheme="majorBidi" w:hAnsiTheme="majorBidi" w:cstheme="majorBidi"/>
          </w:rPr>
          <w:fldChar w:fldCharType="end"/>
        </w:r>
        <w:r w:rsidR="001E4E0E" w:rsidRPr="00E06503" w:rsidDel="00991040">
          <w:rPr>
            <w:rFonts w:asciiTheme="majorBidi" w:hAnsiTheme="majorBidi" w:cstheme="majorBidi"/>
          </w:rPr>
          <w:delText xml:space="preserve"> (2010). Project-based learning for the 21st century: Skills for the future. </w:delText>
        </w:r>
        <w:r w:rsidR="001E4E0E" w:rsidRPr="00E06503" w:rsidDel="00991040">
          <w:rPr>
            <w:rFonts w:asciiTheme="majorBidi" w:hAnsiTheme="majorBidi" w:cstheme="majorBidi"/>
            <w:i/>
            <w:iCs/>
          </w:rPr>
          <w:delText>The Clearing House, 83</w:delText>
        </w:r>
        <w:r w:rsidR="001E4E0E" w:rsidRPr="00E06503" w:rsidDel="00991040">
          <w:rPr>
            <w:rFonts w:asciiTheme="majorBidi" w:hAnsiTheme="majorBidi" w:cstheme="majorBidi"/>
          </w:rPr>
          <w:delText>(2), 39-43.</w:delText>
        </w:r>
      </w:del>
    </w:p>
    <w:p w14:paraId="51646A64" w14:textId="41ACC212" w:rsidR="001E4E0E" w:rsidRPr="00E06503" w:rsidDel="00991040" w:rsidRDefault="001E4E0E">
      <w:pPr>
        <w:autoSpaceDE w:val="0"/>
        <w:autoSpaceDN w:val="0"/>
        <w:adjustRightInd w:val="0"/>
        <w:spacing w:line="360" w:lineRule="auto"/>
        <w:ind w:left="720" w:right="-229" w:hanging="720"/>
        <w:rPr>
          <w:del w:id="3681" w:author="Author"/>
          <w:rFonts w:asciiTheme="majorBidi" w:eastAsia="Calibri" w:hAnsiTheme="majorBidi" w:cstheme="majorBidi"/>
          <w:rtl/>
        </w:rPr>
        <w:pPrChange w:id="3682" w:author="Rebecca Blunden" w:date="2019-09-18T15:00:00Z">
          <w:pPr>
            <w:autoSpaceDE w:val="0"/>
            <w:autoSpaceDN w:val="0"/>
            <w:adjustRightInd w:val="0"/>
            <w:spacing w:after="120" w:line="360" w:lineRule="auto"/>
            <w:ind w:left="720" w:right="-229" w:hanging="720"/>
          </w:pPr>
        </w:pPrChange>
      </w:pPr>
      <w:del w:id="3683" w:author="Author">
        <w:r w:rsidDel="00991040">
          <w:delText>George Bodner</w:delText>
        </w:r>
        <w:r w:rsidRPr="00E06503" w:rsidDel="00991040">
          <w:rPr>
            <w:rFonts w:asciiTheme="majorBidi" w:eastAsia="Calibri" w:hAnsiTheme="majorBidi" w:cstheme="majorBidi"/>
          </w:rPr>
          <w:delText xml:space="preserve"> (2014). Green chemistry and sustainability education in the U.S. </w:delText>
        </w:r>
        <w:r w:rsidRPr="00E06503" w:rsidDel="00991040">
          <w:rPr>
            <w:rFonts w:asciiTheme="majorBidi" w:eastAsia="Calibri" w:hAnsiTheme="majorBidi" w:cstheme="majorBidi"/>
            <w:i/>
            <w:iCs/>
          </w:rPr>
          <w:delText>Education for Sustainable Development and Chemistry Education</w:delText>
        </w:r>
        <w:r w:rsidRPr="00E06503" w:rsidDel="00991040">
          <w:rPr>
            <w:rFonts w:asciiTheme="majorBidi" w:eastAsia="Calibri" w:hAnsiTheme="majorBidi" w:cstheme="majorBidi"/>
          </w:rPr>
          <w:delText>, 113-122.</w:delText>
        </w:r>
      </w:del>
    </w:p>
    <w:p w14:paraId="14526CA0" w14:textId="06238995" w:rsidR="001E4E0E" w:rsidRPr="00E06503" w:rsidDel="00991040" w:rsidRDefault="001E4E0E" w:rsidP="002E7AD0">
      <w:pPr>
        <w:autoSpaceDE w:val="0"/>
        <w:autoSpaceDN w:val="0"/>
        <w:adjustRightInd w:val="0"/>
        <w:spacing w:line="360" w:lineRule="auto"/>
        <w:ind w:left="720" w:hanging="720"/>
        <w:rPr>
          <w:del w:id="3684" w:author="Author"/>
          <w:rFonts w:asciiTheme="majorBidi" w:eastAsia="Times New Roman" w:hAnsiTheme="majorBidi" w:cstheme="majorBidi"/>
          <w:lang w:val="en-GB" w:eastAsia="en-GB" w:bidi="ar-SA"/>
        </w:rPr>
      </w:pPr>
      <w:del w:id="3685" w:author="Author">
        <w:r w:rsidDel="00991040">
          <w:delText>John Bradley</w:delText>
        </w:r>
        <w:r w:rsidRPr="00E06503" w:rsidDel="00991040">
          <w:rPr>
            <w:rFonts w:asciiTheme="majorBidi" w:hAnsiTheme="majorBidi" w:cstheme="majorBidi"/>
          </w:rPr>
          <w:delText xml:space="preserve"> (2000). The micro-science project and its impact on pre-service teacher education. Washington, D. C.: The World Bank.</w:delText>
        </w:r>
      </w:del>
    </w:p>
    <w:p w14:paraId="391DF7FD" w14:textId="033F3F3E" w:rsidR="001E4E0E" w:rsidRPr="00E06503" w:rsidDel="00991040" w:rsidRDefault="001E4E0E">
      <w:pPr>
        <w:autoSpaceDE w:val="0"/>
        <w:autoSpaceDN w:val="0"/>
        <w:adjustRightInd w:val="0"/>
        <w:spacing w:line="360" w:lineRule="auto"/>
        <w:ind w:left="720" w:right="-229" w:hanging="720"/>
        <w:rPr>
          <w:del w:id="3686" w:author="Author"/>
          <w:rFonts w:asciiTheme="majorBidi" w:eastAsia="Calibri" w:hAnsiTheme="majorBidi" w:cstheme="majorBidi"/>
        </w:rPr>
        <w:pPrChange w:id="3687" w:author="Rebecca Blunden" w:date="2019-09-18T15:00:00Z">
          <w:pPr>
            <w:autoSpaceDE w:val="0"/>
            <w:autoSpaceDN w:val="0"/>
            <w:adjustRightInd w:val="0"/>
            <w:spacing w:after="120" w:line="360" w:lineRule="auto"/>
            <w:ind w:left="720" w:right="-229" w:hanging="720"/>
          </w:pPr>
        </w:pPrChange>
      </w:pPr>
      <w:del w:id="3688" w:author="Author">
        <w:r w:rsidDel="00991040">
          <w:delText>Birgit Braun, Reagan Charney, Andres Clarens, Jennifer Farrugia, Christopher Kitchens, Carmen Lisowski, David Naistat, and Adam O’Neil</w:delText>
        </w:r>
        <w:r w:rsidRPr="00E06503" w:rsidDel="00991040">
          <w:rPr>
            <w:rFonts w:asciiTheme="majorBidi" w:eastAsia="Calibri" w:hAnsiTheme="majorBidi" w:cstheme="majorBidi"/>
          </w:rPr>
          <w:delText xml:space="preserve"> (2006). Completing our education: Green chemistry in the curriculum. </w:delText>
        </w:r>
        <w:r w:rsidRPr="00E06503" w:rsidDel="00991040">
          <w:rPr>
            <w:rFonts w:asciiTheme="majorBidi" w:eastAsia="Calibri" w:hAnsiTheme="majorBidi" w:cstheme="majorBidi"/>
            <w:i/>
            <w:iCs/>
          </w:rPr>
          <w:delText>Journal of chemical education, 83</w:delText>
        </w:r>
        <w:r w:rsidRPr="00E06503" w:rsidDel="00991040">
          <w:rPr>
            <w:rFonts w:asciiTheme="majorBidi" w:eastAsia="Calibri" w:hAnsiTheme="majorBidi" w:cstheme="majorBidi"/>
          </w:rPr>
          <w:delText>(8), 1126-1129.</w:delText>
        </w:r>
      </w:del>
    </w:p>
    <w:p w14:paraId="4DBF71C9" w14:textId="3FC139BD" w:rsidR="001E4E0E" w:rsidRPr="00E06503" w:rsidDel="00991040" w:rsidRDefault="001E4E0E">
      <w:pPr>
        <w:autoSpaceDE w:val="0"/>
        <w:autoSpaceDN w:val="0"/>
        <w:adjustRightInd w:val="0"/>
        <w:spacing w:line="360" w:lineRule="auto"/>
        <w:ind w:left="720" w:right="-229" w:hanging="720"/>
        <w:rPr>
          <w:del w:id="3689" w:author="Author"/>
          <w:rFonts w:asciiTheme="majorBidi" w:eastAsia="Calibri" w:hAnsiTheme="majorBidi" w:cstheme="majorBidi"/>
        </w:rPr>
        <w:pPrChange w:id="3690" w:author="Rebecca Blunden" w:date="2019-09-18T15:00:00Z">
          <w:pPr>
            <w:autoSpaceDE w:val="0"/>
            <w:autoSpaceDN w:val="0"/>
            <w:adjustRightInd w:val="0"/>
            <w:spacing w:after="120" w:line="360" w:lineRule="auto"/>
            <w:ind w:left="720" w:right="-229" w:hanging="720"/>
          </w:pPr>
        </w:pPrChange>
      </w:pPr>
      <w:del w:id="3691" w:author="Author">
        <w:r w:rsidDel="00991040">
          <w:delText>Mareike Burmeister and Ingo Eilks</w:delText>
        </w:r>
        <w:r w:rsidRPr="00E06503" w:rsidDel="00991040">
          <w:rPr>
            <w:rFonts w:asciiTheme="majorBidi" w:eastAsia="Calibri" w:hAnsiTheme="majorBidi" w:cstheme="majorBidi"/>
          </w:rPr>
          <w:delText xml:space="preserve"> (2013). An understanding of sustainability and education for sustainable development among German student teachers and trainee teachers of Chemistry. </w:delText>
        </w:r>
        <w:r w:rsidRPr="00E06503" w:rsidDel="00991040">
          <w:rPr>
            <w:rFonts w:asciiTheme="majorBidi" w:eastAsia="Calibri" w:hAnsiTheme="majorBidi" w:cstheme="majorBidi"/>
            <w:i/>
            <w:iCs/>
          </w:rPr>
          <w:delText>Science Education International, 24</w:delText>
        </w:r>
        <w:r w:rsidRPr="00E06503" w:rsidDel="00991040">
          <w:rPr>
            <w:rFonts w:asciiTheme="majorBidi" w:eastAsia="Calibri" w:hAnsiTheme="majorBidi" w:cstheme="majorBidi"/>
          </w:rPr>
          <w:delText>(2), 167-194.</w:delText>
        </w:r>
      </w:del>
    </w:p>
    <w:p w14:paraId="447D13CC" w14:textId="560C43A4" w:rsidR="001E4E0E" w:rsidRPr="00E06503" w:rsidDel="00991040" w:rsidRDefault="001E4E0E">
      <w:pPr>
        <w:autoSpaceDE w:val="0"/>
        <w:autoSpaceDN w:val="0"/>
        <w:adjustRightInd w:val="0"/>
        <w:spacing w:line="360" w:lineRule="auto"/>
        <w:ind w:left="720" w:right="-229" w:hanging="720"/>
        <w:rPr>
          <w:del w:id="3692" w:author="Author"/>
          <w:rFonts w:asciiTheme="majorBidi" w:eastAsia="Calibri" w:hAnsiTheme="majorBidi" w:cstheme="majorBidi"/>
        </w:rPr>
        <w:pPrChange w:id="3693" w:author="Rebecca Blunden" w:date="2019-09-18T15:00:00Z">
          <w:pPr>
            <w:autoSpaceDE w:val="0"/>
            <w:autoSpaceDN w:val="0"/>
            <w:adjustRightInd w:val="0"/>
            <w:spacing w:after="120" w:line="360" w:lineRule="auto"/>
            <w:ind w:left="720" w:right="-229" w:hanging="720"/>
          </w:pPr>
        </w:pPrChange>
      </w:pPr>
      <w:del w:id="3694" w:author="Author">
        <w:r w:rsidRPr="00A97B84" w:rsidDel="00991040">
          <w:rPr>
            <w:rFonts w:asciiTheme="majorBidi" w:eastAsia="Calibri" w:hAnsiTheme="majorBidi" w:cstheme="majorBidi"/>
          </w:rPr>
          <w:delText>Mareike Burmeister, Sabine Schmidt-Jacob</w:delText>
        </w:r>
        <w:r w:rsidRPr="00A97B84" w:rsidDel="008C6C33">
          <w:rPr>
            <w:rFonts w:asciiTheme="majorBidi" w:eastAsia="Calibri" w:hAnsiTheme="majorBidi" w:cstheme="majorBidi"/>
          </w:rPr>
          <w:delText>a</w:delText>
        </w:r>
        <w:r w:rsidRPr="00A97B84" w:rsidDel="00991040">
          <w:rPr>
            <w:rFonts w:asciiTheme="majorBidi" w:eastAsia="Calibri" w:hAnsiTheme="majorBidi" w:cstheme="majorBidi"/>
          </w:rPr>
          <w:delText xml:space="preserve"> and Ingo Eilks (</w:delText>
        </w:r>
        <w:r w:rsidRPr="00E06503" w:rsidDel="00991040">
          <w:rPr>
            <w:rFonts w:asciiTheme="majorBidi" w:eastAsia="Calibri" w:hAnsiTheme="majorBidi" w:cstheme="majorBidi"/>
          </w:rPr>
          <w:delText>2013). German chemistry teachers’ understanding of sustainability and education for sustainable development — An interview case study. </w:delText>
        </w:r>
        <w:r w:rsidRPr="00E06503" w:rsidDel="00991040">
          <w:rPr>
            <w:rFonts w:asciiTheme="majorBidi" w:eastAsia="Calibri" w:hAnsiTheme="majorBidi" w:cstheme="majorBidi"/>
            <w:i/>
            <w:iCs/>
          </w:rPr>
          <w:delText>Chemistry Education Research and Practice, 14</w:delText>
        </w:r>
        <w:r w:rsidRPr="00E06503" w:rsidDel="00991040">
          <w:rPr>
            <w:rFonts w:asciiTheme="majorBidi" w:eastAsia="Calibri" w:hAnsiTheme="majorBidi" w:cstheme="majorBidi"/>
          </w:rPr>
          <w:delText>(2), 169-176.</w:delText>
        </w:r>
      </w:del>
    </w:p>
    <w:p w14:paraId="0D6D428B" w14:textId="3F7BFE51" w:rsidR="001E4E0E" w:rsidDel="00991040" w:rsidRDefault="001E4E0E">
      <w:pPr>
        <w:pStyle w:val="2011-11"/>
        <w:spacing w:line="360" w:lineRule="auto"/>
        <w:ind w:left="480" w:hanging="480"/>
        <w:rPr>
          <w:del w:id="3695" w:author="Author"/>
          <w:rFonts w:asciiTheme="majorBidi" w:hAnsiTheme="majorBidi" w:cstheme="majorBidi"/>
          <w:color w:val="auto"/>
          <w:sz w:val="24"/>
          <w:szCs w:val="24"/>
        </w:rPr>
        <w:pPrChange w:id="3696" w:author="Rebecca Blunden" w:date="2019-09-18T15:00:00Z">
          <w:pPr>
            <w:pStyle w:val="2011-11"/>
            <w:spacing w:before="120" w:after="120" w:line="360" w:lineRule="auto"/>
            <w:ind w:left="480" w:hanging="480"/>
          </w:pPr>
        </w:pPrChange>
      </w:pPr>
      <w:del w:id="3697" w:author="Author">
        <w:r w:rsidRPr="00A97B84" w:rsidDel="00991040">
          <w:rPr>
            <w:rFonts w:asciiTheme="majorBidi" w:hAnsiTheme="majorBidi" w:cstheme="majorBidi"/>
            <w:color w:val="auto"/>
            <w:sz w:val="24"/>
            <w:szCs w:val="24"/>
          </w:rPr>
          <w:delText xml:space="preserve">Joseph S. Cantrell </w:delText>
        </w:r>
        <w:r w:rsidRPr="00E06503" w:rsidDel="00991040">
          <w:rPr>
            <w:rFonts w:asciiTheme="majorBidi" w:hAnsiTheme="majorBidi" w:cstheme="majorBidi"/>
            <w:color w:val="auto"/>
            <w:sz w:val="24"/>
            <w:szCs w:val="24"/>
          </w:rPr>
          <w:delText xml:space="preserve">(1978). Solar energy concepts in the teaching of chemistry. </w:delText>
        </w:r>
        <w:r w:rsidRPr="009812AB" w:rsidDel="00991040">
          <w:rPr>
            <w:rFonts w:asciiTheme="majorBidi" w:hAnsiTheme="majorBidi" w:cstheme="majorBidi"/>
            <w:i/>
            <w:iCs/>
            <w:color w:val="auto"/>
            <w:sz w:val="24"/>
            <w:szCs w:val="24"/>
          </w:rPr>
          <w:delText>Journal of chemical education</w:delText>
        </w:r>
        <w:r w:rsidRPr="00E06503" w:rsidDel="00991040">
          <w:rPr>
            <w:rFonts w:asciiTheme="majorBidi" w:hAnsiTheme="majorBidi" w:cstheme="majorBidi"/>
            <w:i/>
            <w:iCs/>
            <w:color w:val="auto"/>
            <w:sz w:val="24"/>
            <w:szCs w:val="24"/>
          </w:rPr>
          <w:delText>,</w:delText>
        </w:r>
        <w:r w:rsidRPr="00E06503" w:rsidDel="00991040">
          <w:rPr>
            <w:rFonts w:asciiTheme="majorBidi" w:hAnsiTheme="majorBidi" w:cstheme="majorBidi"/>
            <w:color w:val="auto"/>
            <w:sz w:val="24"/>
            <w:szCs w:val="24"/>
          </w:rPr>
          <w:delText xml:space="preserve"> </w:delText>
        </w:r>
        <w:r w:rsidRPr="00E06503" w:rsidDel="00991040">
          <w:rPr>
            <w:rFonts w:asciiTheme="majorBidi" w:hAnsiTheme="majorBidi" w:cstheme="majorBidi"/>
            <w:i/>
            <w:iCs/>
            <w:color w:val="auto"/>
            <w:sz w:val="24"/>
            <w:szCs w:val="24"/>
          </w:rPr>
          <w:delText>55,</w:delText>
        </w:r>
        <w:r w:rsidRPr="00E06503" w:rsidDel="00991040">
          <w:rPr>
            <w:rFonts w:asciiTheme="majorBidi" w:hAnsiTheme="majorBidi" w:cstheme="majorBidi"/>
            <w:color w:val="auto"/>
            <w:sz w:val="24"/>
            <w:szCs w:val="24"/>
          </w:rPr>
          <w:delText xml:space="preserve"> 41.</w:delText>
        </w:r>
      </w:del>
    </w:p>
    <w:p w14:paraId="339E8246" w14:textId="7C160B5C" w:rsidR="001E4E0E" w:rsidRPr="00A97B84" w:rsidDel="008C6C33" w:rsidRDefault="001E4E0E">
      <w:pPr>
        <w:pStyle w:val="2011-11"/>
        <w:spacing w:line="360" w:lineRule="auto"/>
        <w:ind w:left="480" w:hanging="480"/>
        <w:rPr>
          <w:del w:id="3698" w:author="Author"/>
          <w:rFonts w:asciiTheme="majorBidi" w:hAnsiTheme="majorBidi" w:cstheme="majorBidi"/>
          <w:color w:val="auto"/>
          <w:sz w:val="24"/>
          <w:szCs w:val="24"/>
        </w:rPr>
        <w:pPrChange w:id="3699" w:author="Rebecca Blunden" w:date="2019-09-18T15:00:00Z">
          <w:pPr>
            <w:pStyle w:val="2011-11"/>
            <w:spacing w:before="120" w:after="120" w:line="360" w:lineRule="auto"/>
            <w:ind w:left="480" w:hanging="480"/>
          </w:pPr>
        </w:pPrChange>
      </w:pPr>
      <w:del w:id="3700" w:author="Author">
        <w:r w:rsidRPr="00A97B84" w:rsidDel="00991040">
          <w:rPr>
            <w:rFonts w:asciiTheme="majorBidi" w:hAnsiTheme="majorBidi" w:cstheme="majorBidi"/>
            <w:color w:val="auto"/>
            <w:sz w:val="24"/>
            <w:szCs w:val="24"/>
          </w:rPr>
          <w:delText xml:space="preserve">Jennifer Carless </w:delText>
        </w:r>
        <w:r w:rsidDel="00991040">
          <w:rPr>
            <w:rFonts w:asciiTheme="majorBidi" w:hAnsiTheme="majorBidi" w:cstheme="majorBidi"/>
            <w:color w:val="auto"/>
            <w:sz w:val="24"/>
            <w:szCs w:val="24"/>
          </w:rPr>
          <w:delText xml:space="preserve">(1993). </w:delText>
        </w:r>
        <w:r w:rsidRPr="00A97B84" w:rsidDel="00991040">
          <w:rPr>
            <w:rFonts w:asciiTheme="majorBidi" w:hAnsiTheme="majorBidi" w:cstheme="majorBidi"/>
            <w:i/>
            <w:iCs/>
            <w:color w:val="auto"/>
            <w:sz w:val="24"/>
            <w:szCs w:val="24"/>
          </w:rPr>
          <w:delText>Renewable Energy: A Concise Guide to Green Alternatives</w:delText>
        </w:r>
        <w:r w:rsidRPr="00A97B84" w:rsidDel="00991040">
          <w:rPr>
            <w:rFonts w:asciiTheme="majorBidi" w:hAnsiTheme="majorBidi" w:cstheme="majorBidi"/>
            <w:color w:val="auto"/>
            <w:sz w:val="24"/>
            <w:szCs w:val="24"/>
          </w:rPr>
          <w:delText>, by; Walker Publishing Company, New York.</w:delText>
        </w:r>
      </w:del>
    </w:p>
    <w:p w14:paraId="62F87E9C" w14:textId="74BED090" w:rsidR="001E4E0E" w:rsidRPr="00E06503" w:rsidDel="00991040" w:rsidRDefault="001E4E0E">
      <w:pPr>
        <w:pStyle w:val="2011-11"/>
        <w:spacing w:line="360" w:lineRule="auto"/>
        <w:ind w:left="480" w:hanging="480"/>
        <w:rPr>
          <w:del w:id="3701" w:author="Author"/>
          <w:rFonts w:asciiTheme="majorBidi" w:hAnsiTheme="majorBidi" w:cstheme="majorBidi"/>
          <w:color w:val="auto"/>
          <w:sz w:val="24"/>
          <w:szCs w:val="24"/>
        </w:rPr>
        <w:pPrChange w:id="3702" w:author="Rebecca Blunden" w:date="2019-09-18T15:00:00Z">
          <w:pPr>
            <w:pStyle w:val="2011-11"/>
            <w:spacing w:before="120" w:after="120" w:line="360" w:lineRule="auto"/>
            <w:ind w:left="480" w:hanging="480"/>
          </w:pPr>
        </w:pPrChange>
      </w:pPr>
    </w:p>
    <w:p w14:paraId="1765DE4D" w14:textId="45932818" w:rsidR="006F6E37" w:rsidRPr="00E06503" w:rsidRDefault="006F6E37" w:rsidP="006F6E37">
      <w:pPr>
        <w:autoSpaceDE w:val="0"/>
        <w:autoSpaceDN w:val="0"/>
        <w:adjustRightInd w:val="0"/>
        <w:spacing w:after="120" w:line="360" w:lineRule="auto"/>
        <w:ind w:left="720" w:right="-229" w:hanging="720"/>
        <w:rPr>
          <w:ins w:id="3703" w:author="Author"/>
          <w:rFonts w:asciiTheme="majorBidi" w:eastAsia="Calibri" w:hAnsiTheme="majorBidi" w:cstheme="majorBidi"/>
        </w:rPr>
      </w:pPr>
      <w:ins w:id="3704" w:author="Author">
        <w:r w:rsidRPr="00E06503">
          <w:rPr>
            <w:rFonts w:asciiTheme="majorBidi" w:hAnsiTheme="majorBidi" w:cstheme="majorBidi"/>
          </w:rPr>
          <w:t>Coyne, J.</w:t>
        </w:r>
        <w:r>
          <w:rPr>
            <w:rFonts w:asciiTheme="majorBidi" w:hAnsiTheme="majorBidi" w:cstheme="majorBidi"/>
          </w:rPr>
          <w:t>;</w:t>
        </w:r>
        <w:r w:rsidRPr="00E06503">
          <w:rPr>
            <w:rFonts w:asciiTheme="majorBidi" w:hAnsiTheme="majorBidi" w:cstheme="majorBidi"/>
          </w:rPr>
          <w:t xml:space="preserve"> Hollas, T.</w:t>
        </w:r>
        <w:r>
          <w:rPr>
            <w:rFonts w:asciiTheme="majorBidi" w:hAnsiTheme="majorBidi" w:cstheme="majorBidi"/>
          </w:rPr>
          <w:t>;</w:t>
        </w:r>
        <w:r w:rsidRPr="00E06503">
          <w:rPr>
            <w:rFonts w:asciiTheme="majorBidi" w:hAnsiTheme="majorBidi" w:cstheme="majorBidi"/>
          </w:rPr>
          <w:t xml:space="preserve"> Potter, J. P. Jumping in: Redefining </w:t>
        </w:r>
        <w:r>
          <w:rPr>
            <w:rFonts w:asciiTheme="majorBidi" w:hAnsiTheme="majorBidi" w:cstheme="majorBidi"/>
          </w:rPr>
          <w:t>T</w:t>
        </w:r>
        <w:r w:rsidRPr="00E06503">
          <w:rPr>
            <w:rFonts w:asciiTheme="majorBidi" w:hAnsiTheme="majorBidi" w:cstheme="majorBidi"/>
          </w:rPr>
          <w:t xml:space="preserve">eaching and </w:t>
        </w:r>
        <w:r>
          <w:rPr>
            <w:rFonts w:asciiTheme="majorBidi" w:hAnsiTheme="majorBidi" w:cstheme="majorBidi"/>
          </w:rPr>
          <w:t>L</w:t>
        </w:r>
        <w:r w:rsidRPr="00E06503">
          <w:rPr>
            <w:rFonts w:asciiTheme="majorBidi" w:hAnsiTheme="majorBidi" w:cstheme="majorBidi"/>
          </w:rPr>
          <w:t xml:space="preserve">earning in </w:t>
        </w:r>
        <w:r>
          <w:rPr>
            <w:rFonts w:asciiTheme="majorBidi" w:hAnsiTheme="majorBidi" w:cstheme="majorBidi"/>
          </w:rPr>
          <w:t>P</w:t>
        </w:r>
        <w:r w:rsidRPr="00E06503">
          <w:rPr>
            <w:rFonts w:asciiTheme="majorBidi" w:hAnsiTheme="majorBidi" w:cstheme="majorBidi"/>
          </w:rPr>
          <w:t xml:space="preserve">hysical </w:t>
        </w:r>
        <w:r>
          <w:rPr>
            <w:rFonts w:asciiTheme="majorBidi" w:hAnsiTheme="majorBidi" w:cstheme="majorBidi"/>
          </w:rPr>
          <w:t>E</w:t>
        </w:r>
        <w:r w:rsidRPr="00E06503">
          <w:rPr>
            <w:rFonts w:asciiTheme="majorBidi" w:hAnsiTheme="majorBidi" w:cstheme="majorBidi"/>
          </w:rPr>
          <w:t xml:space="preserve">ducation through </w:t>
        </w:r>
        <w:r>
          <w:rPr>
            <w:rFonts w:asciiTheme="majorBidi" w:hAnsiTheme="majorBidi" w:cstheme="majorBidi"/>
          </w:rPr>
          <w:t>P</w:t>
        </w:r>
        <w:r w:rsidRPr="00E06503">
          <w:rPr>
            <w:rFonts w:asciiTheme="majorBidi" w:hAnsiTheme="majorBidi" w:cstheme="majorBidi"/>
          </w:rPr>
          <w:t xml:space="preserve">roject-based </w:t>
        </w:r>
        <w:r>
          <w:rPr>
            <w:rFonts w:asciiTheme="majorBidi" w:hAnsiTheme="majorBidi" w:cstheme="majorBidi"/>
          </w:rPr>
          <w:t>L</w:t>
        </w:r>
        <w:r w:rsidRPr="00E06503">
          <w:rPr>
            <w:rFonts w:asciiTheme="majorBidi" w:hAnsiTheme="majorBidi" w:cstheme="majorBidi"/>
          </w:rPr>
          <w:t xml:space="preserve">earning. </w:t>
        </w:r>
        <w:r w:rsidRPr="00E06503">
          <w:rPr>
            <w:rFonts w:asciiTheme="majorBidi" w:hAnsiTheme="majorBidi" w:cstheme="majorBidi"/>
            <w:i/>
            <w:iCs/>
          </w:rPr>
          <w:t>A Journal for Physical and Sport Educators</w:t>
        </w:r>
        <w:r>
          <w:rPr>
            <w:rFonts w:asciiTheme="majorBidi" w:hAnsiTheme="majorBidi" w:cstheme="majorBidi"/>
            <w:i/>
            <w:iCs/>
          </w:rPr>
          <w:t>.</w:t>
        </w:r>
        <w:r w:rsidRPr="00E06503">
          <w:rPr>
            <w:rFonts w:asciiTheme="majorBidi" w:hAnsiTheme="majorBidi" w:cstheme="majorBidi"/>
          </w:rPr>
          <w:t xml:space="preserve"> </w:t>
        </w:r>
        <w:r w:rsidRPr="00456FFE">
          <w:rPr>
            <w:rFonts w:asciiTheme="majorBidi" w:hAnsiTheme="majorBidi" w:cstheme="majorBidi"/>
            <w:b/>
            <w:bCs/>
            <w:rPrChange w:id="3705" w:author="Author">
              <w:rPr>
                <w:rFonts w:asciiTheme="majorBidi" w:hAnsiTheme="majorBidi" w:cstheme="majorBidi"/>
              </w:rPr>
            </w:rPrChange>
          </w:rPr>
          <w:t>2016</w:t>
        </w:r>
        <w:r w:rsidRPr="00E06503">
          <w:rPr>
            <w:rFonts w:asciiTheme="majorBidi" w:hAnsiTheme="majorBidi" w:cstheme="majorBidi"/>
            <w:i/>
            <w:iCs/>
          </w:rPr>
          <w:t>, 29</w:t>
        </w:r>
        <w:r>
          <w:rPr>
            <w:rFonts w:asciiTheme="majorBidi" w:hAnsiTheme="majorBidi" w:cstheme="majorBidi"/>
            <w:i/>
            <w:iCs/>
          </w:rPr>
          <w:t xml:space="preserve"> </w:t>
        </w:r>
        <w:r w:rsidRPr="00E06503">
          <w:rPr>
            <w:rFonts w:asciiTheme="majorBidi" w:hAnsiTheme="majorBidi" w:cstheme="majorBidi"/>
          </w:rPr>
          <w:t>(1), 43-46.</w:t>
        </w:r>
      </w:ins>
    </w:p>
    <w:p w14:paraId="3A0DFB93" w14:textId="3B6A943F" w:rsidR="006F6E37" w:rsidRPr="00E06503" w:rsidRDefault="006F6E37" w:rsidP="006F6E37">
      <w:pPr>
        <w:pStyle w:val="2011-11"/>
        <w:spacing w:before="120" w:after="120" w:line="360" w:lineRule="auto"/>
        <w:ind w:left="480" w:hanging="480"/>
        <w:rPr>
          <w:ins w:id="3706" w:author="Author"/>
          <w:rFonts w:asciiTheme="majorBidi" w:hAnsiTheme="majorBidi" w:cstheme="majorBidi"/>
          <w:color w:val="auto"/>
          <w:sz w:val="24"/>
          <w:szCs w:val="24"/>
        </w:rPr>
      </w:pPr>
      <w:ins w:id="3707" w:author="Author">
        <w:r w:rsidRPr="00E06503">
          <w:rPr>
            <w:rFonts w:asciiTheme="majorBidi" w:hAnsiTheme="majorBidi" w:cstheme="majorBidi"/>
            <w:color w:val="auto"/>
            <w:sz w:val="24"/>
            <w:szCs w:val="24"/>
          </w:rPr>
          <w:lastRenderedPageBreak/>
          <w:t xml:space="preserve">Davis, C. E. Solar </w:t>
        </w:r>
        <w:r>
          <w:rPr>
            <w:rFonts w:asciiTheme="majorBidi" w:hAnsiTheme="majorBidi" w:cstheme="majorBidi"/>
            <w:color w:val="auto"/>
            <w:sz w:val="24"/>
            <w:szCs w:val="24"/>
          </w:rPr>
          <w:t>E</w:t>
        </w:r>
        <w:r w:rsidRPr="00E06503">
          <w:rPr>
            <w:rFonts w:asciiTheme="majorBidi" w:hAnsiTheme="majorBidi" w:cstheme="majorBidi"/>
            <w:color w:val="auto"/>
            <w:sz w:val="24"/>
            <w:szCs w:val="24"/>
          </w:rPr>
          <w:t xml:space="preserve">nergy </w:t>
        </w:r>
        <w:r>
          <w:rPr>
            <w:rFonts w:asciiTheme="majorBidi" w:hAnsiTheme="majorBidi" w:cstheme="majorBidi"/>
            <w:color w:val="auto"/>
            <w:sz w:val="24"/>
            <w:szCs w:val="24"/>
          </w:rPr>
          <w:t>E</w:t>
        </w:r>
        <w:r w:rsidRPr="00E06503">
          <w:rPr>
            <w:rFonts w:asciiTheme="majorBidi" w:hAnsiTheme="majorBidi" w:cstheme="majorBidi"/>
            <w:color w:val="auto"/>
            <w:sz w:val="24"/>
            <w:szCs w:val="24"/>
          </w:rPr>
          <w:t xml:space="preserve">xperiment for </w:t>
        </w:r>
        <w:r>
          <w:rPr>
            <w:rFonts w:asciiTheme="majorBidi" w:hAnsiTheme="majorBidi" w:cstheme="majorBidi"/>
            <w:color w:val="auto"/>
            <w:sz w:val="24"/>
            <w:szCs w:val="24"/>
          </w:rPr>
          <w:t>B</w:t>
        </w:r>
        <w:r w:rsidRPr="00E06503">
          <w:rPr>
            <w:rFonts w:asciiTheme="majorBidi" w:hAnsiTheme="majorBidi" w:cstheme="majorBidi"/>
            <w:color w:val="auto"/>
            <w:sz w:val="24"/>
            <w:szCs w:val="24"/>
          </w:rPr>
          <w:t xml:space="preserve">eginning </w:t>
        </w:r>
        <w:r>
          <w:rPr>
            <w:rFonts w:asciiTheme="majorBidi" w:hAnsiTheme="majorBidi" w:cstheme="majorBidi"/>
            <w:color w:val="auto"/>
            <w:sz w:val="24"/>
            <w:szCs w:val="24"/>
          </w:rPr>
          <w:t>C</w:t>
        </w:r>
        <w:r w:rsidRPr="00E06503">
          <w:rPr>
            <w:rFonts w:asciiTheme="majorBidi" w:hAnsiTheme="majorBidi" w:cstheme="majorBidi"/>
            <w:color w:val="auto"/>
            <w:sz w:val="24"/>
            <w:szCs w:val="24"/>
          </w:rPr>
          <w:t xml:space="preserve">hemistry. </w:t>
        </w:r>
        <w:r w:rsidRPr="00E06503">
          <w:rPr>
            <w:rFonts w:asciiTheme="majorBidi" w:hAnsiTheme="majorBidi" w:cstheme="majorBidi"/>
            <w:i/>
            <w:iCs/>
            <w:color w:val="auto"/>
            <w:sz w:val="24"/>
            <w:szCs w:val="24"/>
          </w:rPr>
          <w:t>J</w:t>
        </w:r>
        <w:r w:rsidR="0052235F">
          <w:rPr>
            <w:rFonts w:asciiTheme="majorBidi" w:hAnsiTheme="majorBidi" w:cstheme="majorBidi"/>
            <w:i/>
            <w:iCs/>
            <w:color w:val="auto"/>
            <w:sz w:val="24"/>
            <w:szCs w:val="24"/>
          </w:rPr>
          <w:t>ournal of</w:t>
        </w:r>
        <w:r w:rsidRPr="00E06503">
          <w:rPr>
            <w:rFonts w:asciiTheme="majorBidi" w:hAnsiTheme="majorBidi" w:cstheme="majorBidi"/>
            <w:i/>
            <w:iCs/>
            <w:color w:val="auto"/>
            <w:sz w:val="24"/>
            <w:szCs w:val="24"/>
          </w:rPr>
          <w:t xml:space="preserve"> Chem</w:t>
        </w:r>
        <w:r w:rsidR="0052235F">
          <w:rPr>
            <w:rFonts w:asciiTheme="majorBidi" w:hAnsiTheme="majorBidi" w:cstheme="majorBidi"/>
            <w:i/>
            <w:iCs/>
            <w:color w:val="auto"/>
            <w:sz w:val="24"/>
            <w:szCs w:val="24"/>
          </w:rPr>
          <w:t>ical</w:t>
        </w:r>
        <w:r w:rsidRPr="00E06503">
          <w:rPr>
            <w:rFonts w:asciiTheme="majorBidi" w:hAnsiTheme="majorBidi" w:cstheme="majorBidi"/>
            <w:i/>
            <w:iCs/>
            <w:color w:val="auto"/>
            <w:sz w:val="24"/>
            <w:szCs w:val="24"/>
          </w:rPr>
          <w:t xml:space="preserve"> Educ</w:t>
        </w:r>
        <w:r w:rsidR="0052235F">
          <w:rPr>
            <w:rFonts w:asciiTheme="majorBidi" w:hAnsiTheme="majorBidi" w:cstheme="majorBidi"/>
            <w:i/>
            <w:iCs/>
            <w:color w:val="auto"/>
            <w:sz w:val="24"/>
            <w:szCs w:val="24"/>
          </w:rPr>
          <w:t>ation</w:t>
        </w:r>
        <w:r w:rsidRPr="00E06503">
          <w:rPr>
            <w:rFonts w:asciiTheme="majorBidi" w:hAnsiTheme="majorBidi" w:cstheme="majorBidi"/>
            <w:i/>
            <w:iCs/>
            <w:color w:val="auto"/>
            <w:sz w:val="24"/>
            <w:szCs w:val="24"/>
          </w:rPr>
          <w:t>.</w:t>
        </w:r>
        <w:r w:rsidRPr="00E06503">
          <w:rPr>
            <w:rFonts w:asciiTheme="majorBidi" w:hAnsiTheme="majorBidi" w:cstheme="majorBidi"/>
            <w:color w:val="auto"/>
            <w:sz w:val="24"/>
            <w:szCs w:val="24"/>
          </w:rPr>
          <w:t xml:space="preserve"> </w:t>
        </w:r>
        <w:r w:rsidRPr="00456FFE">
          <w:rPr>
            <w:rFonts w:asciiTheme="majorBidi" w:hAnsiTheme="majorBidi" w:cstheme="majorBidi"/>
            <w:b/>
            <w:bCs/>
            <w:color w:val="auto"/>
            <w:sz w:val="24"/>
            <w:szCs w:val="24"/>
            <w:rPrChange w:id="3708" w:author="Author">
              <w:rPr>
                <w:rFonts w:asciiTheme="majorBidi" w:hAnsiTheme="majorBidi" w:cstheme="majorBidi"/>
                <w:color w:val="auto"/>
                <w:sz w:val="24"/>
                <w:szCs w:val="24"/>
              </w:rPr>
            </w:rPrChange>
          </w:rPr>
          <w:t>1983</w:t>
        </w:r>
        <w:r w:rsidRPr="00E06503">
          <w:rPr>
            <w:rFonts w:asciiTheme="majorBidi" w:hAnsiTheme="majorBidi" w:cstheme="majorBidi"/>
            <w:i/>
            <w:iCs/>
            <w:color w:val="auto"/>
            <w:sz w:val="24"/>
            <w:szCs w:val="24"/>
          </w:rPr>
          <w:t>,</w:t>
        </w:r>
        <w:r w:rsidRPr="00E06503">
          <w:rPr>
            <w:rFonts w:asciiTheme="majorBidi" w:hAnsiTheme="majorBidi" w:cstheme="majorBidi"/>
            <w:color w:val="auto"/>
            <w:sz w:val="24"/>
            <w:szCs w:val="24"/>
          </w:rPr>
          <w:t xml:space="preserve"> </w:t>
        </w:r>
        <w:r w:rsidRPr="00E06503">
          <w:rPr>
            <w:rFonts w:asciiTheme="majorBidi" w:hAnsiTheme="majorBidi" w:cstheme="majorBidi"/>
            <w:i/>
            <w:iCs/>
            <w:color w:val="auto"/>
            <w:sz w:val="24"/>
            <w:szCs w:val="24"/>
          </w:rPr>
          <w:t>60,</w:t>
        </w:r>
        <w:r w:rsidRPr="00E06503">
          <w:rPr>
            <w:rFonts w:asciiTheme="majorBidi" w:hAnsiTheme="majorBidi" w:cstheme="majorBidi"/>
            <w:color w:val="auto"/>
            <w:sz w:val="24"/>
            <w:szCs w:val="24"/>
          </w:rPr>
          <w:t xml:space="preserve"> 158.</w:t>
        </w:r>
      </w:ins>
    </w:p>
    <w:p w14:paraId="45791ACE" w14:textId="1D72389C" w:rsidR="006F6E37" w:rsidRPr="00E06503" w:rsidRDefault="006F6E37" w:rsidP="006F6E37">
      <w:pPr>
        <w:pStyle w:val="2011-11"/>
        <w:spacing w:before="120" w:after="120" w:line="360" w:lineRule="auto"/>
        <w:ind w:left="470" w:hanging="470"/>
        <w:rPr>
          <w:ins w:id="3709" w:author="Author"/>
          <w:rFonts w:asciiTheme="majorBidi" w:hAnsiTheme="majorBidi" w:cstheme="majorBidi"/>
          <w:color w:val="auto"/>
          <w:sz w:val="24"/>
          <w:szCs w:val="24"/>
        </w:rPr>
      </w:pPr>
      <w:ins w:id="3710" w:author="Author">
        <w:r w:rsidRPr="00BE1D48">
          <w:rPr>
            <w:rFonts w:asciiTheme="majorBidi" w:eastAsia="Times New Roman" w:hAnsiTheme="majorBidi" w:cstheme="majorBidi"/>
            <w:color w:val="auto"/>
            <w:spacing w:val="-5"/>
            <w:sz w:val="24"/>
            <w:szCs w:val="24"/>
          </w:rPr>
          <w:t xml:space="preserve">Egan, K. </w:t>
        </w:r>
        <w:r w:rsidR="0052235F" w:rsidRPr="00456FFE">
          <w:rPr>
            <w:rFonts w:asciiTheme="majorBidi" w:eastAsia="Times New Roman" w:hAnsiTheme="majorBidi" w:cstheme="majorBidi"/>
            <w:i/>
            <w:iCs/>
            <w:color w:val="auto"/>
            <w:spacing w:val="-5"/>
            <w:sz w:val="24"/>
            <w:szCs w:val="24"/>
            <w:rPrChange w:id="3711" w:author="Author">
              <w:rPr>
                <w:rFonts w:asciiTheme="majorBidi" w:eastAsia="Times New Roman" w:hAnsiTheme="majorBidi" w:cstheme="majorBidi"/>
                <w:color w:val="auto"/>
                <w:spacing w:val="-5"/>
                <w:sz w:val="24"/>
                <w:szCs w:val="24"/>
              </w:rPr>
            </w:rPrChange>
          </w:rPr>
          <w:t xml:space="preserve">Teaching as </w:t>
        </w:r>
        <w:r w:rsidR="0066499A" w:rsidRPr="00456FFE">
          <w:rPr>
            <w:rFonts w:asciiTheme="majorBidi" w:eastAsia="Times New Roman" w:hAnsiTheme="majorBidi" w:cstheme="majorBidi"/>
            <w:i/>
            <w:iCs/>
            <w:color w:val="auto"/>
            <w:spacing w:val="-5"/>
            <w:sz w:val="24"/>
            <w:szCs w:val="24"/>
            <w:rPrChange w:id="3712" w:author="Author">
              <w:rPr>
                <w:rFonts w:asciiTheme="majorBidi" w:eastAsia="Times New Roman" w:hAnsiTheme="majorBidi" w:cstheme="majorBidi"/>
                <w:i/>
                <w:iCs/>
                <w:color w:val="auto"/>
                <w:spacing w:val="-5"/>
                <w:sz w:val="24"/>
                <w:szCs w:val="24"/>
                <w:highlight w:val="green"/>
              </w:rPr>
            </w:rPrChange>
          </w:rPr>
          <w:t>S</w:t>
        </w:r>
        <w:r w:rsidR="0052235F" w:rsidRPr="00456FFE">
          <w:rPr>
            <w:rFonts w:asciiTheme="majorBidi" w:eastAsia="Times New Roman" w:hAnsiTheme="majorBidi" w:cstheme="majorBidi"/>
            <w:i/>
            <w:iCs/>
            <w:color w:val="auto"/>
            <w:spacing w:val="-5"/>
            <w:sz w:val="24"/>
            <w:szCs w:val="24"/>
            <w:rPrChange w:id="3713" w:author="Author">
              <w:rPr>
                <w:rFonts w:asciiTheme="majorBidi" w:eastAsia="Times New Roman" w:hAnsiTheme="majorBidi" w:cstheme="majorBidi"/>
                <w:color w:val="auto"/>
                <w:spacing w:val="-5"/>
                <w:sz w:val="24"/>
                <w:szCs w:val="24"/>
              </w:rPr>
            </w:rPrChange>
          </w:rPr>
          <w:t>torytelling.</w:t>
        </w:r>
        <w:r w:rsidR="0052235F" w:rsidRPr="00BE1D48">
          <w:rPr>
            <w:rFonts w:asciiTheme="majorBidi" w:eastAsia="Times New Roman" w:hAnsiTheme="majorBidi" w:cstheme="majorBidi"/>
            <w:color w:val="auto"/>
            <w:spacing w:val="-5"/>
            <w:sz w:val="24"/>
            <w:szCs w:val="24"/>
          </w:rPr>
          <w:t xml:space="preserve"> </w:t>
        </w:r>
        <w:r w:rsidR="00441A60" w:rsidRPr="00BE1D48">
          <w:rPr>
            <w:rFonts w:asciiTheme="majorBidi" w:eastAsia="Times New Roman" w:hAnsiTheme="majorBidi" w:cstheme="majorBidi"/>
            <w:color w:val="auto"/>
            <w:spacing w:val="-5"/>
            <w:sz w:val="24"/>
            <w:szCs w:val="24"/>
          </w:rPr>
          <w:t>Althouse Press</w:t>
        </w:r>
        <w:r w:rsidR="0066499A" w:rsidRPr="00BE1D48">
          <w:rPr>
            <w:rFonts w:asciiTheme="majorBidi" w:eastAsia="Times New Roman" w:hAnsiTheme="majorBidi" w:cstheme="majorBidi"/>
            <w:color w:val="auto"/>
            <w:spacing w:val="-5"/>
            <w:sz w:val="24"/>
            <w:szCs w:val="24"/>
          </w:rPr>
          <w:t>:</w:t>
        </w:r>
        <w:r w:rsidR="00441A60" w:rsidRPr="00BE1D48">
          <w:rPr>
            <w:rFonts w:asciiTheme="majorBidi" w:eastAsia="Times New Roman" w:hAnsiTheme="majorBidi" w:cstheme="majorBidi"/>
            <w:color w:val="auto"/>
            <w:spacing w:val="-5"/>
            <w:sz w:val="24"/>
            <w:szCs w:val="24"/>
          </w:rPr>
          <w:t xml:space="preserve"> London, Ontario., </w:t>
        </w:r>
        <w:r w:rsidRPr="00BE1D48">
          <w:rPr>
            <w:rFonts w:asciiTheme="majorBidi" w:eastAsia="Times New Roman" w:hAnsiTheme="majorBidi" w:cstheme="majorBidi"/>
            <w:color w:val="auto"/>
            <w:spacing w:val="-5"/>
            <w:sz w:val="24"/>
            <w:szCs w:val="24"/>
          </w:rPr>
          <w:t>1986</w:t>
        </w:r>
        <w:r w:rsidR="00441A60" w:rsidRPr="00BE1D48">
          <w:rPr>
            <w:rFonts w:asciiTheme="majorBidi" w:eastAsia="Times New Roman" w:hAnsiTheme="majorBidi" w:cstheme="majorBidi"/>
            <w:color w:val="auto"/>
            <w:spacing w:val="-5"/>
            <w:sz w:val="24"/>
            <w:szCs w:val="24"/>
          </w:rPr>
          <w:t>;</w:t>
        </w:r>
        <w:r w:rsidRPr="00BE1D48">
          <w:rPr>
            <w:rFonts w:asciiTheme="majorBidi" w:eastAsia="Times New Roman" w:hAnsiTheme="majorBidi" w:cstheme="majorBidi"/>
            <w:color w:val="auto"/>
            <w:spacing w:val="-5"/>
            <w:sz w:val="24"/>
            <w:szCs w:val="24"/>
          </w:rPr>
          <w:t xml:space="preserve"> </w:t>
        </w:r>
        <w:r w:rsidR="00441A60" w:rsidRPr="00BE1D48">
          <w:rPr>
            <w:rFonts w:asciiTheme="majorBidi" w:eastAsia="Times New Roman" w:hAnsiTheme="majorBidi" w:cstheme="majorBidi"/>
            <w:color w:val="auto"/>
            <w:spacing w:val="-3"/>
            <w:sz w:val="24"/>
            <w:szCs w:val="24"/>
          </w:rPr>
          <w:t>Routledge</w:t>
        </w:r>
        <w:r w:rsidR="0066499A" w:rsidRPr="00BE1D48">
          <w:rPr>
            <w:rFonts w:asciiTheme="majorBidi" w:eastAsia="Times New Roman" w:hAnsiTheme="majorBidi" w:cstheme="majorBidi"/>
            <w:color w:val="auto"/>
            <w:spacing w:val="-3"/>
            <w:sz w:val="24"/>
            <w:szCs w:val="24"/>
          </w:rPr>
          <w:t>:</w:t>
        </w:r>
        <w:r w:rsidR="00441A60" w:rsidRPr="00BE1D48">
          <w:rPr>
            <w:rFonts w:asciiTheme="majorBidi" w:eastAsia="Times New Roman" w:hAnsiTheme="majorBidi" w:cstheme="majorBidi"/>
            <w:color w:val="auto"/>
            <w:spacing w:val="-3"/>
            <w:sz w:val="24"/>
            <w:szCs w:val="24"/>
          </w:rPr>
          <w:t xml:space="preserve"> </w:t>
        </w:r>
        <w:r w:rsidRPr="00BE1D48">
          <w:rPr>
            <w:rFonts w:asciiTheme="majorBidi" w:eastAsia="Times New Roman" w:hAnsiTheme="majorBidi" w:cstheme="majorBidi"/>
            <w:color w:val="auto"/>
            <w:spacing w:val="-3"/>
            <w:sz w:val="24"/>
            <w:szCs w:val="24"/>
          </w:rPr>
          <w:t>London</w:t>
        </w:r>
        <w:r w:rsidR="0066499A" w:rsidRPr="00BE1D48">
          <w:rPr>
            <w:rFonts w:asciiTheme="majorBidi" w:eastAsia="Times New Roman" w:hAnsiTheme="majorBidi" w:cstheme="majorBidi"/>
            <w:color w:val="auto"/>
            <w:spacing w:val="-3"/>
            <w:sz w:val="24"/>
            <w:szCs w:val="24"/>
          </w:rPr>
          <w:t>.,</w:t>
        </w:r>
        <w:r w:rsidRPr="00BE1D48">
          <w:rPr>
            <w:rFonts w:asciiTheme="majorBidi" w:eastAsia="Times New Roman" w:hAnsiTheme="majorBidi" w:cstheme="majorBidi"/>
            <w:color w:val="auto"/>
            <w:spacing w:val="-3"/>
            <w:sz w:val="24"/>
            <w:szCs w:val="24"/>
          </w:rPr>
          <w:t xml:space="preserve"> 1988; </w:t>
        </w:r>
        <w:r w:rsidR="0066499A" w:rsidRPr="00BE1D48">
          <w:rPr>
            <w:rFonts w:asciiTheme="majorBidi" w:eastAsia="Times New Roman" w:hAnsiTheme="majorBidi" w:cstheme="majorBidi"/>
            <w:color w:val="auto"/>
            <w:spacing w:val="-3"/>
            <w:sz w:val="24"/>
            <w:szCs w:val="24"/>
          </w:rPr>
          <w:t xml:space="preserve">University of Chicago Press: </w:t>
        </w:r>
        <w:r w:rsidRPr="00BE1D48">
          <w:rPr>
            <w:rFonts w:asciiTheme="majorBidi" w:eastAsia="Times New Roman" w:hAnsiTheme="majorBidi" w:cstheme="majorBidi"/>
            <w:color w:val="auto"/>
            <w:spacing w:val="-3"/>
            <w:sz w:val="24"/>
            <w:szCs w:val="24"/>
          </w:rPr>
          <w:t>Chicago</w:t>
        </w:r>
        <w:r w:rsidR="0066499A" w:rsidRPr="00BE1D48">
          <w:rPr>
            <w:rFonts w:asciiTheme="majorBidi" w:eastAsia="Times New Roman" w:hAnsiTheme="majorBidi" w:cstheme="majorBidi"/>
            <w:color w:val="auto"/>
            <w:spacing w:val="-3"/>
            <w:sz w:val="24"/>
            <w:szCs w:val="24"/>
          </w:rPr>
          <w:t>,</w:t>
        </w:r>
        <w:r w:rsidRPr="00BE1D48">
          <w:rPr>
            <w:rFonts w:asciiTheme="majorBidi" w:eastAsia="Times New Roman" w:hAnsiTheme="majorBidi" w:cstheme="majorBidi"/>
            <w:color w:val="auto"/>
            <w:spacing w:val="-3"/>
            <w:sz w:val="24"/>
            <w:szCs w:val="24"/>
          </w:rPr>
          <w:t xml:space="preserve"> 1988</w:t>
        </w:r>
        <w:r w:rsidRPr="00BE1D48">
          <w:rPr>
            <w:rFonts w:asciiTheme="majorBidi" w:eastAsia="Times New Roman" w:hAnsiTheme="majorBidi" w:cstheme="majorBidi"/>
            <w:color w:val="auto"/>
            <w:spacing w:val="-5"/>
            <w:sz w:val="24"/>
            <w:szCs w:val="24"/>
          </w:rPr>
          <w:t>.</w:t>
        </w:r>
      </w:ins>
    </w:p>
    <w:p w14:paraId="520639F6" w14:textId="79DDE685" w:rsidR="006F6E37" w:rsidRPr="00E06503" w:rsidRDefault="006F6E37" w:rsidP="006F6E37">
      <w:pPr>
        <w:autoSpaceDE w:val="0"/>
        <w:autoSpaceDN w:val="0"/>
        <w:adjustRightInd w:val="0"/>
        <w:spacing w:after="120" w:line="360" w:lineRule="auto"/>
        <w:ind w:left="720" w:right="-229" w:hanging="720"/>
        <w:rPr>
          <w:ins w:id="3714" w:author="Author"/>
          <w:rFonts w:asciiTheme="majorBidi" w:eastAsia="Calibri" w:hAnsiTheme="majorBidi" w:cstheme="majorBidi"/>
        </w:rPr>
      </w:pPr>
      <w:ins w:id="3715" w:author="Author">
        <w:r w:rsidRPr="00E06503">
          <w:rPr>
            <w:rFonts w:asciiTheme="majorBidi" w:eastAsia="Calibri" w:hAnsiTheme="majorBidi" w:cstheme="majorBidi"/>
          </w:rPr>
          <w:t xml:space="preserve">Eissen, M. </w:t>
        </w:r>
        <w:r w:rsidR="0066499A" w:rsidRPr="00E06503">
          <w:rPr>
            <w:rFonts w:asciiTheme="majorBidi" w:eastAsia="Calibri" w:hAnsiTheme="majorBidi" w:cstheme="majorBidi"/>
          </w:rPr>
          <w:t xml:space="preserve">Sustainable </w:t>
        </w:r>
        <w:r w:rsidR="0066499A">
          <w:rPr>
            <w:rFonts w:asciiTheme="majorBidi" w:eastAsia="Calibri" w:hAnsiTheme="majorBidi" w:cstheme="majorBidi"/>
          </w:rPr>
          <w:t>P</w:t>
        </w:r>
        <w:r w:rsidR="0066499A" w:rsidRPr="00E06503">
          <w:rPr>
            <w:rFonts w:asciiTheme="majorBidi" w:eastAsia="Calibri" w:hAnsiTheme="majorBidi" w:cstheme="majorBidi"/>
          </w:rPr>
          <w:t xml:space="preserve">roduction of </w:t>
        </w:r>
        <w:r w:rsidR="0066499A">
          <w:rPr>
            <w:rFonts w:asciiTheme="majorBidi" w:eastAsia="Calibri" w:hAnsiTheme="majorBidi" w:cstheme="majorBidi"/>
          </w:rPr>
          <w:t>C</w:t>
        </w:r>
        <w:r w:rsidR="0066499A" w:rsidRPr="00E06503">
          <w:rPr>
            <w:rFonts w:asciiTheme="majorBidi" w:eastAsia="Calibri" w:hAnsiTheme="majorBidi" w:cstheme="majorBidi"/>
          </w:rPr>
          <w:t>hemicals</w:t>
        </w:r>
        <w:r w:rsidR="0066499A">
          <w:rPr>
            <w:rFonts w:asciiTheme="majorBidi" w:eastAsia="Calibri" w:hAnsiTheme="majorBidi" w:cstheme="majorBidi"/>
          </w:rPr>
          <w:t xml:space="preserve"> </w:t>
        </w:r>
        <w:r w:rsidR="0066499A" w:rsidRPr="00E06503">
          <w:rPr>
            <w:rFonts w:asciiTheme="majorBidi" w:eastAsia="Calibri" w:hAnsiTheme="majorBidi" w:cstheme="majorBidi"/>
          </w:rPr>
          <w:t>–</w:t>
        </w:r>
        <w:r w:rsidR="0066499A">
          <w:rPr>
            <w:rFonts w:asciiTheme="majorBidi" w:eastAsia="Calibri" w:hAnsiTheme="majorBidi" w:cstheme="majorBidi"/>
          </w:rPr>
          <w:t xml:space="preserve"> A</w:t>
        </w:r>
        <w:r w:rsidR="0066499A" w:rsidRPr="00E06503">
          <w:rPr>
            <w:rFonts w:asciiTheme="majorBidi" w:eastAsia="Calibri" w:hAnsiTheme="majorBidi" w:cstheme="majorBidi"/>
          </w:rPr>
          <w:t xml:space="preserve">n </w:t>
        </w:r>
        <w:r w:rsidR="0066499A">
          <w:rPr>
            <w:rFonts w:asciiTheme="majorBidi" w:eastAsia="Calibri" w:hAnsiTheme="majorBidi" w:cstheme="majorBidi"/>
          </w:rPr>
          <w:t>E</w:t>
        </w:r>
        <w:r w:rsidR="0066499A" w:rsidRPr="00E06503">
          <w:rPr>
            <w:rFonts w:asciiTheme="majorBidi" w:eastAsia="Calibri" w:hAnsiTheme="majorBidi" w:cstheme="majorBidi"/>
          </w:rPr>
          <w:t xml:space="preserve">ducational </w:t>
        </w:r>
        <w:r w:rsidR="0066499A">
          <w:rPr>
            <w:rFonts w:asciiTheme="majorBidi" w:eastAsia="Calibri" w:hAnsiTheme="majorBidi" w:cstheme="majorBidi"/>
          </w:rPr>
          <w:t>P</w:t>
        </w:r>
        <w:r w:rsidR="0066499A" w:rsidRPr="00E06503">
          <w:rPr>
            <w:rFonts w:asciiTheme="majorBidi" w:eastAsia="Calibri" w:hAnsiTheme="majorBidi" w:cstheme="majorBidi"/>
          </w:rPr>
          <w:t xml:space="preserve">erspective. </w:t>
        </w:r>
        <w:r w:rsidR="0066499A" w:rsidRPr="00E06503">
          <w:rPr>
            <w:rFonts w:asciiTheme="majorBidi" w:eastAsia="Calibri" w:hAnsiTheme="majorBidi" w:cstheme="majorBidi"/>
            <w:i/>
            <w:iCs/>
          </w:rPr>
          <w:t>Chemistry Education: Research and Practice</w:t>
        </w:r>
        <w:r w:rsidR="0066499A">
          <w:rPr>
            <w:rFonts w:asciiTheme="majorBidi" w:eastAsia="Calibri" w:hAnsiTheme="majorBidi" w:cstheme="majorBidi"/>
            <w:i/>
            <w:iCs/>
          </w:rPr>
          <w:t>.</w:t>
        </w:r>
        <w:r w:rsidR="0066499A" w:rsidRPr="00E06503">
          <w:rPr>
            <w:rFonts w:asciiTheme="majorBidi" w:eastAsia="Calibri" w:hAnsiTheme="majorBidi" w:cstheme="majorBidi"/>
          </w:rPr>
          <w:t xml:space="preserve"> </w:t>
        </w:r>
        <w:r w:rsidRPr="00456FFE">
          <w:rPr>
            <w:rFonts w:asciiTheme="majorBidi" w:eastAsia="Calibri" w:hAnsiTheme="majorBidi" w:cstheme="majorBidi"/>
            <w:b/>
            <w:bCs/>
            <w:rPrChange w:id="3716" w:author="Author">
              <w:rPr>
                <w:rFonts w:asciiTheme="majorBidi" w:eastAsia="Calibri" w:hAnsiTheme="majorBidi" w:cstheme="majorBidi"/>
              </w:rPr>
            </w:rPrChange>
          </w:rPr>
          <w:t>2012</w:t>
        </w:r>
        <w:r w:rsidRPr="00E06503">
          <w:rPr>
            <w:rFonts w:asciiTheme="majorBidi" w:eastAsia="Calibri" w:hAnsiTheme="majorBidi" w:cstheme="majorBidi"/>
            <w:i/>
            <w:iCs/>
          </w:rPr>
          <w:t>, 13</w:t>
        </w:r>
        <w:r w:rsidR="0066499A">
          <w:rPr>
            <w:rFonts w:asciiTheme="majorBidi" w:eastAsia="Calibri" w:hAnsiTheme="majorBidi" w:cstheme="majorBidi"/>
            <w:i/>
            <w:iCs/>
          </w:rPr>
          <w:t xml:space="preserve"> </w:t>
        </w:r>
        <w:r w:rsidRPr="00E06503">
          <w:rPr>
            <w:rFonts w:asciiTheme="majorBidi" w:eastAsia="Calibri" w:hAnsiTheme="majorBidi" w:cstheme="majorBidi"/>
          </w:rPr>
          <w:t>(2), 103-111.</w:t>
        </w:r>
      </w:ins>
    </w:p>
    <w:p w14:paraId="53EA6623" w14:textId="1F92F360" w:rsidR="006F6E37" w:rsidRPr="00E06503" w:rsidRDefault="006F6E37" w:rsidP="006F6E37">
      <w:pPr>
        <w:autoSpaceDE w:val="0"/>
        <w:autoSpaceDN w:val="0"/>
        <w:adjustRightInd w:val="0"/>
        <w:spacing w:after="120" w:line="360" w:lineRule="auto"/>
        <w:ind w:left="720" w:right="-229" w:hanging="720"/>
        <w:rPr>
          <w:ins w:id="3717" w:author="Author"/>
          <w:rFonts w:asciiTheme="majorBidi" w:eastAsia="Calibri" w:hAnsiTheme="majorBidi" w:cstheme="majorBidi"/>
        </w:rPr>
      </w:pPr>
      <w:ins w:id="3718" w:author="Author">
        <w:r w:rsidRPr="00E06503">
          <w:rPr>
            <w:rFonts w:asciiTheme="majorBidi" w:eastAsia="Calibri" w:hAnsiTheme="majorBidi" w:cstheme="majorBidi"/>
          </w:rPr>
          <w:t>Eilks, I.</w:t>
        </w:r>
        <w:r w:rsidR="0066499A">
          <w:rPr>
            <w:rFonts w:asciiTheme="majorBidi" w:eastAsia="Calibri" w:hAnsiTheme="majorBidi" w:cstheme="majorBidi"/>
          </w:rPr>
          <w:t xml:space="preserve">; </w:t>
        </w:r>
        <w:r w:rsidRPr="00E06503">
          <w:rPr>
            <w:rFonts w:asciiTheme="majorBidi" w:eastAsia="Calibri" w:hAnsiTheme="majorBidi" w:cstheme="majorBidi"/>
          </w:rPr>
          <w:t xml:space="preserve">Rauch, F. </w:t>
        </w:r>
        <w:r w:rsidR="0066499A" w:rsidRPr="00E06503">
          <w:rPr>
            <w:rFonts w:asciiTheme="majorBidi" w:eastAsia="Calibri" w:hAnsiTheme="majorBidi" w:cstheme="majorBidi"/>
          </w:rPr>
          <w:t xml:space="preserve">Sustainable </w:t>
        </w:r>
        <w:r w:rsidR="0066499A">
          <w:rPr>
            <w:rFonts w:asciiTheme="majorBidi" w:eastAsia="Calibri" w:hAnsiTheme="majorBidi" w:cstheme="majorBidi"/>
          </w:rPr>
          <w:t>D</w:t>
        </w:r>
        <w:r w:rsidR="0066499A" w:rsidRPr="00E06503">
          <w:rPr>
            <w:rFonts w:asciiTheme="majorBidi" w:eastAsia="Calibri" w:hAnsiTheme="majorBidi" w:cstheme="majorBidi"/>
          </w:rPr>
          <w:t xml:space="preserve">evelopment and </w:t>
        </w:r>
        <w:r w:rsidR="0066499A">
          <w:rPr>
            <w:rFonts w:asciiTheme="majorBidi" w:eastAsia="Calibri" w:hAnsiTheme="majorBidi" w:cstheme="majorBidi"/>
          </w:rPr>
          <w:t>G</w:t>
        </w:r>
        <w:r w:rsidR="0066499A" w:rsidRPr="00E06503">
          <w:rPr>
            <w:rFonts w:asciiTheme="majorBidi" w:eastAsia="Calibri" w:hAnsiTheme="majorBidi" w:cstheme="majorBidi"/>
          </w:rPr>
          <w:t xml:space="preserve">reen </w:t>
        </w:r>
        <w:r w:rsidR="0066499A">
          <w:rPr>
            <w:rFonts w:asciiTheme="majorBidi" w:eastAsia="Calibri" w:hAnsiTheme="majorBidi" w:cstheme="majorBidi"/>
          </w:rPr>
          <w:t>C</w:t>
        </w:r>
        <w:r w:rsidR="0066499A" w:rsidRPr="00E06503">
          <w:rPr>
            <w:rFonts w:asciiTheme="majorBidi" w:eastAsia="Calibri" w:hAnsiTheme="majorBidi" w:cstheme="majorBidi"/>
          </w:rPr>
          <w:t xml:space="preserve">hemistry in </w:t>
        </w:r>
        <w:r w:rsidR="0066499A">
          <w:rPr>
            <w:rFonts w:asciiTheme="majorBidi" w:eastAsia="Calibri" w:hAnsiTheme="majorBidi" w:cstheme="majorBidi"/>
          </w:rPr>
          <w:t>C</w:t>
        </w:r>
        <w:r w:rsidR="0066499A" w:rsidRPr="00E06503">
          <w:rPr>
            <w:rFonts w:asciiTheme="majorBidi" w:eastAsia="Calibri" w:hAnsiTheme="majorBidi" w:cstheme="majorBidi"/>
          </w:rPr>
          <w:t xml:space="preserve">hemistry </w:t>
        </w:r>
        <w:r w:rsidR="0066499A">
          <w:rPr>
            <w:rFonts w:asciiTheme="majorBidi" w:eastAsia="Calibri" w:hAnsiTheme="majorBidi" w:cstheme="majorBidi"/>
          </w:rPr>
          <w:t>E</w:t>
        </w:r>
        <w:r w:rsidR="0066499A" w:rsidRPr="00E06503">
          <w:rPr>
            <w:rFonts w:asciiTheme="majorBidi" w:eastAsia="Calibri" w:hAnsiTheme="majorBidi" w:cstheme="majorBidi"/>
          </w:rPr>
          <w:t xml:space="preserve">ducation. </w:t>
        </w:r>
        <w:r w:rsidR="0066499A" w:rsidRPr="00E06503">
          <w:rPr>
            <w:rFonts w:asciiTheme="majorBidi" w:eastAsia="Calibri" w:hAnsiTheme="majorBidi" w:cstheme="majorBidi"/>
            <w:i/>
            <w:iCs/>
          </w:rPr>
          <w:t>Chemistry Education Research and Practice</w:t>
        </w:r>
        <w:r w:rsidR="0066499A">
          <w:rPr>
            <w:rFonts w:asciiTheme="majorBidi" w:eastAsia="Calibri" w:hAnsiTheme="majorBidi" w:cstheme="majorBidi"/>
            <w:i/>
            <w:iCs/>
          </w:rPr>
          <w:t>.</w:t>
        </w:r>
        <w:r w:rsidR="0066499A" w:rsidRPr="00E06503">
          <w:rPr>
            <w:rFonts w:asciiTheme="majorBidi" w:eastAsia="Calibri" w:hAnsiTheme="majorBidi" w:cstheme="majorBidi"/>
          </w:rPr>
          <w:t xml:space="preserve"> </w:t>
        </w:r>
        <w:r w:rsidRPr="00456FFE">
          <w:rPr>
            <w:rFonts w:asciiTheme="majorBidi" w:eastAsia="Calibri" w:hAnsiTheme="majorBidi" w:cstheme="majorBidi"/>
            <w:b/>
            <w:bCs/>
            <w:rPrChange w:id="3719" w:author="Author">
              <w:rPr>
                <w:rFonts w:asciiTheme="majorBidi" w:eastAsia="Calibri" w:hAnsiTheme="majorBidi" w:cstheme="majorBidi"/>
              </w:rPr>
            </w:rPrChange>
          </w:rPr>
          <w:t>2012</w:t>
        </w:r>
        <w:r w:rsidRPr="00E06503">
          <w:rPr>
            <w:rFonts w:asciiTheme="majorBidi" w:eastAsia="Calibri" w:hAnsiTheme="majorBidi" w:cstheme="majorBidi"/>
            <w:i/>
            <w:iCs/>
          </w:rPr>
          <w:t>, 13</w:t>
        </w:r>
        <w:r w:rsidR="0066499A">
          <w:rPr>
            <w:rFonts w:asciiTheme="majorBidi" w:eastAsia="Calibri" w:hAnsiTheme="majorBidi" w:cstheme="majorBidi"/>
            <w:i/>
            <w:iCs/>
          </w:rPr>
          <w:t xml:space="preserve"> </w:t>
        </w:r>
        <w:r w:rsidRPr="00E06503">
          <w:rPr>
            <w:rFonts w:asciiTheme="majorBidi" w:eastAsia="Calibri" w:hAnsiTheme="majorBidi" w:cstheme="majorBidi"/>
          </w:rPr>
          <w:t>(2), 57-58.</w:t>
        </w:r>
      </w:ins>
    </w:p>
    <w:p w14:paraId="625D2966" w14:textId="3828A539" w:rsidR="006F6E37" w:rsidRPr="00E06503" w:rsidRDefault="006F6E37" w:rsidP="006F6E37">
      <w:pPr>
        <w:autoSpaceDE w:val="0"/>
        <w:autoSpaceDN w:val="0"/>
        <w:adjustRightInd w:val="0"/>
        <w:spacing w:after="120" w:line="360" w:lineRule="auto"/>
        <w:ind w:left="720" w:right="-229" w:hanging="720"/>
        <w:rPr>
          <w:ins w:id="3720" w:author="Author"/>
          <w:rFonts w:asciiTheme="majorBidi" w:eastAsia="Calibri" w:hAnsiTheme="majorBidi" w:cstheme="majorBidi"/>
        </w:rPr>
      </w:pPr>
      <w:ins w:id="3721" w:author="Author">
        <w:r w:rsidRPr="00E06503">
          <w:rPr>
            <w:rFonts w:asciiTheme="majorBidi" w:hAnsiTheme="majorBidi" w:cstheme="majorBidi"/>
          </w:rPr>
          <w:t xml:space="preserve">Feasey, R. </w:t>
        </w:r>
        <w:r w:rsidR="0066499A" w:rsidRPr="00E06503">
          <w:rPr>
            <w:rFonts w:asciiTheme="majorBidi" w:hAnsiTheme="majorBidi" w:cstheme="majorBidi"/>
          </w:rPr>
          <w:t xml:space="preserve">Using </w:t>
        </w:r>
        <w:r w:rsidR="0066499A">
          <w:rPr>
            <w:rFonts w:asciiTheme="majorBidi" w:hAnsiTheme="majorBidi" w:cstheme="majorBidi"/>
          </w:rPr>
          <w:t>S</w:t>
        </w:r>
        <w:r w:rsidR="0066499A" w:rsidRPr="00E06503">
          <w:rPr>
            <w:rFonts w:asciiTheme="majorBidi" w:hAnsiTheme="majorBidi" w:cstheme="majorBidi"/>
          </w:rPr>
          <w:t xml:space="preserve">tories and </w:t>
        </w:r>
        <w:r w:rsidR="0066499A">
          <w:rPr>
            <w:rFonts w:asciiTheme="majorBidi" w:hAnsiTheme="majorBidi" w:cstheme="majorBidi"/>
          </w:rPr>
          <w:t>P</w:t>
        </w:r>
        <w:r w:rsidR="0066499A" w:rsidRPr="00E06503">
          <w:rPr>
            <w:rFonts w:asciiTheme="majorBidi" w:hAnsiTheme="majorBidi" w:cstheme="majorBidi"/>
          </w:rPr>
          <w:t xml:space="preserve">oems in </w:t>
        </w:r>
        <w:r w:rsidR="0066499A">
          <w:rPr>
            <w:rFonts w:asciiTheme="majorBidi" w:hAnsiTheme="majorBidi" w:cstheme="majorBidi"/>
          </w:rPr>
          <w:t>S</w:t>
        </w:r>
        <w:r w:rsidR="0066499A" w:rsidRPr="00E06503">
          <w:rPr>
            <w:rFonts w:asciiTheme="majorBidi" w:hAnsiTheme="majorBidi" w:cstheme="majorBidi"/>
          </w:rPr>
          <w:t xml:space="preserve">cience. </w:t>
        </w:r>
        <w:r w:rsidR="0066499A" w:rsidRPr="00990590">
          <w:rPr>
            <w:rFonts w:asciiTheme="majorBidi" w:hAnsiTheme="majorBidi" w:cstheme="majorBidi"/>
            <w:i/>
            <w:iCs/>
          </w:rPr>
          <w:t>Primary Science Review</w:t>
        </w:r>
        <w:r w:rsidR="0066499A">
          <w:rPr>
            <w:rFonts w:asciiTheme="majorBidi" w:hAnsiTheme="majorBidi" w:cstheme="majorBidi"/>
            <w:i/>
            <w:iCs/>
          </w:rPr>
          <w:t>.</w:t>
        </w:r>
        <w:r w:rsidR="0066499A" w:rsidRPr="00E06503">
          <w:rPr>
            <w:rFonts w:asciiTheme="majorBidi" w:hAnsiTheme="majorBidi" w:cstheme="majorBidi"/>
          </w:rPr>
          <w:t xml:space="preserve"> </w:t>
        </w:r>
        <w:r w:rsidRPr="00456FFE">
          <w:rPr>
            <w:rFonts w:asciiTheme="majorBidi" w:hAnsiTheme="majorBidi" w:cstheme="majorBidi"/>
            <w:b/>
            <w:bCs/>
            <w:rPrChange w:id="3722" w:author="Author">
              <w:rPr>
                <w:rFonts w:asciiTheme="majorBidi" w:hAnsiTheme="majorBidi" w:cstheme="majorBidi"/>
              </w:rPr>
            </w:rPrChange>
          </w:rPr>
          <w:t>2006</w:t>
        </w:r>
        <w:r w:rsidRPr="00E06503">
          <w:rPr>
            <w:rFonts w:asciiTheme="majorBidi" w:hAnsiTheme="majorBidi" w:cstheme="majorBidi"/>
          </w:rPr>
          <w:t xml:space="preserve">, </w:t>
        </w:r>
        <w:r w:rsidR="0066499A">
          <w:rPr>
            <w:rFonts w:asciiTheme="majorBidi" w:hAnsiTheme="majorBidi" w:cstheme="majorBidi"/>
            <w:i/>
            <w:iCs/>
          </w:rPr>
          <w:t>92</w:t>
        </w:r>
        <w:r w:rsidR="0066499A">
          <w:rPr>
            <w:rFonts w:asciiTheme="majorBidi" w:hAnsiTheme="majorBidi" w:cstheme="majorBidi"/>
          </w:rPr>
          <w:t>,</w:t>
        </w:r>
        <w:r w:rsidR="0066499A">
          <w:rPr>
            <w:rFonts w:asciiTheme="majorBidi" w:hAnsiTheme="majorBidi" w:cstheme="majorBidi"/>
            <w:i/>
            <w:iCs/>
          </w:rPr>
          <w:t xml:space="preserve"> </w:t>
        </w:r>
        <w:r w:rsidRPr="00E06503">
          <w:rPr>
            <w:rFonts w:asciiTheme="majorBidi" w:hAnsiTheme="majorBidi" w:cstheme="majorBidi"/>
          </w:rPr>
          <w:t>8-10.</w:t>
        </w:r>
      </w:ins>
    </w:p>
    <w:p w14:paraId="2B0A2258" w14:textId="6F6D4E21" w:rsidR="006F6E37" w:rsidRPr="00E06503" w:rsidRDefault="006F6E37" w:rsidP="006F6E37">
      <w:pPr>
        <w:autoSpaceDE w:val="0"/>
        <w:autoSpaceDN w:val="0"/>
        <w:adjustRightInd w:val="0"/>
        <w:spacing w:after="120" w:line="360" w:lineRule="auto"/>
        <w:ind w:left="720" w:right="-229" w:hanging="720"/>
        <w:rPr>
          <w:ins w:id="3723" w:author="Author"/>
          <w:rFonts w:asciiTheme="majorBidi" w:eastAsia="Calibri" w:hAnsiTheme="majorBidi" w:cstheme="majorBidi"/>
        </w:rPr>
      </w:pPr>
      <w:ins w:id="3724" w:author="Author">
        <w:r w:rsidRPr="00E06503">
          <w:rPr>
            <w:rFonts w:asciiTheme="majorBidi" w:hAnsiTheme="majorBidi" w:cstheme="majorBidi"/>
          </w:rPr>
          <w:t>Grugeon, E.</w:t>
        </w:r>
        <w:r w:rsidR="00072456">
          <w:rPr>
            <w:rFonts w:asciiTheme="majorBidi" w:hAnsiTheme="majorBidi" w:cstheme="majorBidi"/>
          </w:rPr>
          <w:t>;</w:t>
        </w:r>
        <w:r w:rsidRPr="00E06503">
          <w:rPr>
            <w:rFonts w:asciiTheme="majorBidi" w:hAnsiTheme="majorBidi" w:cstheme="majorBidi"/>
          </w:rPr>
          <w:t xml:space="preserve"> Gardner, P. </w:t>
        </w:r>
        <w:r w:rsidR="00072456" w:rsidRPr="00456FFE">
          <w:rPr>
            <w:rFonts w:asciiTheme="majorBidi" w:hAnsiTheme="majorBidi" w:cstheme="majorBidi"/>
            <w:i/>
            <w:iCs/>
            <w:rPrChange w:id="3725" w:author="Author">
              <w:rPr>
                <w:rFonts w:asciiTheme="majorBidi" w:hAnsiTheme="majorBidi" w:cstheme="majorBidi"/>
              </w:rPr>
            </w:rPrChange>
          </w:rPr>
          <w:t xml:space="preserve">The art of </w:t>
        </w:r>
        <w:r w:rsidR="00072456">
          <w:rPr>
            <w:rFonts w:asciiTheme="majorBidi" w:hAnsiTheme="majorBidi" w:cstheme="majorBidi"/>
            <w:i/>
            <w:iCs/>
          </w:rPr>
          <w:t>S</w:t>
        </w:r>
        <w:r w:rsidR="00072456" w:rsidRPr="00456FFE">
          <w:rPr>
            <w:rFonts w:asciiTheme="majorBidi" w:hAnsiTheme="majorBidi" w:cstheme="majorBidi"/>
            <w:i/>
            <w:iCs/>
            <w:rPrChange w:id="3726" w:author="Author">
              <w:rPr>
                <w:rFonts w:asciiTheme="majorBidi" w:hAnsiTheme="majorBidi" w:cstheme="majorBidi"/>
              </w:rPr>
            </w:rPrChange>
          </w:rPr>
          <w:t xml:space="preserve">torytelling for </w:t>
        </w:r>
        <w:r w:rsidR="00072456">
          <w:rPr>
            <w:rFonts w:asciiTheme="majorBidi" w:hAnsiTheme="majorBidi" w:cstheme="majorBidi"/>
            <w:i/>
            <w:iCs/>
          </w:rPr>
          <w:t>T</w:t>
        </w:r>
        <w:r w:rsidR="00072456" w:rsidRPr="00456FFE">
          <w:rPr>
            <w:rFonts w:asciiTheme="majorBidi" w:hAnsiTheme="majorBidi" w:cstheme="majorBidi"/>
            <w:i/>
            <w:iCs/>
            <w:rPrChange w:id="3727" w:author="Author">
              <w:rPr>
                <w:rFonts w:asciiTheme="majorBidi" w:hAnsiTheme="majorBidi" w:cstheme="majorBidi"/>
              </w:rPr>
            </w:rPrChange>
          </w:rPr>
          <w:t xml:space="preserve">eachers and </w:t>
        </w:r>
        <w:r w:rsidR="00072456">
          <w:rPr>
            <w:rFonts w:asciiTheme="majorBidi" w:hAnsiTheme="majorBidi" w:cstheme="majorBidi"/>
            <w:i/>
            <w:iCs/>
          </w:rPr>
          <w:t>P</w:t>
        </w:r>
        <w:r w:rsidR="00072456" w:rsidRPr="00456FFE">
          <w:rPr>
            <w:rFonts w:asciiTheme="majorBidi" w:hAnsiTheme="majorBidi" w:cstheme="majorBidi"/>
            <w:i/>
            <w:iCs/>
            <w:rPrChange w:id="3728" w:author="Author">
              <w:rPr>
                <w:rFonts w:asciiTheme="majorBidi" w:hAnsiTheme="majorBidi" w:cstheme="majorBidi"/>
              </w:rPr>
            </w:rPrChange>
          </w:rPr>
          <w:t xml:space="preserve">upils. </w:t>
        </w:r>
        <w:r w:rsidR="00072456" w:rsidRPr="00E06503">
          <w:rPr>
            <w:rFonts w:asciiTheme="majorBidi" w:hAnsiTheme="majorBidi" w:cstheme="majorBidi"/>
          </w:rPr>
          <w:t>David Fulton</w:t>
        </w:r>
        <w:r w:rsidR="00072456">
          <w:rPr>
            <w:rFonts w:asciiTheme="majorBidi" w:hAnsiTheme="majorBidi" w:cstheme="majorBidi"/>
          </w:rPr>
          <w:t>: London,</w:t>
        </w:r>
        <w:r w:rsidR="00072456" w:rsidRPr="00E06503">
          <w:rPr>
            <w:rFonts w:asciiTheme="majorBidi" w:hAnsiTheme="majorBidi" w:cstheme="majorBidi"/>
          </w:rPr>
          <w:t xml:space="preserve"> </w:t>
        </w:r>
        <w:commentRangeStart w:id="3729"/>
        <w:r w:rsidRPr="00E06503">
          <w:rPr>
            <w:rFonts w:asciiTheme="majorBidi" w:hAnsiTheme="majorBidi" w:cstheme="majorBidi"/>
          </w:rPr>
          <w:t>2000</w:t>
        </w:r>
        <w:commentRangeEnd w:id="3729"/>
        <w:r w:rsidR="00072456">
          <w:rPr>
            <w:rStyle w:val="CommentReference"/>
            <w:rFonts w:asciiTheme="minorHAnsi" w:hAnsiTheme="minorHAnsi" w:cstheme="minorBidi"/>
            <w:lang w:bidi="ar-SA"/>
          </w:rPr>
          <w:commentReference w:id="3729"/>
        </w:r>
        <w:r w:rsidRPr="00E06503">
          <w:rPr>
            <w:rFonts w:asciiTheme="majorBidi" w:hAnsiTheme="majorBidi" w:cstheme="majorBidi"/>
          </w:rPr>
          <w:t>.</w:t>
        </w:r>
      </w:ins>
    </w:p>
    <w:p w14:paraId="3ED46036" w14:textId="2F1D05A1" w:rsidR="006F6E37" w:rsidRPr="00E06503" w:rsidRDefault="006F6E37" w:rsidP="006F6E37">
      <w:pPr>
        <w:autoSpaceDE w:val="0"/>
        <w:autoSpaceDN w:val="0"/>
        <w:adjustRightInd w:val="0"/>
        <w:spacing w:after="120" w:line="360" w:lineRule="auto"/>
        <w:ind w:left="720" w:right="-229" w:hanging="720"/>
        <w:rPr>
          <w:ins w:id="3730" w:author="Author"/>
          <w:rFonts w:asciiTheme="majorBidi" w:eastAsia="Calibri" w:hAnsiTheme="majorBidi" w:cstheme="majorBidi"/>
        </w:rPr>
      </w:pPr>
      <w:ins w:id="3731" w:author="Author">
        <w:r w:rsidRPr="00E06503">
          <w:rPr>
            <w:rFonts w:asciiTheme="majorBidi" w:hAnsiTheme="majorBidi" w:cstheme="majorBidi"/>
          </w:rPr>
          <w:t xml:space="preserve">Haven, K. </w:t>
        </w:r>
        <w:r w:rsidR="00072456" w:rsidRPr="00E06503">
          <w:rPr>
            <w:rFonts w:asciiTheme="majorBidi" w:hAnsiTheme="majorBidi" w:cstheme="majorBidi"/>
            <w:i/>
            <w:iCs/>
          </w:rPr>
          <w:t>Super Simple Storytelling</w:t>
        </w:r>
        <w:r w:rsidR="00072456" w:rsidRPr="00E06503">
          <w:rPr>
            <w:rFonts w:asciiTheme="majorBidi" w:hAnsiTheme="majorBidi" w:cstheme="majorBidi"/>
          </w:rPr>
          <w:t>. Teacher Idea Press</w:t>
        </w:r>
        <w:r w:rsidR="00072456">
          <w:rPr>
            <w:rFonts w:asciiTheme="majorBidi" w:hAnsiTheme="majorBidi" w:cstheme="majorBidi"/>
          </w:rPr>
          <w:t>:</w:t>
        </w:r>
        <w:r w:rsidR="00072456" w:rsidRPr="00E06503">
          <w:rPr>
            <w:rFonts w:asciiTheme="majorBidi" w:hAnsiTheme="majorBidi" w:cstheme="majorBidi"/>
          </w:rPr>
          <w:t xml:space="preserve"> Englewood, CO</w:t>
        </w:r>
        <w:r w:rsidR="00072456">
          <w:rPr>
            <w:rFonts w:asciiTheme="majorBidi" w:hAnsiTheme="majorBidi" w:cstheme="majorBidi"/>
          </w:rPr>
          <w:t xml:space="preserve">, </w:t>
        </w:r>
        <w:r w:rsidRPr="00E06503">
          <w:rPr>
            <w:rFonts w:asciiTheme="majorBidi" w:hAnsiTheme="majorBidi" w:cstheme="majorBidi"/>
          </w:rPr>
          <w:t>2000</w:t>
        </w:r>
        <w:r w:rsidR="00072456">
          <w:rPr>
            <w:rFonts w:asciiTheme="majorBidi" w:hAnsiTheme="majorBidi" w:cstheme="majorBidi"/>
          </w:rPr>
          <w:t>.</w:t>
        </w:r>
      </w:ins>
    </w:p>
    <w:p w14:paraId="721E15F0" w14:textId="22E21FB0" w:rsidR="001E4E0E" w:rsidRPr="007D2A24" w:rsidDel="006F6E37" w:rsidRDefault="001E4E0E">
      <w:pPr>
        <w:autoSpaceDE w:val="0"/>
        <w:autoSpaceDN w:val="0"/>
        <w:adjustRightInd w:val="0"/>
        <w:spacing w:line="360" w:lineRule="auto"/>
        <w:ind w:left="720" w:right="-229" w:hanging="720"/>
        <w:rPr>
          <w:del w:id="3732" w:author="Author"/>
          <w:rFonts w:asciiTheme="majorBidi" w:eastAsia="Calibri" w:hAnsiTheme="majorBidi" w:cstheme="majorBidi"/>
        </w:rPr>
        <w:pPrChange w:id="3733" w:author="Rebecca Blunden" w:date="2019-09-18T15:00:00Z">
          <w:pPr>
            <w:autoSpaceDE w:val="0"/>
            <w:autoSpaceDN w:val="0"/>
            <w:adjustRightInd w:val="0"/>
            <w:spacing w:after="120" w:line="360" w:lineRule="auto"/>
            <w:ind w:left="720" w:right="-229" w:hanging="720"/>
          </w:pPr>
        </w:pPrChange>
      </w:pPr>
      <w:del w:id="3734" w:author="Author">
        <w:r w:rsidRPr="005B4D37" w:rsidDel="006F6E37">
          <w:rPr>
            <w:rFonts w:asciiTheme="majorBidi" w:hAnsiTheme="majorBidi" w:cstheme="majorBidi"/>
          </w:rPr>
          <w:delText xml:space="preserve">Jaime Coyne,Tori Hollas &amp;Jalene P. Potter (2016). Jumping in: Redefining teaching and learning in physical education through project-based learning. </w:delText>
        </w:r>
        <w:r w:rsidRPr="005B4D37" w:rsidDel="006F6E37">
          <w:rPr>
            <w:rFonts w:asciiTheme="majorBidi" w:hAnsiTheme="majorBidi" w:cstheme="majorBidi"/>
            <w:i/>
            <w:iCs/>
          </w:rPr>
          <w:delText>A Journal for Physical and Sport Educators, 29</w:delText>
        </w:r>
        <w:r w:rsidRPr="005B4D37" w:rsidDel="006F6E37">
          <w:rPr>
            <w:rFonts w:asciiTheme="majorBidi" w:hAnsiTheme="majorBidi" w:cstheme="majorBidi"/>
          </w:rPr>
          <w:delText>(1), 43-46.</w:delText>
        </w:r>
      </w:del>
    </w:p>
    <w:p w14:paraId="073C8E47" w14:textId="097E7AAA" w:rsidR="001E4E0E" w:rsidRPr="007D2A24" w:rsidDel="006F6E37" w:rsidRDefault="001E4E0E">
      <w:pPr>
        <w:pStyle w:val="2011-11"/>
        <w:spacing w:line="360" w:lineRule="auto"/>
        <w:ind w:left="149" w:hangingChars="83" w:hanging="149"/>
        <w:rPr>
          <w:del w:id="3735" w:author="Author"/>
          <w:rFonts w:asciiTheme="majorBidi" w:hAnsiTheme="majorBidi" w:cstheme="majorBidi"/>
          <w:color w:val="auto"/>
          <w:sz w:val="24"/>
          <w:szCs w:val="24"/>
        </w:rPr>
        <w:pPrChange w:id="3736" w:author="Rebecca Blunden" w:date="2019-09-18T15:00:00Z">
          <w:pPr>
            <w:pStyle w:val="2011-11"/>
            <w:spacing w:before="120" w:after="120" w:line="360" w:lineRule="auto"/>
            <w:ind w:left="149" w:hangingChars="83" w:hanging="149"/>
          </w:pPr>
        </w:pPrChange>
      </w:pPr>
      <w:del w:id="3737" w:author="Author">
        <w:r w:rsidRPr="007D2A24" w:rsidDel="006F6E37">
          <w:rPr>
            <w:rFonts w:asciiTheme="majorBidi" w:eastAsia="Calibri" w:hAnsiTheme="majorBidi" w:cstheme="majorBidi"/>
          </w:rPr>
          <w:delText>Clyde E. Davis</w:delText>
        </w:r>
        <w:r w:rsidRPr="007D2A24" w:rsidDel="006F6E37">
          <w:rPr>
            <w:rFonts w:asciiTheme="majorBidi" w:hAnsiTheme="majorBidi" w:cstheme="majorBidi"/>
          </w:rPr>
          <w:delText xml:space="preserve"> (1983). Solar energy experiment for beginning chemistry. </w:delText>
        </w:r>
        <w:r w:rsidRPr="007D2A24" w:rsidDel="006F6E37">
          <w:rPr>
            <w:rFonts w:asciiTheme="majorBidi" w:hAnsiTheme="majorBidi" w:cstheme="majorBidi"/>
            <w:i/>
            <w:iCs/>
          </w:rPr>
          <w:delText>Journal of chemical education,</w:delText>
        </w:r>
        <w:r w:rsidRPr="007D2A24" w:rsidDel="006F6E37">
          <w:rPr>
            <w:rFonts w:asciiTheme="majorBidi" w:hAnsiTheme="majorBidi" w:cstheme="majorBidi"/>
          </w:rPr>
          <w:delText xml:space="preserve"> </w:delText>
        </w:r>
        <w:r w:rsidRPr="007D2A24" w:rsidDel="006F6E37">
          <w:rPr>
            <w:rFonts w:asciiTheme="majorBidi" w:hAnsiTheme="majorBidi" w:cstheme="majorBidi"/>
            <w:i/>
            <w:iCs/>
          </w:rPr>
          <w:delText>60,</w:delText>
        </w:r>
        <w:r w:rsidRPr="007D2A24" w:rsidDel="006F6E37">
          <w:rPr>
            <w:rFonts w:asciiTheme="majorBidi" w:hAnsiTheme="majorBidi" w:cstheme="majorBidi"/>
          </w:rPr>
          <w:delText xml:space="preserve"> 158.</w:delText>
        </w:r>
      </w:del>
    </w:p>
    <w:p w14:paraId="392AF776" w14:textId="2AAA77B8" w:rsidR="001E4E0E" w:rsidRPr="007D2A24" w:rsidDel="006F6E37" w:rsidRDefault="001E4E0E">
      <w:pPr>
        <w:pStyle w:val="2011-11"/>
        <w:spacing w:line="360" w:lineRule="auto"/>
        <w:ind w:left="350" w:hanging="350"/>
        <w:rPr>
          <w:del w:id="3738" w:author="Author"/>
          <w:rFonts w:asciiTheme="majorBidi" w:hAnsiTheme="majorBidi" w:cstheme="majorBidi"/>
          <w:color w:val="auto"/>
          <w:sz w:val="24"/>
          <w:szCs w:val="24"/>
        </w:rPr>
        <w:pPrChange w:id="3739" w:author="Rebecca Blunden" w:date="2019-09-18T15:00:00Z">
          <w:pPr>
            <w:pStyle w:val="2011-11"/>
            <w:spacing w:before="120" w:after="120" w:line="360" w:lineRule="auto"/>
            <w:ind w:left="350" w:hanging="350"/>
          </w:pPr>
        </w:pPrChange>
      </w:pPr>
      <w:del w:id="3740" w:author="Author">
        <w:r w:rsidRPr="007D2A24" w:rsidDel="006F6E37">
          <w:rPr>
            <w:rFonts w:asciiTheme="majorBidi" w:eastAsia="Times New Roman" w:hAnsiTheme="majorBidi" w:cstheme="majorBidi"/>
            <w:spacing w:val="-5"/>
          </w:rPr>
          <w:delText xml:space="preserve">Kieran Egan (1986). Teaching as storytelling.  London, Ontario:  Althouse Press. </w:delText>
        </w:r>
      </w:del>
    </w:p>
    <w:p w14:paraId="40643026" w14:textId="4ED9E4B8" w:rsidR="001E4E0E" w:rsidRPr="00253DFC" w:rsidDel="006F6E37" w:rsidRDefault="001E4E0E">
      <w:pPr>
        <w:autoSpaceDE w:val="0"/>
        <w:autoSpaceDN w:val="0"/>
        <w:adjustRightInd w:val="0"/>
        <w:spacing w:line="360" w:lineRule="auto"/>
        <w:ind w:left="720" w:right="-229" w:hanging="720"/>
        <w:rPr>
          <w:del w:id="3741" w:author="Author"/>
          <w:rFonts w:asciiTheme="majorBidi" w:eastAsia="Calibri" w:hAnsiTheme="majorBidi" w:cstheme="majorBidi"/>
        </w:rPr>
        <w:pPrChange w:id="3742" w:author="Rebecca Blunden" w:date="2019-09-18T15:00:00Z">
          <w:pPr>
            <w:autoSpaceDE w:val="0"/>
            <w:autoSpaceDN w:val="0"/>
            <w:adjustRightInd w:val="0"/>
            <w:spacing w:after="120" w:line="360" w:lineRule="auto"/>
            <w:ind w:left="720" w:right="-229" w:hanging="720"/>
          </w:pPr>
        </w:pPrChange>
      </w:pPr>
      <w:del w:id="3743" w:author="Author">
        <w:r w:rsidRPr="007D2A24" w:rsidDel="006F6E37">
          <w:rPr>
            <w:rFonts w:asciiTheme="majorBidi" w:eastAsia="Calibri" w:hAnsiTheme="majorBidi" w:cstheme="majorBidi"/>
          </w:rPr>
          <w:delText>Marco Eissen (2012). Sustainable production of chemicals–an educational perspective. </w:delText>
        </w:r>
        <w:r w:rsidRPr="007D2A24" w:rsidDel="006F6E37">
          <w:rPr>
            <w:rFonts w:asciiTheme="majorBidi" w:eastAsia="Calibri" w:hAnsiTheme="majorBidi" w:cstheme="majorBidi"/>
            <w:i/>
            <w:iCs/>
          </w:rPr>
          <w:delText xml:space="preserve">Chemistry </w:delText>
        </w:r>
        <w:r w:rsidRPr="00286118" w:rsidDel="006F6E37">
          <w:rPr>
            <w:rFonts w:asciiTheme="majorBidi" w:eastAsia="Calibri" w:hAnsiTheme="majorBidi" w:cstheme="majorBidi"/>
            <w:i/>
            <w:iCs/>
          </w:rPr>
          <w:delText>Education: Research and Practice, 13</w:delText>
        </w:r>
        <w:r w:rsidRPr="00286118" w:rsidDel="006F6E37">
          <w:rPr>
            <w:rFonts w:asciiTheme="majorBidi" w:eastAsia="Calibri" w:hAnsiTheme="majorBidi" w:cstheme="majorBidi"/>
          </w:rPr>
          <w:delText>(2), 103-111.</w:delText>
        </w:r>
      </w:del>
    </w:p>
    <w:p w14:paraId="5E980A2E" w14:textId="09B95AB4" w:rsidR="001E4E0E" w:rsidRPr="00253DFC" w:rsidDel="006F6E37" w:rsidRDefault="001E4E0E">
      <w:pPr>
        <w:autoSpaceDE w:val="0"/>
        <w:autoSpaceDN w:val="0"/>
        <w:adjustRightInd w:val="0"/>
        <w:spacing w:line="360" w:lineRule="auto"/>
        <w:ind w:left="720" w:right="-229" w:hanging="720"/>
        <w:rPr>
          <w:del w:id="3744" w:author="Author"/>
          <w:rFonts w:asciiTheme="majorBidi" w:eastAsia="Calibri" w:hAnsiTheme="majorBidi" w:cstheme="majorBidi"/>
        </w:rPr>
        <w:pPrChange w:id="3745" w:author="Rebecca Blunden" w:date="2019-09-18T15:00:00Z">
          <w:pPr>
            <w:autoSpaceDE w:val="0"/>
            <w:autoSpaceDN w:val="0"/>
            <w:adjustRightInd w:val="0"/>
            <w:spacing w:after="120" w:line="360" w:lineRule="auto"/>
            <w:ind w:left="720" w:right="-229" w:hanging="720"/>
          </w:pPr>
        </w:pPrChange>
      </w:pPr>
      <w:del w:id="3746" w:author="Author">
        <w:r w:rsidRPr="00253DFC" w:rsidDel="006F6E37">
          <w:rPr>
            <w:rFonts w:asciiTheme="majorBidi" w:eastAsia="Calibri" w:hAnsiTheme="majorBidi" w:cstheme="majorBidi"/>
          </w:rPr>
          <w:delText>Ingo Eilks and Franz Rauch (2012). Sustainable development and green chemistry in chemistry education. </w:delText>
        </w:r>
        <w:r w:rsidRPr="00253DFC" w:rsidDel="006F6E37">
          <w:rPr>
            <w:rFonts w:asciiTheme="majorBidi" w:eastAsia="Calibri" w:hAnsiTheme="majorBidi" w:cstheme="majorBidi"/>
            <w:i/>
            <w:iCs/>
          </w:rPr>
          <w:delText>Chemistry Education Research and Practice, 13</w:delText>
        </w:r>
        <w:r w:rsidRPr="00253DFC" w:rsidDel="006F6E37">
          <w:rPr>
            <w:rFonts w:asciiTheme="majorBidi" w:eastAsia="Calibri" w:hAnsiTheme="majorBidi" w:cstheme="majorBidi"/>
          </w:rPr>
          <w:delText>(2), 57-58.</w:delText>
        </w:r>
      </w:del>
    </w:p>
    <w:p w14:paraId="09CB6187" w14:textId="673F1F58" w:rsidR="001E4E0E" w:rsidRPr="00253DFC" w:rsidDel="006F6E37" w:rsidRDefault="001E4E0E">
      <w:pPr>
        <w:autoSpaceDE w:val="0"/>
        <w:autoSpaceDN w:val="0"/>
        <w:adjustRightInd w:val="0"/>
        <w:spacing w:line="360" w:lineRule="auto"/>
        <w:ind w:left="720" w:right="-229" w:hanging="720"/>
        <w:rPr>
          <w:del w:id="3747" w:author="Author"/>
          <w:rFonts w:asciiTheme="majorBidi" w:eastAsia="Calibri" w:hAnsiTheme="majorBidi" w:cstheme="majorBidi"/>
        </w:rPr>
        <w:pPrChange w:id="3748" w:author="Rebecca Blunden" w:date="2019-09-18T15:00:00Z">
          <w:pPr>
            <w:autoSpaceDE w:val="0"/>
            <w:autoSpaceDN w:val="0"/>
            <w:adjustRightInd w:val="0"/>
            <w:spacing w:after="120" w:line="360" w:lineRule="auto"/>
            <w:ind w:left="720" w:right="-229" w:hanging="720"/>
          </w:pPr>
        </w:pPrChange>
      </w:pPr>
      <w:del w:id="3749" w:author="Author">
        <w:r w:rsidRPr="00253DFC" w:rsidDel="006F6E37">
          <w:rPr>
            <w:rFonts w:asciiTheme="majorBidi" w:hAnsiTheme="majorBidi" w:cstheme="majorBidi"/>
          </w:rPr>
          <w:delText>Rosemary Feasey (2006). Using stories and poems in science. Primary Science Review, 8-10.</w:delText>
        </w:r>
      </w:del>
    </w:p>
    <w:p w14:paraId="5A693136" w14:textId="246D8BF1" w:rsidR="001E4E0E" w:rsidRPr="00253DFC" w:rsidDel="006F6E37" w:rsidRDefault="001E4E0E">
      <w:pPr>
        <w:autoSpaceDE w:val="0"/>
        <w:autoSpaceDN w:val="0"/>
        <w:adjustRightInd w:val="0"/>
        <w:spacing w:line="360" w:lineRule="auto"/>
        <w:ind w:left="720" w:right="-229" w:hanging="720"/>
        <w:rPr>
          <w:del w:id="3750" w:author="Author"/>
          <w:rFonts w:asciiTheme="majorBidi" w:eastAsia="Calibri" w:hAnsiTheme="majorBidi" w:cstheme="majorBidi"/>
        </w:rPr>
        <w:pPrChange w:id="3751" w:author="Rebecca Blunden" w:date="2019-09-18T15:00:00Z">
          <w:pPr>
            <w:autoSpaceDE w:val="0"/>
            <w:autoSpaceDN w:val="0"/>
            <w:adjustRightInd w:val="0"/>
            <w:spacing w:after="120" w:line="360" w:lineRule="auto"/>
            <w:ind w:left="720" w:right="-229" w:hanging="720"/>
          </w:pPr>
        </w:pPrChange>
      </w:pPr>
      <w:del w:id="3752" w:author="Author">
        <w:r w:rsidRPr="00253DFC" w:rsidDel="006F6E37">
          <w:rPr>
            <w:rFonts w:asciiTheme="majorBidi" w:hAnsiTheme="majorBidi" w:cstheme="majorBidi"/>
          </w:rPr>
          <w:delText xml:space="preserve">Gardner Paul and Grugeon, Elizabeth (2000). </w:delText>
        </w:r>
        <w:r w:rsidRPr="00253DFC" w:rsidDel="006F6E37">
          <w:rPr>
            <w:rFonts w:asciiTheme="majorBidi" w:hAnsiTheme="majorBidi" w:cstheme="majorBidi"/>
            <w:i/>
            <w:iCs/>
          </w:rPr>
          <w:delText>The art of storytelling for teachers and pupils</w:delText>
        </w:r>
        <w:r w:rsidRPr="00253DFC" w:rsidDel="006F6E37">
          <w:rPr>
            <w:rFonts w:asciiTheme="majorBidi" w:hAnsiTheme="majorBidi" w:cstheme="majorBidi"/>
          </w:rPr>
          <w:delText>. London: David Fulton.</w:delText>
        </w:r>
      </w:del>
    </w:p>
    <w:p w14:paraId="1091D52A" w14:textId="677BE750" w:rsidR="001E4E0E" w:rsidRPr="00253DFC" w:rsidDel="006F6E37" w:rsidRDefault="001E4E0E">
      <w:pPr>
        <w:autoSpaceDE w:val="0"/>
        <w:autoSpaceDN w:val="0"/>
        <w:adjustRightInd w:val="0"/>
        <w:spacing w:line="360" w:lineRule="auto"/>
        <w:ind w:left="720" w:right="-229" w:hanging="720"/>
        <w:rPr>
          <w:del w:id="3753" w:author="Author"/>
          <w:rFonts w:asciiTheme="majorBidi" w:eastAsia="Calibri" w:hAnsiTheme="majorBidi" w:cstheme="majorBidi"/>
        </w:rPr>
        <w:pPrChange w:id="3754" w:author="Rebecca Blunden" w:date="2019-09-18T15:00:00Z">
          <w:pPr>
            <w:autoSpaceDE w:val="0"/>
            <w:autoSpaceDN w:val="0"/>
            <w:adjustRightInd w:val="0"/>
            <w:spacing w:after="120" w:line="360" w:lineRule="auto"/>
            <w:ind w:left="720" w:right="-229" w:hanging="720"/>
          </w:pPr>
        </w:pPrChange>
      </w:pPr>
      <w:del w:id="3755" w:author="Author">
        <w:r w:rsidRPr="00253DFC" w:rsidDel="006F6E37">
          <w:rPr>
            <w:rFonts w:asciiTheme="majorBidi" w:hAnsiTheme="majorBidi" w:cstheme="majorBidi"/>
          </w:rPr>
          <w:delText xml:space="preserve">Kendall Haven (2000). </w:delText>
        </w:r>
        <w:r w:rsidRPr="00253DFC" w:rsidDel="006F6E37">
          <w:rPr>
            <w:rFonts w:asciiTheme="majorBidi" w:hAnsiTheme="majorBidi" w:cstheme="majorBidi"/>
            <w:i/>
            <w:iCs/>
          </w:rPr>
          <w:delText>Super Simple Storytelling</w:delText>
        </w:r>
        <w:r w:rsidRPr="00253DFC" w:rsidDel="006F6E37">
          <w:rPr>
            <w:rFonts w:asciiTheme="majorBidi" w:hAnsiTheme="majorBidi" w:cstheme="majorBidi"/>
          </w:rPr>
          <w:delText>. Englewood, CO: Teacher Idea Press.</w:delText>
        </w:r>
      </w:del>
    </w:p>
    <w:p w14:paraId="1DA9A1AD" w14:textId="07605BC5" w:rsidR="00295373" w:rsidRPr="00E06503" w:rsidRDefault="00295373" w:rsidP="00295373">
      <w:pPr>
        <w:autoSpaceDE w:val="0"/>
        <w:autoSpaceDN w:val="0"/>
        <w:adjustRightInd w:val="0"/>
        <w:spacing w:after="120" w:line="360" w:lineRule="auto"/>
        <w:ind w:left="720" w:right="-229" w:hanging="720"/>
        <w:rPr>
          <w:ins w:id="3756" w:author="Author"/>
          <w:rFonts w:asciiTheme="majorBidi" w:eastAsia="Calibri" w:hAnsiTheme="majorBidi" w:cstheme="majorBidi"/>
        </w:rPr>
      </w:pPr>
      <w:ins w:id="3757" w:author="Author">
        <w:r w:rsidRPr="00253DFC">
          <w:rPr>
            <w:rFonts w:asciiTheme="majorBidi" w:hAnsiTheme="majorBidi" w:cstheme="majorBidi"/>
          </w:rPr>
          <w:t xml:space="preserve">Hewlett, C. </w:t>
        </w:r>
        <w:r w:rsidR="004C3BD8" w:rsidRPr="00253DFC">
          <w:rPr>
            <w:rFonts w:asciiTheme="majorBidi" w:hAnsiTheme="majorBidi" w:cstheme="majorBidi"/>
          </w:rPr>
          <w:t xml:space="preserve">Science from Stories. In </w:t>
        </w:r>
        <w:r w:rsidR="004C3BD8" w:rsidRPr="00253DFC">
          <w:rPr>
            <w:rFonts w:asciiTheme="majorBidi" w:hAnsiTheme="majorBidi" w:cstheme="majorBidi"/>
            <w:i/>
            <w:iCs/>
          </w:rPr>
          <w:t>Teaching Science in the Primary Classroom;</w:t>
        </w:r>
        <w:r w:rsidR="004C3BD8" w:rsidRPr="00253DFC">
          <w:rPr>
            <w:rFonts w:asciiTheme="majorBidi" w:hAnsiTheme="majorBidi" w:cstheme="majorBidi"/>
          </w:rPr>
          <w:t xml:space="preserve"> H. E. Ward, Ed.; Paul Chapman Publishing</w:t>
        </w:r>
        <w:r w:rsidR="005B4D37" w:rsidRPr="00456FFE">
          <w:rPr>
            <w:rFonts w:asciiTheme="majorBidi" w:hAnsiTheme="majorBidi" w:cstheme="majorBidi"/>
            <w:rPrChange w:id="3758" w:author="Author">
              <w:rPr>
                <w:rFonts w:asciiTheme="majorBidi" w:hAnsiTheme="majorBidi" w:cstheme="majorBidi"/>
                <w:highlight w:val="green"/>
              </w:rPr>
            </w:rPrChange>
          </w:rPr>
          <w:t>: London,</w:t>
        </w:r>
        <w:r w:rsidR="004C3BD8" w:rsidRPr="005B4D37">
          <w:rPr>
            <w:rFonts w:asciiTheme="majorBidi" w:hAnsiTheme="majorBidi" w:cstheme="majorBidi"/>
          </w:rPr>
          <w:t xml:space="preserve"> </w:t>
        </w:r>
        <w:r w:rsidRPr="005B4D37">
          <w:rPr>
            <w:rFonts w:asciiTheme="majorBidi" w:hAnsiTheme="majorBidi" w:cstheme="majorBidi"/>
          </w:rPr>
          <w:t>2008</w:t>
        </w:r>
        <w:r w:rsidR="004C3BD8" w:rsidRPr="005B4D37">
          <w:rPr>
            <w:rFonts w:asciiTheme="majorBidi" w:hAnsiTheme="majorBidi" w:cstheme="majorBidi"/>
          </w:rPr>
          <w:t xml:space="preserve">; </w:t>
        </w:r>
        <w:r w:rsidRPr="005B4D37">
          <w:rPr>
            <w:rFonts w:asciiTheme="majorBidi" w:hAnsiTheme="majorBidi" w:cstheme="majorBidi"/>
          </w:rPr>
          <w:t>pp. 94-104.</w:t>
        </w:r>
      </w:ins>
    </w:p>
    <w:p w14:paraId="0FAC36CD" w14:textId="21D70348" w:rsidR="00295373" w:rsidRPr="00E06503" w:rsidRDefault="00295373" w:rsidP="00295373">
      <w:pPr>
        <w:autoSpaceDE w:val="0"/>
        <w:autoSpaceDN w:val="0"/>
        <w:adjustRightInd w:val="0"/>
        <w:spacing w:after="120" w:line="360" w:lineRule="auto"/>
        <w:ind w:left="720" w:right="-229" w:hanging="720"/>
        <w:rPr>
          <w:ins w:id="3759" w:author="Author"/>
          <w:rFonts w:asciiTheme="majorBidi" w:eastAsia="Calibri" w:hAnsiTheme="majorBidi" w:cstheme="majorBidi"/>
        </w:rPr>
      </w:pPr>
      <w:ins w:id="3760" w:author="Author">
        <w:r w:rsidRPr="00E06503">
          <w:rPr>
            <w:rFonts w:asciiTheme="majorBidi" w:hAnsiTheme="majorBidi" w:cstheme="majorBidi"/>
          </w:rPr>
          <w:t xml:space="preserve">Hugerat, M. </w:t>
        </w:r>
        <w:r w:rsidR="000E41D2" w:rsidRPr="00E06503">
          <w:rPr>
            <w:rFonts w:asciiTheme="majorBidi" w:hAnsiTheme="majorBidi" w:cstheme="majorBidi"/>
          </w:rPr>
          <w:t xml:space="preserve">How </w:t>
        </w:r>
        <w:r w:rsidR="000E41D2">
          <w:rPr>
            <w:rFonts w:asciiTheme="majorBidi" w:hAnsiTheme="majorBidi" w:cstheme="majorBidi"/>
          </w:rPr>
          <w:t>T</w:t>
        </w:r>
        <w:r w:rsidR="000E41D2" w:rsidRPr="00E06503">
          <w:rPr>
            <w:rFonts w:asciiTheme="majorBidi" w:hAnsiTheme="majorBidi" w:cstheme="majorBidi"/>
          </w:rPr>
          <w:t xml:space="preserve">eaching </w:t>
        </w:r>
        <w:r w:rsidR="000E41D2">
          <w:rPr>
            <w:rFonts w:asciiTheme="majorBidi" w:hAnsiTheme="majorBidi" w:cstheme="majorBidi"/>
          </w:rPr>
          <w:t>S</w:t>
        </w:r>
        <w:r w:rsidR="000E41D2" w:rsidRPr="00E06503">
          <w:rPr>
            <w:rFonts w:asciiTheme="majorBidi" w:hAnsiTheme="majorBidi" w:cstheme="majorBidi"/>
          </w:rPr>
          <w:t xml:space="preserve">cience using </w:t>
        </w:r>
        <w:r w:rsidR="000E41D2">
          <w:rPr>
            <w:rFonts w:asciiTheme="majorBidi" w:hAnsiTheme="majorBidi" w:cstheme="majorBidi"/>
          </w:rPr>
          <w:t>P</w:t>
        </w:r>
        <w:r w:rsidR="000E41D2" w:rsidRPr="00E06503">
          <w:rPr>
            <w:rFonts w:asciiTheme="majorBidi" w:hAnsiTheme="majorBidi" w:cstheme="majorBidi"/>
          </w:rPr>
          <w:t xml:space="preserve">roject-based </w:t>
        </w:r>
        <w:r w:rsidR="000E41D2">
          <w:rPr>
            <w:rFonts w:asciiTheme="majorBidi" w:hAnsiTheme="majorBidi" w:cstheme="majorBidi"/>
          </w:rPr>
          <w:t>L</w:t>
        </w:r>
        <w:r w:rsidR="000E41D2" w:rsidRPr="00E06503">
          <w:rPr>
            <w:rFonts w:asciiTheme="majorBidi" w:hAnsiTheme="majorBidi" w:cstheme="majorBidi"/>
          </w:rPr>
          <w:t xml:space="preserve">earning </w:t>
        </w:r>
        <w:r w:rsidR="000E41D2">
          <w:rPr>
            <w:rFonts w:asciiTheme="majorBidi" w:hAnsiTheme="majorBidi" w:cstheme="majorBidi"/>
          </w:rPr>
          <w:t>S</w:t>
        </w:r>
        <w:r w:rsidR="000E41D2" w:rsidRPr="00E06503">
          <w:rPr>
            <w:rFonts w:asciiTheme="majorBidi" w:hAnsiTheme="majorBidi" w:cstheme="majorBidi"/>
          </w:rPr>
          <w:t xml:space="preserve">trategies </w:t>
        </w:r>
        <w:r w:rsidR="000E41D2">
          <w:rPr>
            <w:rFonts w:asciiTheme="majorBidi" w:hAnsiTheme="majorBidi" w:cstheme="majorBidi"/>
          </w:rPr>
          <w:t>A</w:t>
        </w:r>
        <w:r w:rsidR="000E41D2" w:rsidRPr="00E06503">
          <w:rPr>
            <w:rFonts w:asciiTheme="majorBidi" w:hAnsiTheme="majorBidi" w:cstheme="majorBidi"/>
          </w:rPr>
          <w:t xml:space="preserve">ffects the </w:t>
        </w:r>
        <w:r w:rsidR="000E41D2">
          <w:rPr>
            <w:rFonts w:asciiTheme="majorBidi" w:hAnsiTheme="majorBidi" w:cstheme="majorBidi"/>
          </w:rPr>
          <w:t>C</w:t>
        </w:r>
        <w:r w:rsidR="000E41D2" w:rsidRPr="00E06503">
          <w:rPr>
            <w:rFonts w:asciiTheme="majorBidi" w:hAnsiTheme="majorBidi" w:cstheme="majorBidi"/>
          </w:rPr>
          <w:t>lassroom</w:t>
        </w:r>
        <w:r w:rsidR="000E41D2">
          <w:rPr>
            <w:rFonts w:asciiTheme="majorBidi" w:hAnsiTheme="majorBidi" w:cstheme="majorBidi"/>
          </w:rPr>
          <w:t xml:space="preserve"> L</w:t>
        </w:r>
        <w:r w:rsidR="000E41D2" w:rsidRPr="00E06503">
          <w:rPr>
            <w:rFonts w:asciiTheme="majorBidi" w:hAnsiTheme="majorBidi" w:cstheme="majorBidi"/>
          </w:rPr>
          <w:t xml:space="preserve">earning </w:t>
        </w:r>
        <w:r w:rsidR="000E41D2">
          <w:rPr>
            <w:rFonts w:asciiTheme="majorBidi" w:hAnsiTheme="majorBidi" w:cstheme="majorBidi"/>
          </w:rPr>
          <w:t>E</w:t>
        </w:r>
        <w:r w:rsidR="000E41D2" w:rsidRPr="00E06503">
          <w:rPr>
            <w:rFonts w:asciiTheme="majorBidi" w:hAnsiTheme="majorBidi" w:cstheme="majorBidi"/>
          </w:rPr>
          <w:t xml:space="preserve">nvironment. </w:t>
        </w:r>
        <w:r w:rsidR="000E41D2" w:rsidRPr="00E06503">
          <w:rPr>
            <w:rFonts w:asciiTheme="majorBidi" w:hAnsiTheme="majorBidi" w:cstheme="majorBidi"/>
            <w:i/>
            <w:iCs/>
          </w:rPr>
          <w:t>Learning Environments Research</w:t>
        </w:r>
        <w:r w:rsidR="000E41D2">
          <w:rPr>
            <w:rFonts w:asciiTheme="majorBidi" w:hAnsiTheme="majorBidi" w:cstheme="majorBidi"/>
            <w:i/>
            <w:iCs/>
          </w:rPr>
          <w:t>.</w:t>
        </w:r>
        <w:r w:rsidR="000E41D2" w:rsidRPr="00E06503">
          <w:rPr>
            <w:rFonts w:asciiTheme="majorBidi" w:hAnsiTheme="majorBidi" w:cstheme="majorBidi"/>
          </w:rPr>
          <w:t xml:space="preserve"> </w:t>
        </w:r>
        <w:r w:rsidRPr="00456FFE">
          <w:rPr>
            <w:rFonts w:asciiTheme="majorBidi" w:hAnsiTheme="majorBidi" w:cstheme="majorBidi"/>
            <w:b/>
            <w:bCs/>
            <w:rPrChange w:id="3761" w:author="Author">
              <w:rPr>
                <w:rFonts w:asciiTheme="majorBidi" w:hAnsiTheme="majorBidi" w:cstheme="majorBidi"/>
              </w:rPr>
            </w:rPrChange>
          </w:rPr>
          <w:t>2016</w:t>
        </w:r>
        <w:r w:rsidRPr="00E06503">
          <w:rPr>
            <w:rFonts w:asciiTheme="majorBidi" w:hAnsiTheme="majorBidi" w:cstheme="majorBidi"/>
          </w:rPr>
          <w:t xml:space="preserve">, </w:t>
        </w:r>
        <w:r w:rsidRPr="00E06503">
          <w:rPr>
            <w:rFonts w:asciiTheme="majorBidi" w:hAnsiTheme="majorBidi" w:cstheme="majorBidi"/>
            <w:i/>
            <w:iCs/>
          </w:rPr>
          <w:t>19</w:t>
        </w:r>
        <w:r w:rsidR="000E41D2">
          <w:rPr>
            <w:rFonts w:asciiTheme="majorBidi" w:hAnsiTheme="majorBidi" w:cstheme="majorBidi"/>
            <w:i/>
            <w:iCs/>
          </w:rPr>
          <w:t xml:space="preserve"> </w:t>
        </w:r>
        <w:r w:rsidRPr="00E06503">
          <w:rPr>
            <w:rFonts w:asciiTheme="majorBidi" w:hAnsiTheme="majorBidi" w:cstheme="majorBidi"/>
          </w:rPr>
          <w:t>(3), 383-395.</w:t>
        </w:r>
      </w:ins>
    </w:p>
    <w:p w14:paraId="5CBF1EDA" w14:textId="2218A956" w:rsidR="00295373" w:rsidRPr="00E06503" w:rsidRDefault="00295373" w:rsidP="00295373">
      <w:pPr>
        <w:autoSpaceDE w:val="0"/>
        <w:autoSpaceDN w:val="0"/>
        <w:adjustRightInd w:val="0"/>
        <w:spacing w:line="360" w:lineRule="auto"/>
        <w:ind w:left="720" w:hanging="720"/>
        <w:rPr>
          <w:ins w:id="3762" w:author="Author"/>
          <w:rFonts w:asciiTheme="majorBidi" w:eastAsia="Times New Roman" w:hAnsiTheme="majorBidi" w:cstheme="majorBidi"/>
          <w:lang w:val="en-GB" w:eastAsia="en-GB" w:bidi="ar-SA"/>
        </w:rPr>
      </w:pPr>
      <w:ins w:id="3763" w:author="Author">
        <w:r w:rsidRPr="00E06503">
          <w:rPr>
            <w:rFonts w:asciiTheme="majorBidi" w:eastAsia="Times New Roman" w:hAnsiTheme="majorBidi" w:cstheme="majorBidi"/>
            <w:lang w:val="en-GB" w:eastAsia="en-GB" w:bidi="ar-SA"/>
          </w:rPr>
          <w:t>Hugerat, M.</w:t>
        </w:r>
        <w:r w:rsidR="000E41D2">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Ilaiyan, S.</w:t>
        </w:r>
        <w:r w:rsidR="000E41D2">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Abu-Rayya, M.</w:t>
        </w:r>
        <w:r w:rsidR="000E41D2">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Basheer, S. </w:t>
        </w:r>
        <w:r w:rsidR="00CA0C62" w:rsidRPr="00E06503">
          <w:rPr>
            <w:rFonts w:asciiTheme="majorBidi" w:eastAsia="Times New Roman" w:hAnsiTheme="majorBidi" w:cstheme="majorBidi"/>
            <w:lang w:val="en-GB" w:eastAsia="en-GB" w:bidi="ar-SA"/>
          </w:rPr>
          <w:t xml:space="preserve">Acid-Base Demonstration through Electrolysis of Water Solution Using a Solar Panel. </w:t>
        </w:r>
        <w:r w:rsidR="00CA0C62" w:rsidRPr="00E06503">
          <w:rPr>
            <w:rFonts w:asciiTheme="majorBidi" w:eastAsia="Times New Roman" w:hAnsiTheme="majorBidi" w:cstheme="majorBidi"/>
            <w:i/>
            <w:iCs/>
            <w:lang w:val="en-GB" w:eastAsia="en-GB" w:bidi="ar-SA"/>
          </w:rPr>
          <w:t>Journal of Science Education</w:t>
        </w:r>
        <w:r w:rsidR="00CA0C62">
          <w:rPr>
            <w:rFonts w:asciiTheme="majorBidi" w:eastAsia="Times New Roman" w:hAnsiTheme="majorBidi" w:cstheme="majorBidi"/>
            <w:i/>
            <w:iCs/>
            <w:lang w:val="en-GB" w:eastAsia="en-GB" w:bidi="ar-SA"/>
          </w:rPr>
          <w:t>.</w:t>
        </w:r>
        <w:r w:rsidR="00CA0C62" w:rsidRPr="00E06503">
          <w:rPr>
            <w:rFonts w:asciiTheme="majorBidi" w:eastAsia="Times New Roman" w:hAnsiTheme="majorBidi" w:cstheme="majorBidi"/>
            <w:lang w:val="en-GB" w:eastAsia="en-GB" w:bidi="ar-SA"/>
          </w:rPr>
          <w:t xml:space="preserve"> </w:t>
        </w:r>
        <w:r w:rsidRPr="00456FFE">
          <w:rPr>
            <w:rFonts w:asciiTheme="majorBidi" w:eastAsia="Times New Roman" w:hAnsiTheme="majorBidi" w:cstheme="majorBidi"/>
            <w:b/>
            <w:bCs/>
            <w:lang w:val="en-GB" w:eastAsia="en-GB" w:bidi="ar-SA"/>
            <w:rPrChange w:id="3764" w:author="Author">
              <w:rPr>
                <w:rFonts w:asciiTheme="majorBidi" w:eastAsia="Times New Roman" w:hAnsiTheme="majorBidi" w:cstheme="majorBidi"/>
                <w:lang w:val="en-GB" w:eastAsia="en-GB" w:bidi="ar-SA"/>
              </w:rPr>
            </w:rPrChange>
          </w:rPr>
          <w:t>2003</w:t>
        </w:r>
        <w:r w:rsidRPr="00E06503">
          <w:rPr>
            <w:rFonts w:asciiTheme="majorBidi" w:eastAsia="Times New Roman" w:hAnsiTheme="majorBidi" w:cstheme="majorBidi"/>
            <w:i/>
            <w:iCs/>
            <w:lang w:val="en-GB" w:eastAsia="en-GB" w:bidi="ar-SA"/>
          </w:rPr>
          <w:t>, 2</w:t>
        </w:r>
        <w:r w:rsidR="00CA0C62">
          <w:rPr>
            <w:rFonts w:asciiTheme="majorBidi" w:eastAsia="Times New Roman" w:hAnsiTheme="majorBidi" w:cstheme="majorBidi"/>
            <w:i/>
            <w:iCs/>
            <w:lang w:val="en-GB" w:eastAsia="en-GB" w:bidi="ar-SA"/>
          </w:rPr>
          <w:t xml:space="preserve"> </w:t>
        </w:r>
        <w:r w:rsidRPr="00E06503">
          <w:rPr>
            <w:rFonts w:asciiTheme="majorBidi" w:eastAsia="Times New Roman" w:hAnsiTheme="majorBidi" w:cstheme="majorBidi"/>
            <w:lang w:val="en-GB" w:eastAsia="en-GB" w:bidi="ar-SA"/>
          </w:rPr>
          <w:t xml:space="preserve">(4), 96-97. </w:t>
        </w:r>
      </w:ins>
    </w:p>
    <w:p w14:paraId="2B0F7CDE" w14:textId="76CB6767" w:rsidR="00295373" w:rsidRPr="00E06503" w:rsidRDefault="00295373" w:rsidP="00295373">
      <w:pPr>
        <w:autoSpaceDE w:val="0"/>
        <w:autoSpaceDN w:val="0"/>
        <w:adjustRightInd w:val="0"/>
        <w:spacing w:line="360" w:lineRule="auto"/>
        <w:ind w:left="720" w:hanging="720"/>
        <w:rPr>
          <w:ins w:id="3765" w:author="Author"/>
          <w:rFonts w:asciiTheme="majorBidi" w:eastAsia="Times New Roman" w:hAnsiTheme="majorBidi" w:cstheme="majorBidi"/>
          <w:lang w:val="en-GB" w:eastAsia="en-GB" w:bidi="ar-SA"/>
        </w:rPr>
      </w:pPr>
      <w:ins w:id="3766" w:author="Author">
        <w:r w:rsidRPr="00E06503">
          <w:rPr>
            <w:rFonts w:asciiTheme="majorBidi" w:eastAsia="Times New Roman" w:hAnsiTheme="majorBidi" w:cstheme="majorBidi"/>
            <w:lang w:val="en-GB" w:eastAsia="en-GB" w:bidi="ar-SA"/>
          </w:rPr>
          <w:t>Hugerat, M.</w:t>
        </w:r>
        <w:r w:rsidR="00CA0C62">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Ilaiyan, S.</w:t>
        </w:r>
        <w:r w:rsidR="00CA0C62">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Zadik, R.</w:t>
        </w:r>
        <w:r w:rsidR="00CA0C62">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Zidani, S.</w:t>
        </w:r>
        <w:r w:rsidR="00CA0C62">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Zidan, R.</w:t>
        </w:r>
        <w:r w:rsidR="00CA0C62">
          <w:rPr>
            <w:rFonts w:asciiTheme="majorBidi" w:eastAsia="Times New Roman" w:hAnsiTheme="majorBidi" w:cstheme="majorBidi"/>
            <w:lang w:val="en-GB" w:eastAsia="en-GB" w:bidi="ar-SA"/>
          </w:rPr>
          <w:t xml:space="preserve">; </w:t>
        </w:r>
        <w:r w:rsidRPr="00E06503">
          <w:rPr>
            <w:rFonts w:asciiTheme="majorBidi" w:eastAsia="Times New Roman" w:hAnsiTheme="majorBidi" w:cstheme="majorBidi"/>
            <w:lang w:val="en-GB" w:eastAsia="en-GB" w:bidi="ar-SA"/>
          </w:rPr>
          <w:t xml:space="preserve">Toren, Z. </w:t>
        </w:r>
        <w:r w:rsidR="00CA0C62" w:rsidRPr="00E06503">
          <w:rPr>
            <w:rFonts w:asciiTheme="majorBidi" w:eastAsia="Times New Roman" w:hAnsiTheme="majorBidi" w:cstheme="majorBidi"/>
            <w:lang w:val="en-GB" w:eastAsia="en-GB" w:bidi="ar-SA"/>
          </w:rPr>
          <w:t xml:space="preserve">The Impact of Implementing an Educational Project, The Solar Village, on Pupils, Teachers, and Parents. </w:t>
        </w:r>
        <w:r w:rsidR="00CA0C62" w:rsidRPr="00E06503">
          <w:rPr>
            <w:rFonts w:asciiTheme="majorBidi" w:eastAsia="Times New Roman" w:hAnsiTheme="majorBidi" w:cstheme="majorBidi"/>
            <w:i/>
            <w:iCs/>
            <w:lang w:val="en-GB" w:eastAsia="en-GB" w:bidi="ar-SA"/>
          </w:rPr>
          <w:t>Journal of Science Education and Technology</w:t>
        </w:r>
        <w:r w:rsidR="00CA0C62">
          <w:rPr>
            <w:rFonts w:asciiTheme="majorBidi" w:eastAsia="Times New Roman" w:hAnsiTheme="majorBidi" w:cstheme="majorBidi"/>
            <w:i/>
            <w:iCs/>
            <w:lang w:val="en-GB" w:eastAsia="en-GB" w:bidi="ar-SA"/>
          </w:rPr>
          <w:t>.</w:t>
        </w:r>
        <w:r w:rsidR="00CA0C62" w:rsidRPr="00E06503">
          <w:rPr>
            <w:rFonts w:asciiTheme="majorBidi" w:eastAsia="Times New Roman" w:hAnsiTheme="majorBidi" w:cstheme="majorBidi"/>
            <w:lang w:val="en-GB" w:eastAsia="en-GB" w:bidi="ar-SA"/>
          </w:rPr>
          <w:t xml:space="preserve"> </w:t>
        </w:r>
        <w:r w:rsidRPr="00456FFE">
          <w:rPr>
            <w:rFonts w:asciiTheme="majorBidi" w:eastAsia="Times New Roman" w:hAnsiTheme="majorBidi" w:cstheme="majorBidi"/>
            <w:b/>
            <w:bCs/>
            <w:lang w:val="en-GB" w:eastAsia="en-GB" w:bidi="ar-SA"/>
            <w:rPrChange w:id="3767" w:author="Author">
              <w:rPr>
                <w:rFonts w:asciiTheme="majorBidi" w:eastAsia="Times New Roman" w:hAnsiTheme="majorBidi" w:cstheme="majorBidi"/>
                <w:lang w:val="en-GB" w:eastAsia="en-GB" w:bidi="ar-SA"/>
              </w:rPr>
            </w:rPrChange>
          </w:rPr>
          <w:t>2004</w:t>
        </w:r>
        <w:r w:rsidRPr="00E06503">
          <w:rPr>
            <w:rFonts w:asciiTheme="majorBidi" w:eastAsia="Times New Roman" w:hAnsiTheme="majorBidi" w:cstheme="majorBidi"/>
            <w:i/>
            <w:iCs/>
            <w:lang w:val="en-GB" w:eastAsia="en-GB" w:bidi="ar-SA"/>
          </w:rPr>
          <w:t>, 13</w:t>
        </w:r>
        <w:r w:rsidR="00CA0C62">
          <w:rPr>
            <w:rFonts w:asciiTheme="majorBidi" w:eastAsia="Times New Roman" w:hAnsiTheme="majorBidi" w:cstheme="majorBidi"/>
            <w:i/>
            <w:iCs/>
            <w:lang w:val="en-GB" w:eastAsia="en-GB" w:bidi="ar-SA"/>
          </w:rPr>
          <w:t xml:space="preserve"> </w:t>
        </w:r>
        <w:r w:rsidRPr="00E06503">
          <w:rPr>
            <w:rFonts w:asciiTheme="majorBidi" w:eastAsia="Times New Roman" w:hAnsiTheme="majorBidi" w:cstheme="majorBidi"/>
            <w:lang w:val="en-GB" w:eastAsia="en-GB" w:bidi="ar-SA"/>
          </w:rPr>
          <w:t xml:space="preserve">(2), 277-284. </w:t>
        </w:r>
      </w:ins>
    </w:p>
    <w:p w14:paraId="0C362B2A" w14:textId="0318E265" w:rsidR="00295373" w:rsidRPr="00E06503" w:rsidRDefault="00295373" w:rsidP="00295373">
      <w:pPr>
        <w:autoSpaceDE w:val="0"/>
        <w:autoSpaceDN w:val="0"/>
        <w:adjustRightInd w:val="0"/>
        <w:spacing w:line="360" w:lineRule="auto"/>
        <w:ind w:left="720" w:hanging="720"/>
        <w:rPr>
          <w:ins w:id="3768" w:author="Author"/>
          <w:rFonts w:asciiTheme="majorBidi" w:eastAsia="Times New Roman" w:hAnsiTheme="majorBidi" w:cstheme="majorBidi"/>
          <w:lang w:val="en-GB" w:eastAsia="en-GB" w:bidi="ar-SA"/>
        </w:rPr>
      </w:pPr>
      <w:ins w:id="3769" w:author="Author">
        <w:r w:rsidRPr="005B4D37">
          <w:rPr>
            <w:rFonts w:asciiTheme="majorBidi" w:eastAsia="Times New Roman" w:hAnsiTheme="majorBidi" w:cstheme="majorBidi"/>
            <w:lang w:val="en-GB" w:eastAsia="en-GB" w:bidi="ar-SA"/>
          </w:rPr>
          <w:t>Hugerat, M.</w:t>
        </w:r>
        <w:r w:rsidR="00CA0C62" w:rsidRPr="005B4D37">
          <w:rPr>
            <w:rFonts w:asciiTheme="majorBidi" w:eastAsia="Times New Roman" w:hAnsiTheme="majorBidi" w:cstheme="majorBidi"/>
            <w:lang w:val="en-GB" w:eastAsia="en-GB" w:bidi="ar-SA"/>
          </w:rPr>
          <w:t>;</w:t>
        </w:r>
        <w:r w:rsidRPr="007D2A24">
          <w:rPr>
            <w:rFonts w:asciiTheme="majorBidi" w:eastAsia="Times New Roman" w:hAnsiTheme="majorBidi" w:cstheme="majorBidi"/>
            <w:lang w:val="en-GB" w:eastAsia="en-GB" w:bidi="ar-SA"/>
          </w:rPr>
          <w:t xml:space="preserve"> Mamlok-Naaman, R.</w:t>
        </w:r>
        <w:r w:rsidR="00CA0C62" w:rsidRPr="007D2A24">
          <w:rPr>
            <w:rFonts w:asciiTheme="majorBidi" w:eastAsia="Times New Roman" w:hAnsiTheme="majorBidi" w:cstheme="majorBidi"/>
            <w:lang w:val="en-GB" w:eastAsia="en-GB" w:bidi="ar-SA"/>
          </w:rPr>
          <w:t>;</w:t>
        </w:r>
        <w:r w:rsidRPr="007D2A24">
          <w:rPr>
            <w:rFonts w:asciiTheme="majorBidi" w:eastAsia="Times New Roman" w:hAnsiTheme="majorBidi" w:cstheme="majorBidi"/>
            <w:lang w:val="en-GB" w:eastAsia="en-GB" w:bidi="ar-SA"/>
          </w:rPr>
          <w:t xml:space="preserve"> Eilks, I.</w:t>
        </w:r>
        <w:r w:rsidR="00CA0C62" w:rsidRPr="007D2A24">
          <w:rPr>
            <w:rFonts w:asciiTheme="majorBidi" w:eastAsia="Times New Roman" w:hAnsiTheme="majorBidi" w:cstheme="majorBidi"/>
            <w:lang w:val="en-GB" w:eastAsia="en-GB" w:bidi="ar-SA"/>
          </w:rPr>
          <w:t>;</w:t>
        </w:r>
        <w:r w:rsidRPr="007D2A24">
          <w:rPr>
            <w:rFonts w:asciiTheme="majorBidi" w:eastAsia="Times New Roman" w:hAnsiTheme="majorBidi" w:cstheme="majorBidi"/>
            <w:lang w:val="en-GB" w:eastAsia="en-GB" w:bidi="ar-SA"/>
          </w:rPr>
          <w:t xml:space="preserve"> Hofstein, A. </w:t>
        </w:r>
        <w:r w:rsidR="00CA0C62" w:rsidRPr="007D2A24">
          <w:rPr>
            <w:rFonts w:asciiTheme="majorBidi" w:eastAsia="Times New Roman" w:hAnsiTheme="majorBidi" w:cstheme="majorBidi"/>
            <w:lang w:val="en-GB" w:eastAsia="en-GB" w:bidi="ar-SA"/>
          </w:rPr>
          <w:t xml:space="preserve">Professional Development of Chemistry Teachers for Relevant </w:t>
        </w:r>
        <w:r w:rsidR="00CA0C62" w:rsidRPr="00286118">
          <w:rPr>
            <w:rFonts w:asciiTheme="majorBidi" w:eastAsia="Times New Roman" w:hAnsiTheme="majorBidi" w:cstheme="majorBidi"/>
            <w:lang w:val="en-GB" w:eastAsia="en-GB" w:bidi="ar-SA"/>
          </w:rPr>
          <w:t xml:space="preserve">Chemistry </w:t>
        </w:r>
        <w:r w:rsidR="00CA0C62" w:rsidRPr="00253DFC">
          <w:rPr>
            <w:rFonts w:asciiTheme="majorBidi" w:eastAsia="Times New Roman" w:hAnsiTheme="majorBidi" w:cstheme="majorBidi"/>
            <w:lang w:val="en-GB" w:eastAsia="en-GB" w:bidi="ar-SA"/>
          </w:rPr>
          <w:t>Education</w:t>
        </w:r>
        <w:r w:rsidRPr="00253DFC">
          <w:rPr>
            <w:rFonts w:asciiTheme="majorBidi" w:eastAsia="Times New Roman" w:hAnsiTheme="majorBidi" w:cstheme="majorBidi"/>
            <w:lang w:val="en-GB" w:eastAsia="en-GB" w:bidi="ar-SA"/>
          </w:rPr>
          <w:t xml:space="preserve">. In </w:t>
        </w:r>
        <w:r w:rsidR="00CA0C62" w:rsidRPr="00456FFE">
          <w:rPr>
            <w:rFonts w:asciiTheme="majorBidi" w:eastAsia="Times New Roman" w:hAnsiTheme="majorBidi" w:cstheme="majorBidi"/>
            <w:i/>
            <w:iCs/>
            <w:lang w:val="en-GB" w:eastAsia="en-GB" w:bidi="ar-SA"/>
            <w:rPrChange w:id="3770" w:author="Author">
              <w:rPr>
                <w:rFonts w:asciiTheme="majorBidi" w:eastAsia="Times New Roman" w:hAnsiTheme="majorBidi" w:cstheme="majorBidi"/>
                <w:lang w:val="en-GB" w:eastAsia="en-GB" w:bidi="ar-SA"/>
              </w:rPr>
            </w:rPrChange>
          </w:rPr>
          <w:t>Relevant Chemistry Education - From Theory to Practice</w:t>
        </w:r>
        <w:r w:rsidR="00CA0C62" w:rsidRPr="005B4D37">
          <w:rPr>
            <w:rFonts w:asciiTheme="majorBidi" w:eastAsia="Times New Roman" w:hAnsiTheme="majorBidi" w:cstheme="majorBidi"/>
            <w:lang w:val="en-GB" w:eastAsia="en-GB" w:bidi="ar-SA"/>
          </w:rPr>
          <w:t xml:space="preserve">; </w:t>
        </w:r>
        <w:r w:rsidR="00CA0C62" w:rsidRPr="007D2A24">
          <w:rPr>
            <w:rFonts w:asciiTheme="majorBidi" w:eastAsia="Times New Roman" w:hAnsiTheme="majorBidi" w:cstheme="majorBidi"/>
            <w:lang w:val="en-GB" w:eastAsia="en-GB" w:bidi="ar-SA"/>
          </w:rPr>
          <w:t xml:space="preserve">Eilks, </w:t>
        </w:r>
        <w:r w:rsidRPr="007D2A24">
          <w:rPr>
            <w:rFonts w:asciiTheme="majorBidi" w:eastAsia="Times New Roman" w:hAnsiTheme="majorBidi" w:cstheme="majorBidi"/>
            <w:lang w:val="en-GB" w:eastAsia="en-GB" w:bidi="ar-SA"/>
          </w:rPr>
          <w:t>I.</w:t>
        </w:r>
        <w:r w:rsidR="00CA0C62" w:rsidRPr="007D2A24">
          <w:rPr>
            <w:rFonts w:asciiTheme="majorBidi" w:eastAsia="Times New Roman" w:hAnsiTheme="majorBidi" w:cstheme="majorBidi"/>
            <w:lang w:val="en-GB" w:eastAsia="en-GB" w:bidi="ar-SA"/>
          </w:rPr>
          <w:t xml:space="preserve">; Hofstein, </w:t>
        </w:r>
        <w:r w:rsidRPr="007D2A24">
          <w:rPr>
            <w:rFonts w:asciiTheme="majorBidi" w:eastAsia="Times New Roman" w:hAnsiTheme="majorBidi" w:cstheme="majorBidi"/>
            <w:lang w:val="en-GB" w:eastAsia="en-GB" w:bidi="ar-SA"/>
          </w:rPr>
          <w:t>A.</w:t>
        </w:r>
        <w:r w:rsidR="00E75063" w:rsidRPr="007D2A24">
          <w:rPr>
            <w:rFonts w:asciiTheme="majorBidi" w:eastAsia="Times New Roman" w:hAnsiTheme="majorBidi" w:cstheme="majorBidi"/>
            <w:lang w:val="en-GB" w:eastAsia="en-GB" w:bidi="ar-SA"/>
          </w:rPr>
          <w:t xml:space="preserve">, </w:t>
        </w:r>
        <w:r w:rsidRPr="007D2A24">
          <w:rPr>
            <w:rFonts w:asciiTheme="majorBidi" w:eastAsia="Times New Roman" w:hAnsiTheme="majorBidi" w:cstheme="majorBidi"/>
            <w:lang w:val="en-GB" w:eastAsia="en-GB" w:bidi="ar-SA"/>
          </w:rPr>
          <w:t>Eds.</w:t>
        </w:r>
        <w:r w:rsidR="00E75063" w:rsidRPr="007D2A24">
          <w:rPr>
            <w:rFonts w:asciiTheme="majorBidi" w:eastAsia="Times New Roman" w:hAnsiTheme="majorBidi" w:cstheme="majorBidi"/>
            <w:lang w:val="en-GB" w:eastAsia="en-GB" w:bidi="ar-SA"/>
          </w:rPr>
          <w:t>;</w:t>
        </w:r>
        <w:r w:rsidRPr="007D2A24">
          <w:rPr>
            <w:rFonts w:asciiTheme="majorBidi" w:eastAsia="Times New Roman" w:hAnsiTheme="majorBidi" w:cstheme="majorBidi"/>
            <w:lang w:val="en-GB" w:eastAsia="en-GB" w:bidi="ar-SA"/>
          </w:rPr>
          <w:t xml:space="preserve"> </w:t>
        </w:r>
        <w:r w:rsidR="00CA0C62" w:rsidRPr="00253DFC">
          <w:rPr>
            <w:rFonts w:asciiTheme="majorBidi" w:eastAsia="Times New Roman" w:hAnsiTheme="majorBidi" w:cstheme="majorBidi"/>
            <w:lang w:val="en-GB" w:eastAsia="en-GB" w:bidi="ar-SA"/>
          </w:rPr>
          <w:t xml:space="preserve">Sense Publishers: </w:t>
        </w:r>
        <w:r w:rsidRPr="00253DFC">
          <w:rPr>
            <w:rFonts w:asciiTheme="majorBidi" w:eastAsia="Times New Roman" w:hAnsiTheme="majorBidi" w:cstheme="majorBidi"/>
            <w:lang w:val="en-GB" w:eastAsia="en-GB" w:bidi="ar-SA"/>
          </w:rPr>
          <w:t>Rotterdam</w:t>
        </w:r>
        <w:r w:rsidR="00CA0C62" w:rsidRPr="00253DFC">
          <w:rPr>
            <w:rFonts w:asciiTheme="majorBidi" w:eastAsia="Times New Roman" w:hAnsiTheme="majorBidi" w:cstheme="majorBidi"/>
            <w:lang w:val="en-GB" w:eastAsia="en-GB" w:bidi="ar-SA"/>
          </w:rPr>
          <w:t>, 2015; pp. 369-386</w:t>
        </w:r>
        <w:r w:rsidR="00FD5D2D" w:rsidRPr="00253DFC">
          <w:rPr>
            <w:rFonts w:asciiTheme="majorBidi" w:eastAsia="Times New Roman" w:hAnsiTheme="majorBidi" w:cstheme="majorBidi"/>
            <w:lang w:val="en-GB" w:eastAsia="en-GB" w:bidi="ar-SA"/>
          </w:rPr>
          <w:t>.</w:t>
        </w:r>
      </w:ins>
    </w:p>
    <w:p w14:paraId="0C58CA29" w14:textId="77777777" w:rsidR="004064FD" w:rsidRDefault="004064FD">
      <w:pPr>
        <w:spacing w:after="160" w:line="259" w:lineRule="auto"/>
        <w:rPr>
          <w:ins w:id="3771" w:author="Author"/>
          <w:rFonts w:asciiTheme="majorBidi" w:eastAsia="Times New Roman" w:hAnsiTheme="majorBidi" w:cstheme="majorBidi"/>
          <w:lang w:val="en-GB" w:eastAsia="en-GB" w:bidi="ar-SA"/>
        </w:rPr>
      </w:pPr>
      <w:ins w:id="3772" w:author="Author">
        <w:r>
          <w:rPr>
            <w:rFonts w:asciiTheme="majorBidi" w:eastAsia="Times New Roman" w:hAnsiTheme="majorBidi" w:cstheme="majorBidi"/>
            <w:lang w:val="en-GB" w:eastAsia="en-GB" w:bidi="ar-SA"/>
          </w:rPr>
          <w:br w:type="page"/>
        </w:r>
      </w:ins>
    </w:p>
    <w:p w14:paraId="1522ADEC" w14:textId="322A5BE6" w:rsidR="00295373" w:rsidRPr="00E06503" w:rsidRDefault="00295373" w:rsidP="00295373">
      <w:pPr>
        <w:autoSpaceDE w:val="0"/>
        <w:autoSpaceDN w:val="0"/>
        <w:adjustRightInd w:val="0"/>
        <w:spacing w:line="360" w:lineRule="auto"/>
        <w:ind w:left="720" w:hanging="720"/>
        <w:rPr>
          <w:ins w:id="3773" w:author="Author"/>
          <w:rFonts w:asciiTheme="majorBidi" w:eastAsia="Times New Roman" w:hAnsiTheme="majorBidi" w:cstheme="majorBidi"/>
          <w:lang w:val="en-GB" w:eastAsia="en-GB" w:bidi="ar-SA"/>
        </w:rPr>
      </w:pPr>
      <w:commentRangeStart w:id="3774"/>
      <w:ins w:id="3775" w:author="Author">
        <w:r w:rsidRPr="00E06503">
          <w:rPr>
            <w:rFonts w:asciiTheme="majorBidi" w:eastAsia="Times New Roman" w:hAnsiTheme="majorBidi" w:cstheme="majorBidi"/>
            <w:lang w:val="en-GB" w:eastAsia="en-GB" w:bidi="ar-SA"/>
          </w:rPr>
          <w:lastRenderedPageBreak/>
          <w:t>Hugerat, M.</w:t>
        </w:r>
        <w:r w:rsidR="00627F6B">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Najami, N.</w:t>
        </w:r>
        <w:r w:rsidR="00627F6B">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Abu-Much, R.</w:t>
        </w:r>
        <w:r w:rsidR="00627F6B">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Khatib, W.</w:t>
        </w:r>
        <w:r w:rsidR="00627F6B">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Hofstein, A. </w:t>
        </w:r>
        <w:r w:rsidR="00627F6B" w:rsidRPr="00E06503">
          <w:rPr>
            <w:rFonts w:asciiTheme="majorBidi" w:eastAsia="Times New Roman" w:hAnsiTheme="majorBidi" w:cstheme="majorBidi"/>
            <w:lang w:val="en-GB" w:eastAsia="en-GB" w:bidi="ar-SA"/>
          </w:rPr>
          <w:t>Making the Learning of Acid-Base Concepts More Relevant - A Research Study</w:t>
        </w:r>
        <w:r w:rsidR="00627F6B" w:rsidRPr="00E06503">
          <w:rPr>
            <w:rFonts w:asciiTheme="majorBidi" w:eastAsia="Times New Roman" w:hAnsiTheme="majorBidi" w:cstheme="majorBidi"/>
            <w:i/>
            <w:iCs/>
            <w:lang w:val="en-GB" w:eastAsia="en-GB" w:bidi="ar-SA"/>
          </w:rPr>
          <w:t>.</w:t>
        </w:r>
        <w:r w:rsidR="00627F6B" w:rsidRPr="00E06503">
          <w:rPr>
            <w:rFonts w:asciiTheme="majorBidi" w:eastAsia="Times New Roman" w:hAnsiTheme="majorBidi" w:cstheme="majorBidi"/>
            <w:lang w:val="en-GB" w:eastAsia="en-GB" w:bidi="ar-SA"/>
          </w:rPr>
          <w:t xml:space="preserve"> </w:t>
        </w:r>
        <w:r w:rsidR="00627F6B" w:rsidRPr="00E06503">
          <w:rPr>
            <w:rFonts w:asciiTheme="majorBidi" w:eastAsia="Times New Roman" w:hAnsiTheme="majorBidi" w:cstheme="majorBidi"/>
            <w:i/>
            <w:iCs/>
            <w:lang w:val="en-GB" w:eastAsia="en-GB" w:bidi="ar-SA"/>
          </w:rPr>
          <w:t>Journal of Laboratory Chemical Education</w:t>
        </w:r>
        <w:r w:rsidR="00627F6B" w:rsidRPr="00E06503">
          <w:rPr>
            <w:rFonts w:asciiTheme="majorBidi" w:eastAsia="Times New Roman" w:hAnsiTheme="majorBidi" w:cstheme="majorBidi"/>
            <w:lang w:val="en-GB" w:eastAsia="en-GB" w:bidi="ar-SA"/>
          </w:rPr>
          <w:t xml:space="preserve"> </w:t>
        </w:r>
        <w:r w:rsidR="00627F6B">
          <w:rPr>
            <w:rFonts w:asciiTheme="majorBidi" w:eastAsia="Times New Roman" w:hAnsiTheme="majorBidi" w:cstheme="majorBidi"/>
            <w:lang w:val="en-GB" w:eastAsia="en-GB" w:bidi="ar-SA"/>
          </w:rPr>
          <w:t xml:space="preserve">[Online], </w:t>
        </w:r>
        <w:r w:rsidRPr="00456FFE">
          <w:rPr>
            <w:rFonts w:asciiTheme="majorBidi" w:eastAsia="Times New Roman" w:hAnsiTheme="majorBidi" w:cstheme="majorBidi"/>
            <w:b/>
            <w:bCs/>
            <w:lang w:val="en-GB" w:eastAsia="en-GB" w:bidi="ar-SA"/>
            <w:rPrChange w:id="3776" w:author="Author">
              <w:rPr>
                <w:rFonts w:asciiTheme="majorBidi" w:eastAsia="Times New Roman" w:hAnsiTheme="majorBidi" w:cstheme="majorBidi"/>
                <w:lang w:val="en-GB" w:eastAsia="en-GB" w:bidi="ar-SA"/>
              </w:rPr>
            </w:rPrChange>
          </w:rPr>
          <w:t>2018</w:t>
        </w:r>
        <w:r w:rsidRPr="00E06503">
          <w:rPr>
            <w:rFonts w:asciiTheme="majorBidi" w:eastAsia="Times New Roman" w:hAnsiTheme="majorBidi" w:cstheme="majorBidi"/>
            <w:lang w:val="en-GB" w:eastAsia="en-GB" w:bidi="ar-SA"/>
          </w:rPr>
          <w:t xml:space="preserve">, </w:t>
        </w:r>
        <w:r w:rsidRPr="00456FFE">
          <w:rPr>
            <w:rFonts w:asciiTheme="majorBidi" w:eastAsia="Times New Roman" w:hAnsiTheme="majorBidi" w:cstheme="majorBidi"/>
            <w:i/>
            <w:iCs/>
            <w:lang w:val="en-GB" w:eastAsia="en-GB" w:bidi="ar-SA"/>
            <w:rPrChange w:id="3777" w:author="Author">
              <w:rPr>
                <w:rFonts w:asciiTheme="majorBidi" w:eastAsia="Times New Roman" w:hAnsiTheme="majorBidi" w:cstheme="majorBidi"/>
                <w:lang w:val="en-GB" w:eastAsia="en-GB" w:bidi="ar-SA"/>
              </w:rPr>
            </w:rPrChange>
          </w:rPr>
          <w:t>6</w:t>
        </w:r>
        <w:r w:rsidR="00627F6B">
          <w:rPr>
            <w:rFonts w:asciiTheme="majorBidi" w:eastAsia="Times New Roman" w:hAnsiTheme="majorBidi" w:cstheme="majorBidi"/>
            <w:lang w:val="en-GB" w:eastAsia="en-GB" w:bidi="ar-SA"/>
          </w:rPr>
          <w:t xml:space="preserve"> </w:t>
        </w:r>
        <w:r w:rsidRPr="00E06503">
          <w:rPr>
            <w:rFonts w:asciiTheme="majorBidi" w:eastAsia="Times New Roman" w:hAnsiTheme="majorBidi" w:cstheme="majorBidi"/>
            <w:lang w:val="en-GB" w:eastAsia="en-GB" w:bidi="ar-SA"/>
          </w:rPr>
          <w:t>(2), 36-45. DOI: 10.5923/j.jlce.20180602.04</w:t>
        </w:r>
        <w:commentRangeEnd w:id="3774"/>
        <w:r w:rsidR="007D2A24">
          <w:rPr>
            <w:rStyle w:val="CommentReference"/>
            <w:rFonts w:asciiTheme="minorHAnsi" w:hAnsiTheme="minorHAnsi" w:cstheme="minorBidi"/>
            <w:lang w:bidi="ar-SA"/>
          </w:rPr>
          <w:commentReference w:id="3774"/>
        </w:r>
        <w:r w:rsidR="007D2A24">
          <w:rPr>
            <w:rFonts w:asciiTheme="majorBidi" w:eastAsia="Times New Roman" w:hAnsiTheme="majorBidi" w:cstheme="majorBidi"/>
            <w:lang w:val="en-GB" w:eastAsia="en-GB" w:bidi="ar-SA"/>
          </w:rPr>
          <w:t xml:space="preserve"> (accessed </w:t>
        </w:r>
        <w:r w:rsidR="00340F12">
          <w:rPr>
            <w:rFonts w:asciiTheme="majorBidi" w:eastAsia="Times New Roman" w:hAnsiTheme="majorBidi" w:cstheme="majorBidi"/>
            <w:lang w:val="en-GB" w:eastAsia="en-GB" w:bidi="ar-SA"/>
          </w:rPr>
          <w:t>Sept. 24, 2019</w:t>
        </w:r>
        <w:commentRangeStart w:id="3778"/>
        <w:del w:id="3779" w:author="Author">
          <w:r w:rsidR="007D2A24" w:rsidDel="00340F12">
            <w:rPr>
              <w:rFonts w:asciiTheme="majorBidi" w:eastAsia="Times New Roman" w:hAnsiTheme="majorBidi" w:cstheme="majorBidi"/>
              <w:lang w:val="en-GB" w:eastAsia="en-GB" w:bidi="ar-SA"/>
            </w:rPr>
            <w:delText>……</w:delText>
          </w:r>
        </w:del>
        <w:commentRangeEnd w:id="3778"/>
        <w:r w:rsidR="007D2A24">
          <w:rPr>
            <w:rStyle w:val="CommentReference"/>
            <w:rFonts w:asciiTheme="minorHAnsi" w:hAnsiTheme="minorHAnsi" w:cstheme="minorBidi"/>
            <w:lang w:bidi="ar-SA"/>
          </w:rPr>
          <w:commentReference w:id="3778"/>
        </w:r>
        <w:del w:id="3780" w:author="Author">
          <w:r w:rsidR="007D2A24" w:rsidDel="00340F12">
            <w:rPr>
              <w:rFonts w:asciiTheme="majorBidi" w:eastAsia="Times New Roman" w:hAnsiTheme="majorBidi" w:cstheme="majorBidi"/>
              <w:lang w:val="en-GB" w:eastAsia="en-GB" w:bidi="ar-SA"/>
            </w:rPr>
            <w:delText xml:space="preserve"> </w:delText>
          </w:r>
        </w:del>
        <w:r w:rsidR="007D2A24">
          <w:rPr>
            <w:rFonts w:asciiTheme="majorBidi" w:eastAsia="Times New Roman" w:hAnsiTheme="majorBidi" w:cstheme="majorBidi"/>
            <w:lang w:val="en-GB" w:eastAsia="en-GB" w:bidi="ar-SA"/>
          </w:rPr>
          <w:t>).</w:t>
        </w:r>
      </w:ins>
    </w:p>
    <w:p w14:paraId="6E76EB08" w14:textId="0F061E3B" w:rsidR="00295373" w:rsidRPr="00E06503" w:rsidRDefault="00295373" w:rsidP="00295373">
      <w:pPr>
        <w:autoSpaceDE w:val="0"/>
        <w:autoSpaceDN w:val="0"/>
        <w:adjustRightInd w:val="0"/>
        <w:spacing w:line="360" w:lineRule="auto"/>
        <w:ind w:left="720" w:hanging="720"/>
        <w:rPr>
          <w:ins w:id="3781" w:author="Author"/>
          <w:rFonts w:asciiTheme="majorBidi" w:eastAsia="Times New Roman" w:hAnsiTheme="majorBidi" w:cstheme="majorBidi"/>
          <w:lang w:val="en-GB" w:eastAsia="en-GB" w:bidi="ar-SA"/>
        </w:rPr>
      </w:pPr>
      <w:ins w:id="3782" w:author="Author">
        <w:r w:rsidRPr="00E06503">
          <w:rPr>
            <w:rFonts w:asciiTheme="majorBidi" w:eastAsia="Times New Roman" w:hAnsiTheme="majorBidi" w:cstheme="majorBidi"/>
            <w:lang w:val="en-GB" w:eastAsia="en-GB" w:bidi="ar-SA"/>
          </w:rPr>
          <w:t>Hugerat, M.</w:t>
        </w:r>
        <w:r w:rsidR="007D2A24">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Saker, S.</w:t>
        </w:r>
        <w:r w:rsidR="007D2A24">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Odeh, S.</w:t>
        </w:r>
        <w:r w:rsidR="007D2A24">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Agbaria, A. </w:t>
        </w:r>
        <w:r w:rsidR="007D2A24" w:rsidRPr="00E06503">
          <w:rPr>
            <w:rFonts w:asciiTheme="majorBidi" w:eastAsia="Times New Roman" w:hAnsiTheme="majorBidi" w:cstheme="majorBidi"/>
            <w:lang w:val="en-GB" w:eastAsia="en-GB" w:bidi="ar-SA"/>
          </w:rPr>
          <w:t xml:space="preserve">Teaching Children to Value Solar Energy. </w:t>
        </w:r>
        <w:r w:rsidR="007D2A24" w:rsidRPr="00E06503">
          <w:rPr>
            <w:rFonts w:asciiTheme="majorBidi" w:eastAsia="Times New Roman" w:hAnsiTheme="majorBidi" w:cstheme="majorBidi"/>
            <w:i/>
            <w:iCs/>
            <w:lang w:val="en-GB" w:eastAsia="en-GB" w:bidi="ar-SA"/>
          </w:rPr>
          <w:t>US-China Education Review</w:t>
        </w:r>
        <w:r w:rsidR="007D67ED">
          <w:rPr>
            <w:rFonts w:asciiTheme="majorBidi" w:eastAsia="Times New Roman" w:hAnsiTheme="majorBidi" w:cstheme="majorBidi"/>
            <w:i/>
            <w:iCs/>
            <w:lang w:val="en-GB" w:eastAsia="en-GB" w:bidi="ar-SA"/>
          </w:rPr>
          <w:t>.</w:t>
        </w:r>
        <w:r w:rsidR="007D2A24" w:rsidRPr="00E06503">
          <w:rPr>
            <w:rFonts w:asciiTheme="majorBidi" w:eastAsia="Times New Roman" w:hAnsiTheme="majorBidi" w:cstheme="majorBidi"/>
            <w:lang w:val="en-GB" w:eastAsia="en-GB" w:bidi="ar-SA"/>
          </w:rPr>
          <w:t xml:space="preserve"> </w:t>
        </w:r>
        <w:r w:rsidRPr="00456FFE">
          <w:rPr>
            <w:rFonts w:asciiTheme="majorBidi" w:eastAsia="Times New Roman" w:hAnsiTheme="majorBidi" w:cstheme="majorBidi"/>
            <w:b/>
            <w:bCs/>
            <w:lang w:val="en-GB" w:eastAsia="en-GB" w:bidi="ar-SA"/>
            <w:rPrChange w:id="3783" w:author="Author">
              <w:rPr>
                <w:rFonts w:asciiTheme="majorBidi" w:eastAsia="Times New Roman" w:hAnsiTheme="majorBidi" w:cstheme="majorBidi"/>
                <w:lang w:val="en-GB" w:eastAsia="en-GB" w:bidi="ar-SA"/>
              </w:rPr>
            </w:rPrChange>
          </w:rPr>
          <w:t>2011</w:t>
        </w:r>
        <w:r w:rsidRPr="00E06503">
          <w:rPr>
            <w:rFonts w:asciiTheme="majorBidi" w:eastAsia="Times New Roman" w:hAnsiTheme="majorBidi" w:cstheme="majorBidi"/>
            <w:i/>
            <w:iCs/>
            <w:lang w:val="en-GB" w:eastAsia="en-GB" w:bidi="ar-SA"/>
          </w:rPr>
          <w:t>, 1</w:t>
        </w:r>
        <w:r w:rsidR="007D67ED">
          <w:rPr>
            <w:rFonts w:asciiTheme="majorBidi" w:eastAsia="Times New Roman" w:hAnsiTheme="majorBidi" w:cstheme="majorBidi"/>
            <w:i/>
            <w:iCs/>
            <w:lang w:val="en-GB" w:eastAsia="en-GB" w:bidi="ar-SA"/>
          </w:rPr>
          <w:t xml:space="preserve"> </w:t>
        </w:r>
        <w:r w:rsidRPr="00E06503">
          <w:rPr>
            <w:rFonts w:asciiTheme="majorBidi" w:eastAsia="Times New Roman" w:hAnsiTheme="majorBidi" w:cstheme="majorBidi"/>
            <w:lang w:val="en-GB" w:eastAsia="en-GB" w:bidi="ar-SA"/>
          </w:rPr>
          <w:t>(6), 804-818.</w:t>
        </w:r>
      </w:ins>
    </w:p>
    <w:p w14:paraId="632389DD" w14:textId="545786C0" w:rsidR="00295373" w:rsidRPr="00E06503" w:rsidRDefault="00295373" w:rsidP="00295373">
      <w:pPr>
        <w:pStyle w:val="2011-11"/>
        <w:spacing w:before="120" w:after="120" w:line="360" w:lineRule="auto"/>
        <w:ind w:left="480" w:hanging="480"/>
        <w:rPr>
          <w:ins w:id="3784" w:author="Author"/>
          <w:rFonts w:asciiTheme="majorBidi" w:eastAsia="Times New Roman" w:hAnsiTheme="majorBidi" w:cstheme="majorBidi"/>
          <w:color w:val="auto"/>
          <w:sz w:val="24"/>
          <w:szCs w:val="24"/>
          <w:lang w:val="en-GB" w:eastAsia="en-GB"/>
        </w:rPr>
      </w:pPr>
      <w:ins w:id="3785" w:author="Author">
        <w:r w:rsidRPr="00E06503">
          <w:rPr>
            <w:rFonts w:asciiTheme="majorBidi" w:eastAsia="Times New Roman" w:hAnsiTheme="majorBidi" w:cstheme="majorBidi"/>
            <w:color w:val="auto"/>
            <w:sz w:val="24"/>
            <w:szCs w:val="24"/>
            <w:lang w:val="en-GB" w:eastAsia="en-GB"/>
          </w:rPr>
          <w:t>Hugerat, M.</w:t>
        </w:r>
        <w:r w:rsidRPr="00E06503" w:rsidDel="001C2445">
          <w:rPr>
            <w:rFonts w:asciiTheme="majorBidi" w:eastAsia="Times New Roman" w:hAnsiTheme="majorBidi" w:cstheme="majorBidi"/>
            <w:color w:val="auto"/>
            <w:sz w:val="24"/>
            <w:szCs w:val="24"/>
            <w:lang w:val="en-GB" w:eastAsia="en-GB"/>
          </w:rPr>
          <w:t xml:space="preserve"> </w:t>
        </w:r>
        <w:r w:rsidR="007D67ED" w:rsidRPr="00E06503">
          <w:rPr>
            <w:rFonts w:asciiTheme="majorBidi" w:eastAsia="Times New Roman" w:hAnsiTheme="majorBidi" w:cstheme="majorBidi"/>
            <w:color w:val="auto"/>
            <w:sz w:val="24"/>
            <w:szCs w:val="24"/>
            <w:lang w:val="en-GB" w:eastAsia="en-GB"/>
          </w:rPr>
          <w:t xml:space="preserve">New Inexpensive Apparatus for Electrolysis. </w:t>
        </w:r>
        <w:r w:rsidR="007D67ED">
          <w:rPr>
            <w:rFonts w:asciiTheme="majorBidi" w:eastAsia="Times New Roman" w:hAnsiTheme="majorBidi" w:cstheme="majorBidi"/>
            <w:i/>
            <w:iCs/>
            <w:color w:val="auto"/>
            <w:sz w:val="24"/>
            <w:szCs w:val="24"/>
            <w:lang w:val="en-GB" w:eastAsia="en-GB"/>
          </w:rPr>
          <w:t>Journal of Chemical</w:t>
        </w:r>
        <w:r w:rsidR="007D67ED" w:rsidRPr="00E06503">
          <w:rPr>
            <w:rFonts w:asciiTheme="majorBidi" w:eastAsia="Times New Roman" w:hAnsiTheme="majorBidi" w:cstheme="majorBidi"/>
            <w:i/>
            <w:iCs/>
            <w:color w:val="auto"/>
            <w:sz w:val="24"/>
            <w:szCs w:val="24"/>
            <w:lang w:val="en-GB" w:eastAsia="en-GB"/>
          </w:rPr>
          <w:t xml:space="preserve"> Education</w:t>
        </w:r>
        <w:r w:rsidR="007D67ED">
          <w:rPr>
            <w:rFonts w:asciiTheme="majorBidi" w:eastAsia="Times New Roman" w:hAnsiTheme="majorBidi" w:cstheme="majorBidi"/>
            <w:i/>
            <w:iCs/>
            <w:color w:val="auto"/>
            <w:sz w:val="24"/>
            <w:szCs w:val="24"/>
            <w:lang w:val="en-GB" w:eastAsia="en-GB"/>
          </w:rPr>
          <w:t>.</w:t>
        </w:r>
        <w:r w:rsidR="007D67ED" w:rsidRPr="00E06503">
          <w:rPr>
            <w:rFonts w:asciiTheme="majorBidi" w:eastAsia="Times New Roman" w:hAnsiTheme="majorBidi" w:cstheme="majorBidi"/>
            <w:color w:val="auto"/>
            <w:sz w:val="24"/>
            <w:szCs w:val="24"/>
            <w:lang w:val="en-GB" w:eastAsia="en-GB"/>
          </w:rPr>
          <w:t xml:space="preserve"> </w:t>
        </w:r>
        <w:r w:rsidRPr="00456FFE">
          <w:rPr>
            <w:rFonts w:asciiTheme="majorBidi" w:eastAsia="Times New Roman" w:hAnsiTheme="majorBidi" w:cstheme="majorBidi"/>
            <w:b/>
            <w:bCs/>
            <w:color w:val="auto"/>
            <w:sz w:val="24"/>
            <w:szCs w:val="24"/>
            <w:lang w:val="en-GB" w:eastAsia="en-GB"/>
            <w:rPrChange w:id="3786" w:author="Author">
              <w:rPr>
                <w:rFonts w:asciiTheme="majorBidi" w:eastAsia="Times New Roman" w:hAnsiTheme="majorBidi" w:cstheme="majorBidi"/>
                <w:color w:val="auto"/>
                <w:sz w:val="24"/>
                <w:szCs w:val="24"/>
                <w:lang w:val="en-GB" w:eastAsia="en-GB"/>
              </w:rPr>
            </w:rPrChange>
          </w:rPr>
          <w:t>2008</w:t>
        </w:r>
        <w:r w:rsidR="007D67ED">
          <w:rPr>
            <w:rFonts w:asciiTheme="majorBidi" w:eastAsia="Times New Roman" w:hAnsiTheme="majorBidi" w:cstheme="majorBidi"/>
            <w:color w:val="auto"/>
            <w:sz w:val="24"/>
            <w:szCs w:val="24"/>
            <w:lang w:val="en-GB" w:eastAsia="en-GB"/>
          </w:rPr>
          <w:t>,</w:t>
        </w:r>
        <w:r w:rsidRPr="00E06503">
          <w:rPr>
            <w:rFonts w:asciiTheme="majorBidi" w:eastAsia="Times New Roman" w:hAnsiTheme="majorBidi" w:cstheme="majorBidi"/>
            <w:color w:val="auto"/>
            <w:sz w:val="24"/>
            <w:szCs w:val="24"/>
            <w:lang w:val="en-GB" w:eastAsia="en-GB"/>
          </w:rPr>
          <w:t xml:space="preserve"> </w:t>
        </w:r>
        <w:r w:rsidRPr="00E06503">
          <w:rPr>
            <w:rFonts w:asciiTheme="majorBidi" w:eastAsia="Times New Roman" w:hAnsiTheme="majorBidi" w:cstheme="majorBidi"/>
            <w:i/>
            <w:iCs/>
            <w:color w:val="auto"/>
            <w:sz w:val="24"/>
            <w:szCs w:val="24"/>
            <w:lang w:val="en-GB" w:eastAsia="en-GB"/>
          </w:rPr>
          <w:t>10</w:t>
        </w:r>
        <w:r w:rsidR="007D67ED">
          <w:rPr>
            <w:rFonts w:asciiTheme="majorBidi" w:eastAsia="Times New Roman" w:hAnsiTheme="majorBidi" w:cstheme="majorBidi"/>
            <w:i/>
            <w:iCs/>
            <w:color w:val="auto"/>
            <w:sz w:val="24"/>
            <w:szCs w:val="24"/>
            <w:lang w:val="en-GB" w:eastAsia="en-GB"/>
          </w:rPr>
          <w:t xml:space="preserve"> </w:t>
        </w:r>
        <w:r w:rsidRPr="00E06503">
          <w:rPr>
            <w:rFonts w:asciiTheme="majorBidi" w:eastAsia="Times New Roman" w:hAnsiTheme="majorBidi" w:cstheme="majorBidi"/>
            <w:color w:val="auto"/>
            <w:sz w:val="24"/>
            <w:szCs w:val="24"/>
            <w:lang w:val="en-GB" w:eastAsia="en-GB"/>
          </w:rPr>
          <w:t>(</w:t>
        </w:r>
        <w:commentRangeStart w:id="3787"/>
        <w:r w:rsidRPr="00E06503">
          <w:rPr>
            <w:rFonts w:asciiTheme="majorBidi" w:eastAsia="Times New Roman" w:hAnsiTheme="majorBidi" w:cstheme="majorBidi"/>
            <w:color w:val="auto"/>
            <w:sz w:val="24"/>
            <w:szCs w:val="24"/>
            <w:lang w:val="en-GB" w:eastAsia="en-GB"/>
          </w:rPr>
          <w:t>2</w:t>
        </w:r>
        <w:commentRangeEnd w:id="3787"/>
        <w:r w:rsidR="00253DFC">
          <w:rPr>
            <w:rStyle w:val="CommentReference"/>
            <w:rFonts w:asciiTheme="minorHAnsi" w:eastAsiaTheme="minorHAnsi" w:hAnsiTheme="minorHAnsi" w:cstheme="minorBidi"/>
            <w:color w:val="auto"/>
            <w:lang w:eastAsia="en-US"/>
          </w:rPr>
          <w:commentReference w:id="3787"/>
        </w:r>
        <w:r w:rsidRPr="00E06503">
          <w:rPr>
            <w:rFonts w:asciiTheme="majorBidi" w:eastAsia="Times New Roman" w:hAnsiTheme="majorBidi" w:cstheme="majorBidi"/>
            <w:color w:val="auto"/>
            <w:sz w:val="24"/>
            <w:szCs w:val="24"/>
            <w:lang w:val="en-GB" w:eastAsia="en-GB"/>
          </w:rPr>
          <w:t xml:space="preserve">). </w:t>
        </w:r>
      </w:ins>
    </w:p>
    <w:p w14:paraId="656CDC24" w14:textId="483F1D5B" w:rsidR="00295373" w:rsidRPr="00E06503" w:rsidRDefault="00295373" w:rsidP="00295373">
      <w:pPr>
        <w:pStyle w:val="2011-11"/>
        <w:spacing w:before="120" w:after="120" w:line="360" w:lineRule="auto"/>
        <w:ind w:left="480" w:hanging="480"/>
        <w:rPr>
          <w:ins w:id="3788" w:author="Author"/>
          <w:rFonts w:asciiTheme="majorBidi" w:hAnsiTheme="majorBidi" w:cstheme="majorBidi"/>
          <w:color w:val="auto"/>
          <w:sz w:val="24"/>
          <w:szCs w:val="24"/>
        </w:rPr>
      </w:pPr>
      <w:commentRangeStart w:id="3789"/>
      <w:ins w:id="3790" w:author="Author">
        <w:r w:rsidRPr="00E06503">
          <w:rPr>
            <w:rFonts w:asciiTheme="majorBidi" w:eastAsia="Times New Roman" w:hAnsiTheme="majorBidi" w:cstheme="majorBidi"/>
            <w:color w:val="auto"/>
            <w:sz w:val="24"/>
            <w:szCs w:val="24"/>
            <w:lang w:val="en-GB" w:eastAsia="en-GB"/>
          </w:rPr>
          <w:t>Retrieved from: URL=</w:t>
        </w:r>
        <w:r>
          <w:fldChar w:fldCharType="begin"/>
        </w:r>
        <w:r>
          <w:instrText xml:space="preserve"> HYPERLINK "http://www.juen.ac.jp/scien/cssj/cejrnlE.html" </w:instrText>
        </w:r>
        <w:r>
          <w:fldChar w:fldCharType="separate"/>
        </w:r>
        <w:r w:rsidRPr="00E06503">
          <w:rPr>
            <w:rStyle w:val="Hyperlink"/>
            <w:rFonts w:asciiTheme="majorBidi" w:eastAsia="Times New Roman" w:hAnsiTheme="majorBidi" w:cstheme="majorBidi"/>
            <w:color w:val="auto"/>
            <w:sz w:val="24"/>
            <w:szCs w:val="24"/>
            <w:lang w:val="en-GB" w:eastAsia="en-GB"/>
          </w:rPr>
          <w:t>http://www.juen.ac.jp/scien/cssj/cejrnlE.html</w:t>
        </w:r>
        <w:r>
          <w:rPr>
            <w:rStyle w:val="Hyperlink"/>
            <w:rFonts w:asciiTheme="majorBidi" w:eastAsia="Times New Roman" w:hAnsiTheme="majorBidi" w:cstheme="majorBidi"/>
            <w:color w:val="auto"/>
            <w:sz w:val="24"/>
            <w:szCs w:val="24"/>
            <w:lang w:val="en-GB" w:eastAsia="en-GB"/>
          </w:rPr>
          <w:fldChar w:fldCharType="end"/>
        </w:r>
        <w:commentRangeEnd w:id="3789"/>
        <w:r w:rsidR="007D67ED">
          <w:rPr>
            <w:rStyle w:val="CommentReference"/>
            <w:rFonts w:asciiTheme="minorHAnsi" w:eastAsiaTheme="minorHAnsi" w:hAnsiTheme="minorHAnsi" w:cstheme="minorBidi"/>
            <w:color w:val="auto"/>
            <w:lang w:eastAsia="en-US"/>
          </w:rPr>
          <w:commentReference w:id="3789"/>
        </w:r>
        <w:r w:rsidRPr="00E06503">
          <w:rPr>
            <w:rFonts w:asciiTheme="majorBidi" w:eastAsia="Times New Roman" w:hAnsiTheme="majorBidi" w:cstheme="majorBidi"/>
            <w:color w:val="auto"/>
            <w:sz w:val="24"/>
            <w:szCs w:val="24"/>
            <w:lang w:val="en-GB" w:eastAsia="en-GB"/>
          </w:rPr>
          <w:t xml:space="preserve"> </w:t>
        </w:r>
      </w:ins>
    </w:p>
    <w:p w14:paraId="1C4650C2" w14:textId="68A549F5" w:rsidR="00295373" w:rsidRPr="00E06503" w:rsidRDefault="00295373" w:rsidP="00295373">
      <w:pPr>
        <w:autoSpaceDE w:val="0"/>
        <w:autoSpaceDN w:val="0"/>
        <w:adjustRightInd w:val="0"/>
        <w:spacing w:line="360" w:lineRule="auto"/>
        <w:ind w:left="720" w:hanging="720"/>
        <w:rPr>
          <w:ins w:id="3791" w:author="Author"/>
          <w:rFonts w:asciiTheme="majorBidi" w:eastAsia="Times New Roman" w:hAnsiTheme="majorBidi" w:cstheme="majorBidi"/>
          <w:lang w:val="en-GB" w:eastAsia="en-GB" w:bidi="ar-SA"/>
        </w:rPr>
      </w:pPr>
      <w:ins w:id="3792" w:author="Author">
        <w:r w:rsidRPr="00E06503">
          <w:rPr>
            <w:rFonts w:asciiTheme="majorBidi" w:eastAsia="Times New Roman" w:hAnsiTheme="majorBidi" w:cstheme="majorBidi"/>
            <w:lang w:val="en-GB" w:eastAsia="en-GB" w:bidi="ar-SA"/>
          </w:rPr>
          <w:t>Hugerat, M.</w:t>
        </w:r>
        <w:r w:rsidRPr="00E06503" w:rsidDel="001C2445">
          <w:rPr>
            <w:rFonts w:asciiTheme="majorBidi" w:eastAsia="Times New Roman" w:hAnsiTheme="majorBidi" w:cstheme="majorBidi"/>
            <w:lang w:val="en-GB" w:eastAsia="en-GB" w:bidi="ar-SA"/>
          </w:rPr>
          <w:t xml:space="preserve"> </w:t>
        </w:r>
        <w:r w:rsidR="009C57E5" w:rsidRPr="00E06503">
          <w:rPr>
            <w:rFonts w:asciiTheme="majorBidi" w:eastAsia="Times New Roman" w:hAnsiTheme="majorBidi" w:cstheme="majorBidi"/>
            <w:lang w:val="en-GB" w:eastAsia="en-GB" w:bidi="ar-SA"/>
          </w:rPr>
          <w:t xml:space="preserve">Electrolysis of </w:t>
        </w:r>
        <w:r w:rsidR="009C57E5">
          <w:rPr>
            <w:rFonts w:asciiTheme="majorBidi" w:eastAsia="Times New Roman" w:hAnsiTheme="majorBidi" w:cstheme="majorBidi"/>
            <w:lang w:val="en-GB" w:eastAsia="en-GB" w:bidi="ar-SA"/>
          </w:rPr>
          <w:t>W</w:t>
        </w:r>
        <w:r w:rsidR="009C57E5" w:rsidRPr="00E06503">
          <w:rPr>
            <w:rFonts w:asciiTheme="majorBidi" w:eastAsia="Times New Roman" w:hAnsiTheme="majorBidi" w:cstheme="majorBidi"/>
            <w:lang w:val="en-GB" w:eastAsia="en-GB" w:bidi="ar-SA"/>
          </w:rPr>
          <w:t xml:space="preserve">ater </w:t>
        </w:r>
        <w:r w:rsidR="009C57E5">
          <w:rPr>
            <w:rFonts w:asciiTheme="majorBidi" w:eastAsia="Times New Roman" w:hAnsiTheme="majorBidi" w:cstheme="majorBidi"/>
            <w:lang w:val="en-GB" w:eastAsia="en-GB" w:bidi="ar-SA"/>
          </w:rPr>
          <w:t>U</w:t>
        </w:r>
        <w:r w:rsidR="009C57E5" w:rsidRPr="00E06503">
          <w:rPr>
            <w:rFonts w:asciiTheme="majorBidi" w:eastAsia="Times New Roman" w:hAnsiTheme="majorBidi" w:cstheme="majorBidi"/>
            <w:lang w:val="en-GB" w:eastAsia="en-GB" w:bidi="ar-SA"/>
          </w:rPr>
          <w:t xml:space="preserve">sing </w:t>
        </w:r>
        <w:r w:rsidR="009C57E5">
          <w:rPr>
            <w:rFonts w:asciiTheme="majorBidi" w:eastAsia="Times New Roman" w:hAnsiTheme="majorBidi" w:cstheme="majorBidi"/>
            <w:lang w:val="en-GB" w:eastAsia="en-GB" w:bidi="ar-SA"/>
          </w:rPr>
          <w:t>A</w:t>
        </w:r>
        <w:r w:rsidR="009C57E5" w:rsidRPr="00E06503">
          <w:rPr>
            <w:rFonts w:asciiTheme="majorBidi" w:eastAsia="Times New Roman" w:hAnsiTheme="majorBidi" w:cstheme="majorBidi"/>
            <w:lang w:val="en-GB" w:eastAsia="en-GB" w:bidi="ar-SA"/>
          </w:rPr>
          <w:t xml:space="preserve">ccessible </w:t>
        </w:r>
        <w:r w:rsidR="009C57E5">
          <w:rPr>
            <w:rFonts w:asciiTheme="majorBidi" w:eastAsia="Times New Roman" w:hAnsiTheme="majorBidi" w:cstheme="majorBidi"/>
            <w:lang w:val="en-GB" w:eastAsia="en-GB" w:bidi="ar-SA"/>
          </w:rPr>
          <w:t>M</w:t>
        </w:r>
        <w:r w:rsidR="009C57E5" w:rsidRPr="00E06503">
          <w:rPr>
            <w:rFonts w:asciiTheme="majorBidi" w:eastAsia="Times New Roman" w:hAnsiTheme="majorBidi" w:cstheme="majorBidi"/>
            <w:lang w:val="en-GB" w:eastAsia="en-GB" w:bidi="ar-SA"/>
          </w:rPr>
          <w:t>aterials:</w:t>
        </w:r>
        <w:r w:rsidR="009C57E5" w:rsidRPr="00E06503" w:rsidDel="00891254">
          <w:rPr>
            <w:rFonts w:asciiTheme="majorBidi" w:eastAsia="Times New Roman" w:hAnsiTheme="majorBidi" w:cstheme="majorBidi"/>
            <w:lang w:val="en-GB" w:eastAsia="en-GB" w:bidi="ar-SA"/>
          </w:rPr>
          <w:t xml:space="preserve"> </w:t>
        </w:r>
        <w:r w:rsidR="009C57E5">
          <w:rPr>
            <w:rFonts w:asciiTheme="majorBidi" w:eastAsia="Times New Roman" w:hAnsiTheme="majorBidi" w:cstheme="majorBidi"/>
            <w:lang w:val="en-GB" w:eastAsia="en-GB" w:bidi="ar-SA"/>
          </w:rPr>
          <w:t>A</w:t>
        </w:r>
        <w:r w:rsidR="009C57E5" w:rsidRPr="00E06503">
          <w:rPr>
            <w:rFonts w:asciiTheme="majorBidi" w:eastAsia="Times New Roman" w:hAnsiTheme="majorBidi" w:cstheme="majorBidi"/>
            <w:lang w:val="en-GB" w:eastAsia="en-GB" w:bidi="ar-SA"/>
          </w:rPr>
          <w:t xml:space="preserve"> </w:t>
        </w:r>
        <w:r w:rsidR="009C57E5">
          <w:rPr>
            <w:rFonts w:asciiTheme="majorBidi" w:eastAsia="Times New Roman" w:hAnsiTheme="majorBidi" w:cstheme="majorBidi"/>
            <w:lang w:val="en-GB" w:eastAsia="en-GB" w:bidi="ar-SA"/>
          </w:rPr>
          <w:t>C</w:t>
        </w:r>
        <w:r w:rsidR="009C57E5" w:rsidRPr="00E06503">
          <w:rPr>
            <w:rFonts w:asciiTheme="majorBidi" w:eastAsia="Times New Roman" w:hAnsiTheme="majorBidi" w:cstheme="majorBidi"/>
            <w:lang w:val="en-GB" w:eastAsia="en-GB" w:bidi="ar-SA"/>
          </w:rPr>
          <w:t xml:space="preserve">ase </w:t>
        </w:r>
        <w:r w:rsidR="009C57E5">
          <w:rPr>
            <w:rFonts w:asciiTheme="majorBidi" w:eastAsia="Times New Roman" w:hAnsiTheme="majorBidi" w:cstheme="majorBidi"/>
            <w:lang w:val="en-GB" w:eastAsia="en-GB" w:bidi="ar-SA"/>
          </w:rPr>
          <w:t>S</w:t>
        </w:r>
        <w:r w:rsidR="009C57E5" w:rsidRPr="00E06503">
          <w:rPr>
            <w:rFonts w:asciiTheme="majorBidi" w:eastAsia="Times New Roman" w:hAnsiTheme="majorBidi" w:cstheme="majorBidi"/>
            <w:lang w:val="en-GB" w:eastAsia="en-GB" w:bidi="ar-SA"/>
          </w:rPr>
          <w:t xml:space="preserve">tudy of its </w:t>
        </w:r>
        <w:r w:rsidR="009C57E5">
          <w:rPr>
            <w:rFonts w:asciiTheme="majorBidi" w:eastAsia="Times New Roman" w:hAnsiTheme="majorBidi" w:cstheme="majorBidi"/>
            <w:lang w:val="en-GB" w:eastAsia="en-GB" w:bidi="ar-SA"/>
          </w:rPr>
          <w:t>I</w:t>
        </w:r>
        <w:r w:rsidR="009C57E5" w:rsidRPr="00E06503">
          <w:rPr>
            <w:rFonts w:asciiTheme="majorBidi" w:eastAsia="Times New Roman" w:hAnsiTheme="majorBidi" w:cstheme="majorBidi"/>
            <w:lang w:val="en-GB" w:eastAsia="en-GB" w:bidi="ar-SA"/>
          </w:rPr>
          <w:t xml:space="preserve">mplementation </w:t>
        </w:r>
        <w:r w:rsidR="009C57E5">
          <w:rPr>
            <w:rFonts w:asciiTheme="majorBidi" w:eastAsia="Times New Roman" w:hAnsiTheme="majorBidi" w:cstheme="majorBidi"/>
            <w:lang w:val="en-GB" w:eastAsia="en-GB" w:bidi="ar-SA"/>
          </w:rPr>
          <w:t>w</w:t>
        </w:r>
        <w:r w:rsidR="009C57E5" w:rsidRPr="00E06503">
          <w:rPr>
            <w:rFonts w:asciiTheme="majorBidi" w:eastAsia="Times New Roman" w:hAnsiTheme="majorBidi" w:cstheme="majorBidi"/>
            <w:lang w:val="en-GB" w:eastAsia="en-GB" w:bidi="ar-SA"/>
          </w:rPr>
          <w:t xml:space="preserve">ith </w:t>
        </w:r>
        <w:r w:rsidR="009C57E5">
          <w:rPr>
            <w:rFonts w:asciiTheme="majorBidi" w:eastAsia="Times New Roman" w:hAnsiTheme="majorBidi" w:cstheme="majorBidi"/>
            <w:lang w:val="en-GB" w:eastAsia="en-GB" w:bidi="ar-SA"/>
          </w:rPr>
          <w:t>M</w:t>
        </w:r>
        <w:r w:rsidR="009C57E5" w:rsidRPr="00E06503">
          <w:rPr>
            <w:rFonts w:asciiTheme="majorBidi" w:eastAsia="Times New Roman" w:hAnsiTheme="majorBidi" w:cstheme="majorBidi"/>
            <w:lang w:val="en-GB" w:eastAsia="en-GB" w:bidi="ar-SA"/>
          </w:rPr>
          <w:t xml:space="preserve">iddle and </w:t>
        </w:r>
        <w:r w:rsidR="009C57E5">
          <w:rPr>
            <w:rFonts w:asciiTheme="majorBidi" w:eastAsia="Times New Roman" w:hAnsiTheme="majorBidi" w:cstheme="majorBidi"/>
            <w:lang w:val="en-GB" w:eastAsia="en-GB" w:bidi="ar-SA"/>
          </w:rPr>
          <w:t>H</w:t>
        </w:r>
        <w:r w:rsidR="009C57E5" w:rsidRPr="00E06503">
          <w:rPr>
            <w:rFonts w:asciiTheme="majorBidi" w:eastAsia="Times New Roman" w:hAnsiTheme="majorBidi" w:cstheme="majorBidi"/>
            <w:lang w:val="en-GB" w:eastAsia="en-GB" w:bidi="ar-SA"/>
          </w:rPr>
          <w:t xml:space="preserve">igh </w:t>
        </w:r>
        <w:r w:rsidR="009C57E5">
          <w:rPr>
            <w:rFonts w:asciiTheme="majorBidi" w:eastAsia="Times New Roman" w:hAnsiTheme="majorBidi" w:cstheme="majorBidi"/>
            <w:lang w:val="en-GB" w:eastAsia="en-GB" w:bidi="ar-SA"/>
          </w:rPr>
          <w:t>S</w:t>
        </w:r>
        <w:r w:rsidR="009C57E5" w:rsidRPr="00E06503">
          <w:rPr>
            <w:rFonts w:asciiTheme="majorBidi" w:eastAsia="Times New Roman" w:hAnsiTheme="majorBidi" w:cstheme="majorBidi"/>
            <w:lang w:val="en-GB" w:eastAsia="en-GB" w:bidi="ar-SA"/>
          </w:rPr>
          <w:t xml:space="preserve">chool </w:t>
        </w:r>
        <w:r w:rsidR="009C57E5">
          <w:rPr>
            <w:rFonts w:asciiTheme="majorBidi" w:eastAsia="Times New Roman" w:hAnsiTheme="majorBidi" w:cstheme="majorBidi"/>
            <w:lang w:val="en-GB" w:eastAsia="en-GB" w:bidi="ar-SA"/>
          </w:rPr>
          <w:t>T</w:t>
        </w:r>
        <w:r w:rsidR="009C57E5" w:rsidRPr="00E06503">
          <w:rPr>
            <w:rFonts w:asciiTheme="majorBidi" w:eastAsia="Times New Roman" w:hAnsiTheme="majorBidi" w:cstheme="majorBidi"/>
            <w:lang w:val="en-GB" w:eastAsia="en-GB" w:bidi="ar-SA"/>
          </w:rPr>
          <w:t>eachers</w:t>
        </w:r>
        <w:r w:rsidR="009C57E5" w:rsidRPr="00E06503">
          <w:rPr>
            <w:rFonts w:asciiTheme="majorBidi" w:eastAsia="Times New Roman" w:hAnsiTheme="majorBidi" w:cstheme="majorBidi"/>
            <w:i/>
            <w:iCs/>
            <w:lang w:val="en-GB" w:eastAsia="en-GB" w:bidi="ar-SA"/>
          </w:rPr>
          <w:t>.</w:t>
        </w:r>
        <w:r w:rsidR="009C57E5" w:rsidRPr="00E06503">
          <w:rPr>
            <w:rFonts w:asciiTheme="majorBidi" w:eastAsia="Times New Roman" w:hAnsiTheme="majorBidi" w:cstheme="majorBidi"/>
            <w:lang w:val="en-GB" w:eastAsia="en-GB" w:bidi="ar-SA"/>
          </w:rPr>
          <w:t xml:space="preserve"> </w:t>
        </w:r>
        <w:r w:rsidR="009C57E5" w:rsidRPr="00E06503">
          <w:rPr>
            <w:rFonts w:asciiTheme="majorBidi" w:eastAsia="Times New Roman" w:hAnsiTheme="majorBidi" w:cstheme="majorBidi"/>
            <w:i/>
            <w:iCs/>
            <w:lang w:val="en-GB" w:eastAsia="en-GB" w:bidi="ar-SA"/>
          </w:rPr>
          <w:t>Journal of Science Education</w:t>
        </w:r>
        <w:r w:rsidR="009C57E5">
          <w:rPr>
            <w:rFonts w:asciiTheme="majorBidi" w:eastAsia="Times New Roman" w:hAnsiTheme="majorBidi" w:cstheme="majorBidi"/>
            <w:i/>
            <w:iCs/>
            <w:lang w:val="en-GB" w:eastAsia="en-GB" w:bidi="ar-SA"/>
          </w:rPr>
          <w:t>.</w:t>
        </w:r>
        <w:r w:rsidR="009C57E5" w:rsidRPr="00E06503">
          <w:rPr>
            <w:rFonts w:asciiTheme="majorBidi" w:eastAsia="Times New Roman" w:hAnsiTheme="majorBidi" w:cstheme="majorBidi"/>
            <w:lang w:val="en-GB" w:eastAsia="en-GB" w:bidi="ar-SA"/>
          </w:rPr>
          <w:t xml:space="preserve"> </w:t>
        </w:r>
        <w:r w:rsidRPr="00456FFE">
          <w:rPr>
            <w:rFonts w:asciiTheme="majorBidi" w:eastAsia="Times New Roman" w:hAnsiTheme="majorBidi" w:cstheme="majorBidi"/>
            <w:b/>
            <w:bCs/>
            <w:lang w:val="en-GB" w:eastAsia="en-GB" w:bidi="ar-SA"/>
            <w:rPrChange w:id="3793" w:author="Author">
              <w:rPr>
                <w:rFonts w:asciiTheme="majorBidi" w:eastAsia="Times New Roman" w:hAnsiTheme="majorBidi" w:cstheme="majorBidi"/>
                <w:lang w:val="en-GB" w:eastAsia="en-GB" w:bidi="ar-SA"/>
              </w:rPr>
            </w:rPrChange>
          </w:rPr>
          <w:t>2009</w:t>
        </w:r>
        <w:r w:rsidRPr="00E06503">
          <w:rPr>
            <w:rFonts w:asciiTheme="majorBidi" w:eastAsia="Times New Roman" w:hAnsiTheme="majorBidi" w:cstheme="majorBidi"/>
            <w:i/>
            <w:iCs/>
            <w:lang w:val="en-GB" w:eastAsia="en-GB" w:bidi="ar-SA"/>
          </w:rPr>
          <w:t>, 2</w:t>
        </w:r>
        <w:r w:rsidR="009C57E5">
          <w:rPr>
            <w:rFonts w:asciiTheme="majorBidi" w:eastAsia="Times New Roman" w:hAnsiTheme="majorBidi" w:cstheme="majorBidi"/>
            <w:i/>
            <w:iCs/>
            <w:lang w:val="en-GB" w:eastAsia="en-GB" w:bidi="ar-SA"/>
          </w:rPr>
          <w:t xml:space="preserve"> </w:t>
        </w:r>
        <w:r w:rsidRPr="00E06503">
          <w:rPr>
            <w:rFonts w:asciiTheme="majorBidi" w:eastAsia="Times New Roman" w:hAnsiTheme="majorBidi" w:cstheme="majorBidi"/>
            <w:lang w:val="en-GB" w:eastAsia="en-GB" w:bidi="ar-SA"/>
          </w:rPr>
          <w:t xml:space="preserve">(10), 115-118. </w:t>
        </w:r>
      </w:ins>
    </w:p>
    <w:p w14:paraId="5094E9BC" w14:textId="18FDA6C3" w:rsidR="00295373" w:rsidRPr="00E06503" w:rsidRDefault="00295373" w:rsidP="00295373">
      <w:pPr>
        <w:autoSpaceDE w:val="0"/>
        <w:autoSpaceDN w:val="0"/>
        <w:adjustRightInd w:val="0"/>
        <w:spacing w:line="360" w:lineRule="auto"/>
        <w:ind w:left="720" w:hanging="720"/>
        <w:rPr>
          <w:ins w:id="3794" w:author="Author"/>
          <w:rFonts w:asciiTheme="majorBidi" w:eastAsia="Times New Roman" w:hAnsiTheme="majorBidi" w:cstheme="majorBidi"/>
          <w:lang w:val="en-GB" w:eastAsia="en-GB" w:bidi="ar-SA"/>
        </w:rPr>
      </w:pPr>
      <w:ins w:id="3795" w:author="Author">
        <w:r w:rsidRPr="00E06503">
          <w:rPr>
            <w:rFonts w:asciiTheme="majorBidi" w:eastAsia="Times New Roman" w:hAnsiTheme="majorBidi" w:cstheme="majorBidi"/>
            <w:lang w:val="en-GB" w:eastAsia="en-GB" w:bidi="ar-SA"/>
          </w:rPr>
          <w:t>Hugerat, M.</w:t>
        </w:r>
        <w:r w:rsidR="009C57E5">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Schwarz, P. </w:t>
        </w:r>
        <w:r w:rsidR="009C57E5" w:rsidRPr="00E06503">
          <w:rPr>
            <w:rFonts w:asciiTheme="majorBidi" w:eastAsia="Times New Roman" w:hAnsiTheme="majorBidi" w:cstheme="majorBidi"/>
            <w:lang w:val="en-GB" w:eastAsia="en-GB" w:bidi="ar-SA"/>
          </w:rPr>
          <w:t xml:space="preserve">Microscale Electrolysis Using Disposable Materials. </w:t>
        </w:r>
        <w:r w:rsidR="009C57E5" w:rsidRPr="00E06503">
          <w:rPr>
            <w:rFonts w:asciiTheme="majorBidi" w:eastAsia="Times New Roman" w:hAnsiTheme="majorBidi" w:cstheme="majorBidi"/>
            <w:i/>
            <w:iCs/>
            <w:lang w:val="en-GB" w:eastAsia="en-GB" w:bidi="ar-SA"/>
          </w:rPr>
          <w:t>The Chemical Educator</w:t>
        </w:r>
        <w:r w:rsidR="009C57E5">
          <w:rPr>
            <w:rFonts w:asciiTheme="majorBidi" w:eastAsia="Times New Roman" w:hAnsiTheme="majorBidi" w:cstheme="majorBidi"/>
            <w:i/>
            <w:iCs/>
            <w:lang w:val="en-GB" w:eastAsia="en-GB" w:bidi="ar-SA"/>
          </w:rPr>
          <w:t>.</w:t>
        </w:r>
        <w:r w:rsidR="009C57E5" w:rsidRPr="00E06503">
          <w:rPr>
            <w:rFonts w:asciiTheme="majorBidi" w:eastAsia="Times New Roman" w:hAnsiTheme="majorBidi" w:cstheme="majorBidi"/>
            <w:lang w:val="en-GB" w:eastAsia="en-GB" w:bidi="ar-SA"/>
          </w:rPr>
          <w:t xml:space="preserve"> </w:t>
        </w:r>
        <w:r w:rsidRPr="00E06503">
          <w:rPr>
            <w:rFonts w:asciiTheme="majorBidi" w:eastAsia="Times New Roman" w:hAnsiTheme="majorBidi" w:cstheme="majorBidi"/>
            <w:lang w:val="en-GB" w:eastAsia="en-GB" w:bidi="ar-SA"/>
          </w:rPr>
          <w:t>2008</w:t>
        </w:r>
        <w:r w:rsidRPr="00E06503">
          <w:rPr>
            <w:rFonts w:asciiTheme="majorBidi" w:eastAsia="Times New Roman" w:hAnsiTheme="majorBidi" w:cstheme="majorBidi"/>
            <w:i/>
            <w:iCs/>
            <w:lang w:val="en-GB" w:eastAsia="en-GB" w:bidi="ar-SA"/>
          </w:rPr>
          <w:t>, 13</w:t>
        </w:r>
        <w:r w:rsidRPr="00E06503">
          <w:rPr>
            <w:rFonts w:asciiTheme="majorBidi" w:eastAsia="Times New Roman" w:hAnsiTheme="majorBidi" w:cstheme="majorBidi"/>
            <w:lang w:val="en-GB" w:eastAsia="en-GB" w:bidi="ar-SA"/>
          </w:rPr>
          <w:t xml:space="preserve">, 1-4. </w:t>
        </w:r>
      </w:ins>
    </w:p>
    <w:p w14:paraId="45AB58FD" w14:textId="7BD65636" w:rsidR="001E4E0E" w:rsidDel="00295373" w:rsidRDefault="001E4E0E">
      <w:pPr>
        <w:autoSpaceDE w:val="0"/>
        <w:autoSpaceDN w:val="0"/>
        <w:adjustRightInd w:val="0"/>
        <w:spacing w:line="360" w:lineRule="auto"/>
        <w:ind w:left="720" w:right="-229" w:hanging="720"/>
        <w:rPr>
          <w:del w:id="3796" w:author="Author"/>
          <w:rFonts w:asciiTheme="majorBidi" w:eastAsia="Calibri" w:hAnsiTheme="majorBidi" w:cstheme="majorBidi"/>
        </w:rPr>
        <w:pPrChange w:id="3797" w:author="Rebecca Blunden" w:date="2019-09-18T15:00:00Z">
          <w:pPr>
            <w:autoSpaceDE w:val="0"/>
            <w:autoSpaceDN w:val="0"/>
            <w:adjustRightInd w:val="0"/>
            <w:spacing w:after="120" w:line="360" w:lineRule="auto"/>
            <w:ind w:left="720" w:right="-229" w:hanging="720"/>
          </w:pPr>
        </w:pPrChange>
      </w:pPr>
      <w:del w:id="3798" w:author="Author">
        <w:r w:rsidDel="00295373">
          <w:rPr>
            <w:rFonts w:asciiTheme="majorBidi" w:hAnsiTheme="majorBidi" w:cstheme="majorBidi"/>
          </w:rPr>
          <w:delText xml:space="preserve">Claire </w:delText>
        </w:r>
        <w:r w:rsidRPr="00E06503" w:rsidDel="00295373">
          <w:rPr>
            <w:rFonts w:asciiTheme="majorBidi" w:hAnsiTheme="majorBidi" w:cstheme="majorBidi"/>
          </w:rPr>
          <w:delText>Hewlett</w:delText>
        </w:r>
        <w:r w:rsidDel="008C6C33">
          <w:rPr>
            <w:rFonts w:asciiTheme="majorBidi" w:hAnsiTheme="majorBidi" w:cstheme="majorBidi"/>
          </w:rPr>
          <w:delText xml:space="preserve"> </w:delText>
        </w:r>
        <w:r w:rsidRPr="00E06503" w:rsidDel="00295373">
          <w:rPr>
            <w:rFonts w:asciiTheme="majorBidi" w:hAnsiTheme="majorBidi" w:cstheme="majorBidi"/>
          </w:rPr>
          <w:delText xml:space="preserve"> (2008). Science from Stories. In H</w:delText>
        </w:r>
        <w:r w:rsidDel="00295373">
          <w:rPr>
            <w:rFonts w:asciiTheme="majorBidi" w:hAnsiTheme="majorBidi" w:cstheme="majorBidi"/>
          </w:rPr>
          <w:delText>elen</w:delText>
        </w:r>
        <w:r w:rsidRPr="00E06503" w:rsidDel="00295373">
          <w:rPr>
            <w:rFonts w:asciiTheme="majorBidi" w:hAnsiTheme="majorBidi" w:cstheme="majorBidi"/>
          </w:rPr>
          <w:delText xml:space="preserve"> Ward</w:delText>
        </w:r>
        <w:r w:rsidDel="00295373">
          <w:rPr>
            <w:rFonts w:asciiTheme="majorBidi" w:hAnsiTheme="majorBidi" w:cstheme="majorBidi"/>
          </w:rPr>
          <w:delText xml:space="preserve"> (ed.)</w:delText>
        </w:r>
        <w:r w:rsidRPr="00E06503" w:rsidDel="00295373">
          <w:rPr>
            <w:rFonts w:asciiTheme="majorBidi" w:hAnsiTheme="majorBidi" w:cstheme="majorBidi"/>
          </w:rPr>
          <w:delText xml:space="preserve">, </w:delText>
        </w:r>
        <w:r w:rsidRPr="00E06503" w:rsidDel="00295373">
          <w:rPr>
            <w:rFonts w:asciiTheme="majorBidi" w:hAnsiTheme="majorBidi" w:cstheme="majorBidi"/>
            <w:i/>
            <w:iCs/>
          </w:rPr>
          <w:delText xml:space="preserve">Teaching Science in the Primary Classroom </w:delText>
        </w:r>
        <w:r w:rsidRPr="00E06503" w:rsidDel="00295373">
          <w:rPr>
            <w:rFonts w:asciiTheme="majorBidi" w:hAnsiTheme="majorBidi" w:cstheme="majorBidi"/>
          </w:rPr>
          <w:delText>(pp. 9</w:delText>
        </w:r>
        <w:r w:rsidDel="00295373">
          <w:rPr>
            <w:rFonts w:asciiTheme="majorBidi" w:hAnsiTheme="majorBidi" w:cstheme="majorBidi"/>
          </w:rPr>
          <w:delText>9</w:delText>
        </w:r>
        <w:r w:rsidRPr="00E06503" w:rsidDel="00295373">
          <w:rPr>
            <w:rFonts w:asciiTheme="majorBidi" w:hAnsiTheme="majorBidi" w:cstheme="majorBidi"/>
          </w:rPr>
          <w:delText>-1</w:delText>
        </w:r>
        <w:r w:rsidDel="00295373">
          <w:rPr>
            <w:rFonts w:asciiTheme="majorBidi" w:hAnsiTheme="majorBidi" w:cstheme="majorBidi"/>
          </w:rPr>
          <w:delText>11</w:delText>
        </w:r>
        <w:r w:rsidRPr="00E06503" w:rsidDel="00295373">
          <w:rPr>
            <w:rFonts w:asciiTheme="majorBidi" w:hAnsiTheme="majorBidi" w:cstheme="majorBidi"/>
          </w:rPr>
          <w:delText>). Paul Chapman Publishing.</w:delText>
        </w:r>
      </w:del>
    </w:p>
    <w:p w14:paraId="5981CC9B" w14:textId="5426F851" w:rsidR="001E4E0E" w:rsidRPr="00E06503" w:rsidDel="00295373" w:rsidRDefault="001E4E0E">
      <w:pPr>
        <w:autoSpaceDE w:val="0"/>
        <w:autoSpaceDN w:val="0"/>
        <w:adjustRightInd w:val="0"/>
        <w:spacing w:line="360" w:lineRule="auto"/>
        <w:ind w:left="720" w:right="-229" w:hanging="720"/>
        <w:rPr>
          <w:del w:id="3799" w:author="Author"/>
          <w:rFonts w:asciiTheme="majorBidi" w:eastAsia="Calibri" w:hAnsiTheme="majorBidi" w:cstheme="majorBidi"/>
        </w:rPr>
        <w:pPrChange w:id="3800" w:author="Rebecca Blunden" w:date="2019-09-18T15:00:00Z">
          <w:pPr>
            <w:autoSpaceDE w:val="0"/>
            <w:autoSpaceDN w:val="0"/>
            <w:adjustRightInd w:val="0"/>
            <w:spacing w:after="120" w:line="360" w:lineRule="auto"/>
            <w:ind w:left="720" w:right="-229" w:hanging="720"/>
          </w:pPr>
        </w:pPrChange>
      </w:pPr>
      <w:del w:id="3801" w:author="Author">
        <w:r w:rsidDel="00295373">
          <w:rPr>
            <w:rFonts w:asciiTheme="majorBidi" w:hAnsiTheme="majorBidi" w:cstheme="majorBidi"/>
          </w:rPr>
          <w:delText xml:space="preserve">Muhamad </w:delText>
        </w:r>
        <w:r w:rsidRPr="00E06503" w:rsidDel="00295373">
          <w:rPr>
            <w:rFonts w:asciiTheme="majorBidi" w:hAnsiTheme="majorBidi" w:cstheme="majorBidi"/>
          </w:rPr>
          <w:delText xml:space="preserve">Hugerat (2016). How teaching science using project-based learning strategies affects the classroom-learning environment. </w:delText>
        </w:r>
        <w:r w:rsidRPr="00E06503" w:rsidDel="00295373">
          <w:rPr>
            <w:rFonts w:asciiTheme="majorBidi" w:hAnsiTheme="majorBidi" w:cstheme="majorBidi"/>
            <w:i/>
            <w:iCs/>
          </w:rPr>
          <w:delText>Learning Environments Research</w:delText>
        </w:r>
        <w:r w:rsidRPr="00E06503" w:rsidDel="00295373">
          <w:rPr>
            <w:rFonts w:asciiTheme="majorBidi" w:hAnsiTheme="majorBidi" w:cstheme="majorBidi"/>
          </w:rPr>
          <w:delText xml:space="preserve">, </w:delText>
        </w:r>
        <w:r w:rsidRPr="00E06503" w:rsidDel="00295373">
          <w:rPr>
            <w:rFonts w:asciiTheme="majorBidi" w:hAnsiTheme="majorBidi" w:cstheme="majorBidi"/>
            <w:i/>
            <w:iCs/>
          </w:rPr>
          <w:delText>19</w:delText>
        </w:r>
        <w:r w:rsidRPr="00E06503" w:rsidDel="00295373">
          <w:rPr>
            <w:rFonts w:asciiTheme="majorBidi" w:hAnsiTheme="majorBidi" w:cstheme="majorBidi"/>
          </w:rPr>
          <w:delText>(3), 383-395.</w:delText>
        </w:r>
      </w:del>
    </w:p>
    <w:p w14:paraId="63934952" w14:textId="2A9D4171" w:rsidR="001E4E0E" w:rsidRPr="00E06503" w:rsidDel="00295373" w:rsidRDefault="001E4E0E" w:rsidP="002E7AD0">
      <w:pPr>
        <w:autoSpaceDE w:val="0"/>
        <w:autoSpaceDN w:val="0"/>
        <w:adjustRightInd w:val="0"/>
        <w:spacing w:line="360" w:lineRule="auto"/>
        <w:ind w:left="720" w:hanging="720"/>
        <w:rPr>
          <w:del w:id="3802" w:author="Author"/>
          <w:rFonts w:asciiTheme="majorBidi" w:eastAsia="Times New Roman" w:hAnsiTheme="majorBidi" w:cstheme="majorBidi"/>
          <w:lang w:val="en-GB" w:eastAsia="en-GB" w:bidi="ar-SA"/>
        </w:rPr>
      </w:pPr>
      <w:del w:id="3803" w:author="Author">
        <w:r w:rsidDel="00295373">
          <w:rPr>
            <w:rFonts w:asciiTheme="majorBidi" w:eastAsia="Times New Roman" w:hAnsiTheme="majorBidi" w:cstheme="majorBidi"/>
            <w:lang w:val="en-GB" w:eastAsia="en-GB" w:bidi="ar-SA"/>
          </w:rPr>
          <w:delText xml:space="preserve">Muhamad </w:delText>
        </w:r>
        <w:r w:rsidRPr="00E06503" w:rsidDel="00295373">
          <w:rPr>
            <w:rFonts w:asciiTheme="majorBidi" w:eastAsia="Times New Roman" w:hAnsiTheme="majorBidi" w:cstheme="majorBidi"/>
            <w:lang w:val="en-GB" w:eastAsia="en-GB" w:bidi="ar-SA"/>
          </w:rPr>
          <w:delText xml:space="preserve">Hugerat, </w:delText>
        </w:r>
        <w:r w:rsidDel="00295373">
          <w:rPr>
            <w:rFonts w:asciiTheme="majorBidi" w:eastAsia="Times New Roman" w:hAnsiTheme="majorBidi" w:cstheme="majorBidi"/>
            <w:lang w:val="en-GB" w:eastAsia="en-GB" w:bidi="ar-SA"/>
          </w:rPr>
          <w:delText>Salman</w:delText>
        </w:r>
        <w:r w:rsidRPr="00E06503" w:rsidDel="00295373">
          <w:rPr>
            <w:rFonts w:asciiTheme="majorBidi" w:eastAsia="Times New Roman" w:hAnsiTheme="majorBidi" w:cstheme="majorBidi"/>
            <w:lang w:val="en-GB" w:eastAsia="en-GB" w:bidi="ar-SA"/>
          </w:rPr>
          <w:delText xml:space="preserve"> Ilaiyan, </w:delText>
        </w:r>
        <w:r w:rsidDel="00295373">
          <w:rPr>
            <w:rFonts w:asciiTheme="majorBidi" w:eastAsia="Times New Roman" w:hAnsiTheme="majorBidi" w:cstheme="majorBidi"/>
            <w:lang w:val="en-GB" w:eastAsia="en-GB" w:bidi="ar-SA"/>
          </w:rPr>
          <w:delText xml:space="preserve">Mustafa </w:delText>
        </w:r>
        <w:r w:rsidRPr="00E06503" w:rsidDel="00295373">
          <w:rPr>
            <w:rFonts w:asciiTheme="majorBidi" w:eastAsia="Times New Roman" w:hAnsiTheme="majorBidi" w:cstheme="majorBidi"/>
            <w:lang w:val="en-GB" w:eastAsia="en-GB" w:bidi="ar-SA"/>
          </w:rPr>
          <w:delText xml:space="preserve">Abu-Rayya &amp; </w:delText>
        </w:r>
        <w:r w:rsidDel="00295373">
          <w:rPr>
            <w:rFonts w:asciiTheme="majorBidi" w:eastAsia="Times New Roman" w:hAnsiTheme="majorBidi" w:cstheme="majorBidi"/>
            <w:lang w:val="en-GB" w:eastAsia="en-GB" w:bidi="ar-SA"/>
          </w:rPr>
          <w:delText xml:space="preserve">Sobhi </w:delText>
        </w:r>
        <w:r w:rsidRPr="00E06503" w:rsidDel="00295373">
          <w:rPr>
            <w:rFonts w:asciiTheme="majorBidi" w:eastAsia="Times New Roman" w:hAnsiTheme="majorBidi" w:cstheme="majorBidi"/>
            <w:lang w:val="en-GB" w:eastAsia="en-GB" w:bidi="ar-SA"/>
          </w:rPr>
          <w:delText xml:space="preserve">Basheer, S. (2003). Acid-Base Demonstration through Electrolysis of Water Solution Using a Solar Panel. </w:delText>
        </w:r>
        <w:r w:rsidRPr="00E06503" w:rsidDel="00295373">
          <w:rPr>
            <w:rFonts w:asciiTheme="majorBidi" w:eastAsia="Times New Roman" w:hAnsiTheme="majorBidi" w:cstheme="majorBidi"/>
            <w:i/>
            <w:iCs/>
            <w:lang w:val="en-GB" w:eastAsia="en-GB" w:bidi="ar-SA"/>
          </w:rPr>
          <w:delText>Journal of Science Education, 2</w:delText>
        </w:r>
        <w:r w:rsidRPr="00E06503" w:rsidDel="00295373">
          <w:rPr>
            <w:rFonts w:asciiTheme="majorBidi" w:eastAsia="Times New Roman" w:hAnsiTheme="majorBidi" w:cstheme="majorBidi"/>
            <w:lang w:val="en-GB" w:eastAsia="en-GB" w:bidi="ar-SA"/>
          </w:rPr>
          <w:delText xml:space="preserve">(4), 96-97. </w:delText>
        </w:r>
      </w:del>
    </w:p>
    <w:p w14:paraId="2470C806" w14:textId="7593C28B" w:rsidR="001E4E0E" w:rsidRPr="00E06503" w:rsidDel="00295373" w:rsidRDefault="001E4E0E" w:rsidP="002E7AD0">
      <w:pPr>
        <w:autoSpaceDE w:val="0"/>
        <w:autoSpaceDN w:val="0"/>
        <w:adjustRightInd w:val="0"/>
        <w:spacing w:line="360" w:lineRule="auto"/>
        <w:ind w:left="720" w:hanging="720"/>
        <w:rPr>
          <w:del w:id="3804" w:author="Author"/>
          <w:rFonts w:asciiTheme="majorBidi" w:eastAsia="Times New Roman" w:hAnsiTheme="majorBidi" w:cstheme="majorBidi"/>
          <w:lang w:val="en-GB" w:eastAsia="en-GB" w:bidi="ar-SA"/>
        </w:rPr>
      </w:pPr>
      <w:del w:id="3805" w:author="Author">
        <w:r w:rsidDel="00295373">
          <w:rPr>
            <w:rFonts w:asciiTheme="majorBidi" w:eastAsia="Times New Roman" w:hAnsiTheme="majorBidi" w:cstheme="majorBidi"/>
            <w:lang w:val="en-GB" w:eastAsia="en-GB" w:bidi="ar-SA"/>
          </w:rPr>
          <w:delText xml:space="preserve">Muhamad </w:delText>
        </w:r>
        <w:r w:rsidRPr="00E06503" w:rsidDel="00295373">
          <w:rPr>
            <w:rFonts w:asciiTheme="majorBidi" w:eastAsia="Times New Roman" w:hAnsiTheme="majorBidi" w:cstheme="majorBidi"/>
            <w:lang w:val="en-GB" w:eastAsia="en-GB" w:bidi="ar-SA"/>
          </w:rPr>
          <w:delText xml:space="preserve">Hugerat, </w:delText>
        </w:r>
        <w:r w:rsidDel="00295373">
          <w:rPr>
            <w:rFonts w:asciiTheme="majorBidi" w:eastAsia="Times New Roman" w:hAnsiTheme="majorBidi" w:cstheme="majorBidi"/>
            <w:lang w:val="en-GB" w:eastAsia="en-GB" w:bidi="ar-SA"/>
          </w:rPr>
          <w:delText xml:space="preserve">Salman </w:delText>
        </w:r>
        <w:r w:rsidRPr="00E06503" w:rsidDel="00295373">
          <w:rPr>
            <w:rFonts w:asciiTheme="majorBidi" w:eastAsia="Times New Roman" w:hAnsiTheme="majorBidi" w:cstheme="majorBidi"/>
            <w:lang w:val="en-GB" w:eastAsia="en-GB" w:bidi="ar-SA"/>
          </w:rPr>
          <w:delText xml:space="preserve">Ilaiyan, </w:delText>
        </w:r>
        <w:r w:rsidDel="00295373">
          <w:rPr>
            <w:rFonts w:asciiTheme="majorBidi" w:eastAsia="Times New Roman" w:hAnsiTheme="majorBidi" w:cstheme="majorBidi"/>
            <w:lang w:val="en-GB" w:eastAsia="en-GB" w:bidi="ar-SA"/>
          </w:rPr>
          <w:delText xml:space="preserve">Rena </w:delText>
        </w:r>
        <w:r w:rsidRPr="00E06503" w:rsidDel="00295373">
          <w:rPr>
            <w:rFonts w:asciiTheme="majorBidi" w:eastAsia="Times New Roman" w:hAnsiTheme="majorBidi" w:cstheme="majorBidi"/>
            <w:lang w:val="en-GB" w:eastAsia="en-GB" w:bidi="ar-SA"/>
          </w:rPr>
          <w:delText xml:space="preserve">Zadik, </w:delText>
        </w:r>
        <w:r w:rsidDel="00295373">
          <w:rPr>
            <w:rFonts w:asciiTheme="majorBidi" w:eastAsia="Times New Roman" w:hAnsiTheme="majorBidi" w:cstheme="majorBidi"/>
            <w:lang w:val="en-GB" w:eastAsia="en-GB" w:bidi="ar-SA"/>
          </w:rPr>
          <w:delText xml:space="preserve">Salim </w:delText>
        </w:r>
        <w:r w:rsidRPr="00E06503" w:rsidDel="00295373">
          <w:rPr>
            <w:rFonts w:asciiTheme="majorBidi" w:eastAsia="Times New Roman" w:hAnsiTheme="majorBidi" w:cstheme="majorBidi"/>
            <w:lang w:val="en-GB" w:eastAsia="en-GB" w:bidi="ar-SA"/>
          </w:rPr>
          <w:delText xml:space="preserve">Zidani, </w:delText>
        </w:r>
        <w:r w:rsidDel="00295373">
          <w:rPr>
            <w:rFonts w:asciiTheme="majorBidi" w:eastAsia="Times New Roman" w:hAnsiTheme="majorBidi" w:cstheme="majorBidi"/>
            <w:lang w:val="en-GB" w:eastAsia="en-GB" w:bidi="ar-SA"/>
          </w:rPr>
          <w:delText xml:space="preserve">Raid </w:delText>
        </w:r>
        <w:r w:rsidRPr="00E06503" w:rsidDel="00295373">
          <w:rPr>
            <w:rFonts w:asciiTheme="majorBidi" w:eastAsia="Times New Roman" w:hAnsiTheme="majorBidi" w:cstheme="majorBidi"/>
            <w:lang w:val="en-GB" w:eastAsia="en-GB" w:bidi="ar-SA"/>
          </w:rPr>
          <w:delText>Zidan</w:delText>
        </w:r>
        <w:r w:rsidDel="00295373">
          <w:rPr>
            <w:rFonts w:asciiTheme="majorBidi" w:eastAsia="Times New Roman" w:hAnsiTheme="majorBidi" w:cstheme="majorBidi"/>
            <w:lang w:val="en-GB" w:eastAsia="en-GB" w:bidi="ar-SA"/>
          </w:rPr>
          <w:delText xml:space="preserve"> </w:delText>
        </w:r>
        <w:r w:rsidRPr="00E06503" w:rsidDel="00295373">
          <w:rPr>
            <w:rFonts w:asciiTheme="majorBidi" w:eastAsia="Times New Roman" w:hAnsiTheme="majorBidi" w:cstheme="majorBidi"/>
            <w:lang w:val="en-GB" w:eastAsia="en-GB" w:bidi="ar-SA"/>
          </w:rPr>
          <w:delText xml:space="preserve">&amp; </w:delText>
        </w:r>
        <w:r w:rsidDel="00295373">
          <w:rPr>
            <w:rFonts w:asciiTheme="majorBidi" w:eastAsia="Times New Roman" w:hAnsiTheme="majorBidi" w:cstheme="majorBidi"/>
            <w:lang w:val="en-GB" w:eastAsia="en-GB" w:bidi="ar-SA"/>
          </w:rPr>
          <w:delText xml:space="preserve">Zahava </w:delText>
        </w:r>
        <w:r w:rsidRPr="00E06503" w:rsidDel="00295373">
          <w:rPr>
            <w:rFonts w:asciiTheme="majorBidi" w:eastAsia="Times New Roman" w:hAnsiTheme="majorBidi" w:cstheme="majorBidi"/>
            <w:lang w:val="en-GB" w:eastAsia="en-GB" w:bidi="ar-SA"/>
          </w:rPr>
          <w:delText xml:space="preserve">Toren (2004). The Impact of Implementing an Educational Project, The Solar Village, on Pupils, Teachers, and Parents. </w:delText>
        </w:r>
        <w:r w:rsidRPr="00E06503" w:rsidDel="00295373">
          <w:rPr>
            <w:rFonts w:asciiTheme="majorBidi" w:eastAsia="Times New Roman" w:hAnsiTheme="majorBidi" w:cstheme="majorBidi"/>
            <w:i/>
            <w:iCs/>
            <w:lang w:val="en-GB" w:eastAsia="en-GB" w:bidi="ar-SA"/>
          </w:rPr>
          <w:delText>Journal of Science Education and Technology, 13</w:delText>
        </w:r>
        <w:r w:rsidRPr="00E06503" w:rsidDel="00295373">
          <w:rPr>
            <w:rFonts w:asciiTheme="majorBidi" w:eastAsia="Times New Roman" w:hAnsiTheme="majorBidi" w:cstheme="majorBidi"/>
            <w:lang w:val="en-GB" w:eastAsia="en-GB" w:bidi="ar-SA"/>
          </w:rPr>
          <w:delText xml:space="preserve">(2), 277-284. </w:delText>
        </w:r>
      </w:del>
    </w:p>
    <w:p w14:paraId="15B663FA" w14:textId="3858E9A8" w:rsidR="001E4E0E" w:rsidRPr="00E06503" w:rsidDel="00295373" w:rsidRDefault="001E4E0E" w:rsidP="00F30985">
      <w:pPr>
        <w:autoSpaceDE w:val="0"/>
        <w:autoSpaceDN w:val="0"/>
        <w:adjustRightInd w:val="0"/>
        <w:spacing w:line="360" w:lineRule="auto"/>
        <w:ind w:left="720" w:hanging="720"/>
        <w:rPr>
          <w:del w:id="3806" w:author="Author"/>
          <w:rFonts w:asciiTheme="majorBidi" w:eastAsia="Times New Roman" w:hAnsiTheme="majorBidi" w:cstheme="majorBidi"/>
          <w:lang w:val="en-GB" w:eastAsia="en-GB" w:bidi="ar-SA"/>
        </w:rPr>
      </w:pPr>
      <w:del w:id="3807" w:author="Author">
        <w:r w:rsidDel="00295373">
          <w:rPr>
            <w:rFonts w:asciiTheme="majorBidi" w:eastAsia="Times New Roman" w:hAnsiTheme="majorBidi" w:cstheme="majorBidi"/>
            <w:lang w:val="en-GB" w:eastAsia="en-GB" w:bidi="ar-SA"/>
          </w:rPr>
          <w:delText xml:space="preserve">Muhamad </w:delText>
        </w:r>
        <w:r w:rsidRPr="00E06503" w:rsidDel="00295373">
          <w:rPr>
            <w:rFonts w:asciiTheme="majorBidi" w:eastAsia="Times New Roman" w:hAnsiTheme="majorBidi" w:cstheme="majorBidi"/>
            <w:lang w:val="en-GB" w:eastAsia="en-GB" w:bidi="ar-SA"/>
          </w:rPr>
          <w:delText xml:space="preserve">Hugerat, </w:delText>
        </w:r>
        <w:r w:rsidDel="00295373">
          <w:rPr>
            <w:rFonts w:asciiTheme="majorBidi" w:eastAsia="Times New Roman" w:hAnsiTheme="majorBidi" w:cstheme="majorBidi"/>
            <w:lang w:val="en-GB" w:eastAsia="en-GB" w:bidi="ar-SA"/>
          </w:rPr>
          <w:delText xml:space="preserve">Rachel </w:delText>
        </w:r>
        <w:r w:rsidRPr="00E06503" w:rsidDel="00295373">
          <w:rPr>
            <w:rFonts w:asciiTheme="majorBidi" w:eastAsia="Times New Roman" w:hAnsiTheme="majorBidi" w:cstheme="majorBidi"/>
            <w:lang w:val="en-GB" w:eastAsia="en-GB" w:bidi="ar-SA"/>
          </w:rPr>
          <w:delText>Mamlok-Naaman</w:delText>
        </w:r>
        <w:r w:rsidDel="00295373">
          <w:rPr>
            <w:rFonts w:asciiTheme="majorBidi" w:eastAsia="Times New Roman" w:hAnsiTheme="majorBidi" w:cstheme="majorBidi"/>
            <w:lang w:val="en-GB" w:eastAsia="en-GB" w:bidi="ar-SA"/>
          </w:rPr>
          <w:delText xml:space="preserve">, Ingo </w:delText>
        </w:r>
        <w:r w:rsidRPr="00E06503" w:rsidDel="00295373">
          <w:rPr>
            <w:rFonts w:asciiTheme="majorBidi" w:eastAsia="Times New Roman" w:hAnsiTheme="majorBidi" w:cstheme="majorBidi"/>
            <w:lang w:val="en-GB" w:eastAsia="en-GB" w:bidi="ar-SA"/>
          </w:rPr>
          <w:delText xml:space="preserve">Eilks, </w:delText>
        </w:r>
        <w:r w:rsidDel="00295373">
          <w:rPr>
            <w:rFonts w:asciiTheme="majorBidi" w:eastAsia="Times New Roman" w:hAnsiTheme="majorBidi" w:cstheme="majorBidi"/>
            <w:lang w:val="en-GB" w:eastAsia="en-GB" w:bidi="ar-SA"/>
          </w:rPr>
          <w:delText>and</w:delText>
        </w:r>
        <w:r w:rsidRPr="00E06503" w:rsidDel="00295373">
          <w:rPr>
            <w:rFonts w:asciiTheme="majorBidi" w:eastAsia="Times New Roman" w:hAnsiTheme="majorBidi" w:cstheme="majorBidi"/>
            <w:lang w:val="en-GB" w:eastAsia="en-GB" w:bidi="ar-SA"/>
          </w:rPr>
          <w:delText xml:space="preserve"> </w:delText>
        </w:r>
        <w:r w:rsidDel="00295373">
          <w:rPr>
            <w:rFonts w:asciiTheme="majorBidi" w:eastAsia="Times New Roman" w:hAnsiTheme="majorBidi" w:cstheme="majorBidi"/>
            <w:lang w:val="en-GB" w:eastAsia="en-GB" w:bidi="ar-SA"/>
          </w:rPr>
          <w:delText xml:space="preserve">Avi </w:delText>
        </w:r>
        <w:r w:rsidRPr="00E06503" w:rsidDel="00295373">
          <w:rPr>
            <w:rFonts w:asciiTheme="majorBidi" w:eastAsia="Times New Roman" w:hAnsiTheme="majorBidi" w:cstheme="majorBidi"/>
            <w:lang w:val="en-GB" w:eastAsia="en-GB" w:bidi="ar-SA"/>
          </w:rPr>
          <w:delText>Hofstein (2015). Professional development of chemistry teachers for relevant chemistry education. In I</w:delText>
        </w:r>
        <w:r w:rsidDel="00295373">
          <w:rPr>
            <w:rFonts w:asciiTheme="majorBidi" w:eastAsia="Times New Roman" w:hAnsiTheme="majorBidi" w:cstheme="majorBidi"/>
            <w:lang w:val="en-GB" w:eastAsia="en-GB" w:bidi="ar-SA"/>
          </w:rPr>
          <w:delText>ngo</w:delText>
        </w:r>
        <w:r w:rsidRPr="00E06503" w:rsidDel="00295373">
          <w:rPr>
            <w:rFonts w:asciiTheme="majorBidi" w:eastAsia="Times New Roman" w:hAnsiTheme="majorBidi" w:cstheme="majorBidi"/>
            <w:lang w:val="en-GB" w:eastAsia="en-GB" w:bidi="ar-SA"/>
          </w:rPr>
          <w:delText xml:space="preserve"> Eilks, &amp; A</w:delText>
        </w:r>
        <w:r w:rsidDel="00295373">
          <w:rPr>
            <w:rFonts w:asciiTheme="majorBidi" w:eastAsia="Times New Roman" w:hAnsiTheme="majorBidi" w:cstheme="majorBidi"/>
            <w:lang w:val="en-GB" w:eastAsia="en-GB" w:bidi="ar-SA"/>
          </w:rPr>
          <w:delText>vi</w:delText>
        </w:r>
        <w:r w:rsidRPr="00E06503" w:rsidDel="00295373">
          <w:rPr>
            <w:rFonts w:asciiTheme="majorBidi" w:eastAsia="Times New Roman" w:hAnsiTheme="majorBidi" w:cstheme="majorBidi"/>
            <w:lang w:val="en-GB" w:eastAsia="en-GB" w:bidi="ar-SA"/>
          </w:rPr>
          <w:delText xml:space="preserve"> Hofstein (Eds.), A. Relevant Chemistry Education - From Theory to Practice (pp. 369-386). Rotterdam: Sense Publishers.</w:delText>
        </w:r>
      </w:del>
    </w:p>
    <w:p w14:paraId="1126207A" w14:textId="55C70E74" w:rsidR="001E4E0E" w:rsidRPr="00E06503" w:rsidDel="00295373" w:rsidRDefault="001E4E0E" w:rsidP="00F30985">
      <w:pPr>
        <w:autoSpaceDE w:val="0"/>
        <w:autoSpaceDN w:val="0"/>
        <w:adjustRightInd w:val="0"/>
        <w:spacing w:line="360" w:lineRule="auto"/>
        <w:ind w:left="720" w:hanging="720"/>
        <w:rPr>
          <w:del w:id="3808" w:author="Author"/>
          <w:rFonts w:asciiTheme="majorBidi" w:eastAsia="Times New Roman" w:hAnsiTheme="majorBidi" w:cstheme="majorBidi"/>
          <w:lang w:val="en-GB" w:eastAsia="en-GB" w:bidi="ar-SA"/>
        </w:rPr>
      </w:pPr>
      <w:del w:id="3809" w:author="Author">
        <w:r w:rsidDel="00295373">
          <w:rPr>
            <w:rFonts w:asciiTheme="majorBidi" w:eastAsia="Times New Roman" w:hAnsiTheme="majorBidi" w:cstheme="majorBidi"/>
            <w:lang w:val="en-GB" w:eastAsia="en-GB" w:bidi="ar-SA"/>
          </w:rPr>
          <w:delText xml:space="preserve">Muhamad </w:delText>
        </w:r>
        <w:r w:rsidRPr="00E06503" w:rsidDel="00295373">
          <w:rPr>
            <w:rFonts w:asciiTheme="majorBidi" w:eastAsia="Times New Roman" w:hAnsiTheme="majorBidi" w:cstheme="majorBidi"/>
            <w:lang w:val="en-GB" w:eastAsia="en-GB" w:bidi="ar-SA"/>
          </w:rPr>
          <w:delText xml:space="preserve">Hugerat, </w:delText>
        </w:r>
        <w:r w:rsidDel="00295373">
          <w:rPr>
            <w:rFonts w:asciiTheme="majorBidi" w:eastAsia="Times New Roman" w:hAnsiTheme="majorBidi" w:cstheme="majorBidi"/>
            <w:lang w:val="en-GB" w:eastAsia="en-GB" w:bidi="ar-SA"/>
          </w:rPr>
          <w:delText>Naim</w:delText>
        </w:r>
        <w:r w:rsidRPr="00E06503" w:rsidDel="00295373">
          <w:rPr>
            <w:rFonts w:asciiTheme="majorBidi" w:eastAsia="Times New Roman" w:hAnsiTheme="majorBidi" w:cstheme="majorBidi"/>
            <w:lang w:val="en-GB" w:eastAsia="en-GB" w:bidi="ar-SA"/>
          </w:rPr>
          <w:delText xml:space="preserve"> Najami, </w:delText>
        </w:r>
        <w:r w:rsidDel="00295373">
          <w:rPr>
            <w:rFonts w:asciiTheme="majorBidi" w:eastAsia="Times New Roman" w:hAnsiTheme="majorBidi" w:cstheme="majorBidi"/>
            <w:lang w:val="en-GB" w:eastAsia="en-GB" w:bidi="ar-SA"/>
          </w:rPr>
          <w:delText>Riam</w:delText>
        </w:r>
        <w:r w:rsidRPr="00E06503" w:rsidDel="00295373">
          <w:rPr>
            <w:rFonts w:asciiTheme="majorBidi" w:eastAsia="Times New Roman" w:hAnsiTheme="majorBidi" w:cstheme="majorBidi"/>
            <w:lang w:val="en-GB" w:eastAsia="en-GB" w:bidi="ar-SA"/>
          </w:rPr>
          <w:delText xml:space="preserve"> Abu-Much, </w:delText>
        </w:r>
        <w:r w:rsidDel="00295373">
          <w:rPr>
            <w:rFonts w:asciiTheme="majorBidi" w:eastAsia="Times New Roman" w:hAnsiTheme="majorBidi" w:cstheme="majorBidi"/>
            <w:lang w:val="en-GB" w:eastAsia="en-GB" w:bidi="ar-SA"/>
          </w:rPr>
          <w:delText>Wedad</w:delText>
        </w:r>
        <w:r w:rsidRPr="00E06503" w:rsidDel="00295373">
          <w:rPr>
            <w:rFonts w:asciiTheme="majorBidi" w:eastAsia="Times New Roman" w:hAnsiTheme="majorBidi" w:cstheme="majorBidi"/>
            <w:lang w:val="en-GB" w:eastAsia="en-GB" w:bidi="ar-SA"/>
          </w:rPr>
          <w:delText xml:space="preserve"> Khatib</w:delText>
        </w:r>
        <w:r w:rsidDel="00295373">
          <w:rPr>
            <w:rFonts w:asciiTheme="majorBidi" w:eastAsia="Times New Roman" w:hAnsiTheme="majorBidi" w:cstheme="majorBidi"/>
            <w:lang w:val="en-GB" w:eastAsia="en-GB" w:bidi="ar-SA"/>
          </w:rPr>
          <w:delText xml:space="preserve"> </w:delText>
        </w:r>
        <w:r w:rsidRPr="00E06503" w:rsidDel="00295373">
          <w:rPr>
            <w:rFonts w:asciiTheme="majorBidi" w:eastAsia="Times New Roman" w:hAnsiTheme="majorBidi" w:cstheme="majorBidi"/>
            <w:lang w:val="en-GB" w:eastAsia="en-GB" w:bidi="ar-SA"/>
          </w:rPr>
          <w:delText xml:space="preserve">&amp; </w:delText>
        </w:r>
        <w:r w:rsidDel="00295373">
          <w:rPr>
            <w:rFonts w:asciiTheme="majorBidi" w:eastAsia="Times New Roman" w:hAnsiTheme="majorBidi" w:cstheme="majorBidi"/>
            <w:lang w:val="en-GB" w:eastAsia="en-GB" w:bidi="ar-SA"/>
          </w:rPr>
          <w:delText xml:space="preserve">Avi </w:delText>
        </w:r>
        <w:r w:rsidRPr="00E06503" w:rsidDel="00295373">
          <w:rPr>
            <w:rFonts w:asciiTheme="majorBidi" w:eastAsia="Times New Roman" w:hAnsiTheme="majorBidi" w:cstheme="majorBidi"/>
            <w:lang w:val="en-GB" w:eastAsia="en-GB" w:bidi="ar-SA"/>
          </w:rPr>
          <w:delText>Hofstein, (2018). Making the Learning of Acid-Base Concepts More Relevant - A Research Study</w:delText>
        </w:r>
        <w:r w:rsidRPr="00E06503" w:rsidDel="00295373">
          <w:rPr>
            <w:rFonts w:asciiTheme="majorBidi" w:eastAsia="Times New Roman" w:hAnsiTheme="majorBidi" w:cstheme="majorBidi"/>
            <w:i/>
            <w:iCs/>
            <w:lang w:val="en-GB" w:eastAsia="en-GB" w:bidi="ar-SA"/>
          </w:rPr>
          <w:delText>. Journal of Laboratory Chemical Education</w:delText>
        </w:r>
        <w:r w:rsidRPr="00E06503" w:rsidDel="00295373">
          <w:rPr>
            <w:rFonts w:asciiTheme="majorBidi" w:eastAsia="Times New Roman" w:hAnsiTheme="majorBidi" w:cstheme="majorBidi"/>
            <w:lang w:val="en-GB" w:eastAsia="en-GB" w:bidi="ar-SA"/>
          </w:rPr>
          <w:delText>, 6(2), 36-45. DOI: 10.5923/j.jlce.20180602.04</w:delText>
        </w:r>
      </w:del>
    </w:p>
    <w:p w14:paraId="7EB893B3" w14:textId="67393BEA" w:rsidR="001E4E0E" w:rsidRPr="00E06503" w:rsidDel="00295373" w:rsidRDefault="001E4E0E" w:rsidP="00EB0258">
      <w:pPr>
        <w:autoSpaceDE w:val="0"/>
        <w:autoSpaceDN w:val="0"/>
        <w:adjustRightInd w:val="0"/>
        <w:spacing w:line="360" w:lineRule="auto"/>
        <w:ind w:left="720" w:hanging="720"/>
        <w:rPr>
          <w:del w:id="3810" w:author="Author"/>
          <w:rFonts w:asciiTheme="majorBidi" w:eastAsia="Times New Roman" w:hAnsiTheme="majorBidi" w:cstheme="majorBidi"/>
          <w:lang w:val="en-GB" w:eastAsia="en-GB" w:bidi="ar-SA"/>
        </w:rPr>
      </w:pPr>
      <w:del w:id="3811" w:author="Author">
        <w:r w:rsidDel="00295373">
          <w:rPr>
            <w:rFonts w:asciiTheme="majorBidi" w:eastAsia="Times New Roman" w:hAnsiTheme="majorBidi" w:cstheme="majorBidi"/>
            <w:lang w:val="en-GB" w:eastAsia="en-GB" w:bidi="ar-SA"/>
          </w:rPr>
          <w:delText xml:space="preserve">Muhamad </w:delText>
        </w:r>
        <w:r w:rsidRPr="00E06503" w:rsidDel="00295373">
          <w:rPr>
            <w:rFonts w:asciiTheme="majorBidi" w:eastAsia="Times New Roman" w:hAnsiTheme="majorBidi" w:cstheme="majorBidi"/>
            <w:lang w:val="en-GB" w:eastAsia="en-GB" w:bidi="ar-SA"/>
          </w:rPr>
          <w:delText xml:space="preserve">Hugerat, </w:delText>
        </w:r>
        <w:r w:rsidDel="00295373">
          <w:rPr>
            <w:rFonts w:asciiTheme="majorBidi" w:eastAsia="Times New Roman" w:hAnsiTheme="majorBidi" w:cstheme="majorBidi"/>
            <w:lang w:val="en-GB" w:eastAsia="en-GB" w:bidi="ar-SA"/>
          </w:rPr>
          <w:delText xml:space="preserve">Salem </w:delText>
        </w:r>
        <w:r w:rsidRPr="00E06503" w:rsidDel="00295373">
          <w:rPr>
            <w:rFonts w:asciiTheme="majorBidi" w:eastAsia="Times New Roman" w:hAnsiTheme="majorBidi" w:cstheme="majorBidi"/>
            <w:lang w:val="en-GB" w:eastAsia="en-GB" w:bidi="ar-SA"/>
          </w:rPr>
          <w:delText xml:space="preserve">Saker, </w:delText>
        </w:r>
        <w:r w:rsidDel="00295373">
          <w:rPr>
            <w:rFonts w:asciiTheme="majorBidi" w:eastAsia="Times New Roman" w:hAnsiTheme="majorBidi" w:cstheme="majorBidi"/>
            <w:lang w:val="en-GB" w:eastAsia="en-GB" w:bidi="ar-SA"/>
          </w:rPr>
          <w:delText xml:space="preserve">Said </w:delText>
        </w:r>
        <w:r w:rsidRPr="00E06503" w:rsidDel="00295373">
          <w:rPr>
            <w:rFonts w:asciiTheme="majorBidi" w:eastAsia="Times New Roman" w:hAnsiTheme="majorBidi" w:cstheme="majorBidi"/>
            <w:lang w:val="en-GB" w:eastAsia="en-GB" w:bidi="ar-SA"/>
          </w:rPr>
          <w:delText xml:space="preserve">Odeh &amp; </w:delText>
        </w:r>
        <w:r w:rsidDel="00295373">
          <w:rPr>
            <w:rFonts w:asciiTheme="majorBidi" w:eastAsia="Times New Roman" w:hAnsiTheme="majorBidi" w:cstheme="majorBidi"/>
            <w:lang w:val="en-GB" w:eastAsia="en-GB" w:bidi="ar-SA"/>
          </w:rPr>
          <w:delText xml:space="preserve">Adnan </w:delText>
        </w:r>
        <w:r w:rsidRPr="00E06503" w:rsidDel="00295373">
          <w:rPr>
            <w:rFonts w:asciiTheme="majorBidi" w:eastAsia="Times New Roman" w:hAnsiTheme="majorBidi" w:cstheme="majorBidi"/>
            <w:lang w:val="en-GB" w:eastAsia="en-GB" w:bidi="ar-SA"/>
          </w:rPr>
          <w:delText xml:space="preserve">Agbaria (2011). Teaching Children to Value Solar Energy. </w:delText>
        </w:r>
        <w:r w:rsidRPr="00E06503" w:rsidDel="00295373">
          <w:rPr>
            <w:rFonts w:asciiTheme="majorBidi" w:eastAsia="Times New Roman" w:hAnsiTheme="majorBidi" w:cstheme="majorBidi"/>
            <w:i/>
            <w:iCs/>
            <w:lang w:val="en-GB" w:eastAsia="en-GB" w:bidi="ar-SA"/>
          </w:rPr>
          <w:delText>US-China Education Review, 1</w:delText>
        </w:r>
        <w:r w:rsidRPr="00E06503" w:rsidDel="00295373">
          <w:rPr>
            <w:rFonts w:asciiTheme="majorBidi" w:eastAsia="Times New Roman" w:hAnsiTheme="majorBidi" w:cstheme="majorBidi"/>
            <w:lang w:val="en-GB" w:eastAsia="en-GB" w:bidi="ar-SA"/>
          </w:rPr>
          <w:delText>(6), 804-818.</w:delText>
        </w:r>
      </w:del>
    </w:p>
    <w:p w14:paraId="0A0740C1" w14:textId="1C5692F9" w:rsidR="001E4E0E" w:rsidRPr="00E06503" w:rsidDel="00295373" w:rsidRDefault="001E4E0E">
      <w:pPr>
        <w:pStyle w:val="2011-11"/>
        <w:spacing w:line="360" w:lineRule="auto"/>
        <w:ind w:left="480" w:hanging="480"/>
        <w:rPr>
          <w:del w:id="3812" w:author="Author"/>
          <w:rFonts w:asciiTheme="majorBidi" w:eastAsia="Times New Roman" w:hAnsiTheme="majorBidi" w:cstheme="majorBidi"/>
          <w:color w:val="auto"/>
          <w:sz w:val="24"/>
          <w:szCs w:val="24"/>
          <w:lang w:val="en-GB" w:eastAsia="en-GB"/>
        </w:rPr>
        <w:pPrChange w:id="3813" w:author="Rebecca Blunden" w:date="2019-09-18T15:00:00Z">
          <w:pPr>
            <w:pStyle w:val="2011-11"/>
            <w:spacing w:before="120" w:after="120" w:line="360" w:lineRule="auto"/>
            <w:ind w:left="480" w:hanging="480"/>
          </w:pPr>
        </w:pPrChange>
      </w:pPr>
      <w:del w:id="3814" w:author="Author">
        <w:r w:rsidDel="00295373">
          <w:rPr>
            <w:rFonts w:asciiTheme="majorBidi" w:eastAsia="Times New Roman" w:hAnsiTheme="majorBidi" w:cstheme="majorBidi"/>
            <w:color w:val="auto"/>
            <w:sz w:val="24"/>
            <w:szCs w:val="24"/>
            <w:lang w:val="en-GB" w:eastAsia="en-GB"/>
          </w:rPr>
          <w:delText xml:space="preserve">Muhamad </w:delText>
        </w:r>
        <w:r w:rsidRPr="00E06503" w:rsidDel="00295373">
          <w:rPr>
            <w:rFonts w:asciiTheme="majorBidi" w:eastAsia="Times New Roman" w:hAnsiTheme="majorBidi" w:cstheme="majorBidi"/>
            <w:color w:val="auto"/>
            <w:sz w:val="24"/>
            <w:szCs w:val="24"/>
            <w:lang w:val="en-GB" w:eastAsia="en-GB"/>
          </w:rPr>
          <w:delText xml:space="preserve">Hugerat (2008). New Inexpensive Apparatus for Electrolysis. </w:delText>
        </w:r>
        <w:r w:rsidRPr="00E06503" w:rsidDel="00295373">
          <w:rPr>
            <w:rFonts w:asciiTheme="majorBidi" w:eastAsia="Times New Roman" w:hAnsiTheme="majorBidi" w:cstheme="majorBidi"/>
            <w:i/>
            <w:iCs/>
            <w:color w:val="auto"/>
            <w:sz w:val="24"/>
            <w:szCs w:val="24"/>
            <w:lang w:val="en-GB" w:eastAsia="en-GB"/>
          </w:rPr>
          <w:delText>Chemical Education Journal (CEJ), 10</w:delText>
        </w:r>
        <w:r w:rsidRPr="00E06503" w:rsidDel="00295373">
          <w:rPr>
            <w:rFonts w:asciiTheme="majorBidi" w:eastAsia="Times New Roman" w:hAnsiTheme="majorBidi" w:cstheme="majorBidi"/>
            <w:color w:val="auto"/>
            <w:sz w:val="24"/>
            <w:szCs w:val="24"/>
            <w:lang w:val="en-GB" w:eastAsia="en-GB"/>
          </w:rPr>
          <w:delText xml:space="preserve">(2). </w:delText>
        </w:r>
      </w:del>
    </w:p>
    <w:p w14:paraId="534BD001" w14:textId="23DB5BCF" w:rsidR="001E4E0E" w:rsidRPr="00E06503" w:rsidDel="00295373" w:rsidRDefault="001E4E0E">
      <w:pPr>
        <w:pStyle w:val="2011-11"/>
        <w:spacing w:line="360" w:lineRule="auto"/>
        <w:ind w:left="480" w:hanging="480"/>
        <w:rPr>
          <w:del w:id="3815" w:author="Author"/>
          <w:rFonts w:asciiTheme="majorBidi" w:hAnsiTheme="majorBidi" w:cstheme="majorBidi"/>
          <w:color w:val="auto"/>
          <w:sz w:val="24"/>
          <w:szCs w:val="24"/>
        </w:rPr>
        <w:pPrChange w:id="3816" w:author="Rebecca Blunden" w:date="2019-09-18T15:00:00Z">
          <w:pPr>
            <w:pStyle w:val="2011-11"/>
            <w:spacing w:before="120" w:after="120" w:line="360" w:lineRule="auto"/>
            <w:ind w:left="480" w:hanging="480"/>
          </w:pPr>
        </w:pPrChange>
      </w:pPr>
      <w:del w:id="3817" w:author="Author">
        <w:r w:rsidRPr="00E06503" w:rsidDel="00295373">
          <w:rPr>
            <w:rFonts w:asciiTheme="majorBidi" w:eastAsia="Times New Roman" w:hAnsiTheme="majorBidi" w:cstheme="majorBidi"/>
            <w:color w:val="auto"/>
            <w:sz w:val="24"/>
            <w:szCs w:val="24"/>
            <w:lang w:val="en-GB" w:eastAsia="en-GB"/>
          </w:rPr>
          <w:delText>Retrieved from: URL=</w:delText>
        </w:r>
        <w:r w:rsidR="00102FF1" w:rsidDel="00295373">
          <w:fldChar w:fldCharType="begin"/>
        </w:r>
        <w:r w:rsidR="00102FF1" w:rsidDel="00295373">
          <w:delInstrText xml:space="preserve"> HYPERLINK "http://www.juen.ac.jp/scien/cssj/cejrnlE.html" </w:delInstrText>
        </w:r>
        <w:r w:rsidR="00102FF1" w:rsidDel="00295373">
          <w:fldChar w:fldCharType="separate"/>
        </w:r>
        <w:r w:rsidRPr="00E06503" w:rsidDel="00295373">
          <w:rPr>
            <w:rStyle w:val="Hyperlink"/>
            <w:rFonts w:asciiTheme="majorBidi" w:eastAsia="Times New Roman" w:hAnsiTheme="majorBidi" w:cstheme="majorBidi"/>
            <w:color w:val="auto"/>
            <w:sz w:val="24"/>
            <w:szCs w:val="24"/>
            <w:lang w:val="en-GB" w:eastAsia="en-GB"/>
          </w:rPr>
          <w:delText>http://www.juen.ac.jp/scien/cssj/cejrnlE.html</w:delText>
        </w:r>
        <w:r w:rsidR="00102FF1" w:rsidDel="00295373">
          <w:rPr>
            <w:rStyle w:val="Hyperlink"/>
            <w:rFonts w:asciiTheme="majorBidi" w:eastAsia="Times New Roman" w:hAnsiTheme="majorBidi" w:cstheme="majorBidi"/>
            <w:color w:val="auto"/>
            <w:lang w:val="en-GB" w:eastAsia="en-GB"/>
          </w:rPr>
          <w:fldChar w:fldCharType="end"/>
        </w:r>
        <w:r w:rsidRPr="00E06503" w:rsidDel="00295373">
          <w:rPr>
            <w:rFonts w:asciiTheme="majorBidi" w:eastAsia="Times New Roman" w:hAnsiTheme="majorBidi" w:cstheme="majorBidi"/>
            <w:color w:val="auto"/>
            <w:sz w:val="24"/>
            <w:szCs w:val="24"/>
            <w:lang w:val="en-GB" w:eastAsia="en-GB"/>
          </w:rPr>
          <w:delText xml:space="preserve">; </w:delText>
        </w:r>
      </w:del>
    </w:p>
    <w:p w14:paraId="1E77906E" w14:textId="1100740A" w:rsidR="001E4E0E" w:rsidRPr="00E06503" w:rsidDel="00295373" w:rsidRDefault="001E4E0E" w:rsidP="002E7AD0">
      <w:pPr>
        <w:autoSpaceDE w:val="0"/>
        <w:autoSpaceDN w:val="0"/>
        <w:adjustRightInd w:val="0"/>
        <w:spacing w:line="360" w:lineRule="auto"/>
        <w:ind w:left="720" w:hanging="720"/>
        <w:rPr>
          <w:del w:id="3818" w:author="Author"/>
          <w:rFonts w:asciiTheme="majorBidi" w:eastAsia="Times New Roman" w:hAnsiTheme="majorBidi" w:cstheme="majorBidi"/>
          <w:lang w:val="en-GB" w:eastAsia="en-GB" w:bidi="ar-SA"/>
        </w:rPr>
      </w:pPr>
      <w:del w:id="3819" w:author="Author">
        <w:r w:rsidDel="00295373">
          <w:rPr>
            <w:rFonts w:asciiTheme="majorBidi" w:eastAsia="Times New Roman" w:hAnsiTheme="majorBidi" w:cstheme="majorBidi"/>
            <w:lang w:val="en-GB" w:eastAsia="en-GB" w:bidi="ar-SA"/>
          </w:rPr>
          <w:delText xml:space="preserve">Muhamad </w:delText>
        </w:r>
        <w:r w:rsidRPr="00E06503" w:rsidDel="00295373">
          <w:rPr>
            <w:rFonts w:asciiTheme="majorBidi" w:eastAsia="Times New Roman" w:hAnsiTheme="majorBidi" w:cstheme="majorBidi"/>
            <w:lang w:val="en-GB" w:eastAsia="en-GB" w:bidi="ar-SA"/>
          </w:rPr>
          <w:delText>Hugerat (2009). Electrolysis of water using accessible materials: a case study of its implementation with middle and high school teachers</w:delText>
        </w:r>
        <w:r w:rsidRPr="00E06503" w:rsidDel="00295373">
          <w:rPr>
            <w:rFonts w:asciiTheme="majorBidi" w:eastAsia="Times New Roman" w:hAnsiTheme="majorBidi" w:cstheme="majorBidi"/>
            <w:i/>
            <w:iCs/>
            <w:lang w:val="en-GB" w:eastAsia="en-GB" w:bidi="ar-SA"/>
          </w:rPr>
          <w:delText>. Journal of Science Education, 2</w:delText>
        </w:r>
        <w:r w:rsidRPr="00E06503" w:rsidDel="00295373">
          <w:rPr>
            <w:rFonts w:asciiTheme="majorBidi" w:eastAsia="Times New Roman" w:hAnsiTheme="majorBidi" w:cstheme="majorBidi"/>
            <w:lang w:val="en-GB" w:eastAsia="en-GB" w:bidi="ar-SA"/>
          </w:rPr>
          <w:delText xml:space="preserve">(10), 115-118. </w:delText>
        </w:r>
      </w:del>
    </w:p>
    <w:p w14:paraId="6BEC8C2C" w14:textId="6FFED120" w:rsidR="001E4E0E" w:rsidRPr="00E06503" w:rsidDel="00295373" w:rsidRDefault="001E4E0E" w:rsidP="00F30985">
      <w:pPr>
        <w:autoSpaceDE w:val="0"/>
        <w:autoSpaceDN w:val="0"/>
        <w:adjustRightInd w:val="0"/>
        <w:spacing w:line="360" w:lineRule="auto"/>
        <w:ind w:left="720" w:hanging="720"/>
        <w:rPr>
          <w:del w:id="3820" w:author="Author"/>
          <w:rFonts w:asciiTheme="majorBidi" w:eastAsia="Times New Roman" w:hAnsiTheme="majorBidi" w:cstheme="majorBidi"/>
          <w:lang w:val="en-GB" w:eastAsia="en-GB" w:bidi="ar-SA"/>
        </w:rPr>
      </w:pPr>
      <w:del w:id="3821" w:author="Author">
        <w:r w:rsidDel="00295373">
          <w:rPr>
            <w:rFonts w:asciiTheme="majorBidi" w:eastAsia="Times New Roman" w:hAnsiTheme="majorBidi" w:cstheme="majorBidi"/>
            <w:lang w:val="en-GB" w:eastAsia="en-GB" w:bidi="ar-SA"/>
          </w:rPr>
          <w:delText xml:space="preserve">Muhamad </w:delText>
        </w:r>
        <w:r w:rsidRPr="00E06503" w:rsidDel="00295373">
          <w:rPr>
            <w:rFonts w:asciiTheme="majorBidi" w:eastAsia="Times New Roman" w:hAnsiTheme="majorBidi" w:cstheme="majorBidi"/>
            <w:lang w:val="en-GB" w:eastAsia="en-GB" w:bidi="ar-SA"/>
          </w:rPr>
          <w:delText>Hugerat</w:delText>
        </w:r>
        <w:r w:rsidDel="00295373">
          <w:rPr>
            <w:rFonts w:asciiTheme="majorBidi" w:eastAsia="Times New Roman" w:hAnsiTheme="majorBidi" w:cstheme="majorBidi"/>
            <w:lang w:val="en-GB" w:eastAsia="en-GB" w:bidi="ar-SA"/>
          </w:rPr>
          <w:delText xml:space="preserve"> </w:delText>
        </w:r>
        <w:r w:rsidRPr="00E06503" w:rsidDel="00295373">
          <w:rPr>
            <w:rFonts w:asciiTheme="majorBidi" w:eastAsia="Times New Roman" w:hAnsiTheme="majorBidi" w:cstheme="majorBidi"/>
            <w:lang w:val="en-GB" w:eastAsia="en-GB" w:bidi="ar-SA"/>
          </w:rPr>
          <w:delText xml:space="preserve">&amp; </w:delText>
        </w:r>
        <w:r w:rsidDel="00295373">
          <w:rPr>
            <w:rFonts w:asciiTheme="majorBidi" w:eastAsia="Times New Roman" w:hAnsiTheme="majorBidi" w:cstheme="majorBidi"/>
            <w:lang w:val="en-GB" w:eastAsia="en-GB" w:bidi="ar-SA"/>
          </w:rPr>
          <w:delText xml:space="preserve">Peter </w:delText>
        </w:r>
        <w:r w:rsidRPr="00E06503" w:rsidDel="00295373">
          <w:rPr>
            <w:rFonts w:asciiTheme="majorBidi" w:eastAsia="Times New Roman" w:hAnsiTheme="majorBidi" w:cstheme="majorBidi"/>
            <w:lang w:val="en-GB" w:eastAsia="en-GB" w:bidi="ar-SA"/>
          </w:rPr>
          <w:delText xml:space="preserve">Schwarz (2008). Microscale Electrolysis Using Disposable Materials. </w:delText>
        </w:r>
        <w:r w:rsidRPr="00E06503" w:rsidDel="00295373">
          <w:rPr>
            <w:rFonts w:asciiTheme="majorBidi" w:eastAsia="Times New Roman" w:hAnsiTheme="majorBidi" w:cstheme="majorBidi"/>
            <w:i/>
            <w:iCs/>
            <w:lang w:val="en-GB" w:eastAsia="en-GB" w:bidi="ar-SA"/>
          </w:rPr>
          <w:delText>The Chemical Educator, 13</w:delText>
        </w:r>
        <w:r w:rsidRPr="00E06503" w:rsidDel="00295373">
          <w:rPr>
            <w:rFonts w:asciiTheme="majorBidi" w:eastAsia="Times New Roman" w:hAnsiTheme="majorBidi" w:cstheme="majorBidi"/>
            <w:lang w:val="en-GB" w:eastAsia="en-GB" w:bidi="ar-SA"/>
          </w:rPr>
          <w:delText xml:space="preserve">, 1-4. </w:delText>
        </w:r>
      </w:del>
    </w:p>
    <w:p w14:paraId="1DEE298E" w14:textId="6D5C3AAE" w:rsidR="00286118" w:rsidRPr="00E06503" w:rsidRDefault="00286118" w:rsidP="00286118">
      <w:pPr>
        <w:autoSpaceDE w:val="0"/>
        <w:autoSpaceDN w:val="0"/>
        <w:adjustRightInd w:val="0"/>
        <w:spacing w:line="360" w:lineRule="auto"/>
        <w:ind w:left="720" w:hanging="720"/>
        <w:rPr>
          <w:ins w:id="3822" w:author="Author"/>
          <w:rFonts w:asciiTheme="majorBidi" w:eastAsia="Times New Roman" w:hAnsiTheme="majorBidi" w:cstheme="majorBidi"/>
          <w:lang w:val="en-GB" w:eastAsia="en-GB" w:bidi="ar-SA"/>
        </w:rPr>
      </w:pPr>
      <w:ins w:id="3823" w:author="Author">
        <w:r w:rsidRPr="00E06503">
          <w:rPr>
            <w:rFonts w:asciiTheme="majorBidi" w:eastAsia="Times New Roman" w:hAnsiTheme="majorBidi" w:cstheme="majorBidi"/>
            <w:lang w:val="en-GB" w:eastAsia="en-GB" w:bidi="ar-SA"/>
          </w:rPr>
          <w:t>Hugerat, M.</w:t>
        </w:r>
        <w:r>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Basheer, A.</w:t>
        </w:r>
        <w:r>
          <w:rPr>
            <w:rFonts w:asciiTheme="majorBidi" w:eastAsia="Times New Roman" w:hAnsiTheme="majorBidi" w:cstheme="majorBidi"/>
            <w:lang w:val="en-GB" w:eastAsia="en-GB" w:bidi="ar-SA"/>
          </w:rPr>
          <w:t xml:space="preserve">; </w:t>
        </w:r>
        <w:r w:rsidRPr="00E06503">
          <w:rPr>
            <w:rFonts w:asciiTheme="majorBidi" w:eastAsia="Times New Roman" w:hAnsiTheme="majorBidi" w:cstheme="majorBidi"/>
            <w:lang w:val="en-GB" w:eastAsia="en-GB" w:bidi="ar-SA"/>
          </w:rPr>
          <w:t xml:space="preserve">Kortam, N. Usefulness of Plastic Hoffman Apparatus in Chemistry Classes: A Case Study of Its Implementation with High School Teachers. </w:t>
        </w:r>
        <w:r w:rsidRPr="00E06503">
          <w:rPr>
            <w:rFonts w:asciiTheme="majorBidi" w:eastAsia="Times New Roman" w:hAnsiTheme="majorBidi" w:cstheme="majorBidi"/>
            <w:i/>
            <w:iCs/>
            <w:lang w:val="en-GB" w:eastAsia="en-GB" w:bidi="ar-SA"/>
          </w:rPr>
          <w:t>Creative Education</w:t>
        </w:r>
        <w:r>
          <w:rPr>
            <w:rFonts w:asciiTheme="majorBidi" w:eastAsia="Times New Roman" w:hAnsiTheme="majorBidi" w:cstheme="majorBidi"/>
            <w:i/>
            <w:iCs/>
            <w:lang w:val="en-GB" w:eastAsia="en-GB" w:bidi="ar-SA"/>
          </w:rPr>
          <w:t>.</w:t>
        </w:r>
        <w:r w:rsidRPr="00E06503">
          <w:rPr>
            <w:rFonts w:asciiTheme="majorBidi" w:eastAsia="Times New Roman" w:hAnsiTheme="majorBidi" w:cstheme="majorBidi"/>
            <w:lang w:val="en-GB" w:eastAsia="en-GB" w:bidi="ar-SA"/>
          </w:rPr>
          <w:t xml:space="preserve"> </w:t>
        </w:r>
        <w:r w:rsidRPr="00456FFE">
          <w:rPr>
            <w:rFonts w:asciiTheme="majorBidi" w:eastAsia="Times New Roman" w:hAnsiTheme="majorBidi" w:cstheme="majorBidi"/>
            <w:b/>
            <w:bCs/>
            <w:lang w:val="en-GB" w:eastAsia="en-GB" w:bidi="ar-SA"/>
            <w:rPrChange w:id="3824" w:author="Author">
              <w:rPr>
                <w:rFonts w:asciiTheme="majorBidi" w:eastAsia="Times New Roman" w:hAnsiTheme="majorBidi" w:cstheme="majorBidi"/>
                <w:lang w:val="en-GB" w:eastAsia="en-GB" w:bidi="ar-SA"/>
              </w:rPr>
            </w:rPrChange>
          </w:rPr>
          <w:t>2013</w:t>
        </w:r>
        <w:r w:rsidRPr="00E06503">
          <w:rPr>
            <w:rFonts w:asciiTheme="majorBidi" w:eastAsia="Times New Roman" w:hAnsiTheme="majorBidi" w:cstheme="majorBidi"/>
            <w:lang w:val="en-GB" w:eastAsia="en-GB" w:bidi="ar-SA"/>
          </w:rPr>
          <w:t xml:space="preserve">, </w:t>
        </w:r>
        <w:r w:rsidRPr="00E06503">
          <w:rPr>
            <w:rFonts w:asciiTheme="majorBidi" w:eastAsia="Times New Roman" w:hAnsiTheme="majorBidi" w:cstheme="majorBidi"/>
            <w:i/>
            <w:iCs/>
            <w:lang w:val="en-GB" w:eastAsia="en-GB" w:bidi="ar-SA"/>
          </w:rPr>
          <w:t>4</w:t>
        </w:r>
        <w:r w:rsidRPr="00E06503">
          <w:rPr>
            <w:rFonts w:asciiTheme="majorBidi" w:eastAsia="Times New Roman" w:hAnsiTheme="majorBidi" w:cstheme="majorBidi"/>
            <w:lang w:val="en-GB" w:eastAsia="en-GB" w:bidi="ar-SA"/>
          </w:rPr>
          <w:t xml:space="preserve">, 446-451. </w:t>
        </w:r>
      </w:ins>
    </w:p>
    <w:p w14:paraId="54BCDC17" w14:textId="264406FD" w:rsidR="00286118" w:rsidRPr="00E06503" w:rsidRDefault="00286118" w:rsidP="00286118">
      <w:pPr>
        <w:autoSpaceDE w:val="0"/>
        <w:autoSpaceDN w:val="0"/>
        <w:adjustRightInd w:val="0"/>
        <w:spacing w:line="360" w:lineRule="auto"/>
        <w:ind w:left="720" w:hanging="720"/>
        <w:rPr>
          <w:ins w:id="3825" w:author="Author"/>
          <w:rFonts w:asciiTheme="majorBidi" w:eastAsia="Times New Roman" w:hAnsiTheme="majorBidi" w:cstheme="majorBidi"/>
          <w:lang w:val="en-GB" w:eastAsia="en-GB" w:bidi="ar-SA"/>
        </w:rPr>
      </w:pPr>
      <w:ins w:id="3826" w:author="Author">
        <w:r w:rsidRPr="00E06503">
          <w:rPr>
            <w:rFonts w:asciiTheme="majorBidi" w:eastAsia="Times New Roman" w:hAnsiTheme="majorBidi" w:cstheme="majorBidi"/>
            <w:lang w:val="en-GB" w:eastAsia="en-GB" w:bidi="ar-SA"/>
          </w:rPr>
          <w:t>Hugerat, M.</w:t>
        </w:r>
        <w:r>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Basheer, A.</w:t>
        </w:r>
        <w:r>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Abu-Much, R.</w:t>
        </w:r>
        <w:r>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Basheer, S. Using </w:t>
        </w:r>
        <w:r>
          <w:rPr>
            <w:rFonts w:asciiTheme="majorBidi" w:eastAsia="Times New Roman" w:hAnsiTheme="majorBidi" w:cstheme="majorBidi"/>
            <w:lang w:val="en-GB" w:eastAsia="en-GB" w:bidi="ar-SA"/>
          </w:rPr>
          <w:t>I</w:t>
        </w:r>
        <w:r w:rsidRPr="00E06503">
          <w:rPr>
            <w:rFonts w:asciiTheme="majorBidi" w:eastAsia="Times New Roman" w:hAnsiTheme="majorBidi" w:cstheme="majorBidi"/>
            <w:lang w:val="en-GB" w:eastAsia="en-GB" w:bidi="ar-SA"/>
          </w:rPr>
          <w:t xml:space="preserve">nexpensive to </w:t>
        </w:r>
        <w:r>
          <w:rPr>
            <w:rFonts w:asciiTheme="majorBidi" w:eastAsia="Times New Roman" w:hAnsiTheme="majorBidi" w:cstheme="majorBidi"/>
            <w:lang w:val="en-GB" w:eastAsia="en-GB" w:bidi="ar-SA"/>
          </w:rPr>
          <w:t>F</w:t>
        </w:r>
        <w:r w:rsidRPr="00E06503">
          <w:rPr>
            <w:rFonts w:asciiTheme="majorBidi" w:eastAsia="Times New Roman" w:hAnsiTheme="majorBidi" w:cstheme="majorBidi"/>
            <w:lang w:val="en-GB" w:eastAsia="en-GB" w:bidi="ar-SA"/>
          </w:rPr>
          <w:t xml:space="preserve">ree </w:t>
        </w:r>
        <w:r>
          <w:rPr>
            <w:rFonts w:asciiTheme="majorBidi" w:eastAsia="Times New Roman" w:hAnsiTheme="majorBidi" w:cstheme="majorBidi"/>
            <w:lang w:val="en-GB" w:eastAsia="en-GB" w:bidi="ar-SA"/>
          </w:rPr>
          <w:t>M</w:t>
        </w:r>
        <w:r w:rsidRPr="00E06503">
          <w:rPr>
            <w:rFonts w:asciiTheme="majorBidi" w:eastAsia="Times New Roman" w:hAnsiTheme="majorBidi" w:cstheme="majorBidi"/>
            <w:lang w:val="en-GB" w:eastAsia="en-GB" w:bidi="ar-SA"/>
          </w:rPr>
          <w:t xml:space="preserve">aterials to do </w:t>
        </w:r>
        <w:r>
          <w:rPr>
            <w:rFonts w:asciiTheme="majorBidi" w:eastAsia="Times New Roman" w:hAnsiTheme="majorBidi" w:cstheme="majorBidi"/>
            <w:lang w:val="en-GB" w:eastAsia="en-GB" w:bidi="ar-SA"/>
          </w:rPr>
          <w:t>C</w:t>
        </w:r>
        <w:r w:rsidRPr="00E06503">
          <w:rPr>
            <w:rFonts w:asciiTheme="majorBidi" w:eastAsia="Times New Roman" w:hAnsiTheme="majorBidi" w:cstheme="majorBidi"/>
            <w:lang w:val="en-GB" w:eastAsia="en-GB" w:bidi="ar-SA"/>
          </w:rPr>
          <w:t xml:space="preserve">hemistry </w:t>
        </w:r>
        <w:r>
          <w:rPr>
            <w:rFonts w:asciiTheme="majorBidi" w:eastAsia="Times New Roman" w:hAnsiTheme="majorBidi" w:cstheme="majorBidi"/>
            <w:lang w:val="en-GB" w:eastAsia="en-GB" w:bidi="ar-SA"/>
          </w:rPr>
          <w:t>E</w:t>
        </w:r>
        <w:r w:rsidRPr="00E06503">
          <w:rPr>
            <w:rFonts w:asciiTheme="majorBidi" w:eastAsia="Times New Roman" w:hAnsiTheme="majorBidi" w:cstheme="majorBidi"/>
            <w:lang w:val="en-GB" w:eastAsia="en-GB" w:bidi="ar-SA"/>
          </w:rPr>
          <w:t xml:space="preserve">xperiments with all </w:t>
        </w:r>
        <w:r>
          <w:rPr>
            <w:rFonts w:asciiTheme="majorBidi" w:eastAsia="Times New Roman" w:hAnsiTheme="majorBidi" w:cstheme="majorBidi"/>
            <w:lang w:val="en-GB" w:eastAsia="en-GB" w:bidi="ar-SA"/>
          </w:rPr>
          <w:t>S</w:t>
        </w:r>
        <w:r w:rsidRPr="00E06503">
          <w:rPr>
            <w:rFonts w:asciiTheme="majorBidi" w:eastAsia="Times New Roman" w:hAnsiTheme="majorBidi" w:cstheme="majorBidi"/>
            <w:lang w:val="en-GB" w:eastAsia="en-GB" w:bidi="ar-SA"/>
          </w:rPr>
          <w:t xml:space="preserve">chool </w:t>
        </w:r>
        <w:r>
          <w:rPr>
            <w:rFonts w:asciiTheme="majorBidi" w:eastAsia="Times New Roman" w:hAnsiTheme="majorBidi" w:cstheme="majorBidi"/>
            <w:lang w:val="en-GB" w:eastAsia="en-GB" w:bidi="ar-SA"/>
          </w:rPr>
          <w:t>A</w:t>
        </w:r>
        <w:r w:rsidRPr="00E06503">
          <w:rPr>
            <w:rFonts w:asciiTheme="majorBidi" w:eastAsia="Times New Roman" w:hAnsiTheme="majorBidi" w:cstheme="majorBidi"/>
            <w:lang w:val="en-GB" w:eastAsia="en-GB" w:bidi="ar-SA"/>
          </w:rPr>
          <w:t xml:space="preserve">ges. </w:t>
        </w:r>
        <w:r w:rsidR="00253DFC" w:rsidRPr="00E06503">
          <w:rPr>
            <w:rFonts w:asciiTheme="majorBidi" w:eastAsia="Times New Roman" w:hAnsiTheme="majorBidi" w:cstheme="majorBidi"/>
            <w:i/>
            <w:iCs/>
            <w:lang w:val="en-GB" w:eastAsia="en-GB" w:bidi="ar-SA"/>
          </w:rPr>
          <w:t xml:space="preserve">Journal </w:t>
        </w:r>
        <w:r w:rsidR="00253DFC">
          <w:rPr>
            <w:rFonts w:asciiTheme="majorBidi" w:eastAsia="Times New Roman" w:hAnsiTheme="majorBidi" w:cstheme="majorBidi"/>
            <w:i/>
            <w:iCs/>
            <w:lang w:val="en-GB" w:eastAsia="en-GB" w:bidi="ar-SA"/>
          </w:rPr>
          <w:t xml:space="preserve">of </w:t>
        </w:r>
        <w:r w:rsidR="00253DFC" w:rsidRPr="00E06503">
          <w:rPr>
            <w:rFonts w:asciiTheme="majorBidi" w:eastAsia="Times New Roman" w:hAnsiTheme="majorBidi" w:cstheme="majorBidi"/>
            <w:i/>
            <w:iCs/>
            <w:lang w:val="en-GB" w:eastAsia="en-GB" w:bidi="ar-SA"/>
          </w:rPr>
          <w:t>Chemical Education</w:t>
        </w:r>
        <w:r w:rsidR="00253DFC">
          <w:rPr>
            <w:rFonts w:asciiTheme="majorBidi" w:eastAsia="Times New Roman" w:hAnsiTheme="majorBidi" w:cstheme="majorBidi"/>
            <w:i/>
            <w:iCs/>
            <w:lang w:val="en-GB" w:eastAsia="en-GB" w:bidi="ar-SA"/>
          </w:rPr>
          <w:t>.</w:t>
        </w:r>
        <w:r w:rsidR="00253DFC" w:rsidRPr="00E06503">
          <w:rPr>
            <w:rFonts w:asciiTheme="majorBidi" w:eastAsia="Times New Roman" w:hAnsiTheme="majorBidi" w:cstheme="majorBidi"/>
            <w:lang w:val="en-GB" w:eastAsia="en-GB" w:bidi="ar-SA"/>
          </w:rPr>
          <w:t xml:space="preserve"> </w:t>
        </w:r>
        <w:r w:rsidRPr="00456FFE">
          <w:rPr>
            <w:rFonts w:asciiTheme="majorBidi" w:eastAsia="Times New Roman" w:hAnsiTheme="majorBidi" w:cstheme="majorBidi"/>
            <w:b/>
            <w:bCs/>
            <w:lang w:val="en-GB" w:eastAsia="en-GB" w:bidi="ar-SA"/>
            <w:rPrChange w:id="3827" w:author="Author">
              <w:rPr>
                <w:rFonts w:asciiTheme="majorBidi" w:eastAsia="Times New Roman" w:hAnsiTheme="majorBidi" w:cstheme="majorBidi"/>
                <w:lang w:val="en-GB" w:eastAsia="en-GB" w:bidi="ar-SA"/>
              </w:rPr>
            </w:rPrChange>
          </w:rPr>
          <w:t>2010</w:t>
        </w:r>
        <w:r w:rsidR="00253DFC">
          <w:rPr>
            <w:rFonts w:asciiTheme="majorBidi" w:eastAsia="Times New Roman" w:hAnsiTheme="majorBidi" w:cstheme="majorBidi"/>
            <w:lang w:val="en-GB" w:eastAsia="en-GB" w:bidi="ar-SA"/>
          </w:rPr>
          <w:t>,</w:t>
        </w:r>
        <w:r w:rsidRPr="00456FFE">
          <w:rPr>
            <w:rFonts w:asciiTheme="majorBidi" w:eastAsia="Times New Roman" w:hAnsiTheme="majorBidi" w:cstheme="majorBidi"/>
            <w:i/>
            <w:iCs/>
            <w:lang w:val="en-GB" w:eastAsia="en-GB" w:bidi="ar-SA"/>
            <w:rPrChange w:id="3828" w:author="Author">
              <w:rPr>
                <w:rFonts w:asciiTheme="majorBidi" w:eastAsia="Times New Roman" w:hAnsiTheme="majorBidi" w:cstheme="majorBidi"/>
                <w:lang w:val="en-GB" w:eastAsia="en-GB" w:bidi="ar-SA"/>
              </w:rPr>
            </w:rPrChange>
          </w:rPr>
          <w:t xml:space="preserve"> </w:t>
        </w:r>
        <w:r w:rsidRPr="00E06503">
          <w:rPr>
            <w:rFonts w:asciiTheme="majorBidi" w:eastAsia="Times New Roman" w:hAnsiTheme="majorBidi" w:cstheme="majorBidi"/>
            <w:i/>
            <w:iCs/>
            <w:lang w:val="en-GB" w:eastAsia="en-GB" w:bidi="ar-SA"/>
          </w:rPr>
          <w:t>13</w:t>
        </w:r>
        <w:r w:rsidR="00253DFC">
          <w:rPr>
            <w:rFonts w:asciiTheme="majorBidi" w:eastAsia="Times New Roman" w:hAnsiTheme="majorBidi" w:cstheme="majorBidi"/>
            <w:i/>
            <w:iCs/>
            <w:lang w:val="en-GB" w:eastAsia="en-GB" w:bidi="ar-SA"/>
          </w:rPr>
          <w:t xml:space="preserve"> </w:t>
        </w:r>
        <w:r w:rsidRPr="00E06503">
          <w:rPr>
            <w:rFonts w:asciiTheme="majorBidi" w:eastAsia="Times New Roman" w:hAnsiTheme="majorBidi" w:cstheme="majorBidi"/>
            <w:lang w:val="en-GB" w:eastAsia="en-GB" w:bidi="ar-SA"/>
          </w:rPr>
          <w:t>(</w:t>
        </w:r>
        <w:commentRangeStart w:id="3829"/>
        <w:r w:rsidRPr="00E06503">
          <w:rPr>
            <w:rFonts w:asciiTheme="majorBidi" w:eastAsia="Times New Roman" w:hAnsiTheme="majorBidi" w:cstheme="majorBidi"/>
            <w:lang w:val="en-GB" w:eastAsia="en-GB" w:bidi="ar-SA"/>
          </w:rPr>
          <w:t>2</w:t>
        </w:r>
        <w:commentRangeEnd w:id="3829"/>
        <w:r w:rsidR="00253DFC">
          <w:rPr>
            <w:rStyle w:val="CommentReference"/>
            <w:rFonts w:asciiTheme="minorHAnsi" w:hAnsiTheme="minorHAnsi" w:cstheme="minorBidi"/>
            <w:lang w:bidi="ar-SA"/>
          </w:rPr>
          <w:commentReference w:id="3829"/>
        </w:r>
        <w:r w:rsidRPr="00E06503">
          <w:rPr>
            <w:rFonts w:asciiTheme="majorBidi" w:eastAsia="Times New Roman" w:hAnsiTheme="majorBidi" w:cstheme="majorBidi"/>
            <w:lang w:val="en-GB" w:eastAsia="en-GB" w:bidi="ar-SA"/>
          </w:rPr>
          <w:t xml:space="preserve">). </w:t>
        </w:r>
      </w:ins>
    </w:p>
    <w:p w14:paraId="6C543E56" w14:textId="285B1382" w:rsidR="00286118" w:rsidRPr="00E06503" w:rsidRDefault="00286118" w:rsidP="00286118">
      <w:pPr>
        <w:pStyle w:val="2011-11"/>
        <w:spacing w:before="120" w:after="120" w:line="360" w:lineRule="auto"/>
        <w:ind w:left="480" w:hanging="480"/>
        <w:rPr>
          <w:ins w:id="3830" w:author="Author"/>
          <w:rStyle w:val="important"/>
          <w:rFonts w:asciiTheme="majorBidi" w:hAnsiTheme="majorBidi" w:cstheme="majorBidi"/>
          <w:color w:val="auto"/>
          <w:sz w:val="24"/>
          <w:szCs w:val="24"/>
          <w:shd w:val="clear" w:color="auto" w:fill="FFFFFF"/>
        </w:rPr>
      </w:pPr>
      <w:ins w:id="3831" w:author="Author">
        <w:r w:rsidRPr="00E9711A">
          <w:rPr>
            <w:rFonts w:asciiTheme="majorBidi" w:eastAsia="Times New Roman" w:hAnsiTheme="majorBidi" w:cstheme="majorBidi"/>
            <w:color w:val="auto"/>
            <w:sz w:val="24"/>
            <w:szCs w:val="24"/>
          </w:rPr>
          <w:t>Ibanez,</w:t>
        </w:r>
        <w:r w:rsidRPr="00E06503">
          <w:rPr>
            <w:rFonts w:asciiTheme="majorBidi" w:eastAsia="Times New Roman" w:hAnsiTheme="majorBidi" w:cstheme="majorBidi"/>
            <w:color w:val="auto"/>
            <w:sz w:val="24"/>
            <w:szCs w:val="24"/>
          </w:rPr>
          <w:t xml:space="preserve"> J. G.; Hernandez</w:t>
        </w:r>
        <w:r w:rsidRPr="00E9711A">
          <w:rPr>
            <w:rFonts w:asciiTheme="majorBidi" w:eastAsia="Times New Roman" w:hAnsiTheme="majorBidi" w:cstheme="majorBidi"/>
            <w:color w:val="auto"/>
            <w:sz w:val="24"/>
            <w:szCs w:val="24"/>
          </w:rPr>
          <w:t xml:space="preserve">-Esparza, </w:t>
        </w:r>
        <w:r w:rsidRPr="00E06503">
          <w:rPr>
            <w:rFonts w:asciiTheme="majorBidi" w:eastAsia="Times New Roman" w:hAnsiTheme="majorBidi" w:cstheme="majorBidi"/>
            <w:color w:val="auto"/>
            <w:sz w:val="24"/>
            <w:szCs w:val="24"/>
          </w:rPr>
          <w:t xml:space="preserve">M.; </w:t>
        </w:r>
        <w:r w:rsidRPr="00E9711A">
          <w:rPr>
            <w:rFonts w:asciiTheme="majorBidi" w:eastAsia="Times New Roman" w:hAnsiTheme="majorBidi" w:cstheme="majorBidi"/>
            <w:color w:val="auto"/>
            <w:sz w:val="24"/>
            <w:szCs w:val="24"/>
          </w:rPr>
          <w:t>Doria-Serrano</w:t>
        </w:r>
        <w:r w:rsidRPr="00E06503">
          <w:rPr>
            <w:rFonts w:asciiTheme="majorBidi" w:eastAsia="Times New Roman" w:hAnsiTheme="majorBidi" w:cstheme="majorBidi"/>
            <w:color w:val="auto"/>
            <w:sz w:val="24"/>
            <w:szCs w:val="24"/>
          </w:rPr>
          <w:t xml:space="preserve">, C.; </w:t>
        </w:r>
        <w:r w:rsidRPr="00E9711A">
          <w:rPr>
            <w:rFonts w:asciiTheme="majorBidi" w:eastAsia="Times New Roman" w:hAnsiTheme="majorBidi" w:cstheme="majorBidi"/>
            <w:color w:val="auto"/>
            <w:sz w:val="24"/>
            <w:szCs w:val="24"/>
          </w:rPr>
          <w:t>Fregoso-Infante</w:t>
        </w:r>
        <w:r w:rsidRPr="00E06503">
          <w:rPr>
            <w:rFonts w:asciiTheme="majorBidi" w:eastAsia="Times New Roman" w:hAnsiTheme="majorBidi" w:cstheme="majorBidi"/>
            <w:color w:val="auto"/>
            <w:sz w:val="24"/>
            <w:szCs w:val="24"/>
          </w:rPr>
          <w:t xml:space="preserve">, </w:t>
        </w:r>
        <w:del w:id="3832" w:author="Author">
          <w:r w:rsidRPr="00E06503" w:rsidDel="00B55283">
            <w:rPr>
              <w:rFonts w:asciiTheme="majorBidi" w:eastAsia="Times New Roman" w:hAnsiTheme="majorBidi" w:cstheme="majorBidi"/>
              <w:color w:val="auto"/>
              <w:sz w:val="24"/>
              <w:szCs w:val="24"/>
            </w:rPr>
            <w:delText>A.</w:delText>
          </w:r>
          <w:r w:rsidR="00253DFC" w:rsidDel="00B55283">
            <w:rPr>
              <w:rFonts w:asciiTheme="majorBidi" w:eastAsia="Times New Roman" w:hAnsiTheme="majorBidi" w:cstheme="majorBidi"/>
              <w:color w:val="auto"/>
              <w:sz w:val="24"/>
              <w:szCs w:val="24"/>
            </w:rPr>
            <w:delText>;</w:delText>
          </w:r>
          <w:r w:rsidRPr="00E9711A" w:rsidDel="00B55283">
            <w:rPr>
              <w:rFonts w:asciiTheme="majorBidi" w:eastAsia="Times New Roman" w:hAnsiTheme="majorBidi" w:cstheme="majorBidi"/>
              <w:color w:val="auto"/>
              <w:sz w:val="24"/>
              <w:szCs w:val="24"/>
            </w:rPr>
            <w:delText>Singh</w:delText>
          </w:r>
        </w:del>
        <w:r w:rsidR="00B55283" w:rsidRPr="00E06503">
          <w:rPr>
            <w:rFonts w:asciiTheme="majorBidi" w:eastAsia="Times New Roman" w:hAnsiTheme="majorBidi" w:cstheme="majorBidi"/>
            <w:color w:val="auto"/>
            <w:sz w:val="24"/>
            <w:szCs w:val="24"/>
          </w:rPr>
          <w:t>A.</w:t>
        </w:r>
        <w:r w:rsidR="00B55283">
          <w:rPr>
            <w:rFonts w:asciiTheme="majorBidi" w:eastAsia="Times New Roman" w:hAnsiTheme="majorBidi" w:cstheme="majorBidi"/>
            <w:color w:val="auto"/>
            <w:sz w:val="24"/>
            <w:szCs w:val="24"/>
          </w:rPr>
          <w:t>;</w:t>
        </w:r>
        <w:r w:rsidR="00B55283" w:rsidRPr="00E9711A">
          <w:rPr>
            <w:rFonts w:asciiTheme="majorBidi" w:eastAsia="Times New Roman" w:hAnsiTheme="majorBidi" w:cstheme="majorBidi"/>
            <w:color w:val="auto"/>
            <w:sz w:val="24"/>
            <w:szCs w:val="24"/>
          </w:rPr>
          <w:t xml:space="preserve"> Singh</w:t>
        </w:r>
        <w:r w:rsidRPr="00E06503">
          <w:rPr>
            <w:rFonts w:asciiTheme="majorBidi" w:eastAsia="Times New Roman" w:hAnsiTheme="majorBidi" w:cstheme="majorBidi"/>
            <w:color w:val="auto"/>
            <w:sz w:val="24"/>
            <w:szCs w:val="24"/>
          </w:rPr>
          <w:t xml:space="preserve">, M. M. </w:t>
        </w:r>
        <w:r w:rsidR="00253DFC" w:rsidRPr="00E06503">
          <w:rPr>
            <w:rFonts w:asciiTheme="majorBidi" w:eastAsia="Times New Roman" w:hAnsiTheme="majorBidi" w:cstheme="majorBidi"/>
            <w:i/>
            <w:iCs/>
            <w:color w:val="auto"/>
            <w:sz w:val="24"/>
            <w:szCs w:val="24"/>
          </w:rPr>
          <w:t>Environmental Chemistry: Microscale Laboratory Experiments</w:t>
        </w:r>
        <w:r w:rsidR="00253DFC">
          <w:rPr>
            <w:rFonts w:asciiTheme="majorBidi" w:eastAsia="Times New Roman" w:hAnsiTheme="majorBidi" w:cstheme="majorBidi"/>
            <w:i/>
            <w:iCs/>
            <w:color w:val="auto"/>
            <w:sz w:val="24"/>
            <w:szCs w:val="24"/>
          </w:rPr>
          <w:t xml:space="preserve">; </w:t>
        </w:r>
        <w:r w:rsidR="00253DFC">
          <w:rPr>
            <w:rFonts w:asciiTheme="majorBidi" w:eastAsia="Times New Roman" w:hAnsiTheme="majorBidi" w:cstheme="majorBidi"/>
            <w:color w:val="auto"/>
            <w:sz w:val="24"/>
            <w:szCs w:val="24"/>
          </w:rPr>
          <w:t>Springer: New York,</w:t>
        </w:r>
        <w:r w:rsidR="00253DFC" w:rsidRPr="00E06503">
          <w:rPr>
            <w:rFonts w:asciiTheme="majorBidi" w:eastAsia="Times New Roman" w:hAnsiTheme="majorBidi" w:cstheme="majorBidi"/>
            <w:i/>
            <w:iCs/>
            <w:color w:val="auto"/>
            <w:sz w:val="24"/>
            <w:szCs w:val="24"/>
          </w:rPr>
          <w:t xml:space="preserve"> </w:t>
        </w:r>
        <w:r w:rsidRPr="00E06503">
          <w:rPr>
            <w:rFonts w:asciiTheme="majorBidi" w:eastAsia="Times New Roman" w:hAnsiTheme="majorBidi" w:cstheme="majorBidi"/>
            <w:color w:val="auto"/>
            <w:sz w:val="24"/>
            <w:szCs w:val="24"/>
          </w:rPr>
          <w:t xml:space="preserve">2008. </w:t>
        </w:r>
      </w:ins>
    </w:p>
    <w:p w14:paraId="76E85D3A" w14:textId="4C1688A5" w:rsidR="00286118" w:rsidRPr="00E06503" w:rsidRDefault="00286118" w:rsidP="00286118">
      <w:pPr>
        <w:autoSpaceDE w:val="0"/>
        <w:autoSpaceDN w:val="0"/>
        <w:adjustRightInd w:val="0"/>
        <w:spacing w:line="360" w:lineRule="auto"/>
        <w:ind w:left="720" w:hanging="720"/>
        <w:rPr>
          <w:ins w:id="3833" w:author="Author"/>
          <w:rFonts w:asciiTheme="majorBidi" w:eastAsia="Times New Roman" w:hAnsiTheme="majorBidi" w:cstheme="majorBidi"/>
          <w:lang w:val="en-GB" w:eastAsia="en-GB" w:bidi="ar-SA"/>
        </w:rPr>
      </w:pPr>
      <w:ins w:id="3834" w:author="Author">
        <w:r w:rsidRPr="00E06503">
          <w:rPr>
            <w:rFonts w:asciiTheme="majorBidi" w:eastAsia="Times New Roman" w:hAnsiTheme="majorBidi" w:cstheme="majorBidi"/>
            <w:lang w:val="en-GB" w:eastAsia="en-GB" w:bidi="ar-SA"/>
          </w:rPr>
          <w:t>Ibanez, G. J.</w:t>
        </w:r>
        <w:r w:rsidR="00253DFC">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Guerra-Milan, F. J.</w:t>
        </w:r>
        <w:r w:rsidR="00253DFC">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Hugerat, M.</w:t>
        </w:r>
        <w:r w:rsidR="00253DFC">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Vazquez-Olavarrieta, J. L.</w:t>
        </w:r>
        <w:r w:rsidR="00253DFC">
          <w:rPr>
            <w:rFonts w:asciiTheme="majorBidi" w:eastAsia="Times New Roman" w:hAnsiTheme="majorBidi" w:cstheme="majorBidi"/>
            <w:lang w:val="en-GB" w:eastAsia="en-GB" w:bidi="ar-SA"/>
          </w:rPr>
          <w:t>;</w:t>
        </w:r>
        <w:r w:rsidRPr="00E06503">
          <w:rPr>
            <w:rFonts w:asciiTheme="majorBidi" w:eastAsia="Times New Roman" w:hAnsiTheme="majorBidi" w:cstheme="majorBidi"/>
            <w:lang w:val="en-GB" w:eastAsia="en-GB" w:bidi="ar-SA"/>
          </w:rPr>
          <w:t xml:space="preserve"> Basheer, A.</w:t>
        </w:r>
        <w:r w:rsidR="00253DFC">
          <w:rPr>
            <w:rFonts w:asciiTheme="majorBidi" w:eastAsia="Times New Roman" w:hAnsiTheme="majorBidi" w:cstheme="majorBidi"/>
            <w:lang w:val="en-GB" w:eastAsia="en-GB" w:bidi="ar-SA"/>
          </w:rPr>
          <w:t xml:space="preserve">; </w:t>
        </w:r>
        <w:r w:rsidRPr="00E06503">
          <w:rPr>
            <w:rFonts w:asciiTheme="majorBidi" w:eastAsia="Times New Roman" w:hAnsiTheme="majorBidi" w:cstheme="majorBidi"/>
            <w:lang w:val="en-GB" w:eastAsia="en-GB" w:bidi="ar-SA"/>
          </w:rPr>
          <w:t xml:space="preserve">Abu-Much, R. </w:t>
        </w:r>
        <w:r w:rsidR="00253DFC" w:rsidRPr="00E06503">
          <w:rPr>
            <w:rFonts w:asciiTheme="majorBidi" w:eastAsia="Times New Roman" w:hAnsiTheme="majorBidi" w:cstheme="majorBidi"/>
            <w:lang w:val="en-GB" w:eastAsia="en-GB" w:bidi="ar-SA"/>
          </w:rPr>
          <w:t>Readily Made Solvated Electrons</w:t>
        </w:r>
        <w:r w:rsidR="00253DFC" w:rsidRPr="00E06503">
          <w:rPr>
            <w:rFonts w:asciiTheme="majorBidi" w:eastAsia="Times New Roman" w:hAnsiTheme="majorBidi" w:cstheme="majorBidi"/>
            <w:i/>
            <w:iCs/>
            <w:lang w:val="en-GB" w:eastAsia="en-GB" w:bidi="ar-SA"/>
          </w:rPr>
          <w:t>.</w:t>
        </w:r>
        <w:r w:rsidR="00253DFC" w:rsidRPr="00E06503">
          <w:rPr>
            <w:rFonts w:asciiTheme="majorBidi" w:eastAsia="Times New Roman" w:hAnsiTheme="majorBidi" w:cstheme="majorBidi"/>
            <w:lang w:val="en-GB" w:eastAsia="en-GB" w:bidi="ar-SA"/>
          </w:rPr>
          <w:t xml:space="preserve"> </w:t>
        </w:r>
        <w:r w:rsidR="00253DFC" w:rsidRPr="00E06503">
          <w:rPr>
            <w:rFonts w:asciiTheme="majorBidi" w:eastAsia="Times New Roman" w:hAnsiTheme="majorBidi" w:cstheme="majorBidi"/>
            <w:i/>
            <w:iCs/>
            <w:lang w:val="en-GB" w:eastAsia="en-GB" w:bidi="ar-SA"/>
          </w:rPr>
          <w:t>Journal of Chemical Education</w:t>
        </w:r>
        <w:r w:rsidR="00253DFC">
          <w:rPr>
            <w:rFonts w:asciiTheme="majorBidi" w:eastAsia="Times New Roman" w:hAnsiTheme="majorBidi" w:cstheme="majorBidi"/>
            <w:i/>
            <w:iCs/>
            <w:lang w:val="en-GB" w:eastAsia="en-GB" w:bidi="ar-SA"/>
          </w:rPr>
          <w:t>.</w:t>
        </w:r>
        <w:r w:rsidR="00253DFC" w:rsidRPr="00E06503">
          <w:rPr>
            <w:rFonts w:asciiTheme="majorBidi" w:eastAsia="Times New Roman" w:hAnsiTheme="majorBidi" w:cstheme="majorBidi"/>
            <w:lang w:val="en-GB" w:eastAsia="en-GB" w:bidi="ar-SA"/>
          </w:rPr>
          <w:t xml:space="preserve"> </w:t>
        </w:r>
        <w:r w:rsidRPr="00456FFE">
          <w:rPr>
            <w:rFonts w:asciiTheme="majorBidi" w:eastAsia="Times New Roman" w:hAnsiTheme="majorBidi" w:cstheme="majorBidi"/>
            <w:b/>
            <w:bCs/>
            <w:lang w:val="en-GB" w:eastAsia="en-GB" w:bidi="ar-SA"/>
            <w:rPrChange w:id="3835" w:author="Author">
              <w:rPr>
                <w:rFonts w:asciiTheme="majorBidi" w:eastAsia="Times New Roman" w:hAnsiTheme="majorBidi" w:cstheme="majorBidi"/>
                <w:lang w:val="en-GB" w:eastAsia="en-GB" w:bidi="ar-SA"/>
              </w:rPr>
            </w:rPrChange>
          </w:rPr>
          <w:t>2011</w:t>
        </w:r>
        <w:r w:rsidRPr="00E06503">
          <w:rPr>
            <w:rFonts w:asciiTheme="majorBidi" w:eastAsia="Times New Roman" w:hAnsiTheme="majorBidi" w:cstheme="majorBidi"/>
            <w:i/>
            <w:iCs/>
            <w:lang w:val="en-GB" w:eastAsia="en-GB" w:bidi="ar-SA"/>
          </w:rPr>
          <w:t>, 88</w:t>
        </w:r>
        <w:r w:rsidRPr="00E06503">
          <w:rPr>
            <w:rFonts w:asciiTheme="majorBidi" w:eastAsia="Times New Roman" w:hAnsiTheme="majorBidi" w:cstheme="majorBidi"/>
            <w:lang w:val="en-GB" w:eastAsia="en-GB" w:bidi="ar-SA"/>
          </w:rPr>
          <w:t>, 670-672.</w:t>
        </w:r>
      </w:ins>
    </w:p>
    <w:p w14:paraId="4B4D812A" w14:textId="53FE8133" w:rsidR="00286118" w:rsidRPr="00E06503" w:rsidRDefault="00286118" w:rsidP="00286118">
      <w:pPr>
        <w:autoSpaceDE w:val="0"/>
        <w:autoSpaceDN w:val="0"/>
        <w:adjustRightInd w:val="0"/>
        <w:spacing w:after="120" w:line="360" w:lineRule="auto"/>
        <w:ind w:left="720" w:right="-229" w:hanging="720"/>
        <w:rPr>
          <w:ins w:id="3836" w:author="Author"/>
          <w:rFonts w:asciiTheme="majorBidi" w:eastAsia="Calibri" w:hAnsiTheme="majorBidi" w:cstheme="majorBidi"/>
        </w:rPr>
      </w:pPr>
      <w:ins w:id="3837" w:author="Author">
        <w:r w:rsidRPr="00E06503">
          <w:rPr>
            <w:rFonts w:asciiTheme="majorBidi" w:hAnsiTheme="majorBidi" w:cstheme="majorBidi"/>
          </w:rPr>
          <w:t>Kaldi, S.</w:t>
        </w:r>
        <w:r w:rsidR="00253DFC">
          <w:rPr>
            <w:rFonts w:asciiTheme="majorBidi" w:hAnsiTheme="majorBidi" w:cstheme="majorBidi"/>
          </w:rPr>
          <w:t>;</w:t>
        </w:r>
        <w:r w:rsidRPr="00E06503">
          <w:rPr>
            <w:rFonts w:asciiTheme="majorBidi" w:hAnsiTheme="majorBidi" w:cstheme="majorBidi"/>
          </w:rPr>
          <w:t xml:space="preserve"> Filippatou, D.</w:t>
        </w:r>
        <w:r w:rsidR="00253DFC">
          <w:rPr>
            <w:rFonts w:asciiTheme="majorBidi" w:hAnsiTheme="majorBidi" w:cstheme="majorBidi"/>
          </w:rPr>
          <w:t>;</w:t>
        </w:r>
        <w:r w:rsidRPr="00E06503">
          <w:rPr>
            <w:rFonts w:asciiTheme="majorBidi" w:hAnsiTheme="majorBidi" w:cstheme="majorBidi"/>
          </w:rPr>
          <w:t xml:space="preserve"> Govaris, C. </w:t>
        </w:r>
        <w:r w:rsidR="00253DFC" w:rsidRPr="00E06503">
          <w:rPr>
            <w:rFonts w:asciiTheme="majorBidi" w:hAnsiTheme="majorBidi" w:cstheme="majorBidi"/>
          </w:rPr>
          <w:t xml:space="preserve">Project-based </w:t>
        </w:r>
        <w:r w:rsidR="00253DFC">
          <w:rPr>
            <w:rFonts w:asciiTheme="majorBidi" w:hAnsiTheme="majorBidi" w:cstheme="majorBidi"/>
          </w:rPr>
          <w:t>L</w:t>
        </w:r>
        <w:r w:rsidR="00253DFC" w:rsidRPr="00E06503">
          <w:rPr>
            <w:rFonts w:asciiTheme="majorBidi" w:hAnsiTheme="majorBidi" w:cstheme="majorBidi"/>
          </w:rPr>
          <w:t xml:space="preserve">earning in </w:t>
        </w:r>
        <w:r w:rsidR="00253DFC">
          <w:rPr>
            <w:rFonts w:asciiTheme="majorBidi" w:hAnsiTheme="majorBidi" w:cstheme="majorBidi"/>
          </w:rPr>
          <w:t>P</w:t>
        </w:r>
        <w:r w:rsidR="00253DFC" w:rsidRPr="00E06503">
          <w:rPr>
            <w:rFonts w:asciiTheme="majorBidi" w:hAnsiTheme="majorBidi" w:cstheme="majorBidi"/>
          </w:rPr>
          <w:t xml:space="preserve">rimary </w:t>
        </w:r>
        <w:r w:rsidR="00253DFC">
          <w:rPr>
            <w:rFonts w:asciiTheme="majorBidi" w:hAnsiTheme="majorBidi" w:cstheme="majorBidi"/>
          </w:rPr>
          <w:t>S</w:t>
        </w:r>
        <w:r w:rsidR="00253DFC" w:rsidRPr="00E06503">
          <w:rPr>
            <w:rFonts w:asciiTheme="majorBidi" w:hAnsiTheme="majorBidi" w:cstheme="majorBidi"/>
          </w:rPr>
          <w:t xml:space="preserve">chools: Effects on </w:t>
        </w:r>
        <w:r w:rsidR="00253DFC">
          <w:rPr>
            <w:rFonts w:asciiTheme="majorBidi" w:hAnsiTheme="majorBidi" w:cstheme="majorBidi"/>
          </w:rPr>
          <w:t>P</w:t>
        </w:r>
        <w:r w:rsidR="00253DFC" w:rsidRPr="00E06503">
          <w:rPr>
            <w:rFonts w:asciiTheme="majorBidi" w:hAnsiTheme="majorBidi" w:cstheme="majorBidi"/>
          </w:rPr>
          <w:t>upils</w:t>
        </w:r>
      </w:ins>
      <w:r w:rsidR="003A3105">
        <w:rPr>
          <w:rFonts w:asciiTheme="majorBidi" w:hAnsiTheme="majorBidi" w:cstheme="majorBidi"/>
        </w:rPr>
        <w:t>’</w:t>
      </w:r>
      <w:ins w:id="3838" w:author="Author">
        <w:r w:rsidR="00253DFC" w:rsidRPr="00E06503">
          <w:rPr>
            <w:rFonts w:asciiTheme="majorBidi" w:hAnsiTheme="majorBidi" w:cstheme="majorBidi"/>
          </w:rPr>
          <w:t xml:space="preserve"> </w:t>
        </w:r>
        <w:r w:rsidR="00253DFC">
          <w:rPr>
            <w:rFonts w:asciiTheme="majorBidi" w:hAnsiTheme="majorBidi" w:cstheme="majorBidi"/>
          </w:rPr>
          <w:t>L</w:t>
        </w:r>
        <w:r w:rsidR="00253DFC" w:rsidRPr="00E06503">
          <w:rPr>
            <w:rFonts w:asciiTheme="majorBidi" w:hAnsiTheme="majorBidi" w:cstheme="majorBidi"/>
          </w:rPr>
          <w:t xml:space="preserve">earning and </w:t>
        </w:r>
        <w:r w:rsidR="00253DFC">
          <w:rPr>
            <w:rFonts w:asciiTheme="majorBidi" w:hAnsiTheme="majorBidi" w:cstheme="majorBidi"/>
          </w:rPr>
          <w:t>A</w:t>
        </w:r>
        <w:r w:rsidR="00253DFC" w:rsidRPr="00E06503">
          <w:rPr>
            <w:rFonts w:asciiTheme="majorBidi" w:hAnsiTheme="majorBidi" w:cstheme="majorBidi"/>
          </w:rPr>
          <w:t xml:space="preserve">ttitudes. </w:t>
        </w:r>
        <w:r w:rsidR="00253DFC" w:rsidRPr="00E06503">
          <w:rPr>
            <w:rFonts w:asciiTheme="majorBidi" w:hAnsiTheme="majorBidi" w:cstheme="majorBidi"/>
            <w:i/>
            <w:iCs/>
          </w:rPr>
          <w:t>Education 3–13</w:t>
        </w:r>
        <w:r w:rsidR="00253DFC">
          <w:rPr>
            <w:rFonts w:asciiTheme="majorBidi" w:hAnsiTheme="majorBidi" w:cstheme="majorBidi"/>
          </w:rPr>
          <w:t>.</w:t>
        </w:r>
        <w:r w:rsidR="00253DFC" w:rsidRPr="00E06503">
          <w:rPr>
            <w:rFonts w:asciiTheme="majorBidi" w:hAnsiTheme="majorBidi" w:cstheme="majorBidi"/>
          </w:rPr>
          <w:t xml:space="preserve"> </w:t>
        </w:r>
        <w:r w:rsidRPr="00456FFE">
          <w:rPr>
            <w:rFonts w:asciiTheme="majorBidi" w:hAnsiTheme="majorBidi" w:cstheme="majorBidi"/>
            <w:b/>
            <w:bCs/>
            <w:rPrChange w:id="3839" w:author="Author">
              <w:rPr>
                <w:rFonts w:asciiTheme="majorBidi" w:hAnsiTheme="majorBidi" w:cstheme="majorBidi"/>
              </w:rPr>
            </w:rPrChange>
          </w:rPr>
          <w:t>2011</w:t>
        </w:r>
        <w:r w:rsidRPr="00E06503">
          <w:rPr>
            <w:rFonts w:asciiTheme="majorBidi" w:hAnsiTheme="majorBidi" w:cstheme="majorBidi"/>
            <w:i/>
            <w:iCs/>
          </w:rPr>
          <w:t>, 39</w:t>
        </w:r>
        <w:r w:rsidR="00253DFC">
          <w:rPr>
            <w:rFonts w:asciiTheme="majorBidi" w:hAnsiTheme="majorBidi" w:cstheme="majorBidi"/>
            <w:i/>
            <w:iCs/>
          </w:rPr>
          <w:t xml:space="preserve"> </w:t>
        </w:r>
        <w:r w:rsidRPr="00E06503">
          <w:rPr>
            <w:rFonts w:asciiTheme="majorBidi" w:hAnsiTheme="majorBidi" w:cstheme="majorBidi"/>
          </w:rPr>
          <w:t>(1), 35- 47.</w:t>
        </w:r>
      </w:ins>
    </w:p>
    <w:p w14:paraId="77611547" w14:textId="1969D4ED" w:rsidR="00286118" w:rsidRPr="00E06503" w:rsidRDefault="00286118" w:rsidP="00286118">
      <w:pPr>
        <w:pStyle w:val="2011-11"/>
        <w:spacing w:before="120" w:after="120" w:line="360" w:lineRule="auto"/>
        <w:ind w:left="480" w:hanging="480"/>
        <w:rPr>
          <w:ins w:id="3840" w:author="Author"/>
          <w:rFonts w:asciiTheme="majorBidi" w:hAnsiTheme="majorBidi" w:cstheme="majorBidi"/>
          <w:i/>
          <w:iCs/>
          <w:color w:val="auto"/>
          <w:sz w:val="24"/>
          <w:szCs w:val="24"/>
        </w:rPr>
      </w:pPr>
      <w:ins w:id="3841" w:author="Author">
        <w:r w:rsidRPr="00E06503">
          <w:rPr>
            <w:rFonts w:asciiTheme="majorBidi" w:hAnsiTheme="majorBidi" w:cstheme="majorBidi"/>
            <w:color w:val="auto"/>
            <w:sz w:val="24"/>
            <w:szCs w:val="24"/>
          </w:rPr>
          <w:t>Kalogirou, E.</w:t>
        </w:r>
        <w:r w:rsidR="00253DFC">
          <w:rPr>
            <w:rFonts w:asciiTheme="majorBidi" w:hAnsiTheme="majorBidi" w:cstheme="majorBidi"/>
            <w:color w:val="auto"/>
            <w:sz w:val="24"/>
            <w:szCs w:val="24"/>
          </w:rPr>
          <w:t>;</w:t>
        </w:r>
        <w:r w:rsidRPr="00E06503">
          <w:rPr>
            <w:rFonts w:asciiTheme="majorBidi" w:hAnsiTheme="majorBidi" w:cstheme="majorBidi"/>
            <w:color w:val="auto"/>
            <w:sz w:val="24"/>
            <w:szCs w:val="24"/>
          </w:rPr>
          <w:t xml:space="preserve"> Nicas, E. </w:t>
        </w:r>
        <w:r w:rsidR="00253DFC" w:rsidRPr="00E06503">
          <w:rPr>
            <w:rFonts w:asciiTheme="majorBidi" w:hAnsiTheme="majorBidi" w:cstheme="majorBidi"/>
            <w:color w:val="auto"/>
            <w:sz w:val="24"/>
            <w:szCs w:val="24"/>
          </w:rPr>
          <w:t xml:space="preserve">Microscale </w:t>
        </w:r>
        <w:r w:rsidR="00253DFC">
          <w:rPr>
            <w:rFonts w:asciiTheme="majorBidi" w:hAnsiTheme="majorBidi" w:cstheme="majorBidi"/>
            <w:color w:val="auto"/>
            <w:sz w:val="24"/>
            <w:szCs w:val="24"/>
          </w:rPr>
          <w:t>C</w:t>
        </w:r>
        <w:r w:rsidR="00253DFC" w:rsidRPr="00E06503">
          <w:rPr>
            <w:rFonts w:asciiTheme="majorBidi" w:hAnsiTheme="majorBidi" w:cstheme="majorBidi"/>
            <w:color w:val="auto"/>
            <w:sz w:val="24"/>
            <w:szCs w:val="24"/>
          </w:rPr>
          <w:t xml:space="preserve">hemistry: </w:t>
        </w:r>
        <w:r w:rsidR="00253DFC">
          <w:rPr>
            <w:rFonts w:asciiTheme="majorBidi" w:hAnsiTheme="majorBidi" w:cstheme="majorBidi"/>
            <w:color w:val="auto"/>
            <w:sz w:val="24"/>
            <w:szCs w:val="24"/>
          </w:rPr>
          <w:t>E</w:t>
        </w:r>
        <w:r w:rsidR="00253DFC" w:rsidRPr="00E06503">
          <w:rPr>
            <w:rFonts w:asciiTheme="majorBidi" w:hAnsiTheme="majorBidi" w:cstheme="majorBidi"/>
            <w:color w:val="auto"/>
            <w:sz w:val="24"/>
            <w:szCs w:val="24"/>
          </w:rPr>
          <w:t xml:space="preserve">xperiments for </w:t>
        </w:r>
        <w:r w:rsidR="00253DFC">
          <w:rPr>
            <w:rFonts w:asciiTheme="majorBidi" w:hAnsiTheme="majorBidi" w:cstheme="majorBidi"/>
            <w:color w:val="auto"/>
            <w:sz w:val="24"/>
            <w:szCs w:val="24"/>
          </w:rPr>
          <w:t>S</w:t>
        </w:r>
        <w:r w:rsidR="00253DFC" w:rsidRPr="00E06503">
          <w:rPr>
            <w:rFonts w:asciiTheme="majorBidi" w:hAnsiTheme="majorBidi" w:cstheme="majorBidi"/>
            <w:color w:val="auto"/>
            <w:sz w:val="24"/>
            <w:szCs w:val="24"/>
          </w:rPr>
          <w:t xml:space="preserve">chools. </w:t>
        </w:r>
        <w:r w:rsidR="00253DFC" w:rsidRPr="00E06503">
          <w:rPr>
            <w:rFonts w:asciiTheme="majorBidi" w:hAnsiTheme="majorBidi" w:cstheme="majorBidi"/>
            <w:i/>
            <w:iCs/>
            <w:color w:val="auto"/>
            <w:sz w:val="24"/>
            <w:szCs w:val="24"/>
          </w:rPr>
          <w:t>Science in School</w:t>
        </w:r>
        <w:r w:rsidR="00253DFC">
          <w:rPr>
            <w:rFonts w:asciiTheme="majorBidi" w:hAnsiTheme="majorBidi" w:cstheme="majorBidi"/>
            <w:color w:val="auto"/>
            <w:sz w:val="24"/>
            <w:szCs w:val="24"/>
          </w:rPr>
          <w:t>.</w:t>
        </w:r>
        <w:r w:rsidR="00253DFC" w:rsidRPr="00E06503">
          <w:rPr>
            <w:rFonts w:asciiTheme="majorBidi" w:hAnsiTheme="majorBidi" w:cstheme="majorBidi"/>
            <w:color w:val="auto"/>
            <w:sz w:val="24"/>
            <w:szCs w:val="24"/>
          </w:rPr>
          <w:t xml:space="preserve"> </w:t>
        </w:r>
        <w:r w:rsidRPr="00456FFE">
          <w:rPr>
            <w:rFonts w:asciiTheme="majorBidi" w:hAnsiTheme="majorBidi" w:cstheme="majorBidi"/>
            <w:b/>
            <w:bCs/>
            <w:color w:val="auto"/>
            <w:sz w:val="24"/>
            <w:szCs w:val="24"/>
            <w:rPrChange w:id="3842" w:author="Author">
              <w:rPr>
                <w:rFonts w:asciiTheme="majorBidi" w:hAnsiTheme="majorBidi" w:cstheme="majorBidi"/>
                <w:color w:val="auto"/>
                <w:sz w:val="24"/>
                <w:szCs w:val="24"/>
              </w:rPr>
            </w:rPrChange>
          </w:rPr>
          <w:t>2010</w:t>
        </w:r>
        <w:r w:rsidR="00253DFC">
          <w:rPr>
            <w:rFonts w:asciiTheme="majorBidi" w:hAnsiTheme="majorBidi" w:cstheme="majorBidi"/>
            <w:color w:val="auto"/>
            <w:sz w:val="24"/>
            <w:szCs w:val="24"/>
          </w:rPr>
          <w:t xml:space="preserve">, </w:t>
        </w:r>
        <w:r w:rsidRPr="00E06503">
          <w:rPr>
            <w:rFonts w:asciiTheme="majorBidi" w:hAnsiTheme="majorBidi" w:cstheme="majorBidi"/>
            <w:i/>
            <w:iCs/>
            <w:color w:val="auto"/>
            <w:sz w:val="24"/>
            <w:szCs w:val="24"/>
          </w:rPr>
          <w:t>Issue 16, 27-32.</w:t>
        </w:r>
      </w:ins>
    </w:p>
    <w:p w14:paraId="33512480" w14:textId="499C246C" w:rsidR="00EA4757" w:rsidRPr="00EA4757" w:rsidRDefault="00EA4757" w:rsidP="00EA4757">
      <w:pPr>
        <w:autoSpaceDE w:val="0"/>
        <w:autoSpaceDN w:val="0"/>
        <w:adjustRightInd w:val="0"/>
        <w:spacing w:after="120" w:line="360" w:lineRule="auto"/>
        <w:ind w:left="720" w:right="-229" w:hanging="720"/>
        <w:rPr>
          <w:ins w:id="3843" w:author="Author"/>
          <w:rFonts w:asciiTheme="majorBidi" w:eastAsia="Calibri" w:hAnsiTheme="majorBidi" w:cstheme="majorBidi"/>
        </w:rPr>
      </w:pPr>
      <w:commentRangeStart w:id="3844"/>
      <w:ins w:id="3845" w:author="Author">
        <w:r>
          <w:rPr>
            <w:rFonts w:asciiTheme="majorBidi" w:hAnsiTheme="majorBidi" w:cstheme="majorBidi"/>
          </w:rPr>
          <w:t xml:space="preserve">Karpudewan, M.; Ismaila, Z.; Rothat, W-M. Ensuring Sustainability of Tomorrow through Green Chemistry Integrated with Sustainable Development Concepts </w:t>
        </w:r>
        <w:r>
          <w:rPr>
            <w:rFonts w:asciiTheme="majorBidi" w:hAnsiTheme="majorBidi" w:cstheme="majorBidi"/>
          </w:rPr>
          <w:lastRenderedPageBreak/>
          <w:t xml:space="preserve">(SDCs). </w:t>
        </w:r>
        <w:r>
          <w:rPr>
            <w:rFonts w:asciiTheme="majorBidi" w:hAnsiTheme="majorBidi" w:cstheme="majorBidi"/>
            <w:i/>
            <w:iCs/>
          </w:rPr>
          <w:t>Science Education Research and Education for Sustainable Development.</w:t>
        </w:r>
        <w:r>
          <w:rPr>
            <w:rFonts w:asciiTheme="majorBidi" w:hAnsiTheme="majorBidi" w:cstheme="majorBidi"/>
          </w:rPr>
          <w:t xml:space="preserve"> </w:t>
        </w:r>
        <w:r>
          <w:rPr>
            <w:rFonts w:asciiTheme="majorBidi" w:hAnsiTheme="majorBidi" w:cstheme="majorBidi"/>
            <w:b/>
            <w:bCs/>
          </w:rPr>
          <w:t>2012</w:t>
        </w:r>
        <w:r>
          <w:rPr>
            <w:rFonts w:asciiTheme="majorBidi" w:hAnsiTheme="majorBidi" w:cstheme="majorBidi"/>
          </w:rPr>
          <w:t xml:space="preserve">, </w:t>
        </w:r>
        <w:r>
          <w:rPr>
            <w:rFonts w:asciiTheme="majorBidi" w:hAnsiTheme="majorBidi" w:cstheme="majorBidi"/>
            <w:i/>
            <w:iCs/>
          </w:rPr>
          <w:t>13</w:t>
        </w:r>
        <w:r>
          <w:rPr>
            <w:rFonts w:asciiTheme="majorBidi" w:hAnsiTheme="majorBidi" w:cstheme="majorBidi"/>
          </w:rPr>
          <w:t>, 120-121.</w:t>
        </w:r>
        <w:commentRangeEnd w:id="3844"/>
        <w:r>
          <w:rPr>
            <w:rStyle w:val="CommentReference"/>
            <w:rFonts w:asciiTheme="minorHAnsi" w:hAnsiTheme="minorHAnsi" w:cstheme="minorBidi"/>
            <w:lang w:bidi="ar-SA"/>
          </w:rPr>
          <w:commentReference w:id="3844"/>
        </w:r>
      </w:ins>
    </w:p>
    <w:p w14:paraId="039C8BAB" w14:textId="14146E07" w:rsidR="00286118" w:rsidRDefault="00286118" w:rsidP="00286118">
      <w:pPr>
        <w:autoSpaceDE w:val="0"/>
        <w:autoSpaceDN w:val="0"/>
        <w:adjustRightInd w:val="0"/>
        <w:spacing w:after="120" w:line="360" w:lineRule="auto"/>
        <w:ind w:left="720" w:right="-229" w:hanging="720"/>
        <w:rPr>
          <w:ins w:id="3846" w:author="Author"/>
          <w:rFonts w:asciiTheme="majorBidi" w:hAnsiTheme="majorBidi" w:cstheme="majorBidi"/>
        </w:rPr>
      </w:pPr>
      <w:ins w:id="3847" w:author="Author">
        <w:r w:rsidRPr="00E06503">
          <w:rPr>
            <w:rFonts w:asciiTheme="majorBidi" w:hAnsiTheme="majorBidi" w:cstheme="majorBidi"/>
          </w:rPr>
          <w:t xml:space="preserve">Langbeheim, E. </w:t>
        </w:r>
        <w:r w:rsidR="00EA4757" w:rsidRPr="00E06503">
          <w:rPr>
            <w:rFonts w:asciiTheme="majorBidi" w:hAnsiTheme="majorBidi" w:cstheme="majorBidi"/>
          </w:rPr>
          <w:t xml:space="preserve">A </w:t>
        </w:r>
        <w:r w:rsidR="00EA4757">
          <w:rPr>
            <w:rFonts w:asciiTheme="majorBidi" w:hAnsiTheme="majorBidi" w:cstheme="majorBidi"/>
          </w:rPr>
          <w:t>P</w:t>
        </w:r>
        <w:r w:rsidR="00EA4757" w:rsidRPr="00E06503">
          <w:rPr>
            <w:rFonts w:asciiTheme="majorBidi" w:hAnsiTheme="majorBidi" w:cstheme="majorBidi"/>
          </w:rPr>
          <w:t xml:space="preserve">roject-based </w:t>
        </w:r>
        <w:r w:rsidR="00EA4757">
          <w:rPr>
            <w:rFonts w:asciiTheme="majorBidi" w:hAnsiTheme="majorBidi" w:cstheme="majorBidi"/>
          </w:rPr>
          <w:t>C</w:t>
        </w:r>
        <w:r w:rsidR="00EA4757" w:rsidRPr="00E06503">
          <w:rPr>
            <w:rFonts w:asciiTheme="majorBidi" w:hAnsiTheme="majorBidi" w:cstheme="majorBidi"/>
          </w:rPr>
          <w:t>ourse on Newton</w:t>
        </w:r>
      </w:ins>
      <w:r w:rsidR="003A3105">
        <w:rPr>
          <w:rFonts w:asciiTheme="majorBidi" w:hAnsiTheme="majorBidi" w:cstheme="majorBidi"/>
        </w:rPr>
        <w:t>’</w:t>
      </w:r>
      <w:ins w:id="3848" w:author="Author">
        <w:r w:rsidR="00EA4757" w:rsidRPr="00E06503">
          <w:rPr>
            <w:rFonts w:asciiTheme="majorBidi" w:hAnsiTheme="majorBidi" w:cstheme="majorBidi"/>
          </w:rPr>
          <w:t xml:space="preserve">s </w:t>
        </w:r>
        <w:r w:rsidR="00EA4757">
          <w:rPr>
            <w:rFonts w:asciiTheme="majorBidi" w:hAnsiTheme="majorBidi" w:cstheme="majorBidi"/>
          </w:rPr>
          <w:t>L</w:t>
        </w:r>
        <w:r w:rsidR="00EA4757" w:rsidRPr="00E06503">
          <w:rPr>
            <w:rFonts w:asciiTheme="majorBidi" w:hAnsiTheme="majorBidi" w:cstheme="majorBidi"/>
          </w:rPr>
          <w:t xml:space="preserve">aws for </w:t>
        </w:r>
        <w:r w:rsidR="00EA4757">
          <w:rPr>
            <w:rFonts w:asciiTheme="majorBidi" w:hAnsiTheme="majorBidi" w:cstheme="majorBidi"/>
          </w:rPr>
          <w:t>T</w:t>
        </w:r>
        <w:r w:rsidR="00EA4757" w:rsidRPr="00E06503">
          <w:rPr>
            <w:rFonts w:asciiTheme="majorBidi" w:hAnsiTheme="majorBidi" w:cstheme="majorBidi"/>
          </w:rPr>
          <w:t xml:space="preserve">alented </w:t>
        </w:r>
        <w:r w:rsidR="00EA4757">
          <w:rPr>
            <w:rFonts w:asciiTheme="majorBidi" w:hAnsiTheme="majorBidi" w:cstheme="majorBidi"/>
          </w:rPr>
          <w:t>J</w:t>
        </w:r>
        <w:r w:rsidR="00EA4757" w:rsidRPr="00E06503">
          <w:rPr>
            <w:rFonts w:asciiTheme="majorBidi" w:hAnsiTheme="majorBidi" w:cstheme="majorBidi"/>
          </w:rPr>
          <w:t xml:space="preserve">unior </w:t>
        </w:r>
        <w:r w:rsidR="00EA4757">
          <w:rPr>
            <w:rFonts w:asciiTheme="majorBidi" w:hAnsiTheme="majorBidi" w:cstheme="majorBidi"/>
          </w:rPr>
          <w:t>H</w:t>
        </w:r>
        <w:r w:rsidR="00EA4757" w:rsidRPr="00E06503">
          <w:rPr>
            <w:rFonts w:asciiTheme="majorBidi" w:hAnsiTheme="majorBidi" w:cstheme="majorBidi"/>
          </w:rPr>
          <w:t xml:space="preserve">igh-school </w:t>
        </w:r>
        <w:r w:rsidR="00EA4757">
          <w:rPr>
            <w:rFonts w:asciiTheme="majorBidi" w:hAnsiTheme="majorBidi" w:cstheme="majorBidi"/>
          </w:rPr>
          <w:t>S</w:t>
        </w:r>
        <w:r w:rsidR="00EA4757" w:rsidRPr="00E06503">
          <w:rPr>
            <w:rFonts w:asciiTheme="majorBidi" w:hAnsiTheme="majorBidi" w:cstheme="majorBidi"/>
          </w:rPr>
          <w:t xml:space="preserve">tudents. </w:t>
        </w:r>
        <w:r w:rsidR="00EA4757" w:rsidRPr="00E06503">
          <w:rPr>
            <w:rFonts w:asciiTheme="majorBidi" w:hAnsiTheme="majorBidi" w:cstheme="majorBidi"/>
            <w:i/>
            <w:iCs/>
          </w:rPr>
          <w:t>Physics Education</w:t>
        </w:r>
        <w:r w:rsidR="00EA4757">
          <w:rPr>
            <w:rFonts w:asciiTheme="majorBidi" w:hAnsiTheme="majorBidi" w:cstheme="majorBidi"/>
            <w:i/>
            <w:iCs/>
          </w:rPr>
          <w:t>.</w:t>
        </w:r>
        <w:r w:rsidR="00EA4757" w:rsidRPr="00E06503">
          <w:rPr>
            <w:rFonts w:asciiTheme="majorBidi" w:hAnsiTheme="majorBidi" w:cstheme="majorBidi"/>
          </w:rPr>
          <w:t xml:space="preserve"> </w:t>
        </w:r>
        <w:r w:rsidRPr="00456FFE">
          <w:rPr>
            <w:rFonts w:asciiTheme="majorBidi" w:hAnsiTheme="majorBidi" w:cstheme="majorBidi"/>
            <w:b/>
            <w:bCs/>
            <w:rPrChange w:id="3849" w:author="Author">
              <w:rPr>
                <w:rFonts w:asciiTheme="majorBidi" w:hAnsiTheme="majorBidi" w:cstheme="majorBidi"/>
              </w:rPr>
            </w:rPrChange>
          </w:rPr>
          <w:t>2015</w:t>
        </w:r>
        <w:r w:rsidRPr="00E06503">
          <w:rPr>
            <w:rFonts w:asciiTheme="majorBidi" w:hAnsiTheme="majorBidi" w:cstheme="majorBidi"/>
            <w:i/>
            <w:iCs/>
          </w:rPr>
          <w:t>, 50</w:t>
        </w:r>
        <w:r w:rsidR="00EA4757">
          <w:rPr>
            <w:rFonts w:asciiTheme="majorBidi" w:hAnsiTheme="majorBidi" w:cstheme="majorBidi"/>
            <w:i/>
            <w:iCs/>
          </w:rPr>
          <w:t xml:space="preserve"> </w:t>
        </w:r>
        <w:r w:rsidRPr="00E06503">
          <w:rPr>
            <w:rFonts w:asciiTheme="majorBidi" w:hAnsiTheme="majorBidi" w:cstheme="majorBidi"/>
          </w:rPr>
          <w:t>(4), 410-415.</w:t>
        </w:r>
      </w:ins>
    </w:p>
    <w:p w14:paraId="27A6C1BD" w14:textId="1B352D81" w:rsidR="00286118" w:rsidRPr="00E06503" w:rsidRDefault="00286118" w:rsidP="00286118">
      <w:pPr>
        <w:autoSpaceDE w:val="0"/>
        <w:autoSpaceDN w:val="0"/>
        <w:adjustRightInd w:val="0"/>
        <w:spacing w:after="120" w:line="360" w:lineRule="auto"/>
        <w:ind w:left="720" w:right="-229" w:hanging="720"/>
        <w:rPr>
          <w:ins w:id="3850" w:author="Author"/>
          <w:rFonts w:asciiTheme="majorBidi" w:eastAsia="Calibri" w:hAnsiTheme="majorBidi" w:cstheme="majorBidi"/>
          <w:rtl/>
        </w:rPr>
      </w:pPr>
      <w:ins w:id="3851" w:author="Author">
        <w:r w:rsidRPr="00E06503">
          <w:rPr>
            <w:rFonts w:asciiTheme="majorBidi" w:eastAsia="Calibri" w:hAnsiTheme="majorBidi" w:cstheme="majorBidi"/>
          </w:rPr>
          <w:t>Mat Said, A.</w:t>
        </w:r>
        <w:r w:rsidR="00EA4757">
          <w:rPr>
            <w:rFonts w:asciiTheme="majorBidi" w:eastAsia="Calibri" w:hAnsiTheme="majorBidi" w:cstheme="majorBidi"/>
          </w:rPr>
          <w:t xml:space="preserve">; </w:t>
        </w:r>
        <w:r w:rsidRPr="00E06503">
          <w:rPr>
            <w:rFonts w:asciiTheme="majorBidi" w:eastAsia="Calibri" w:hAnsiTheme="majorBidi" w:cstheme="majorBidi"/>
          </w:rPr>
          <w:t>Ahmadun, F. L. R.</w:t>
        </w:r>
        <w:r w:rsidR="00EA4757">
          <w:rPr>
            <w:rFonts w:asciiTheme="majorBidi" w:eastAsia="Calibri" w:hAnsiTheme="majorBidi" w:cstheme="majorBidi"/>
          </w:rPr>
          <w:t>;</w:t>
        </w:r>
        <w:r w:rsidRPr="00E06503">
          <w:rPr>
            <w:rFonts w:asciiTheme="majorBidi" w:eastAsia="Calibri" w:hAnsiTheme="majorBidi" w:cstheme="majorBidi"/>
          </w:rPr>
          <w:t xml:space="preserve"> Paim, L. H. J</w:t>
        </w:r>
        <w:r w:rsidR="00EA4757">
          <w:rPr>
            <w:rFonts w:asciiTheme="majorBidi" w:eastAsia="Calibri" w:hAnsiTheme="majorBidi" w:cstheme="majorBidi"/>
          </w:rPr>
          <w:t>;</w:t>
        </w:r>
        <w:r w:rsidRPr="00E06503">
          <w:rPr>
            <w:rFonts w:asciiTheme="majorBidi" w:eastAsia="Calibri" w:hAnsiTheme="majorBidi" w:cstheme="majorBidi"/>
          </w:rPr>
          <w:t xml:space="preserve"> Masud, J. </w:t>
        </w:r>
        <w:r w:rsidR="00EA4757" w:rsidRPr="00E06503">
          <w:rPr>
            <w:rFonts w:asciiTheme="majorBidi" w:eastAsia="Calibri" w:hAnsiTheme="majorBidi" w:cstheme="majorBidi"/>
          </w:rPr>
          <w:t xml:space="preserve">Environmental </w:t>
        </w:r>
        <w:r w:rsidR="00EA4757">
          <w:rPr>
            <w:rFonts w:asciiTheme="majorBidi" w:eastAsia="Calibri" w:hAnsiTheme="majorBidi" w:cstheme="majorBidi"/>
          </w:rPr>
          <w:t>C</w:t>
        </w:r>
        <w:r w:rsidR="00EA4757" w:rsidRPr="00E06503">
          <w:rPr>
            <w:rFonts w:asciiTheme="majorBidi" w:eastAsia="Calibri" w:hAnsiTheme="majorBidi" w:cstheme="majorBidi"/>
          </w:rPr>
          <w:t xml:space="preserve">oncerns, </w:t>
        </w:r>
        <w:r w:rsidR="00EA4757">
          <w:rPr>
            <w:rFonts w:asciiTheme="majorBidi" w:eastAsia="Calibri" w:hAnsiTheme="majorBidi" w:cstheme="majorBidi"/>
          </w:rPr>
          <w:t>K</w:t>
        </w:r>
        <w:r w:rsidR="00EA4757" w:rsidRPr="00E06503">
          <w:rPr>
            <w:rFonts w:asciiTheme="majorBidi" w:eastAsia="Calibri" w:hAnsiTheme="majorBidi" w:cstheme="majorBidi"/>
          </w:rPr>
          <w:t xml:space="preserve">nowledge and </w:t>
        </w:r>
        <w:r w:rsidR="00EA4757">
          <w:rPr>
            <w:rFonts w:asciiTheme="majorBidi" w:eastAsia="Calibri" w:hAnsiTheme="majorBidi" w:cstheme="majorBidi"/>
          </w:rPr>
          <w:t>P</w:t>
        </w:r>
        <w:r w:rsidR="00EA4757" w:rsidRPr="00E06503">
          <w:rPr>
            <w:rFonts w:asciiTheme="majorBidi" w:eastAsia="Calibri" w:hAnsiTheme="majorBidi" w:cstheme="majorBidi"/>
          </w:rPr>
          <w:t xml:space="preserve">ractices </w:t>
        </w:r>
        <w:r w:rsidR="00EA4757">
          <w:rPr>
            <w:rFonts w:asciiTheme="majorBidi" w:eastAsia="Calibri" w:hAnsiTheme="majorBidi" w:cstheme="majorBidi"/>
          </w:rPr>
          <w:t>G</w:t>
        </w:r>
        <w:r w:rsidR="00EA4757" w:rsidRPr="00E06503">
          <w:rPr>
            <w:rFonts w:asciiTheme="majorBidi" w:eastAsia="Calibri" w:hAnsiTheme="majorBidi" w:cstheme="majorBidi"/>
          </w:rPr>
          <w:t xml:space="preserve">ap among Malaysian </w:t>
        </w:r>
        <w:r w:rsidR="00EA4757">
          <w:rPr>
            <w:rFonts w:asciiTheme="majorBidi" w:eastAsia="Calibri" w:hAnsiTheme="majorBidi" w:cstheme="majorBidi"/>
          </w:rPr>
          <w:t>T</w:t>
        </w:r>
        <w:r w:rsidR="00EA4757" w:rsidRPr="00E06503">
          <w:rPr>
            <w:rFonts w:asciiTheme="majorBidi" w:eastAsia="Calibri" w:hAnsiTheme="majorBidi" w:cstheme="majorBidi"/>
          </w:rPr>
          <w:t>eachers. </w:t>
        </w:r>
        <w:bookmarkStart w:id="3852" w:name="_GoBack"/>
        <w:bookmarkEnd w:id="3852"/>
        <w:r w:rsidR="00EA4757" w:rsidRPr="00E06503">
          <w:rPr>
            <w:rFonts w:asciiTheme="majorBidi" w:eastAsia="Calibri" w:hAnsiTheme="majorBidi" w:cstheme="majorBidi"/>
            <w:i/>
            <w:iCs/>
          </w:rPr>
          <w:t>International Journal of Sustainability in Higher Education</w:t>
        </w:r>
        <w:r w:rsidR="00EA4757">
          <w:rPr>
            <w:rFonts w:asciiTheme="majorBidi" w:eastAsia="Calibri" w:hAnsiTheme="majorBidi" w:cstheme="majorBidi"/>
          </w:rPr>
          <w:t>.</w:t>
        </w:r>
        <w:r w:rsidR="00EA4757" w:rsidRPr="00E06503">
          <w:rPr>
            <w:rFonts w:asciiTheme="majorBidi" w:eastAsia="Calibri" w:hAnsiTheme="majorBidi" w:cstheme="majorBidi"/>
          </w:rPr>
          <w:t xml:space="preserve"> </w:t>
        </w:r>
        <w:r w:rsidRPr="00456FFE">
          <w:rPr>
            <w:rFonts w:asciiTheme="majorBidi" w:eastAsia="Calibri" w:hAnsiTheme="majorBidi" w:cstheme="majorBidi"/>
            <w:b/>
            <w:bCs/>
            <w:rPrChange w:id="3853" w:author="Author">
              <w:rPr>
                <w:rFonts w:asciiTheme="majorBidi" w:eastAsia="Calibri" w:hAnsiTheme="majorBidi" w:cstheme="majorBidi"/>
              </w:rPr>
            </w:rPrChange>
          </w:rPr>
          <w:t>2003</w:t>
        </w:r>
        <w:r w:rsidR="00EA4757">
          <w:rPr>
            <w:rFonts w:asciiTheme="majorBidi" w:eastAsia="Calibri" w:hAnsiTheme="majorBidi" w:cstheme="majorBidi"/>
          </w:rPr>
          <w:t xml:space="preserve">, </w:t>
        </w:r>
        <w:r w:rsidRPr="00E06503">
          <w:rPr>
            <w:rFonts w:asciiTheme="majorBidi" w:eastAsia="Calibri" w:hAnsiTheme="majorBidi" w:cstheme="majorBidi"/>
            <w:i/>
            <w:iCs/>
          </w:rPr>
          <w:t>4</w:t>
        </w:r>
        <w:r w:rsidR="00EA4757">
          <w:rPr>
            <w:rFonts w:asciiTheme="majorBidi" w:eastAsia="Calibri" w:hAnsiTheme="majorBidi" w:cstheme="majorBidi"/>
            <w:i/>
            <w:iCs/>
          </w:rPr>
          <w:t xml:space="preserve"> </w:t>
        </w:r>
        <w:r w:rsidRPr="00E06503">
          <w:rPr>
            <w:rFonts w:asciiTheme="majorBidi" w:eastAsia="Calibri" w:hAnsiTheme="majorBidi" w:cstheme="majorBidi"/>
          </w:rPr>
          <w:t>(4), 305-313.</w:t>
        </w:r>
      </w:ins>
    </w:p>
    <w:p w14:paraId="4363465A" w14:textId="4D133EE4" w:rsidR="00286118" w:rsidRPr="00E06503" w:rsidRDefault="00286118" w:rsidP="00286118">
      <w:pPr>
        <w:autoSpaceDE w:val="0"/>
        <w:autoSpaceDN w:val="0"/>
        <w:adjustRightInd w:val="0"/>
        <w:spacing w:after="120" w:line="360" w:lineRule="auto"/>
        <w:ind w:left="720" w:right="-229" w:hanging="720"/>
        <w:rPr>
          <w:ins w:id="3854" w:author="Author"/>
          <w:rFonts w:asciiTheme="majorBidi" w:hAnsiTheme="majorBidi" w:cstheme="majorBidi"/>
          <w:shd w:val="clear" w:color="auto" w:fill="FFFFFF"/>
        </w:rPr>
      </w:pPr>
      <w:ins w:id="3855" w:author="Author">
        <w:r w:rsidRPr="00E06503">
          <w:rPr>
            <w:rFonts w:asciiTheme="majorBidi" w:hAnsiTheme="majorBidi" w:cstheme="majorBidi"/>
            <w:shd w:val="clear" w:color="auto" w:fill="FFFFFF"/>
          </w:rPr>
          <w:t>Mintz, K.</w:t>
        </w:r>
        <w:r w:rsidR="00EA4757">
          <w:rPr>
            <w:rFonts w:asciiTheme="majorBidi" w:hAnsiTheme="majorBidi" w:cstheme="majorBidi"/>
            <w:shd w:val="clear" w:color="auto" w:fill="FFFFFF"/>
          </w:rPr>
          <w:t>;</w:t>
        </w:r>
        <w:r w:rsidRPr="00E06503">
          <w:rPr>
            <w:rFonts w:asciiTheme="majorBidi" w:hAnsiTheme="majorBidi" w:cstheme="majorBidi"/>
            <w:shd w:val="clear" w:color="auto" w:fill="FFFFFF"/>
          </w:rPr>
          <w:t xml:space="preserve"> Tal, T. </w:t>
        </w:r>
        <w:r w:rsidR="00EA4757" w:rsidRPr="00E06503">
          <w:rPr>
            <w:rFonts w:asciiTheme="majorBidi" w:hAnsiTheme="majorBidi" w:cstheme="majorBidi"/>
            <w:shd w:val="clear" w:color="auto" w:fill="FFFFFF"/>
          </w:rPr>
          <w:t xml:space="preserve">Education for sustainability in higher education: a multiple-case study of three courses. </w:t>
        </w:r>
        <w:r w:rsidR="00EA4757" w:rsidRPr="00E06503">
          <w:rPr>
            <w:rFonts w:asciiTheme="majorBidi" w:hAnsiTheme="majorBidi" w:cstheme="majorBidi"/>
            <w:i/>
            <w:iCs/>
            <w:shd w:val="clear" w:color="auto" w:fill="FFFFFF"/>
          </w:rPr>
          <w:t>Journal of Biological Education</w:t>
        </w:r>
        <w:r w:rsidR="00EA4757">
          <w:rPr>
            <w:rFonts w:asciiTheme="majorBidi" w:hAnsiTheme="majorBidi" w:cstheme="majorBidi"/>
            <w:shd w:val="clear" w:color="auto" w:fill="FFFFFF"/>
          </w:rPr>
          <w:t>.</w:t>
        </w:r>
        <w:r w:rsidR="00EA4757" w:rsidRPr="00E06503">
          <w:rPr>
            <w:rFonts w:asciiTheme="majorBidi" w:hAnsiTheme="majorBidi" w:cstheme="majorBidi"/>
            <w:shd w:val="clear" w:color="auto" w:fill="FFFFFF"/>
          </w:rPr>
          <w:t xml:space="preserve"> </w:t>
        </w:r>
        <w:r w:rsidRPr="00456FFE">
          <w:rPr>
            <w:rFonts w:asciiTheme="majorBidi" w:hAnsiTheme="majorBidi" w:cstheme="majorBidi"/>
            <w:b/>
            <w:bCs/>
            <w:shd w:val="clear" w:color="auto" w:fill="FFFFFF"/>
            <w:rPrChange w:id="3856" w:author="Author">
              <w:rPr>
                <w:rFonts w:asciiTheme="majorBidi" w:hAnsiTheme="majorBidi" w:cstheme="majorBidi"/>
                <w:shd w:val="clear" w:color="auto" w:fill="FFFFFF"/>
              </w:rPr>
            </w:rPrChange>
          </w:rPr>
          <w:t>2013</w:t>
        </w:r>
        <w:r w:rsidRPr="00E06503">
          <w:rPr>
            <w:rFonts w:asciiTheme="majorBidi" w:hAnsiTheme="majorBidi" w:cstheme="majorBidi"/>
            <w:shd w:val="clear" w:color="auto" w:fill="FFFFFF"/>
          </w:rPr>
          <w:t>, </w:t>
        </w:r>
        <w:r w:rsidRPr="00E06503">
          <w:rPr>
            <w:rFonts w:asciiTheme="majorBidi" w:hAnsiTheme="majorBidi" w:cstheme="majorBidi"/>
            <w:i/>
            <w:iCs/>
            <w:shd w:val="clear" w:color="auto" w:fill="FFFFFF"/>
          </w:rPr>
          <w:t>47</w:t>
        </w:r>
        <w:r w:rsidR="00EA4757">
          <w:rPr>
            <w:rFonts w:asciiTheme="majorBidi" w:hAnsiTheme="majorBidi" w:cstheme="majorBidi"/>
            <w:i/>
            <w:iCs/>
            <w:shd w:val="clear" w:color="auto" w:fill="FFFFFF"/>
          </w:rPr>
          <w:t xml:space="preserve"> </w:t>
        </w:r>
        <w:r w:rsidRPr="00E06503">
          <w:rPr>
            <w:rFonts w:asciiTheme="majorBidi" w:hAnsiTheme="majorBidi" w:cstheme="majorBidi"/>
            <w:shd w:val="clear" w:color="auto" w:fill="FFFFFF"/>
          </w:rPr>
          <w:t>(3), 140-149.</w:t>
        </w:r>
        <w:r w:rsidRPr="00E06503">
          <w:rPr>
            <w:rFonts w:asciiTheme="majorBidi" w:hAnsiTheme="majorBidi" w:cstheme="majorBidi"/>
            <w:shd w:val="clear" w:color="auto" w:fill="FFFFFF"/>
            <w:rtl/>
          </w:rPr>
          <w:t>‏</w:t>
        </w:r>
      </w:ins>
    </w:p>
    <w:p w14:paraId="528ECA9A" w14:textId="26A7C146" w:rsidR="00286118" w:rsidRPr="00E06503" w:rsidRDefault="00286118" w:rsidP="00286118">
      <w:pPr>
        <w:autoSpaceDE w:val="0"/>
        <w:autoSpaceDN w:val="0"/>
        <w:adjustRightInd w:val="0"/>
        <w:spacing w:after="120" w:line="360" w:lineRule="auto"/>
        <w:ind w:left="720" w:right="-229" w:hanging="720"/>
        <w:rPr>
          <w:ins w:id="3857" w:author="Author"/>
          <w:rFonts w:asciiTheme="majorBidi" w:eastAsia="Calibri" w:hAnsiTheme="majorBidi" w:cstheme="majorBidi"/>
        </w:rPr>
      </w:pPr>
      <w:ins w:id="3858" w:author="Author">
        <w:r w:rsidRPr="00E06503">
          <w:rPr>
            <w:rFonts w:asciiTheme="majorBidi" w:hAnsiTheme="majorBidi" w:cstheme="majorBidi"/>
            <w:shd w:val="clear" w:color="auto" w:fill="FFFFFF"/>
          </w:rPr>
          <w:t>Mintz, K.</w:t>
        </w:r>
        <w:r w:rsidR="00EA4757">
          <w:rPr>
            <w:rFonts w:asciiTheme="majorBidi" w:hAnsiTheme="majorBidi" w:cstheme="majorBidi"/>
            <w:shd w:val="clear" w:color="auto" w:fill="FFFFFF"/>
          </w:rPr>
          <w:t>;</w:t>
        </w:r>
        <w:r w:rsidRPr="00E06503">
          <w:rPr>
            <w:rFonts w:asciiTheme="majorBidi" w:hAnsiTheme="majorBidi" w:cstheme="majorBidi"/>
            <w:shd w:val="clear" w:color="auto" w:fill="FFFFFF"/>
          </w:rPr>
          <w:t xml:space="preserve"> Tal, T. </w:t>
        </w:r>
        <w:r w:rsidR="00EA4757" w:rsidRPr="00E06503">
          <w:rPr>
            <w:rFonts w:asciiTheme="majorBidi" w:hAnsiTheme="majorBidi" w:cstheme="majorBidi"/>
            <w:shd w:val="clear" w:color="auto" w:fill="FFFFFF"/>
          </w:rPr>
          <w:t xml:space="preserve">Sustainability in </w:t>
        </w:r>
        <w:r w:rsidR="00EA4757">
          <w:rPr>
            <w:rFonts w:asciiTheme="majorBidi" w:hAnsiTheme="majorBidi" w:cstheme="majorBidi"/>
            <w:shd w:val="clear" w:color="auto" w:fill="FFFFFF"/>
          </w:rPr>
          <w:t>H</w:t>
        </w:r>
        <w:r w:rsidR="00EA4757" w:rsidRPr="00E06503">
          <w:rPr>
            <w:rFonts w:asciiTheme="majorBidi" w:hAnsiTheme="majorBidi" w:cstheme="majorBidi"/>
            <w:shd w:val="clear" w:color="auto" w:fill="FFFFFF"/>
          </w:rPr>
          <w:t xml:space="preserve">igher </w:t>
        </w:r>
        <w:r w:rsidR="00EA4757">
          <w:rPr>
            <w:rFonts w:asciiTheme="majorBidi" w:hAnsiTheme="majorBidi" w:cstheme="majorBidi"/>
            <w:shd w:val="clear" w:color="auto" w:fill="FFFFFF"/>
          </w:rPr>
          <w:t>E</w:t>
        </w:r>
        <w:r w:rsidR="00EA4757" w:rsidRPr="00E06503">
          <w:rPr>
            <w:rFonts w:asciiTheme="majorBidi" w:hAnsiTheme="majorBidi" w:cstheme="majorBidi"/>
            <w:shd w:val="clear" w:color="auto" w:fill="FFFFFF"/>
          </w:rPr>
          <w:t xml:space="preserve">ducation </w:t>
        </w:r>
        <w:r w:rsidR="00EA4757">
          <w:rPr>
            <w:rFonts w:asciiTheme="majorBidi" w:hAnsiTheme="majorBidi" w:cstheme="majorBidi"/>
            <w:shd w:val="clear" w:color="auto" w:fill="FFFFFF"/>
          </w:rPr>
          <w:t>C</w:t>
        </w:r>
        <w:r w:rsidR="00EA4757" w:rsidRPr="00E06503">
          <w:rPr>
            <w:rFonts w:asciiTheme="majorBidi" w:hAnsiTheme="majorBidi" w:cstheme="majorBidi"/>
            <w:shd w:val="clear" w:color="auto" w:fill="FFFFFF"/>
          </w:rPr>
          <w:t xml:space="preserve">ourses: Multiple </w:t>
        </w:r>
        <w:r w:rsidR="00EA4757">
          <w:rPr>
            <w:rFonts w:asciiTheme="majorBidi" w:hAnsiTheme="majorBidi" w:cstheme="majorBidi"/>
            <w:shd w:val="clear" w:color="auto" w:fill="FFFFFF"/>
          </w:rPr>
          <w:t>L</w:t>
        </w:r>
        <w:r w:rsidR="00EA4757" w:rsidRPr="00E06503">
          <w:rPr>
            <w:rFonts w:asciiTheme="majorBidi" w:hAnsiTheme="majorBidi" w:cstheme="majorBidi"/>
            <w:shd w:val="clear" w:color="auto" w:fill="FFFFFF"/>
          </w:rPr>
          <w:t xml:space="preserve">earning </w:t>
        </w:r>
        <w:r w:rsidR="00EA4757">
          <w:rPr>
            <w:rFonts w:asciiTheme="majorBidi" w:hAnsiTheme="majorBidi" w:cstheme="majorBidi"/>
            <w:shd w:val="clear" w:color="auto" w:fill="FFFFFF"/>
          </w:rPr>
          <w:t>O</w:t>
        </w:r>
        <w:r w:rsidR="00EA4757" w:rsidRPr="00E06503">
          <w:rPr>
            <w:rFonts w:asciiTheme="majorBidi" w:hAnsiTheme="majorBidi" w:cstheme="majorBidi"/>
            <w:shd w:val="clear" w:color="auto" w:fill="FFFFFF"/>
          </w:rPr>
          <w:t xml:space="preserve">utcomes. </w:t>
        </w:r>
        <w:r w:rsidR="00EA4757" w:rsidRPr="00E06503">
          <w:rPr>
            <w:rFonts w:asciiTheme="majorBidi" w:hAnsiTheme="majorBidi" w:cstheme="majorBidi"/>
            <w:i/>
            <w:iCs/>
            <w:shd w:val="clear" w:color="auto" w:fill="FFFFFF"/>
          </w:rPr>
          <w:t>Studies in Educational Evaluation</w:t>
        </w:r>
        <w:r w:rsidR="00EA4757">
          <w:rPr>
            <w:rFonts w:asciiTheme="majorBidi" w:hAnsiTheme="majorBidi" w:cstheme="majorBidi"/>
            <w:shd w:val="clear" w:color="auto" w:fill="FFFFFF"/>
          </w:rPr>
          <w:t>.</w:t>
        </w:r>
        <w:r w:rsidR="00EA4757" w:rsidRPr="00E06503">
          <w:rPr>
            <w:rFonts w:asciiTheme="majorBidi" w:hAnsiTheme="majorBidi" w:cstheme="majorBidi"/>
            <w:shd w:val="clear" w:color="auto" w:fill="FFFFFF"/>
          </w:rPr>
          <w:t xml:space="preserve"> </w:t>
        </w:r>
        <w:r w:rsidRPr="00456FFE">
          <w:rPr>
            <w:rFonts w:asciiTheme="majorBidi" w:hAnsiTheme="majorBidi" w:cstheme="majorBidi"/>
            <w:b/>
            <w:bCs/>
            <w:shd w:val="clear" w:color="auto" w:fill="FFFFFF"/>
            <w:rPrChange w:id="3859" w:author="Author">
              <w:rPr>
                <w:rFonts w:asciiTheme="majorBidi" w:hAnsiTheme="majorBidi" w:cstheme="majorBidi"/>
                <w:shd w:val="clear" w:color="auto" w:fill="FFFFFF"/>
              </w:rPr>
            </w:rPrChange>
          </w:rPr>
          <w:t>2014</w:t>
        </w:r>
        <w:r w:rsidRPr="00E06503">
          <w:rPr>
            <w:rFonts w:asciiTheme="majorBidi" w:hAnsiTheme="majorBidi" w:cstheme="majorBidi"/>
            <w:shd w:val="clear" w:color="auto" w:fill="FFFFFF"/>
          </w:rPr>
          <w:t>, </w:t>
        </w:r>
        <w:r w:rsidRPr="00E06503">
          <w:rPr>
            <w:rFonts w:asciiTheme="majorBidi" w:hAnsiTheme="majorBidi" w:cstheme="majorBidi"/>
            <w:i/>
            <w:iCs/>
            <w:shd w:val="clear" w:color="auto" w:fill="FFFFFF"/>
          </w:rPr>
          <w:t>41</w:t>
        </w:r>
        <w:r w:rsidRPr="00E06503">
          <w:rPr>
            <w:rFonts w:asciiTheme="majorBidi" w:hAnsiTheme="majorBidi" w:cstheme="majorBidi"/>
            <w:shd w:val="clear" w:color="auto" w:fill="FFFFFF"/>
          </w:rPr>
          <w:t>, 113-123.</w:t>
        </w:r>
        <w:r w:rsidRPr="00E06503">
          <w:rPr>
            <w:rFonts w:asciiTheme="majorBidi" w:hAnsiTheme="majorBidi" w:cstheme="majorBidi"/>
            <w:shd w:val="clear" w:color="auto" w:fill="FFFFFF"/>
            <w:rtl/>
          </w:rPr>
          <w:t>‏</w:t>
        </w:r>
      </w:ins>
    </w:p>
    <w:p w14:paraId="4AFF62F7" w14:textId="199B4731" w:rsidR="00286118" w:rsidRPr="00E06503" w:rsidRDefault="00D61327" w:rsidP="00286118">
      <w:pPr>
        <w:autoSpaceDE w:val="0"/>
        <w:autoSpaceDN w:val="0"/>
        <w:adjustRightInd w:val="0"/>
        <w:spacing w:after="120" w:line="360" w:lineRule="auto"/>
        <w:ind w:left="720" w:right="-229" w:hanging="720"/>
        <w:rPr>
          <w:ins w:id="3860" w:author="Author"/>
          <w:rFonts w:asciiTheme="majorBidi" w:eastAsia="Calibri" w:hAnsiTheme="majorBidi" w:cstheme="majorBidi"/>
        </w:rPr>
      </w:pPr>
      <w:ins w:id="3861" w:author="Author">
        <w:r w:rsidRPr="00456FFE">
          <w:rPr>
            <w:rFonts w:asciiTheme="majorBidi" w:hAnsiTheme="majorBidi" w:cstheme="majorBidi"/>
            <w:i/>
            <w:iCs/>
            <w:rPrChange w:id="3862" w:author="Author">
              <w:rPr>
                <w:rFonts w:asciiTheme="majorBidi" w:hAnsiTheme="majorBidi" w:cstheme="majorBidi"/>
                <w:highlight w:val="yellow"/>
              </w:rPr>
            </w:rPrChange>
          </w:rPr>
          <w:t xml:space="preserve">Project based </w:t>
        </w:r>
        <w:r w:rsidRPr="00456FFE">
          <w:rPr>
            <w:rFonts w:asciiTheme="majorBidi" w:hAnsiTheme="majorBidi" w:cstheme="majorBidi"/>
            <w:i/>
            <w:iCs/>
            <w:rPrChange w:id="3863" w:author="Author">
              <w:rPr>
                <w:rFonts w:asciiTheme="majorBidi" w:hAnsiTheme="majorBidi" w:cstheme="majorBidi"/>
                <w:i/>
                <w:iCs/>
                <w:highlight w:val="yellow"/>
              </w:rPr>
            </w:rPrChange>
          </w:rPr>
          <w:t>L</w:t>
        </w:r>
        <w:r w:rsidRPr="00456FFE">
          <w:rPr>
            <w:rFonts w:asciiTheme="majorBidi" w:hAnsiTheme="majorBidi" w:cstheme="majorBidi"/>
            <w:i/>
            <w:iCs/>
            <w:rPrChange w:id="3864" w:author="Author">
              <w:rPr>
                <w:rFonts w:asciiTheme="majorBidi" w:hAnsiTheme="majorBidi" w:cstheme="majorBidi"/>
                <w:highlight w:val="yellow"/>
              </w:rPr>
            </w:rPrChange>
          </w:rPr>
          <w:t xml:space="preserve">earning. Education for </w:t>
        </w:r>
        <w:r w:rsidRPr="00456FFE">
          <w:rPr>
            <w:rFonts w:asciiTheme="majorBidi" w:hAnsiTheme="majorBidi" w:cstheme="majorBidi"/>
            <w:i/>
            <w:iCs/>
            <w:rPrChange w:id="3865" w:author="Author">
              <w:rPr>
                <w:rFonts w:asciiTheme="majorBidi" w:hAnsiTheme="majorBidi" w:cstheme="majorBidi"/>
                <w:i/>
                <w:iCs/>
                <w:highlight w:val="yellow"/>
              </w:rPr>
            </w:rPrChange>
          </w:rPr>
          <w:t>T</w:t>
        </w:r>
        <w:r w:rsidRPr="00456FFE">
          <w:rPr>
            <w:rFonts w:asciiTheme="majorBidi" w:hAnsiTheme="majorBidi" w:cstheme="majorBidi"/>
            <w:i/>
            <w:iCs/>
            <w:rPrChange w:id="3866" w:author="Author">
              <w:rPr>
                <w:rFonts w:asciiTheme="majorBidi" w:hAnsiTheme="majorBidi" w:cstheme="majorBidi"/>
                <w:highlight w:val="yellow"/>
              </w:rPr>
            </w:rPrChange>
          </w:rPr>
          <w:t>hinking</w:t>
        </w:r>
        <w:r w:rsidRPr="00456FFE">
          <w:rPr>
            <w:rFonts w:asciiTheme="majorBidi" w:hAnsiTheme="majorBidi" w:cstheme="majorBidi"/>
            <w:rPrChange w:id="3867" w:author="Author">
              <w:rPr>
                <w:rFonts w:asciiTheme="majorBidi" w:hAnsiTheme="majorBidi" w:cstheme="majorBidi"/>
                <w:highlight w:val="yellow"/>
              </w:rPr>
            </w:rPrChange>
          </w:rPr>
          <w:t xml:space="preserve">. </w:t>
        </w:r>
        <w:r w:rsidR="00286118" w:rsidRPr="00D61327">
          <w:rPr>
            <w:rFonts w:asciiTheme="majorBidi" w:hAnsiTheme="majorBidi" w:cstheme="majorBidi"/>
          </w:rPr>
          <w:t>Ministry of Education</w:t>
        </w:r>
        <w:r w:rsidRPr="00456FFE">
          <w:rPr>
            <w:rFonts w:asciiTheme="majorBidi" w:hAnsiTheme="majorBidi" w:cstheme="majorBidi"/>
            <w:rPrChange w:id="3868" w:author="Author">
              <w:rPr>
                <w:rFonts w:asciiTheme="majorBidi" w:hAnsiTheme="majorBidi" w:cstheme="majorBidi"/>
                <w:highlight w:val="yellow"/>
              </w:rPr>
            </w:rPrChange>
          </w:rPr>
          <w:t>: Pedagogic Secretariat, Department of Pedagogic Development,</w:t>
        </w:r>
        <w:r w:rsidR="00286118" w:rsidRPr="00D61327">
          <w:rPr>
            <w:rFonts w:asciiTheme="majorBidi" w:hAnsiTheme="majorBidi" w:cstheme="majorBidi"/>
          </w:rPr>
          <w:t xml:space="preserve"> Jerusalem</w:t>
        </w:r>
        <w:r w:rsidRPr="00456FFE">
          <w:rPr>
            <w:rFonts w:asciiTheme="majorBidi" w:hAnsiTheme="majorBidi" w:cstheme="majorBidi"/>
            <w:rPrChange w:id="3869" w:author="Author">
              <w:rPr>
                <w:rFonts w:asciiTheme="majorBidi" w:hAnsiTheme="majorBidi" w:cstheme="majorBidi"/>
                <w:highlight w:val="yellow"/>
              </w:rPr>
            </w:rPrChange>
          </w:rPr>
          <w:t>,</w:t>
        </w:r>
        <w:r w:rsidRPr="00D61327">
          <w:rPr>
            <w:rFonts w:asciiTheme="majorBidi" w:hAnsiTheme="majorBidi" w:cstheme="majorBidi"/>
          </w:rPr>
          <w:t xml:space="preserve"> 2014 </w:t>
        </w:r>
        <w:r w:rsidRPr="00456FFE">
          <w:rPr>
            <w:rFonts w:asciiTheme="majorBidi" w:hAnsiTheme="majorBidi" w:cstheme="majorBidi"/>
            <w:rPrChange w:id="3870" w:author="Author">
              <w:rPr>
                <w:rFonts w:asciiTheme="majorBidi" w:hAnsiTheme="majorBidi" w:cstheme="majorBidi"/>
                <w:highlight w:val="yellow"/>
              </w:rPr>
            </w:rPrChange>
          </w:rPr>
          <w:t>(In Hebrew)</w:t>
        </w:r>
        <w:r w:rsidRPr="00D61327">
          <w:rPr>
            <w:rFonts w:asciiTheme="majorBidi" w:hAnsiTheme="majorBidi" w:cstheme="majorBidi"/>
          </w:rPr>
          <w:t>.</w:t>
        </w:r>
      </w:ins>
    </w:p>
    <w:p w14:paraId="6CCA675F" w14:textId="69777C40" w:rsidR="001E4E0E" w:rsidRPr="00E06503" w:rsidDel="00286118" w:rsidRDefault="001E4E0E" w:rsidP="00F30985">
      <w:pPr>
        <w:autoSpaceDE w:val="0"/>
        <w:autoSpaceDN w:val="0"/>
        <w:adjustRightInd w:val="0"/>
        <w:spacing w:line="360" w:lineRule="auto"/>
        <w:ind w:left="720" w:hanging="720"/>
        <w:rPr>
          <w:del w:id="3871" w:author="Author"/>
          <w:rFonts w:asciiTheme="majorBidi" w:eastAsia="Times New Roman" w:hAnsiTheme="majorBidi" w:cstheme="majorBidi"/>
          <w:lang w:val="en-GB" w:eastAsia="en-GB" w:bidi="ar-SA"/>
        </w:rPr>
      </w:pPr>
      <w:del w:id="3872" w:author="Author">
        <w:r w:rsidDel="00286118">
          <w:rPr>
            <w:rFonts w:asciiTheme="majorBidi" w:eastAsia="Times New Roman" w:hAnsiTheme="majorBidi" w:cstheme="majorBidi"/>
            <w:lang w:val="en-GB" w:eastAsia="en-GB" w:bidi="ar-SA"/>
          </w:rPr>
          <w:delText xml:space="preserve">Muhamad </w:delText>
        </w:r>
        <w:r w:rsidRPr="00E06503" w:rsidDel="00286118">
          <w:rPr>
            <w:rFonts w:asciiTheme="majorBidi" w:eastAsia="Times New Roman" w:hAnsiTheme="majorBidi" w:cstheme="majorBidi"/>
            <w:lang w:val="en-GB" w:eastAsia="en-GB" w:bidi="ar-SA"/>
          </w:rPr>
          <w:delText xml:space="preserve">Hugerat, </w:delText>
        </w:r>
        <w:r w:rsidDel="00286118">
          <w:rPr>
            <w:rFonts w:asciiTheme="majorBidi" w:eastAsia="Times New Roman" w:hAnsiTheme="majorBidi" w:cstheme="majorBidi"/>
            <w:lang w:val="en-GB" w:eastAsia="en-GB" w:bidi="ar-SA"/>
          </w:rPr>
          <w:delText xml:space="preserve">Ahmad </w:delText>
        </w:r>
        <w:r w:rsidRPr="00E06503" w:rsidDel="00286118">
          <w:rPr>
            <w:rFonts w:asciiTheme="majorBidi" w:eastAsia="Times New Roman" w:hAnsiTheme="majorBidi" w:cstheme="majorBidi"/>
            <w:lang w:val="en-GB" w:eastAsia="en-GB" w:bidi="ar-SA"/>
          </w:rPr>
          <w:delText>Basheer</w:delText>
        </w:r>
        <w:r w:rsidDel="00286118">
          <w:rPr>
            <w:rFonts w:asciiTheme="majorBidi" w:eastAsia="Times New Roman" w:hAnsiTheme="majorBidi" w:cstheme="majorBidi"/>
            <w:lang w:val="en-GB" w:eastAsia="en-GB" w:bidi="ar-SA"/>
          </w:rPr>
          <w:delText xml:space="preserve"> </w:delText>
        </w:r>
        <w:r w:rsidRPr="00E06503" w:rsidDel="00286118">
          <w:rPr>
            <w:rFonts w:asciiTheme="majorBidi" w:eastAsia="Times New Roman" w:hAnsiTheme="majorBidi" w:cstheme="majorBidi"/>
            <w:lang w:val="en-GB" w:eastAsia="en-GB" w:bidi="ar-SA"/>
          </w:rPr>
          <w:delText xml:space="preserve">&amp; </w:delText>
        </w:r>
        <w:r w:rsidDel="00286118">
          <w:rPr>
            <w:rFonts w:asciiTheme="majorBidi" w:eastAsia="Times New Roman" w:hAnsiTheme="majorBidi" w:cstheme="majorBidi"/>
            <w:lang w:val="en-GB" w:eastAsia="en-GB" w:bidi="ar-SA"/>
          </w:rPr>
          <w:delText xml:space="preserve">Naji </w:delText>
        </w:r>
        <w:r w:rsidRPr="00E06503" w:rsidDel="00286118">
          <w:rPr>
            <w:rFonts w:asciiTheme="majorBidi" w:eastAsia="Times New Roman" w:hAnsiTheme="majorBidi" w:cstheme="majorBidi"/>
            <w:lang w:val="en-GB" w:eastAsia="en-GB" w:bidi="ar-SA"/>
          </w:rPr>
          <w:delText xml:space="preserve">Kortam, N. (2013). Usefulness of Plastic Hoffman Apparatus in Chemistry Classes: A Case Study of Its Implementation with High School Teachers. </w:delText>
        </w:r>
        <w:r w:rsidRPr="00E06503" w:rsidDel="00286118">
          <w:rPr>
            <w:rFonts w:asciiTheme="majorBidi" w:eastAsia="Times New Roman" w:hAnsiTheme="majorBidi" w:cstheme="majorBidi"/>
            <w:i/>
            <w:iCs/>
            <w:lang w:val="en-GB" w:eastAsia="en-GB" w:bidi="ar-SA"/>
          </w:rPr>
          <w:delText>Creative Education</w:delText>
        </w:r>
        <w:r w:rsidRPr="00E06503" w:rsidDel="00286118">
          <w:rPr>
            <w:rFonts w:asciiTheme="majorBidi" w:eastAsia="Times New Roman" w:hAnsiTheme="majorBidi" w:cstheme="majorBidi"/>
            <w:lang w:val="en-GB" w:eastAsia="en-GB" w:bidi="ar-SA"/>
          </w:rPr>
          <w:delText xml:space="preserve">, </w:delText>
        </w:r>
        <w:r w:rsidRPr="00E06503" w:rsidDel="00286118">
          <w:rPr>
            <w:rFonts w:asciiTheme="majorBidi" w:eastAsia="Times New Roman" w:hAnsiTheme="majorBidi" w:cstheme="majorBidi"/>
            <w:i/>
            <w:iCs/>
            <w:lang w:val="en-GB" w:eastAsia="en-GB" w:bidi="ar-SA"/>
          </w:rPr>
          <w:delText>4</w:delText>
        </w:r>
        <w:r w:rsidRPr="00E06503" w:rsidDel="00286118">
          <w:rPr>
            <w:rFonts w:asciiTheme="majorBidi" w:eastAsia="Times New Roman" w:hAnsiTheme="majorBidi" w:cstheme="majorBidi"/>
            <w:lang w:val="en-GB" w:eastAsia="en-GB" w:bidi="ar-SA"/>
          </w:rPr>
          <w:delText xml:space="preserve">, 446-451. </w:delText>
        </w:r>
      </w:del>
    </w:p>
    <w:p w14:paraId="2BEC9D3A" w14:textId="1F226DFF" w:rsidR="001E4E0E" w:rsidDel="00286118" w:rsidRDefault="001E4E0E" w:rsidP="00EB0258">
      <w:pPr>
        <w:autoSpaceDE w:val="0"/>
        <w:autoSpaceDN w:val="0"/>
        <w:adjustRightInd w:val="0"/>
        <w:spacing w:line="360" w:lineRule="auto"/>
        <w:ind w:left="720" w:hanging="720"/>
        <w:rPr>
          <w:del w:id="3873" w:author="Author"/>
          <w:rFonts w:asciiTheme="majorBidi" w:eastAsia="Times New Roman" w:hAnsiTheme="majorBidi" w:cstheme="majorBidi"/>
          <w:lang w:val="en-GB" w:eastAsia="en-GB" w:bidi="ar-SA"/>
        </w:rPr>
      </w:pPr>
      <w:del w:id="3874" w:author="Author">
        <w:r w:rsidDel="00286118">
          <w:rPr>
            <w:rFonts w:asciiTheme="majorBidi" w:eastAsia="Times New Roman" w:hAnsiTheme="majorBidi" w:cstheme="majorBidi"/>
            <w:lang w:val="en-GB" w:eastAsia="en-GB" w:bidi="ar-SA"/>
          </w:rPr>
          <w:delText xml:space="preserve">Muhamad </w:delText>
        </w:r>
        <w:r w:rsidRPr="00E06503" w:rsidDel="00286118">
          <w:rPr>
            <w:rFonts w:asciiTheme="majorBidi" w:eastAsia="Times New Roman" w:hAnsiTheme="majorBidi" w:cstheme="majorBidi"/>
            <w:lang w:val="en-GB" w:eastAsia="en-GB" w:bidi="ar-SA"/>
          </w:rPr>
          <w:delText xml:space="preserve">Hugerat, </w:delText>
        </w:r>
        <w:r w:rsidDel="00286118">
          <w:rPr>
            <w:rFonts w:asciiTheme="majorBidi" w:eastAsia="Times New Roman" w:hAnsiTheme="majorBidi" w:cstheme="majorBidi"/>
            <w:lang w:val="en-GB" w:eastAsia="en-GB" w:bidi="ar-SA"/>
          </w:rPr>
          <w:delText xml:space="preserve">Ahmad </w:delText>
        </w:r>
        <w:r w:rsidRPr="00E06503" w:rsidDel="00286118">
          <w:rPr>
            <w:rFonts w:asciiTheme="majorBidi" w:eastAsia="Times New Roman" w:hAnsiTheme="majorBidi" w:cstheme="majorBidi"/>
            <w:lang w:val="en-GB" w:eastAsia="en-GB" w:bidi="ar-SA"/>
          </w:rPr>
          <w:delText>Basheer</w:delText>
        </w:r>
        <w:r w:rsidDel="00286118">
          <w:rPr>
            <w:rFonts w:asciiTheme="majorBidi" w:eastAsia="Times New Roman" w:hAnsiTheme="majorBidi" w:cstheme="majorBidi"/>
            <w:lang w:val="en-GB" w:eastAsia="en-GB" w:bidi="ar-SA"/>
          </w:rPr>
          <w:delText xml:space="preserve">, Riam </w:delText>
        </w:r>
        <w:r w:rsidRPr="00E06503" w:rsidDel="00286118">
          <w:rPr>
            <w:rFonts w:asciiTheme="majorBidi" w:eastAsia="Times New Roman" w:hAnsiTheme="majorBidi" w:cstheme="majorBidi"/>
            <w:lang w:val="en-GB" w:eastAsia="en-GB" w:bidi="ar-SA"/>
          </w:rPr>
          <w:delText xml:space="preserve">Abu-Much &amp; </w:delText>
        </w:r>
        <w:r w:rsidDel="00286118">
          <w:rPr>
            <w:rFonts w:asciiTheme="majorBidi" w:eastAsia="Times New Roman" w:hAnsiTheme="majorBidi" w:cstheme="majorBidi"/>
            <w:lang w:val="en-GB" w:eastAsia="en-GB" w:bidi="ar-SA"/>
          </w:rPr>
          <w:delText xml:space="preserve">Sobhi </w:delText>
        </w:r>
        <w:r w:rsidRPr="00E06503" w:rsidDel="00286118">
          <w:rPr>
            <w:rFonts w:asciiTheme="majorBidi" w:eastAsia="Times New Roman" w:hAnsiTheme="majorBidi" w:cstheme="majorBidi"/>
            <w:lang w:val="en-GB" w:eastAsia="en-GB" w:bidi="ar-SA"/>
          </w:rPr>
          <w:delText xml:space="preserve">Basheer (2010). Using inexpensive to free materials to do chemistry experiments with all school ages. </w:delText>
        </w:r>
        <w:r w:rsidRPr="00E06503" w:rsidDel="00286118">
          <w:rPr>
            <w:rFonts w:asciiTheme="majorBidi" w:eastAsia="Times New Roman" w:hAnsiTheme="majorBidi" w:cstheme="majorBidi"/>
            <w:i/>
            <w:iCs/>
            <w:lang w:val="en-GB" w:eastAsia="en-GB" w:bidi="ar-SA"/>
          </w:rPr>
          <w:delText>Chemical Education Journal (CEJ), 13</w:delText>
        </w:r>
        <w:r w:rsidRPr="00E06503" w:rsidDel="00286118">
          <w:rPr>
            <w:rFonts w:asciiTheme="majorBidi" w:eastAsia="Times New Roman" w:hAnsiTheme="majorBidi" w:cstheme="majorBidi"/>
            <w:lang w:val="en-GB" w:eastAsia="en-GB" w:bidi="ar-SA"/>
          </w:rPr>
          <w:delText xml:space="preserve">(2). </w:delText>
        </w:r>
      </w:del>
    </w:p>
    <w:p w14:paraId="2F587B56" w14:textId="0D919E83" w:rsidR="001E4E0E" w:rsidDel="002E7AD0" w:rsidRDefault="001E4E0E">
      <w:pPr>
        <w:pStyle w:val="2011-11"/>
        <w:spacing w:line="360" w:lineRule="auto"/>
        <w:ind w:left="480" w:hanging="480"/>
        <w:rPr>
          <w:del w:id="3875" w:author="Author"/>
          <w:rStyle w:val="important"/>
          <w:rFonts w:asciiTheme="majorBidi" w:eastAsiaTheme="minorHAnsi" w:hAnsiTheme="majorBidi" w:cstheme="majorBidi"/>
          <w:color w:val="auto"/>
          <w:sz w:val="24"/>
          <w:szCs w:val="24"/>
          <w:shd w:val="clear" w:color="auto" w:fill="FFFFFF"/>
          <w:lang w:eastAsia="en-US" w:bidi="he-IL"/>
        </w:rPr>
        <w:pPrChange w:id="3876" w:author="Rebecca Blunden" w:date="2019-09-18T15:00:00Z">
          <w:pPr>
            <w:pStyle w:val="2011-11"/>
            <w:spacing w:before="120" w:after="120" w:line="360" w:lineRule="auto"/>
            <w:ind w:left="480" w:hanging="480"/>
          </w:pPr>
        </w:pPrChange>
      </w:pPr>
      <w:del w:id="3877" w:author="Author">
        <w:r w:rsidRPr="004E05C0" w:rsidDel="00286118">
          <w:rPr>
            <w:rFonts w:asciiTheme="majorBidi" w:eastAsia="Times New Roman" w:hAnsiTheme="majorBidi" w:cstheme="majorBidi"/>
            <w:color w:val="auto"/>
            <w:sz w:val="24"/>
            <w:szCs w:val="24"/>
          </w:rPr>
          <w:delText xml:space="preserve">Jorge G. Ibanez, Margarita Hernandez-Esparza, Carmen Doria-Serrano, Arturo Fregoso-Infante and Mono Mohan Singh </w:delText>
        </w:r>
        <w:r w:rsidRPr="00E06503" w:rsidDel="00286118">
          <w:rPr>
            <w:rFonts w:asciiTheme="majorBidi" w:eastAsia="Times New Roman" w:hAnsiTheme="majorBidi" w:cstheme="majorBidi"/>
            <w:color w:val="auto"/>
            <w:sz w:val="24"/>
            <w:szCs w:val="24"/>
          </w:rPr>
          <w:delText xml:space="preserve">(2008). </w:delText>
        </w:r>
        <w:r w:rsidRPr="00E06503" w:rsidDel="00286118">
          <w:rPr>
            <w:rFonts w:asciiTheme="majorBidi" w:eastAsia="Times New Roman" w:hAnsiTheme="majorBidi" w:cstheme="majorBidi"/>
            <w:i/>
            <w:iCs/>
            <w:color w:val="auto"/>
            <w:sz w:val="24"/>
            <w:szCs w:val="24"/>
          </w:rPr>
          <w:delText xml:space="preserve">Environmental Chemistry: Microscale Laboratory Experiments. </w:delText>
        </w:r>
        <w:r w:rsidRPr="00E06503" w:rsidDel="00286118">
          <w:rPr>
            <w:rStyle w:val="font-weight-semibold"/>
            <w:rFonts w:asciiTheme="majorBidi" w:hAnsiTheme="majorBidi" w:cstheme="majorBidi"/>
            <w:color w:val="auto"/>
            <w:sz w:val="24"/>
            <w:szCs w:val="24"/>
            <w:shd w:val="clear" w:color="auto" w:fill="FFFFFF"/>
          </w:rPr>
          <w:delText>Publisher:</w:delText>
        </w:r>
        <w:r w:rsidRPr="00E06503" w:rsidDel="00286118">
          <w:rPr>
            <w:rFonts w:asciiTheme="majorBidi" w:hAnsiTheme="majorBidi" w:cstheme="majorBidi"/>
            <w:color w:val="auto"/>
            <w:sz w:val="24"/>
            <w:szCs w:val="24"/>
            <w:shd w:val="clear" w:color="auto" w:fill="FFFFFF"/>
          </w:rPr>
          <w:delText> </w:delText>
        </w:r>
        <w:r w:rsidRPr="00E06503" w:rsidDel="00286118">
          <w:rPr>
            <w:rStyle w:val="important"/>
            <w:rFonts w:asciiTheme="majorBidi" w:hAnsiTheme="majorBidi" w:cstheme="majorBidi"/>
            <w:color w:val="auto"/>
            <w:sz w:val="24"/>
            <w:szCs w:val="24"/>
            <w:shd w:val="clear" w:color="auto" w:fill="FFFFFF"/>
          </w:rPr>
          <w:delText>Springer</w:delText>
        </w:r>
      </w:del>
    </w:p>
    <w:p w14:paraId="70804DBC" w14:textId="267AC88E" w:rsidR="001E4E0E" w:rsidDel="00286118" w:rsidRDefault="001E4E0E">
      <w:pPr>
        <w:pStyle w:val="2011-11"/>
        <w:spacing w:line="360" w:lineRule="auto"/>
        <w:ind w:left="480" w:hanging="480"/>
        <w:rPr>
          <w:del w:id="3878" w:author="Author"/>
          <w:rStyle w:val="important"/>
          <w:rFonts w:asciiTheme="majorBidi" w:eastAsiaTheme="minorHAnsi" w:hAnsiTheme="majorBidi" w:cstheme="majorBidi"/>
          <w:color w:val="auto"/>
          <w:sz w:val="24"/>
          <w:szCs w:val="24"/>
          <w:shd w:val="clear" w:color="auto" w:fill="FFFFFF"/>
          <w:lang w:eastAsia="en-US" w:bidi="he-IL"/>
        </w:rPr>
        <w:pPrChange w:id="3879" w:author="Rebecca Blunden" w:date="2019-09-18T15:00:00Z">
          <w:pPr>
            <w:pStyle w:val="2011-11"/>
            <w:spacing w:before="120" w:after="120" w:line="360" w:lineRule="auto"/>
            <w:ind w:left="480" w:hanging="480"/>
          </w:pPr>
        </w:pPrChange>
      </w:pPr>
    </w:p>
    <w:p w14:paraId="053307AF" w14:textId="6C981C8A" w:rsidR="001E4E0E" w:rsidDel="002E7AD0" w:rsidRDefault="001E4E0E">
      <w:pPr>
        <w:autoSpaceDE w:val="0"/>
        <w:autoSpaceDN w:val="0"/>
        <w:adjustRightInd w:val="0"/>
        <w:spacing w:line="360" w:lineRule="auto"/>
        <w:ind w:left="720" w:hanging="720"/>
        <w:rPr>
          <w:del w:id="3880" w:author="Author"/>
          <w:rFonts w:asciiTheme="majorBidi" w:eastAsia="Times New Roman" w:hAnsiTheme="majorBidi" w:cstheme="majorBidi"/>
          <w:lang w:val="en-GB" w:eastAsia="en-GB" w:bidi="ar-SA"/>
        </w:rPr>
      </w:pPr>
      <w:del w:id="3881" w:author="Author">
        <w:r w:rsidRPr="004E05C0" w:rsidDel="00286118">
          <w:rPr>
            <w:rFonts w:asciiTheme="majorBidi" w:eastAsia="Times New Roman" w:hAnsiTheme="majorBidi" w:cstheme="majorBidi"/>
            <w:lang w:val="en-GB" w:eastAsia="en-GB" w:bidi="ar-SA"/>
          </w:rPr>
          <w:delText>Jorge G. Ibanez</w:delText>
        </w:r>
        <w:r w:rsidDel="00286118">
          <w:rPr>
            <w:rFonts w:asciiTheme="majorBidi" w:eastAsia="Times New Roman" w:hAnsiTheme="majorBidi" w:cstheme="majorBidi"/>
            <w:lang w:val="en-GB" w:eastAsia="en-GB" w:bidi="ar-SA"/>
          </w:rPr>
          <w:delText xml:space="preserve">, </w:delText>
        </w:r>
        <w:r w:rsidRPr="004E05C0" w:rsidDel="00286118">
          <w:rPr>
            <w:rFonts w:asciiTheme="majorBidi" w:eastAsia="Times New Roman" w:hAnsiTheme="majorBidi" w:cstheme="majorBidi"/>
            <w:lang w:val="en-GB" w:eastAsia="en-GB" w:bidi="ar-SA"/>
          </w:rPr>
          <w:delText>Francisco J. Guerra-Millan</w:delText>
        </w:r>
        <w:r w:rsidDel="00286118">
          <w:rPr>
            <w:rFonts w:asciiTheme="majorBidi" w:eastAsia="Times New Roman" w:hAnsiTheme="majorBidi" w:cstheme="majorBidi"/>
            <w:lang w:val="en-GB" w:eastAsia="en-GB" w:bidi="ar-SA"/>
          </w:rPr>
          <w:delText xml:space="preserve">, </w:delText>
        </w:r>
        <w:r w:rsidRPr="004E05C0" w:rsidDel="00286118">
          <w:rPr>
            <w:rFonts w:asciiTheme="majorBidi" w:eastAsia="Times New Roman" w:hAnsiTheme="majorBidi" w:cstheme="majorBidi"/>
            <w:lang w:val="en-GB" w:eastAsia="en-GB" w:bidi="ar-SA"/>
          </w:rPr>
          <w:delText>Muhamad Hugerat</w:delText>
        </w:r>
        <w:r w:rsidDel="00286118">
          <w:rPr>
            <w:rFonts w:asciiTheme="majorBidi" w:eastAsia="Times New Roman" w:hAnsiTheme="majorBidi" w:cstheme="majorBidi"/>
            <w:lang w:val="en-GB" w:eastAsia="en-GB" w:bidi="ar-SA"/>
          </w:rPr>
          <w:delText xml:space="preserve">, </w:delText>
        </w:r>
        <w:r w:rsidRPr="004E05C0" w:rsidDel="00286118">
          <w:rPr>
            <w:rFonts w:asciiTheme="majorBidi" w:eastAsia="Times New Roman" w:hAnsiTheme="majorBidi" w:cstheme="majorBidi"/>
            <w:lang w:val="en-GB" w:eastAsia="en-GB" w:bidi="ar-SA"/>
          </w:rPr>
          <w:delText>Jorge L. Vazquez-Olavarrieta</w:delText>
        </w:r>
        <w:r w:rsidDel="00286118">
          <w:rPr>
            <w:rFonts w:asciiTheme="majorBidi" w:eastAsia="Times New Roman" w:hAnsiTheme="majorBidi" w:cstheme="majorBidi"/>
            <w:lang w:val="en-GB" w:eastAsia="en-GB" w:bidi="ar-SA"/>
          </w:rPr>
          <w:delText xml:space="preserve">, </w:delText>
        </w:r>
        <w:r w:rsidRPr="004E05C0" w:rsidDel="00286118">
          <w:rPr>
            <w:rFonts w:asciiTheme="majorBidi" w:eastAsia="Times New Roman" w:hAnsiTheme="majorBidi" w:cstheme="majorBidi"/>
            <w:lang w:val="en-GB" w:eastAsia="en-GB" w:bidi="ar-SA"/>
          </w:rPr>
          <w:delText>Ahmad Basheer</w:delText>
        </w:r>
        <w:r w:rsidDel="00286118">
          <w:rPr>
            <w:rFonts w:asciiTheme="majorBidi" w:eastAsia="Times New Roman" w:hAnsiTheme="majorBidi" w:cstheme="majorBidi"/>
            <w:lang w:val="en-GB" w:eastAsia="en-GB" w:bidi="ar-SA"/>
          </w:rPr>
          <w:delText xml:space="preserve"> and </w:delText>
        </w:r>
        <w:r w:rsidRPr="004E05C0" w:rsidDel="00286118">
          <w:rPr>
            <w:rFonts w:asciiTheme="majorBidi" w:eastAsia="Times New Roman" w:hAnsiTheme="majorBidi" w:cstheme="majorBidi"/>
            <w:lang w:val="en-GB" w:eastAsia="en-GB" w:bidi="ar-SA"/>
          </w:rPr>
          <w:delText xml:space="preserve">Riam Abu-Much‡ </w:delText>
        </w:r>
        <w:r w:rsidRPr="00E06503" w:rsidDel="00286118">
          <w:rPr>
            <w:rFonts w:asciiTheme="majorBidi" w:eastAsia="Times New Roman" w:hAnsiTheme="majorBidi" w:cstheme="majorBidi"/>
            <w:lang w:val="en-GB" w:eastAsia="en-GB" w:bidi="ar-SA"/>
          </w:rPr>
          <w:delText>(2011). Readily Made Solvated Electrons</w:delText>
        </w:r>
        <w:r w:rsidRPr="00E06503" w:rsidDel="00286118">
          <w:rPr>
            <w:rFonts w:asciiTheme="majorBidi" w:eastAsia="Times New Roman" w:hAnsiTheme="majorBidi" w:cstheme="majorBidi"/>
            <w:i/>
            <w:iCs/>
            <w:lang w:val="en-GB" w:eastAsia="en-GB" w:bidi="ar-SA"/>
          </w:rPr>
          <w:delText>. Journal of Chemical Education, 88</w:delText>
        </w:r>
        <w:r w:rsidRPr="00E06503" w:rsidDel="00286118">
          <w:rPr>
            <w:rFonts w:asciiTheme="majorBidi" w:eastAsia="Times New Roman" w:hAnsiTheme="majorBidi" w:cstheme="majorBidi"/>
            <w:lang w:val="en-GB" w:eastAsia="en-GB" w:bidi="ar-SA"/>
          </w:rPr>
          <w:delText>, 670-672.</w:delText>
        </w:r>
      </w:del>
    </w:p>
    <w:p w14:paraId="11BA64B9" w14:textId="1657C728" w:rsidR="001E4E0E" w:rsidDel="002E7AD0" w:rsidRDefault="001E4E0E">
      <w:pPr>
        <w:autoSpaceDE w:val="0"/>
        <w:autoSpaceDN w:val="0"/>
        <w:adjustRightInd w:val="0"/>
        <w:spacing w:line="360" w:lineRule="auto"/>
        <w:ind w:left="720" w:hanging="720"/>
        <w:rPr>
          <w:del w:id="3882" w:author="Author"/>
          <w:rFonts w:asciiTheme="majorBidi" w:eastAsia="Times New Roman" w:hAnsiTheme="majorBidi" w:cstheme="majorBidi"/>
          <w:lang w:val="en-GB" w:eastAsia="en-GB" w:bidi="ar-SA"/>
        </w:rPr>
      </w:pPr>
    </w:p>
    <w:p w14:paraId="36B6BDC3" w14:textId="228BD578" w:rsidR="001E4E0E" w:rsidRPr="00E06503" w:rsidDel="00286118" w:rsidRDefault="001E4E0E" w:rsidP="002E7AD0">
      <w:pPr>
        <w:autoSpaceDE w:val="0"/>
        <w:autoSpaceDN w:val="0"/>
        <w:adjustRightInd w:val="0"/>
        <w:spacing w:line="360" w:lineRule="auto"/>
        <w:ind w:left="720" w:hanging="720"/>
        <w:rPr>
          <w:del w:id="3883" w:author="Author"/>
          <w:rFonts w:asciiTheme="majorBidi" w:eastAsia="Times New Roman" w:hAnsiTheme="majorBidi" w:cstheme="majorBidi"/>
          <w:lang w:val="en-GB" w:eastAsia="en-GB" w:bidi="ar-SA"/>
        </w:rPr>
      </w:pPr>
    </w:p>
    <w:p w14:paraId="1B9AB04B" w14:textId="76DC1A54" w:rsidR="001E4E0E" w:rsidRPr="004E05C0" w:rsidDel="00286118" w:rsidRDefault="001E4E0E">
      <w:pPr>
        <w:autoSpaceDE w:val="0"/>
        <w:autoSpaceDN w:val="0"/>
        <w:adjustRightInd w:val="0"/>
        <w:spacing w:line="360" w:lineRule="auto"/>
        <w:ind w:left="720" w:right="-229" w:hanging="720"/>
        <w:rPr>
          <w:del w:id="3884" w:author="Author"/>
          <w:rFonts w:asciiTheme="majorBidi" w:eastAsia="Calibri" w:hAnsiTheme="majorBidi" w:cstheme="majorBidi"/>
        </w:rPr>
        <w:pPrChange w:id="3885" w:author="Rebecca Blunden" w:date="2019-09-18T15:00:00Z">
          <w:pPr>
            <w:autoSpaceDE w:val="0"/>
            <w:autoSpaceDN w:val="0"/>
            <w:adjustRightInd w:val="0"/>
            <w:spacing w:after="120" w:line="360" w:lineRule="auto"/>
            <w:ind w:left="720" w:right="-229" w:hanging="720"/>
          </w:pPr>
        </w:pPrChange>
      </w:pPr>
      <w:del w:id="3886" w:author="Author">
        <w:r w:rsidRPr="004E05C0" w:rsidDel="00286118">
          <w:rPr>
            <w:rFonts w:asciiTheme="majorBidi" w:eastAsia="Calibri" w:hAnsiTheme="majorBidi" w:cstheme="majorBidi"/>
          </w:rPr>
          <w:delText>Stavroula Kaldi, Diamanto Filippatou &amp; Christos Govaris (2011) Project-based learning in primary schools: effects on pupils' learning and attitudes, Education 3-13, 39:1, 35-47</w:delText>
        </w:r>
        <w:r w:rsidDel="00286118">
          <w:rPr>
            <w:rFonts w:asciiTheme="majorBidi" w:eastAsia="Calibri" w:hAnsiTheme="majorBidi" w:cstheme="majorBidi"/>
          </w:rPr>
          <w:delText>.</w:delText>
        </w:r>
      </w:del>
    </w:p>
    <w:p w14:paraId="1869E78B" w14:textId="172DABD9" w:rsidR="001E4E0E" w:rsidDel="00286118" w:rsidRDefault="001E4E0E">
      <w:pPr>
        <w:pStyle w:val="2011-11"/>
        <w:spacing w:line="360" w:lineRule="auto"/>
        <w:ind w:left="480" w:hanging="480"/>
        <w:rPr>
          <w:del w:id="3887" w:author="Author"/>
          <w:rFonts w:asciiTheme="majorBidi" w:hAnsiTheme="majorBidi" w:cstheme="majorBidi"/>
          <w:i/>
          <w:iCs/>
          <w:color w:val="auto"/>
          <w:sz w:val="24"/>
          <w:szCs w:val="24"/>
        </w:rPr>
        <w:pPrChange w:id="3888" w:author="Rebecca Blunden" w:date="2019-09-18T15:00:00Z">
          <w:pPr>
            <w:pStyle w:val="2011-11"/>
            <w:spacing w:before="120" w:after="120" w:line="360" w:lineRule="auto"/>
            <w:ind w:left="480" w:hanging="480"/>
          </w:pPr>
        </w:pPrChange>
      </w:pPr>
      <w:del w:id="3889" w:author="Author">
        <w:r w:rsidRPr="004E05C0" w:rsidDel="00286118">
          <w:rPr>
            <w:rFonts w:asciiTheme="majorBidi" w:hAnsiTheme="majorBidi" w:cstheme="majorBidi"/>
            <w:color w:val="auto"/>
            <w:sz w:val="24"/>
            <w:szCs w:val="24"/>
          </w:rPr>
          <w:delText>Elias Kalogirou</w:delText>
        </w:r>
        <w:r w:rsidDel="00286118">
          <w:rPr>
            <w:rFonts w:asciiTheme="majorBidi" w:hAnsiTheme="majorBidi" w:cstheme="majorBidi"/>
            <w:color w:val="auto"/>
            <w:sz w:val="24"/>
            <w:szCs w:val="24"/>
          </w:rPr>
          <w:delText xml:space="preserve"> and</w:delText>
        </w:r>
        <w:r w:rsidRPr="004E05C0" w:rsidDel="00286118">
          <w:rPr>
            <w:rFonts w:asciiTheme="majorBidi" w:hAnsiTheme="majorBidi" w:cstheme="majorBidi"/>
            <w:color w:val="auto"/>
            <w:sz w:val="24"/>
            <w:szCs w:val="24"/>
          </w:rPr>
          <w:delText xml:space="preserve"> Eleni Nicas </w:delText>
        </w:r>
        <w:r w:rsidRPr="00E06503" w:rsidDel="00286118">
          <w:rPr>
            <w:rFonts w:asciiTheme="majorBidi" w:hAnsiTheme="majorBidi" w:cstheme="majorBidi"/>
            <w:color w:val="auto"/>
            <w:sz w:val="24"/>
            <w:szCs w:val="24"/>
          </w:rPr>
          <w:delText xml:space="preserve">(2010). Microscale chemistry: experiments for schools. </w:delText>
        </w:r>
        <w:r w:rsidRPr="00E06503" w:rsidDel="00286118">
          <w:rPr>
            <w:rFonts w:asciiTheme="majorBidi" w:hAnsiTheme="majorBidi" w:cstheme="majorBidi"/>
            <w:i/>
            <w:iCs/>
            <w:color w:val="auto"/>
            <w:sz w:val="24"/>
            <w:szCs w:val="24"/>
          </w:rPr>
          <w:delText>Science in School.  Issue 16, 27-32</w:delText>
        </w:r>
      </w:del>
    </w:p>
    <w:p w14:paraId="31E47F1D" w14:textId="4C8928D7" w:rsidR="001E4E0E" w:rsidDel="00286118" w:rsidRDefault="001E4E0E">
      <w:pPr>
        <w:autoSpaceDE w:val="0"/>
        <w:autoSpaceDN w:val="0"/>
        <w:adjustRightInd w:val="0"/>
        <w:spacing w:line="360" w:lineRule="auto"/>
        <w:ind w:left="720" w:right="-229" w:hanging="720"/>
        <w:rPr>
          <w:del w:id="3890" w:author="Author"/>
          <w:rFonts w:asciiTheme="majorBidi" w:eastAsia="Calibri" w:hAnsiTheme="majorBidi" w:cstheme="majorBidi"/>
        </w:rPr>
        <w:pPrChange w:id="3891" w:author="Rebecca Blunden" w:date="2019-09-18T15:00:00Z">
          <w:pPr>
            <w:autoSpaceDE w:val="0"/>
            <w:autoSpaceDN w:val="0"/>
            <w:adjustRightInd w:val="0"/>
            <w:spacing w:after="120" w:line="360" w:lineRule="auto"/>
            <w:ind w:left="720" w:right="-229" w:hanging="720"/>
          </w:pPr>
        </w:pPrChange>
      </w:pPr>
      <w:del w:id="3892" w:author="Author">
        <w:r w:rsidRPr="001E4E0E" w:rsidDel="00286118">
          <w:rPr>
            <w:rFonts w:asciiTheme="majorBidi" w:eastAsia="Calibri" w:hAnsiTheme="majorBidi" w:cstheme="majorBidi"/>
            <w:highlight w:val="yellow"/>
          </w:rPr>
          <w:delText>Mageswary Karpudewan, Zurida Ismail</w:delText>
        </w:r>
        <w:r w:rsidRPr="001E4E0E" w:rsidDel="007A044D">
          <w:rPr>
            <w:rFonts w:asciiTheme="majorBidi" w:eastAsia="Calibri" w:hAnsiTheme="majorBidi" w:cstheme="majorBidi"/>
            <w:highlight w:val="yellow"/>
          </w:rPr>
          <w:delText>a</w:delText>
        </w:r>
        <w:r w:rsidRPr="001E4E0E" w:rsidDel="00286118">
          <w:rPr>
            <w:rFonts w:asciiTheme="majorBidi" w:eastAsia="Calibri" w:hAnsiTheme="majorBidi" w:cstheme="majorBidi"/>
            <w:highlight w:val="yellow"/>
          </w:rPr>
          <w:delText xml:space="preserve"> and Wolff-Michael Roth</w:delText>
        </w:r>
        <w:r w:rsidRPr="001E4E0E" w:rsidDel="007A044D">
          <w:rPr>
            <w:rFonts w:asciiTheme="majorBidi" w:eastAsia="Calibri" w:hAnsiTheme="majorBidi" w:cstheme="majorBidi"/>
            <w:highlight w:val="yellow"/>
          </w:rPr>
          <w:delText>a</w:delText>
        </w:r>
        <w:r w:rsidRPr="001E4E0E" w:rsidDel="00286118">
          <w:rPr>
            <w:rFonts w:asciiTheme="majorBidi" w:eastAsia="Calibri" w:hAnsiTheme="majorBidi" w:cstheme="majorBidi"/>
            <w:highlight w:val="yellow"/>
          </w:rPr>
          <w:delText xml:space="preserve"> (2012). Ensuring sustainability of tomorrow through green chemistry integrated with sustainable development concepts (SDCs). </w:delText>
        </w:r>
        <w:r w:rsidRPr="001E4E0E" w:rsidDel="00286118">
          <w:rPr>
            <w:rFonts w:asciiTheme="majorBidi" w:eastAsia="Calibri" w:hAnsiTheme="majorBidi" w:cstheme="majorBidi"/>
            <w:i/>
            <w:iCs/>
            <w:highlight w:val="yellow"/>
          </w:rPr>
          <w:delText xml:space="preserve"> Science Education Research and Education for Sustainable Development</w:delText>
        </w:r>
        <w:r w:rsidRPr="001E4E0E" w:rsidDel="00286118">
          <w:rPr>
            <w:rFonts w:asciiTheme="majorBidi" w:eastAsia="Calibri" w:hAnsiTheme="majorBidi" w:cstheme="majorBidi"/>
            <w:highlight w:val="yellow"/>
          </w:rPr>
          <w:delText>,</w:delText>
        </w:r>
        <w:r w:rsidRPr="001E4E0E" w:rsidDel="00286118">
          <w:rPr>
            <w:rFonts w:asciiTheme="majorBidi" w:eastAsia="Calibri" w:hAnsiTheme="majorBidi" w:cstheme="majorBidi"/>
            <w:b/>
            <w:bCs/>
            <w:highlight w:val="yellow"/>
          </w:rPr>
          <w:delText xml:space="preserve"> </w:delText>
        </w:r>
        <w:r w:rsidRPr="001E4E0E" w:rsidDel="00286118">
          <w:rPr>
            <w:rFonts w:asciiTheme="majorBidi" w:eastAsia="Calibri" w:hAnsiTheme="majorBidi" w:cstheme="majorBidi"/>
            <w:highlight w:val="yellow"/>
          </w:rPr>
          <w:delText>13, 120-12.</w:delText>
        </w:r>
      </w:del>
    </w:p>
    <w:p w14:paraId="25ED372E" w14:textId="1BFD4911" w:rsidR="001E4E0E" w:rsidDel="00286118" w:rsidRDefault="001E4E0E">
      <w:pPr>
        <w:autoSpaceDE w:val="0"/>
        <w:autoSpaceDN w:val="0"/>
        <w:adjustRightInd w:val="0"/>
        <w:spacing w:line="360" w:lineRule="auto"/>
        <w:ind w:left="720" w:right="-229" w:hanging="720"/>
        <w:rPr>
          <w:del w:id="3893" w:author="Author"/>
          <w:rFonts w:asciiTheme="majorBidi" w:eastAsia="Calibri" w:hAnsiTheme="majorBidi" w:cstheme="majorBidi"/>
        </w:rPr>
        <w:pPrChange w:id="3894" w:author="Rebecca Blunden" w:date="2019-09-18T15:00:00Z">
          <w:pPr>
            <w:autoSpaceDE w:val="0"/>
            <w:autoSpaceDN w:val="0"/>
            <w:adjustRightInd w:val="0"/>
            <w:spacing w:after="120" w:line="360" w:lineRule="auto"/>
            <w:ind w:left="720" w:right="-229" w:hanging="720"/>
          </w:pPr>
        </w:pPrChange>
      </w:pPr>
      <w:del w:id="3895" w:author="Author">
        <w:r w:rsidRPr="002C04FB" w:rsidDel="00286118">
          <w:rPr>
            <w:rFonts w:asciiTheme="majorBidi" w:hAnsiTheme="majorBidi" w:cstheme="majorBidi"/>
          </w:rPr>
          <w:delText xml:space="preserve">Elon Langbeheim </w:delText>
        </w:r>
        <w:r w:rsidRPr="00E06503" w:rsidDel="00286118">
          <w:rPr>
            <w:rFonts w:asciiTheme="majorBidi" w:hAnsiTheme="majorBidi" w:cstheme="majorBidi"/>
          </w:rPr>
          <w:delText xml:space="preserve">(2015). A project-based course on Newton’s laws for talented junior high-school students. </w:delText>
        </w:r>
        <w:r w:rsidRPr="00E06503" w:rsidDel="00286118">
          <w:rPr>
            <w:rFonts w:asciiTheme="majorBidi" w:hAnsiTheme="majorBidi" w:cstheme="majorBidi"/>
            <w:i/>
            <w:iCs/>
          </w:rPr>
          <w:delText>Physics Education, 50</w:delText>
        </w:r>
        <w:r w:rsidRPr="00E06503" w:rsidDel="00286118">
          <w:rPr>
            <w:rFonts w:asciiTheme="majorBidi" w:hAnsiTheme="majorBidi" w:cstheme="majorBidi"/>
          </w:rPr>
          <w:delText>(4), 410-415.</w:delText>
        </w:r>
      </w:del>
    </w:p>
    <w:p w14:paraId="186AA9AB" w14:textId="45B185ED" w:rsidR="001E4E0E" w:rsidDel="00286118" w:rsidRDefault="001E4E0E">
      <w:pPr>
        <w:autoSpaceDE w:val="0"/>
        <w:autoSpaceDN w:val="0"/>
        <w:adjustRightInd w:val="0"/>
        <w:spacing w:line="360" w:lineRule="auto"/>
        <w:ind w:left="720" w:right="-229" w:hanging="720"/>
        <w:rPr>
          <w:del w:id="3896" w:author="Author"/>
          <w:rFonts w:asciiTheme="majorBidi" w:eastAsia="Calibri" w:hAnsiTheme="majorBidi" w:cstheme="majorBidi"/>
        </w:rPr>
        <w:pPrChange w:id="3897" w:author="Rebecca Blunden" w:date="2019-09-18T15:00:00Z">
          <w:pPr>
            <w:autoSpaceDE w:val="0"/>
            <w:autoSpaceDN w:val="0"/>
            <w:adjustRightInd w:val="0"/>
            <w:spacing w:after="120" w:line="360" w:lineRule="auto"/>
            <w:ind w:left="720" w:right="-229" w:hanging="720"/>
          </w:pPr>
        </w:pPrChange>
      </w:pPr>
      <w:del w:id="3898" w:author="Author">
        <w:r w:rsidRPr="002C04FB" w:rsidDel="00286118">
          <w:rPr>
            <w:rFonts w:asciiTheme="majorBidi" w:eastAsia="Calibri" w:hAnsiTheme="majorBidi" w:cstheme="majorBidi"/>
          </w:rPr>
          <w:delText xml:space="preserve">Aini Mat Said, Fakhru'l‐Razi Ahmadun, Laily </w:delText>
        </w:r>
        <w:commentRangeStart w:id="3899"/>
        <w:r w:rsidRPr="002C04FB" w:rsidDel="00286118">
          <w:rPr>
            <w:rFonts w:asciiTheme="majorBidi" w:eastAsia="Calibri" w:hAnsiTheme="majorBidi" w:cstheme="majorBidi"/>
          </w:rPr>
          <w:delText xml:space="preserve">Hj. </w:delText>
        </w:r>
        <w:commentRangeEnd w:id="3899"/>
        <w:r w:rsidR="007A044D" w:rsidDel="00286118">
          <w:rPr>
            <w:rStyle w:val="CommentReference"/>
            <w:rFonts w:asciiTheme="minorHAnsi" w:hAnsiTheme="minorHAnsi" w:cstheme="minorBidi"/>
            <w:lang w:bidi="ar-SA"/>
          </w:rPr>
          <w:commentReference w:id="3899"/>
        </w:r>
        <w:r w:rsidRPr="002C04FB" w:rsidDel="00286118">
          <w:rPr>
            <w:rFonts w:asciiTheme="majorBidi" w:eastAsia="Calibri" w:hAnsiTheme="majorBidi" w:cstheme="majorBidi"/>
          </w:rPr>
          <w:delText>Paim</w:delText>
        </w:r>
        <w:r w:rsidDel="00286118">
          <w:rPr>
            <w:rFonts w:asciiTheme="majorBidi" w:eastAsia="Calibri" w:hAnsiTheme="majorBidi" w:cstheme="majorBidi"/>
          </w:rPr>
          <w:delText xml:space="preserve"> and </w:delText>
        </w:r>
        <w:r w:rsidRPr="002C04FB" w:rsidDel="007A044D">
          <w:rPr>
            <w:rFonts w:asciiTheme="majorBidi" w:eastAsia="Calibri" w:hAnsiTheme="majorBidi" w:cstheme="majorBidi"/>
          </w:rPr>
          <w:delText xml:space="preserve"> </w:delText>
        </w:r>
        <w:r w:rsidRPr="002C04FB" w:rsidDel="00286118">
          <w:rPr>
            <w:rFonts w:asciiTheme="majorBidi" w:eastAsia="Calibri" w:hAnsiTheme="majorBidi" w:cstheme="majorBidi"/>
          </w:rPr>
          <w:delText xml:space="preserve">Jariah Masud </w:delText>
        </w:r>
        <w:r w:rsidRPr="00E06503" w:rsidDel="007A044D">
          <w:rPr>
            <w:rFonts w:asciiTheme="majorBidi" w:eastAsia="Calibri" w:hAnsiTheme="majorBidi" w:cstheme="majorBidi"/>
          </w:rPr>
          <w:delText xml:space="preserve"> </w:delText>
        </w:r>
        <w:r w:rsidRPr="00E06503" w:rsidDel="00286118">
          <w:rPr>
            <w:rFonts w:asciiTheme="majorBidi" w:eastAsia="Calibri" w:hAnsiTheme="majorBidi" w:cstheme="majorBidi"/>
          </w:rPr>
          <w:delText>(2003). Environmental concerns, knowledge and practices gap among Malaysian teachers. </w:delText>
        </w:r>
        <w:r w:rsidRPr="00E06503" w:rsidDel="00286118">
          <w:rPr>
            <w:rFonts w:asciiTheme="majorBidi" w:eastAsia="Calibri" w:hAnsiTheme="majorBidi" w:cstheme="majorBidi"/>
            <w:i/>
            <w:iCs/>
          </w:rPr>
          <w:delText>International Journal of Sustainability in Higher Education, 4</w:delText>
        </w:r>
        <w:r w:rsidRPr="00E06503" w:rsidDel="00286118">
          <w:rPr>
            <w:rFonts w:asciiTheme="majorBidi" w:eastAsia="Calibri" w:hAnsiTheme="majorBidi" w:cstheme="majorBidi"/>
          </w:rPr>
          <w:delText>(4), 305-313.</w:delText>
        </w:r>
      </w:del>
    </w:p>
    <w:p w14:paraId="4EFBC350" w14:textId="622C2A2A" w:rsidR="001E4E0E" w:rsidRPr="00E06503" w:rsidDel="00286118" w:rsidRDefault="001E4E0E">
      <w:pPr>
        <w:autoSpaceDE w:val="0"/>
        <w:autoSpaceDN w:val="0"/>
        <w:adjustRightInd w:val="0"/>
        <w:spacing w:line="360" w:lineRule="auto"/>
        <w:ind w:left="720" w:right="-229" w:hanging="720"/>
        <w:rPr>
          <w:del w:id="3900" w:author="Author"/>
          <w:rFonts w:asciiTheme="majorBidi" w:hAnsiTheme="majorBidi" w:cstheme="majorBidi"/>
          <w:shd w:val="clear" w:color="auto" w:fill="FFFFFF"/>
        </w:rPr>
        <w:pPrChange w:id="3901" w:author="Rebecca Blunden" w:date="2019-09-18T15:00:00Z">
          <w:pPr>
            <w:autoSpaceDE w:val="0"/>
            <w:autoSpaceDN w:val="0"/>
            <w:adjustRightInd w:val="0"/>
            <w:spacing w:after="120" w:line="360" w:lineRule="auto"/>
            <w:ind w:left="720" w:right="-229" w:hanging="720"/>
          </w:pPr>
        </w:pPrChange>
      </w:pPr>
      <w:del w:id="3902" w:author="Author">
        <w:r w:rsidRPr="00E06503" w:rsidDel="00286118">
          <w:rPr>
            <w:rFonts w:asciiTheme="majorBidi" w:hAnsiTheme="majorBidi" w:cstheme="majorBidi"/>
            <w:shd w:val="clear" w:color="auto" w:fill="FFFFFF"/>
          </w:rPr>
          <w:delText>K</w:delText>
        </w:r>
        <w:r w:rsidDel="00286118">
          <w:rPr>
            <w:rFonts w:asciiTheme="majorBidi" w:hAnsiTheme="majorBidi" w:cstheme="majorBidi"/>
            <w:shd w:val="clear" w:color="auto" w:fill="FFFFFF"/>
          </w:rPr>
          <w:delText xml:space="preserve">eren </w:delText>
        </w:r>
        <w:r w:rsidRPr="00E06503" w:rsidDel="00286118">
          <w:rPr>
            <w:rFonts w:asciiTheme="majorBidi" w:hAnsiTheme="majorBidi" w:cstheme="majorBidi"/>
            <w:shd w:val="clear" w:color="auto" w:fill="FFFFFF"/>
          </w:rPr>
          <w:delText xml:space="preserve">Mintz, </w:delText>
        </w:r>
        <w:r w:rsidRPr="00E06503" w:rsidDel="007A044D">
          <w:rPr>
            <w:rFonts w:asciiTheme="majorBidi" w:hAnsiTheme="majorBidi" w:cstheme="majorBidi"/>
            <w:shd w:val="clear" w:color="auto" w:fill="FFFFFF"/>
          </w:rPr>
          <w:delText xml:space="preserve"> </w:delText>
        </w:r>
        <w:r w:rsidRPr="00E06503" w:rsidDel="00286118">
          <w:rPr>
            <w:rFonts w:asciiTheme="majorBidi" w:hAnsiTheme="majorBidi" w:cstheme="majorBidi"/>
            <w:shd w:val="clear" w:color="auto" w:fill="FFFFFF"/>
          </w:rPr>
          <w:delText xml:space="preserve">&amp; </w:delText>
        </w:r>
        <w:r w:rsidDel="00286118">
          <w:rPr>
            <w:rFonts w:asciiTheme="majorBidi" w:hAnsiTheme="majorBidi" w:cstheme="majorBidi"/>
            <w:shd w:val="clear" w:color="auto" w:fill="FFFFFF"/>
          </w:rPr>
          <w:delText>Tali Tal</w:delText>
        </w:r>
        <w:r w:rsidRPr="00E06503" w:rsidDel="00286118">
          <w:rPr>
            <w:rFonts w:asciiTheme="majorBidi" w:hAnsiTheme="majorBidi" w:cstheme="majorBidi"/>
            <w:shd w:val="clear" w:color="auto" w:fill="FFFFFF"/>
          </w:rPr>
          <w:delText xml:space="preserve"> (2013). Education for sustainability in higher education: a multiple-case study of three courses. </w:delText>
        </w:r>
        <w:r w:rsidRPr="00E06503" w:rsidDel="00286118">
          <w:rPr>
            <w:rFonts w:asciiTheme="majorBidi" w:hAnsiTheme="majorBidi" w:cstheme="majorBidi"/>
            <w:i/>
            <w:iCs/>
            <w:shd w:val="clear" w:color="auto" w:fill="FFFFFF"/>
          </w:rPr>
          <w:delText>Journal of Biological Education</w:delText>
        </w:r>
        <w:r w:rsidRPr="00E06503" w:rsidDel="00286118">
          <w:rPr>
            <w:rFonts w:asciiTheme="majorBidi" w:hAnsiTheme="majorBidi" w:cstheme="majorBidi"/>
            <w:shd w:val="clear" w:color="auto" w:fill="FFFFFF"/>
          </w:rPr>
          <w:delText>, </w:delText>
        </w:r>
        <w:r w:rsidRPr="00E06503" w:rsidDel="00286118">
          <w:rPr>
            <w:rFonts w:asciiTheme="majorBidi" w:hAnsiTheme="majorBidi" w:cstheme="majorBidi"/>
            <w:i/>
            <w:iCs/>
            <w:shd w:val="clear" w:color="auto" w:fill="FFFFFF"/>
          </w:rPr>
          <w:delText>47</w:delText>
        </w:r>
        <w:r w:rsidRPr="00E06503" w:rsidDel="00286118">
          <w:rPr>
            <w:rFonts w:asciiTheme="majorBidi" w:hAnsiTheme="majorBidi" w:cstheme="majorBidi"/>
            <w:shd w:val="clear" w:color="auto" w:fill="FFFFFF"/>
          </w:rPr>
          <w:delText>(3), 140-149.</w:delText>
        </w:r>
        <w:r w:rsidRPr="00E06503" w:rsidDel="00286118">
          <w:rPr>
            <w:rFonts w:asciiTheme="majorBidi" w:hAnsiTheme="majorBidi" w:cstheme="majorBidi"/>
            <w:shd w:val="clear" w:color="auto" w:fill="FFFFFF"/>
            <w:rtl/>
          </w:rPr>
          <w:delText>‏</w:delText>
        </w:r>
      </w:del>
    </w:p>
    <w:p w14:paraId="2B80A4C3" w14:textId="1582B8A9" w:rsidR="001E4E0E" w:rsidRPr="00E06503" w:rsidDel="00286118" w:rsidRDefault="001E4E0E">
      <w:pPr>
        <w:autoSpaceDE w:val="0"/>
        <w:autoSpaceDN w:val="0"/>
        <w:adjustRightInd w:val="0"/>
        <w:spacing w:line="360" w:lineRule="auto"/>
        <w:ind w:left="720" w:right="-229" w:hanging="720"/>
        <w:rPr>
          <w:del w:id="3903" w:author="Author"/>
          <w:rFonts w:asciiTheme="majorBidi" w:eastAsia="Calibri" w:hAnsiTheme="majorBidi" w:cstheme="majorBidi"/>
        </w:rPr>
        <w:pPrChange w:id="3904" w:author="Rebecca Blunden" w:date="2019-09-18T15:00:00Z">
          <w:pPr>
            <w:autoSpaceDE w:val="0"/>
            <w:autoSpaceDN w:val="0"/>
            <w:adjustRightInd w:val="0"/>
            <w:spacing w:after="120" w:line="360" w:lineRule="auto"/>
            <w:ind w:left="720" w:right="-229" w:hanging="720"/>
          </w:pPr>
        </w:pPrChange>
      </w:pPr>
      <w:del w:id="3905" w:author="Author">
        <w:r w:rsidRPr="00E06503" w:rsidDel="00286118">
          <w:rPr>
            <w:rFonts w:asciiTheme="majorBidi" w:hAnsiTheme="majorBidi" w:cstheme="majorBidi"/>
            <w:shd w:val="clear" w:color="auto" w:fill="FFFFFF"/>
          </w:rPr>
          <w:delText>K</w:delText>
        </w:r>
        <w:r w:rsidDel="00286118">
          <w:rPr>
            <w:rFonts w:asciiTheme="majorBidi" w:hAnsiTheme="majorBidi" w:cstheme="majorBidi"/>
            <w:shd w:val="clear" w:color="auto" w:fill="FFFFFF"/>
          </w:rPr>
          <w:delText xml:space="preserve">eren </w:delText>
        </w:r>
        <w:r w:rsidRPr="00E06503" w:rsidDel="00286118">
          <w:rPr>
            <w:rFonts w:asciiTheme="majorBidi" w:hAnsiTheme="majorBidi" w:cstheme="majorBidi"/>
            <w:shd w:val="clear" w:color="auto" w:fill="FFFFFF"/>
          </w:rPr>
          <w:delText xml:space="preserve">Mintz, </w:delText>
        </w:r>
        <w:r w:rsidRPr="00E06503" w:rsidDel="007A044D">
          <w:rPr>
            <w:rFonts w:asciiTheme="majorBidi" w:hAnsiTheme="majorBidi" w:cstheme="majorBidi"/>
            <w:shd w:val="clear" w:color="auto" w:fill="FFFFFF"/>
          </w:rPr>
          <w:delText xml:space="preserve"> </w:delText>
        </w:r>
        <w:r w:rsidRPr="00E06503" w:rsidDel="00286118">
          <w:rPr>
            <w:rFonts w:asciiTheme="majorBidi" w:hAnsiTheme="majorBidi" w:cstheme="majorBidi"/>
            <w:shd w:val="clear" w:color="auto" w:fill="FFFFFF"/>
          </w:rPr>
          <w:delText xml:space="preserve">&amp; </w:delText>
        </w:r>
        <w:r w:rsidDel="00286118">
          <w:rPr>
            <w:rFonts w:asciiTheme="majorBidi" w:hAnsiTheme="majorBidi" w:cstheme="majorBidi"/>
            <w:shd w:val="clear" w:color="auto" w:fill="FFFFFF"/>
          </w:rPr>
          <w:delText>Tali Tal</w:delText>
        </w:r>
        <w:r w:rsidRPr="00E06503" w:rsidDel="00286118">
          <w:rPr>
            <w:rFonts w:asciiTheme="majorBidi" w:hAnsiTheme="majorBidi" w:cstheme="majorBidi"/>
            <w:shd w:val="clear" w:color="auto" w:fill="FFFFFF"/>
          </w:rPr>
          <w:delText xml:space="preserve"> (2014). Sustainability in higher education courses: Multiple learning outcomes. </w:delText>
        </w:r>
        <w:r w:rsidRPr="00E06503" w:rsidDel="00286118">
          <w:rPr>
            <w:rFonts w:asciiTheme="majorBidi" w:hAnsiTheme="majorBidi" w:cstheme="majorBidi"/>
            <w:i/>
            <w:iCs/>
            <w:shd w:val="clear" w:color="auto" w:fill="FFFFFF"/>
          </w:rPr>
          <w:delText>Studies in Educational Evaluation</w:delText>
        </w:r>
        <w:r w:rsidRPr="00E06503" w:rsidDel="00286118">
          <w:rPr>
            <w:rFonts w:asciiTheme="majorBidi" w:hAnsiTheme="majorBidi" w:cstheme="majorBidi"/>
            <w:shd w:val="clear" w:color="auto" w:fill="FFFFFF"/>
          </w:rPr>
          <w:delText>, </w:delText>
        </w:r>
        <w:r w:rsidRPr="00E06503" w:rsidDel="00286118">
          <w:rPr>
            <w:rFonts w:asciiTheme="majorBidi" w:hAnsiTheme="majorBidi" w:cstheme="majorBidi"/>
            <w:i/>
            <w:iCs/>
            <w:shd w:val="clear" w:color="auto" w:fill="FFFFFF"/>
          </w:rPr>
          <w:delText>41</w:delText>
        </w:r>
        <w:r w:rsidRPr="00E06503" w:rsidDel="00286118">
          <w:rPr>
            <w:rFonts w:asciiTheme="majorBidi" w:hAnsiTheme="majorBidi" w:cstheme="majorBidi"/>
            <w:shd w:val="clear" w:color="auto" w:fill="FFFFFF"/>
          </w:rPr>
          <w:delText>, 113-123.</w:delText>
        </w:r>
        <w:r w:rsidRPr="00E06503" w:rsidDel="00286118">
          <w:rPr>
            <w:rFonts w:asciiTheme="majorBidi" w:hAnsiTheme="majorBidi" w:cstheme="majorBidi"/>
            <w:shd w:val="clear" w:color="auto" w:fill="FFFFFF"/>
            <w:rtl/>
          </w:rPr>
          <w:delText>‏</w:delText>
        </w:r>
      </w:del>
    </w:p>
    <w:p w14:paraId="013D985F" w14:textId="05941B76" w:rsidR="001E4E0E" w:rsidDel="00286118" w:rsidRDefault="001E4E0E">
      <w:pPr>
        <w:autoSpaceDE w:val="0"/>
        <w:autoSpaceDN w:val="0"/>
        <w:adjustRightInd w:val="0"/>
        <w:spacing w:line="360" w:lineRule="auto"/>
        <w:ind w:left="720" w:right="-229" w:hanging="720"/>
        <w:rPr>
          <w:del w:id="3906" w:author="Author"/>
          <w:rFonts w:asciiTheme="majorBidi" w:eastAsia="Calibri" w:hAnsiTheme="majorBidi" w:cstheme="majorBidi"/>
        </w:rPr>
        <w:pPrChange w:id="3907" w:author="Rebecca Blunden" w:date="2019-09-18T15:00:00Z">
          <w:pPr>
            <w:autoSpaceDE w:val="0"/>
            <w:autoSpaceDN w:val="0"/>
            <w:adjustRightInd w:val="0"/>
            <w:spacing w:after="120" w:line="360" w:lineRule="auto"/>
            <w:ind w:left="720" w:right="-229" w:hanging="720"/>
          </w:pPr>
        </w:pPrChange>
      </w:pPr>
      <w:del w:id="3908" w:author="Author">
        <w:r w:rsidRPr="00E06503" w:rsidDel="00286118">
          <w:rPr>
            <w:rFonts w:asciiTheme="majorBidi" w:hAnsiTheme="majorBidi" w:cstheme="majorBidi"/>
          </w:rPr>
          <w:delText>Ministry of Education (2014). Project based learning. Education for thinking. Jerusalem: Pedagogic Secretariat, Department of Pedagogic Development (In Hebrew).</w:delText>
        </w:r>
      </w:del>
    </w:p>
    <w:p w14:paraId="68B05C9D" w14:textId="1949EDDC" w:rsidR="000E7540" w:rsidRPr="00E06503" w:rsidRDefault="000E7540" w:rsidP="000E7540">
      <w:pPr>
        <w:autoSpaceDE w:val="0"/>
        <w:autoSpaceDN w:val="0"/>
        <w:adjustRightInd w:val="0"/>
        <w:spacing w:line="360" w:lineRule="auto"/>
        <w:ind w:left="720" w:hanging="720"/>
        <w:rPr>
          <w:ins w:id="3909" w:author="Author"/>
          <w:rFonts w:asciiTheme="majorBidi" w:eastAsia="Times New Roman" w:hAnsiTheme="majorBidi" w:cstheme="majorBidi"/>
          <w:lang w:val="en-GB" w:eastAsia="en-GB" w:bidi="ar-SA"/>
        </w:rPr>
      </w:pPr>
      <w:ins w:id="3910" w:author="Author">
        <w:r w:rsidRPr="00E06503">
          <w:rPr>
            <w:rFonts w:asciiTheme="majorBidi" w:hAnsiTheme="majorBidi" w:cstheme="majorBidi"/>
          </w:rPr>
          <w:t xml:space="preserve">Piaget, J. </w:t>
        </w:r>
        <w:r w:rsidRPr="00E06503">
          <w:rPr>
            <w:rFonts w:asciiTheme="majorBidi" w:hAnsiTheme="majorBidi" w:cstheme="majorBidi"/>
            <w:i/>
            <w:iCs/>
          </w:rPr>
          <w:t xml:space="preserve">Science of </w:t>
        </w:r>
        <w:r>
          <w:rPr>
            <w:rFonts w:asciiTheme="majorBidi" w:hAnsiTheme="majorBidi" w:cstheme="majorBidi"/>
            <w:i/>
            <w:iCs/>
          </w:rPr>
          <w:t>E</w:t>
        </w:r>
        <w:r w:rsidRPr="00E06503">
          <w:rPr>
            <w:rFonts w:asciiTheme="majorBidi" w:hAnsiTheme="majorBidi" w:cstheme="majorBidi"/>
            <w:i/>
            <w:iCs/>
          </w:rPr>
          <w:t xml:space="preserve">ducation and the </w:t>
        </w:r>
        <w:r>
          <w:rPr>
            <w:rFonts w:asciiTheme="majorBidi" w:hAnsiTheme="majorBidi" w:cstheme="majorBidi"/>
            <w:i/>
            <w:iCs/>
          </w:rPr>
          <w:t>P</w:t>
        </w:r>
        <w:r w:rsidRPr="00E06503">
          <w:rPr>
            <w:rFonts w:asciiTheme="majorBidi" w:hAnsiTheme="majorBidi" w:cstheme="majorBidi"/>
            <w:i/>
            <w:iCs/>
          </w:rPr>
          <w:t xml:space="preserve">sychology of the </w:t>
        </w:r>
        <w:r>
          <w:rPr>
            <w:rFonts w:asciiTheme="majorBidi" w:hAnsiTheme="majorBidi" w:cstheme="majorBidi"/>
            <w:i/>
            <w:iCs/>
          </w:rPr>
          <w:t>C</w:t>
        </w:r>
        <w:r w:rsidRPr="00E06503">
          <w:rPr>
            <w:rFonts w:asciiTheme="majorBidi" w:hAnsiTheme="majorBidi" w:cstheme="majorBidi"/>
            <w:i/>
            <w:iCs/>
          </w:rPr>
          <w:t>hild</w:t>
        </w:r>
        <w:r>
          <w:rPr>
            <w:rFonts w:asciiTheme="majorBidi" w:hAnsiTheme="majorBidi" w:cstheme="majorBidi"/>
          </w:rPr>
          <w:t xml:space="preserve">; Orion Press: New York, </w:t>
        </w:r>
        <w:r w:rsidRPr="00E06503">
          <w:rPr>
            <w:rFonts w:asciiTheme="majorBidi" w:hAnsiTheme="majorBidi" w:cstheme="majorBidi"/>
          </w:rPr>
          <w:t>1970</w:t>
        </w:r>
        <w:r>
          <w:rPr>
            <w:rFonts w:asciiTheme="majorBidi" w:hAnsiTheme="majorBidi" w:cstheme="majorBidi"/>
          </w:rPr>
          <w:t>.</w:t>
        </w:r>
      </w:ins>
    </w:p>
    <w:p w14:paraId="50DDD0FF" w14:textId="57B40BE1" w:rsidR="000E7540" w:rsidRPr="00E06503" w:rsidRDefault="000E7540" w:rsidP="000E7540">
      <w:pPr>
        <w:autoSpaceDE w:val="0"/>
        <w:autoSpaceDN w:val="0"/>
        <w:adjustRightInd w:val="0"/>
        <w:spacing w:after="120" w:line="360" w:lineRule="auto"/>
        <w:ind w:left="720" w:right="-229" w:hanging="720"/>
        <w:rPr>
          <w:ins w:id="3911" w:author="Author"/>
          <w:rFonts w:asciiTheme="majorBidi" w:eastAsia="Calibri" w:hAnsiTheme="majorBidi" w:cstheme="majorBidi"/>
        </w:rPr>
      </w:pPr>
      <w:ins w:id="3912" w:author="Author">
        <w:r w:rsidRPr="00E06503">
          <w:rPr>
            <w:rFonts w:asciiTheme="majorBidi" w:eastAsia="Calibri" w:hAnsiTheme="majorBidi" w:cstheme="majorBidi"/>
          </w:rPr>
          <w:t>Pike, L.</w:t>
        </w:r>
        <w:r>
          <w:rPr>
            <w:rFonts w:asciiTheme="majorBidi" w:eastAsia="Calibri" w:hAnsiTheme="majorBidi" w:cstheme="majorBidi"/>
          </w:rPr>
          <w:t>;</w:t>
        </w:r>
        <w:r w:rsidRPr="00E06503">
          <w:rPr>
            <w:rFonts w:asciiTheme="majorBidi" w:eastAsia="Calibri" w:hAnsiTheme="majorBidi" w:cstheme="majorBidi"/>
          </w:rPr>
          <w:t xml:space="preserve"> Shannon, T.</w:t>
        </w:r>
        <w:r>
          <w:rPr>
            <w:rFonts w:asciiTheme="majorBidi" w:eastAsia="Calibri" w:hAnsiTheme="majorBidi" w:cstheme="majorBidi"/>
          </w:rPr>
          <w:t>;</w:t>
        </w:r>
        <w:r w:rsidRPr="00E06503">
          <w:rPr>
            <w:rFonts w:asciiTheme="majorBidi" w:eastAsia="Calibri" w:hAnsiTheme="majorBidi" w:cstheme="majorBidi"/>
          </w:rPr>
          <w:t xml:space="preserve"> Lawrimore, K.</w:t>
        </w:r>
        <w:r>
          <w:rPr>
            <w:rFonts w:asciiTheme="majorBidi" w:eastAsia="Calibri" w:hAnsiTheme="majorBidi" w:cstheme="majorBidi"/>
          </w:rPr>
          <w:t>;</w:t>
        </w:r>
        <w:r w:rsidRPr="00E06503">
          <w:rPr>
            <w:rFonts w:asciiTheme="majorBidi" w:eastAsia="Calibri" w:hAnsiTheme="majorBidi" w:cstheme="majorBidi"/>
          </w:rPr>
          <w:t xml:space="preserve"> McGee, A.</w:t>
        </w:r>
        <w:r>
          <w:rPr>
            <w:rFonts w:asciiTheme="majorBidi" w:eastAsia="Calibri" w:hAnsiTheme="majorBidi" w:cstheme="majorBidi"/>
          </w:rPr>
          <w:t>;</w:t>
        </w:r>
        <w:r w:rsidRPr="00E06503">
          <w:rPr>
            <w:rFonts w:asciiTheme="majorBidi" w:eastAsia="Calibri" w:hAnsiTheme="majorBidi" w:cstheme="majorBidi"/>
          </w:rPr>
          <w:t xml:space="preserve"> Taylor, M.</w:t>
        </w:r>
        <w:r>
          <w:rPr>
            <w:rFonts w:asciiTheme="majorBidi" w:eastAsia="Calibri" w:hAnsiTheme="majorBidi" w:cstheme="majorBidi"/>
          </w:rPr>
          <w:t xml:space="preserve">; </w:t>
        </w:r>
        <w:r w:rsidRPr="00E06503">
          <w:rPr>
            <w:rFonts w:asciiTheme="majorBidi" w:eastAsia="Calibri" w:hAnsiTheme="majorBidi" w:cstheme="majorBidi"/>
          </w:rPr>
          <w:t xml:space="preserve">Lamoreaux, G. Science </w:t>
        </w:r>
        <w:r>
          <w:rPr>
            <w:rFonts w:asciiTheme="majorBidi" w:eastAsia="Calibri" w:hAnsiTheme="majorBidi" w:cstheme="majorBidi"/>
          </w:rPr>
          <w:t>E</w:t>
        </w:r>
        <w:r w:rsidRPr="00E06503">
          <w:rPr>
            <w:rFonts w:asciiTheme="majorBidi" w:eastAsia="Calibri" w:hAnsiTheme="majorBidi" w:cstheme="majorBidi"/>
          </w:rPr>
          <w:t xml:space="preserve">ducation and </w:t>
        </w:r>
        <w:r>
          <w:rPr>
            <w:rFonts w:asciiTheme="majorBidi" w:eastAsia="Calibri" w:hAnsiTheme="majorBidi" w:cstheme="majorBidi"/>
          </w:rPr>
          <w:t>S</w:t>
        </w:r>
        <w:r w:rsidRPr="00E06503">
          <w:rPr>
            <w:rFonts w:asciiTheme="majorBidi" w:eastAsia="Calibri" w:hAnsiTheme="majorBidi" w:cstheme="majorBidi"/>
          </w:rPr>
          <w:t xml:space="preserve">ustainability </w:t>
        </w:r>
        <w:r>
          <w:rPr>
            <w:rFonts w:asciiTheme="majorBidi" w:eastAsia="Calibri" w:hAnsiTheme="majorBidi" w:cstheme="majorBidi"/>
          </w:rPr>
          <w:t>I</w:t>
        </w:r>
        <w:r w:rsidRPr="00E06503">
          <w:rPr>
            <w:rFonts w:asciiTheme="majorBidi" w:eastAsia="Calibri" w:hAnsiTheme="majorBidi" w:cstheme="majorBidi"/>
          </w:rPr>
          <w:t xml:space="preserve">nitiatives: A </w:t>
        </w:r>
        <w:r>
          <w:rPr>
            <w:rFonts w:asciiTheme="majorBidi" w:eastAsia="Calibri" w:hAnsiTheme="majorBidi" w:cstheme="majorBidi"/>
          </w:rPr>
          <w:t>C</w:t>
        </w:r>
        <w:r w:rsidRPr="00E06503">
          <w:rPr>
            <w:rFonts w:asciiTheme="majorBidi" w:eastAsia="Calibri" w:hAnsiTheme="majorBidi" w:cstheme="majorBidi"/>
          </w:rPr>
          <w:t xml:space="preserve">ampus-recycling </w:t>
        </w:r>
        <w:r>
          <w:rPr>
            <w:rFonts w:asciiTheme="majorBidi" w:eastAsia="Calibri" w:hAnsiTheme="majorBidi" w:cstheme="majorBidi"/>
          </w:rPr>
          <w:t>C</w:t>
        </w:r>
        <w:r w:rsidRPr="00E06503">
          <w:rPr>
            <w:rFonts w:asciiTheme="majorBidi" w:eastAsia="Calibri" w:hAnsiTheme="majorBidi" w:cstheme="majorBidi"/>
          </w:rPr>
          <w:t xml:space="preserve">ase </w:t>
        </w:r>
        <w:r>
          <w:rPr>
            <w:rFonts w:asciiTheme="majorBidi" w:eastAsia="Calibri" w:hAnsiTheme="majorBidi" w:cstheme="majorBidi"/>
          </w:rPr>
          <w:t>S</w:t>
        </w:r>
        <w:r w:rsidRPr="00E06503">
          <w:rPr>
            <w:rFonts w:asciiTheme="majorBidi" w:eastAsia="Calibri" w:hAnsiTheme="majorBidi" w:cstheme="majorBidi"/>
          </w:rPr>
          <w:t xml:space="preserve">tudy </w:t>
        </w:r>
        <w:r>
          <w:rPr>
            <w:rFonts w:asciiTheme="majorBidi" w:eastAsia="Calibri" w:hAnsiTheme="majorBidi" w:cstheme="majorBidi"/>
          </w:rPr>
          <w:t>S</w:t>
        </w:r>
        <w:r w:rsidRPr="00E06503">
          <w:rPr>
            <w:rFonts w:asciiTheme="majorBidi" w:eastAsia="Calibri" w:hAnsiTheme="majorBidi" w:cstheme="majorBidi"/>
          </w:rPr>
          <w:t xml:space="preserve">hows the </w:t>
        </w:r>
        <w:r>
          <w:rPr>
            <w:rFonts w:asciiTheme="majorBidi" w:eastAsia="Calibri" w:hAnsiTheme="majorBidi" w:cstheme="majorBidi"/>
          </w:rPr>
          <w:t>I</w:t>
        </w:r>
        <w:r w:rsidRPr="00E06503">
          <w:rPr>
            <w:rFonts w:asciiTheme="majorBidi" w:eastAsia="Calibri" w:hAnsiTheme="majorBidi" w:cstheme="majorBidi"/>
          </w:rPr>
          <w:t xml:space="preserve">mportance of </w:t>
        </w:r>
        <w:r>
          <w:rPr>
            <w:rFonts w:asciiTheme="majorBidi" w:eastAsia="Calibri" w:hAnsiTheme="majorBidi" w:cstheme="majorBidi"/>
          </w:rPr>
          <w:t>O</w:t>
        </w:r>
        <w:r w:rsidRPr="00E06503">
          <w:rPr>
            <w:rFonts w:asciiTheme="majorBidi" w:eastAsia="Calibri" w:hAnsiTheme="majorBidi" w:cstheme="majorBidi"/>
          </w:rPr>
          <w:t xml:space="preserve">pportunity. </w:t>
        </w:r>
        <w:r w:rsidRPr="00E06503">
          <w:rPr>
            <w:rFonts w:asciiTheme="majorBidi" w:eastAsia="Calibri" w:hAnsiTheme="majorBidi" w:cstheme="majorBidi"/>
            <w:i/>
            <w:iCs/>
          </w:rPr>
          <w:t>International Journal of Sustainability in Higher Education</w:t>
        </w:r>
        <w:r>
          <w:rPr>
            <w:rFonts w:asciiTheme="majorBidi" w:eastAsia="Calibri" w:hAnsiTheme="majorBidi" w:cstheme="majorBidi"/>
          </w:rPr>
          <w:t xml:space="preserve">. </w:t>
        </w:r>
        <w:r w:rsidRPr="00456FFE">
          <w:rPr>
            <w:rFonts w:asciiTheme="majorBidi" w:eastAsia="Calibri" w:hAnsiTheme="majorBidi" w:cstheme="majorBidi"/>
            <w:b/>
            <w:bCs/>
            <w:rPrChange w:id="3913" w:author="Author">
              <w:rPr>
                <w:rFonts w:asciiTheme="majorBidi" w:eastAsia="Calibri" w:hAnsiTheme="majorBidi" w:cstheme="majorBidi"/>
              </w:rPr>
            </w:rPrChange>
          </w:rPr>
          <w:t>2003</w:t>
        </w:r>
        <w:r w:rsidRPr="00E06503">
          <w:rPr>
            <w:rFonts w:asciiTheme="majorBidi" w:eastAsia="Calibri" w:hAnsiTheme="majorBidi" w:cstheme="majorBidi"/>
            <w:i/>
            <w:iCs/>
          </w:rPr>
          <w:t>, 4</w:t>
        </w:r>
        <w:r>
          <w:rPr>
            <w:rFonts w:asciiTheme="majorBidi" w:eastAsia="Calibri" w:hAnsiTheme="majorBidi" w:cstheme="majorBidi"/>
            <w:i/>
            <w:iCs/>
          </w:rPr>
          <w:t xml:space="preserve"> </w:t>
        </w:r>
        <w:r w:rsidRPr="00E06503">
          <w:rPr>
            <w:rFonts w:asciiTheme="majorBidi" w:eastAsia="Calibri" w:hAnsiTheme="majorBidi" w:cstheme="majorBidi"/>
          </w:rPr>
          <w:t>(3), 218-229.</w:t>
        </w:r>
      </w:ins>
    </w:p>
    <w:p w14:paraId="68A797EF" w14:textId="1F93BA33" w:rsidR="000E7540" w:rsidRPr="00E06503" w:rsidRDefault="000E7540" w:rsidP="000E7540">
      <w:pPr>
        <w:autoSpaceDE w:val="0"/>
        <w:autoSpaceDN w:val="0"/>
        <w:adjustRightInd w:val="0"/>
        <w:spacing w:line="360" w:lineRule="auto"/>
        <w:ind w:left="720" w:hanging="720"/>
        <w:rPr>
          <w:ins w:id="3914" w:author="Author"/>
          <w:rFonts w:asciiTheme="majorBidi" w:eastAsia="Times New Roman" w:hAnsiTheme="majorBidi" w:cstheme="majorBidi"/>
          <w:lang w:val="en-GB" w:eastAsia="en-GB" w:bidi="ar-SA"/>
        </w:rPr>
      </w:pPr>
      <w:ins w:id="3915" w:author="Author">
        <w:r w:rsidRPr="00E06503">
          <w:rPr>
            <w:rFonts w:asciiTheme="majorBidi" w:hAnsiTheme="majorBidi" w:cstheme="majorBidi"/>
          </w:rPr>
          <w:t>Singh, M.</w:t>
        </w:r>
        <w:r>
          <w:rPr>
            <w:rFonts w:asciiTheme="majorBidi" w:hAnsiTheme="majorBidi" w:cstheme="majorBidi"/>
          </w:rPr>
          <w:t>;</w:t>
        </w:r>
        <w:r w:rsidRPr="00E06503">
          <w:rPr>
            <w:rFonts w:asciiTheme="majorBidi" w:hAnsiTheme="majorBidi" w:cstheme="majorBidi"/>
          </w:rPr>
          <w:t xml:space="preserve"> Szafran, Z.</w:t>
        </w:r>
        <w:r>
          <w:rPr>
            <w:rFonts w:asciiTheme="majorBidi" w:hAnsiTheme="majorBidi" w:cstheme="majorBidi"/>
          </w:rPr>
          <w:t>;</w:t>
        </w:r>
        <w:r w:rsidRPr="00E06503">
          <w:rPr>
            <w:rFonts w:asciiTheme="majorBidi" w:hAnsiTheme="majorBidi" w:cstheme="majorBidi"/>
          </w:rPr>
          <w:t xml:space="preserve"> Pike, R. M. Microscale </w:t>
        </w:r>
        <w:r>
          <w:rPr>
            <w:rFonts w:asciiTheme="majorBidi" w:hAnsiTheme="majorBidi" w:cstheme="majorBidi"/>
          </w:rPr>
          <w:t>C</w:t>
        </w:r>
        <w:r w:rsidRPr="00E06503">
          <w:rPr>
            <w:rFonts w:asciiTheme="majorBidi" w:hAnsiTheme="majorBidi" w:cstheme="majorBidi"/>
          </w:rPr>
          <w:t xml:space="preserve">hemistry and </w:t>
        </w:r>
        <w:r>
          <w:rPr>
            <w:rFonts w:asciiTheme="majorBidi" w:hAnsiTheme="majorBidi" w:cstheme="majorBidi"/>
          </w:rPr>
          <w:t>G</w:t>
        </w:r>
        <w:r w:rsidRPr="00E06503">
          <w:rPr>
            <w:rFonts w:asciiTheme="majorBidi" w:hAnsiTheme="majorBidi" w:cstheme="majorBidi"/>
          </w:rPr>
          <w:t xml:space="preserve">reen </w:t>
        </w:r>
        <w:r>
          <w:rPr>
            <w:rFonts w:asciiTheme="majorBidi" w:hAnsiTheme="majorBidi" w:cstheme="majorBidi"/>
          </w:rPr>
          <w:t>C</w:t>
        </w:r>
        <w:r w:rsidRPr="00E06503">
          <w:rPr>
            <w:rFonts w:asciiTheme="majorBidi" w:hAnsiTheme="majorBidi" w:cstheme="majorBidi"/>
          </w:rPr>
          <w:t xml:space="preserve">hemistry: Complementary </w:t>
        </w:r>
        <w:r>
          <w:rPr>
            <w:rFonts w:asciiTheme="majorBidi" w:hAnsiTheme="majorBidi" w:cstheme="majorBidi"/>
          </w:rPr>
          <w:t>P</w:t>
        </w:r>
        <w:r w:rsidRPr="00E06503">
          <w:rPr>
            <w:rFonts w:asciiTheme="majorBidi" w:hAnsiTheme="majorBidi" w:cstheme="majorBidi"/>
          </w:rPr>
          <w:t xml:space="preserve">edagogies. </w:t>
        </w:r>
        <w:r w:rsidRPr="00E06503">
          <w:rPr>
            <w:rFonts w:asciiTheme="majorBidi" w:hAnsiTheme="majorBidi" w:cstheme="majorBidi"/>
            <w:i/>
            <w:iCs/>
          </w:rPr>
          <w:t>Journal of Chemical Education</w:t>
        </w:r>
        <w:r>
          <w:rPr>
            <w:rFonts w:asciiTheme="majorBidi" w:hAnsiTheme="majorBidi" w:cstheme="majorBidi"/>
          </w:rPr>
          <w:t>.</w:t>
        </w:r>
        <w:r w:rsidRPr="00E06503">
          <w:rPr>
            <w:rFonts w:asciiTheme="majorBidi" w:hAnsiTheme="majorBidi" w:cstheme="majorBidi"/>
          </w:rPr>
          <w:t xml:space="preserve"> </w:t>
        </w:r>
        <w:r w:rsidRPr="00456FFE">
          <w:rPr>
            <w:rFonts w:asciiTheme="majorBidi" w:hAnsiTheme="majorBidi" w:cstheme="majorBidi"/>
            <w:b/>
            <w:bCs/>
            <w:rPrChange w:id="3916" w:author="Author">
              <w:rPr>
                <w:rFonts w:asciiTheme="majorBidi" w:hAnsiTheme="majorBidi" w:cstheme="majorBidi"/>
              </w:rPr>
            </w:rPrChange>
          </w:rPr>
          <w:t>1999</w:t>
        </w:r>
        <w:r>
          <w:rPr>
            <w:rFonts w:asciiTheme="majorBidi" w:hAnsiTheme="majorBidi" w:cstheme="majorBidi"/>
          </w:rPr>
          <w:t xml:space="preserve">, </w:t>
        </w:r>
        <w:r w:rsidRPr="00E06503">
          <w:rPr>
            <w:rFonts w:asciiTheme="majorBidi" w:hAnsiTheme="majorBidi" w:cstheme="majorBidi"/>
            <w:i/>
            <w:iCs/>
          </w:rPr>
          <w:t xml:space="preserve">76, </w:t>
        </w:r>
        <w:r w:rsidRPr="00E06503">
          <w:rPr>
            <w:rFonts w:asciiTheme="majorBidi" w:hAnsiTheme="majorBidi" w:cstheme="majorBidi"/>
          </w:rPr>
          <w:t>1684.</w:t>
        </w:r>
      </w:ins>
    </w:p>
    <w:p w14:paraId="007C88BD" w14:textId="2AE230CC" w:rsidR="000E7540" w:rsidRPr="00E06503" w:rsidRDefault="000E7540" w:rsidP="000E7540">
      <w:pPr>
        <w:pStyle w:val="2011-11"/>
        <w:spacing w:before="120" w:after="120" w:line="360" w:lineRule="auto"/>
        <w:ind w:left="480" w:hanging="480"/>
        <w:rPr>
          <w:ins w:id="3917" w:author="Author"/>
          <w:rFonts w:asciiTheme="majorBidi" w:hAnsiTheme="majorBidi" w:cstheme="majorBidi"/>
          <w:color w:val="auto"/>
          <w:sz w:val="24"/>
          <w:szCs w:val="24"/>
          <w:shd w:val="clear" w:color="auto" w:fill="FFFFFF"/>
        </w:rPr>
      </w:pPr>
      <w:ins w:id="3918" w:author="Author">
        <w:r w:rsidRPr="00E06503">
          <w:rPr>
            <w:rFonts w:asciiTheme="majorBidi" w:hAnsiTheme="majorBidi" w:cstheme="majorBidi"/>
            <w:color w:val="auto"/>
            <w:sz w:val="24"/>
            <w:szCs w:val="24"/>
            <w:shd w:val="clear" w:color="auto" w:fill="FFFFFF"/>
          </w:rPr>
          <w:t xml:space="preserve">Skinner, J. </w:t>
        </w:r>
        <w:r w:rsidRPr="00E06503">
          <w:rPr>
            <w:rFonts w:asciiTheme="majorBidi" w:hAnsiTheme="majorBidi" w:cstheme="majorBidi"/>
            <w:i/>
            <w:iCs/>
            <w:color w:val="auto"/>
            <w:sz w:val="24"/>
            <w:szCs w:val="24"/>
            <w:shd w:val="clear" w:color="auto" w:fill="FFFFFF"/>
          </w:rPr>
          <w:t>Microscale Chemistry: Experiments in Miniature</w:t>
        </w:r>
        <w:r>
          <w:rPr>
            <w:rFonts w:asciiTheme="majorBidi" w:hAnsiTheme="majorBidi" w:cstheme="majorBidi"/>
            <w:color w:val="auto"/>
            <w:sz w:val="24"/>
            <w:szCs w:val="24"/>
            <w:shd w:val="clear" w:color="auto" w:fill="FFFFFF"/>
          </w:rPr>
          <w:t>; Royal Society of Chemistry: Cambridge, UK,</w:t>
        </w:r>
        <w:r w:rsidRPr="00E06503">
          <w:rPr>
            <w:rFonts w:asciiTheme="majorBidi" w:hAnsiTheme="majorBidi" w:cstheme="majorBidi"/>
            <w:color w:val="auto"/>
            <w:sz w:val="24"/>
            <w:szCs w:val="24"/>
            <w:shd w:val="clear" w:color="auto" w:fill="FFFFFF"/>
          </w:rPr>
          <w:t xml:space="preserve"> 1998. </w:t>
        </w:r>
      </w:ins>
    </w:p>
    <w:p w14:paraId="44967721" w14:textId="579A4150" w:rsidR="000E7540" w:rsidRPr="00E06503" w:rsidRDefault="000E7540" w:rsidP="000E7540">
      <w:pPr>
        <w:autoSpaceDE w:val="0"/>
        <w:autoSpaceDN w:val="0"/>
        <w:adjustRightInd w:val="0"/>
        <w:spacing w:after="120" w:line="360" w:lineRule="auto"/>
        <w:ind w:left="720" w:right="-229" w:hanging="720"/>
        <w:rPr>
          <w:ins w:id="3919" w:author="Author"/>
          <w:rFonts w:asciiTheme="majorBidi" w:eastAsia="Calibri" w:hAnsiTheme="majorBidi" w:cstheme="majorBidi"/>
        </w:rPr>
      </w:pPr>
      <w:ins w:id="3920" w:author="Author">
        <w:r w:rsidRPr="00E06503">
          <w:rPr>
            <w:rFonts w:asciiTheme="majorBidi" w:hAnsiTheme="majorBidi" w:cstheme="majorBidi"/>
          </w:rPr>
          <w:t xml:space="preserve">Solomon, G. Project-based </w:t>
        </w:r>
        <w:r>
          <w:rPr>
            <w:rFonts w:asciiTheme="majorBidi" w:hAnsiTheme="majorBidi" w:cstheme="majorBidi"/>
          </w:rPr>
          <w:t>L</w:t>
        </w:r>
        <w:r w:rsidRPr="00E06503">
          <w:rPr>
            <w:rFonts w:asciiTheme="majorBidi" w:hAnsiTheme="majorBidi" w:cstheme="majorBidi"/>
          </w:rPr>
          <w:t xml:space="preserve">earning: A </w:t>
        </w:r>
        <w:r>
          <w:rPr>
            <w:rFonts w:asciiTheme="majorBidi" w:hAnsiTheme="majorBidi" w:cstheme="majorBidi"/>
          </w:rPr>
          <w:t>P</w:t>
        </w:r>
        <w:r w:rsidRPr="00E06503">
          <w:rPr>
            <w:rFonts w:asciiTheme="majorBidi" w:hAnsiTheme="majorBidi" w:cstheme="majorBidi"/>
          </w:rPr>
          <w:t xml:space="preserve">rimer. </w:t>
        </w:r>
        <w:r w:rsidRPr="00E06503">
          <w:rPr>
            <w:rFonts w:asciiTheme="majorBidi" w:hAnsiTheme="majorBidi" w:cstheme="majorBidi"/>
            <w:i/>
            <w:iCs/>
          </w:rPr>
          <w:t>Technology and Learning-Dayton</w:t>
        </w:r>
        <w:r>
          <w:rPr>
            <w:rFonts w:asciiTheme="majorBidi" w:hAnsiTheme="majorBidi" w:cstheme="majorBidi"/>
          </w:rPr>
          <w:t xml:space="preserve">. </w:t>
        </w:r>
        <w:r w:rsidRPr="00456FFE">
          <w:rPr>
            <w:rFonts w:asciiTheme="majorBidi" w:hAnsiTheme="majorBidi" w:cstheme="majorBidi"/>
            <w:b/>
            <w:bCs/>
            <w:rPrChange w:id="3921" w:author="Author">
              <w:rPr>
                <w:rFonts w:asciiTheme="majorBidi" w:hAnsiTheme="majorBidi" w:cstheme="majorBidi"/>
              </w:rPr>
            </w:rPrChange>
          </w:rPr>
          <w:t>2003</w:t>
        </w:r>
        <w:r w:rsidRPr="00E06503">
          <w:rPr>
            <w:rFonts w:asciiTheme="majorBidi" w:hAnsiTheme="majorBidi" w:cstheme="majorBidi"/>
            <w:i/>
            <w:iCs/>
          </w:rPr>
          <w:t>‚ 23</w:t>
        </w:r>
        <w:r>
          <w:rPr>
            <w:rFonts w:asciiTheme="majorBidi" w:hAnsiTheme="majorBidi" w:cstheme="majorBidi"/>
            <w:i/>
            <w:iCs/>
          </w:rPr>
          <w:t xml:space="preserve"> </w:t>
        </w:r>
        <w:r w:rsidRPr="00E06503">
          <w:rPr>
            <w:rFonts w:asciiTheme="majorBidi" w:hAnsiTheme="majorBidi" w:cstheme="majorBidi"/>
          </w:rPr>
          <w:t>(6), 20-30.</w:t>
        </w:r>
      </w:ins>
    </w:p>
    <w:p w14:paraId="5B64F6DE" w14:textId="38087695" w:rsidR="000E7540" w:rsidRPr="00E06503" w:rsidRDefault="000E7540" w:rsidP="000E7540">
      <w:pPr>
        <w:autoSpaceDE w:val="0"/>
        <w:autoSpaceDN w:val="0"/>
        <w:adjustRightInd w:val="0"/>
        <w:spacing w:after="120" w:line="360" w:lineRule="auto"/>
        <w:ind w:left="720" w:right="-229" w:hanging="720"/>
        <w:rPr>
          <w:ins w:id="3922" w:author="Author"/>
          <w:rFonts w:asciiTheme="majorBidi" w:eastAsia="Calibri" w:hAnsiTheme="majorBidi" w:cstheme="majorBidi"/>
        </w:rPr>
      </w:pPr>
      <w:ins w:id="3923" w:author="Author">
        <w:r w:rsidRPr="00E06503">
          <w:rPr>
            <w:rFonts w:asciiTheme="majorBidi" w:hAnsiTheme="majorBidi" w:cstheme="majorBidi"/>
          </w:rPr>
          <w:t xml:space="preserve">Stevenson, J. A. </w:t>
        </w:r>
        <w:r w:rsidRPr="00E06503">
          <w:rPr>
            <w:rFonts w:asciiTheme="majorBidi" w:hAnsiTheme="majorBidi" w:cstheme="majorBidi"/>
            <w:i/>
            <w:iCs/>
          </w:rPr>
          <w:t>The project method of teaching</w:t>
        </w:r>
        <w:r>
          <w:rPr>
            <w:rFonts w:asciiTheme="majorBidi" w:hAnsiTheme="majorBidi" w:cstheme="majorBidi"/>
          </w:rPr>
          <w:t xml:space="preserve">; Macmillan: New York, </w:t>
        </w:r>
        <w:r w:rsidRPr="00E06503">
          <w:rPr>
            <w:rFonts w:asciiTheme="majorBidi" w:hAnsiTheme="majorBidi" w:cstheme="majorBidi"/>
          </w:rPr>
          <w:t>1928</w:t>
        </w:r>
        <w:r>
          <w:rPr>
            <w:rFonts w:asciiTheme="majorBidi" w:hAnsiTheme="majorBidi" w:cstheme="majorBidi"/>
          </w:rPr>
          <w:t>.</w:t>
        </w:r>
      </w:ins>
    </w:p>
    <w:p w14:paraId="4B5F8BB3" w14:textId="6726CD3E" w:rsidR="000E7540" w:rsidRPr="00E06503" w:rsidRDefault="000E7540" w:rsidP="000E7540">
      <w:pPr>
        <w:autoSpaceDE w:val="0"/>
        <w:autoSpaceDN w:val="0"/>
        <w:adjustRightInd w:val="0"/>
        <w:spacing w:after="120" w:line="360" w:lineRule="auto"/>
        <w:ind w:left="720" w:right="-229" w:hanging="720"/>
        <w:rPr>
          <w:ins w:id="3924" w:author="Author"/>
          <w:rFonts w:asciiTheme="majorBidi" w:eastAsia="Calibri" w:hAnsiTheme="majorBidi" w:cstheme="majorBidi"/>
        </w:rPr>
      </w:pPr>
      <w:ins w:id="3925" w:author="Author">
        <w:r w:rsidRPr="00E06503">
          <w:rPr>
            <w:rFonts w:asciiTheme="majorBidi" w:hAnsiTheme="majorBidi" w:cstheme="majorBidi"/>
          </w:rPr>
          <w:t xml:space="preserve">Strauss, K. </w:t>
        </w:r>
        <w:r w:rsidRPr="00E06503">
          <w:rPr>
            <w:rFonts w:asciiTheme="majorBidi" w:hAnsiTheme="majorBidi" w:cstheme="majorBidi"/>
            <w:i/>
            <w:iCs/>
          </w:rPr>
          <w:t>Tales with Tails: Storytelling the Wonders of the Natural World</w:t>
        </w:r>
        <w:r>
          <w:rPr>
            <w:rFonts w:asciiTheme="majorBidi" w:hAnsiTheme="majorBidi" w:cstheme="majorBidi"/>
          </w:rPr>
          <w:t>;</w:t>
        </w:r>
        <w:r w:rsidRPr="00E06503">
          <w:rPr>
            <w:rFonts w:asciiTheme="majorBidi" w:hAnsiTheme="majorBidi" w:cstheme="majorBidi"/>
          </w:rPr>
          <w:t xml:space="preserve"> Libraries Unlimited</w:t>
        </w:r>
        <w:r>
          <w:rPr>
            <w:rFonts w:asciiTheme="majorBidi" w:hAnsiTheme="majorBidi" w:cstheme="majorBidi"/>
          </w:rPr>
          <w:t>:</w:t>
        </w:r>
        <w:r w:rsidRPr="00E06503">
          <w:rPr>
            <w:rFonts w:asciiTheme="majorBidi" w:hAnsiTheme="majorBidi" w:cstheme="majorBidi"/>
          </w:rPr>
          <w:t xml:space="preserve"> Westport, Connecticut</w:t>
        </w:r>
        <w:r>
          <w:rPr>
            <w:rFonts w:asciiTheme="majorBidi" w:hAnsiTheme="majorBidi" w:cstheme="majorBidi"/>
          </w:rPr>
          <w:t xml:space="preserve">, </w:t>
        </w:r>
        <w:r w:rsidRPr="00E06503">
          <w:rPr>
            <w:rFonts w:asciiTheme="majorBidi" w:hAnsiTheme="majorBidi" w:cstheme="majorBidi"/>
          </w:rPr>
          <w:t>2006</w:t>
        </w:r>
        <w:r>
          <w:rPr>
            <w:rFonts w:asciiTheme="majorBidi" w:hAnsiTheme="majorBidi" w:cstheme="majorBidi"/>
          </w:rPr>
          <w:t>.</w:t>
        </w:r>
      </w:ins>
    </w:p>
    <w:p w14:paraId="2B7F1ED5" w14:textId="3735D4E4" w:rsidR="000E7540" w:rsidRPr="00E06503" w:rsidRDefault="000E7540" w:rsidP="00456FFE">
      <w:pPr>
        <w:spacing w:line="360" w:lineRule="auto"/>
        <w:rPr>
          <w:ins w:id="3926" w:author="Author"/>
          <w:rFonts w:asciiTheme="majorBidi" w:hAnsiTheme="majorBidi" w:cstheme="majorBidi"/>
        </w:rPr>
        <w:pPrChange w:id="3927" w:author="Author">
          <w:pPr>
            <w:spacing w:line="360" w:lineRule="auto"/>
            <w:jc w:val="both"/>
          </w:pPr>
        </w:pPrChange>
      </w:pPr>
      <w:ins w:id="3928" w:author="Author">
        <w:r w:rsidRPr="00D61327">
          <w:rPr>
            <w:rFonts w:asciiTheme="majorBidi" w:hAnsiTheme="majorBidi" w:cstheme="majorBidi"/>
          </w:rPr>
          <w:lastRenderedPageBreak/>
          <w:t xml:space="preserve">Taylor, N. </w:t>
        </w:r>
        <w:r w:rsidR="00D61327" w:rsidRPr="00456FFE">
          <w:rPr>
            <w:rFonts w:asciiTheme="majorBidi" w:hAnsiTheme="majorBidi" w:cstheme="majorBidi"/>
            <w:i/>
            <w:iCs/>
            <w:rPrChange w:id="3929" w:author="Author">
              <w:rPr>
                <w:rFonts w:asciiTheme="majorBidi" w:hAnsiTheme="majorBidi" w:cstheme="majorBidi"/>
                <w:i/>
                <w:iCs/>
                <w:highlight w:val="yellow"/>
              </w:rPr>
            </w:rPrChange>
          </w:rPr>
          <w:t>Using Stories to Support Science at KS1</w:t>
        </w:r>
        <w:r w:rsidR="00D61327">
          <w:rPr>
            <w:rFonts w:asciiTheme="majorBidi" w:hAnsiTheme="majorBidi" w:cstheme="majorBidi"/>
          </w:rPr>
          <w:t>,</w:t>
        </w:r>
        <w:r w:rsidR="00D61327" w:rsidRPr="00456FFE">
          <w:rPr>
            <w:rFonts w:asciiTheme="majorBidi" w:hAnsiTheme="majorBidi" w:cstheme="majorBidi"/>
            <w:rPrChange w:id="3930" w:author="Author">
              <w:rPr>
                <w:rFonts w:asciiTheme="majorBidi" w:hAnsiTheme="majorBidi" w:cstheme="majorBidi"/>
                <w:highlight w:val="yellow"/>
              </w:rPr>
            </w:rPrChange>
          </w:rPr>
          <w:t xml:space="preserve"> Science Assessment. </w:t>
        </w:r>
        <w:r w:rsidRPr="00D61327">
          <w:rPr>
            <w:rFonts w:asciiTheme="majorBidi" w:hAnsiTheme="majorBidi" w:cstheme="majorBidi"/>
          </w:rPr>
          <w:t xml:space="preserve">2010. </w:t>
        </w:r>
        <w:r w:rsidR="00D61327">
          <w:rPr>
            <w:rFonts w:asciiTheme="majorBidi" w:hAnsiTheme="majorBidi" w:cstheme="majorBidi"/>
          </w:rPr>
          <w:t xml:space="preserve">Retrieved from </w:t>
        </w:r>
        <w:r w:rsidR="00D61327">
          <w:rPr>
            <w:rFonts w:asciiTheme="majorBidi" w:hAnsiTheme="majorBidi" w:cstheme="majorBidi"/>
          </w:rPr>
          <w:fldChar w:fldCharType="begin"/>
        </w:r>
        <w:r w:rsidR="00D61327">
          <w:rPr>
            <w:rFonts w:asciiTheme="majorBidi" w:hAnsiTheme="majorBidi" w:cstheme="majorBidi"/>
          </w:rPr>
          <w:instrText xml:space="preserve"> HYPERLINK "</w:instrText>
        </w:r>
        <w:r w:rsidR="00D61327" w:rsidRPr="00D61327">
          <w:rPr>
            <w:rFonts w:asciiTheme="majorBidi" w:hAnsiTheme="majorBidi" w:cstheme="majorBidi"/>
          </w:rPr>
          <w:instrText>https://teachernickt.files.wordpress.com/2010/06/science-assessment.pdf</w:instrText>
        </w:r>
        <w:r w:rsidR="00D61327">
          <w:rPr>
            <w:rFonts w:asciiTheme="majorBidi" w:hAnsiTheme="majorBidi" w:cstheme="majorBidi"/>
          </w:rPr>
          <w:instrText xml:space="preserve">" </w:instrText>
        </w:r>
        <w:r w:rsidR="00D61327">
          <w:rPr>
            <w:rFonts w:asciiTheme="majorBidi" w:hAnsiTheme="majorBidi" w:cstheme="majorBidi"/>
          </w:rPr>
          <w:fldChar w:fldCharType="separate"/>
        </w:r>
        <w:r w:rsidR="00D61327" w:rsidRPr="00777543">
          <w:rPr>
            <w:rStyle w:val="Hyperlink"/>
            <w:rFonts w:asciiTheme="majorBidi" w:hAnsiTheme="majorBidi" w:cstheme="majorBidi"/>
          </w:rPr>
          <w:t>https://teachernickt.files.wordpress.com/2010/06/science-assessment.pdf</w:t>
        </w:r>
        <w:r w:rsidR="00D61327">
          <w:rPr>
            <w:rFonts w:asciiTheme="majorBidi" w:hAnsiTheme="majorBidi" w:cstheme="majorBidi"/>
          </w:rPr>
          <w:fldChar w:fldCharType="end"/>
        </w:r>
        <w:r w:rsidR="00D61327">
          <w:rPr>
            <w:rFonts w:asciiTheme="majorBidi" w:hAnsiTheme="majorBidi" w:cstheme="majorBidi"/>
          </w:rPr>
          <w:t xml:space="preserve"> (</w:t>
        </w:r>
        <w:del w:id="3931" w:author="Author">
          <w:r w:rsidR="00D61327" w:rsidDel="00340F12">
            <w:rPr>
              <w:rFonts w:asciiTheme="majorBidi" w:hAnsiTheme="majorBidi" w:cstheme="majorBidi"/>
            </w:rPr>
            <w:delText>a</w:delText>
          </w:r>
        </w:del>
        <w:r w:rsidR="00340F12">
          <w:rPr>
            <w:rFonts w:asciiTheme="majorBidi" w:hAnsiTheme="majorBidi" w:cstheme="majorBidi"/>
          </w:rPr>
          <w:t>A</w:t>
        </w:r>
        <w:r w:rsidR="00D61327">
          <w:rPr>
            <w:rFonts w:asciiTheme="majorBidi" w:hAnsiTheme="majorBidi" w:cstheme="majorBidi"/>
          </w:rPr>
          <w:t>ccessed on 22.09.19).</w:t>
        </w:r>
      </w:ins>
    </w:p>
    <w:p w14:paraId="46CE8BD3" w14:textId="76F52DED" w:rsidR="000E7540" w:rsidRPr="00E06503" w:rsidRDefault="000E7540" w:rsidP="000E7540">
      <w:pPr>
        <w:autoSpaceDE w:val="0"/>
        <w:autoSpaceDN w:val="0"/>
        <w:adjustRightInd w:val="0"/>
        <w:spacing w:after="120" w:line="360" w:lineRule="auto"/>
        <w:ind w:left="720" w:right="-229" w:hanging="720"/>
        <w:rPr>
          <w:ins w:id="3932" w:author="Author"/>
          <w:rFonts w:asciiTheme="majorBidi" w:eastAsia="Calibri" w:hAnsiTheme="majorBidi" w:cstheme="majorBidi"/>
        </w:rPr>
      </w:pPr>
      <w:ins w:id="3933" w:author="Author">
        <w:r w:rsidRPr="00E06503">
          <w:rPr>
            <w:rFonts w:asciiTheme="majorBidi" w:hAnsiTheme="majorBidi" w:cstheme="majorBidi"/>
          </w:rPr>
          <w:t xml:space="preserve">Terasawa, I. </w:t>
        </w:r>
        <w:r w:rsidR="00B82D3E" w:rsidRPr="00E06503">
          <w:rPr>
            <w:rFonts w:asciiTheme="majorBidi" w:hAnsiTheme="majorBidi" w:cstheme="majorBidi"/>
          </w:rPr>
          <w:t xml:space="preserve">Challenge </w:t>
        </w:r>
        <w:r w:rsidR="00B82D3E">
          <w:rPr>
            <w:rFonts w:asciiTheme="majorBidi" w:hAnsiTheme="majorBidi" w:cstheme="majorBidi"/>
          </w:rPr>
          <w:t>S</w:t>
        </w:r>
        <w:r w:rsidR="00B82D3E" w:rsidRPr="00E06503">
          <w:rPr>
            <w:rFonts w:asciiTheme="majorBidi" w:hAnsiTheme="majorBidi" w:cstheme="majorBidi"/>
          </w:rPr>
          <w:t xml:space="preserve">tudy: A </w:t>
        </w:r>
        <w:r w:rsidR="00B82D3E">
          <w:rPr>
            <w:rFonts w:asciiTheme="majorBidi" w:hAnsiTheme="majorBidi" w:cstheme="majorBidi"/>
          </w:rPr>
          <w:t>P</w:t>
        </w:r>
        <w:r w:rsidR="00B82D3E" w:rsidRPr="00E06503">
          <w:rPr>
            <w:rFonts w:asciiTheme="majorBidi" w:hAnsiTheme="majorBidi" w:cstheme="majorBidi"/>
          </w:rPr>
          <w:t xml:space="preserve">roject-based </w:t>
        </w:r>
        <w:r w:rsidR="00B82D3E">
          <w:rPr>
            <w:rFonts w:asciiTheme="majorBidi" w:hAnsiTheme="majorBidi" w:cstheme="majorBidi"/>
          </w:rPr>
          <w:t>L</w:t>
        </w:r>
        <w:r w:rsidR="00B82D3E" w:rsidRPr="00E06503">
          <w:rPr>
            <w:rFonts w:asciiTheme="majorBidi" w:hAnsiTheme="majorBidi" w:cstheme="majorBidi"/>
          </w:rPr>
          <w:t xml:space="preserve">earning on a </w:t>
        </w:r>
        <w:r w:rsidR="00B82D3E">
          <w:rPr>
            <w:rFonts w:asciiTheme="majorBidi" w:hAnsiTheme="majorBidi" w:cstheme="majorBidi"/>
          </w:rPr>
          <w:t>W</w:t>
        </w:r>
        <w:r w:rsidR="00B82D3E" w:rsidRPr="00E06503">
          <w:rPr>
            <w:rFonts w:asciiTheme="majorBidi" w:hAnsiTheme="majorBidi" w:cstheme="majorBidi"/>
          </w:rPr>
          <w:t xml:space="preserve">ireless </w:t>
        </w:r>
        <w:r w:rsidR="00B82D3E">
          <w:rPr>
            <w:rFonts w:asciiTheme="majorBidi" w:hAnsiTheme="majorBidi" w:cstheme="majorBidi"/>
          </w:rPr>
          <w:t>C</w:t>
        </w:r>
        <w:r w:rsidR="00B82D3E" w:rsidRPr="00E06503">
          <w:rPr>
            <w:rFonts w:asciiTheme="majorBidi" w:hAnsiTheme="majorBidi" w:cstheme="majorBidi"/>
          </w:rPr>
          <w:t xml:space="preserve">ommunication </w:t>
        </w:r>
        <w:r w:rsidR="00B82D3E">
          <w:rPr>
            <w:rFonts w:asciiTheme="majorBidi" w:hAnsiTheme="majorBidi" w:cstheme="majorBidi"/>
          </w:rPr>
          <w:t>S</w:t>
        </w:r>
        <w:r w:rsidR="00B82D3E" w:rsidRPr="00E06503">
          <w:rPr>
            <w:rFonts w:asciiTheme="majorBidi" w:hAnsiTheme="majorBidi" w:cstheme="majorBidi"/>
          </w:rPr>
          <w:t xml:space="preserve">ystem at </w:t>
        </w:r>
        <w:r w:rsidR="00B82D3E">
          <w:rPr>
            <w:rFonts w:asciiTheme="majorBidi" w:hAnsiTheme="majorBidi" w:cstheme="majorBidi"/>
          </w:rPr>
          <w:t>T</w:t>
        </w:r>
        <w:r w:rsidR="00B82D3E" w:rsidRPr="00E06503">
          <w:rPr>
            <w:rFonts w:asciiTheme="majorBidi" w:hAnsiTheme="majorBidi" w:cstheme="majorBidi"/>
          </w:rPr>
          <w:t xml:space="preserve">echnical </w:t>
        </w:r>
        <w:r w:rsidR="00B82D3E">
          <w:rPr>
            <w:rFonts w:asciiTheme="majorBidi" w:hAnsiTheme="majorBidi" w:cstheme="majorBidi"/>
          </w:rPr>
          <w:t>H</w:t>
        </w:r>
        <w:r w:rsidR="00B82D3E" w:rsidRPr="00E06503">
          <w:rPr>
            <w:rFonts w:asciiTheme="majorBidi" w:hAnsiTheme="majorBidi" w:cstheme="majorBidi"/>
          </w:rPr>
          <w:t xml:space="preserve">igh </w:t>
        </w:r>
        <w:r w:rsidR="00B82D3E">
          <w:rPr>
            <w:rFonts w:asciiTheme="majorBidi" w:hAnsiTheme="majorBidi" w:cstheme="majorBidi"/>
          </w:rPr>
          <w:t>S</w:t>
        </w:r>
        <w:r w:rsidR="00B82D3E" w:rsidRPr="00E06503">
          <w:rPr>
            <w:rFonts w:asciiTheme="majorBidi" w:hAnsiTheme="majorBidi" w:cstheme="majorBidi"/>
          </w:rPr>
          <w:t xml:space="preserve">chool. </w:t>
        </w:r>
        <w:r w:rsidR="00B82D3E" w:rsidRPr="00E06503">
          <w:rPr>
            <w:rFonts w:asciiTheme="majorBidi" w:hAnsiTheme="majorBidi" w:cstheme="majorBidi"/>
            <w:i/>
            <w:iCs/>
          </w:rPr>
          <w:t>Higher Education Studies</w:t>
        </w:r>
        <w:r w:rsidR="00B82D3E">
          <w:rPr>
            <w:rFonts w:asciiTheme="majorBidi" w:hAnsiTheme="majorBidi" w:cstheme="majorBidi"/>
          </w:rPr>
          <w:t>.</w:t>
        </w:r>
        <w:r w:rsidR="00B82D3E" w:rsidRPr="00E06503">
          <w:rPr>
            <w:rFonts w:asciiTheme="majorBidi" w:hAnsiTheme="majorBidi" w:cstheme="majorBidi"/>
          </w:rPr>
          <w:t xml:space="preserve"> </w:t>
        </w:r>
        <w:r w:rsidRPr="00E06503">
          <w:rPr>
            <w:rFonts w:asciiTheme="majorBidi" w:hAnsiTheme="majorBidi" w:cstheme="majorBidi"/>
          </w:rPr>
          <w:t>2016</w:t>
        </w:r>
        <w:r w:rsidRPr="00E06503">
          <w:rPr>
            <w:rFonts w:asciiTheme="majorBidi" w:hAnsiTheme="majorBidi" w:cstheme="majorBidi"/>
            <w:i/>
            <w:iCs/>
          </w:rPr>
          <w:t>, 6</w:t>
        </w:r>
        <w:r w:rsidR="00B82D3E">
          <w:rPr>
            <w:rFonts w:asciiTheme="majorBidi" w:hAnsiTheme="majorBidi" w:cstheme="majorBidi"/>
            <w:i/>
            <w:iCs/>
          </w:rPr>
          <w:t xml:space="preserve"> </w:t>
        </w:r>
        <w:r w:rsidRPr="00E06503">
          <w:rPr>
            <w:rFonts w:asciiTheme="majorBidi" w:hAnsiTheme="majorBidi" w:cstheme="majorBidi"/>
          </w:rPr>
          <w:t>(1), 110-115.</w:t>
        </w:r>
      </w:ins>
    </w:p>
    <w:p w14:paraId="7CD6EB33" w14:textId="57605E9D" w:rsidR="000E7540" w:rsidRPr="00E06503" w:rsidRDefault="000E7540" w:rsidP="000E7540">
      <w:pPr>
        <w:autoSpaceDE w:val="0"/>
        <w:autoSpaceDN w:val="0"/>
        <w:adjustRightInd w:val="0"/>
        <w:spacing w:after="120" w:line="360" w:lineRule="auto"/>
        <w:ind w:left="720" w:right="-229" w:hanging="720"/>
        <w:rPr>
          <w:ins w:id="3934" w:author="Author"/>
          <w:rFonts w:asciiTheme="majorBidi" w:eastAsia="Calibri" w:hAnsiTheme="majorBidi" w:cstheme="majorBidi"/>
        </w:rPr>
      </w:pPr>
      <w:ins w:id="3935" w:author="Author">
        <w:r w:rsidRPr="00E06503">
          <w:rPr>
            <w:rFonts w:asciiTheme="majorBidi" w:hAnsiTheme="majorBidi" w:cstheme="majorBidi"/>
          </w:rPr>
          <w:t>Tomas, M.</w:t>
        </w:r>
        <w:r w:rsidR="00B82D3E">
          <w:rPr>
            <w:rFonts w:asciiTheme="majorBidi" w:hAnsiTheme="majorBidi" w:cstheme="majorBidi"/>
          </w:rPr>
          <w:t xml:space="preserve">, </w:t>
        </w:r>
        <w:del w:id="3936" w:author="Author">
          <w:r w:rsidRPr="00E06503" w:rsidDel="00B55283">
            <w:rPr>
              <w:rFonts w:asciiTheme="majorBidi" w:hAnsiTheme="majorBidi" w:cstheme="majorBidi"/>
            </w:rPr>
            <w:delText>Ed..</w:delText>
          </w:r>
        </w:del>
        <w:r w:rsidR="00B55283" w:rsidRPr="00E06503">
          <w:rPr>
            <w:rFonts w:asciiTheme="majorBidi" w:hAnsiTheme="majorBidi" w:cstheme="majorBidi"/>
          </w:rPr>
          <w:t>Ed.</w:t>
        </w:r>
        <w:r w:rsidRPr="00E06503">
          <w:rPr>
            <w:rFonts w:asciiTheme="majorBidi" w:hAnsiTheme="majorBidi" w:cstheme="majorBidi"/>
          </w:rPr>
          <w:t xml:space="preserve"> </w:t>
        </w:r>
        <w:r w:rsidR="00B82D3E" w:rsidRPr="00E06503">
          <w:rPr>
            <w:rFonts w:asciiTheme="majorBidi" w:hAnsiTheme="majorBidi" w:cstheme="majorBidi"/>
            <w:i/>
            <w:iCs/>
          </w:rPr>
          <w:t>Solar electricity</w:t>
        </w:r>
        <w:r w:rsidR="00B82D3E">
          <w:rPr>
            <w:rFonts w:asciiTheme="majorBidi" w:hAnsiTheme="majorBidi" w:cstheme="majorBidi"/>
          </w:rPr>
          <w:t>;</w:t>
        </w:r>
        <w:r w:rsidR="00B82D3E" w:rsidRPr="00E06503">
          <w:rPr>
            <w:rFonts w:asciiTheme="majorBidi" w:hAnsiTheme="majorBidi" w:cstheme="majorBidi"/>
          </w:rPr>
          <w:t xml:space="preserve"> John Wiley and Sons</w:t>
        </w:r>
        <w:r w:rsidR="00B82D3E">
          <w:rPr>
            <w:rFonts w:asciiTheme="majorBidi" w:hAnsiTheme="majorBidi" w:cstheme="majorBidi"/>
          </w:rPr>
          <w:t>:</w:t>
        </w:r>
        <w:r w:rsidR="00B82D3E" w:rsidRPr="00E06503">
          <w:rPr>
            <w:rFonts w:asciiTheme="majorBidi" w:hAnsiTheme="majorBidi" w:cstheme="majorBidi"/>
          </w:rPr>
          <w:t xml:space="preserve"> New York</w:t>
        </w:r>
        <w:r w:rsidR="00B82D3E">
          <w:rPr>
            <w:rFonts w:asciiTheme="majorBidi" w:hAnsiTheme="majorBidi" w:cstheme="majorBidi"/>
          </w:rPr>
          <w:t xml:space="preserve">, </w:t>
        </w:r>
        <w:r w:rsidRPr="00E06503">
          <w:rPr>
            <w:rFonts w:asciiTheme="majorBidi" w:hAnsiTheme="majorBidi" w:cstheme="majorBidi"/>
          </w:rPr>
          <w:t>1996</w:t>
        </w:r>
        <w:r w:rsidR="00B82D3E">
          <w:rPr>
            <w:rFonts w:asciiTheme="majorBidi" w:hAnsiTheme="majorBidi" w:cstheme="majorBidi"/>
          </w:rPr>
          <w:t>.</w:t>
        </w:r>
      </w:ins>
    </w:p>
    <w:p w14:paraId="5C0A03A7" w14:textId="6F7A0D0F" w:rsidR="000E7540" w:rsidRPr="00E06503" w:rsidRDefault="000E7540" w:rsidP="000E7540">
      <w:pPr>
        <w:autoSpaceDE w:val="0"/>
        <w:autoSpaceDN w:val="0"/>
        <w:adjustRightInd w:val="0"/>
        <w:spacing w:after="120" w:line="360" w:lineRule="auto"/>
        <w:ind w:left="720" w:right="-229" w:hanging="720"/>
        <w:rPr>
          <w:ins w:id="3937" w:author="Author"/>
          <w:rFonts w:asciiTheme="majorBidi" w:eastAsia="Calibri" w:hAnsiTheme="majorBidi" w:cstheme="majorBidi"/>
        </w:rPr>
      </w:pPr>
      <w:ins w:id="3938" w:author="Author">
        <w:r w:rsidRPr="00E06503">
          <w:rPr>
            <w:rFonts w:asciiTheme="majorBidi" w:hAnsiTheme="majorBidi" w:cstheme="majorBidi"/>
          </w:rPr>
          <w:t>Trostle</w:t>
        </w:r>
        <w:r w:rsidR="00B82D3E">
          <w:rPr>
            <w:rFonts w:asciiTheme="majorBidi" w:hAnsiTheme="majorBidi" w:cstheme="majorBidi"/>
          </w:rPr>
          <w:t>-Brand</w:t>
        </w:r>
        <w:r w:rsidRPr="00E06503">
          <w:rPr>
            <w:rFonts w:asciiTheme="majorBidi" w:hAnsiTheme="majorBidi" w:cstheme="majorBidi"/>
          </w:rPr>
          <w:t xml:space="preserve">, B. </w:t>
        </w:r>
        <w:r w:rsidR="00B82D3E">
          <w:rPr>
            <w:rFonts w:asciiTheme="majorBidi" w:hAnsiTheme="majorBidi" w:cstheme="majorBidi"/>
          </w:rPr>
          <w:t>L</w:t>
        </w:r>
        <w:r w:rsidRPr="00E06503">
          <w:rPr>
            <w:rFonts w:asciiTheme="majorBidi" w:hAnsiTheme="majorBidi" w:cstheme="majorBidi"/>
          </w:rPr>
          <w:t>.</w:t>
        </w:r>
        <w:r w:rsidR="00B82D3E">
          <w:rPr>
            <w:rFonts w:asciiTheme="majorBidi" w:hAnsiTheme="majorBidi" w:cstheme="majorBidi"/>
          </w:rPr>
          <w:t xml:space="preserve">; </w:t>
        </w:r>
        <w:r w:rsidRPr="00E06503">
          <w:rPr>
            <w:rFonts w:asciiTheme="majorBidi" w:hAnsiTheme="majorBidi" w:cstheme="majorBidi"/>
          </w:rPr>
          <w:t xml:space="preserve">Donato, J. M. </w:t>
        </w:r>
        <w:r w:rsidR="00B82D3E" w:rsidRPr="00E06503">
          <w:rPr>
            <w:rFonts w:asciiTheme="majorBidi" w:hAnsiTheme="majorBidi" w:cstheme="majorBidi"/>
            <w:i/>
            <w:iCs/>
          </w:rPr>
          <w:t>Storytelling in Emergent Literacy:</w:t>
        </w:r>
        <w:r w:rsidR="00B82D3E" w:rsidRPr="00E06503">
          <w:rPr>
            <w:rFonts w:asciiTheme="majorBidi" w:hAnsiTheme="majorBidi" w:cstheme="majorBidi"/>
          </w:rPr>
          <w:t xml:space="preserve"> </w:t>
        </w:r>
        <w:r w:rsidR="00B82D3E" w:rsidRPr="00E06503">
          <w:rPr>
            <w:rFonts w:asciiTheme="majorBidi" w:hAnsiTheme="majorBidi" w:cstheme="majorBidi"/>
            <w:i/>
            <w:iCs/>
          </w:rPr>
          <w:t>Fostering Multiple Intelligences</w:t>
        </w:r>
        <w:r w:rsidR="00B82D3E" w:rsidRPr="00E06503">
          <w:rPr>
            <w:rFonts w:asciiTheme="majorBidi" w:hAnsiTheme="majorBidi" w:cstheme="majorBidi"/>
          </w:rPr>
          <w:t xml:space="preserve">. </w:t>
        </w:r>
        <w:r w:rsidR="00B82D3E">
          <w:rPr>
            <w:rFonts w:asciiTheme="majorBidi" w:hAnsiTheme="majorBidi" w:cstheme="majorBidi"/>
          </w:rPr>
          <w:t xml:space="preserve">Delmar: Albany, NY, 2001. </w:t>
        </w:r>
      </w:ins>
    </w:p>
    <w:p w14:paraId="073B0EE3" w14:textId="1ADE1228" w:rsidR="000E7540" w:rsidRPr="00E06503" w:rsidRDefault="000E7540" w:rsidP="000E7540">
      <w:pPr>
        <w:autoSpaceDE w:val="0"/>
        <w:autoSpaceDN w:val="0"/>
        <w:adjustRightInd w:val="0"/>
        <w:spacing w:after="120" w:line="360" w:lineRule="auto"/>
        <w:ind w:left="720" w:right="-229" w:hanging="720"/>
        <w:rPr>
          <w:ins w:id="3939" w:author="Author"/>
          <w:rFonts w:asciiTheme="majorBidi" w:eastAsia="Calibri" w:hAnsiTheme="majorBidi" w:cstheme="majorBidi"/>
        </w:rPr>
      </w:pPr>
      <w:ins w:id="3940" w:author="Author">
        <w:r w:rsidRPr="00E06503">
          <w:rPr>
            <w:rFonts w:asciiTheme="majorBidi" w:hAnsiTheme="majorBidi" w:cstheme="majorBidi"/>
          </w:rPr>
          <w:t>Turner, J.</w:t>
        </w:r>
        <w:r w:rsidR="00B82D3E">
          <w:rPr>
            <w:rFonts w:asciiTheme="majorBidi" w:hAnsiTheme="majorBidi" w:cstheme="majorBidi"/>
          </w:rPr>
          <w:t xml:space="preserve">; </w:t>
        </w:r>
        <w:r w:rsidRPr="00E06503">
          <w:rPr>
            <w:rFonts w:asciiTheme="majorBidi" w:hAnsiTheme="majorBidi" w:cstheme="majorBidi"/>
          </w:rPr>
          <w:t xml:space="preserve">Bage, G. </w:t>
        </w:r>
        <w:r w:rsidR="00B82D3E" w:rsidRPr="00E06503">
          <w:rPr>
            <w:rFonts w:asciiTheme="majorBidi" w:hAnsiTheme="majorBidi" w:cstheme="majorBidi"/>
          </w:rPr>
          <w:t xml:space="preserve">Real Stories, Real Science. </w:t>
        </w:r>
        <w:r w:rsidR="00B82D3E" w:rsidRPr="00456FFE">
          <w:rPr>
            <w:rFonts w:asciiTheme="majorBidi" w:hAnsiTheme="majorBidi" w:cstheme="majorBidi"/>
            <w:i/>
            <w:iCs/>
            <w:rPrChange w:id="3941" w:author="Author">
              <w:rPr>
                <w:rFonts w:asciiTheme="majorBidi" w:hAnsiTheme="majorBidi" w:cstheme="majorBidi"/>
              </w:rPr>
            </w:rPrChange>
          </w:rPr>
          <w:t>Primary Science Review</w:t>
        </w:r>
        <w:r w:rsidR="00B82D3E">
          <w:rPr>
            <w:rFonts w:asciiTheme="majorBidi" w:hAnsiTheme="majorBidi" w:cstheme="majorBidi"/>
            <w:i/>
            <w:iCs/>
          </w:rPr>
          <w:t>.</w:t>
        </w:r>
        <w:r w:rsidR="00B82D3E" w:rsidRPr="00B82D3E">
          <w:rPr>
            <w:rFonts w:asciiTheme="majorBidi" w:hAnsiTheme="majorBidi" w:cstheme="majorBidi"/>
          </w:rPr>
          <w:t xml:space="preserve"> </w:t>
        </w:r>
        <w:r w:rsidRPr="00456FFE">
          <w:rPr>
            <w:rFonts w:asciiTheme="majorBidi" w:hAnsiTheme="majorBidi" w:cstheme="majorBidi"/>
            <w:b/>
            <w:bCs/>
            <w:rPrChange w:id="3942" w:author="Author">
              <w:rPr>
                <w:rFonts w:asciiTheme="majorBidi" w:hAnsiTheme="majorBidi" w:cstheme="majorBidi"/>
              </w:rPr>
            </w:rPrChange>
          </w:rPr>
          <w:t>2006</w:t>
        </w:r>
        <w:r w:rsidRPr="00E06503">
          <w:rPr>
            <w:rFonts w:asciiTheme="majorBidi" w:hAnsiTheme="majorBidi" w:cstheme="majorBidi"/>
          </w:rPr>
          <w:t xml:space="preserve">, </w:t>
        </w:r>
        <w:commentRangeStart w:id="3943"/>
        <w:r w:rsidRPr="00E06503">
          <w:rPr>
            <w:rFonts w:asciiTheme="majorBidi" w:hAnsiTheme="majorBidi" w:cstheme="majorBidi"/>
          </w:rPr>
          <w:t>4-6</w:t>
        </w:r>
        <w:commentRangeEnd w:id="3943"/>
        <w:r w:rsidR="00B82D3E">
          <w:rPr>
            <w:rStyle w:val="CommentReference"/>
            <w:rFonts w:asciiTheme="minorHAnsi" w:hAnsiTheme="minorHAnsi" w:cstheme="minorBidi"/>
            <w:lang w:bidi="ar-SA"/>
          </w:rPr>
          <w:commentReference w:id="3943"/>
        </w:r>
        <w:r w:rsidRPr="00E06503">
          <w:rPr>
            <w:rFonts w:asciiTheme="majorBidi" w:hAnsiTheme="majorBidi" w:cstheme="majorBidi"/>
          </w:rPr>
          <w:t>.</w:t>
        </w:r>
      </w:ins>
    </w:p>
    <w:p w14:paraId="7FB6DF8C" w14:textId="3EA6DD34" w:rsidR="000E7540" w:rsidRPr="00E06503" w:rsidRDefault="000E7540" w:rsidP="000E7540">
      <w:pPr>
        <w:autoSpaceDE w:val="0"/>
        <w:autoSpaceDN w:val="0"/>
        <w:adjustRightInd w:val="0"/>
        <w:spacing w:line="360" w:lineRule="auto"/>
        <w:ind w:left="720" w:hanging="720"/>
        <w:rPr>
          <w:ins w:id="3944" w:author="Author"/>
          <w:rFonts w:asciiTheme="majorBidi" w:hAnsiTheme="majorBidi" w:cstheme="majorBidi"/>
        </w:rPr>
      </w:pPr>
      <w:ins w:id="3945" w:author="Author">
        <w:r w:rsidRPr="00E06503">
          <w:rPr>
            <w:rFonts w:asciiTheme="majorBidi" w:hAnsiTheme="majorBidi" w:cstheme="majorBidi"/>
          </w:rPr>
          <w:t>Vygotsky, L. S.</w:t>
        </w:r>
        <w:r w:rsidR="00B82D3E">
          <w:rPr>
            <w:rFonts w:asciiTheme="majorBidi" w:hAnsiTheme="majorBidi" w:cstheme="majorBidi"/>
          </w:rPr>
          <w:t>;</w:t>
        </w:r>
        <w:r w:rsidRPr="00E06503">
          <w:rPr>
            <w:rFonts w:asciiTheme="majorBidi" w:hAnsiTheme="majorBidi" w:cstheme="majorBidi"/>
          </w:rPr>
          <w:t xml:space="preserve"> Cole, M.</w:t>
        </w:r>
        <w:r w:rsidR="00B82D3E">
          <w:rPr>
            <w:rFonts w:asciiTheme="majorBidi" w:hAnsiTheme="majorBidi" w:cstheme="majorBidi"/>
          </w:rPr>
          <w:t>;</w:t>
        </w:r>
        <w:r w:rsidRPr="00E06503">
          <w:rPr>
            <w:rFonts w:asciiTheme="majorBidi" w:hAnsiTheme="majorBidi" w:cstheme="majorBidi"/>
          </w:rPr>
          <w:t xml:space="preserve"> John-Steiner, V.</w:t>
        </w:r>
        <w:r w:rsidR="00B82D3E">
          <w:rPr>
            <w:rFonts w:asciiTheme="majorBidi" w:hAnsiTheme="majorBidi" w:cstheme="majorBidi"/>
          </w:rPr>
          <w:t>;</w:t>
        </w:r>
        <w:r w:rsidRPr="00E06503">
          <w:rPr>
            <w:rFonts w:asciiTheme="majorBidi" w:hAnsiTheme="majorBidi" w:cstheme="majorBidi"/>
          </w:rPr>
          <w:t xml:space="preserve"> Scribner, S.</w:t>
        </w:r>
        <w:r w:rsidR="00B82D3E">
          <w:rPr>
            <w:rFonts w:asciiTheme="majorBidi" w:hAnsiTheme="majorBidi" w:cstheme="majorBidi"/>
          </w:rPr>
          <w:t>;</w:t>
        </w:r>
        <w:r w:rsidRPr="00E06503">
          <w:rPr>
            <w:rFonts w:asciiTheme="majorBidi" w:hAnsiTheme="majorBidi" w:cstheme="majorBidi"/>
          </w:rPr>
          <w:t xml:space="preserve"> Souberman, E.</w:t>
        </w:r>
        <w:r w:rsidR="00B82D3E">
          <w:rPr>
            <w:rFonts w:asciiTheme="majorBidi" w:hAnsiTheme="majorBidi" w:cstheme="majorBidi"/>
          </w:rPr>
          <w:t xml:space="preserve">, </w:t>
        </w:r>
        <w:del w:id="3946" w:author="Author">
          <w:r w:rsidRPr="00E06503" w:rsidDel="00B55283">
            <w:rPr>
              <w:rFonts w:asciiTheme="majorBidi" w:hAnsiTheme="majorBidi" w:cstheme="majorBidi"/>
            </w:rPr>
            <w:delText>Eds..</w:delText>
          </w:r>
        </w:del>
        <w:r w:rsidR="00B55283" w:rsidRPr="00E06503">
          <w:rPr>
            <w:rFonts w:asciiTheme="majorBidi" w:hAnsiTheme="majorBidi" w:cstheme="majorBidi"/>
          </w:rPr>
          <w:t>Eds.</w:t>
        </w:r>
        <w:r w:rsidRPr="00E06503">
          <w:rPr>
            <w:rFonts w:asciiTheme="majorBidi" w:hAnsiTheme="majorBidi" w:cstheme="majorBidi"/>
          </w:rPr>
          <w:t xml:space="preserve"> </w:t>
        </w:r>
        <w:r w:rsidR="00B82D3E" w:rsidRPr="00E06503">
          <w:rPr>
            <w:rFonts w:asciiTheme="majorBidi" w:hAnsiTheme="majorBidi" w:cstheme="majorBidi"/>
            <w:i/>
            <w:iCs/>
          </w:rPr>
          <w:t xml:space="preserve">Mind in </w:t>
        </w:r>
        <w:r w:rsidR="00B82D3E">
          <w:rPr>
            <w:rFonts w:asciiTheme="majorBidi" w:hAnsiTheme="majorBidi" w:cstheme="majorBidi"/>
            <w:i/>
            <w:iCs/>
          </w:rPr>
          <w:t>S</w:t>
        </w:r>
        <w:r w:rsidR="00B82D3E" w:rsidRPr="00E06503">
          <w:rPr>
            <w:rFonts w:asciiTheme="majorBidi" w:hAnsiTheme="majorBidi" w:cstheme="majorBidi"/>
            <w:i/>
            <w:iCs/>
          </w:rPr>
          <w:t xml:space="preserve">ociety: The </w:t>
        </w:r>
        <w:r w:rsidR="00B82D3E">
          <w:rPr>
            <w:rFonts w:asciiTheme="majorBidi" w:hAnsiTheme="majorBidi" w:cstheme="majorBidi"/>
            <w:i/>
            <w:iCs/>
          </w:rPr>
          <w:t>D</w:t>
        </w:r>
        <w:r w:rsidR="00B82D3E" w:rsidRPr="00E06503">
          <w:rPr>
            <w:rFonts w:asciiTheme="majorBidi" w:hAnsiTheme="majorBidi" w:cstheme="majorBidi"/>
            <w:i/>
            <w:iCs/>
          </w:rPr>
          <w:t xml:space="preserve">evelopment of </w:t>
        </w:r>
        <w:r w:rsidR="00B82D3E">
          <w:rPr>
            <w:rFonts w:asciiTheme="majorBidi" w:hAnsiTheme="majorBidi" w:cstheme="majorBidi"/>
            <w:i/>
            <w:iCs/>
          </w:rPr>
          <w:t>H</w:t>
        </w:r>
        <w:r w:rsidR="00B82D3E" w:rsidRPr="00E06503">
          <w:rPr>
            <w:rFonts w:asciiTheme="majorBidi" w:hAnsiTheme="majorBidi" w:cstheme="majorBidi"/>
            <w:i/>
            <w:iCs/>
          </w:rPr>
          <w:t xml:space="preserve">igher </w:t>
        </w:r>
        <w:r w:rsidR="00B82D3E">
          <w:rPr>
            <w:rFonts w:asciiTheme="majorBidi" w:hAnsiTheme="majorBidi" w:cstheme="majorBidi"/>
            <w:i/>
            <w:iCs/>
          </w:rPr>
          <w:t>P</w:t>
        </w:r>
        <w:r w:rsidR="00B82D3E" w:rsidRPr="00E06503">
          <w:rPr>
            <w:rFonts w:asciiTheme="majorBidi" w:hAnsiTheme="majorBidi" w:cstheme="majorBidi"/>
            <w:i/>
            <w:iCs/>
          </w:rPr>
          <w:t xml:space="preserve">sychological </w:t>
        </w:r>
        <w:r w:rsidR="00B82D3E">
          <w:rPr>
            <w:rFonts w:asciiTheme="majorBidi" w:hAnsiTheme="majorBidi" w:cstheme="majorBidi"/>
            <w:i/>
            <w:iCs/>
          </w:rPr>
          <w:t>P</w:t>
        </w:r>
        <w:r w:rsidR="00B82D3E" w:rsidRPr="00E06503">
          <w:rPr>
            <w:rFonts w:asciiTheme="majorBidi" w:hAnsiTheme="majorBidi" w:cstheme="majorBidi"/>
            <w:i/>
            <w:iCs/>
          </w:rPr>
          <w:t>rocesses</w:t>
        </w:r>
        <w:r w:rsidR="00B82D3E" w:rsidRPr="00E06503">
          <w:rPr>
            <w:rFonts w:asciiTheme="majorBidi" w:hAnsiTheme="majorBidi" w:cstheme="majorBidi"/>
          </w:rPr>
          <w:t>. Harvard University Press</w:t>
        </w:r>
        <w:r w:rsidR="00B82D3E">
          <w:rPr>
            <w:rFonts w:asciiTheme="majorBidi" w:hAnsiTheme="majorBidi" w:cstheme="majorBidi"/>
          </w:rPr>
          <w:t>:</w:t>
        </w:r>
        <w:r w:rsidR="00B82D3E" w:rsidRPr="00E06503">
          <w:rPr>
            <w:rFonts w:asciiTheme="majorBidi" w:hAnsiTheme="majorBidi" w:cstheme="majorBidi"/>
          </w:rPr>
          <w:t xml:space="preserve"> Cambridge, MA</w:t>
        </w:r>
        <w:r w:rsidR="00B82D3E">
          <w:rPr>
            <w:rFonts w:asciiTheme="majorBidi" w:hAnsiTheme="majorBidi" w:cstheme="majorBidi"/>
          </w:rPr>
          <w:t>,</w:t>
        </w:r>
        <w:r w:rsidR="00B82D3E" w:rsidRPr="00E06503">
          <w:rPr>
            <w:rFonts w:asciiTheme="majorBidi" w:hAnsiTheme="majorBidi" w:cstheme="majorBidi"/>
          </w:rPr>
          <w:t xml:space="preserve"> </w:t>
        </w:r>
        <w:r w:rsidRPr="00E06503">
          <w:rPr>
            <w:rFonts w:asciiTheme="majorBidi" w:hAnsiTheme="majorBidi" w:cstheme="majorBidi"/>
          </w:rPr>
          <w:t>1978</w:t>
        </w:r>
        <w:r w:rsidR="00B82D3E">
          <w:rPr>
            <w:rFonts w:asciiTheme="majorBidi" w:hAnsiTheme="majorBidi" w:cstheme="majorBidi"/>
          </w:rPr>
          <w:t>.</w:t>
        </w:r>
        <w:r w:rsidRPr="00E06503">
          <w:rPr>
            <w:rFonts w:asciiTheme="majorBidi" w:eastAsia="Times New Roman" w:hAnsiTheme="majorBidi" w:cstheme="majorBidi"/>
            <w:lang w:val="en-GB" w:eastAsia="en-GB" w:bidi="ar-SA"/>
          </w:rPr>
          <w:t xml:space="preserve"> </w:t>
        </w:r>
      </w:ins>
    </w:p>
    <w:p w14:paraId="25AAE9D5" w14:textId="7910C37B" w:rsidR="000E7540" w:rsidRPr="00E06503" w:rsidRDefault="000E7540" w:rsidP="000E7540">
      <w:pPr>
        <w:autoSpaceDE w:val="0"/>
        <w:autoSpaceDN w:val="0"/>
        <w:adjustRightInd w:val="0"/>
        <w:spacing w:line="360" w:lineRule="auto"/>
        <w:ind w:left="720" w:hanging="720"/>
        <w:rPr>
          <w:ins w:id="3947" w:author="Author"/>
          <w:rFonts w:asciiTheme="majorBidi" w:hAnsiTheme="majorBidi" w:cstheme="majorBidi"/>
        </w:rPr>
      </w:pPr>
      <w:ins w:id="3948" w:author="Author">
        <w:r w:rsidRPr="00E06503">
          <w:rPr>
            <w:rFonts w:asciiTheme="majorBidi" w:hAnsiTheme="majorBidi" w:cstheme="majorBidi"/>
          </w:rPr>
          <w:t xml:space="preserve">Weaver, M., </w:t>
        </w:r>
        <w:r w:rsidR="00B82D3E">
          <w:rPr>
            <w:rFonts w:asciiTheme="majorBidi" w:hAnsiTheme="majorBidi" w:cstheme="majorBidi"/>
          </w:rPr>
          <w:t>E</w:t>
        </w:r>
        <w:r w:rsidRPr="00E06503">
          <w:rPr>
            <w:rFonts w:asciiTheme="majorBidi" w:hAnsiTheme="majorBidi" w:cstheme="majorBidi"/>
          </w:rPr>
          <w:t xml:space="preserve">d. </w:t>
        </w:r>
        <w:r w:rsidR="00B82D3E" w:rsidRPr="00E06503">
          <w:rPr>
            <w:rFonts w:asciiTheme="majorBidi" w:hAnsiTheme="majorBidi" w:cstheme="majorBidi"/>
            <w:i/>
            <w:iCs/>
          </w:rPr>
          <w:t>Tales as Tools.</w:t>
        </w:r>
        <w:r w:rsidR="00B82D3E" w:rsidRPr="00E06503">
          <w:rPr>
            <w:rFonts w:asciiTheme="majorBidi" w:hAnsiTheme="majorBidi" w:cstheme="majorBidi"/>
          </w:rPr>
          <w:t xml:space="preserve"> National Storytelling Press</w:t>
        </w:r>
        <w:r w:rsidR="00B82D3E">
          <w:rPr>
            <w:rFonts w:asciiTheme="majorBidi" w:hAnsiTheme="majorBidi" w:cstheme="majorBidi"/>
          </w:rPr>
          <w:t>:</w:t>
        </w:r>
        <w:r w:rsidR="00B82D3E" w:rsidRPr="00E06503">
          <w:rPr>
            <w:rFonts w:asciiTheme="majorBidi" w:hAnsiTheme="majorBidi" w:cstheme="majorBidi"/>
          </w:rPr>
          <w:t xml:space="preserve"> Jonesborough, TN</w:t>
        </w:r>
        <w:r w:rsidR="00B82D3E">
          <w:rPr>
            <w:rFonts w:asciiTheme="majorBidi" w:hAnsiTheme="majorBidi" w:cstheme="majorBidi"/>
          </w:rPr>
          <w:t>, 1994.</w:t>
        </w:r>
        <w:r w:rsidR="00B82D3E" w:rsidRPr="00E06503">
          <w:rPr>
            <w:rFonts w:asciiTheme="majorBidi" w:hAnsiTheme="majorBidi" w:cstheme="majorBidi"/>
          </w:rPr>
          <w:t xml:space="preserve"> </w:t>
        </w:r>
      </w:ins>
    </w:p>
    <w:p w14:paraId="28D9607B" w14:textId="3322F18D" w:rsidR="000E7540" w:rsidRPr="00E06503" w:rsidRDefault="000E7540" w:rsidP="000E7540">
      <w:pPr>
        <w:autoSpaceDE w:val="0"/>
        <w:autoSpaceDN w:val="0"/>
        <w:adjustRightInd w:val="0"/>
        <w:spacing w:after="120" w:line="360" w:lineRule="auto"/>
        <w:ind w:left="720" w:right="-229" w:hanging="720"/>
        <w:rPr>
          <w:ins w:id="3949" w:author="Author"/>
          <w:rFonts w:asciiTheme="majorBidi" w:eastAsia="Calibri" w:hAnsiTheme="majorBidi" w:cstheme="majorBidi"/>
        </w:rPr>
      </w:pPr>
      <w:ins w:id="3950" w:author="Author">
        <w:r w:rsidRPr="00E06503">
          <w:rPr>
            <w:rFonts w:asciiTheme="majorBidi" w:hAnsiTheme="majorBidi" w:cstheme="majorBidi"/>
          </w:rPr>
          <w:t xml:space="preserve">Westwood, P. </w:t>
        </w:r>
        <w:r w:rsidR="00B82D3E" w:rsidRPr="00E06503">
          <w:rPr>
            <w:rFonts w:asciiTheme="majorBidi" w:hAnsiTheme="majorBidi" w:cstheme="majorBidi"/>
            <w:i/>
            <w:iCs/>
          </w:rPr>
          <w:t xml:space="preserve">Teaching and </w:t>
        </w:r>
        <w:r w:rsidR="00B82D3E">
          <w:rPr>
            <w:rFonts w:asciiTheme="majorBidi" w:hAnsiTheme="majorBidi" w:cstheme="majorBidi"/>
            <w:i/>
            <w:iCs/>
          </w:rPr>
          <w:t>L</w:t>
        </w:r>
        <w:r w:rsidR="00B82D3E" w:rsidRPr="00E06503">
          <w:rPr>
            <w:rFonts w:asciiTheme="majorBidi" w:hAnsiTheme="majorBidi" w:cstheme="majorBidi"/>
            <w:i/>
            <w:iCs/>
          </w:rPr>
          <w:t xml:space="preserve">earning </w:t>
        </w:r>
        <w:r w:rsidR="00B82D3E">
          <w:rPr>
            <w:rFonts w:asciiTheme="majorBidi" w:hAnsiTheme="majorBidi" w:cstheme="majorBidi"/>
            <w:i/>
            <w:iCs/>
          </w:rPr>
          <w:t>D</w:t>
        </w:r>
        <w:r w:rsidR="00B82D3E" w:rsidRPr="00E06503">
          <w:rPr>
            <w:rFonts w:asciiTheme="majorBidi" w:hAnsiTheme="majorBidi" w:cstheme="majorBidi"/>
            <w:i/>
            <w:iCs/>
          </w:rPr>
          <w:t xml:space="preserve">ifficulties: Cross-curricular </w:t>
        </w:r>
        <w:r w:rsidR="00B82D3E">
          <w:rPr>
            <w:rFonts w:asciiTheme="majorBidi" w:hAnsiTheme="majorBidi" w:cstheme="majorBidi"/>
            <w:i/>
            <w:iCs/>
          </w:rPr>
          <w:t>P</w:t>
        </w:r>
        <w:r w:rsidR="00B82D3E" w:rsidRPr="00E06503">
          <w:rPr>
            <w:rFonts w:asciiTheme="majorBidi" w:hAnsiTheme="majorBidi" w:cstheme="majorBidi"/>
            <w:i/>
            <w:iCs/>
          </w:rPr>
          <w:t xml:space="preserve">erspectives. </w:t>
        </w:r>
        <w:r w:rsidR="00B82D3E" w:rsidRPr="00E06503">
          <w:rPr>
            <w:rFonts w:asciiTheme="majorBidi" w:hAnsiTheme="majorBidi" w:cstheme="majorBidi"/>
          </w:rPr>
          <w:t>ACER Press</w:t>
        </w:r>
        <w:r w:rsidR="00B82D3E">
          <w:rPr>
            <w:rFonts w:asciiTheme="majorBidi" w:hAnsiTheme="majorBidi" w:cstheme="majorBidi"/>
          </w:rPr>
          <w:t>:</w:t>
        </w:r>
        <w:r w:rsidR="00B82D3E" w:rsidRPr="00E06503">
          <w:rPr>
            <w:rFonts w:asciiTheme="majorBidi" w:hAnsiTheme="majorBidi" w:cstheme="majorBidi"/>
          </w:rPr>
          <w:t xml:space="preserve"> Camberwell, Vic</w:t>
        </w:r>
        <w:r w:rsidR="00B82D3E">
          <w:rPr>
            <w:rFonts w:asciiTheme="majorBidi" w:hAnsiTheme="majorBidi" w:cstheme="majorBidi"/>
          </w:rPr>
          <w:t>.,</w:t>
        </w:r>
        <w:r w:rsidR="00B82D3E" w:rsidRPr="00E06503">
          <w:rPr>
            <w:rFonts w:asciiTheme="majorBidi" w:hAnsiTheme="majorBidi" w:cstheme="majorBidi"/>
          </w:rPr>
          <w:t xml:space="preserve"> </w:t>
        </w:r>
        <w:r w:rsidRPr="00E06503">
          <w:rPr>
            <w:rFonts w:asciiTheme="majorBidi" w:hAnsiTheme="majorBidi" w:cstheme="majorBidi"/>
          </w:rPr>
          <w:t>2006</w:t>
        </w:r>
        <w:r w:rsidR="00B82D3E">
          <w:rPr>
            <w:rFonts w:asciiTheme="majorBidi" w:hAnsiTheme="majorBidi" w:cstheme="majorBidi"/>
          </w:rPr>
          <w:t>.</w:t>
        </w:r>
      </w:ins>
    </w:p>
    <w:p w14:paraId="365708D4" w14:textId="3A87A8BE" w:rsidR="000E7540" w:rsidRPr="00E06503" w:rsidRDefault="000E7540" w:rsidP="000E7540">
      <w:pPr>
        <w:pStyle w:val="2011-11"/>
        <w:spacing w:before="120" w:after="120" w:line="360" w:lineRule="auto"/>
        <w:ind w:left="199" w:hangingChars="83" w:hanging="199"/>
        <w:rPr>
          <w:ins w:id="3951" w:author="Author"/>
          <w:rFonts w:asciiTheme="majorBidi" w:hAnsiTheme="majorBidi" w:cstheme="majorBidi"/>
          <w:color w:val="auto"/>
          <w:sz w:val="24"/>
          <w:szCs w:val="24"/>
        </w:rPr>
      </w:pPr>
      <w:ins w:id="3952" w:author="Author">
        <w:r w:rsidRPr="00E06503">
          <w:rPr>
            <w:rFonts w:asciiTheme="majorBidi" w:hAnsiTheme="majorBidi" w:cstheme="majorBidi"/>
            <w:color w:val="auto"/>
            <w:sz w:val="24"/>
            <w:szCs w:val="24"/>
          </w:rPr>
          <w:t xml:space="preserve">White, J. C. </w:t>
        </w:r>
        <w:r w:rsidR="00B82D3E" w:rsidRPr="00456FFE">
          <w:rPr>
            <w:rFonts w:asciiTheme="majorBidi" w:hAnsiTheme="majorBidi" w:cstheme="majorBidi"/>
            <w:color w:val="auto"/>
            <w:sz w:val="24"/>
            <w:szCs w:val="24"/>
            <w:rPrChange w:id="3953" w:author="Author">
              <w:rPr>
                <w:rFonts w:asciiTheme="majorBidi" w:hAnsiTheme="majorBidi" w:cstheme="majorBidi"/>
                <w:i/>
                <w:iCs/>
                <w:color w:val="auto"/>
                <w:sz w:val="24"/>
                <w:szCs w:val="24"/>
              </w:rPr>
            </w:rPrChange>
          </w:rPr>
          <w:t>Solar Energy Potential</w:t>
        </w:r>
        <w:r w:rsidR="00B82D3E" w:rsidRPr="00B82D3E">
          <w:rPr>
            <w:rFonts w:asciiTheme="majorBidi" w:hAnsiTheme="majorBidi" w:cstheme="majorBidi"/>
            <w:color w:val="auto"/>
            <w:sz w:val="24"/>
            <w:szCs w:val="24"/>
          </w:rPr>
          <w:t>.</w:t>
        </w:r>
        <w:r w:rsidR="00B82D3E" w:rsidRPr="00E06503">
          <w:rPr>
            <w:rFonts w:asciiTheme="majorBidi" w:hAnsiTheme="majorBidi" w:cstheme="majorBidi"/>
            <w:color w:val="auto"/>
            <w:sz w:val="24"/>
            <w:szCs w:val="24"/>
          </w:rPr>
          <w:t xml:space="preserve"> </w:t>
        </w:r>
        <w:r w:rsidR="00B82D3E" w:rsidRPr="00E06503">
          <w:rPr>
            <w:rFonts w:asciiTheme="majorBidi" w:hAnsiTheme="majorBidi" w:cstheme="majorBidi"/>
            <w:i/>
            <w:iCs/>
            <w:color w:val="auto"/>
            <w:sz w:val="24"/>
            <w:szCs w:val="24"/>
          </w:rPr>
          <w:t>J</w:t>
        </w:r>
        <w:r w:rsidR="00B82D3E">
          <w:rPr>
            <w:rFonts w:asciiTheme="majorBidi" w:hAnsiTheme="majorBidi" w:cstheme="majorBidi"/>
            <w:i/>
            <w:iCs/>
            <w:color w:val="auto"/>
            <w:sz w:val="24"/>
            <w:szCs w:val="24"/>
          </w:rPr>
          <w:t>ournal of</w:t>
        </w:r>
        <w:r w:rsidR="00B82D3E" w:rsidRPr="00E06503">
          <w:rPr>
            <w:rFonts w:asciiTheme="majorBidi" w:hAnsiTheme="majorBidi" w:cstheme="majorBidi"/>
            <w:i/>
            <w:iCs/>
            <w:color w:val="auto"/>
            <w:sz w:val="24"/>
            <w:szCs w:val="24"/>
          </w:rPr>
          <w:t xml:space="preserve"> Chem</w:t>
        </w:r>
        <w:r w:rsidR="00B82D3E">
          <w:rPr>
            <w:rFonts w:asciiTheme="majorBidi" w:hAnsiTheme="majorBidi" w:cstheme="majorBidi"/>
            <w:i/>
            <w:iCs/>
            <w:color w:val="auto"/>
            <w:sz w:val="24"/>
            <w:szCs w:val="24"/>
          </w:rPr>
          <w:t>ical</w:t>
        </w:r>
        <w:r w:rsidR="00B82D3E" w:rsidRPr="00E06503">
          <w:rPr>
            <w:rFonts w:asciiTheme="majorBidi" w:hAnsiTheme="majorBidi" w:cstheme="majorBidi"/>
            <w:i/>
            <w:iCs/>
            <w:color w:val="auto"/>
            <w:sz w:val="24"/>
            <w:szCs w:val="24"/>
          </w:rPr>
          <w:t xml:space="preserve"> Educ</w:t>
        </w:r>
        <w:r w:rsidR="00B82D3E">
          <w:rPr>
            <w:rFonts w:asciiTheme="majorBidi" w:hAnsiTheme="majorBidi" w:cstheme="majorBidi"/>
            <w:i/>
            <w:iCs/>
            <w:color w:val="auto"/>
            <w:sz w:val="24"/>
            <w:szCs w:val="24"/>
          </w:rPr>
          <w:t>ation</w:t>
        </w:r>
        <w:r w:rsidR="00B82D3E">
          <w:rPr>
            <w:rFonts w:asciiTheme="majorBidi" w:hAnsiTheme="majorBidi" w:cstheme="majorBidi"/>
            <w:color w:val="auto"/>
            <w:sz w:val="24"/>
            <w:szCs w:val="24"/>
          </w:rPr>
          <w:t>.</w:t>
        </w:r>
        <w:r w:rsidR="00B82D3E" w:rsidRPr="00E06503">
          <w:rPr>
            <w:rFonts w:asciiTheme="majorBidi" w:hAnsiTheme="majorBidi" w:cstheme="majorBidi"/>
            <w:color w:val="auto"/>
            <w:sz w:val="24"/>
            <w:szCs w:val="24"/>
          </w:rPr>
          <w:t xml:space="preserve"> </w:t>
        </w:r>
        <w:r w:rsidRPr="00456FFE">
          <w:rPr>
            <w:rFonts w:asciiTheme="majorBidi" w:hAnsiTheme="majorBidi" w:cstheme="majorBidi"/>
            <w:b/>
            <w:bCs/>
            <w:color w:val="auto"/>
            <w:sz w:val="24"/>
            <w:szCs w:val="24"/>
            <w:rPrChange w:id="3954" w:author="Author">
              <w:rPr>
                <w:rFonts w:asciiTheme="majorBidi" w:hAnsiTheme="majorBidi" w:cstheme="majorBidi"/>
                <w:color w:val="auto"/>
                <w:sz w:val="24"/>
                <w:szCs w:val="24"/>
              </w:rPr>
            </w:rPrChange>
          </w:rPr>
          <w:t>1979</w:t>
        </w:r>
        <w:r w:rsidR="00B82D3E">
          <w:rPr>
            <w:rFonts w:asciiTheme="majorBidi" w:hAnsiTheme="majorBidi" w:cstheme="majorBidi"/>
            <w:color w:val="auto"/>
            <w:sz w:val="24"/>
            <w:szCs w:val="24"/>
          </w:rPr>
          <w:t xml:space="preserve">, </w:t>
        </w:r>
        <w:r w:rsidRPr="00E06503">
          <w:rPr>
            <w:rFonts w:asciiTheme="majorBidi" w:hAnsiTheme="majorBidi" w:cstheme="majorBidi"/>
            <w:i/>
            <w:iCs/>
            <w:color w:val="auto"/>
            <w:sz w:val="24"/>
            <w:szCs w:val="24"/>
          </w:rPr>
          <w:t>56,</w:t>
        </w:r>
        <w:r w:rsidRPr="00E06503">
          <w:rPr>
            <w:rFonts w:asciiTheme="majorBidi" w:hAnsiTheme="majorBidi" w:cstheme="majorBidi"/>
            <w:color w:val="auto"/>
            <w:sz w:val="24"/>
            <w:szCs w:val="24"/>
          </w:rPr>
          <w:t xml:space="preserve"> 337.</w:t>
        </w:r>
      </w:ins>
    </w:p>
    <w:p w14:paraId="43FA850E" w14:textId="54A99474" w:rsidR="000E7540" w:rsidRPr="00E06503" w:rsidRDefault="000E7540" w:rsidP="000E7540">
      <w:pPr>
        <w:autoSpaceDE w:val="0"/>
        <w:autoSpaceDN w:val="0"/>
        <w:adjustRightInd w:val="0"/>
        <w:spacing w:line="360" w:lineRule="auto"/>
        <w:ind w:left="720" w:hanging="720"/>
        <w:rPr>
          <w:ins w:id="3955" w:author="Author"/>
          <w:rFonts w:asciiTheme="majorBidi" w:eastAsia="Times New Roman" w:hAnsiTheme="majorBidi" w:cstheme="majorBidi"/>
          <w:lang w:val="en-GB" w:eastAsia="en-GB" w:bidi="ar-SA"/>
        </w:rPr>
      </w:pPr>
      <w:ins w:id="3956" w:author="Author">
        <w:r w:rsidRPr="00E06503">
          <w:rPr>
            <w:rFonts w:asciiTheme="majorBidi" w:hAnsiTheme="majorBidi" w:cstheme="majorBidi"/>
          </w:rPr>
          <w:t>Zhou, N.</w:t>
        </w:r>
        <w:r w:rsidR="00B82D3E">
          <w:rPr>
            <w:rFonts w:asciiTheme="majorBidi" w:hAnsiTheme="majorBidi" w:cstheme="majorBidi"/>
          </w:rPr>
          <w:t>;</w:t>
        </w:r>
        <w:r w:rsidRPr="00E06503">
          <w:rPr>
            <w:rFonts w:asciiTheme="majorBidi" w:hAnsiTheme="majorBidi" w:cstheme="majorBidi"/>
          </w:rPr>
          <w:t xml:space="preserve"> Habelitz-Tkotz, W.</w:t>
        </w:r>
        <w:r w:rsidR="00B82D3E">
          <w:rPr>
            <w:rFonts w:asciiTheme="majorBidi" w:hAnsiTheme="majorBidi" w:cstheme="majorBidi"/>
          </w:rPr>
          <w:t>;</w:t>
        </w:r>
        <w:r w:rsidRPr="00E06503">
          <w:rPr>
            <w:rFonts w:asciiTheme="majorBidi" w:hAnsiTheme="majorBidi" w:cstheme="majorBidi"/>
          </w:rPr>
          <w:t xml:space="preserve"> Giesler, D.</w:t>
        </w:r>
        <w:r w:rsidR="00B82D3E">
          <w:rPr>
            <w:rFonts w:asciiTheme="majorBidi" w:hAnsiTheme="majorBidi" w:cstheme="majorBidi"/>
          </w:rPr>
          <w:t>;</w:t>
        </w:r>
        <w:r w:rsidRPr="00E06503">
          <w:rPr>
            <w:rFonts w:asciiTheme="majorBidi" w:hAnsiTheme="majorBidi" w:cstheme="majorBidi"/>
          </w:rPr>
          <w:t xml:space="preserve"> El-Marsafy, M. K.</w:t>
        </w:r>
        <w:r w:rsidR="00B82D3E">
          <w:rPr>
            <w:rFonts w:asciiTheme="majorBidi" w:hAnsiTheme="majorBidi" w:cstheme="majorBidi"/>
          </w:rPr>
          <w:t>;</w:t>
        </w:r>
        <w:r w:rsidRPr="00E06503">
          <w:rPr>
            <w:rFonts w:asciiTheme="majorBidi" w:hAnsiTheme="majorBidi" w:cstheme="majorBidi"/>
          </w:rPr>
          <w:t xml:space="preserve"> Schwarz, P.</w:t>
        </w:r>
        <w:r w:rsidR="00B82D3E">
          <w:rPr>
            <w:rFonts w:asciiTheme="majorBidi" w:hAnsiTheme="majorBidi" w:cstheme="majorBidi"/>
          </w:rPr>
          <w:t>;</w:t>
        </w:r>
        <w:r w:rsidRPr="00E06503">
          <w:rPr>
            <w:rFonts w:asciiTheme="majorBidi" w:hAnsiTheme="majorBidi" w:cstheme="majorBidi"/>
          </w:rPr>
          <w:t xml:space="preserve"> Hugerat, M.</w:t>
        </w:r>
        <w:r w:rsidR="00B82D3E">
          <w:rPr>
            <w:rFonts w:asciiTheme="majorBidi" w:hAnsiTheme="majorBidi" w:cstheme="majorBidi"/>
          </w:rPr>
          <w:t xml:space="preserve">; </w:t>
        </w:r>
        <w:r w:rsidRPr="00E06503">
          <w:rPr>
            <w:rFonts w:asciiTheme="majorBidi" w:hAnsiTheme="majorBidi" w:cstheme="majorBidi"/>
          </w:rPr>
          <w:t xml:space="preserve">Najdoski, M. </w:t>
        </w:r>
        <w:r w:rsidR="00B82D3E" w:rsidRPr="00E06503">
          <w:rPr>
            <w:rFonts w:asciiTheme="majorBidi" w:hAnsiTheme="majorBidi" w:cstheme="majorBidi"/>
          </w:rPr>
          <w:t xml:space="preserve">Quantitative </w:t>
        </w:r>
        <w:r w:rsidR="00B82D3E">
          <w:rPr>
            <w:rFonts w:asciiTheme="majorBidi" w:hAnsiTheme="majorBidi" w:cstheme="majorBidi"/>
          </w:rPr>
          <w:t>M</w:t>
        </w:r>
        <w:r w:rsidR="00B82D3E" w:rsidRPr="00E06503">
          <w:rPr>
            <w:rFonts w:asciiTheme="majorBidi" w:hAnsiTheme="majorBidi" w:cstheme="majorBidi"/>
          </w:rPr>
          <w:t xml:space="preserve">icroscale </w:t>
        </w:r>
        <w:r w:rsidR="00B82D3E">
          <w:rPr>
            <w:rFonts w:asciiTheme="majorBidi" w:hAnsiTheme="majorBidi" w:cstheme="majorBidi"/>
          </w:rPr>
          <w:t>C</w:t>
        </w:r>
        <w:r w:rsidR="00B82D3E" w:rsidRPr="00E06503">
          <w:rPr>
            <w:rFonts w:asciiTheme="majorBidi" w:hAnsiTheme="majorBidi" w:cstheme="majorBidi"/>
          </w:rPr>
          <w:t xml:space="preserve">hemistry </w:t>
        </w:r>
        <w:r w:rsidR="00B82D3E">
          <w:rPr>
            <w:rFonts w:asciiTheme="majorBidi" w:hAnsiTheme="majorBidi" w:cstheme="majorBidi"/>
          </w:rPr>
          <w:t>E</w:t>
        </w:r>
        <w:r w:rsidR="00B82D3E" w:rsidRPr="00E06503">
          <w:rPr>
            <w:rFonts w:asciiTheme="majorBidi" w:hAnsiTheme="majorBidi" w:cstheme="majorBidi"/>
          </w:rPr>
          <w:t>xperimentation.</w:t>
        </w:r>
        <w:r w:rsidR="00B82D3E">
          <w:rPr>
            <w:rFonts w:asciiTheme="majorBidi" w:hAnsiTheme="majorBidi" w:cstheme="majorBidi"/>
          </w:rPr>
          <w:t xml:space="preserve"> </w:t>
        </w:r>
        <w:r w:rsidR="00B82D3E" w:rsidRPr="00E06503">
          <w:rPr>
            <w:rFonts w:asciiTheme="majorBidi" w:hAnsiTheme="majorBidi" w:cstheme="majorBidi"/>
            <w:i/>
            <w:iCs/>
          </w:rPr>
          <w:t>Journal of Science Education</w:t>
        </w:r>
        <w:r w:rsidR="00B82D3E">
          <w:rPr>
            <w:rFonts w:asciiTheme="majorBidi" w:hAnsiTheme="majorBidi" w:cstheme="majorBidi"/>
          </w:rPr>
          <w:t>.</w:t>
        </w:r>
        <w:r w:rsidR="00B82D3E" w:rsidRPr="00E06503">
          <w:rPr>
            <w:rFonts w:asciiTheme="majorBidi" w:hAnsiTheme="majorBidi" w:cstheme="majorBidi"/>
          </w:rPr>
          <w:t xml:space="preserve"> </w:t>
        </w:r>
        <w:r w:rsidRPr="00456FFE">
          <w:rPr>
            <w:rFonts w:asciiTheme="majorBidi" w:hAnsiTheme="majorBidi" w:cstheme="majorBidi"/>
            <w:b/>
            <w:bCs/>
            <w:rPrChange w:id="3957" w:author="Author">
              <w:rPr>
                <w:rFonts w:asciiTheme="majorBidi" w:hAnsiTheme="majorBidi" w:cstheme="majorBidi"/>
              </w:rPr>
            </w:rPrChange>
          </w:rPr>
          <w:t>2005</w:t>
        </w:r>
        <w:r w:rsidR="00B82D3E">
          <w:rPr>
            <w:rFonts w:asciiTheme="majorBidi" w:hAnsiTheme="majorBidi" w:cstheme="majorBidi"/>
          </w:rPr>
          <w:t xml:space="preserve">, </w:t>
        </w:r>
        <w:r w:rsidRPr="00E06503">
          <w:rPr>
            <w:rFonts w:asciiTheme="majorBidi" w:hAnsiTheme="majorBidi" w:cstheme="majorBidi"/>
            <w:i/>
            <w:iCs/>
          </w:rPr>
          <w:t>6</w:t>
        </w:r>
        <w:r w:rsidR="00B82D3E">
          <w:rPr>
            <w:rFonts w:asciiTheme="majorBidi" w:hAnsiTheme="majorBidi" w:cstheme="majorBidi"/>
            <w:i/>
            <w:iCs/>
          </w:rPr>
          <w:t xml:space="preserve"> </w:t>
        </w:r>
        <w:r w:rsidRPr="00E06503">
          <w:rPr>
            <w:rFonts w:asciiTheme="majorBidi" w:hAnsiTheme="majorBidi" w:cstheme="majorBidi"/>
            <w:i/>
            <w:iCs/>
          </w:rPr>
          <w:t>(2),</w:t>
        </w:r>
        <w:r w:rsidRPr="00E06503">
          <w:rPr>
            <w:rFonts w:asciiTheme="majorBidi" w:hAnsiTheme="majorBidi" w:cstheme="majorBidi"/>
          </w:rPr>
          <w:t xml:space="preserve"> 84.</w:t>
        </w:r>
        <w:r w:rsidRPr="00E06503">
          <w:rPr>
            <w:rFonts w:asciiTheme="majorBidi" w:hAnsiTheme="majorBidi" w:cstheme="majorBidi"/>
            <w:i/>
            <w:iCs/>
          </w:rPr>
          <w:t xml:space="preserve"> </w:t>
        </w:r>
      </w:ins>
    </w:p>
    <w:p w14:paraId="330B2B96" w14:textId="2060AFEC" w:rsidR="001E4E0E" w:rsidRPr="002C04FB" w:rsidDel="000E7540" w:rsidRDefault="001E4E0E">
      <w:pPr>
        <w:autoSpaceDE w:val="0"/>
        <w:autoSpaceDN w:val="0"/>
        <w:adjustRightInd w:val="0"/>
        <w:spacing w:line="360" w:lineRule="auto"/>
        <w:ind w:left="720" w:right="-229" w:hanging="720"/>
        <w:rPr>
          <w:del w:id="3958" w:author="Author"/>
          <w:rFonts w:asciiTheme="majorBidi" w:eastAsia="Calibri" w:hAnsiTheme="majorBidi" w:cstheme="majorBidi"/>
        </w:rPr>
        <w:pPrChange w:id="3959" w:author="Rebecca Blunden" w:date="2019-09-18T15:00:00Z">
          <w:pPr>
            <w:autoSpaceDE w:val="0"/>
            <w:autoSpaceDN w:val="0"/>
            <w:adjustRightInd w:val="0"/>
            <w:spacing w:after="120" w:line="360" w:lineRule="auto"/>
            <w:ind w:left="720" w:right="-229" w:hanging="720"/>
          </w:pPr>
        </w:pPrChange>
      </w:pPr>
      <w:del w:id="3960" w:author="Author">
        <w:r w:rsidRPr="002C04FB" w:rsidDel="000E7540">
          <w:rPr>
            <w:rFonts w:asciiTheme="majorBidi" w:hAnsiTheme="majorBidi" w:cstheme="majorBidi"/>
          </w:rPr>
          <w:delText xml:space="preserve">Jean Piaget </w:delText>
        </w:r>
        <w:r w:rsidRPr="00E06503" w:rsidDel="000E7540">
          <w:rPr>
            <w:rFonts w:asciiTheme="majorBidi" w:hAnsiTheme="majorBidi" w:cstheme="majorBidi"/>
          </w:rPr>
          <w:delText xml:space="preserve">(1970). </w:delText>
        </w:r>
        <w:r w:rsidRPr="00E06503" w:rsidDel="000E7540">
          <w:rPr>
            <w:rFonts w:asciiTheme="majorBidi" w:hAnsiTheme="majorBidi" w:cstheme="majorBidi"/>
            <w:i/>
            <w:iCs/>
          </w:rPr>
          <w:delText>Science of education and the psychology of the child</w:delText>
        </w:r>
        <w:r w:rsidRPr="00E06503" w:rsidDel="000E7540">
          <w:rPr>
            <w:rFonts w:asciiTheme="majorBidi" w:hAnsiTheme="majorBidi" w:cstheme="majorBidi"/>
          </w:rPr>
          <w:delText>. New York: Orion Press.</w:delText>
        </w:r>
      </w:del>
    </w:p>
    <w:p w14:paraId="4E93E060" w14:textId="708A6943" w:rsidR="001E4E0E" w:rsidRPr="00E06503" w:rsidDel="000E7540" w:rsidRDefault="001E4E0E">
      <w:pPr>
        <w:autoSpaceDE w:val="0"/>
        <w:autoSpaceDN w:val="0"/>
        <w:adjustRightInd w:val="0"/>
        <w:spacing w:line="360" w:lineRule="auto"/>
        <w:ind w:left="720" w:right="-229" w:hanging="720"/>
        <w:rPr>
          <w:del w:id="3961" w:author="Author"/>
          <w:rFonts w:asciiTheme="majorBidi" w:eastAsia="Calibri" w:hAnsiTheme="majorBidi" w:cstheme="majorBidi"/>
        </w:rPr>
        <w:pPrChange w:id="3962" w:author="Rebecca Blunden" w:date="2019-09-18T15:00:00Z">
          <w:pPr>
            <w:autoSpaceDE w:val="0"/>
            <w:autoSpaceDN w:val="0"/>
            <w:adjustRightInd w:val="0"/>
            <w:spacing w:after="120" w:line="360" w:lineRule="auto"/>
            <w:ind w:left="720" w:right="-229" w:hanging="720"/>
          </w:pPr>
        </w:pPrChange>
      </w:pPr>
      <w:del w:id="3963" w:author="Author">
        <w:r w:rsidRPr="00FA30CC" w:rsidDel="000E7540">
          <w:rPr>
            <w:rFonts w:asciiTheme="majorBidi" w:eastAsia="Calibri" w:hAnsiTheme="majorBidi" w:cstheme="majorBidi"/>
          </w:rPr>
          <w:delText xml:space="preserve">Lisa Pike, Tim Shannon, Kay Lawrimore, April McGee, Martin Taylor, Gary Lamoreaux </w:delText>
        </w:r>
        <w:r w:rsidRPr="00E06503" w:rsidDel="000E7540">
          <w:rPr>
            <w:rFonts w:asciiTheme="majorBidi" w:eastAsia="Calibri" w:hAnsiTheme="majorBidi" w:cstheme="majorBidi"/>
          </w:rPr>
          <w:delText>(2003). Science education and sustainability initiatives: A campus-recycling case study shows the importance of opportunity. </w:delText>
        </w:r>
        <w:r w:rsidRPr="00E06503" w:rsidDel="000E7540">
          <w:rPr>
            <w:rFonts w:asciiTheme="majorBidi" w:eastAsia="Calibri" w:hAnsiTheme="majorBidi" w:cstheme="majorBidi"/>
            <w:i/>
            <w:iCs/>
          </w:rPr>
          <w:delText>International Journal of Sustainability in Higher Education, 4</w:delText>
        </w:r>
        <w:r w:rsidRPr="00E06503" w:rsidDel="000E7540">
          <w:rPr>
            <w:rFonts w:asciiTheme="majorBidi" w:eastAsia="Calibri" w:hAnsiTheme="majorBidi" w:cstheme="majorBidi"/>
          </w:rPr>
          <w:delText>(3), 218-229.</w:delText>
        </w:r>
      </w:del>
    </w:p>
    <w:p w14:paraId="1A13A1C6" w14:textId="61B00CB6" w:rsidR="001E4E0E" w:rsidRPr="00E06503" w:rsidDel="000E7540" w:rsidRDefault="001E4E0E" w:rsidP="002E7AD0">
      <w:pPr>
        <w:autoSpaceDE w:val="0"/>
        <w:autoSpaceDN w:val="0"/>
        <w:adjustRightInd w:val="0"/>
        <w:spacing w:line="360" w:lineRule="auto"/>
        <w:ind w:left="720" w:hanging="720"/>
        <w:rPr>
          <w:del w:id="3964" w:author="Author"/>
          <w:rFonts w:asciiTheme="majorBidi" w:eastAsia="Times New Roman" w:hAnsiTheme="majorBidi" w:cstheme="majorBidi"/>
          <w:lang w:val="en-GB" w:eastAsia="en-GB" w:bidi="ar-SA"/>
        </w:rPr>
      </w:pPr>
      <w:del w:id="3965" w:author="Author">
        <w:r w:rsidRPr="00FA30CC" w:rsidDel="000E7540">
          <w:rPr>
            <w:rFonts w:asciiTheme="majorBidi" w:hAnsiTheme="majorBidi" w:cstheme="majorBidi"/>
          </w:rPr>
          <w:delText>Mono M. Singh</w:delText>
        </w:r>
        <w:r w:rsidDel="000E7540">
          <w:rPr>
            <w:rFonts w:asciiTheme="majorBidi" w:hAnsiTheme="majorBidi" w:cstheme="majorBidi"/>
          </w:rPr>
          <w:delText xml:space="preserve">, </w:delText>
        </w:r>
        <w:r w:rsidRPr="00FA30CC" w:rsidDel="000E7540">
          <w:rPr>
            <w:rFonts w:asciiTheme="majorBidi" w:hAnsiTheme="majorBidi" w:cstheme="majorBidi"/>
          </w:rPr>
          <w:delText>Zvi Szafran</w:delText>
        </w:r>
        <w:r w:rsidDel="000E7540">
          <w:rPr>
            <w:rFonts w:asciiTheme="majorBidi" w:hAnsiTheme="majorBidi" w:cstheme="majorBidi"/>
          </w:rPr>
          <w:delText xml:space="preserve">, </w:delText>
        </w:r>
        <w:r w:rsidRPr="00FA30CC" w:rsidDel="000E7540">
          <w:rPr>
            <w:rFonts w:asciiTheme="majorBidi" w:hAnsiTheme="majorBidi" w:cstheme="majorBidi"/>
          </w:rPr>
          <w:delText>R</w:delText>
        </w:r>
        <w:r w:rsidDel="000E7540">
          <w:rPr>
            <w:rFonts w:asciiTheme="majorBidi" w:hAnsiTheme="majorBidi" w:cstheme="majorBidi"/>
          </w:rPr>
          <w:delText>onald</w:delText>
        </w:r>
        <w:r w:rsidRPr="00FA30CC" w:rsidDel="000E7540">
          <w:rPr>
            <w:rFonts w:asciiTheme="majorBidi" w:hAnsiTheme="majorBidi" w:cstheme="majorBidi"/>
          </w:rPr>
          <w:delText xml:space="preserve"> M. Pike </w:delText>
        </w:r>
        <w:r w:rsidRPr="00E06503" w:rsidDel="000E7540">
          <w:rPr>
            <w:rFonts w:asciiTheme="majorBidi" w:hAnsiTheme="majorBidi" w:cstheme="majorBidi"/>
          </w:rPr>
          <w:delText xml:space="preserve">(1999). Microscale chemistry and green chemistry: Complementary pedagogies. </w:delText>
        </w:r>
        <w:r w:rsidRPr="00E06503" w:rsidDel="000E7540">
          <w:rPr>
            <w:rFonts w:asciiTheme="majorBidi" w:hAnsiTheme="majorBidi" w:cstheme="majorBidi"/>
            <w:i/>
            <w:iCs/>
          </w:rPr>
          <w:delText xml:space="preserve">Journal of Chemical Education. 76, </w:delText>
        </w:r>
        <w:r w:rsidRPr="00E06503" w:rsidDel="000E7540">
          <w:rPr>
            <w:rFonts w:asciiTheme="majorBidi" w:hAnsiTheme="majorBidi" w:cstheme="majorBidi"/>
          </w:rPr>
          <w:delText>1684.</w:delText>
        </w:r>
      </w:del>
    </w:p>
    <w:p w14:paraId="7E31F175" w14:textId="2E685135" w:rsidR="001E4E0E" w:rsidRPr="00E06503" w:rsidDel="000E7540" w:rsidRDefault="001E4E0E">
      <w:pPr>
        <w:pStyle w:val="2011-11"/>
        <w:spacing w:line="360" w:lineRule="auto"/>
        <w:ind w:left="480" w:hanging="480"/>
        <w:rPr>
          <w:del w:id="3966" w:author="Author"/>
          <w:rFonts w:asciiTheme="majorBidi" w:hAnsiTheme="majorBidi" w:cstheme="majorBidi"/>
          <w:color w:val="auto"/>
          <w:sz w:val="24"/>
          <w:szCs w:val="24"/>
          <w:shd w:val="clear" w:color="auto" w:fill="FFFFFF"/>
        </w:rPr>
        <w:pPrChange w:id="3967" w:author="Rebecca Blunden" w:date="2019-09-18T15:00:00Z">
          <w:pPr>
            <w:pStyle w:val="2011-11"/>
            <w:spacing w:before="120" w:after="120" w:line="360" w:lineRule="auto"/>
            <w:ind w:left="480" w:hanging="480"/>
          </w:pPr>
        </w:pPrChange>
      </w:pPr>
      <w:del w:id="3968" w:author="Author">
        <w:r w:rsidRPr="00FA30CC" w:rsidDel="000E7540">
          <w:rPr>
            <w:rFonts w:asciiTheme="majorBidi" w:hAnsiTheme="majorBidi" w:cstheme="majorBidi"/>
            <w:color w:val="auto"/>
            <w:sz w:val="24"/>
            <w:szCs w:val="24"/>
            <w:shd w:val="clear" w:color="auto" w:fill="FFFFFF"/>
          </w:rPr>
          <w:delText xml:space="preserve">John Skinner </w:delText>
        </w:r>
        <w:r w:rsidRPr="00E06503" w:rsidDel="000E7540">
          <w:rPr>
            <w:rFonts w:asciiTheme="majorBidi" w:hAnsiTheme="majorBidi" w:cstheme="majorBidi"/>
            <w:color w:val="auto"/>
            <w:sz w:val="24"/>
            <w:szCs w:val="24"/>
            <w:shd w:val="clear" w:color="auto" w:fill="FFFFFF"/>
          </w:rPr>
          <w:delText>(1998) </w:delText>
        </w:r>
        <w:r w:rsidRPr="00E06503" w:rsidDel="000E7540">
          <w:rPr>
            <w:rFonts w:asciiTheme="majorBidi" w:hAnsiTheme="majorBidi" w:cstheme="majorBidi"/>
            <w:i/>
            <w:iCs/>
            <w:color w:val="auto"/>
            <w:sz w:val="24"/>
            <w:szCs w:val="24"/>
            <w:shd w:val="clear" w:color="auto" w:fill="FFFFFF"/>
          </w:rPr>
          <w:delText>Microscale Chemistry: Experiments in Miniature</w:delText>
        </w:r>
        <w:r w:rsidRPr="00E06503" w:rsidDel="000E7540">
          <w:rPr>
            <w:rFonts w:asciiTheme="majorBidi" w:hAnsiTheme="majorBidi" w:cstheme="majorBidi"/>
            <w:color w:val="auto"/>
            <w:sz w:val="24"/>
            <w:szCs w:val="24"/>
            <w:shd w:val="clear" w:color="auto" w:fill="FFFFFF"/>
          </w:rPr>
          <w:delText xml:space="preserve">. Cambridge, UK: Royal Society of Chemistry. </w:delText>
        </w:r>
      </w:del>
    </w:p>
    <w:p w14:paraId="5D090F1C" w14:textId="0B8315B1" w:rsidR="001E4E0E" w:rsidDel="000E7540" w:rsidRDefault="001E4E0E">
      <w:pPr>
        <w:autoSpaceDE w:val="0"/>
        <w:autoSpaceDN w:val="0"/>
        <w:adjustRightInd w:val="0"/>
        <w:spacing w:line="360" w:lineRule="auto"/>
        <w:ind w:left="720" w:right="-229" w:hanging="720"/>
        <w:rPr>
          <w:del w:id="3969" w:author="Author"/>
          <w:rFonts w:asciiTheme="majorBidi" w:eastAsia="Calibri" w:hAnsiTheme="majorBidi" w:cstheme="majorBidi"/>
        </w:rPr>
        <w:pPrChange w:id="3970" w:author="Rebecca Blunden" w:date="2019-09-18T15:00:00Z">
          <w:pPr>
            <w:autoSpaceDE w:val="0"/>
            <w:autoSpaceDN w:val="0"/>
            <w:adjustRightInd w:val="0"/>
            <w:spacing w:after="120" w:line="360" w:lineRule="auto"/>
            <w:ind w:left="720" w:right="-229" w:hanging="720"/>
          </w:pPr>
        </w:pPrChange>
      </w:pPr>
      <w:del w:id="3971" w:author="Author">
        <w:r w:rsidRPr="006A6734" w:rsidDel="000E7540">
          <w:rPr>
            <w:rFonts w:asciiTheme="majorBidi" w:hAnsiTheme="majorBidi" w:cstheme="majorBidi"/>
          </w:rPr>
          <w:delText xml:space="preserve">Gwen </w:delText>
        </w:r>
        <w:r w:rsidDel="000E7540">
          <w:rPr>
            <w:rFonts w:asciiTheme="majorBidi" w:hAnsiTheme="majorBidi" w:cstheme="majorBidi"/>
          </w:rPr>
          <w:delText>Solomon</w:delText>
        </w:r>
        <w:r w:rsidRPr="00E06503" w:rsidDel="000E7540">
          <w:rPr>
            <w:rFonts w:asciiTheme="majorBidi" w:hAnsiTheme="majorBidi" w:cstheme="majorBidi"/>
          </w:rPr>
          <w:delText xml:space="preserve"> (2003). Project-based learning: A primer. </w:delText>
        </w:r>
        <w:r w:rsidRPr="00E06503" w:rsidDel="000E7540">
          <w:rPr>
            <w:rFonts w:asciiTheme="majorBidi" w:hAnsiTheme="majorBidi" w:cstheme="majorBidi"/>
            <w:i/>
            <w:iCs/>
          </w:rPr>
          <w:delText>Technology and Learning-Dayton‚ 23</w:delText>
        </w:r>
        <w:r w:rsidRPr="00E06503" w:rsidDel="000E7540">
          <w:rPr>
            <w:rFonts w:asciiTheme="majorBidi" w:hAnsiTheme="majorBidi" w:cstheme="majorBidi"/>
          </w:rPr>
          <w:delText>(6), 20-30.</w:delText>
        </w:r>
      </w:del>
    </w:p>
    <w:p w14:paraId="3F959DE2" w14:textId="526B0905" w:rsidR="001E4E0E" w:rsidDel="000E7540" w:rsidRDefault="001E4E0E">
      <w:pPr>
        <w:autoSpaceDE w:val="0"/>
        <w:autoSpaceDN w:val="0"/>
        <w:adjustRightInd w:val="0"/>
        <w:spacing w:line="360" w:lineRule="auto"/>
        <w:ind w:left="720" w:right="-229" w:hanging="720"/>
        <w:rPr>
          <w:del w:id="3972" w:author="Author"/>
          <w:rFonts w:asciiTheme="majorBidi" w:eastAsia="Calibri" w:hAnsiTheme="majorBidi" w:cstheme="majorBidi"/>
        </w:rPr>
        <w:pPrChange w:id="3973" w:author="Rebecca Blunden" w:date="2019-09-18T15:00:00Z">
          <w:pPr>
            <w:autoSpaceDE w:val="0"/>
            <w:autoSpaceDN w:val="0"/>
            <w:adjustRightInd w:val="0"/>
            <w:spacing w:after="120" w:line="360" w:lineRule="auto"/>
            <w:ind w:left="720" w:right="-229" w:hanging="720"/>
          </w:pPr>
        </w:pPrChange>
      </w:pPr>
      <w:del w:id="3974" w:author="Author">
        <w:r w:rsidDel="000E7540">
          <w:rPr>
            <w:rFonts w:asciiTheme="majorBidi" w:hAnsiTheme="majorBidi" w:cstheme="majorBidi"/>
          </w:rPr>
          <w:delText xml:space="preserve">John Alford Stevenson </w:delText>
        </w:r>
        <w:r w:rsidRPr="00E06503" w:rsidDel="000E7540">
          <w:rPr>
            <w:rFonts w:asciiTheme="majorBidi" w:hAnsiTheme="majorBidi" w:cstheme="majorBidi"/>
          </w:rPr>
          <w:delText xml:space="preserve">(1928). </w:delText>
        </w:r>
        <w:r w:rsidRPr="00E06503" w:rsidDel="000E7540">
          <w:rPr>
            <w:rFonts w:asciiTheme="majorBidi" w:hAnsiTheme="majorBidi" w:cstheme="majorBidi"/>
            <w:i/>
            <w:iCs/>
          </w:rPr>
          <w:delText>The project method of teaching</w:delText>
        </w:r>
        <w:r w:rsidRPr="00E06503" w:rsidDel="000E7540">
          <w:rPr>
            <w:rFonts w:asciiTheme="majorBidi" w:hAnsiTheme="majorBidi" w:cstheme="majorBidi"/>
          </w:rPr>
          <w:delText>. New York: Macmillan.</w:delText>
        </w:r>
      </w:del>
    </w:p>
    <w:p w14:paraId="69D6B27A" w14:textId="64E47870" w:rsidR="001E4E0E" w:rsidRPr="00E06503" w:rsidDel="000E7540" w:rsidRDefault="001E4E0E">
      <w:pPr>
        <w:autoSpaceDE w:val="0"/>
        <w:autoSpaceDN w:val="0"/>
        <w:adjustRightInd w:val="0"/>
        <w:spacing w:line="360" w:lineRule="auto"/>
        <w:ind w:left="720" w:right="-229" w:hanging="720"/>
        <w:rPr>
          <w:del w:id="3975" w:author="Author"/>
          <w:rFonts w:asciiTheme="majorBidi" w:eastAsia="Calibri" w:hAnsiTheme="majorBidi" w:cstheme="majorBidi"/>
        </w:rPr>
        <w:pPrChange w:id="3976" w:author="Rebecca Blunden" w:date="2019-09-18T15:00:00Z">
          <w:pPr>
            <w:autoSpaceDE w:val="0"/>
            <w:autoSpaceDN w:val="0"/>
            <w:adjustRightInd w:val="0"/>
            <w:spacing w:after="120" w:line="360" w:lineRule="auto"/>
            <w:ind w:left="720" w:right="-229" w:hanging="720"/>
          </w:pPr>
        </w:pPrChange>
      </w:pPr>
      <w:del w:id="3977" w:author="Author">
        <w:r w:rsidRPr="006E4CFC" w:rsidDel="000E7540">
          <w:rPr>
            <w:rFonts w:asciiTheme="majorBidi" w:hAnsiTheme="majorBidi" w:cstheme="majorBidi"/>
          </w:rPr>
          <w:delText xml:space="preserve">Kevin Strauss </w:delText>
        </w:r>
        <w:r w:rsidRPr="00E06503" w:rsidDel="000E7540">
          <w:rPr>
            <w:rFonts w:asciiTheme="majorBidi" w:hAnsiTheme="majorBidi" w:cstheme="majorBidi"/>
          </w:rPr>
          <w:delText xml:space="preserve">(2006). </w:delText>
        </w:r>
        <w:r w:rsidRPr="00E06503" w:rsidDel="000E7540">
          <w:rPr>
            <w:rFonts w:asciiTheme="majorBidi" w:hAnsiTheme="majorBidi" w:cstheme="majorBidi"/>
            <w:i/>
            <w:iCs/>
          </w:rPr>
          <w:delText>Tales with Tails: Storytelling the Wonders of the Natural World</w:delText>
        </w:r>
        <w:r w:rsidRPr="00E06503" w:rsidDel="000E7540">
          <w:rPr>
            <w:rFonts w:asciiTheme="majorBidi" w:hAnsiTheme="majorBidi" w:cstheme="majorBidi"/>
          </w:rPr>
          <w:delText>. Westport, Connecticut: Libraries Unlimited.</w:delText>
        </w:r>
      </w:del>
    </w:p>
    <w:p w14:paraId="6C89E82E" w14:textId="0E5DFB9B" w:rsidR="001E4E0E" w:rsidRPr="00E06503" w:rsidDel="000E7540" w:rsidRDefault="001E4E0E" w:rsidP="002E7AD0">
      <w:pPr>
        <w:spacing w:line="360" w:lineRule="auto"/>
        <w:jc w:val="both"/>
        <w:rPr>
          <w:del w:id="3978" w:author="Author"/>
          <w:rFonts w:asciiTheme="majorBidi" w:hAnsiTheme="majorBidi" w:cstheme="majorBidi"/>
        </w:rPr>
      </w:pPr>
      <w:del w:id="3979" w:author="Author">
        <w:r w:rsidRPr="00456FFE" w:rsidDel="000E7540">
          <w:rPr>
            <w:rFonts w:asciiTheme="majorBidi" w:hAnsiTheme="majorBidi" w:cstheme="majorBidi"/>
            <w:highlight w:val="yellow"/>
            <w:rPrChange w:id="3980" w:author="Author">
              <w:rPr>
                <w:rFonts w:asciiTheme="majorBidi" w:hAnsiTheme="majorBidi" w:cstheme="majorBidi"/>
              </w:rPr>
            </w:rPrChange>
          </w:rPr>
          <w:delText xml:space="preserve">Nicholas Taylor (2010). </w:delText>
        </w:r>
        <w:r w:rsidRPr="00456FFE" w:rsidDel="000E7540">
          <w:rPr>
            <w:rFonts w:asciiTheme="majorBidi" w:hAnsiTheme="majorBidi" w:cstheme="majorBidi"/>
            <w:i/>
            <w:iCs/>
            <w:highlight w:val="yellow"/>
            <w:rPrChange w:id="3981" w:author="Author">
              <w:rPr>
                <w:rFonts w:asciiTheme="majorBidi" w:hAnsiTheme="majorBidi" w:cstheme="majorBidi"/>
                <w:i/>
                <w:iCs/>
              </w:rPr>
            </w:rPrChange>
          </w:rPr>
          <w:delText>Using Stories to Support Science at KS1</w:delText>
        </w:r>
        <w:r w:rsidRPr="00456FFE" w:rsidDel="000E7540">
          <w:rPr>
            <w:rFonts w:asciiTheme="majorBidi" w:hAnsiTheme="majorBidi" w:cstheme="majorBidi"/>
            <w:highlight w:val="yellow"/>
            <w:rPrChange w:id="3982" w:author="Author">
              <w:rPr>
                <w:rFonts w:asciiTheme="majorBidi" w:hAnsiTheme="majorBidi" w:cstheme="majorBidi"/>
              </w:rPr>
            </w:rPrChange>
          </w:rPr>
          <w:delText>. Science Assessment.</w:delText>
        </w:r>
      </w:del>
    </w:p>
    <w:p w14:paraId="019D2234" w14:textId="73E04EA8" w:rsidR="001E4E0E" w:rsidDel="000E7540" w:rsidRDefault="001E4E0E">
      <w:pPr>
        <w:autoSpaceDE w:val="0"/>
        <w:autoSpaceDN w:val="0"/>
        <w:adjustRightInd w:val="0"/>
        <w:spacing w:line="360" w:lineRule="auto"/>
        <w:ind w:left="720" w:right="-229" w:hanging="720"/>
        <w:rPr>
          <w:del w:id="3983" w:author="Author"/>
          <w:rFonts w:asciiTheme="majorBidi" w:eastAsia="Calibri" w:hAnsiTheme="majorBidi" w:cstheme="majorBidi"/>
        </w:rPr>
        <w:pPrChange w:id="3984" w:author="Rebecca Blunden" w:date="2019-09-18T15:00:00Z">
          <w:pPr>
            <w:autoSpaceDE w:val="0"/>
            <w:autoSpaceDN w:val="0"/>
            <w:adjustRightInd w:val="0"/>
            <w:spacing w:after="120" w:line="360" w:lineRule="auto"/>
            <w:ind w:left="720" w:right="-229" w:hanging="720"/>
          </w:pPr>
        </w:pPrChange>
      </w:pPr>
      <w:del w:id="3985" w:author="Author">
        <w:r w:rsidRPr="00E06503" w:rsidDel="000E7540">
          <w:rPr>
            <w:rFonts w:asciiTheme="majorBidi" w:hAnsiTheme="majorBidi" w:cstheme="majorBidi"/>
          </w:rPr>
          <w:delText xml:space="preserve">Terasawa, I. (2016). Challenge study: A project-based learning on a wireless communication system at technical high school. </w:delText>
        </w:r>
        <w:r w:rsidRPr="00E06503" w:rsidDel="000E7540">
          <w:rPr>
            <w:rFonts w:asciiTheme="majorBidi" w:hAnsiTheme="majorBidi" w:cstheme="majorBidi"/>
            <w:i/>
            <w:iCs/>
          </w:rPr>
          <w:delText>Higher Education Studies, 6</w:delText>
        </w:r>
        <w:r w:rsidRPr="00E06503" w:rsidDel="000E7540">
          <w:rPr>
            <w:rFonts w:asciiTheme="majorBidi" w:hAnsiTheme="majorBidi" w:cstheme="majorBidi"/>
          </w:rPr>
          <w:delText>(1), 110-115.</w:delText>
        </w:r>
      </w:del>
    </w:p>
    <w:p w14:paraId="0435D12D" w14:textId="625AB6FB" w:rsidR="001E4E0E" w:rsidRPr="00E06503" w:rsidDel="000E7540" w:rsidRDefault="001E4E0E">
      <w:pPr>
        <w:autoSpaceDE w:val="0"/>
        <w:autoSpaceDN w:val="0"/>
        <w:adjustRightInd w:val="0"/>
        <w:spacing w:line="360" w:lineRule="auto"/>
        <w:ind w:left="720" w:right="-229" w:hanging="720"/>
        <w:rPr>
          <w:del w:id="3986" w:author="Author"/>
          <w:rFonts w:asciiTheme="majorBidi" w:eastAsia="Calibri" w:hAnsiTheme="majorBidi" w:cstheme="majorBidi"/>
        </w:rPr>
        <w:pPrChange w:id="3987" w:author="Rebecca Blunden" w:date="2019-09-18T15:00:00Z">
          <w:pPr>
            <w:autoSpaceDE w:val="0"/>
            <w:autoSpaceDN w:val="0"/>
            <w:adjustRightInd w:val="0"/>
            <w:spacing w:after="120" w:line="360" w:lineRule="auto"/>
            <w:ind w:left="720" w:right="-229" w:hanging="720"/>
          </w:pPr>
        </w:pPrChange>
      </w:pPr>
      <w:del w:id="3988" w:author="Author">
        <w:r w:rsidRPr="006E4CFC" w:rsidDel="000E7540">
          <w:rPr>
            <w:rFonts w:asciiTheme="majorBidi" w:hAnsiTheme="majorBidi" w:cstheme="majorBidi"/>
          </w:rPr>
          <w:delText xml:space="preserve">Tomas Markvart </w:delText>
        </w:r>
        <w:r w:rsidRPr="00E06503" w:rsidDel="000E7540">
          <w:rPr>
            <w:rFonts w:asciiTheme="majorBidi" w:hAnsiTheme="majorBidi" w:cstheme="majorBidi"/>
          </w:rPr>
          <w:delText xml:space="preserve">(Ed.). (1996). </w:delText>
        </w:r>
        <w:r w:rsidRPr="00E06503" w:rsidDel="000E7540">
          <w:rPr>
            <w:rFonts w:asciiTheme="majorBidi" w:hAnsiTheme="majorBidi" w:cstheme="majorBidi"/>
            <w:i/>
            <w:iCs/>
          </w:rPr>
          <w:delText>Solar electricity</w:delText>
        </w:r>
        <w:r w:rsidRPr="00E06503" w:rsidDel="000E7540">
          <w:rPr>
            <w:rFonts w:asciiTheme="majorBidi" w:hAnsiTheme="majorBidi" w:cstheme="majorBidi"/>
          </w:rPr>
          <w:delText>. New York: John Wiley and Sons.</w:delText>
        </w:r>
      </w:del>
    </w:p>
    <w:p w14:paraId="1FA66C3D" w14:textId="37855AF6" w:rsidR="001E4E0E" w:rsidDel="000E7540" w:rsidRDefault="001E4E0E">
      <w:pPr>
        <w:autoSpaceDE w:val="0"/>
        <w:autoSpaceDN w:val="0"/>
        <w:adjustRightInd w:val="0"/>
        <w:spacing w:line="360" w:lineRule="auto"/>
        <w:ind w:left="720" w:right="-229" w:hanging="720"/>
        <w:rPr>
          <w:del w:id="3989" w:author="Author"/>
          <w:rFonts w:asciiTheme="majorBidi" w:eastAsia="Calibri" w:hAnsiTheme="majorBidi" w:cstheme="majorBidi"/>
        </w:rPr>
        <w:pPrChange w:id="3990" w:author="Rebecca Blunden" w:date="2019-09-18T15:00:00Z">
          <w:pPr>
            <w:autoSpaceDE w:val="0"/>
            <w:autoSpaceDN w:val="0"/>
            <w:adjustRightInd w:val="0"/>
            <w:spacing w:after="120" w:line="360" w:lineRule="auto"/>
            <w:ind w:left="720" w:right="-229" w:hanging="720"/>
          </w:pPr>
        </w:pPrChange>
      </w:pPr>
      <w:del w:id="3991" w:author="Author">
        <w:r w:rsidRPr="000E00F7" w:rsidDel="000E7540">
          <w:rPr>
            <w:rFonts w:asciiTheme="majorBidi" w:hAnsiTheme="majorBidi" w:cstheme="majorBidi"/>
          </w:rPr>
          <w:delText>Susan Louise Trostle-Brand, Jeanne M. Donato</w:delText>
        </w:r>
        <w:r w:rsidDel="007A044D">
          <w:rPr>
            <w:rFonts w:asciiTheme="majorBidi" w:hAnsiTheme="majorBidi" w:cstheme="majorBidi"/>
          </w:rPr>
          <w:delText xml:space="preserve"> </w:delText>
        </w:r>
        <w:r w:rsidDel="000E7540">
          <w:rPr>
            <w:rFonts w:asciiTheme="majorBidi" w:hAnsiTheme="majorBidi" w:cstheme="majorBidi"/>
          </w:rPr>
          <w:delText xml:space="preserve"> </w:delText>
        </w:r>
        <w:r w:rsidRPr="00E06503" w:rsidDel="000E7540">
          <w:rPr>
            <w:rFonts w:asciiTheme="majorBidi" w:hAnsiTheme="majorBidi" w:cstheme="majorBidi"/>
          </w:rPr>
          <w:delText xml:space="preserve">(2001). </w:delText>
        </w:r>
        <w:r w:rsidRPr="00E06503" w:rsidDel="000E7540">
          <w:rPr>
            <w:rFonts w:asciiTheme="majorBidi" w:hAnsiTheme="majorBidi" w:cstheme="majorBidi"/>
            <w:i/>
            <w:iCs/>
          </w:rPr>
          <w:delText>Storytelling in Emergent Literacy:</w:delText>
        </w:r>
        <w:r w:rsidRPr="00E06503" w:rsidDel="000E7540">
          <w:rPr>
            <w:rFonts w:asciiTheme="majorBidi" w:hAnsiTheme="majorBidi" w:cstheme="majorBidi"/>
          </w:rPr>
          <w:delText xml:space="preserve"> </w:delText>
        </w:r>
        <w:r w:rsidRPr="00E06503" w:rsidDel="000E7540">
          <w:rPr>
            <w:rFonts w:asciiTheme="majorBidi" w:hAnsiTheme="majorBidi" w:cstheme="majorBidi"/>
            <w:i/>
            <w:iCs/>
          </w:rPr>
          <w:delText>Fostering Multiple Intelligences</w:delText>
        </w:r>
        <w:r w:rsidRPr="00E06503" w:rsidDel="000E7540">
          <w:rPr>
            <w:rFonts w:asciiTheme="majorBidi" w:hAnsiTheme="majorBidi" w:cstheme="majorBidi"/>
          </w:rPr>
          <w:delText>. Albany, NY: Delmar, 2001.</w:delText>
        </w:r>
      </w:del>
    </w:p>
    <w:p w14:paraId="4E932AAC" w14:textId="0CE6B316" w:rsidR="001E4E0E" w:rsidRPr="00D91683" w:rsidDel="000E7540" w:rsidRDefault="001E4E0E">
      <w:pPr>
        <w:autoSpaceDE w:val="0"/>
        <w:autoSpaceDN w:val="0"/>
        <w:adjustRightInd w:val="0"/>
        <w:spacing w:line="360" w:lineRule="auto"/>
        <w:ind w:left="720" w:right="-229" w:hanging="720"/>
        <w:rPr>
          <w:del w:id="3992" w:author="Author"/>
          <w:rFonts w:asciiTheme="majorBidi" w:eastAsia="Calibri" w:hAnsiTheme="majorBidi" w:cstheme="majorBidi"/>
          <w:color w:val="FF0000"/>
        </w:rPr>
        <w:pPrChange w:id="3993" w:author="Rebecca Blunden" w:date="2019-09-18T15:00:00Z">
          <w:pPr>
            <w:autoSpaceDE w:val="0"/>
            <w:autoSpaceDN w:val="0"/>
            <w:adjustRightInd w:val="0"/>
            <w:spacing w:after="120" w:line="360" w:lineRule="auto"/>
            <w:ind w:left="720" w:right="-229" w:hanging="720"/>
          </w:pPr>
        </w:pPrChange>
      </w:pPr>
      <w:del w:id="3994" w:author="Author">
        <w:r w:rsidRPr="00D91683" w:rsidDel="000E7540">
          <w:rPr>
            <w:rFonts w:asciiTheme="majorBidi" w:hAnsiTheme="majorBidi" w:cstheme="majorBidi"/>
            <w:color w:val="FF0000"/>
          </w:rPr>
          <w:delText>Turner, J., &amp; Bage, G. (2006). Real Stories, Real Science. Primary Science Review,</w:delText>
        </w:r>
        <w:r w:rsidDel="000E7540">
          <w:rPr>
            <w:rFonts w:asciiTheme="majorBidi" w:hAnsiTheme="majorBidi" w:cstheme="majorBidi"/>
            <w:color w:val="FF0000"/>
          </w:rPr>
          <w:delText xml:space="preserve"> issue 92, </w:delText>
        </w:r>
        <w:r w:rsidRPr="00D91683" w:rsidDel="000E7540">
          <w:rPr>
            <w:rFonts w:asciiTheme="majorBidi" w:hAnsiTheme="majorBidi" w:cstheme="majorBidi"/>
            <w:color w:val="FF0000"/>
          </w:rPr>
          <w:delText>4-6.</w:delText>
        </w:r>
      </w:del>
    </w:p>
    <w:p w14:paraId="7ED8E01C" w14:textId="3FF686B3" w:rsidR="001E4E0E" w:rsidDel="000E7540" w:rsidRDefault="001E4E0E" w:rsidP="002E7AD0">
      <w:pPr>
        <w:autoSpaceDE w:val="0"/>
        <w:autoSpaceDN w:val="0"/>
        <w:adjustRightInd w:val="0"/>
        <w:spacing w:line="360" w:lineRule="auto"/>
        <w:ind w:left="720" w:hanging="720"/>
        <w:rPr>
          <w:del w:id="3995" w:author="Author"/>
          <w:rFonts w:asciiTheme="majorBidi" w:hAnsiTheme="majorBidi" w:cstheme="majorBidi"/>
        </w:rPr>
      </w:pPr>
      <w:del w:id="3996" w:author="Author">
        <w:r w:rsidRPr="00D91683" w:rsidDel="000E7540">
          <w:rPr>
            <w:rFonts w:asciiTheme="majorBidi" w:hAnsiTheme="majorBidi" w:cstheme="majorBidi"/>
          </w:rPr>
          <w:delText xml:space="preserve">Lev Simkhovich Výgodskii </w:delText>
        </w:r>
        <w:r w:rsidDel="000E7540">
          <w:rPr>
            <w:rFonts w:asciiTheme="majorBidi" w:hAnsiTheme="majorBidi" w:cstheme="majorBidi"/>
          </w:rPr>
          <w:delText xml:space="preserve">(1978), </w:delText>
        </w:r>
        <w:r w:rsidRPr="00E06503" w:rsidDel="000E7540">
          <w:rPr>
            <w:rFonts w:asciiTheme="majorBidi" w:hAnsiTheme="majorBidi" w:cstheme="majorBidi"/>
            <w:i/>
            <w:iCs/>
          </w:rPr>
          <w:delText>Mind in society: The development of higher psychological processes</w:delText>
        </w:r>
        <w:r w:rsidDel="000E7540">
          <w:rPr>
            <w:rFonts w:asciiTheme="majorBidi" w:hAnsiTheme="majorBidi" w:cstheme="majorBidi"/>
          </w:rPr>
          <w:delText xml:space="preserve">. </w:delText>
        </w:r>
        <w:r w:rsidRPr="00E06503" w:rsidDel="000E7540">
          <w:rPr>
            <w:rFonts w:asciiTheme="majorBidi" w:hAnsiTheme="majorBidi" w:cstheme="majorBidi"/>
          </w:rPr>
          <w:delText xml:space="preserve"> </w:delText>
        </w:r>
        <w:r w:rsidRPr="00D91683" w:rsidDel="000E7540">
          <w:rPr>
            <w:rFonts w:asciiTheme="majorBidi" w:hAnsiTheme="majorBidi" w:cstheme="majorBidi"/>
          </w:rPr>
          <w:delText>Edited by Michael Cole</w:delText>
        </w:r>
        <w:r w:rsidDel="000E7540">
          <w:rPr>
            <w:rFonts w:asciiTheme="majorBidi" w:hAnsiTheme="majorBidi" w:cstheme="majorBidi"/>
          </w:rPr>
          <w:delText xml:space="preserve">, </w:delText>
        </w:r>
        <w:r w:rsidRPr="00D91683" w:rsidDel="000E7540">
          <w:rPr>
            <w:rFonts w:asciiTheme="majorBidi" w:hAnsiTheme="majorBidi" w:cstheme="majorBidi"/>
          </w:rPr>
          <w:delText>Vera John-Steiner</w:delText>
        </w:r>
        <w:r w:rsidDel="000E7540">
          <w:rPr>
            <w:rFonts w:asciiTheme="majorBidi" w:hAnsiTheme="majorBidi" w:cstheme="majorBidi"/>
          </w:rPr>
          <w:delText xml:space="preserve">, </w:delText>
        </w:r>
        <w:r w:rsidRPr="00D91683" w:rsidDel="000E7540">
          <w:rPr>
            <w:rFonts w:asciiTheme="majorBidi" w:hAnsiTheme="majorBidi" w:cstheme="majorBidi"/>
          </w:rPr>
          <w:delText>Sylvia Scribner</w:delText>
        </w:r>
        <w:r w:rsidDel="000E7540">
          <w:rPr>
            <w:rFonts w:asciiTheme="majorBidi" w:hAnsiTheme="majorBidi" w:cstheme="majorBidi"/>
          </w:rPr>
          <w:delText xml:space="preserve">, </w:delText>
        </w:r>
        <w:r w:rsidRPr="00D91683" w:rsidDel="000E7540">
          <w:rPr>
            <w:rFonts w:asciiTheme="majorBidi" w:hAnsiTheme="majorBidi" w:cstheme="majorBidi"/>
          </w:rPr>
          <w:delText xml:space="preserve">Ellen Souberman </w:delText>
        </w:r>
        <w:r w:rsidRPr="00E06503" w:rsidDel="000E7540">
          <w:rPr>
            <w:rFonts w:asciiTheme="majorBidi" w:hAnsiTheme="majorBidi" w:cstheme="majorBidi"/>
          </w:rPr>
          <w:delText>(Eds.). Cambridge, MA: Harvard University Press.</w:delText>
        </w:r>
        <w:r w:rsidRPr="00E06503" w:rsidDel="000E7540">
          <w:rPr>
            <w:rFonts w:asciiTheme="majorBidi" w:eastAsia="Times New Roman" w:hAnsiTheme="majorBidi" w:cstheme="majorBidi"/>
            <w:lang w:val="en-GB" w:eastAsia="en-GB" w:bidi="ar-SA"/>
          </w:rPr>
          <w:delText xml:space="preserve"> </w:delText>
        </w:r>
      </w:del>
    </w:p>
    <w:p w14:paraId="611A8F9A" w14:textId="17A6BCCA" w:rsidR="001E4E0E" w:rsidRPr="00E06503" w:rsidDel="000E7540" w:rsidRDefault="001E4E0E" w:rsidP="00F30985">
      <w:pPr>
        <w:autoSpaceDE w:val="0"/>
        <w:autoSpaceDN w:val="0"/>
        <w:adjustRightInd w:val="0"/>
        <w:spacing w:line="360" w:lineRule="auto"/>
        <w:ind w:left="720" w:hanging="720"/>
        <w:rPr>
          <w:del w:id="3997" w:author="Author"/>
          <w:rFonts w:asciiTheme="majorBidi" w:hAnsiTheme="majorBidi" w:cstheme="majorBidi"/>
        </w:rPr>
      </w:pPr>
      <w:del w:id="3998" w:author="Author">
        <w:r w:rsidDel="000E7540">
          <w:rPr>
            <w:rFonts w:asciiTheme="majorBidi" w:hAnsiTheme="majorBidi" w:cstheme="majorBidi"/>
          </w:rPr>
          <w:delText xml:space="preserve">Mary </w:delText>
        </w:r>
        <w:r w:rsidRPr="00E06503" w:rsidDel="000E7540">
          <w:rPr>
            <w:rFonts w:asciiTheme="majorBidi" w:hAnsiTheme="majorBidi" w:cstheme="majorBidi"/>
          </w:rPr>
          <w:delText xml:space="preserve">Weaver </w:delText>
        </w:r>
        <w:r w:rsidDel="000E7540">
          <w:rPr>
            <w:rFonts w:asciiTheme="majorBidi" w:hAnsiTheme="majorBidi" w:cstheme="majorBidi"/>
          </w:rPr>
          <w:delText>(</w:delText>
        </w:r>
        <w:r w:rsidRPr="00E06503" w:rsidDel="000E7540">
          <w:rPr>
            <w:rFonts w:asciiTheme="majorBidi" w:hAnsiTheme="majorBidi" w:cstheme="majorBidi"/>
          </w:rPr>
          <w:delText>Ed</w:delText>
        </w:r>
        <w:r w:rsidDel="000E7540">
          <w:rPr>
            <w:rFonts w:asciiTheme="majorBidi" w:hAnsiTheme="majorBidi" w:cstheme="majorBidi"/>
          </w:rPr>
          <w:delText>)</w:delText>
        </w:r>
        <w:r w:rsidRPr="00E06503" w:rsidDel="000E7540">
          <w:rPr>
            <w:rFonts w:asciiTheme="majorBidi" w:hAnsiTheme="majorBidi" w:cstheme="majorBidi"/>
          </w:rPr>
          <w:delText xml:space="preserve">. (1994).  </w:delText>
        </w:r>
        <w:r w:rsidRPr="00E06503" w:rsidDel="000E7540">
          <w:rPr>
            <w:rFonts w:asciiTheme="majorBidi" w:hAnsiTheme="majorBidi" w:cstheme="majorBidi"/>
            <w:i/>
            <w:iCs/>
          </w:rPr>
          <w:delText>Tales as Tools.</w:delText>
        </w:r>
        <w:r w:rsidRPr="00E06503" w:rsidDel="000E7540">
          <w:rPr>
            <w:rFonts w:asciiTheme="majorBidi" w:hAnsiTheme="majorBidi" w:cstheme="majorBidi"/>
          </w:rPr>
          <w:delText xml:space="preserve"> Jonesborough, TN: National Storytelling Press. </w:delText>
        </w:r>
      </w:del>
    </w:p>
    <w:p w14:paraId="5303E37B" w14:textId="76C3DEA0" w:rsidR="001E4E0E" w:rsidRPr="00E06503" w:rsidDel="000E7540" w:rsidRDefault="001E4E0E">
      <w:pPr>
        <w:autoSpaceDE w:val="0"/>
        <w:autoSpaceDN w:val="0"/>
        <w:adjustRightInd w:val="0"/>
        <w:spacing w:line="360" w:lineRule="auto"/>
        <w:ind w:left="720" w:right="-229" w:hanging="720"/>
        <w:rPr>
          <w:del w:id="3999" w:author="Author"/>
          <w:rFonts w:asciiTheme="majorBidi" w:eastAsia="Calibri" w:hAnsiTheme="majorBidi" w:cstheme="majorBidi"/>
        </w:rPr>
        <w:pPrChange w:id="4000" w:author="Rebecca Blunden" w:date="2019-09-18T15:00:00Z">
          <w:pPr>
            <w:autoSpaceDE w:val="0"/>
            <w:autoSpaceDN w:val="0"/>
            <w:adjustRightInd w:val="0"/>
            <w:spacing w:after="120" w:line="360" w:lineRule="auto"/>
            <w:ind w:left="720" w:right="-229" w:hanging="720"/>
          </w:pPr>
        </w:pPrChange>
      </w:pPr>
      <w:del w:id="4001" w:author="Author">
        <w:r w:rsidRPr="009249CE" w:rsidDel="000E7540">
          <w:rPr>
            <w:rFonts w:asciiTheme="majorBidi" w:hAnsiTheme="majorBidi" w:cstheme="majorBidi"/>
          </w:rPr>
          <w:delText xml:space="preserve">Peter Westwood. </w:delText>
        </w:r>
        <w:r w:rsidRPr="00E06503" w:rsidDel="000E7540">
          <w:rPr>
            <w:rFonts w:asciiTheme="majorBidi" w:hAnsiTheme="majorBidi" w:cstheme="majorBidi"/>
          </w:rPr>
          <w:delText xml:space="preserve">(2006). </w:delText>
        </w:r>
        <w:r w:rsidRPr="00E06503" w:rsidDel="000E7540">
          <w:rPr>
            <w:rFonts w:asciiTheme="majorBidi" w:hAnsiTheme="majorBidi" w:cstheme="majorBidi"/>
            <w:i/>
            <w:iCs/>
          </w:rPr>
          <w:delText xml:space="preserve">Teaching and learning difficulties: Cross-curricular perspectives. </w:delText>
        </w:r>
        <w:r w:rsidRPr="00E06503" w:rsidDel="000E7540">
          <w:rPr>
            <w:rFonts w:asciiTheme="majorBidi" w:hAnsiTheme="majorBidi" w:cstheme="majorBidi"/>
          </w:rPr>
          <w:delText>Camberwell, Vic.: ACER Press.</w:delText>
        </w:r>
      </w:del>
    </w:p>
    <w:p w14:paraId="573ACC09" w14:textId="3E7D03F1" w:rsidR="001E4E0E" w:rsidRPr="00E06503" w:rsidDel="000E7540" w:rsidRDefault="001E4E0E">
      <w:pPr>
        <w:pStyle w:val="2011-11"/>
        <w:spacing w:line="360" w:lineRule="auto"/>
        <w:ind w:left="199" w:hangingChars="83" w:hanging="199"/>
        <w:rPr>
          <w:del w:id="4002" w:author="Author"/>
          <w:rFonts w:asciiTheme="majorBidi" w:hAnsiTheme="majorBidi" w:cstheme="majorBidi"/>
          <w:color w:val="auto"/>
          <w:sz w:val="24"/>
          <w:szCs w:val="24"/>
        </w:rPr>
        <w:pPrChange w:id="4003" w:author="Rebecca Blunden" w:date="2019-09-18T15:00:00Z">
          <w:pPr>
            <w:pStyle w:val="2011-11"/>
            <w:spacing w:before="120" w:after="120" w:line="360" w:lineRule="auto"/>
            <w:ind w:left="199" w:hangingChars="83" w:hanging="199"/>
          </w:pPr>
        </w:pPrChange>
      </w:pPr>
      <w:del w:id="4004" w:author="Author">
        <w:r w:rsidDel="000E7540">
          <w:rPr>
            <w:rFonts w:asciiTheme="majorBidi" w:hAnsiTheme="majorBidi" w:cstheme="majorBidi"/>
            <w:color w:val="auto"/>
            <w:sz w:val="24"/>
            <w:szCs w:val="24"/>
          </w:rPr>
          <w:delText xml:space="preserve">J. C. </w:delText>
        </w:r>
        <w:r w:rsidRPr="00E06503" w:rsidDel="000E7540">
          <w:rPr>
            <w:rFonts w:asciiTheme="majorBidi" w:hAnsiTheme="majorBidi" w:cstheme="majorBidi"/>
            <w:color w:val="auto"/>
            <w:sz w:val="24"/>
            <w:szCs w:val="24"/>
          </w:rPr>
          <w:delText xml:space="preserve">White (1979). </w:delText>
        </w:r>
        <w:r w:rsidRPr="00E06503" w:rsidDel="000E7540">
          <w:rPr>
            <w:rFonts w:asciiTheme="majorBidi" w:hAnsiTheme="majorBidi" w:cstheme="majorBidi"/>
            <w:i/>
            <w:iCs/>
            <w:color w:val="auto"/>
            <w:sz w:val="24"/>
            <w:szCs w:val="24"/>
          </w:rPr>
          <w:delText>Solar energy potential</w:delText>
        </w:r>
        <w:r w:rsidRPr="00E06503" w:rsidDel="000E7540">
          <w:rPr>
            <w:rFonts w:asciiTheme="majorBidi" w:hAnsiTheme="majorBidi" w:cstheme="majorBidi"/>
            <w:color w:val="auto"/>
            <w:sz w:val="24"/>
            <w:szCs w:val="24"/>
          </w:rPr>
          <w:delText xml:space="preserve">. </w:delText>
        </w:r>
        <w:r w:rsidRPr="00E06503" w:rsidDel="000E7540">
          <w:rPr>
            <w:rFonts w:asciiTheme="majorBidi" w:hAnsiTheme="majorBidi" w:cstheme="majorBidi"/>
            <w:i/>
            <w:iCs/>
            <w:color w:val="auto"/>
            <w:sz w:val="24"/>
            <w:szCs w:val="24"/>
          </w:rPr>
          <w:delText>J. Chem. Educ.,</w:delText>
        </w:r>
        <w:r w:rsidRPr="00E06503" w:rsidDel="000E7540">
          <w:rPr>
            <w:rFonts w:asciiTheme="majorBidi" w:hAnsiTheme="majorBidi" w:cstheme="majorBidi"/>
            <w:color w:val="auto"/>
            <w:sz w:val="24"/>
            <w:szCs w:val="24"/>
          </w:rPr>
          <w:delText xml:space="preserve"> </w:delText>
        </w:r>
        <w:r w:rsidRPr="00E06503" w:rsidDel="000E7540">
          <w:rPr>
            <w:rFonts w:asciiTheme="majorBidi" w:hAnsiTheme="majorBidi" w:cstheme="majorBidi"/>
            <w:i/>
            <w:iCs/>
            <w:color w:val="auto"/>
            <w:sz w:val="24"/>
            <w:szCs w:val="24"/>
          </w:rPr>
          <w:delText>56,</w:delText>
        </w:r>
        <w:r w:rsidRPr="00E06503" w:rsidDel="000E7540">
          <w:rPr>
            <w:rFonts w:asciiTheme="majorBidi" w:hAnsiTheme="majorBidi" w:cstheme="majorBidi"/>
            <w:color w:val="auto"/>
            <w:sz w:val="24"/>
            <w:szCs w:val="24"/>
          </w:rPr>
          <w:delText xml:space="preserve"> 337.</w:delText>
        </w:r>
      </w:del>
    </w:p>
    <w:p w14:paraId="05B253C2" w14:textId="1E456E97" w:rsidR="001E4E0E" w:rsidRPr="00E06503" w:rsidDel="000E7540" w:rsidRDefault="001E4E0E" w:rsidP="002E7AD0">
      <w:pPr>
        <w:autoSpaceDE w:val="0"/>
        <w:autoSpaceDN w:val="0"/>
        <w:adjustRightInd w:val="0"/>
        <w:spacing w:line="360" w:lineRule="auto"/>
        <w:ind w:left="720" w:hanging="720"/>
        <w:rPr>
          <w:del w:id="4005" w:author="Author"/>
          <w:rFonts w:asciiTheme="majorBidi" w:eastAsia="Times New Roman" w:hAnsiTheme="majorBidi" w:cstheme="majorBidi"/>
          <w:lang w:val="en-GB" w:eastAsia="en-GB" w:bidi="ar-SA"/>
        </w:rPr>
      </w:pPr>
      <w:del w:id="4006" w:author="Author">
        <w:r w:rsidRPr="00E06503" w:rsidDel="000E7540">
          <w:rPr>
            <w:rFonts w:asciiTheme="majorBidi" w:hAnsiTheme="majorBidi" w:cstheme="majorBidi"/>
          </w:rPr>
          <w:delText>N</w:delText>
        </w:r>
        <w:r w:rsidDel="000E7540">
          <w:rPr>
            <w:rFonts w:asciiTheme="majorBidi" w:hAnsiTheme="majorBidi" w:cstheme="majorBidi"/>
          </w:rPr>
          <w:delText>ing Haui Zhou</w:delText>
        </w:r>
        <w:r w:rsidRPr="00E06503" w:rsidDel="000E7540">
          <w:rPr>
            <w:rFonts w:asciiTheme="majorBidi" w:hAnsiTheme="majorBidi" w:cstheme="majorBidi"/>
          </w:rPr>
          <w:delText xml:space="preserve">., </w:delText>
        </w:r>
        <w:r w:rsidRPr="005F6E58" w:rsidDel="000E7540">
          <w:rPr>
            <w:rFonts w:asciiTheme="majorBidi" w:hAnsiTheme="majorBidi" w:cstheme="majorBidi"/>
          </w:rPr>
          <w:delText>Waltraud Habelitz-Tkotz</w:delText>
        </w:r>
        <w:r w:rsidRPr="00E06503" w:rsidDel="000E7540">
          <w:rPr>
            <w:rFonts w:asciiTheme="majorBidi" w:hAnsiTheme="majorBidi" w:cstheme="majorBidi"/>
          </w:rPr>
          <w:delText xml:space="preserve">, </w:delText>
        </w:r>
        <w:r w:rsidDel="000E7540">
          <w:rPr>
            <w:rFonts w:asciiTheme="majorBidi" w:hAnsiTheme="majorBidi" w:cstheme="majorBidi"/>
          </w:rPr>
          <w:delText xml:space="preserve">Reiner </w:delText>
        </w:r>
        <w:r w:rsidRPr="00E06503" w:rsidDel="000E7540">
          <w:rPr>
            <w:rFonts w:asciiTheme="majorBidi" w:hAnsiTheme="majorBidi" w:cstheme="majorBidi"/>
          </w:rPr>
          <w:delText xml:space="preserve">Giesler, </w:delText>
        </w:r>
        <w:r w:rsidDel="000E7540">
          <w:rPr>
            <w:rFonts w:asciiTheme="majorBidi" w:hAnsiTheme="majorBidi" w:cstheme="majorBidi"/>
          </w:rPr>
          <w:delText xml:space="preserve">Mahmoud </w:delText>
        </w:r>
        <w:r w:rsidRPr="00E06503" w:rsidDel="000E7540">
          <w:rPr>
            <w:rFonts w:asciiTheme="majorBidi" w:hAnsiTheme="majorBidi" w:cstheme="majorBidi"/>
          </w:rPr>
          <w:delText xml:space="preserve">El-Marsafy, </w:delText>
        </w:r>
        <w:r w:rsidDel="000E7540">
          <w:rPr>
            <w:rFonts w:asciiTheme="majorBidi" w:hAnsiTheme="majorBidi" w:cstheme="majorBidi"/>
          </w:rPr>
          <w:delText xml:space="preserve">Peter </w:delText>
        </w:r>
        <w:r w:rsidRPr="00E06503" w:rsidDel="000E7540">
          <w:rPr>
            <w:rFonts w:asciiTheme="majorBidi" w:hAnsiTheme="majorBidi" w:cstheme="majorBidi"/>
          </w:rPr>
          <w:delText xml:space="preserve">Schwarz, </w:delText>
        </w:r>
        <w:r w:rsidDel="000E7540">
          <w:rPr>
            <w:rFonts w:asciiTheme="majorBidi" w:hAnsiTheme="majorBidi" w:cstheme="majorBidi"/>
          </w:rPr>
          <w:delText xml:space="preserve">Muhamad </w:delText>
        </w:r>
        <w:r w:rsidRPr="00E06503" w:rsidDel="000E7540">
          <w:rPr>
            <w:rFonts w:asciiTheme="majorBidi" w:hAnsiTheme="majorBidi" w:cstheme="majorBidi"/>
          </w:rPr>
          <w:delText>Hugerat</w:delText>
        </w:r>
        <w:r w:rsidDel="000E7540">
          <w:rPr>
            <w:rFonts w:asciiTheme="majorBidi" w:hAnsiTheme="majorBidi" w:cstheme="majorBidi"/>
          </w:rPr>
          <w:delText xml:space="preserve"> </w:delText>
        </w:r>
        <w:r w:rsidRPr="00E06503" w:rsidDel="000E7540">
          <w:rPr>
            <w:rFonts w:asciiTheme="majorBidi" w:hAnsiTheme="majorBidi" w:cstheme="majorBidi"/>
          </w:rPr>
          <w:delText xml:space="preserve">&amp; </w:delText>
        </w:r>
        <w:r w:rsidDel="000E7540">
          <w:rPr>
            <w:rFonts w:asciiTheme="majorBidi" w:hAnsiTheme="majorBidi" w:cstheme="majorBidi"/>
          </w:rPr>
          <w:delText xml:space="preserve">Metodija </w:delText>
        </w:r>
        <w:r w:rsidRPr="00E06503" w:rsidDel="000E7540">
          <w:rPr>
            <w:rFonts w:asciiTheme="majorBidi" w:hAnsiTheme="majorBidi" w:cstheme="majorBidi"/>
          </w:rPr>
          <w:delText xml:space="preserve">Najdoski (2005). Quantitative microscale chemistry experimentation.  </w:delText>
        </w:r>
        <w:r w:rsidRPr="00E06503" w:rsidDel="000E7540">
          <w:rPr>
            <w:rFonts w:asciiTheme="majorBidi" w:hAnsiTheme="majorBidi" w:cstheme="majorBidi"/>
            <w:i/>
            <w:iCs/>
          </w:rPr>
          <w:delText>Journal of Science Education, 6(2),</w:delText>
        </w:r>
        <w:r w:rsidRPr="00E06503" w:rsidDel="000E7540">
          <w:rPr>
            <w:rFonts w:asciiTheme="majorBidi" w:hAnsiTheme="majorBidi" w:cstheme="majorBidi"/>
          </w:rPr>
          <w:delText xml:space="preserve"> 84.</w:delText>
        </w:r>
        <w:r w:rsidRPr="00E06503" w:rsidDel="000E7540">
          <w:rPr>
            <w:rFonts w:asciiTheme="majorBidi" w:hAnsiTheme="majorBidi" w:cstheme="majorBidi"/>
            <w:i/>
            <w:iCs/>
          </w:rPr>
          <w:delText xml:space="preserve"> </w:delText>
        </w:r>
      </w:del>
    </w:p>
    <w:p w14:paraId="2543EED4" w14:textId="77777777" w:rsidR="001E4E0E" w:rsidRPr="00E9711A" w:rsidRDefault="001E4E0E" w:rsidP="001E4E0E">
      <w:pPr>
        <w:autoSpaceDE w:val="0"/>
        <w:autoSpaceDN w:val="0"/>
        <w:adjustRightInd w:val="0"/>
        <w:spacing w:line="360" w:lineRule="auto"/>
        <w:jc w:val="both"/>
        <w:rPr>
          <w:rFonts w:asciiTheme="majorBidi" w:hAnsiTheme="majorBidi" w:cstheme="majorBidi"/>
          <w:i/>
          <w:iCs/>
          <w:color w:val="000000" w:themeColor="text1"/>
        </w:rPr>
      </w:pPr>
    </w:p>
    <w:p w14:paraId="3A2DFB14" w14:textId="77777777" w:rsidR="001E4E0E" w:rsidRDefault="001E4E0E" w:rsidP="001E4E0E">
      <w:pPr>
        <w:rPr>
          <w:rtl/>
        </w:rPr>
      </w:pPr>
    </w:p>
    <w:p w14:paraId="110613B9" w14:textId="77777777" w:rsidR="003C6DDA" w:rsidRPr="00E9711A" w:rsidRDefault="003C6DDA" w:rsidP="00E9711A">
      <w:pPr>
        <w:autoSpaceDE w:val="0"/>
        <w:autoSpaceDN w:val="0"/>
        <w:adjustRightInd w:val="0"/>
        <w:spacing w:line="360" w:lineRule="auto"/>
        <w:jc w:val="both"/>
        <w:rPr>
          <w:rFonts w:asciiTheme="majorBidi" w:hAnsiTheme="majorBidi" w:cstheme="majorBidi"/>
          <w:i/>
          <w:iCs/>
          <w:color w:val="000000" w:themeColor="text1"/>
        </w:rPr>
      </w:pPr>
    </w:p>
    <w:sectPr w:rsidR="003C6DDA" w:rsidRPr="00E9711A" w:rsidSect="00927F1E">
      <w:type w:val="continuous"/>
      <w:pgSz w:w="11907" w:h="16839" w:code="9"/>
      <w:pgMar w:top="1440" w:right="1800" w:bottom="1440" w:left="1800" w:header="0" w:footer="0"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Author" w:initials="A">
    <w:p w14:paraId="184966AD" w14:textId="2CE7BBD4" w:rsidR="00C30E5F" w:rsidRDefault="00C30E5F">
      <w:pPr>
        <w:pStyle w:val="CommentText"/>
      </w:pPr>
      <w:r>
        <w:rPr>
          <w:rStyle w:val="CommentReference"/>
        </w:rPr>
        <w:annotationRef/>
      </w:r>
      <w:r>
        <w:t>Or: Thoughtlessly?</w:t>
      </w:r>
    </w:p>
  </w:comment>
  <w:comment w:id="4" w:author="Author" w:initials="A">
    <w:p w14:paraId="4859BF43" w14:textId="7C7F585E" w:rsidR="00C30E5F" w:rsidRDefault="00C30E5F">
      <w:pPr>
        <w:pStyle w:val="CommentText"/>
      </w:pPr>
      <w:r>
        <w:rPr>
          <w:rStyle w:val="CommentReference"/>
        </w:rPr>
        <w:annotationRef/>
      </w:r>
      <w:r>
        <w:t xml:space="preserve">Just to highlight for you: the ACS Publications Style Guide states that abstracts must be 250 words. Your abstract is 128 words. We presume that 250 is a </w:t>
      </w:r>
      <w:r w:rsidRPr="00D70DE6">
        <w:rPr>
          <w:i/>
          <w:iCs/>
        </w:rPr>
        <w:t>maximum</w:t>
      </w:r>
      <w:r>
        <w:t xml:space="preserve"> word limit, but perhaps double check with ACS, just in case?</w:t>
      </w:r>
    </w:p>
  </w:comment>
  <w:comment w:id="83" w:author="Author" w:initials="A">
    <w:p w14:paraId="302A248B" w14:textId="77C39827" w:rsidR="00C30E5F" w:rsidRDefault="00C30E5F">
      <w:pPr>
        <w:pStyle w:val="CommentText"/>
      </w:pPr>
      <w:r>
        <w:rPr>
          <w:rStyle w:val="CommentReference"/>
        </w:rPr>
        <w:annotationRef/>
      </w:r>
      <w:r>
        <w:t xml:space="preserve">Or, </w:t>
      </w:r>
      <w:r w:rsidR="003A3105">
        <w:t>“</w:t>
      </w:r>
      <w:r>
        <w:t>…during the 1960s</w:t>
      </w:r>
      <w:r w:rsidR="003A3105">
        <w:t>”</w:t>
      </w:r>
      <w:r>
        <w:t xml:space="preserve"> – please select the closest option to that mentioned by the source you reference (Anastas &amp; Eghbali, 2010)</w:t>
      </w:r>
    </w:p>
  </w:comment>
  <w:comment w:id="145" w:author="Author" w:initials="A">
    <w:p w14:paraId="6100193A" w14:textId="77777777" w:rsidR="00D145E1" w:rsidRDefault="00C30E5F">
      <w:pPr>
        <w:pStyle w:val="CommentText"/>
      </w:pPr>
      <w:r>
        <w:rPr>
          <w:rStyle w:val="CommentReference"/>
        </w:rPr>
        <w:annotationRef/>
      </w:r>
      <w:r>
        <w:t xml:space="preserve">Please add this reference to your list – it seems to be missing. </w:t>
      </w:r>
    </w:p>
    <w:p w14:paraId="09F5BD91" w14:textId="77777777" w:rsidR="00D145E1" w:rsidRDefault="00D145E1">
      <w:pPr>
        <w:pStyle w:val="CommentText"/>
      </w:pPr>
    </w:p>
    <w:p w14:paraId="1E5C1963" w14:textId="541B2812" w:rsidR="00C30E5F" w:rsidRDefault="00C30E5F">
      <w:pPr>
        <w:pStyle w:val="CommentText"/>
      </w:pPr>
      <w:r>
        <w:t>There are two references mentioning Tali Tal, in conjunction with another author, but neither have the date 2009.</w:t>
      </w:r>
    </w:p>
  </w:comment>
  <w:comment w:id="157" w:author="Author" w:initials="A">
    <w:p w14:paraId="7F2B6805" w14:textId="794A4D61" w:rsidR="00C30E5F" w:rsidRDefault="00C30E5F">
      <w:pPr>
        <w:pStyle w:val="CommentText"/>
      </w:pPr>
      <w:r>
        <w:rPr>
          <w:rStyle w:val="CommentReference"/>
        </w:rPr>
        <w:annotationRef/>
      </w:r>
      <w:r>
        <w:t xml:space="preserve"> Benstein</w:t>
      </w:r>
      <w:r w:rsidR="006F60C5">
        <w:t xml:space="preserve"> is not</w:t>
      </w:r>
      <w:r>
        <w:t xml:space="preserve"> in your reference list. Please add this reference to your list, because it seems to be </w:t>
      </w:r>
      <w:r w:rsidR="00AA6BC0">
        <w:t>missing.</w:t>
      </w:r>
    </w:p>
  </w:comment>
  <w:comment w:id="192" w:author="Author" w:initials="A">
    <w:p w14:paraId="5AFFDED9" w14:textId="78E26081" w:rsidR="00C30E5F" w:rsidRDefault="00C30E5F">
      <w:pPr>
        <w:pStyle w:val="CommentText"/>
      </w:pPr>
      <w:r>
        <w:rPr>
          <w:rStyle w:val="CommentReference"/>
        </w:rPr>
        <w:annotationRef/>
      </w:r>
      <w:r>
        <w:t>This reference was not included in your most recent refence list, which I have incorporated into this document</w:t>
      </w:r>
      <w:r w:rsidR="006F60C5">
        <w:t>. We</w:t>
      </w:r>
      <w:r>
        <w:t xml:space="preserve"> have reinserted it for you because you have mentioned it here.</w:t>
      </w:r>
    </w:p>
  </w:comment>
  <w:comment w:id="235" w:author="Author" w:initials="A">
    <w:p w14:paraId="37863391" w14:textId="446E8348" w:rsidR="00C30E5F" w:rsidRDefault="00C30E5F">
      <w:pPr>
        <w:pStyle w:val="CommentText"/>
      </w:pPr>
      <w:r>
        <w:rPr>
          <w:rStyle w:val="CommentReference"/>
        </w:rPr>
        <w:annotationRef/>
      </w:r>
      <w:r w:rsidR="003A3105">
        <w:t>We</w:t>
      </w:r>
      <w:r>
        <w:t xml:space="preserve"> suggest deleting </w:t>
      </w:r>
      <w:r w:rsidR="003A3105">
        <w:t>“</w:t>
      </w:r>
      <w:r>
        <w:t>knowledge</w:t>
      </w:r>
      <w:r w:rsidR="003A3105">
        <w:t>”</w:t>
      </w:r>
      <w:r>
        <w:t xml:space="preserve"> here, since you have made it clear what is being presented. Although, this is absolutely your choice.</w:t>
      </w:r>
    </w:p>
  </w:comment>
  <w:comment w:id="243" w:author="Author" w:initials="A">
    <w:p w14:paraId="74047280" w14:textId="10BFC521" w:rsidR="00C30E5F" w:rsidRDefault="00C30E5F">
      <w:pPr>
        <w:pStyle w:val="CommentText"/>
      </w:pPr>
      <w:r>
        <w:rPr>
          <w:rStyle w:val="CommentReference"/>
        </w:rPr>
        <w:annotationRef/>
      </w:r>
      <w:r w:rsidR="003A3105">
        <w:t>We suggest adding this for clarity</w:t>
      </w:r>
    </w:p>
  </w:comment>
  <w:comment w:id="262" w:author="Author" w:initials="A">
    <w:p w14:paraId="0397EADA" w14:textId="5EF79837" w:rsidR="00C30E5F" w:rsidRDefault="00C30E5F">
      <w:pPr>
        <w:pStyle w:val="CommentText"/>
      </w:pPr>
      <w:r>
        <w:rPr>
          <w:rStyle w:val="CommentReference"/>
        </w:rPr>
        <w:annotationRef/>
      </w:r>
      <w:r w:rsidR="003A3105">
        <w:t xml:space="preserve">We </w:t>
      </w:r>
      <w:r>
        <w:t xml:space="preserve">cannot find any reference to Zoller in your reference list. Please add this reference to your list, because it seems to be missing. </w:t>
      </w:r>
    </w:p>
  </w:comment>
  <w:comment w:id="275" w:author="Author" w:initials="A">
    <w:p w14:paraId="4B8FDC56" w14:textId="18968D64" w:rsidR="00C30E5F" w:rsidRDefault="00C30E5F">
      <w:pPr>
        <w:pStyle w:val="CommentText"/>
      </w:pPr>
      <w:r>
        <w:rPr>
          <w:rStyle w:val="CommentReference"/>
        </w:rPr>
        <w:annotationRef/>
      </w:r>
      <w:r w:rsidRPr="003A3105">
        <w:rPr>
          <w:highlight w:val="yellow"/>
        </w:rPr>
        <w:t>This is your choice, but may I suggest using the same formatting for this sub-heading as you used previously, on page? It appears to be a heading at the same level.</w:t>
      </w:r>
    </w:p>
  </w:comment>
  <w:comment w:id="403" w:author="Author" w:initials="A">
    <w:p w14:paraId="0F319BA9" w14:textId="353DEA69" w:rsidR="00C30E5F" w:rsidRDefault="00C30E5F">
      <w:pPr>
        <w:pStyle w:val="CommentText"/>
      </w:pPr>
      <w:r>
        <w:rPr>
          <w:rStyle w:val="CommentReference"/>
        </w:rPr>
        <w:annotationRef/>
      </w:r>
      <w:r>
        <w:t xml:space="preserve">The ACS publication guide states that none of </w:t>
      </w:r>
      <w:r w:rsidR="003A3105">
        <w:t>“</w:t>
      </w:r>
      <w:r>
        <w:t>the headings for major sections of your chapter should not be lettered or numbered</w:t>
      </w:r>
      <w:r w:rsidR="003A3105">
        <w:t>”</w:t>
      </w:r>
      <w:r>
        <w:t xml:space="preserve">, so </w:t>
      </w:r>
      <w:r w:rsidR="00060AA4">
        <w:t>we</w:t>
      </w:r>
      <w:r>
        <w:t xml:space="preserve"> have removed the numbers from the headings which featured them. </w:t>
      </w:r>
    </w:p>
  </w:comment>
  <w:comment w:id="500" w:author="Author" w:initials="A">
    <w:p w14:paraId="0B2406DB" w14:textId="69220981" w:rsidR="00C30E5F" w:rsidRDefault="00C30E5F">
      <w:pPr>
        <w:pStyle w:val="CommentText"/>
      </w:pPr>
      <w:r>
        <w:rPr>
          <w:rStyle w:val="CommentReference"/>
        </w:rPr>
        <w:annotationRef/>
      </w:r>
      <w:r>
        <w:t xml:space="preserve">Or you could also try: </w:t>
      </w:r>
      <w:r w:rsidR="003A3105">
        <w:t>“</w:t>
      </w:r>
      <w:r>
        <w:t>…at kindergarten level…</w:t>
      </w:r>
      <w:r w:rsidR="003A3105">
        <w:t>”</w:t>
      </w:r>
    </w:p>
  </w:comment>
  <w:comment w:id="503" w:author="Author" w:initials="A">
    <w:p w14:paraId="74E7E4D8" w14:textId="0121546B" w:rsidR="00C30E5F" w:rsidRDefault="00C30E5F">
      <w:pPr>
        <w:pStyle w:val="CommentText"/>
      </w:pPr>
      <w:r>
        <w:rPr>
          <w:rStyle w:val="CommentReference"/>
        </w:rPr>
        <w:annotationRef/>
      </w:r>
      <w:r w:rsidR="00060AA4">
        <w:t>Should this be</w:t>
      </w:r>
      <w:r>
        <w:t xml:space="preserve"> </w:t>
      </w:r>
      <w:r w:rsidR="003A3105">
        <w:t>“</w:t>
      </w:r>
      <w:r>
        <w:t>Gardner and Grugeon, 2000</w:t>
      </w:r>
      <w:r w:rsidR="003A3105">
        <w:t>”</w:t>
      </w:r>
      <w:r>
        <w:t xml:space="preserve">? This is in your reference list, but Grugeon alone </w:t>
      </w:r>
      <w:r w:rsidR="00060AA4">
        <w:t xml:space="preserve">is not </w:t>
      </w:r>
      <w:r>
        <w:t>in your list.</w:t>
      </w:r>
    </w:p>
  </w:comment>
  <w:comment w:id="551" w:author="Author" w:initials="A">
    <w:p w14:paraId="458D2AAC" w14:textId="77777777" w:rsidR="00C30E5F" w:rsidRDefault="00C30E5F" w:rsidP="00117C77">
      <w:pPr>
        <w:pStyle w:val="CommentText"/>
      </w:pPr>
      <w:r>
        <w:rPr>
          <w:rStyle w:val="CommentReference"/>
        </w:rPr>
        <w:annotationRef/>
      </w:r>
      <w:r>
        <w:t>As per my comment above about Gardner and Grugeon.</w:t>
      </w:r>
    </w:p>
  </w:comment>
  <w:comment w:id="553" w:author="Author" w:initials="A">
    <w:p w14:paraId="179F43F4" w14:textId="3CC14E46" w:rsidR="00C30E5F" w:rsidRDefault="00C30E5F">
      <w:pPr>
        <w:pStyle w:val="CommentText"/>
      </w:pPr>
      <w:r>
        <w:rPr>
          <w:rStyle w:val="CommentReference"/>
        </w:rPr>
        <w:annotationRef/>
      </w:r>
      <w:r>
        <w:t>As per my comment above about Gardner and Grugeon.</w:t>
      </w:r>
    </w:p>
  </w:comment>
  <w:comment w:id="765" w:author="Author" w:initials="A">
    <w:p w14:paraId="1D007D2B" w14:textId="040D94CC" w:rsidR="00C30E5F" w:rsidRDefault="00C30E5F">
      <w:pPr>
        <w:pStyle w:val="CommentText"/>
      </w:pPr>
      <w:r>
        <w:rPr>
          <w:rStyle w:val="CommentReference"/>
        </w:rPr>
        <w:annotationRef/>
      </w:r>
      <w:r w:rsidRPr="00E83368">
        <w:rPr>
          <w:highlight w:val="yellow"/>
        </w:rPr>
        <w:t xml:space="preserve">This is completely your choice, but may I suggest using the same formatting for this sub-heading as you used on p.3 for </w:t>
      </w:r>
      <w:r w:rsidR="003A3105" w:rsidRPr="00E83368">
        <w:rPr>
          <w:highlight w:val="yellow"/>
        </w:rPr>
        <w:t>“</w:t>
      </w:r>
      <w:r w:rsidRPr="00E83368">
        <w:rPr>
          <w:highlight w:val="yellow"/>
        </w:rPr>
        <w:t>Sustainability Learning Objectives of the projects:</w:t>
      </w:r>
      <w:r w:rsidR="003A3105" w:rsidRPr="00E83368">
        <w:rPr>
          <w:highlight w:val="yellow"/>
        </w:rPr>
        <w:t>”</w:t>
      </w:r>
      <w:r w:rsidRPr="00E83368">
        <w:rPr>
          <w:highlight w:val="yellow"/>
        </w:rPr>
        <w:t>? It appears that they are the same level of heading, and this approach might look more consistent for publication...</w:t>
      </w:r>
    </w:p>
  </w:comment>
  <w:comment w:id="813" w:author="Author" w:initials="A">
    <w:p w14:paraId="0F17F3FB" w14:textId="70E9C4DF" w:rsidR="00C30E5F" w:rsidRDefault="00C30E5F">
      <w:pPr>
        <w:pStyle w:val="CommentText"/>
      </w:pPr>
      <w:r>
        <w:rPr>
          <w:rStyle w:val="CommentReference"/>
        </w:rPr>
        <w:annotationRef/>
      </w:r>
      <w:r>
        <w:t xml:space="preserve">Or you could try </w:t>
      </w:r>
      <w:r w:rsidR="003A3105">
        <w:t>“</w:t>
      </w:r>
      <w:r>
        <w:t>adventure</w:t>
      </w:r>
      <w:r w:rsidR="003A3105">
        <w:t>”</w:t>
      </w:r>
      <w:r>
        <w:t>, here?</w:t>
      </w:r>
    </w:p>
  </w:comment>
  <w:comment w:id="931" w:author="Author" w:initials="A">
    <w:p w14:paraId="0F579955" w14:textId="23318FC0" w:rsidR="00C30E5F" w:rsidRDefault="00C30E5F">
      <w:pPr>
        <w:pStyle w:val="CommentText"/>
      </w:pPr>
      <w:r>
        <w:rPr>
          <w:rStyle w:val="CommentReference"/>
        </w:rPr>
        <w:annotationRef/>
      </w:r>
      <w:r w:rsidR="00E83368">
        <w:t>There is not</w:t>
      </w:r>
      <w:r>
        <w:t xml:space="preserve"> a reference to Hugerat matching this date (2007) in your reference list – although there are Hugerat references for 2008 and 2009 (could it be that you meant to write one of these instead?). Please double check your reference list and add a new reference, if 2007 is correct.</w:t>
      </w:r>
    </w:p>
  </w:comment>
  <w:comment w:id="982" w:author="Author" w:initials="A">
    <w:p w14:paraId="77BD6655" w14:textId="012151F1" w:rsidR="00C30E5F" w:rsidRDefault="00C30E5F">
      <w:pPr>
        <w:pStyle w:val="CommentText"/>
      </w:pPr>
      <w:r>
        <w:rPr>
          <w:rStyle w:val="CommentReference"/>
        </w:rPr>
        <w:annotationRef/>
      </w:r>
      <w:r>
        <w:t xml:space="preserve">This is just for your consideration, but it might be wise to write </w:t>
      </w:r>
      <w:r w:rsidR="003A3105">
        <w:t>“</w:t>
      </w:r>
      <w:r>
        <w:t>he/she</w:t>
      </w:r>
      <w:r w:rsidR="003A3105">
        <w:t>”</w:t>
      </w:r>
      <w:r>
        <w:t xml:space="preserve">, for reasons of equality. Your photographs in the following figure show female teachers, so perhaps use </w:t>
      </w:r>
      <w:r w:rsidR="003A3105">
        <w:t>“</w:t>
      </w:r>
      <w:r>
        <w:t>she</w:t>
      </w:r>
      <w:r w:rsidR="003A3105">
        <w:t>”</w:t>
      </w:r>
      <w:r>
        <w:t xml:space="preserve"> where the project involves female teachers, and </w:t>
      </w:r>
      <w:r w:rsidR="003A3105">
        <w:t>“</w:t>
      </w:r>
      <w:r>
        <w:t>he</w:t>
      </w:r>
      <w:r w:rsidR="003A3105">
        <w:t>”</w:t>
      </w:r>
      <w:r>
        <w:t xml:space="preserve"> where the project involves male teachers – I notice that your Solar Village project shows male teachers in the photos, for example? If the project involves both male and female teachers, consider either writing </w:t>
      </w:r>
      <w:r w:rsidR="003A3105">
        <w:t>“</w:t>
      </w:r>
      <w:r>
        <w:t>he/she</w:t>
      </w:r>
      <w:r w:rsidR="003A3105">
        <w:t>”</w:t>
      </w:r>
      <w:r>
        <w:t xml:space="preserve"> or sticking to </w:t>
      </w:r>
      <w:r w:rsidR="003A3105">
        <w:t>“</w:t>
      </w:r>
      <w:r>
        <w:t>the teacher</w:t>
      </w:r>
      <w:r w:rsidR="003A3105">
        <w:t>”</w:t>
      </w:r>
      <w:r>
        <w:t xml:space="preserve"> on each mention. I hope this makes sense. Please ask if not.</w:t>
      </w:r>
    </w:p>
  </w:comment>
  <w:comment w:id="983" w:author="Author" w:initials="A">
    <w:p w14:paraId="7198F626" w14:textId="5FCFCF1E" w:rsidR="00C30E5F" w:rsidRDefault="00C30E5F">
      <w:pPr>
        <w:pStyle w:val="CommentText"/>
      </w:pPr>
      <w:r>
        <w:rPr>
          <w:rStyle w:val="CommentReference"/>
        </w:rPr>
        <w:annotationRef/>
      </w:r>
      <w:r w:rsidR="00417250">
        <w:t>Consider using ‘she’ here since the teacher photographed is female, and for reasons of equality</w:t>
      </w:r>
    </w:p>
  </w:comment>
  <w:comment w:id="995" w:author="Author" w:initials="A">
    <w:p w14:paraId="76051D43" w14:textId="77777777" w:rsidR="00417250" w:rsidRDefault="00C30E5F">
      <w:pPr>
        <w:pStyle w:val="CommentText"/>
      </w:pPr>
      <w:r>
        <w:rPr>
          <w:rStyle w:val="CommentReference"/>
        </w:rPr>
        <w:annotationRef/>
      </w:r>
      <w:r w:rsidR="00417250">
        <w:t>Please add a caption (title) for this figure.</w:t>
      </w:r>
    </w:p>
    <w:p w14:paraId="6EE24A6A" w14:textId="77777777" w:rsidR="00417250" w:rsidRDefault="00417250">
      <w:pPr>
        <w:pStyle w:val="CommentText"/>
      </w:pPr>
    </w:p>
    <w:p w14:paraId="43C74128" w14:textId="77777777" w:rsidR="00C30E5F" w:rsidRDefault="00C30E5F">
      <w:pPr>
        <w:pStyle w:val="CommentText"/>
      </w:pPr>
      <w:r>
        <w:t xml:space="preserve"> The ACS publication guide asks for a caption for every figure in your article. It also asks that each figure is cited in the text above it. Presumably these photos would be </w:t>
      </w:r>
      <w:r w:rsidR="003A3105">
        <w:t>‘</w:t>
      </w:r>
      <w:r>
        <w:t>Figure 1</w:t>
      </w:r>
      <w:r w:rsidR="003A3105">
        <w:t>’</w:t>
      </w:r>
      <w:r>
        <w:t xml:space="preserve">, so </w:t>
      </w:r>
      <w:r w:rsidR="00417250">
        <w:t>we</w:t>
      </w:r>
      <w:r>
        <w:t xml:space="preserve"> have numbered all your figures after this one in ascending order, accordingly. </w:t>
      </w:r>
    </w:p>
    <w:p w14:paraId="46CFC045" w14:textId="0920A0D8" w:rsidR="00417250" w:rsidRDefault="00417250">
      <w:pPr>
        <w:pStyle w:val="CommentText"/>
      </w:pPr>
    </w:p>
  </w:comment>
  <w:comment w:id="1047" w:author="Author" w:initials="A">
    <w:p w14:paraId="670535DC" w14:textId="0F4FC6E7" w:rsidR="00C30E5F" w:rsidRDefault="00C30E5F">
      <w:pPr>
        <w:pStyle w:val="CommentText"/>
      </w:pPr>
      <w:r>
        <w:rPr>
          <w:rStyle w:val="CommentReference"/>
        </w:rPr>
        <w:annotationRef/>
      </w:r>
      <w:r>
        <w:t>Please double check if you need permission for this image. Perhaps you have already done this, but the ACS publication guide is strict on this point.</w:t>
      </w:r>
    </w:p>
  </w:comment>
  <w:comment w:id="1503" w:author="Author" w:initials="A">
    <w:p w14:paraId="07B93562" w14:textId="4EA95964" w:rsidR="00DB2CE1" w:rsidRDefault="00DB2CE1">
      <w:pPr>
        <w:pStyle w:val="CommentText"/>
      </w:pPr>
      <w:r>
        <w:rPr>
          <w:rStyle w:val="CommentReference"/>
        </w:rPr>
        <w:annotationRef/>
      </w:r>
      <w:r>
        <w:t>Is this what you mean?</w:t>
      </w:r>
    </w:p>
  </w:comment>
  <w:comment w:id="1522" w:author="Author" w:initials="A">
    <w:p w14:paraId="280EDC0D" w14:textId="74BE5BE1" w:rsidR="00C30E5F" w:rsidRDefault="00C30E5F">
      <w:pPr>
        <w:pStyle w:val="CommentText"/>
      </w:pPr>
      <w:r>
        <w:rPr>
          <w:rStyle w:val="CommentReference"/>
        </w:rPr>
        <w:annotationRef/>
      </w:r>
      <w:r>
        <w:t xml:space="preserve">I would like to double check with you: </w:t>
      </w:r>
    </w:p>
    <w:p w14:paraId="20ED4C4F" w14:textId="3D56E42C" w:rsidR="00C30E5F" w:rsidRDefault="00C30E5F">
      <w:pPr>
        <w:pStyle w:val="CommentText"/>
      </w:pPr>
      <w:r>
        <w:t xml:space="preserve">Do you mean </w:t>
      </w:r>
      <w:r w:rsidR="003A3105">
        <w:t>“</w:t>
      </w:r>
      <w:r>
        <w:t>plant</w:t>
      </w:r>
      <w:r w:rsidR="003A3105">
        <w:t>”</w:t>
      </w:r>
      <w:r>
        <w:t xml:space="preserve"> – as an analogy to the Rose in the Dark overall example – or do you mean </w:t>
      </w:r>
      <w:r w:rsidR="003A3105">
        <w:t>‘</w:t>
      </w:r>
      <w:r>
        <w:t>planet</w:t>
      </w:r>
      <w:r w:rsidR="003A3105">
        <w:t>’</w:t>
      </w:r>
      <w:r>
        <w:t>?</w:t>
      </w:r>
    </w:p>
  </w:comment>
  <w:comment w:id="1588" w:author="Author" w:initials="A">
    <w:p w14:paraId="4C8B34BB" w14:textId="3DAE48DB" w:rsidR="00C30E5F" w:rsidRDefault="00C30E5F">
      <w:pPr>
        <w:pStyle w:val="CommentText"/>
      </w:pPr>
      <w:r>
        <w:rPr>
          <w:rStyle w:val="CommentReference"/>
        </w:rPr>
        <w:annotationRef/>
      </w:r>
      <w:r>
        <w:t xml:space="preserve">Or you could try </w:t>
      </w:r>
      <w:r w:rsidR="003A3105">
        <w:t>“</w:t>
      </w:r>
      <w:r>
        <w:t>thrive</w:t>
      </w:r>
      <w:r w:rsidR="003A3105">
        <w:t>”</w:t>
      </w:r>
      <w:r>
        <w:t xml:space="preserve"> here. E.g. </w:t>
      </w:r>
      <w:r w:rsidR="003A3105">
        <w:t>“</w:t>
      </w:r>
      <w:r>
        <w:t>… so that they can thrive.</w:t>
      </w:r>
      <w:r w:rsidR="003A3105">
        <w:t>”</w:t>
      </w:r>
    </w:p>
  </w:comment>
  <w:comment w:id="1745" w:author="Author" w:initials="A">
    <w:p w14:paraId="62BAECD9" w14:textId="02A342EB" w:rsidR="00C30E5F" w:rsidRDefault="00C30E5F">
      <w:pPr>
        <w:pStyle w:val="CommentText"/>
      </w:pPr>
      <w:r>
        <w:rPr>
          <w:rStyle w:val="CommentReference"/>
        </w:rPr>
        <w:annotationRef/>
      </w:r>
      <w:r>
        <w:t xml:space="preserve">Please double check if you need permission for this image – as per my comment above for the </w:t>
      </w:r>
      <w:r w:rsidR="003A3105">
        <w:t>“</w:t>
      </w:r>
      <w:r>
        <w:t>rose in the dark</w:t>
      </w:r>
      <w:r w:rsidR="003A3105">
        <w:t>”</w:t>
      </w:r>
      <w:r>
        <w:t xml:space="preserve"> image.</w:t>
      </w:r>
    </w:p>
  </w:comment>
  <w:comment w:id="1831" w:author="Author" w:initials="A">
    <w:p w14:paraId="3D685E7D" w14:textId="772DE71F" w:rsidR="00C30E5F" w:rsidRDefault="00C30E5F">
      <w:pPr>
        <w:pStyle w:val="CommentText"/>
      </w:pPr>
      <w:r>
        <w:rPr>
          <w:rStyle w:val="CommentReference"/>
        </w:rPr>
        <w:annotationRef/>
      </w:r>
      <w:r w:rsidR="00DB2CE1">
        <w:t>Not sure why this number is so small and having trouble fixing it</w:t>
      </w:r>
    </w:p>
  </w:comment>
  <w:comment w:id="1913" w:author="Author" w:initials="A">
    <w:p w14:paraId="1B64242B" w14:textId="611E718C" w:rsidR="0077731E" w:rsidRDefault="0077731E">
      <w:pPr>
        <w:pStyle w:val="CommentText"/>
      </w:pPr>
      <w:r>
        <w:rPr>
          <w:rStyle w:val="CommentReference"/>
        </w:rPr>
        <w:annotationRef/>
      </w:r>
      <w:r w:rsidR="00AA6BC0">
        <w:t>Is</w:t>
      </w:r>
      <w:r>
        <w:t xml:space="preserve"> this what you mean? Consider clarifying by writing here:</w:t>
      </w:r>
    </w:p>
    <w:p w14:paraId="191E1310" w14:textId="77777777" w:rsidR="0077731E" w:rsidRDefault="0077731E">
      <w:pPr>
        <w:pStyle w:val="CommentText"/>
      </w:pPr>
    </w:p>
    <w:p w14:paraId="77207B91" w14:textId="2F4E3DC2" w:rsidR="0077731E" w:rsidRDefault="0077731E">
      <w:pPr>
        <w:pStyle w:val="CommentText"/>
      </w:pPr>
      <w:r>
        <w:t>The pipe that bring waste from the nearby village</w:t>
      </w:r>
    </w:p>
  </w:comment>
  <w:comment w:id="1916" w:author="Author" w:initials="A">
    <w:p w14:paraId="1C6DE0F7" w14:textId="02F4219E" w:rsidR="00C30E5F" w:rsidRPr="00514F7D" w:rsidRDefault="00C30E5F">
      <w:pPr>
        <w:pStyle w:val="CommentText"/>
      </w:pPr>
      <w:r>
        <w:rPr>
          <w:rStyle w:val="CommentReference"/>
        </w:rPr>
        <w:annotationRef/>
      </w:r>
      <w:r>
        <w:t xml:space="preserve">I am not certain which </w:t>
      </w:r>
      <w:r w:rsidR="003A3105">
        <w:t>“</w:t>
      </w:r>
      <w:r>
        <w:t>pipe</w:t>
      </w:r>
      <w:r w:rsidR="003A3105">
        <w:t>”</w:t>
      </w:r>
      <w:r>
        <w:t xml:space="preserve"> is being referred to here – perhaps make this clearer for the reader? For example, is it a </w:t>
      </w:r>
      <w:r>
        <w:rPr>
          <w:i/>
          <w:iCs/>
        </w:rPr>
        <w:t>sewage pipe</w:t>
      </w:r>
      <w:r>
        <w:t xml:space="preserve">, a </w:t>
      </w:r>
      <w:r>
        <w:rPr>
          <w:i/>
          <w:iCs/>
        </w:rPr>
        <w:t>waste pipe</w:t>
      </w:r>
      <w:r>
        <w:t>, or something else?</w:t>
      </w:r>
    </w:p>
  </w:comment>
  <w:comment w:id="2282" w:author="Author" w:initials="A">
    <w:p w14:paraId="6DA6D208" w14:textId="39BE7441" w:rsidR="002C31EF" w:rsidRDefault="002C31EF">
      <w:pPr>
        <w:pStyle w:val="CommentText"/>
      </w:pPr>
      <w:r>
        <w:rPr>
          <w:rStyle w:val="CommentReference"/>
        </w:rPr>
        <w:annotationRef/>
      </w:r>
      <w:r>
        <w:t>Since it is not written exactly like this above, I’ve removed the quotation marks</w:t>
      </w:r>
    </w:p>
  </w:comment>
  <w:comment w:id="2340" w:author="Author" w:initials="A">
    <w:p w14:paraId="5B1E0ABB" w14:textId="0EF7A516" w:rsidR="00C30E5F" w:rsidRDefault="00C30E5F">
      <w:pPr>
        <w:pStyle w:val="CommentText"/>
      </w:pPr>
      <w:r>
        <w:rPr>
          <w:rStyle w:val="CommentReference"/>
        </w:rPr>
        <w:annotationRef/>
      </w:r>
      <w:r w:rsidR="002C31EF">
        <w:t>Please note that this should be replaced or deleted</w:t>
      </w:r>
    </w:p>
  </w:comment>
  <w:comment w:id="2347" w:author="Author" w:initials="A">
    <w:p w14:paraId="2853A43A" w14:textId="616F5EF3" w:rsidR="00C30E5F" w:rsidRDefault="00C30E5F">
      <w:pPr>
        <w:pStyle w:val="CommentText"/>
      </w:pPr>
      <w:r>
        <w:rPr>
          <w:rStyle w:val="CommentReference"/>
        </w:rPr>
        <w:annotationRef/>
      </w:r>
      <w:r w:rsidR="002C31EF">
        <w:t>Do</w:t>
      </w:r>
      <w:r>
        <w:t xml:space="preserve"> these need terms need a reference?</w:t>
      </w:r>
    </w:p>
  </w:comment>
  <w:comment w:id="2351" w:author="Author" w:initials="A">
    <w:p w14:paraId="76EABE7C" w14:textId="50048273" w:rsidR="00C30E5F" w:rsidRDefault="00C30E5F">
      <w:pPr>
        <w:pStyle w:val="CommentText"/>
      </w:pPr>
      <w:r>
        <w:rPr>
          <w:rStyle w:val="CommentReference"/>
        </w:rPr>
        <w:annotationRef/>
      </w:r>
      <w:r>
        <w:t xml:space="preserve">In your reference list, this appears as </w:t>
      </w:r>
      <w:r w:rsidR="003A3105">
        <w:t>“</w:t>
      </w:r>
      <w:r>
        <w:t>V</w:t>
      </w:r>
      <w:r>
        <w:rPr>
          <w:rFonts w:ascii="Arial" w:hAnsi="Arial" w:cs="Arial"/>
        </w:rPr>
        <w:t>ý</w:t>
      </w:r>
      <w:r>
        <w:t>godskii</w:t>
      </w:r>
      <w:r w:rsidR="003A3105">
        <w:t>”</w:t>
      </w:r>
      <w:r>
        <w:t xml:space="preserve"> –there are a couple of different ways to spell Vygotsky</w:t>
      </w:r>
      <w:r w:rsidR="003A3105">
        <w:t>’</w:t>
      </w:r>
      <w:r>
        <w:t xml:space="preserve">s name, but for simplicity please consider keeping the spelling the same in your citations and the reference list. </w:t>
      </w:r>
      <w:r w:rsidR="002C31EF">
        <w:t>We</w:t>
      </w:r>
      <w:r>
        <w:t xml:space="preserve"> have not changed either of them, so that you can select which spelling you prefer. </w:t>
      </w:r>
    </w:p>
  </w:comment>
  <w:comment w:id="2454" w:author="Author" w:initials="A">
    <w:p w14:paraId="542D8782" w14:textId="726DAA52" w:rsidR="00C30E5F" w:rsidRDefault="00C30E5F" w:rsidP="002C31EF">
      <w:pPr>
        <w:pStyle w:val="CommentText"/>
      </w:pPr>
      <w:r>
        <w:rPr>
          <w:rStyle w:val="CommentReference"/>
        </w:rPr>
        <w:annotationRef/>
      </w:r>
      <w:r w:rsidR="002C31EF">
        <w:t>Have we understood this correctly? If it is based on something by Hugerat, perhaps write instead: (based on Hugerat et al., 2003)</w:t>
      </w:r>
    </w:p>
  </w:comment>
  <w:comment w:id="2479" w:author="Author" w:initials="A">
    <w:p w14:paraId="380E78F7" w14:textId="4DE38C5C" w:rsidR="00BF2B61" w:rsidRDefault="00BF2B61">
      <w:pPr>
        <w:pStyle w:val="CommentText"/>
      </w:pPr>
      <w:r>
        <w:rPr>
          <w:rStyle w:val="CommentReference"/>
        </w:rPr>
        <w:annotationRef/>
      </w:r>
      <w:r>
        <w:t>What kind of systems?</w:t>
      </w:r>
    </w:p>
  </w:comment>
  <w:comment w:id="2547" w:author="Author" w:initials="A">
    <w:p w14:paraId="08CC7932" w14:textId="5326B93B" w:rsidR="00C30E5F" w:rsidRDefault="00C30E5F">
      <w:pPr>
        <w:pStyle w:val="CommentText"/>
      </w:pPr>
      <w:r>
        <w:rPr>
          <w:rStyle w:val="CommentReference"/>
        </w:rPr>
        <w:annotationRef/>
      </w:r>
      <w:r>
        <w:t xml:space="preserve">Please see my comment, above, about </w:t>
      </w:r>
      <w:r w:rsidR="003A3105">
        <w:t>‘</w:t>
      </w:r>
      <w:r>
        <w:t>he/she</w:t>
      </w:r>
      <w:r w:rsidR="003A3105">
        <w:t>’</w:t>
      </w:r>
    </w:p>
  </w:comment>
  <w:comment w:id="2613" w:author="Author" w:initials="A">
    <w:p w14:paraId="26C3D748" w14:textId="3C557F1D" w:rsidR="00C30E5F" w:rsidRDefault="00BF2B61">
      <w:pPr>
        <w:pStyle w:val="CommentText"/>
      </w:pPr>
      <w:r>
        <w:rPr>
          <w:rStyle w:val="CommentReference"/>
        </w:rPr>
        <w:t>Is this change OK?</w:t>
      </w:r>
    </w:p>
  </w:comment>
  <w:comment w:id="2718" w:author="Author" w:initials="A">
    <w:p w14:paraId="0464B672" w14:textId="5F5DFF5F" w:rsidR="00C30E5F" w:rsidRDefault="00C30E5F">
      <w:pPr>
        <w:pStyle w:val="CommentText"/>
      </w:pPr>
      <w:r>
        <w:rPr>
          <w:rStyle w:val="CommentReference"/>
        </w:rPr>
        <w:annotationRef/>
      </w:r>
      <w:r>
        <w:t>Just to draw your attention to this point: 1983 (Davis, 1983) is not all that recent, so do you maybe have a more recent reference to add here? If not, perhaps change the sentence slightly to read:</w:t>
      </w:r>
    </w:p>
    <w:p w14:paraId="3AB5E7C1" w14:textId="2CBB8B99" w:rsidR="00C30E5F" w:rsidRDefault="003A3105">
      <w:pPr>
        <w:pStyle w:val="CommentText"/>
      </w:pPr>
      <w:r>
        <w:t>“</w:t>
      </w:r>
      <w:r w:rsidR="00C30E5F">
        <w:t>…motivates a rapid increase in the deployment of utility-scale solar electricity generation plants.</w:t>
      </w:r>
      <w:r>
        <w:t>”</w:t>
      </w:r>
      <w:r w:rsidR="00C30E5F">
        <w:t xml:space="preserve"> Deleting </w:t>
      </w:r>
      <w:r>
        <w:t>“</w:t>
      </w:r>
      <w:r w:rsidR="00C30E5F">
        <w:t>in recent years</w:t>
      </w:r>
      <w:r>
        <w:t>”</w:t>
      </w:r>
      <w:r w:rsidR="00C30E5F">
        <w:t xml:space="preserve"> and making the sentence present tense helps to make your reference seem more in-keeping with your argument.</w:t>
      </w:r>
    </w:p>
    <w:p w14:paraId="42B00F26" w14:textId="2609B0E0" w:rsidR="00C30E5F" w:rsidRDefault="00C30E5F">
      <w:pPr>
        <w:pStyle w:val="CommentText"/>
      </w:pPr>
    </w:p>
  </w:comment>
  <w:comment w:id="2724" w:author="Author" w:initials="A">
    <w:p w14:paraId="230EE43F" w14:textId="1D318494" w:rsidR="00C30E5F" w:rsidRDefault="00C30E5F">
      <w:pPr>
        <w:pStyle w:val="CommentText"/>
      </w:pPr>
      <w:r>
        <w:rPr>
          <w:rStyle w:val="CommentReference"/>
        </w:rPr>
        <w:annotationRef/>
      </w:r>
      <w:r>
        <w:t xml:space="preserve">Do you mean </w:t>
      </w:r>
      <w:r w:rsidR="003A3105">
        <w:t>“</w:t>
      </w:r>
      <w:r>
        <w:t>Markvart</w:t>
      </w:r>
      <w:r w:rsidR="003A3105">
        <w:t>”</w:t>
      </w:r>
      <w:r>
        <w:t xml:space="preserve"> here? </w:t>
      </w:r>
    </w:p>
    <w:p w14:paraId="7013A38A" w14:textId="116813A9" w:rsidR="00C30E5F" w:rsidRPr="00BB335D" w:rsidRDefault="00C30E5F">
      <w:pPr>
        <w:pStyle w:val="CommentText"/>
      </w:pPr>
      <w:r>
        <w:t xml:space="preserve">i.e. Tomas Markvart (Ed.) (1996) </w:t>
      </w:r>
      <w:r>
        <w:rPr>
          <w:i/>
          <w:iCs/>
        </w:rPr>
        <w:t>Solar Electricity</w:t>
      </w:r>
      <w:r>
        <w:t xml:space="preserve"> …, as per your reference list?</w:t>
      </w:r>
    </w:p>
  </w:comment>
  <w:comment w:id="2732" w:author="Author" w:initials="A">
    <w:p w14:paraId="5CD353F2" w14:textId="39825450" w:rsidR="00BF2B61" w:rsidRDefault="00BF2B61">
      <w:pPr>
        <w:pStyle w:val="CommentText"/>
      </w:pPr>
      <w:r>
        <w:rPr>
          <w:rStyle w:val="CommentReference"/>
        </w:rPr>
        <w:annotationRef/>
      </w:r>
      <w:r>
        <w:t>Can you be more specific? From when…?</w:t>
      </w:r>
    </w:p>
  </w:comment>
  <w:comment w:id="2752" w:author="Author" w:initials="A">
    <w:p w14:paraId="32FEE2E1" w14:textId="55FADBFE" w:rsidR="00C30E5F" w:rsidRDefault="00C30E5F">
      <w:pPr>
        <w:pStyle w:val="CommentText"/>
      </w:pPr>
      <w:r>
        <w:rPr>
          <w:rStyle w:val="CommentReference"/>
        </w:rPr>
        <w:annotationRef/>
      </w:r>
      <w:r w:rsidR="00BF2B61">
        <w:t>It seemed a word was missing. Is this correct?</w:t>
      </w:r>
    </w:p>
  </w:comment>
  <w:comment w:id="2758" w:author="Author" w:initials="A">
    <w:p w14:paraId="7A5AD92C" w14:textId="00530AEF" w:rsidR="00C30E5F" w:rsidRPr="00BB3AAD" w:rsidRDefault="00C30E5F">
      <w:pPr>
        <w:pStyle w:val="CommentText"/>
      </w:pPr>
      <w:r>
        <w:rPr>
          <w:rStyle w:val="CommentReference"/>
        </w:rPr>
        <w:annotationRef/>
      </w:r>
      <w:r>
        <w:t xml:space="preserve"> What do </w:t>
      </w:r>
      <w:r w:rsidR="003A3105">
        <w:t>“</w:t>
      </w:r>
      <w:r>
        <w:t>propose</w:t>
      </w:r>
      <w:r w:rsidR="003A3105">
        <w:t>”</w:t>
      </w:r>
      <w:r>
        <w:t xml:space="preserve"> and </w:t>
      </w:r>
      <w:r w:rsidR="003A3105">
        <w:t>“</w:t>
      </w:r>
      <w:r>
        <w:t>balance</w:t>
      </w:r>
      <w:r w:rsidR="003A3105">
        <w:t>”</w:t>
      </w:r>
      <w:r>
        <w:t xml:space="preserve"> mean in this context please? Please </w:t>
      </w:r>
      <w:r w:rsidR="009E273D">
        <w:t>clarify</w:t>
      </w:r>
    </w:p>
  </w:comment>
  <w:comment w:id="3133" w:author="Author" w:initials="A">
    <w:p w14:paraId="60876A08" w14:textId="3BBF76B5" w:rsidR="00C30E5F" w:rsidRDefault="00C30E5F">
      <w:pPr>
        <w:pStyle w:val="CommentText"/>
      </w:pPr>
      <w:r>
        <w:rPr>
          <w:rStyle w:val="CommentReference"/>
        </w:rPr>
        <w:annotationRef/>
      </w:r>
      <w:r>
        <w:t>Please consider if you really need this phrase, since it doesn</w:t>
      </w:r>
      <w:r w:rsidR="003A3105">
        <w:t>’</w:t>
      </w:r>
      <w:r>
        <w:t xml:space="preserve">t follow-on naturally from </w:t>
      </w:r>
      <w:r w:rsidR="003A3105">
        <w:t>‘</w:t>
      </w:r>
      <w:r>
        <w:t>saving time</w:t>
      </w:r>
      <w:r w:rsidR="003A3105">
        <w:t>’</w:t>
      </w:r>
      <w:r>
        <w:t>.</w:t>
      </w:r>
    </w:p>
  </w:comment>
  <w:comment w:id="3158" w:author="Author" w:initials="A">
    <w:p w14:paraId="2521898E" w14:textId="3E5E97E5" w:rsidR="00C30E5F" w:rsidRDefault="00C30E5F">
      <w:pPr>
        <w:pStyle w:val="CommentText"/>
      </w:pPr>
      <w:r>
        <w:rPr>
          <w:rStyle w:val="CommentReference"/>
        </w:rPr>
        <w:annotationRef/>
      </w:r>
      <w:r>
        <w:t xml:space="preserve">Do you mean </w:t>
      </w:r>
      <w:r w:rsidR="003A3105">
        <w:t>“</w:t>
      </w:r>
      <w:r>
        <w:t>…the 1990s…</w:t>
      </w:r>
      <w:r w:rsidR="003A3105">
        <w:t>”</w:t>
      </w:r>
      <w:r>
        <w:t>?</w:t>
      </w:r>
    </w:p>
  </w:comment>
  <w:comment w:id="3177" w:author="Author" w:initials="A">
    <w:p w14:paraId="065E7E70" w14:textId="4A445D13" w:rsidR="00C30E5F" w:rsidRDefault="00C30E5F">
      <w:pPr>
        <w:pStyle w:val="CommentText"/>
      </w:pPr>
      <w:r>
        <w:rPr>
          <w:rStyle w:val="CommentReference"/>
        </w:rPr>
        <w:annotationRef/>
      </w:r>
      <w:r w:rsidR="009E273D">
        <w:t>Have we understood this correctly?</w:t>
      </w:r>
    </w:p>
  </w:comment>
  <w:comment w:id="3229" w:author="Author" w:initials="A">
    <w:p w14:paraId="23C2A573" w14:textId="35666BAD" w:rsidR="00C30E5F" w:rsidRDefault="00C30E5F">
      <w:pPr>
        <w:pStyle w:val="CommentText"/>
      </w:pPr>
      <w:r>
        <w:rPr>
          <w:rStyle w:val="CommentReference"/>
        </w:rPr>
        <w:annotationRef/>
      </w:r>
      <w:r>
        <w:t>Please refer to my comment on the next page</w:t>
      </w:r>
    </w:p>
  </w:comment>
  <w:comment w:id="3216" w:author="Author" w:initials="A">
    <w:p w14:paraId="4F3F9917" w14:textId="6E178A19" w:rsidR="00C30E5F" w:rsidRDefault="00C30E5F">
      <w:pPr>
        <w:pStyle w:val="CommentText"/>
      </w:pPr>
      <w:r>
        <w:rPr>
          <w:rStyle w:val="CommentReference"/>
        </w:rPr>
        <w:annotationRef/>
      </w:r>
      <w:r w:rsidR="00340F12">
        <w:t>Consider clarifying:</w:t>
      </w:r>
      <w:r>
        <w:t>as this communicated to the students in class, along with their instructions from the teacher to collect the other materials?</w:t>
      </w:r>
    </w:p>
    <w:p w14:paraId="397B26A3" w14:textId="5E6CAA3A" w:rsidR="00C30E5F" w:rsidRDefault="00C30E5F">
      <w:pPr>
        <w:pStyle w:val="CommentText"/>
      </w:pPr>
    </w:p>
  </w:comment>
  <w:comment w:id="3243" w:author="Author" w:initials="A">
    <w:p w14:paraId="7719E47B" w14:textId="495D5199" w:rsidR="00C30E5F" w:rsidRDefault="00C30E5F">
      <w:pPr>
        <w:pStyle w:val="CommentText"/>
      </w:pPr>
      <w:r>
        <w:rPr>
          <w:rStyle w:val="CommentReference"/>
        </w:rPr>
        <w:annotationRef/>
      </w:r>
      <w:r w:rsidR="00340F12">
        <w:t>We</w:t>
      </w:r>
      <w:r>
        <w:t xml:space="preserve"> have added a Figure no. to your caption.</w:t>
      </w:r>
    </w:p>
    <w:p w14:paraId="716813FF" w14:textId="3472E803" w:rsidR="00C30E5F" w:rsidRDefault="00C30E5F">
      <w:pPr>
        <w:pStyle w:val="CommentText"/>
      </w:pPr>
      <w:r>
        <w:t xml:space="preserve">This would be </w:t>
      </w:r>
      <w:r w:rsidR="003A3105">
        <w:t>“</w:t>
      </w:r>
      <w:r>
        <w:t>Figure 5</w:t>
      </w:r>
      <w:r w:rsidR="003A3105">
        <w:t>”</w:t>
      </w:r>
      <w:r>
        <w:t xml:space="preserve">, so I have numbered all following figures to include this: </w:t>
      </w:r>
      <w:r w:rsidR="003A3105">
        <w:t>“</w:t>
      </w:r>
      <w:r>
        <w:t>Figure 6, 7, etc.</w:t>
      </w:r>
      <w:r w:rsidR="003A3105">
        <w:t>”</w:t>
      </w:r>
    </w:p>
  </w:comment>
  <w:comment w:id="3532" w:author="Author" w:initials="A">
    <w:p w14:paraId="09E96757" w14:textId="54868E0B" w:rsidR="00C30E5F" w:rsidRDefault="00C30E5F">
      <w:pPr>
        <w:pStyle w:val="CommentText"/>
      </w:pPr>
      <w:r>
        <w:rPr>
          <w:rStyle w:val="CommentReference"/>
        </w:rPr>
        <w:annotationRef/>
      </w:r>
      <w:r w:rsidR="00340F12">
        <w:rPr>
          <w:rStyle w:val="CommentReference"/>
        </w:rPr>
        <w:t>Please provide a caption for Figure 7</w:t>
      </w:r>
    </w:p>
  </w:comment>
  <w:comment w:id="3629" w:author="Author" w:initials="A">
    <w:p w14:paraId="1E11AB7B" w14:textId="3B01B764" w:rsidR="00C30E5F" w:rsidRDefault="00C30E5F">
      <w:pPr>
        <w:pStyle w:val="CommentText"/>
      </w:pPr>
      <w:r>
        <w:rPr>
          <w:rStyle w:val="CommentReference"/>
        </w:rPr>
        <w:annotationRef/>
      </w:r>
      <w:r>
        <w:t xml:space="preserve">Please double check that this is correct. Perhaps try </w:t>
      </w:r>
      <w:r w:rsidR="003A3105">
        <w:t>“</w:t>
      </w:r>
      <w:r>
        <w:t>Self-regulation</w:t>
      </w:r>
      <w:r w:rsidR="003A3105">
        <w:t>”</w:t>
      </w:r>
      <w:r>
        <w:t xml:space="preserve"> instead?</w:t>
      </w:r>
    </w:p>
  </w:comment>
  <w:comment w:id="3638" w:author="Author" w:initials="A">
    <w:p w14:paraId="09740F44" w14:textId="15106628" w:rsidR="00C30E5F" w:rsidRDefault="00C30E5F">
      <w:pPr>
        <w:pStyle w:val="CommentText"/>
      </w:pPr>
      <w:r>
        <w:rPr>
          <w:rStyle w:val="CommentReference"/>
        </w:rPr>
        <w:annotationRef/>
      </w:r>
      <w:r>
        <w:t>To double check – are you missing a publication volume number here?</w:t>
      </w:r>
    </w:p>
  </w:comment>
  <w:comment w:id="3729" w:author="Author" w:initials="A">
    <w:p w14:paraId="4F5B3A67" w14:textId="09F1CB84" w:rsidR="00C30E5F" w:rsidRDefault="00C30E5F">
      <w:pPr>
        <w:pStyle w:val="CommentText"/>
      </w:pPr>
      <w:r>
        <w:rPr>
          <w:rStyle w:val="CommentReference"/>
        </w:rPr>
        <w:annotationRef/>
      </w:r>
      <w:r>
        <w:t xml:space="preserve">To follow on from my comment above, where you have a citation only for </w:t>
      </w:r>
      <w:r w:rsidR="003A3105">
        <w:t>“</w:t>
      </w:r>
      <w:r>
        <w:t>(Grugeon, 2000)</w:t>
      </w:r>
      <w:r w:rsidR="003A3105">
        <w:t>”</w:t>
      </w:r>
      <w:r>
        <w:t xml:space="preserve">… - Do you need an extra reference here, or do you just need to add Gardner to your </w:t>
      </w:r>
      <w:r w:rsidR="00AA6BC0">
        <w:t>citation?</w:t>
      </w:r>
    </w:p>
  </w:comment>
  <w:comment w:id="3774" w:author="Author" w:initials="A">
    <w:p w14:paraId="2389BB82" w14:textId="2EDBF53E" w:rsidR="00C30E5F" w:rsidRDefault="00C30E5F">
      <w:pPr>
        <w:pStyle w:val="CommentText"/>
      </w:pPr>
      <w:r>
        <w:rPr>
          <w:rStyle w:val="CommentReference"/>
        </w:rPr>
        <w:annotationRef/>
      </w:r>
      <w:r w:rsidR="00340F12">
        <w:t>We have assumed this was an online version</w:t>
      </w:r>
    </w:p>
  </w:comment>
  <w:comment w:id="3778" w:author="Author" w:initials="A">
    <w:p w14:paraId="6B43A983" w14:textId="2F08644A" w:rsidR="00C30E5F" w:rsidRDefault="00C30E5F">
      <w:pPr>
        <w:pStyle w:val="CommentText"/>
      </w:pPr>
      <w:r>
        <w:rPr>
          <w:rStyle w:val="CommentReference"/>
        </w:rPr>
        <w:annotationRef/>
      </w:r>
      <w:r>
        <w:t>Please insert your access date here.</w:t>
      </w:r>
    </w:p>
  </w:comment>
  <w:comment w:id="3787" w:author="Author" w:initials="A">
    <w:p w14:paraId="490660D8" w14:textId="32980693" w:rsidR="00C30E5F" w:rsidRDefault="00C30E5F">
      <w:pPr>
        <w:pStyle w:val="CommentText"/>
      </w:pPr>
      <w:r>
        <w:rPr>
          <w:rStyle w:val="CommentReference"/>
        </w:rPr>
        <w:annotationRef/>
      </w:r>
      <w:r w:rsidR="00340F12">
        <w:t>Please add page numbers</w:t>
      </w:r>
    </w:p>
  </w:comment>
  <w:comment w:id="3789" w:author="Author" w:initials="A">
    <w:p w14:paraId="108390C7" w14:textId="77777777" w:rsidR="00C30E5F" w:rsidRDefault="00C30E5F">
      <w:pPr>
        <w:pStyle w:val="CommentText"/>
      </w:pPr>
      <w:r>
        <w:rPr>
          <w:rStyle w:val="CommentReference"/>
        </w:rPr>
        <w:annotationRef/>
      </w:r>
      <w:r>
        <w:t xml:space="preserve">To double check: </w:t>
      </w:r>
    </w:p>
    <w:p w14:paraId="42A1C134" w14:textId="77777777" w:rsidR="00C30E5F" w:rsidRDefault="00C30E5F">
      <w:pPr>
        <w:pStyle w:val="CommentText"/>
      </w:pPr>
      <w:r>
        <w:t>Is this a standalone reference, or is it connected with the preceding reference?</w:t>
      </w:r>
    </w:p>
    <w:p w14:paraId="22DC59A0" w14:textId="77777777" w:rsidR="00C30E5F" w:rsidRDefault="00C30E5F">
      <w:pPr>
        <w:pStyle w:val="CommentText"/>
      </w:pPr>
      <w:r>
        <w:t>More information is needed if it is a standalone reference (A website title, plus an access date).</w:t>
      </w:r>
    </w:p>
    <w:p w14:paraId="48B9EA03" w14:textId="77777777" w:rsidR="00C30E5F" w:rsidRDefault="00C30E5F">
      <w:pPr>
        <w:pStyle w:val="CommentText"/>
      </w:pPr>
      <w:r>
        <w:t>If it is connected to the preceding reference, more information is needed (a date of publication, the journal volume number and page numbers for the article, plus the weblink and an access date) and the reference also needs to be further re-arranged, as per the Hugerat et al., 2018 reference, above.</w:t>
      </w:r>
    </w:p>
    <w:p w14:paraId="6708BC28" w14:textId="0D40FC4A" w:rsidR="00C30E5F" w:rsidRDefault="00C30E5F">
      <w:pPr>
        <w:pStyle w:val="CommentText"/>
      </w:pPr>
    </w:p>
  </w:comment>
  <w:comment w:id="3829" w:author="Author" w:initials="A">
    <w:p w14:paraId="14790C08" w14:textId="0F3F090F" w:rsidR="00C30E5F" w:rsidRDefault="00C30E5F">
      <w:pPr>
        <w:pStyle w:val="CommentText"/>
      </w:pPr>
      <w:r>
        <w:rPr>
          <w:rStyle w:val="CommentReference"/>
        </w:rPr>
        <w:annotationRef/>
      </w:r>
      <w:r w:rsidR="00340F12">
        <w:t>Please add page numbers</w:t>
      </w:r>
    </w:p>
  </w:comment>
  <w:comment w:id="3844" w:author="Author" w:initials="A">
    <w:p w14:paraId="70364B79" w14:textId="26AABBB0" w:rsidR="00C30E5F" w:rsidRDefault="00C30E5F">
      <w:pPr>
        <w:pStyle w:val="CommentText"/>
      </w:pPr>
      <w:r>
        <w:rPr>
          <w:rStyle w:val="CommentReference"/>
        </w:rPr>
        <w:annotationRef/>
      </w:r>
      <w:r>
        <w:t xml:space="preserve">Please note: your original reference was different here, and </w:t>
      </w:r>
      <w:r w:rsidR="00340F12">
        <w:t>we</w:t>
      </w:r>
      <w:r>
        <w:t xml:space="preserve"> have used the reference from your most recent list. The original reference read:</w:t>
      </w:r>
    </w:p>
    <w:p w14:paraId="6DFA4A9A" w14:textId="33F420B2" w:rsidR="00C30E5F" w:rsidRPr="00E06503" w:rsidRDefault="00C30E5F" w:rsidP="00EA4757">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eastAsia="Calibri" w:hAnsiTheme="majorBidi" w:cstheme="majorBidi"/>
        </w:rPr>
        <w:t>Karpudewan, M., Seng, C., &amp; Ismail, Z. (2014). Route to sustainability using green chemistry in the pre-service teachers</w:t>
      </w:r>
      <w:r w:rsidR="003A3105">
        <w:rPr>
          <w:rFonts w:asciiTheme="majorBidi" w:eastAsia="Calibri" w:hAnsiTheme="majorBidi" w:cstheme="majorBidi"/>
        </w:rPr>
        <w:t>’</w:t>
      </w:r>
      <w:r w:rsidRPr="00E06503">
        <w:rPr>
          <w:rFonts w:asciiTheme="majorBidi" w:eastAsia="Calibri" w:hAnsiTheme="majorBidi" w:cstheme="majorBidi"/>
        </w:rPr>
        <w:t xml:space="preserve"> curriculum. </w:t>
      </w:r>
      <w:r w:rsidRPr="00E06503">
        <w:rPr>
          <w:rFonts w:asciiTheme="majorBidi" w:eastAsia="Calibri" w:hAnsiTheme="majorBidi" w:cstheme="majorBidi"/>
          <w:i/>
          <w:iCs/>
        </w:rPr>
        <w:t>Science Education Research and Education for Sustainable Development</w:t>
      </w:r>
      <w:r w:rsidRPr="00E06503">
        <w:rPr>
          <w:rFonts w:asciiTheme="majorBidi" w:eastAsia="Calibri" w:hAnsiTheme="majorBidi" w:cstheme="majorBidi"/>
        </w:rPr>
        <w:t>. 123-132.</w:t>
      </w:r>
    </w:p>
    <w:p w14:paraId="46BEB31E" w14:textId="2191C4C4" w:rsidR="00C30E5F" w:rsidRDefault="00C30E5F">
      <w:pPr>
        <w:pStyle w:val="CommentText"/>
      </w:pPr>
    </w:p>
  </w:comment>
  <w:comment w:id="3899" w:author="Author" w:initials="A">
    <w:p w14:paraId="65CA45AB" w14:textId="7F2E2048" w:rsidR="00C30E5F" w:rsidRDefault="00C30E5F">
      <w:pPr>
        <w:pStyle w:val="CommentText"/>
      </w:pPr>
      <w:r>
        <w:rPr>
          <w:rStyle w:val="CommentReference"/>
        </w:rPr>
        <w:annotationRef/>
      </w:r>
      <w:r>
        <w:t xml:space="preserve">I would like to make sure by checking with you – do you mean </w:t>
      </w:r>
      <w:r w:rsidR="003A3105">
        <w:t>“</w:t>
      </w:r>
      <w:r>
        <w:t>H. J.</w:t>
      </w:r>
      <w:r w:rsidR="003A3105">
        <w:t>”</w:t>
      </w:r>
      <w:r>
        <w:t xml:space="preserve"> or </w:t>
      </w:r>
      <w:r w:rsidR="003A3105">
        <w:t>“</w:t>
      </w:r>
      <w:r>
        <w:t>Hj</w:t>
      </w:r>
      <w:r w:rsidR="003A3105">
        <w:t>”</w:t>
      </w:r>
      <w:r>
        <w:t>, here, please?</w:t>
      </w:r>
    </w:p>
  </w:comment>
  <w:comment w:id="3943" w:author="Author" w:initials="A">
    <w:p w14:paraId="16961F16" w14:textId="77777777" w:rsidR="00C30E5F" w:rsidRDefault="00C30E5F">
      <w:pPr>
        <w:pStyle w:val="CommentText"/>
      </w:pPr>
      <w:r>
        <w:rPr>
          <w:rStyle w:val="CommentReference"/>
        </w:rPr>
        <w:annotationRef/>
      </w:r>
      <w:r>
        <w:t>Do you have page numbers for this article? If so, please insert them after your volume number, here.</w:t>
      </w:r>
    </w:p>
    <w:p w14:paraId="0DF63ABE" w14:textId="4E004CFC" w:rsidR="00C30E5F" w:rsidRDefault="00C30E5F">
      <w:pPr>
        <w:pStyle w:val="CommentText"/>
      </w:pPr>
      <w:r>
        <w:t xml:space="preserve">If these are your page numbers, please insert a volume number beforehand, then add </w:t>
      </w:r>
      <w:r w:rsidR="003A3105">
        <w:t>‘</w:t>
      </w:r>
      <w:r>
        <w:t>pp.</w:t>
      </w:r>
      <w:r w:rsidR="003A3105">
        <w:t>’</w:t>
      </w:r>
      <w:r>
        <w:t xml:space="preserve"> before these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4966AD" w15:done="0"/>
  <w15:commentEx w15:paraId="4859BF43" w15:done="0"/>
  <w15:commentEx w15:paraId="302A248B" w15:done="0"/>
  <w15:commentEx w15:paraId="1E5C1963" w15:done="0"/>
  <w15:commentEx w15:paraId="7F2B6805" w15:done="0"/>
  <w15:commentEx w15:paraId="5AFFDED9" w15:done="0"/>
  <w15:commentEx w15:paraId="37863391" w15:done="0"/>
  <w15:commentEx w15:paraId="74047280" w15:done="0"/>
  <w15:commentEx w15:paraId="0397EADA" w15:done="0"/>
  <w15:commentEx w15:paraId="4B8FDC56" w15:done="0"/>
  <w15:commentEx w15:paraId="0F319BA9" w15:done="0"/>
  <w15:commentEx w15:paraId="0B2406DB" w15:done="0"/>
  <w15:commentEx w15:paraId="74E7E4D8" w15:done="0"/>
  <w15:commentEx w15:paraId="458D2AAC" w15:done="0"/>
  <w15:commentEx w15:paraId="179F43F4" w15:done="0"/>
  <w15:commentEx w15:paraId="1D007D2B" w15:done="0"/>
  <w15:commentEx w15:paraId="0F17F3FB" w15:done="0"/>
  <w15:commentEx w15:paraId="0F579955" w15:done="0"/>
  <w15:commentEx w15:paraId="77BD6655" w15:done="0"/>
  <w15:commentEx w15:paraId="7198F626" w15:done="0"/>
  <w15:commentEx w15:paraId="46CFC045" w15:done="0"/>
  <w15:commentEx w15:paraId="670535DC" w15:done="0"/>
  <w15:commentEx w15:paraId="07B93562" w15:done="0"/>
  <w15:commentEx w15:paraId="20ED4C4F" w15:done="0"/>
  <w15:commentEx w15:paraId="4C8B34BB" w15:done="0"/>
  <w15:commentEx w15:paraId="62BAECD9" w15:done="0"/>
  <w15:commentEx w15:paraId="3D685E7D" w15:done="0"/>
  <w15:commentEx w15:paraId="77207B91" w15:done="0"/>
  <w15:commentEx w15:paraId="1C6DE0F7" w15:done="0"/>
  <w15:commentEx w15:paraId="6DA6D208" w15:done="0"/>
  <w15:commentEx w15:paraId="5B1E0ABB" w15:done="0"/>
  <w15:commentEx w15:paraId="2853A43A" w15:done="0"/>
  <w15:commentEx w15:paraId="76EABE7C" w15:done="0"/>
  <w15:commentEx w15:paraId="542D8782" w15:done="0"/>
  <w15:commentEx w15:paraId="380E78F7" w15:done="0"/>
  <w15:commentEx w15:paraId="08CC7932" w15:done="0"/>
  <w15:commentEx w15:paraId="26C3D748" w15:done="0"/>
  <w15:commentEx w15:paraId="42B00F26" w15:done="0"/>
  <w15:commentEx w15:paraId="7013A38A" w15:done="0"/>
  <w15:commentEx w15:paraId="5CD353F2" w15:done="0"/>
  <w15:commentEx w15:paraId="32FEE2E1" w15:done="0"/>
  <w15:commentEx w15:paraId="7A5AD92C" w15:done="0"/>
  <w15:commentEx w15:paraId="60876A08" w15:done="0"/>
  <w15:commentEx w15:paraId="2521898E" w15:done="0"/>
  <w15:commentEx w15:paraId="065E7E70" w15:done="0"/>
  <w15:commentEx w15:paraId="23C2A573" w15:done="0"/>
  <w15:commentEx w15:paraId="397B26A3" w15:done="0"/>
  <w15:commentEx w15:paraId="716813FF" w15:done="0"/>
  <w15:commentEx w15:paraId="09E96757" w15:done="0"/>
  <w15:commentEx w15:paraId="1E11AB7B" w15:done="0"/>
  <w15:commentEx w15:paraId="09740F44" w15:done="0"/>
  <w15:commentEx w15:paraId="4F5B3A67" w15:done="0"/>
  <w15:commentEx w15:paraId="2389BB82" w15:done="0"/>
  <w15:commentEx w15:paraId="6B43A983" w15:done="0"/>
  <w15:commentEx w15:paraId="490660D8" w15:done="0"/>
  <w15:commentEx w15:paraId="6708BC28" w15:done="0"/>
  <w15:commentEx w15:paraId="14790C08" w15:done="0"/>
  <w15:commentEx w15:paraId="46BEB31E" w15:done="0"/>
  <w15:commentEx w15:paraId="65CA45AB" w15:done="0"/>
  <w15:commentEx w15:paraId="0DF63A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4966AD" w16cid:durableId="21348A0B"/>
  <w16cid:commentId w16cid:paraId="4859BF43" w16cid:durableId="212CBC09"/>
  <w16cid:commentId w16cid:paraId="302A248B" w16cid:durableId="212CD5F7"/>
  <w16cid:commentId w16cid:paraId="1E5C1963" w16cid:durableId="212CD93C"/>
  <w16cid:commentId w16cid:paraId="7F2B6805" w16cid:durableId="212CDA71"/>
  <w16cid:commentId w16cid:paraId="5AFFDED9" w16cid:durableId="212CDD80"/>
  <w16cid:commentId w16cid:paraId="37863391" w16cid:durableId="212D08DA"/>
  <w16cid:commentId w16cid:paraId="74047280" w16cid:durableId="212D0966"/>
  <w16cid:commentId w16cid:paraId="0397EADA" w16cid:durableId="212D0D85"/>
  <w16cid:commentId w16cid:paraId="4B8FDC56" w16cid:durableId="212CBEA2"/>
  <w16cid:commentId w16cid:paraId="0F319BA9" w16cid:durableId="212CC9A2"/>
  <w16cid:commentId w16cid:paraId="0B2406DB" w16cid:durableId="212D1463"/>
  <w16cid:commentId w16cid:paraId="74E7E4D8" w16cid:durableId="212D14FA"/>
  <w16cid:commentId w16cid:paraId="458D2AAC" w16cid:durableId="212D173E"/>
  <w16cid:commentId w16cid:paraId="179F43F4" w16cid:durableId="212D1708"/>
  <w16cid:commentId w16cid:paraId="1D007D2B" w16cid:durableId="212CBEE0"/>
  <w16cid:commentId w16cid:paraId="0F17F3FB" w16cid:durableId="212DFF1F"/>
  <w16cid:commentId w16cid:paraId="0F579955" w16cid:durableId="212E013F"/>
  <w16cid:commentId w16cid:paraId="77BD6655" w16cid:durableId="212E083F"/>
  <w16cid:commentId w16cid:paraId="7198F626" w16cid:durableId="212E0999"/>
  <w16cid:commentId w16cid:paraId="46CFC045" w16cid:durableId="212CCA49"/>
  <w16cid:commentId w16cid:paraId="670535DC" w16cid:durableId="212CCB47"/>
  <w16cid:commentId w16cid:paraId="07B93562" w16cid:durableId="2134923E"/>
  <w16cid:commentId w16cid:paraId="20ED4C4F" w16cid:durableId="212F176C"/>
  <w16cid:commentId w16cid:paraId="4C8B34BB" w16cid:durableId="212F1A84"/>
  <w16cid:commentId w16cid:paraId="62BAECD9" w16cid:durableId="212CCC31"/>
  <w16cid:commentId w16cid:paraId="3D685E7D" w16cid:durableId="212F2194"/>
  <w16cid:commentId w16cid:paraId="77207B91" w16cid:durableId="213493B1"/>
  <w16cid:commentId w16cid:paraId="1C6DE0F7" w16cid:durableId="212F239D"/>
  <w16cid:commentId w16cid:paraId="6DA6D208" w16cid:durableId="213494CC"/>
  <w16cid:commentId w16cid:paraId="5B1E0ABB" w16cid:durableId="212F363E"/>
  <w16cid:commentId w16cid:paraId="2853A43A" w16cid:durableId="212F36F6"/>
  <w16cid:commentId w16cid:paraId="76EABE7C" w16cid:durableId="212F3782"/>
  <w16cid:commentId w16cid:paraId="542D8782" w16cid:durableId="212F400A"/>
  <w16cid:commentId w16cid:paraId="380E78F7" w16cid:durableId="21349621"/>
  <w16cid:commentId w16cid:paraId="08CC7932" w16cid:durableId="212F4376"/>
  <w16cid:commentId w16cid:paraId="26C3D748" w16cid:durableId="212F473F"/>
  <w16cid:commentId w16cid:paraId="42B00F26" w16cid:durableId="212F4EE1"/>
  <w16cid:commentId w16cid:paraId="7013A38A" w16cid:durableId="212F5017"/>
  <w16cid:commentId w16cid:paraId="5CD353F2" w16cid:durableId="213496ED"/>
  <w16cid:commentId w16cid:paraId="32FEE2E1" w16cid:durableId="212F515C"/>
  <w16cid:commentId w16cid:paraId="7A5AD92C" w16cid:durableId="212F5525"/>
  <w16cid:commentId w16cid:paraId="60876A08" w16cid:durableId="212F65F2"/>
  <w16cid:commentId w16cid:paraId="2521898E" w16cid:durableId="212F66BE"/>
  <w16cid:commentId w16cid:paraId="065E7E70" w16cid:durableId="212F6B37"/>
  <w16cid:commentId w16cid:paraId="23C2A573" w16cid:durableId="212F6C4C"/>
  <w16cid:commentId w16cid:paraId="397B26A3" w16cid:durableId="212F6D0C"/>
  <w16cid:commentId w16cid:paraId="716813FF" w16cid:durableId="212CCD0A"/>
  <w16cid:commentId w16cid:paraId="09E96757" w16cid:durableId="212CCD9E"/>
  <w16cid:commentId w16cid:paraId="1E11AB7B" w16cid:durableId="212F8169"/>
  <w16cid:commentId w16cid:paraId="09740F44" w16cid:durableId="212F7E20"/>
  <w16cid:commentId w16cid:paraId="4F5B3A67" w16cid:durableId="212F8A1B"/>
  <w16cid:commentId w16cid:paraId="2389BB82" w16cid:durableId="2131956E"/>
  <w16cid:commentId w16cid:paraId="6B43A983" w16cid:durableId="213195EE"/>
  <w16cid:commentId w16cid:paraId="490660D8" w16cid:durableId="21319C49"/>
  <w16cid:commentId w16cid:paraId="6708BC28" w16cid:durableId="21319739"/>
  <w16cid:commentId w16cid:paraId="14790C08" w16cid:durableId="21319C6F"/>
  <w16cid:commentId w16cid:paraId="46BEB31E" w16cid:durableId="2131A1FE"/>
  <w16cid:commentId w16cid:paraId="65CA45AB" w16cid:durableId="212CB94D"/>
  <w16cid:commentId w16cid:paraId="0DF63ABE" w16cid:durableId="2131AC9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Traditional Arabic">
    <w:charset w:val="B2"/>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3788E"/>
    <w:multiLevelType w:val="hybridMultilevel"/>
    <w:tmpl w:val="0D04AB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D1218"/>
    <w:multiLevelType w:val="multilevel"/>
    <w:tmpl w:val="C6B4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132EF"/>
    <w:multiLevelType w:val="hybridMultilevel"/>
    <w:tmpl w:val="6AE689F8"/>
    <w:lvl w:ilvl="0" w:tplc="8D9AED28">
      <w:start w:val="1"/>
      <w:numFmt w:val="bullet"/>
      <w:lvlText w:val=""/>
      <w:lvlJc w:val="left"/>
      <w:pPr>
        <w:tabs>
          <w:tab w:val="num" w:pos="720"/>
        </w:tabs>
        <w:ind w:left="720" w:right="720" w:hanging="360"/>
      </w:pPr>
      <w:rPr>
        <w:rFonts w:ascii="Symbol" w:hAnsi="Symbol" w:hint="default"/>
        <w:sz w:val="20"/>
      </w:rPr>
    </w:lvl>
    <w:lvl w:ilvl="1" w:tplc="D5C0CCA6" w:tentative="1">
      <w:start w:val="1"/>
      <w:numFmt w:val="bullet"/>
      <w:lvlText w:val="o"/>
      <w:lvlJc w:val="left"/>
      <w:pPr>
        <w:tabs>
          <w:tab w:val="num" w:pos="1440"/>
        </w:tabs>
        <w:ind w:left="1440" w:right="1440" w:hanging="360"/>
      </w:pPr>
      <w:rPr>
        <w:rFonts w:ascii="Courier New" w:hAnsi="Courier New" w:hint="default"/>
        <w:sz w:val="20"/>
      </w:rPr>
    </w:lvl>
    <w:lvl w:ilvl="2" w:tplc="ABC05F2A" w:tentative="1">
      <w:start w:val="1"/>
      <w:numFmt w:val="bullet"/>
      <w:lvlText w:val=""/>
      <w:lvlJc w:val="left"/>
      <w:pPr>
        <w:tabs>
          <w:tab w:val="num" w:pos="2160"/>
        </w:tabs>
        <w:ind w:left="2160" w:right="2160" w:hanging="360"/>
      </w:pPr>
      <w:rPr>
        <w:rFonts w:ascii="Wingdings" w:hAnsi="Wingdings" w:hint="default"/>
        <w:sz w:val="20"/>
      </w:rPr>
    </w:lvl>
    <w:lvl w:ilvl="3" w:tplc="24567392" w:tentative="1">
      <w:start w:val="1"/>
      <w:numFmt w:val="bullet"/>
      <w:lvlText w:val=""/>
      <w:lvlJc w:val="left"/>
      <w:pPr>
        <w:tabs>
          <w:tab w:val="num" w:pos="2880"/>
        </w:tabs>
        <w:ind w:left="2880" w:right="2880" w:hanging="360"/>
      </w:pPr>
      <w:rPr>
        <w:rFonts w:ascii="Wingdings" w:hAnsi="Wingdings" w:hint="default"/>
        <w:sz w:val="20"/>
      </w:rPr>
    </w:lvl>
    <w:lvl w:ilvl="4" w:tplc="1A4E64E8" w:tentative="1">
      <w:start w:val="1"/>
      <w:numFmt w:val="bullet"/>
      <w:lvlText w:val=""/>
      <w:lvlJc w:val="left"/>
      <w:pPr>
        <w:tabs>
          <w:tab w:val="num" w:pos="3600"/>
        </w:tabs>
        <w:ind w:left="3600" w:right="3600" w:hanging="360"/>
      </w:pPr>
      <w:rPr>
        <w:rFonts w:ascii="Wingdings" w:hAnsi="Wingdings" w:hint="default"/>
        <w:sz w:val="20"/>
      </w:rPr>
    </w:lvl>
    <w:lvl w:ilvl="5" w:tplc="70526C2C" w:tentative="1">
      <w:start w:val="1"/>
      <w:numFmt w:val="bullet"/>
      <w:lvlText w:val=""/>
      <w:lvlJc w:val="left"/>
      <w:pPr>
        <w:tabs>
          <w:tab w:val="num" w:pos="4320"/>
        </w:tabs>
        <w:ind w:left="4320" w:right="4320" w:hanging="360"/>
      </w:pPr>
      <w:rPr>
        <w:rFonts w:ascii="Wingdings" w:hAnsi="Wingdings" w:hint="default"/>
        <w:sz w:val="20"/>
      </w:rPr>
    </w:lvl>
    <w:lvl w:ilvl="6" w:tplc="6C84864A" w:tentative="1">
      <w:start w:val="1"/>
      <w:numFmt w:val="bullet"/>
      <w:lvlText w:val=""/>
      <w:lvlJc w:val="left"/>
      <w:pPr>
        <w:tabs>
          <w:tab w:val="num" w:pos="5040"/>
        </w:tabs>
        <w:ind w:left="5040" w:right="5040" w:hanging="360"/>
      </w:pPr>
      <w:rPr>
        <w:rFonts w:ascii="Wingdings" w:hAnsi="Wingdings" w:hint="default"/>
        <w:sz w:val="20"/>
      </w:rPr>
    </w:lvl>
    <w:lvl w:ilvl="7" w:tplc="27B47E82" w:tentative="1">
      <w:start w:val="1"/>
      <w:numFmt w:val="bullet"/>
      <w:lvlText w:val=""/>
      <w:lvlJc w:val="left"/>
      <w:pPr>
        <w:tabs>
          <w:tab w:val="num" w:pos="5760"/>
        </w:tabs>
        <w:ind w:left="5760" w:right="5760" w:hanging="360"/>
      </w:pPr>
      <w:rPr>
        <w:rFonts w:ascii="Wingdings" w:hAnsi="Wingdings" w:hint="default"/>
        <w:sz w:val="20"/>
      </w:rPr>
    </w:lvl>
    <w:lvl w:ilvl="8" w:tplc="E6FA9234" w:tentative="1">
      <w:start w:val="1"/>
      <w:numFmt w:val="bullet"/>
      <w:lvlText w:val=""/>
      <w:lvlJc w:val="left"/>
      <w:pPr>
        <w:tabs>
          <w:tab w:val="num" w:pos="6480"/>
        </w:tabs>
        <w:ind w:left="6480" w:right="6480" w:hanging="360"/>
      </w:pPr>
      <w:rPr>
        <w:rFonts w:ascii="Wingdings" w:hAnsi="Wingdings" w:hint="default"/>
        <w:sz w:val="20"/>
      </w:rPr>
    </w:lvl>
  </w:abstractNum>
  <w:abstractNum w:abstractNumId="3" w15:restartNumberingAfterBreak="0">
    <w:nsid w:val="0E0E674A"/>
    <w:multiLevelType w:val="multilevel"/>
    <w:tmpl w:val="B70A8C54"/>
    <w:lvl w:ilvl="0">
      <w:start w:val="1"/>
      <w:numFmt w:val="bullet"/>
      <w:lvlText w:val=""/>
      <w:lvlJc w:val="left"/>
      <w:pPr>
        <w:tabs>
          <w:tab w:val="num" w:pos="1020"/>
        </w:tabs>
        <w:ind w:left="1020" w:hanging="360"/>
      </w:pPr>
      <w:rPr>
        <w:rFonts w:ascii="Symbol" w:hAnsi="Symbol" w:hint="default"/>
        <w:sz w:val="20"/>
      </w:rPr>
    </w:lvl>
    <w:lvl w:ilvl="1">
      <w:start w:val="1"/>
      <w:numFmt w:val="bullet"/>
      <w:lvlText w:val=""/>
      <w:lvlJc w:val="left"/>
      <w:pPr>
        <w:tabs>
          <w:tab w:val="num" w:pos="1740"/>
        </w:tabs>
        <w:ind w:left="1740" w:hanging="360"/>
      </w:pPr>
      <w:rPr>
        <w:rFonts w:ascii="Symbol" w:hAnsi="Symbol" w:hint="default"/>
        <w:sz w:val="20"/>
      </w:rPr>
    </w:lvl>
    <w:lvl w:ilvl="2">
      <w:start w:val="1"/>
      <w:numFmt w:val="bullet"/>
      <w:lvlText w:val=""/>
      <w:lvlJc w:val="left"/>
      <w:pPr>
        <w:tabs>
          <w:tab w:val="num" w:pos="2460"/>
        </w:tabs>
        <w:ind w:left="2460" w:hanging="360"/>
      </w:pPr>
      <w:rPr>
        <w:rFonts w:ascii="Symbol" w:hAnsi="Symbol" w:hint="default"/>
        <w:sz w:val="20"/>
      </w:rPr>
    </w:lvl>
    <w:lvl w:ilvl="3">
      <w:start w:val="1"/>
      <w:numFmt w:val="bullet"/>
      <w:lvlText w:val=""/>
      <w:lvlJc w:val="left"/>
      <w:pPr>
        <w:tabs>
          <w:tab w:val="num" w:pos="3180"/>
        </w:tabs>
        <w:ind w:left="3180" w:hanging="360"/>
      </w:pPr>
      <w:rPr>
        <w:rFonts w:ascii="Symbol" w:hAnsi="Symbol" w:hint="default"/>
        <w:sz w:val="20"/>
      </w:rPr>
    </w:lvl>
    <w:lvl w:ilvl="4">
      <w:start w:val="1"/>
      <w:numFmt w:val="bullet"/>
      <w:lvlText w:val=""/>
      <w:lvlJc w:val="left"/>
      <w:pPr>
        <w:tabs>
          <w:tab w:val="num" w:pos="3900"/>
        </w:tabs>
        <w:ind w:left="3900" w:hanging="360"/>
      </w:pPr>
      <w:rPr>
        <w:rFonts w:ascii="Symbol" w:hAnsi="Symbol" w:hint="default"/>
        <w:sz w:val="20"/>
      </w:rPr>
    </w:lvl>
    <w:lvl w:ilvl="5">
      <w:start w:val="1"/>
      <w:numFmt w:val="bullet"/>
      <w:lvlText w:val=""/>
      <w:lvlJc w:val="left"/>
      <w:pPr>
        <w:tabs>
          <w:tab w:val="num" w:pos="4620"/>
        </w:tabs>
        <w:ind w:left="4620" w:hanging="360"/>
      </w:pPr>
      <w:rPr>
        <w:rFonts w:ascii="Symbol" w:hAnsi="Symbol" w:hint="default"/>
        <w:sz w:val="20"/>
      </w:rPr>
    </w:lvl>
    <w:lvl w:ilvl="6">
      <w:start w:val="1"/>
      <w:numFmt w:val="bullet"/>
      <w:lvlText w:val=""/>
      <w:lvlJc w:val="left"/>
      <w:pPr>
        <w:tabs>
          <w:tab w:val="num" w:pos="5340"/>
        </w:tabs>
        <w:ind w:left="5340" w:hanging="360"/>
      </w:pPr>
      <w:rPr>
        <w:rFonts w:ascii="Symbol" w:hAnsi="Symbol" w:hint="default"/>
        <w:sz w:val="20"/>
      </w:rPr>
    </w:lvl>
    <w:lvl w:ilvl="7">
      <w:start w:val="1"/>
      <w:numFmt w:val="bullet"/>
      <w:lvlText w:val=""/>
      <w:lvlJc w:val="left"/>
      <w:pPr>
        <w:tabs>
          <w:tab w:val="num" w:pos="6060"/>
        </w:tabs>
        <w:ind w:left="6060" w:hanging="360"/>
      </w:pPr>
      <w:rPr>
        <w:rFonts w:ascii="Symbol" w:hAnsi="Symbol" w:hint="default"/>
        <w:sz w:val="20"/>
      </w:rPr>
    </w:lvl>
    <w:lvl w:ilvl="8">
      <w:start w:val="1"/>
      <w:numFmt w:val="bullet"/>
      <w:lvlText w:val=""/>
      <w:lvlJc w:val="left"/>
      <w:pPr>
        <w:tabs>
          <w:tab w:val="num" w:pos="6780"/>
        </w:tabs>
        <w:ind w:left="6780" w:hanging="360"/>
      </w:pPr>
      <w:rPr>
        <w:rFonts w:ascii="Symbol" w:hAnsi="Symbol" w:hint="default"/>
        <w:sz w:val="20"/>
      </w:rPr>
    </w:lvl>
  </w:abstractNum>
  <w:abstractNum w:abstractNumId="4" w15:restartNumberingAfterBreak="0">
    <w:nsid w:val="16E923D6"/>
    <w:multiLevelType w:val="hybridMultilevel"/>
    <w:tmpl w:val="03C637D2"/>
    <w:lvl w:ilvl="0" w:tplc="76D42412">
      <w:start w:val="1"/>
      <w:numFmt w:val="lowerLetter"/>
      <w:lvlText w:val="(%1)"/>
      <w:lvlJc w:val="left"/>
      <w:pPr>
        <w:tabs>
          <w:tab w:val="num" w:pos="720"/>
        </w:tabs>
        <w:ind w:left="720" w:hanging="360"/>
      </w:pPr>
    </w:lvl>
    <w:lvl w:ilvl="1" w:tplc="D79651CA">
      <w:numFmt w:val="bullet"/>
      <w:lvlText w:val="-"/>
      <w:lvlJc w:val="left"/>
      <w:pPr>
        <w:tabs>
          <w:tab w:val="num" w:pos="1440"/>
        </w:tabs>
        <w:ind w:left="1440" w:hanging="360"/>
      </w:pPr>
      <w:rPr>
        <w:rFonts w:ascii="Times New Roman" w:eastAsia="Times New Roman" w:hAnsi="Times New Roman" w:cs="Times New Roman" w:hint="default"/>
      </w:rPr>
    </w:lvl>
    <w:lvl w:ilvl="2" w:tplc="040D001B">
      <w:start w:val="1"/>
      <w:numFmt w:val="lowerRoman"/>
      <w:lvlText w:val="%3."/>
      <w:lvlJc w:val="right"/>
      <w:pPr>
        <w:tabs>
          <w:tab w:val="num" w:pos="2160"/>
        </w:tabs>
        <w:ind w:left="2160" w:hanging="180"/>
      </w:pPr>
    </w:lvl>
    <w:lvl w:ilvl="3" w:tplc="040D000F">
      <w:start w:val="1"/>
      <w:numFmt w:val="decimal"/>
      <w:lvlText w:val="%4."/>
      <w:lvlJc w:val="left"/>
      <w:pPr>
        <w:tabs>
          <w:tab w:val="num" w:pos="2880"/>
        </w:tabs>
        <w:ind w:left="2880" w:hanging="360"/>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5" w15:restartNumberingAfterBreak="0">
    <w:nsid w:val="1B5A0C59"/>
    <w:multiLevelType w:val="multilevel"/>
    <w:tmpl w:val="EA00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A1D7C"/>
    <w:multiLevelType w:val="hybridMultilevel"/>
    <w:tmpl w:val="2C8C8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D994005"/>
    <w:multiLevelType w:val="hybridMultilevel"/>
    <w:tmpl w:val="EE246E60"/>
    <w:lvl w:ilvl="0" w:tplc="54906F5E">
      <w:start w:val="22"/>
      <w:numFmt w:val="bullet"/>
      <w:lvlText w:val="-"/>
      <w:lvlJc w:val="left"/>
      <w:pPr>
        <w:tabs>
          <w:tab w:val="num" w:pos="930"/>
        </w:tabs>
        <w:ind w:left="930" w:hanging="570"/>
      </w:pPr>
      <w:rPr>
        <w:rFonts w:ascii="Times New Roman" w:eastAsia="Times New Roman" w:hAnsi="Times New Roman" w:cs="Times New Roman" w:hint="default"/>
      </w:rPr>
    </w:lvl>
    <w:lvl w:ilvl="1" w:tplc="040D0003">
      <w:start w:val="1"/>
      <w:numFmt w:val="bullet"/>
      <w:lvlText w:val="o"/>
      <w:lvlJc w:val="left"/>
      <w:pPr>
        <w:tabs>
          <w:tab w:val="num" w:pos="1440"/>
        </w:tabs>
        <w:ind w:left="1440" w:hanging="360"/>
      </w:pPr>
      <w:rPr>
        <w:rFonts w:ascii="Courier New" w:hAnsi="Courier New" w:cs="Times New Roman" w:hint="default"/>
      </w:rPr>
    </w:lvl>
    <w:lvl w:ilvl="2" w:tplc="040D0005">
      <w:start w:val="1"/>
      <w:numFmt w:val="bullet"/>
      <w:lvlText w:val=""/>
      <w:lvlJc w:val="left"/>
      <w:pPr>
        <w:tabs>
          <w:tab w:val="num" w:pos="2160"/>
        </w:tabs>
        <w:ind w:left="2160" w:hanging="360"/>
      </w:pPr>
      <w:rPr>
        <w:rFonts w:ascii="Wingdings" w:hAnsi="Wingdings" w:hint="default"/>
      </w:rPr>
    </w:lvl>
    <w:lvl w:ilvl="3" w:tplc="040D0001">
      <w:start w:val="1"/>
      <w:numFmt w:val="bullet"/>
      <w:lvlText w:val=""/>
      <w:lvlJc w:val="left"/>
      <w:pPr>
        <w:tabs>
          <w:tab w:val="num" w:pos="2880"/>
        </w:tabs>
        <w:ind w:left="2880" w:hanging="360"/>
      </w:pPr>
      <w:rPr>
        <w:rFonts w:ascii="Symbol" w:hAnsi="Symbol" w:hint="default"/>
      </w:rPr>
    </w:lvl>
    <w:lvl w:ilvl="4" w:tplc="040D0003">
      <w:start w:val="1"/>
      <w:numFmt w:val="bullet"/>
      <w:lvlText w:val="o"/>
      <w:lvlJc w:val="left"/>
      <w:pPr>
        <w:tabs>
          <w:tab w:val="num" w:pos="3600"/>
        </w:tabs>
        <w:ind w:left="3600" w:hanging="360"/>
      </w:pPr>
      <w:rPr>
        <w:rFonts w:ascii="Courier New" w:hAnsi="Courier New" w:cs="Times New Roman" w:hint="default"/>
      </w:rPr>
    </w:lvl>
    <w:lvl w:ilvl="5" w:tplc="040D0005">
      <w:start w:val="1"/>
      <w:numFmt w:val="bullet"/>
      <w:lvlText w:val=""/>
      <w:lvlJc w:val="left"/>
      <w:pPr>
        <w:tabs>
          <w:tab w:val="num" w:pos="4320"/>
        </w:tabs>
        <w:ind w:left="4320" w:hanging="360"/>
      </w:pPr>
      <w:rPr>
        <w:rFonts w:ascii="Wingdings" w:hAnsi="Wingdings" w:hint="default"/>
      </w:rPr>
    </w:lvl>
    <w:lvl w:ilvl="6" w:tplc="040D0001">
      <w:start w:val="1"/>
      <w:numFmt w:val="bullet"/>
      <w:lvlText w:val=""/>
      <w:lvlJc w:val="left"/>
      <w:pPr>
        <w:tabs>
          <w:tab w:val="num" w:pos="5040"/>
        </w:tabs>
        <w:ind w:left="5040" w:hanging="360"/>
      </w:pPr>
      <w:rPr>
        <w:rFonts w:ascii="Symbol" w:hAnsi="Symbol" w:hint="default"/>
      </w:rPr>
    </w:lvl>
    <w:lvl w:ilvl="7" w:tplc="040D0003">
      <w:start w:val="1"/>
      <w:numFmt w:val="bullet"/>
      <w:lvlText w:val="o"/>
      <w:lvlJc w:val="left"/>
      <w:pPr>
        <w:tabs>
          <w:tab w:val="num" w:pos="5760"/>
        </w:tabs>
        <w:ind w:left="5760" w:hanging="360"/>
      </w:pPr>
      <w:rPr>
        <w:rFonts w:ascii="Courier New" w:hAnsi="Courier New" w:cs="Times New Roman" w:hint="default"/>
      </w:rPr>
    </w:lvl>
    <w:lvl w:ilvl="8" w:tplc="040D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0A1679"/>
    <w:multiLevelType w:val="multilevel"/>
    <w:tmpl w:val="BA6EA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C49FD"/>
    <w:multiLevelType w:val="multilevel"/>
    <w:tmpl w:val="4D8084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0C59A9"/>
    <w:multiLevelType w:val="hybridMultilevel"/>
    <w:tmpl w:val="C9C2D304"/>
    <w:lvl w:ilvl="0" w:tplc="04070001">
      <w:start w:val="1"/>
      <w:numFmt w:val="bullet"/>
      <w:lvlText w:val=""/>
      <w:lvlJc w:val="left"/>
      <w:pPr>
        <w:tabs>
          <w:tab w:val="num" w:pos="720"/>
        </w:tabs>
        <w:ind w:left="720" w:righ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15:restartNumberingAfterBreak="0">
    <w:nsid w:val="314D1287"/>
    <w:multiLevelType w:val="hybridMultilevel"/>
    <w:tmpl w:val="08FE5B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DB518B3"/>
    <w:multiLevelType w:val="hybridMultilevel"/>
    <w:tmpl w:val="709218F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6601FD"/>
    <w:multiLevelType w:val="multilevel"/>
    <w:tmpl w:val="EF869C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D02882"/>
    <w:multiLevelType w:val="hybridMultilevel"/>
    <w:tmpl w:val="02AE2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600856"/>
    <w:multiLevelType w:val="hybridMultilevel"/>
    <w:tmpl w:val="E3027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892BA0"/>
    <w:multiLevelType w:val="multilevel"/>
    <w:tmpl w:val="924E51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3734DB"/>
    <w:multiLevelType w:val="hybridMultilevel"/>
    <w:tmpl w:val="5B5A14CA"/>
    <w:lvl w:ilvl="0" w:tplc="7DBE614E">
      <w:start w:val="1"/>
      <w:numFmt w:val="decimal"/>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5877F8"/>
    <w:multiLevelType w:val="multilevel"/>
    <w:tmpl w:val="658C2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4D18AF"/>
    <w:multiLevelType w:val="hybridMultilevel"/>
    <w:tmpl w:val="5F3260F4"/>
    <w:lvl w:ilvl="0" w:tplc="E57C4260">
      <w:start w:val="1"/>
      <w:numFmt w:val="lowerLetter"/>
      <w:lvlText w:val="%1."/>
      <w:lvlJc w:val="left"/>
      <w:pPr>
        <w:ind w:left="1380" w:hanging="360"/>
      </w:pPr>
      <w:rPr>
        <w:rFonts w:hint="default"/>
        <w:lang w:val="en-US"/>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0" w15:restartNumberingAfterBreak="0">
    <w:nsid w:val="67155C27"/>
    <w:multiLevelType w:val="hybridMultilevel"/>
    <w:tmpl w:val="E07A5226"/>
    <w:lvl w:ilvl="0" w:tplc="13D2CECC">
      <w:start w:val="4"/>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655A4F"/>
    <w:multiLevelType w:val="hybridMultilevel"/>
    <w:tmpl w:val="6F023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8B1647"/>
    <w:multiLevelType w:val="hybridMultilevel"/>
    <w:tmpl w:val="B0E6DEF6"/>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C1DAF"/>
    <w:multiLevelType w:val="hybridMultilevel"/>
    <w:tmpl w:val="069043AC"/>
    <w:lvl w:ilvl="0" w:tplc="6C84935C">
      <w:start w:val="1"/>
      <w:numFmt w:val="bullet"/>
      <w:lvlText w:val=""/>
      <w:lvlJc w:val="left"/>
      <w:pPr>
        <w:tabs>
          <w:tab w:val="num" w:pos="720"/>
        </w:tabs>
        <w:ind w:left="720" w:right="720" w:hanging="360"/>
      </w:pPr>
      <w:rPr>
        <w:rFonts w:ascii="Symbol" w:hAnsi="Symbol" w:hint="default"/>
        <w:sz w:val="20"/>
      </w:rPr>
    </w:lvl>
    <w:lvl w:ilvl="1" w:tplc="A3546E70" w:tentative="1">
      <w:start w:val="1"/>
      <w:numFmt w:val="bullet"/>
      <w:lvlText w:val="o"/>
      <w:lvlJc w:val="left"/>
      <w:pPr>
        <w:tabs>
          <w:tab w:val="num" w:pos="1440"/>
        </w:tabs>
        <w:ind w:left="1440" w:right="1440" w:hanging="360"/>
      </w:pPr>
      <w:rPr>
        <w:rFonts w:ascii="Courier New" w:hAnsi="Courier New" w:hint="default"/>
        <w:sz w:val="20"/>
      </w:rPr>
    </w:lvl>
    <w:lvl w:ilvl="2" w:tplc="6136A8A0" w:tentative="1">
      <w:start w:val="1"/>
      <w:numFmt w:val="bullet"/>
      <w:lvlText w:val=""/>
      <w:lvlJc w:val="left"/>
      <w:pPr>
        <w:tabs>
          <w:tab w:val="num" w:pos="2160"/>
        </w:tabs>
        <w:ind w:left="2160" w:right="2160" w:hanging="360"/>
      </w:pPr>
      <w:rPr>
        <w:rFonts w:ascii="Wingdings" w:hAnsi="Wingdings" w:hint="default"/>
        <w:sz w:val="20"/>
      </w:rPr>
    </w:lvl>
    <w:lvl w:ilvl="3" w:tplc="81425F66" w:tentative="1">
      <w:start w:val="1"/>
      <w:numFmt w:val="bullet"/>
      <w:lvlText w:val=""/>
      <w:lvlJc w:val="left"/>
      <w:pPr>
        <w:tabs>
          <w:tab w:val="num" w:pos="2880"/>
        </w:tabs>
        <w:ind w:left="2880" w:right="2880" w:hanging="360"/>
      </w:pPr>
      <w:rPr>
        <w:rFonts w:ascii="Wingdings" w:hAnsi="Wingdings" w:hint="default"/>
        <w:sz w:val="20"/>
      </w:rPr>
    </w:lvl>
    <w:lvl w:ilvl="4" w:tplc="3E86E6FA" w:tentative="1">
      <w:start w:val="1"/>
      <w:numFmt w:val="bullet"/>
      <w:lvlText w:val=""/>
      <w:lvlJc w:val="left"/>
      <w:pPr>
        <w:tabs>
          <w:tab w:val="num" w:pos="3600"/>
        </w:tabs>
        <w:ind w:left="3600" w:right="3600" w:hanging="360"/>
      </w:pPr>
      <w:rPr>
        <w:rFonts w:ascii="Wingdings" w:hAnsi="Wingdings" w:hint="default"/>
        <w:sz w:val="20"/>
      </w:rPr>
    </w:lvl>
    <w:lvl w:ilvl="5" w:tplc="98B849D6" w:tentative="1">
      <w:start w:val="1"/>
      <w:numFmt w:val="bullet"/>
      <w:lvlText w:val=""/>
      <w:lvlJc w:val="left"/>
      <w:pPr>
        <w:tabs>
          <w:tab w:val="num" w:pos="4320"/>
        </w:tabs>
        <w:ind w:left="4320" w:right="4320" w:hanging="360"/>
      </w:pPr>
      <w:rPr>
        <w:rFonts w:ascii="Wingdings" w:hAnsi="Wingdings" w:hint="default"/>
        <w:sz w:val="20"/>
      </w:rPr>
    </w:lvl>
    <w:lvl w:ilvl="6" w:tplc="E3C6AA66" w:tentative="1">
      <w:start w:val="1"/>
      <w:numFmt w:val="bullet"/>
      <w:lvlText w:val=""/>
      <w:lvlJc w:val="left"/>
      <w:pPr>
        <w:tabs>
          <w:tab w:val="num" w:pos="5040"/>
        </w:tabs>
        <w:ind w:left="5040" w:right="5040" w:hanging="360"/>
      </w:pPr>
      <w:rPr>
        <w:rFonts w:ascii="Wingdings" w:hAnsi="Wingdings" w:hint="default"/>
        <w:sz w:val="20"/>
      </w:rPr>
    </w:lvl>
    <w:lvl w:ilvl="7" w:tplc="96663330" w:tentative="1">
      <w:start w:val="1"/>
      <w:numFmt w:val="bullet"/>
      <w:lvlText w:val=""/>
      <w:lvlJc w:val="left"/>
      <w:pPr>
        <w:tabs>
          <w:tab w:val="num" w:pos="5760"/>
        </w:tabs>
        <w:ind w:left="5760" w:right="5760" w:hanging="360"/>
      </w:pPr>
      <w:rPr>
        <w:rFonts w:ascii="Wingdings" w:hAnsi="Wingdings" w:hint="default"/>
        <w:sz w:val="20"/>
      </w:rPr>
    </w:lvl>
    <w:lvl w:ilvl="8" w:tplc="2CDEA4F0" w:tentative="1">
      <w:start w:val="1"/>
      <w:numFmt w:val="bullet"/>
      <w:lvlText w:val=""/>
      <w:lvlJc w:val="left"/>
      <w:pPr>
        <w:tabs>
          <w:tab w:val="num" w:pos="6480"/>
        </w:tabs>
        <w:ind w:left="6480" w:right="6480" w:hanging="360"/>
      </w:pPr>
      <w:rPr>
        <w:rFonts w:ascii="Wingdings" w:hAnsi="Wingdings" w:hint="default"/>
        <w:sz w:val="20"/>
      </w:rPr>
    </w:lvl>
  </w:abstractNum>
  <w:abstractNum w:abstractNumId="24" w15:restartNumberingAfterBreak="0">
    <w:nsid w:val="72CD7979"/>
    <w:multiLevelType w:val="multilevel"/>
    <w:tmpl w:val="C124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304B2D"/>
    <w:multiLevelType w:val="hybridMultilevel"/>
    <w:tmpl w:val="5BCC1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004801"/>
    <w:multiLevelType w:val="hybridMultilevel"/>
    <w:tmpl w:val="F0D83BDC"/>
    <w:lvl w:ilvl="0" w:tplc="C9183B08">
      <w:start w:val="1"/>
      <w:numFmt w:val="decimal"/>
      <w:lvlText w:val="(%1)"/>
      <w:lvlJc w:val="left"/>
      <w:pPr>
        <w:ind w:left="1170" w:hanging="75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79FB67A6"/>
    <w:multiLevelType w:val="hybridMultilevel"/>
    <w:tmpl w:val="D334EB06"/>
    <w:lvl w:ilvl="0" w:tplc="660660E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1F40AA"/>
    <w:multiLevelType w:val="hybridMultilevel"/>
    <w:tmpl w:val="EEF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2"/>
  </w:num>
  <w:num w:numId="3">
    <w:abstractNumId w:val="17"/>
  </w:num>
  <w:num w:numId="4">
    <w:abstractNumId w:val="20"/>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19"/>
  </w:num>
  <w:num w:numId="9">
    <w:abstractNumId w:val="5"/>
  </w:num>
  <w:num w:numId="10">
    <w:abstractNumId w:val="9"/>
  </w:num>
  <w:num w:numId="11">
    <w:abstractNumId w:val="8"/>
  </w:num>
  <w:num w:numId="12">
    <w:abstractNumId w:val="13"/>
  </w:num>
  <w:num w:numId="13">
    <w:abstractNumId w:val="16"/>
  </w:num>
  <w:num w:numId="14">
    <w:abstractNumId w:val="18"/>
  </w:num>
  <w:num w:numId="15">
    <w:abstractNumId w:val="1"/>
  </w:num>
  <w:num w:numId="16">
    <w:abstractNumId w:val="14"/>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1"/>
  </w:num>
  <w:num w:numId="20">
    <w:abstractNumId w:val="25"/>
  </w:num>
  <w:num w:numId="21">
    <w:abstractNumId w:val="15"/>
  </w:num>
  <w:num w:numId="22">
    <w:abstractNumId w:val="27"/>
  </w:num>
  <w:num w:numId="23">
    <w:abstractNumId w:val="7"/>
  </w:num>
  <w:num w:numId="2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3"/>
  </w:num>
  <w:num w:numId="27">
    <w:abstractNumId w:val="2"/>
  </w:num>
  <w:num w:numId="28">
    <w:abstractNumId w:val="22"/>
  </w:num>
  <w:num w:numId="29">
    <w:abstractNumId w:val="0"/>
  </w:num>
  <w:num w:numId="3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becca Blunden">
    <w15:presenceInfo w15:providerId="None" w15:userId="Rebecca Blund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BCB"/>
    <w:rsid w:val="0001542E"/>
    <w:rsid w:val="00022FBB"/>
    <w:rsid w:val="00031FC7"/>
    <w:rsid w:val="00034CF5"/>
    <w:rsid w:val="00045C8F"/>
    <w:rsid w:val="00050950"/>
    <w:rsid w:val="000606E2"/>
    <w:rsid w:val="00060AA4"/>
    <w:rsid w:val="000671E6"/>
    <w:rsid w:val="00072456"/>
    <w:rsid w:val="00073736"/>
    <w:rsid w:val="0008605A"/>
    <w:rsid w:val="000879EE"/>
    <w:rsid w:val="00097C83"/>
    <w:rsid w:val="000A3328"/>
    <w:rsid w:val="000A4184"/>
    <w:rsid w:val="000A61D8"/>
    <w:rsid w:val="000B0C72"/>
    <w:rsid w:val="000D0B6D"/>
    <w:rsid w:val="000D1698"/>
    <w:rsid w:val="000D57A7"/>
    <w:rsid w:val="000E41D2"/>
    <w:rsid w:val="000E7540"/>
    <w:rsid w:val="000F2C97"/>
    <w:rsid w:val="00102FF1"/>
    <w:rsid w:val="00105180"/>
    <w:rsid w:val="00107CCE"/>
    <w:rsid w:val="001142A1"/>
    <w:rsid w:val="0011647E"/>
    <w:rsid w:val="001167FB"/>
    <w:rsid w:val="00117C77"/>
    <w:rsid w:val="00123A19"/>
    <w:rsid w:val="001367D6"/>
    <w:rsid w:val="00142F65"/>
    <w:rsid w:val="001441A6"/>
    <w:rsid w:val="001521DC"/>
    <w:rsid w:val="001523CF"/>
    <w:rsid w:val="00170D77"/>
    <w:rsid w:val="001840E5"/>
    <w:rsid w:val="00187560"/>
    <w:rsid w:val="001940BD"/>
    <w:rsid w:val="001A2AB7"/>
    <w:rsid w:val="001C3406"/>
    <w:rsid w:val="001C59E5"/>
    <w:rsid w:val="001D0525"/>
    <w:rsid w:val="001D1CF1"/>
    <w:rsid w:val="001D1F9A"/>
    <w:rsid w:val="001E3AEF"/>
    <w:rsid w:val="001E4E0E"/>
    <w:rsid w:val="001F3755"/>
    <w:rsid w:val="00203DA4"/>
    <w:rsid w:val="002104A3"/>
    <w:rsid w:val="00215E16"/>
    <w:rsid w:val="00217566"/>
    <w:rsid w:val="002210AC"/>
    <w:rsid w:val="00241367"/>
    <w:rsid w:val="002421EE"/>
    <w:rsid w:val="00253DFC"/>
    <w:rsid w:val="00256C39"/>
    <w:rsid w:val="0026127B"/>
    <w:rsid w:val="00282A91"/>
    <w:rsid w:val="00286118"/>
    <w:rsid w:val="00287F2D"/>
    <w:rsid w:val="00295373"/>
    <w:rsid w:val="00296B44"/>
    <w:rsid w:val="00296CBF"/>
    <w:rsid w:val="002B4296"/>
    <w:rsid w:val="002C31EF"/>
    <w:rsid w:val="002D333D"/>
    <w:rsid w:val="002E6B80"/>
    <w:rsid w:val="002E7AD0"/>
    <w:rsid w:val="00327DD8"/>
    <w:rsid w:val="00340F10"/>
    <w:rsid w:val="00340F12"/>
    <w:rsid w:val="00350C9F"/>
    <w:rsid w:val="00362E01"/>
    <w:rsid w:val="0036545D"/>
    <w:rsid w:val="003713AF"/>
    <w:rsid w:val="003844DC"/>
    <w:rsid w:val="00393E74"/>
    <w:rsid w:val="003A3105"/>
    <w:rsid w:val="003A4AA6"/>
    <w:rsid w:val="003A7057"/>
    <w:rsid w:val="003B364B"/>
    <w:rsid w:val="003B5D04"/>
    <w:rsid w:val="003B7FBB"/>
    <w:rsid w:val="003C390A"/>
    <w:rsid w:val="003C6DDA"/>
    <w:rsid w:val="003D4077"/>
    <w:rsid w:val="003D47DD"/>
    <w:rsid w:val="003D6BB7"/>
    <w:rsid w:val="003E5821"/>
    <w:rsid w:val="00400EDD"/>
    <w:rsid w:val="004064FD"/>
    <w:rsid w:val="00416E89"/>
    <w:rsid w:val="00417250"/>
    <w:rsid w:val="00441A60"/>
    <w:rsid w:val="0045224E"/>
    <w:rsid w:val="004549DF"/>
    <w:rsid w:val="00456FFE"/>
    <w:rsid w:val="0047412F"/>
    <w:rsid w:val="00487ACF"/>
    <w:rsid w:val="004902BC"/>
    <w:rsid w:val="00495ADE"/>
    <w:rsid w:val="004A1B39"/>
    <w:rsid w:val="004A3477"/>
    <w:rsid w:val="004B1BBF"/>
    <w:rsid w:val="004C3BD8"/>
    <w:rsid w:val="004D340B"/>
    <w:rsid w:val="004E4D8D"/>
    <w:rsid w:val="004F5315"/>
    <w:rsid w:val="005145BA"/>
    <w:rsid w:val="00514F7D"/>
    <w:rsid w:val="005157D7"/>
    <w:rsid w:val="005165A9"/>
    <w:rsid w:val="0052235F"/>
    <w:rsid w:val="00544420"/>
    <w:rsid w:val="00551F13"/>
    <w:rsid w:val="0055442F"/>
    <w:rsid w:val="00563882"/>
    <w:rsid w:val="0057157C"/>
    <w:rsid w:val="00586D52"/>
    <w:rsid w:val="005976EA"/>
    <w:rsid w:val="005B2D49"/>
    <w:rsid w:val="005B4D37"/>
    <w:rsid w:val="005C6C7B"/>
    <w:rsid w:val="005D24BC"/>
    <w:rsid w:val="005D55F6"/>
    <w:rsid w:val="005E09FB"/>
    <w:rsid w:val="005F2520"/>
    <w:rsid w:val="005F4B3D"/>
    <w:rsid w:val="00607760"/>
    <w:rsid w:val="006079B7"/>
    <w:rsid w:val="00610066"/>
    <w:rsid w:val="00623B31"/>
    <w:rsid w:val="00627F6B"/>
    <w:rsid w:val="0063373C"/>
    <w:rsid w:val="00633791"/>
    <w:rsid w:val="00633BCB"/>
    <w:rsid w:val="00635F63"/>
    <w:rsid w:val="006616F3"/>
    <w:rsid w:val="00661E05"/>
    <w:rsid w:val="00663950"/>
    <w:rsid w:val="0066499A"/>
    <w:rsid w:val="00667E5C"/>
    <w:rsid w:val="006845EB"/>
    <w:rsid w:val="00684C52"/>
    <w:rsid w:val="0068751D"/>
    <w:rsid w:val="00693471"/>
    <w:rsid w:val="006A4573"/>
    <w:rsid w:val="006B2978"/>
    <w:rsid w:val="006B36DD"/>
    <w:rsid w:val="006B60C7"/>
    <w:rsid w:val="006B7D55"/>
    <w:rsid w:val="006C0815"/>
    <w:rsid w:val="006D13A4"/>
    <w:rsid w:val="006D6D7F"/>
    <w:rsid w:val="006F60C5"/>
    <w:rsid w:val="006F6E37"/>
    <w:rsid w:val="00702B0D"/>
    <w:rsid w:val="007037A9"/>
    <w:rsid w:val="00705B51"/>
    <w:rsid w:val="0071041B"/>
    <w:rsid w:val="00715B58"/>
    <w:rsid w:val="0072159D"/>
    <w:rsid w:val="00722691"/>
    <w:rsid w:val="00724687"/>
    <w:rsid w:val="0073084C"/>
    <w:rsid w:val="00734CB4"/>
    <w:rsid w:val="00740FF3"/>
    <w:rsid w:val="0074327A"/>
    <w:rsid w:val="00755D67"/>
    <w:rsid w:val="00767581"/>
    <w:rsid w:val="00773491"/>
    <w:rsid w:val="007752B2"/>
    <w:rsid w:val="0077731E"/>
    <w:rsid w:val="007A044D"/>
    <w:rsid w:val="007A37B9"/>
    <w:rsid w:val="007B1414"/>
    <w:rsid w:val="007B203B"/>
    <w:rsid w:val="007C37E9"/>
    <w:rsid w:val="007C44C6"/>
    <w:rsid w:val="007D2A24"/>
    <w:rsid w:val="007D67ED"/>
    <w:rsid w:val="007E460E"/>
    <w:rsid w:val="007E4B00"/>
    <w:rsid w:val="007E658E"/>
    <w:rsid w:val="007E7657"/>
    <w:rsid w:val="007F19D7"/>
    <w:rsid w:val="007F20DE"/>
    <w:rsid w:val="007F301A"/>
    <w:rsid w:val="007F31BC"/>
    <w:rsid w:val="008042BD"/>
    <w:rsid w:val="00813786"/>
    <w:rsid w:val="0083150B"/>
    <w:rsid w:val="008372B6"/>
    <w:rsid w:val="00853ECB"/>
    <w:rsid w:val="00860B0C"/>
    <w:rsid w:val="00861E4B"/>
    <w:rsid w:val="008657D9"/>
    <w:rsid w:val="00894B72"/>
    <w:rsid w:val="008A1932"/>
    <w:rsid w:val="008B4A4F"/>
    <w:rsid w:val="008B5281"/>
    <w:rsid w:val="008C0837"/>
    <w:rsid w:val="008C6C33"/>
    <w:rsid w:val="008C7F50"/>
    <w:rsid w:val="008D591F"/>
    <w:rsid w:val="009015F3"/>
    <w:rsid w:val="009057E2"/>
    <w:rsid w:val="00910A49"/>
    <w:rsid w:val="00910CD5"/>
    <w:rsid w:val="009168D5"/>
    <w:rsid w:val="00920C84"/>
    <w:rsid w:val="00927F1E"/>
    <w:rsid w:val="00937C89"/>
    <w:rsid w:val="00946228"/>
    <w:rsid w:val="00960796"/>
    <w:rsid w:val="00991040"/>
    <w:rsid w:val="009A23E3"/>
    <w:rsid w:val="009B1C21"/>
    <w:rsid w:val="009C57E5"/>
    <w:rsid w:val="009E273D"/>
    <w:rsid w:val="009E50F7"/>
    <w:rsid w:val="009E720D"/>
    <w:rsid w:val="009F3F30"/>
    <w:rsid w:val="00A004BE"/>
    <w:rsid w:val="00A06B46"/>
    <w:rsid w:val="00A10665"/>
    <w:rsid w:val="00A139F2"/>
    <w:rsid w:val="00A17BC8"/>
    <w:rsid w:val="00A34073"/>
    <w:rsid w:val="00A55AD0"/>
    <w:rsid w:val="00A60D75"/>
    <w:rsid w:val="00A67908"/>
    <w:rsid w:val="00A70497"/>
    <w:rsid w:val="00A8371A"/>
    <w:rsid w:val="00A84344"/>
    <w:rsid w:val="00A90E85"/>
    <w:rsid w:val="00AA24C6"/>
    <w:rsid w:val="00AA317C"/>
    <w:rsid w:val="00AA6BC0"/>
    <w:rsid w:val="00AB091A"/>
    <w:rsid w:val="00AB12F7"/>
    <w:rsid w:val="00AC10A8"/>
    <w:rsid w:val="00AC146A"/>
    <w:rsid w:val="00AC5454"/>
    <w:rsid w:val="00AC77B7"/>
    <w:rsid w:val="00B02BDE"/>
    <w:rsid w:val="00B05EAA"/>
    <w:rsid w:val="00B1782C"/>
    <w:rsid w:val="00B23782"/>
    <w:rsid w:val="00B27E9C"/>
    <w:rsid w:val="00B47FBA"/>
    <w:rsid w:val="00B55283"/>
    <w:rsid w:val="00B76828"/>
    <w:rsid w:val="00B82D3E"/>
    <w:rsid w:val="00BA1735"/>
    <w:rsid w:val="00BA1D9C"/>
    <w:rsid w:val="00BB09D1"/>
    <w:rsid w:val="00BB335D"/>
    <w:rsid w:val="00BB3AAD"/>
    <w:rsid w:val="00BB51FE"/>
    <w:rsid w:val="00BC4B7E"/>
    <w:rsid w:val="00BC7D20"/>
    <w:rsid w:val="00BE1D48"/>
    <w:rsid w:val="00BF2B61"/>
    <w:rsid w:val="00BF3EEF"/>
    <w:rsid w:val="00C30E5F"/>
    <w:rsid w:val="00C320D3"/>
    <w:rsid w:val="00C43061"/>
    <w:rsid w:val="00C443D9"/>
    <w:rsid w:val="00C45B52"/>
    <w:rsid w:val="00C45E25"/>
    <w:rsid w:val="00C5103D"/>
    <w:rsid w:val="00C5755C"/>
    <w:rsid w:val="00C6303E"/>
    <w:rsid w:val="00C639AD"/>
    <w:rsid w:val="00C660CD"/>
    <w:rsid w:val="00C93148"/>
    <w:rsid w:val="00CA0C62"/>
    <w:rsid w:val="00CA1FE4"/>
    <w:rsid w:val="00CA24DF"/>
    <w:rsid w:val="00CB4924"/>
    <w:rsid w:val="00CD01EC"/>
    <w:rsid w:val="00CE446A"/>
    <w:rsid w:val="00CE7AEA"/>
    <w:rsid w:val="00CF518D"/>
    <w:rsid w:val="00D060E8"/>
    <w:rsid w:val="00D145E1"/>
    <w:rsid w:val="00D213E0"/>
    <w:rsid w:val="00D23017"/>
    <w:rsid w:val="00D31E2F"/>
    <w:rsid w:val="00D5127E"/>
    <w:rsid w:val="00D61327"/>
    <w:rsid w:val="00D64569"/>
    <w:rsid w:val="00D70DE6"/>
    <w:rsid w:val="00D7645C"/>
    <w:rsid w:val="00D84EA0"/>
    <w:rsid w:val="00D87BF4"/>
    <w:rsid w:val="00DB2CE1"/>
    <w:rsid w:val="00DB2CED"/>
    <w:rsid w:val="00DC2CD3"/>
    <w:rsid w:val="00DC3068"/>
    <w:rsid w:val="00DC7391"/>
    <w:rsid w:val="00DD6172"/>
    <w:rsid w:val="00DE3E9B"/>
    <w:rsid w:val="00E06503"/>
    <w:rsid w:val="00E07DD6"/>
    <w:rsid w:val="00E111B2"/>
    <w:rsid w:val="00E11BD0"/>
    <w:rsid w:val="00E1315F"/>
    <w:rsid w:val="00E14478"/>
    <w:rsid w:val="00E32931"/>
    <w:rsid w:val="00E52D86"/>
    <w:rsid w:val="00E64B8D"/>
    <w:rsid w:val="00E75063"/>
    <w:rsid w:val="00E7600E"/>
    <w:rsid w:val="00E77088"/>
    <w:rsid w:val="00E7770A"/>
    <w:rsid w:val="00E83368"/>
    <w:rsid w:val="00E86401"/>
    <w:rsid w:val="00E9711A"/>
    <w:rsid w:val="00EA32E0"/>
    <w:rsid w:val="00EA4757"/>
    <w:rsid w:val="00EB0258"/>
    <w:rsid w:val="00EB1133"/>
    <w:rsid w:val="00EC38C7"/>
    <w:rsid w:val="00ED209B"/>
    <w:rsid w:val="00ED452A"/>
    <w:rsid w:val="00ED4CFD"/>
    <w:rsid w:val="00EE068C"/>
    <w:rsid w:val="00EE0A55"/>
    <w:rsid w:val="00F017F7"/>
    <w:rsid w:val="00F03062"/>
    <w:rsid w:val="00F078DE"/>
    <w:rsid w:val="00F17934"/>
    <w:rsid w:val="00F307B9"/>
    <w:rsid w:val="00F30985"/>
    <w:rsid w:val="00F31DFC"/>
    <w:rsid w:val="00F347DA"/>
    <w:rsid w:val="00F51340"/>
    <w:rsid w:val="00F52527"/>
    <w:rsid w:val="00F52CAA"/>
    <w:rsid w:val="00F57509"/>
    <w:rsid w:val="00F814FF"/>
    <w:rsid w:val="00F83E68"/>
    <w:rsid w:val="00F97E1B"/>
    <w:rsid w:val="00FA4670"/>
    <w:rsid w:val="00FB1398"/>
    <w:rsid w:val="00FB1FBC"/>
    <w:rsid w:val="00FB2FA9"/>
    <w:rsid w:val="00FB6AE9"/>
    <w:rsid w:val="00FB7D87"/>
    <w:rsid w:val="00FC61FF"/>
    <w:rsid w:val="00FD10B2"/>
    <w:rsid w:val="00FD2E01"/>
    <w:rsid w:val="00FD59D4"/>
    <w:rsid w:val="00FD5D2D"/>
    <w:rsid w:val="00FE413E"/>
    <w:rsid w:val="00FE5389"/>
    <w:rsid w:val="00FE580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C85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D01EC"/>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33BCB"/>
    <w:rPr>
      <w:color w:val="0000FF"/>
      <w:u w:val="single"/>
    </w:rPr>
  </w:style>
  <w:style w:type="paragraph" w:styleId="NormalWeb">
    <w:name w:val="Normal (Web)"/>
    <w:basedOn w:val="Normal"/>
    <w:unhideWhenUsed/>
    <w:rsid w:val="00633BCB"/>
    <w:pPr>
      <w:spacing w:before="100" w:beforeAutospacing="1" w:after="100" w:afterAutospacing="1"/>
    </w:pPr>
    <w:rPr>
      <w:rFonts w:eastAsia="Times New Roman"/>
    </w:rPr>
  </w:style>
  <w:style w:type="paragraph" w:styleId="ListParagraph">
    <w:name w:val="List Paragraph"/>
    <w:basedOn w:val="Normal"/>
    <w:uiPriority w:val="34"/>
    <w:qFormat/>
    <w:rsid w:val="00633BCB"/>
    <w:pPr>
      <w:bidi/>
      <w:spacing w:after="200" w:line="276" w:lineRule="auto"/>
      <w:ind w:left="720"/>
      <w:contextualSpacing/>
    </w:pPr>
    <w:rPr>
      <w:rFonts w:ascii="Calibri" w:eastAsia="Calibri" w:hAnsi="Calibri" w:cs="Arial"/>
      <w:sz w:val="22"/>
      <w:szCs w:val="22"/>
    </w:rPr>
  </w:style>
  <w:style w:type="paragraph" w:styleId="BodyText">
    <w:name w:val="Body Text"/>
    <w:basedOn w:val="Normal"/>
    <w:link w:val="BodyTextChar"/>
    <w:rsid w:val="00633BCB"/>
    <w:rPr>
      <w:rFonts w:ascii="Arial" w:eastAsia="Times New Roman" w:hAnsi="Arial" w:cs="Arial"/>
      <w:b/>
      <w:bCs/>
      <w:sz w:val="144"/>
      <w:lang w:val="de-DE" w:eastAsia="de-DE" w:bidi="ar-SA"/>
    </w:rPr>
  </w:style>
  <w:style w:type="character" w:customStyle="1" w:styleId="BodyTextChar">
    <w:name w:val="Body Text Char"/>
    <w:basedOn w:val="DefaultParagraphFont"/>
    <w:link w:val="BodyText"/>
    <w:rsid w:val="00633BCB"/>
    <w:rPr>
      <w:rFonts w:ascii="Arial" w:eastAsia="Times New Roman" w:hAnsi="Arial" w:cs="Arial"/>
      <w:b/>
      <w:bCs/>
      <w:sz w:val="144"/>
      <w:szCs w:val="24"/>
      <w:lang w:val="de-DE" w:eastAsia="de-DE" w:bidi="ar-SA"/>
    </w:rPr>
  </w:style>
  <w:style w:type="character" w:customStyle="1" w:styleId="BodyText2Char">
    <w:name w:val="Body Text 2 Char"/>
    <w:basedOn w:val="DefaultParagraphFont"/>
    <w:link w:val="BodyText2"/>
    <w:uiPriority w:val="99"/>
    <w:semiHidden/>
    <w:rsid w:val="00633BCB"/>
  </w:style>
  <w:style w:type="paragraph" w:styleId="BodyText2">
    <w:name w:val="Body Text 2"/>
    <w:basedOn w:val="Normal"/>
    <w:link w:val="BodyText2Char"/>
    <w:uiPriority w:val="99"/>
    <w:semiHidden/>
    <w:unhideWhenUsed/>
    <w:rsid w:val="00633BCB"/>
    <w:pPr>
      <w:bidi/>
      <w:spacing w:after="120" w:line="480" w:lineRule="auto"/>
    </w:pPr>
    <w:rPr>
      <w:rFonts w:asciiTheme="minorHAnsi" w:hAnsiTheme="minorHAnsi" w:cstheme="minorBidi"/>
      <w:sz w:val="22"/>
      <w:szCs w:val="22"/>
    </w:rPr>
  </w:style>
  <w:style w:type="paragraph" w:styleId="CommentText">
    <w:name w:val="annotation text"/>
    <w:basedOn w:val="Normal"/>
    <w:link w:val="CommentTextChar"/>
    <w:uiPriority w:val="99"/>
    <w:unhideWhenUsed/>
    <w:rsid w:val="00633BCB"/>
    <w:pPr>
      <w:widowControl w:val="0"/>
      <w:spacing w:after="200"/>
    </w:pPr>
    <w:rPr>
      <w:rFonts w:ascii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633BCB"/>
    <w:rPr>
      <w:sz w:val="20"/>
      <w:szCs w:val="20"/>
      <w:lang w:bidi="ar-SA"/>
    </w:rPr>
  </w:style>
  <w:style w:type="character" w:customStyle="1" w:styleId="CommentSubjectChar">
    <w:name w:val="Comment Subject Char"/>
    <w:basedOn w:val="CommentTextChar"/>
    <w:link w:val="CommentSubject"/>
    <w:uiPriority w:val="99"/>
    <w:semiHidden/>
    <w:rsid w:val="00633BCB"/>
    <w:rPr>
      <w:b/>
      <w:bCs/>
      <w:sz w:val="20"/>
      <w:szCs w:val="20"/>
      <w:lang w:bidi="ar-SA"/>
    </w:rPr>
  </w:style>
  <w:style w:type="paragraph" w:styleId="CommentSubject">
    <w:name w:val="annotation subject"/>
    <w:basedOn w:val="CommentText"/>
    <w:next w:val="CommentText"/>
    <w:link w:val="CommentSubjectChar"/>
    <w:uiPriority w:val="99"/>
    <w:semiHidden/>
    <w:unhideWhenUsed/>
    <w:rsid w:val="00633BCB"/>
    <w:rPr>
      <w:b/>
      <w:bCs/>
    </w:rPr>
  </w:style>
  <w:style w:type="character" w:customStyle="1" w:styleId="BalloonTextChar">
    <w:name w:val="Balloon Text Char"/>
    <w:basedOn w:val="DefaultParagraphFont"/>
    <w:link w:val="BalloonText"/>
    <w:uiPriority w:val="99"/>
    <w:semiHidden/>
    <w:rsid w:val="00633BCB"/>
    <w:rPr>
      <w:rFonts w:ascii="Tahoma" w:hAnsi="Tahoma" w:cs="Tahoma"/>
      <w:sz w:val="16"/>
      <w:szCs w:val="16"/>
      <w:lang w:bidi="ar-SA"/>
    </w:rPr>
  </w:style>
  <w:style w:type="paragraph" w:styleId="BalloonText">
    <w:name w:val="Balloon Text"/>
    <w:basedOn w:val="Normal"/>
    <w:link w:val="BalloonTextChar"/>
    <w:uiPriority w:val="99"/>
    <w:semiHidden/>
    <w:unhideWhenUsed/>
    <w:rsid w:val="00633BCB"/>
    <w:pPr>
      <w:widowControl w:val="0"/>
    </w:pPr>
    <w:rPr>
      <w:rFonts w:ascii="Tahoma" w:hAnsi="Tahoma" w:cs="Tahoma"/>
      <w:sz w:val="16"/>
      <w:szCs w:val="16"/>
      <w:lang w:bidi="ar-SA"/>
    </w:rPr>
  </w:style>
  <w:style w:type="character" w:customStyle="1" w:styleId="a-size-large1">
    <w:name w:val="a-size-large1"/>
    <w:basedOn w:val="DefaultParagraphFont"/>
    <w:rsid w:val="00633BCB"/>
    <w:rPr>
      <w:rFonts w:ascii="Arial" w:hAnsi="Arial" w:cs="Arial" w:hint="default"/>
    </w:rPr>
  </w:style>
  <w:style w:type="character" w:styleId="Emphasis">
    <w:name w:val="Emphasis"/>
    <w:basedOn w:val="DefaultParagraphFont"/>
    <w:uiPriority w:val="20"/>
    <w:qFormat/>
    <w:rsid w:val="00633BCB"/>
    <w:rPr>
      <w:b/>
      <w:bCs/>
      <w:i w:val="0"/>
      <w:iCs w:val="0"/>
    </w:rPr>
  </w:style>
  <w:style w:type="character" w:customStyle="1" w:styleId="st">
    <w:name w:val="st"/>
    <w:basedOn w:val="DefaultParagraphFont"/>
    <w:rsid w:val="00633BCB"/>
  </w:style>
  <w:style w:type="paragraph" w:styleId="Header">
    <w:name w:val="header"/>
    <w:basedOn w:val="Normal"/>
    <w:link w:val="HeaderChar"/>
    <w:uiPriority w:val="99"/>
    <w:unhideWhenUsed/>
    <w:rsid w:val="00633BCB"/>
    <w:pPr>
      <w:widowControl w:val="0"/>
      <w:tabs>
        <w:tab w:val="center" w:pos="4153"/>
        <w:tab w:val="right" w:pos="8306"/>
      </w:tabs>
    </w:pPr>
    <w:rPr>
      <w:rFonts w:asciiTheme="minorHAnsi" w:hAnsiTheme="minorHAnsi" w:cstheme="minorBidi"/>
      <w:sz w:val="22"/>
      <w:szCs w:val="22"/>
      <w:lang w:bidi="ar-SA"/>
    </w:rPr>
  </w:style>
  <w:style w:type="character" w:customStyle="1" w:styleId="HeaderChar">
    <w:name w:val="Header Char"/>
    <w:basedOn w:val="DefaultParagraphFont"/>
    <w:link w:val="Header"/>
    <w:uiPriority w:val="99"/>
    <w:rsid w:val="00633BCB"/>
    <w:rPr>
      <w:lang w:bidi="ar-SA"/>
    </w:rPr>
  </w:style>
  <w:style w:type="paragraph" w:styleId="Footer">
    <w:name w:val="footer"/>
    <w:basedOn w:val="Normal"/>
    <w:link w:val="FooterChar"/>
    <w:uiPriority w:val="99"/>
    <w:unhideWhenUsed/>
    <w:rsid w:val="00633BCB"/>
    <w:pPr>
      <w:widowControl w:val="0"/>
      <w:tabs>
        <w:tab w:val="center" w:pos="4153"/>
        <w:tab w:val="right" w:pos="8306"/>
      </w:tabs>
    </w:pPr>
    <w:rPr>
      <w:rFonts w:asciiTheme="minorHAnsi" w:hAnsiTheme="minorHAnsi" w:cstheme="minorBidi"/>
      <w:sz w:val="22"/>
      <w:szCs w:val="22"/>
      <w:lang w:bidi="ar-SA"/>
    </w:rPr>
  </w:style>
  <w:style w:type="character" w:customStyle="1" w:styleId="FooterChar">
    <w:name w:val="Footer Char"/>
    <w:basedOn w:val="DefaultParagraphFont"/>
    <w:link w:val="Footer"/>
    <w:uiPriority w:val="99"/>
    <w:rsid w:val="00633BCB"/>
    <w:rPr>
      <w:lang w:bidi="ar-SA"/>
    </w:rPr>
  </w:style>
  <w:style w:type="paragraph" w:customStyle="1" w:styleId="2011-1">
    <w:name w:val="2011正文-1"/>
    <w:basedOn w:val="Normal"/>
    <w:link w:val="2011-1Char"/>
    <w:uiPriority w:val="99"/>
    <w:rsid w:val="00633BCB"/>
    <w:pPr>
      <w:widowControl w:val="0"/>
      <w:autoSpaceDE w:val="0"/>
      <w:autoSpaceDN w:val="0"/>
      <w:ind w:firstLineChars="200" w:firstLine="200"/>
      <w:jc w:val="both"/>
    </w:pPr>
    <w:rPr>
      <w:rFonts w:eastAsia="SimSun"/>
      <w:sz w:val="21"/>
      <w:szCs w:val="21"/>
      <w:lang w:eastAsia="zh-CN" w:bidi="ar-SA"/>
    </w:rPr>
  </w:style>
  <w:style w:type="character" w:customStyle="1" w:styleId="2011-1Char">
    <w:name w:val="2011正文-1 Char"/>
    <w:basedOn w:val="DefaultParagraphFont"/>
    <w:link w:val="2011-1"/>
    <w:uiPriority w:val="99"/>
    <w:locked/>
    <w:rsid w:val="00633BCB"/>
    <w:rPr>
      <w:rFonts w:ascii="Times New Roman" w:eastAsia="SimSun" w:hAnsi="Times New Roman" w:cs="Times New Roman"/>
      <w:sz w:val="21"/>
      <w:szCs w:val="21"/>
      <w:lang w:eastAsia="zh-CN" w:bidi="ar-SA"/>
    </w:rPr>
  </w:style>
  <w:style w:type="paragraph" w:customStyle="1" w:styleId="2011-10">
    <w:name w:val="2011标-1"/>
    <w:basedOn w:val="2011-1"/>
    <w:uiPriority w:val="99"/>
    <w:rsid w:val="00A17BC8"/>
    <w:pPr>
      <w:spacing w:beforeLines="50" w:afterLines="30"/>
      <w:ind w:firstLineChars="0" w:firstLine="0"/>
      <w:jc w:val="center"/>
    </w:pPr>
    <w:rPr>
      <w:b/>
      <w:bCs/>
      <w:sz w:val="24"/>
      <w:szCs w:val="24"/>
    </w:rPr>
  </w:style>
  <w:style w:type="paragraph" w:customStyle="1" w:styleId="2011-2">
    <w:name w:val="2011标-2"/>
    <w:basedOn w:val="2011-10"/>
    <w:uiPriority w:val="99"/>
    <w:rsid w:val="00A17BC8"/>
    <w:pPr>
      <w:spacing w:beforeLines="20" w:afterLines="0"/>
      <w:jc w:val="left"/>
    </w:pPr>
    <w:rPr>
      <w:sz w:val="21"/>
      <w:szCs w:val="21"/>
    </w:rPr>
  </w:style>
  <w:style w:type="paragraph" w:customStyle="1" w:styleId="8">
    <w:name w:val="样式8"/>
    <w:basedOn w:val="Normal"/>
    <w:qFormat/>
    <w:rsid w:val="00E86401"/>
    <w:pPr>
      <w:widowControl w:val="0"/>
      <w:adjustRightInd w:val="0"/>
      <w:snapToGrid w:val="0"/>
      <w:jc w:val="center"/>
    </w:pPr>
    <w:rPr>
      <w:rFonts w:eastAsia="SimSun"/>
      <w:noProof/>
      <w:kern w:val="2"/>
      <w:sz w:val="21"/>
      <w:szCs w:val="21"/>
      <w:lang w:eastAsia="zh-CN" w:bidi="ar-SA"/>
    </w:rPr>
  </w:style>
  <w:style w:type="paragraph" w:customStyle="1" w:styleId="2011-11">
    <w:name w:val="2011参考文献-1"/>
    <w:basedOn w:val="2011-1"/>
    <w:uiPriority w:val="99"/>
    <w:rsid w:val="00D84EA0"/>
    <w:pPr>
      <w:snapToGrid w:val="0"/>
      <w:spacing w:line="288" w:lineRule="auto"/>
      <w:ind w:left="200" w:hangingChars="200" w:hanging="200"/>
    </w:pPr>
    <w:rPr>
      <w:color w:val="000000"/>
      <w:sz w:val="18"/>
      <w:szCs w:val="18"/>
    </w:rPr>
  </w:style>
  <w:style w:type="character" w:customStyle="1" w:styleId="font-weight-semibold">
    <w:name w:val="font-weight-semibold"/>
    <w:basedOn w:val="DefaultParagraphFont"/>
    <w:rsid w:val="00702B0D"/>
  </w:style>
  <w:style w:type="character" w:customStyle="1" w:styleId="important">
    <w:name w:val="important"/>
    <w:basedOn w:val="DefaultParagraphFont"/>
    <w:rsid w:val="00702B0D"/>
  </w:style>
  <w:style w:type="character" w:customStyle="1" w:styleId="bold">
    <w:name w:val="bold"/>
    <w:basedOn w:val="DefaultParagraphFont"/>
    <w:rsid w:val="001E4E0E"/>
  </w:style>
  <w:style w:type="character" w:styleId="CommentReference">
    <w:name w:val="annotation reference"/>
    <w:basedOn w:val="DefaultParagraphFont"/>
    <w:uiPriority w:val="99"/>
    <w:semiHidden/>
    <w:unhideWhenUsed/>
    <w:rsid w:val="007A044D"/>
    <w:rPr>
      <w:sz w:val="16"/>
      <w:szCs w:val="16"/>
    </w:rPr>
  </w:style>
  <w:style w:type="paragraph" w:styleId="Revision">
    <w:name w:val="Revision"/>
    <w:hidden/>
    <w:uiPriority w:val="99"/>
    <w:semiHidden/>
    <w:rsid w:val="00253DFC"/>
    <w:pPr>
      <w:spacing w:after="0"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D61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57721">
      <w:bodyDiv w:val="1"/>
      <w:marLeft w:val="0"/>
      <w:marRight w:val="0"/>
      <w:marTop w:val="0"/>
      <w:marBottom w:val="0"/>
      <w:divBdr>
        <w:top w:val="none" w:sz="0" w:space="0" w:color="auto"/>
        <w:left w:val="none" w:sz="0" w:space="0" w:color="auto"/>
        <w:bottom w:val="none" w:sz="0" w:space="0" w:color="auto"/>
        <w:right w:val="none" w:sz="0" w:space="0" w:color="auto"/>
      </w:divBdr>
    </w:div>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60100205">
      <w:bodyDiv w:val="1"/>
      <w:marLeft w:val="0"/>
      <w:marRight w:val="0"/>
      <w:marTop w:val="0"/>
      <w:marBottom w:val="0"/>
      <w:divBdr>
        <w:top w:val="none" w:sz="0" w:space="0" w:color="auto"/>
        <w:left w:val="none" w:sz="0" w:space="0" w:color="auto"/>
        <w:bottom w:val="none" w:sz="0" w:space="0" w:color="auto"/>
        <w:right w:val="none" w:sz="0" w:space="0" w:color="auto"/>
      </w:divBdr>
    </w:div>
    <w:div w:id="771584309">
      <w:bodyDiv w:val="1"/>
      <w:marLeft w:val="0"/>
      <w:marRight w:val="0"/>
      <w:marTop w:val="0"/>
      <w:marBottom w:val="0"/>
      <w:divBdr>
        <w:top w:val="none" w:sz="0" w:space="0" w:color="auto"/>
        <w:left w:val="none" w:sz="0" w:space="0" w:color="auto"/>
        <w:bottom w:val="none" w:sz="0" w:space="0" w:color="auto"/>
        <w:right w:val="none" w:sz="0" w:space="0" w:color="auto"/>
      </w:divBdr>
    </w:div>
    <w:div w:id="1378436839">
      <w:bodyDiv w:val="1"/>
      <w:marLeft w:val="0"/>
      <w:marRight w:val="0"/>
      <w:marTop w:val="0"/>
      <w:marBottom w:val="0"/>
      <w:divBdr>
        <w:top w:val="none" w:sz="0" w:space="0" w:color="auto"/>
        <w:left w:val="none" w:sz="0" w:space="0" w:color="auto"/>
        <w:bottom w:val="none" w:sz="0" w:space="0" w:color="auto"/>
        <w:right w:val="none" w:sz="0" w:space="0" w:color="auto"/>
      </w:divBdr>
    </w:div>
    <w:div w:id="182604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mailto:muha4@arabcol.ac.il" TargetMode="Externa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37059-97BE-401D-A1B8-2A9F43CD6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11650</Words>
  <Characters>62214</Characters>
  <Application>Microsoft Office Word</Application>
  <DocSecurity>0</DocSecurity>
  <Lines>1131</Lines>
  <Paragraphs>295</Paragraphs>
  <ScaleCrop>false</ScaleCrop>
  <Company/>
  <LinksUpToDate>false</LinksUpToDate>
  <CharactersWithSpaces>73569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2019-09-24T10:34:00Z</dcterms:created>
  <dcterms:modified xsi:type="dcterms:W3CDTF">2019-09-24T10:34:00Z</dcterms:modified>
</cp:coreProperties>
</file>