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F4936" w14:textId="77777777" w:rsidR="00914869" w:rsidRPr="00AF1E4D" w:rsidRDefault="00914869" w:rsidP="00C03D96">
      <w:pPr>
        <w:spacing w:after="0" w:line="240" w:lineRule="auto"/>
        <w:jc w:val="both"/>
        <w:rPr>
          <w:rFonts w:asciiTheme="majorBidi" w:hAnsiTheme="majorBidi" w:cstheme="majorBidi"/>
          <w:sz w:val="24"/>
          <w:szCs w:val="24"/>
        </w:rPr>
      </w:pPr>
    </w:p>
    <w:p w14:paraId="33D461B3"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610426017"/>
          <w:placeholder>
            <w:docPart w:val="A5508A6AE87841F789FB862344647785"/>
          </w:placeholder>
          <w:text/>
        </w:sdtPr>
        <w:sdtContent>
          <w:r>
            <w:rPr>
              <w:rFonts w:asciiTheme="majorBidi" w:hAnsiTheme="majorBidi" w:cstheme="majorBidi"/>
              <w:b/>
              <w:bCs/>
              <w:sz w:val="28"/>
              <w:szCs w:val="28"/>
            </w:rPr>
            <w:t>Sound-IT</w:t>
          </w:r>
        </w:sdtContent>
      </w:sdt>
    </w:p>
    <w:sdt>
      <w:sdtPr>
        <w:rPr>
          <w:rFonts w:asciiTheme="majorBidi" w:hAnsiTheme="majorBidi" w:cstheme="majorBidi"/>
          <w:b/>
          <w:bCs/>
          <w:sz w:val="24"/>
          <w:szCs w:val="24"/>
        </w:rPr>
        <w:alias w:val="XX-department, YY-project number, ZZ-screen number"/>
        <w:id w:val="-1951843339"/>
        <w:placeholder>
          <w:docPart w:val="403403E473B64121951FCF514282F12A"/>
        </w:placeholder>
      </w:sdtPr>
      <w:sdtContent>
        <w:p w14:paraId="75B4E119" w14:textId="77777777" w:rsidR="00914869" w:rsidRPr="003A4448" w:rsidRDefault="00914869" w:rsidP="003A4448">
          <w:pPr>
            <w:jc w:val="center"/>
            <w:rPr>
              <w:rFonts w:ascii="Times New Roman" w:eastAsia="Times New Roman" w:hAnsi="Times New Roman" w:cs="Times New Roman"/>
              <w:sz w:val="24"/>
              <w:szCs w:val="24"/>
            </w:rPr>
          </w:pPr>
          <w:r w:rsidRPr="003A4448">
            <w:rPr>
              <w:rFonts w:ascii="Times New Roman" w:eastAsia="Times New Roman" w:hAnsi="Times New Roman" w:cs="Times New Roman"/>
              <w:sz w:val="24"/>
              <w:szCs w:val="24"/>
            </w:rPr>
            <w:t>SE-1-1</w:t>
          </w:r>
        </w:p>
        <w:p w14:paraId="372C6A74" w14:textId="77777777" w:rsidR="00914869" w:rsidRPr="006D082F" w:rsidRDefault="00914869" w:rsidP="003A4448">
          <w:pPr>
            <w:spacing w:after="0" w:line="240" w:lineRule="auto"/>
            <w:jc w:val="center"/>
            <w:rPr>
              <w:rFonts w:asciiTheme="majorBidi" w:hAnsiTheme="majorBidi" w:cstheme="majorBidi"/>
              <w:b/>
              <w:bCs/>
              <w:sz w:val="24"/>
              <w:szCs w:val="24"/>
              <w:rtl/>
            </w:rPr>
          </w:pPr>
        </w:p>
        <w:bookmarkStart w:id="0" w:name="_GoBack" w:displacedByCustomXml="next"/>
        <w:bookmarkEnd w:id="0" w:displacedByCustomXml="next"/>
      </w:sdtContent>
    </w:sdt>
    <w:p w14:paraId="3DFCAD0C" w14:textId="77777777" w:rsidR="00914869" w:rsidRDefault="00914869" w:rsidP="00AF1E4D">
      <w:pPr>
        <w:spacing w:after="0" w:line="240" w:lineRule="auto"/>
        <w:jc w:val="center"/>
        <w:rPr>
          <w:rFonts w:asciiTheme="majorBidi" w:hAnsiTheme="majorBidi" w:cstheme="majorBidi"/>
          <w:b/>
          <w:bCs/>
          <w:sz w:val="24"/>
          <w:szCs w:val="24"/>
        </w:rPr>
      </w:pPr>
    </w:p>
    <w:p w14:paraId="21877516"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913808094"/>
          <w:placeholder>
            <w:docPart w:val="A5508A6AE87841F789FB862344647785"/>
          </w:placeholder>
        </w:sdtPr>
        <w:sdtContent>
          <w:proofErr w:type="spellStart"/>
          <w:r>
            <w:rPr>
              <w:rFonts w:asciiTheme="majorBidi" w:hAnsiTheme="majorBidi" w:cstheme="majorBidi"/>
              <w:sz w:val="24"/>
              <w:szCs w:val="24"/>
            </w:rPr>
            <w:t>Kevyn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Krancenblum</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kevinkr@ac.sce.ac.il</w:t>
          </w:r>
          <w:r>
            <w:rPr>
              <w:rFonts w:asciiTheme="majorBidi" w:hAnsiTheme="majorBidi" w:cstheme="majorBidi"/>
              <w:sz w:val="24"/>
              <w:szCs w:val="24"/>
            </w:rPr>
            <w:br/>
            <w:t xml:space="preserve"> </w:t>
          </w:r>
          <w:proofErr w:type="spellStart"/>
          <w:r>
            <w:rPr>
              <w:rFonts w:asciiTheme="majorBidi" w:hAnsiTheme="majorBidi" w:cstheme="majorBidi"/>
              <w:sz w:val="24"/>
              <w:szCs w:val="24"/>
            </w:rPr>
            <w:t>Lior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Liberov</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liorli1@ac.sce.ac.il</w:t>
          </w:r>
        </w:sdtContent>
      </w:sdt>
    </w:p>
    <w:p w14:paraId="64A38AA8"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257375900"/>
          <w:placeholder>
            <w:docPart w:val="A5508A6AE87841F789FB862344647785"/>
          </w:placeholder>
        </w:sdtPr>
        <w:sdtContent>
          <w:r w:rsidRPr="00A02287">
            <w:rPr>
              <w:rFonts w:asciiTheme="majorBidi" w:hAnsiTheme="majorBidi" w:cstheme="majorBidi"/>
              <w:sz w:val="24"/>
              <w:szCs w:val="24"/>
            </w:rPr>
            <w:t>Advisors</w:t>
          </w:r>
          <w:r>
            <w:rPr>
              <w:rFonts w:asciiTheme="majorBidi" w:hAnsiTheme="majorBidi" w:cstheme="majorBidi"/>
              <w:sz w:val="24"/>
              <w:szCs w:val="24"/>
            </w:rPr>
            <w:t>: Dr. Natalia Vanetik</w:t>
          </w:r>
        </w:sdtContent>
      </w:sdt>
    </w:p>
    <w:sdt>
      <w:sdtPr>
        <w:rPr>
          <w:rFonts w:asciiTheme="majorBidi" w:hAnsiTheme="majorBidi" w:cstheme="majorBidi"/>
          <w:sz w:val="24"/>
          <w:szCs w:val="24"/>
        </w:rPr>
        <w:id w:val="-1832895004"/>
        <w:placeholder>
          <w:docPart w:val="A5508A6AE87841F789FB862344647785"/>
        </w:placeholder>
      </w:sdtPr>
      <w:sdtContent>
        <w:p w14:paraId="710B3BAD" w14:textId="77777777" w:rsidR="00914869" w:rsidRPr="00A02287" w:rsidRDefault="00914869" w:rsidP="00F25261">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rPr>
            <w:t>Shamoon College of Engineering, Beer-Sheva</w:t>
          </w:r>
        </w:p>
      </w:sdtContent>
    </w:sdt>
    <w:p w14:paraId="56FD4439"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4D2F1998" w14:textId="71248090" w:rsidR="00914869" w:rsidRDefault="00914869" w:rsidP="00F25261">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722737967"/>
          <w:placeholder>
            <w:docPart w:val="A5508A6AE87841F789FB862344647785"/>
          </w:placeholder>
        </w:sdtPr>
        <w:sdtContent>
          <w:r w:rsidRPr="008379B9">
            <w:rPr>
              <w:rFonts w:asciiTheme="majorBidi" w:hAnsiTheme="majorBidi" w:cstheme="majorBidi"/>
              <w:sz w:val="24"/>
              <w:szCs w:val="24"/>
            </w:rPr>
            <w:t>Sound-IT is a research project aimed at using artificial intelligence</w:t>
          </w:r>
          <w:r>
            <w:rPr>
              <w:rFonts w:asciiTheme="majorBidi" w:hAnsiTheme="majorBidi" w:cstheme="majorBidi"/>
              <w:sz w:val="24"/>
              <w:szCs w:val="24"/>
            </w:rPr>
            <w:t xml:space="preserve"> and computer vision</w:t>
          </w:r>
          <w:r w:rsidRPr="008379B9">
            <w:rPr>
              <w:rFonts w:asciiTheme="majorBidi" w:hAnsiTheme="majorBidi" w:cstheme="majorBidi"/>
              <w:sz w:val="24"/>
              <w:szCs w:val="24"/>
            </w:rPr>
            <w:t xml:space="preserve"> to recognize emotions in videos and create </w:t>
          </w:r>
          <w:commentRangeStart w:id="1"/>
          <w:r>
            <w:rPr>
              <w:rFonts w:asciiTheme="majorBidi" w:hAnsiTheme="majorBidi" w:cstheme="majorBidi"/>
              <w:sz w:val="24"/>
              <w:szCs w:val="24"/>
            </w:rPr>
            <w:t>tunes</w:t>
          </w:r>
          <w:r w:rsidRPr="008379B9">
            <w:rPr>
              <w:rFonts w:asciiTheme="majorBidi" w:hAnsiTheme="majorBidi" w:cstheme="majorBidi"/>
              <w:sz w:val="24"/>
              <w:szCs w:val="24"/>
            </w:rPr>
            <w:t xml:space="preserve"> </w:t>
          </w:r>
          <w:commentRangeEnd w:id="1"/>
          <w:r w:rsidR="0024632E">
            <w:rPr>
              <w:rStyle w:val="CommentReference"/>
            </w:rPr>
            <w:commentReference w:id="1"/>
          </w:r>
          <w:r w:rsidRPr="008379B9">
            <w:rPr>
              <w:rFonts w:asciiTheme="majorBidi" w:hAnsiTheme="majorBidi" w:cstheme="majorBidi"/>
              <w:sz w:val="24"/>
              <w:szCs w:val="24"/>
            </w:rPr>
            <w:t xml:space="preserve">that fits those emotions. </w:t>
          </w:r>
          <w:ins w:id="2" w:author="Steve Zimmerman" w:date="2023-04-07T09:09:00Z">
            <w:r w:rsidR="0024632E">
              <w:rPr>
                <w:rFonts w:asciiTheme="majorBidi" w:hAnsiTheme="majorBidi" w:cstheme="majorBidi"/>
                <w:sz w:val="24"/>
                <w:szCs w:val="24"/>
              </w:rPr>
              <w:t>W</w:t>
            </w:r>
          </w:ins>
          <w:r w:rsidRPr="008379B9">
            <w:rPr>
              <w:rFonts w:asciiTheme="majorBidi" w:hAnsiTheme="majorBidi" w:cstheme="majorBidi"/>
              <w:sz w:val="24"/>
              <w:szCs w:val="24"/>
            </w:rPr>
            <w:t>e created four models to determine the emotional tone of a video: facial expression detection, background hue recognition, body emotion recognition, and lip reading</w:t>
          </w:r>
          <w:r>
            <w:rPr>
              <w:rFonts w:asciiTheme="majorBidi" w:hAnsiTheme="majorBidi" w:cstheme="majorBidi" w:hint="cs"/>
              <w:sz w:val="24"/>
              <w:szCs w:val="24"/>
              <w:rtl/>
            </w:rPr>
            <w:t>.</w:t>
          </w:r>
          <w:r w:rsidRPr="008379B9">
            <w:rPr>
              <w:rFonts w:asciiTheme="majorBidi" w:hAnsiTheme="majorBidi" w:cstheme="majorBidi"/>
              <w:sz w:val="24"/>
              <w:szCs w:val="24"/>
            </w:rPr>
            <w:t xml:space="preserve"> </w:t>
          </w:r>
          <w:r>
            <w:rPr>
              <w:rFonts w:asciiTheme="majorBidi" w:hAnsiTheme="majorBidi" w:cstheme="majorBidi"/>
              <w:sz w:val="24"/>
              <w:szCs w:val="24"/>
            </w:rPr>
            <w:t>A</w:t>
          </w:r>
          <w:r w:rsidRPr="008379B9">
            <w:rPr>
              <w:rFonts w:asciiTheme="majorBidi" w:hAnsiTheme="majorBidi" w:cstheme="majorBidi"/>
              <w:sz w:val="24"/>
              <w:szCs w:val="24"/>
            </w:rPr>
            <w:t>fter that</w:t>
          </w:r>
          <w:r>
            <w:rPr>
              <w:rFonts w:asciiTheme="majorBidi" w:hAnsiTheme="majorBidi" w:cstheme="majorBidi"/>
              <w:sz w:val="24"/>
              <w:szCs w:val="24"/>
            </w:rPr>
            <w:t>, a tune</w:t>
          </w:r>
          <w:r w:rsidRPr="008379B9">
            <w:rPr>
              <w:rFonts w:asciiTheme="majorBidi" w:hAnsiTheme="majorBidi" w:cstheme="majorBidi"/>
              <w:sz w:val="24"/>
              <w:szCs w:val="24"/>
            </w:rPr>
            <w:t xml:space="preserve"> that matches the detected emotion is generated. The proposed method offers a potential solution to the </w:t>
          </w:r>
          <w:commentRangeStart w:id="3"/>
          <w:r w:rsidRPr="008379B9">
            <w:rPr>
              <w:rFonts w:asciiTheme="majorBidi" w:hAnsiTheme="majorBidi" w:cstheme="majorBidi"/>
              <w:sz w:val="24"/>
              <w:szCs w:val="24"/>
            </w:rPr>
            <w:t>problem of high costs associated with composing and recording original music for films</w:t>
          </w:r>
          <w:commentRangeEnd w:id="3"/>
          <w:r w:rsidR="0024632E">
            <w:rPr>
              <w:rStyle w:val="CommentReference"/>
            </w:rPr>
            <w:commentReference w:id="3"/>
          </w:r>
          <w:r w:rsidRPr="008379B9">
            <w:rPr>
              <w:rFonts w:asciiTheme="majorBidi" w:hAnsiTheme="majorBidi" w:cstheme="majorBidi"/>
              <w:sz w:val="24"/>
              <w:szCs w:val="24"/>
            </w:rPr>
            <w:t>.</w:t>
          </w:r>
          <w:r>
            <w:rPr>
              <w:rFonts w:asciiTheme="majorBidi" w:hAnsiTheme="majorBidi" w:cstheme="majorBidi"/>
              <w:sz w:val="24"/>
              <w:szCs w:val="24"/>
            </w:rPr>
            <w:t xml:space="preserve"> The first results of the model are </w:t>
          </w:r>
          <w:commentRangeStart w:id="4"/>
          <w:del w:id="5" w:author="Steve Zimmerman" w:date="2023-04-07T09:10:00Z">
            <w:r w:rsidDel="0024632E">
              <w:rPr>
                <w:rFonts w:asciiTheme="majorBidi" w:hAnsiTheme="majorBidi" w:cstheme="majorBidi"/>
                <w:sz w:val="24"/>
                <w:szCs w:val="24"/>
              </w:rPr>
              <w:delText xml:space="preserve">quite </w:delText>
            </w:r>
          </w:del>
          <w:r>
            <w:rPr>
              <w:rFonts w:asciiTheme="majorBidi" w:hAnsiTheme="majorBidi" w:cstheme="majorBidi"/>
              <w:sz w:val="24"/>
              <w:szCs w:val="24"/>
            </w:rPr>
            <w:t xml:space="preserve">positive with </w:t>
          </w:r>
          <w:ins w:id="6" w:author="Steve Zimmerman" w:date="2023-04-07T09:10:00Z">
            <w:r w:rsidR="0024632E">
              <w:rPr>
                <w:rFonts w:asciiTheme="majorBidi" w:hAnsiTheme="majorBidi" w:cstheme="majorBidi"/>
                <w:sz w:val="24"/>
                <w:szCs w:val="24"/>
              </w:rPr>
              <w:t xml:space="preserve">an </w:t>
            </w:r>
          </w:ins>
          <w:r>
            <w:rPr>
              <w:rFonts w:asciiTheme="majorBidi" w:hAnsiTheme="majorBidi" w:cstheme="majorBidi"/>
              <w:sz w:val="24"/>
              <w:szCs w:val="24"/>
            </w:rPr>
            <w:t xml:space="preserve">85% </w:t>
          </w:r>
          <w:del w:id="7" w:author="Steve Zimmerman" w:date="2023-04-07T09:10:00Z">
            <w:r w:rsidDel="0024632E">
              <w:rPr>
                <w:rFonts w:asciiTheme="majorBidi" w:hAnsiTheme="majorBidi" w:cstheme="majorBidi"/>
                <w:sz w:val="24"/>
                <w:szCs w:val="24"/>
              </w:rPr>
              <w:delText xml:space="preserve">of </w:delText>
            </w:r>
          </w:del>
          <w:r>
            <w:rPr>
              <w:rFonts w:asciiTheme="majorBidi" w:hAnsiTheme="majorBidi" w:cstheme="majorBidi"/>
              <w:sz w:val="24"/>
              <w:szCs w:val="24"/>
            </w:rPr>
            <w:t xml:space="preserve">correlation between </w:t>
          </w:r>
          <w:del w:id="8" w:author="Steve Zimmerman" w:date="2023-04-07T09:11:00Z">
            <w:r w:rsidDel="0024632E">
              <w:rPr>
                <w:rFonts w:asciiTheme="majorBidi" w:hAnsiTheme="majorBidi" w:cstheme="majorBidi"/>
                <w:sz w:val="24"/>
                <w:szCs w:val="24"/>
              </w:rPr>
              <w:delText>tunes</w:delText>
            </w:r>
          </w:del>
          <w:ins w:id="9" w:author="Steve Zimmerman" w:date="2023-04-07T09:11:00Z">
            <w:r w:rsidR="0024632E">
              <w:rPr>
                <w:rFonts w:asciiTheme="majorBidi" w:hAnsiTheme="majorBidi" w:cstheme="majorBidi"/>
                <w:sz w:val="24"/>
                <w:szCs w:val="24"/>
              </w:rPr>
              <w:t>music</w:t>
            </w:r>
          </w:ins>
          <w:r>
            <w:rPr>
              <w:rFonts w:asciiTheme="majorBidi" w:hAnsiTheme="majorBidi" w:cstheme="majorBidi"/>
              <w:sz w:val="24"/>
              <w:szCs w:val="24"/>
            </w:rPr>
            <w:t xml:space="preserve"> and videos</w:t>
          </w:r>
          <w:commentRangeEnd w:id="4"/>
          <w:r w:rsidR="0024632E">
            <w:rPr>
              <w:rStyle w:val="CommentReference"/>
            </w:rPr>
            <w:commentReference w:id="4"/>
          </w:r>
          <w:r>
            <w:rPr>
              <w:rFonts w:asciiTheme="majorBidi" w:hAnsiTheme="majorBidi" w:cstheme="majorBidi"/>
              <w:sz w:val="24"/>
              <w:szCs w:val="24"/>
            </w:rPr>
            <w:t xml:space="preserve">. </w:t>
          </w:r>
        </w:sdtContent>
      </w:sdt>
      <w:r w:rsidRPr="00001128">
        <w:rPr>
          <w:rFonts w:asciiTheme="majorBidi" w:hAnsiTheme="majorBidi" w:cstheme="majorBidi"/>
          <w:sz w:val="24"/>
          <w:szCs w:val="24"/>
        </w:rPr>
        <w:t xml:space="preserve"> </w:t>
      </w:r>
    </w:p>
    <w:p w14:paraId="22F5C2B9"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245773460"/>
          <w:placeholder>
            <w:docPart w:val="1BB561A783E443DF8A32BE3818EBFF59"/>
          </w:placeholder>
        </w:sdtPr>
        <w:sdtContent>
          <w:r>
            <w:rPr>
              <w:rFonts w:asciiTheme="majorBidi" w:hAnsiTheme="majorBidi" w:cstheme="majorBidi"/>
              <w:sz w:val="24"/>
              <w:szCs w:val="24"/>
            </w:rPr>
            <w:t>e</w:t>
          </w:r>
          <w:r w:rsidRPr="00F25261">
            <w:rPr>
              <w:rFonts w:asciiTheme="majorBidi" w:hAnsiTheme="majorBidi" w:cstheme="majorBidi"/>
              <w:sz w:val="24"/>
              <w:szCs w:val="24"/>
            </w:rPr>
            <w:t xml:space="preserve">motion </w:t>
          </w:r>
          <w:proofErr w:type="gramStart"/>
          <w:r w:rsidRPr="00F25261">
            <w:rPr>
              <w:rFonts w:asciiTheme="majorBidi" w:hAnsiTheme="majorBidi" w:cstheme="majorBidi"/>
              <w:sz w:val="24"/>
              <w:szCs w:val="24"/>
            </w:rPr>
            <w:t>recognition ,</w:t>
          </w:r>
          <w:proofErr w:type="gramEnd"/>
          <w:r w:rsidRPr="00F25261">
            <w:rPr>
              <w:rFonts w:asciiTheme="majorBidi" w:hAnsiTheme="majorBidi" w:cstheme="majorBidi"/>
              <w:sz w:val="24"/>
              <w:szCs w:val="24"/>
            </w:rPr>
            <w:t xml:space="preserve"> computer vision, action recognition, music generation</w:t>
          </w:r>
          <w:r>
            <w:rPr>
              <w:rFonts w:asciiTheme="majorBidi" w:hAnsiTheme="majorBidi" w:cstheme="majorBidi"/>
              <w:sz w:val="24"/>
              <w:szCs w:val="24"/>
            </w:rPr>
            <w:t xml:space="preserve">, RNN, </w:t>
          </w:r>
          <w:proofErr w:type="spellStart"/>
          <w:r>
            <w:rPr>
              <w:rFonts w:asciiTheme="majorBidi" w:hAnsiTheme="majorBidi" w:cstheme="majorBidi"/>
              <w:sz w:val="24"/>
              <w:szCs w:val="24"/>
            </w:rPr>
            <w:t>keypoints</w:t>
          </w:r>
          <w:proofErr w:type="spellEnd"/>
          <w:r>
            <w:rPr>
              <w:rFonts w:asciiTheme="majorBidi" w:hAnsiTheme="majorBidi" w:cstheme="majorBidi"/>
              <w:sz w:val="24"/>
              <w:szCs w:val="24"/>
            </w:rPr>
            <w:t xml:space="preserve">, </w:t>
          </w:r>
        </w:sdtContent>
      </w:sdt>
    </w:p>
    <w:p w14:paraId="493BF944" w14:textId="77777777" w:rsidR="00914869" w:rsidRPr="00AF1E4D" w:rsidRDefault="00914869" w:rsidP="00C03D96">
      <w:pPr>
        <w:spacing w:after="0" w:line="240" w:lineRule="auto"/>
        <w:jc w:val="both"/>
        <w:rPr>
          <w:rFonts w:asciiTheme="majorBidi" w:hAnsiTheme="majorBidi" w:cstheme="majorBidi"/>
          <w:sz w:val="24"/>
          <w:szCs w:val="24"/>
        </w:rPr>
      </w:pPr>
    </w:p>
    <w:bookmarkStart w:id="10" w:name="_Hlk130236179"/>
    <w:p w14:paraId="5D543B5B"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211657946"/>
          <w:placeholder>
            <w:docPart w:val="F58AC86C623646309225AE71823A4C06"/>
          </w:placeholder>
          <w:text/>
        </w:sdtPr>
        <w:sdtContent>
          <w:r>
            <w:rPr>
              <w:rFonts w:asciiTheme="majorBidi" w:hAnsiTheme="majorBidi" w:cstheme="majorBidi"/>
              <w:b/>
              <w:bCs/>
              <w:sz w:val="28"/>
              <w:szCs w:val="28"/>
            </w:rPr>
            <w:t>GalLavi Laser Tattoo Removal</w:t>
          </w:r>
        </w:sdtContent>
      </w:sdt>
      <w:bookmarkEnd w:id="10"/>
    </w:p>
    <w:sdt>
      <w:sdtPr>
        <w:rPr>
          <w:rFonts w:asciiTheme="majorBidi" w:hAnsiTheme="majorBidi" w:cstheme="majorBidi"/>
          <w:b/>
          <w:bCs/>
          <w:sz w:val="24"/>
          <w:szCs w:val="24"/>
        </w:rPr>
        <w:alias w:val="XX-department, YY-project number, ZZ-screen number"/>
        <w:id w:val="356697518"/>
        <w:placeholder>
          <w:docPart w:val="EAF61EABA73446879747682E9A24574A"/>
        </w:placeholder>
      </w:sdtPr>
      <w:sdtContent>
        <w:p w14:paraId="0375EA41" w14:textId="77777777" w:rsidR="00914869" w:rsidRPr="00C07697" w:rsidRDefault="00914869" w:rsidP="00C07697">
          <w:pPr>
            <w:jc w:val="center"/>
            <w:rPr>
              <w:rFonts w:ascii="Times New Roman" w:eastAsia="Times New Roman" w:hAnsi="Times New Roman" w:cs="Times New Roman"/>
              <w:sz w:val="24"/>
              <w:szCs w:val="24"/>
            </w:rPr>
          </w:pPr>
          <w:r w:rsidRPr="00C07697">
            <w:rPr>
              <w:rFonts w:ascii="Times New Roman" w:eastAsia="Times New Roman" w:hAnsi="Times New Roman" w:cs="Times New Roman"/>
              <w:sz w:val="24"/>
              <w:szCs w:val="24"/>
            </w:rPr>
            <w:t>SE-1-2</w:t>
          </w:r>
        </w:p>
        <w:p w14:paraId="5DA88213" w14:textId="77777777" w:rsidR="00914869" w:rsidRPr="006D082F" w:rsidRDefault="00914869" w:rsidP="00C07697">
          <w:pPr>
            <w:spacing w:after="0" w:line="240" w:lineRule="auto"/>
            <w:jc w:val="center"/>
            <w:rPr>
              <w:rFonts w:asciiTheme="majorBidi" w:hAnsiTheme="majorBidi" w:cstheme="majorBidi"/>
              <w:b/>
              <w:bCs/>
              <w:sz w:val="24"/>
              <w:szCs w:val="24"/>
              <w:rtl/>
            </w:rPr>
          </w:pPr>
        </w:p>
      </w:sdtContent>
    </w:sdt>
    <w:p w14:paraId="2492F12A" w14:textId="77777777" w:rsidR="00914869" w:rsidRDefault="00914869" w:rsidP="00AF1E4D">
      <w:pPr>
        <w:spacing w:after="0" w:line="240" w:lineRule="auto"/>
        <w:jc w:val="center"/>
        <w:rPr>
          <w:rFonts w:asciiTheme="majorBidi" w:hAnsiTheme="majorBidi" w:cstheme="majorBidi"/>
          <w:b/>
          <w:bCs/>
          <w:sz w:val="24"/>
          <w:szCs w:val="24"/>
        </w:rPr>
      </w:pPr>
    </w:p>
    <w:p w14:paraId="343A9F11"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81870881"/>
          <w:placeholder>
            <w:docPart w:val="F58AC86C623646309225AE71823A4C06"/>
          </w:placeholder>
        </w:sdtPr>
        <w:sdtContent>
          <w:r>
            <w:rPr>
              <w:rFonts w:asciiTheme="majorBidi" w:hAnsiTheme="majorBidi" w:cstheme="majorBidi"/>
              <w:sz w:val="24"/>
              <w:szCs w:val="24"/>
            </w:rPr>
            <w:t xml:space="preserve">Yossi </w:t>
          </w:r>
          <w:proofErr w:type="gramStart"/>
          <w:r>
            <w:rPr>
              <w:rFonts w:asciiTheme="majorBidi" w:hAnsiTheme="majorBidi" w:cstheme="majorBidi"/>
              <w:sz w:val="24"/>
              <w:szCs w:val="24"/>
            </w:rPr>
            <w:t xml:space="preserve">Abu </w:t>
          </w:r>
          <w:r w:rsidRPr="00C70070">
            <w:rPr>
              <w:rFonts w:asciiTheme="majorBidi" w:hAnsiTheme="majorBidi" w:cstheme="majorBidi"/>
              <w:sz w:val="24"/>
              <w:szCs w:val="24"/>
            </w:rPr>
            <w:t>;</w:t>
          </w:r>
          <w:proofErr w:type="gramEnd"/>
          <w:r w:rsidRPr="00C70070">
            <w:rPr>
              <w:rFonts w:asciiTheme="majorBidi" w:hAnsiTheme="majorBidi" w:cstheme="majorBidi"/>
              <w:sz w:val="24"/>
              <w:szCs w:val="24"/>
            </w:rPr>
            <w:t xml:space="preserve"> </w:t>
          </w:r>
          <w:r>
            <w:rPr>
              <w:rFonts w:asciiTheme="majorBidi" w:hAnsiTheme="majorBidi" w:cstheme="majorBidi"/>
              <w:sz w:val="24"/>
              <w:szCs w:val="24"/>
            </w:rPr>
            <w:t>yossiabu6590</w:t>
          </w:r>
          <w:r w:rsidRPr="00C70070">
            <w:rPr>
              <w:rFonts w:asciiTheme="majorBidi" w:hAnsiTheme="majorBidi" w:cstheme="majorBidi"/>
              <w:sz w:val="24"/>
              <w:szCs w:val="24"/>
            </w:rPr>
            <w:t>@gmail.com</w:t>
          </w:r>
          <w:r>
            <w:rPr>
              <w:rFonts w:asciiTheme="majorBidi" w:hAnsiTheme="majorBidi" w:cstheme="majorBidi"/>
              <w:sz w:val="24"/>
              <w:szCs w:val="24"/>
            </w:rPr>
            <w:br/>
            <w:t xml:space="preserve"> Mickey </w:t>
          </w:r>
          <w:proofErr w:type="spellStart"/>
          <w:r>
            <w:rPr>
              <w:rFonts w:asciiTheme="majorBidi" w:hAnsiTheme="majorBidi" w:cstheme="majorBidi"/>
              <w:sz w:val="24"/>
              <w:szCs w:val="24"/>
            </w:rPr>
            <w:t>Vitkovsky</w:t>
          </w:r>
          <w:proofErr w:type="spellEnd"/>
          <w:r>
            <w:rPr>
              <w:rFonts w:asciiTheme="majorBidi" w:hAnsiTheme="majorBidi" w:cstheme="majorBidi"/>
              <w:sz w:val="24"/>
              <w:szCs w:val="24"/>
            </w:rPr>
            <w:t xml:space="preserve"> </w:t>
          </w:r>
          <w:r w:rsidRPr="00C70070">
            <w:rPr>
              <w:rFonts w:asciiTheme="majorBidi" w:hAnsiTheme="majorBidi" w:cstheme="majorBidi"/>
              <w:sz w:val="24"/>
              <w:szCs w:val="24"/>
            </w:rPr>
            <w:t xml:space="preserve">; </w:t>
          </w:r>
          <w:r>
            <w:rPr>
              <w:rFonts w:asciiTheme="majorBidi" w:hAnsiTheme="majorBidi" w:cstheme="majorBidi"/>
              <w:sz w:val="24"/>
              <w:szCs w:val="24"/>
            </w:rPr>
            <w:t>vimiki9</w:t>
          </w:r>
          <w:r w:rsidRPr="00C70070">
            <w:rPr>
              <w:rFonts w:asciiTheme="majorBidi" w:hAnsiTheme="majorBidi" w:cstheme="majorBidi"/>
              <w:sz w:val="24"/>
              <w:szCs w:val="24"/>
            </w:rPr>
            <w:t>@gmail.com</w:t>
          </w:r>
        </w:sdtContent>
      </w:sdt>
    </w:p>
    <w:p w14:paraId="47F51B9A"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895546886"/>
          <w:placeholder>
            <w:docPart w:val="F58AC86C623646309225AE71823A4C06"/>
          </w:placeholder>
        </w:sdtPr>
        <w:sdtContent>
          <w:r w:rsidRPr="00A02287">
            <w:rPr>
              <w:rFonts w:asciiTheme="majorBidi" w:hAnsiTheme="majorBidi" w:cstheme="majorBidi"/>
              <w:sz w:val="24"/>
              <w:szCs w:val="24"/>
            </w:rPr>
            <w:t>Advisors</w:t>
          </w:r>
          <w:r>
            <w:rPr>
              <w:rFonts w:asciiTheme="majorBidi" w:hAnsiTheme="majorBidi" w:cstheme="majorBidi"/>
              <w:sz w:val="24"/>
              <w:szCs w:val="24"/>
            </w:rPr>
            <w:t>: Dr</w:t>
          </w:r>
          <w:r w:rsidRPr="00677384">
            <w:rPr>
              <w:rFonts w:asciiTheme="majorBidi" w:hAnsiTheme="majorBidi" w:cstheme="majorBidi"/>
              <w:sz w:val="24"/>
              <w:szCs w:val="24"/>
            </w:rPr>
            <w:t xml:space="preserve">. </w:t>
          </w:r>
          <w:r>
            <w:rPr>
              <w:rFonts w:asciiTheme="majorBidi" w:hAnsiTheme="majorBidi" w:cstheme="majorBidi"/>
              <w:sz w:val="24"/>
              <w:szCs w:val="24"/>
            </w:rPr>
            <w:t>Alexander</w:t>
          </w:r>
          <w:r w:rsidRPr="00677384">
            <w:rPr>
              <w:rFonts w:asciiTheme="majorBidi" w:hAnsiTheme="majorBidi" w:cstheme="majorBidi"/>
              <w:sz w:val="24"/>
              <w:szCs w:val="24"/>
            </w:rPr>
            <w:t xml:space="preserve"> </w:t>
          </w:r>
          <w:r>
            <w:rPr>
              <w:rFonts w:asciiTheme="majorBidi" w:hAnsiTheme="majorBidi" w:cstheme="majorBidi"/>
              <w:sz w:val="24"/>
              <w:szCs w:val="24"/>
            </w:rPr>
            <w:t>Churkin</w:t>
          </w:r>
        </w:sdtContent>
      </w:sdt>
    </w:p>
    <w:sdt>
      <w:sdtPr>
        <w:rPr>
          <w:rFonts w:asciiTheme="majorBidi" w:hAnsiTheme="majorBidi" w:cstheme="majorBidi"/>
          <w:sz w:val="24"/>
          <w:szCs w:val="24"/>
        </w:rPr>
        <w:id w:val="-1091928902"/>
        <w:placeholder>
          <w:docPart w:val="F58AC86C623646309225AE71823A4C06"/>
        </w:placeholder>
      </w:sdtPr>
      <w:sdtContent>
        <w:p w14:paraId="2130C747" w14:textId="77777777" w:rsidR="00914869" w:rsidRPr="00A02287" w:rsidRDefault="00914869" w:rsidP="00487400">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rPr>
            <w:t>Shamoon College of Engineering, Beer-Sheva</w:t>
          </w:r>
          <w:r>
            <w:rPr>
              <w:rFonts w:asciiTheme="majorBidi" w:hAnsiTheme="majorBidi" w:cstheme="majorBidi"/>
              <w:sz w:val="24"/>
              <w:szCs w:val="24"/>
            </w:rPr>
            <w:t xml:space="preserve"> </w:t>
          </w:r>
        </w:p>
      </w:sdtContent>
    </w:sdt>
    <w:p w14:paraId="6759AA95"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75F21461" w14:textId="62D78A81" w:rsidR="00914869" w:rsidRDefault="00914869" w:rsidP="00677384">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431246057"/>
          <w:placeholder>
            <w:docPart w:val="F58AC86C623646309225AE71823A4C06"/>
          </w:placeholder>
        </w:sdtPr>
        <w:sdtContent>
          <w:r w:rsidRPr="00487400">
            <w:rPr>
              <w:rFonts w:asciiTheme="majorBidi" w:hAnsiTheme="majorBidi" w:cstheme="majorBidi"/>
              <w:sz w:val="24"/>
              <w:szCs w:val="24"/>
            </w:rPr>
            <w:t>Tattoos have been a part of human culture for thousands of years, but as the popularity of tattoos has increased, so has the demand for tattoo removal. The purpose of the project is to provide a friendly and convenient</w:t>
          </w:r>
          <w:ins w:id="11" w:author="Steve Zimmerman" w:date="2023-04-07T09:13:00Z">
            <w:r w:rsidR="001C0D55">
              <w:rPr>
                <w:rFonts w:asciiTheme="majorBidi" w:hAnsiTheme="majorBidi" w:cstheme="majorBidi"/>
                <w:sz w:val="24"/>
                <w:szCs w:val="24"/>
              </w:rPr>
              <w:t xml:space="preserve"> tattoo removal</w:t>
            </w:r>
          </w:ins>
          <w:r w:rsidRPr="00487400">
            <w:rPr>
              <w:rFonts w:asciiTheme="majorBidi" w:hAnsiTheme="majorBidi" w:cstheme="majorBidi"/>
              <w:sz w:val="24"/>
              <w:szCs w:val="24"/>
            </w:rPr>
            <w:t xml:space="preserve"> tool. The application </w:t>
          </w:r>
          <w:del w:id="12" w:author="Steve Zimmerman" w:date="2023-04-07T09:13:00Z">
            <w:r w:rsidRPr="00487400" w:rsidDel="001C0D55">
              <w:rPr>
                <w:rFonts w:asciiTheme="majorBidi" w:hAnsiTheme="majorBidi" w:cstheme="majorBidi"/>
                <w:sz w:val="24"/>
                <w:szCs w:val="24"/>
              </w:rPr>
              <w:delText xml:space="preserve">will </w:delText>
            </w:r>
          </w:del>
          <w:r w:rsidRPr="00487400">
            <w:rPr>
              <w:rFonts w:asciiTheme="majorBidi" w:hAnsiTheme="majorBidi" w:cstheme="majorBidi"/>
              <w:sz w:val="24"/>
              <w:szCs w:val="24"/>
            </w:rPr>
            <w:t>show</w:t>
          </w:r>
          <w:ins w:id="13" w:author="Steve Zimmerman" w:date="2023-04-07T09:13:00Z">
            <w:r w:rsidR="001C0D55">
              <w:rPr>
                <w:rFonts w:asciiTheme="majorBidi" w:hAnsiTheme="majorBidi" w:cstheme="majorBidi"/>
                <w:sz w:val="24"/>
                <w:szCs w:val="24"/>
              </w:rPr>
              <w:t>s</w:t>
            </w:r>
          </w:ins>
          <w:r w:rsidRPr="00487400">
            <w:rPr>
              <w:rFonts w:asciiTheme="majorBidi" w:hAnsiTheme="majorBidi" w:cstheme="majorBidi"/>
              <w:sz w:val="24"/>
              <w:szCs w:val="24"/>
            </w:rPr>
            <w:t xml:space="preserve"> the user the process and the method of treatment, accompanied by videos and photos, schedul</w:t>
          </w:r>
          <w:del w:id="14" w:author="Steve Zimmerman" w:date="2023-04-07T09:13:00Z">
            <w:r w:rsidRPr="00487400" w:rsidDel="001C0D55">
              <w:rPr>
                <w:rFonts w:asciiTheme="majorBidi" w:hAnsiTheme="majorBidi" w:cstheme="majorBidi"/>
                <w:sz w:val="24"/>
                <w:szCs w:val="24"/>
              </w:rPr>
              <w:delText>ing</w:delText>
            </w:r>
          </w:del>
          <w:ins w:id="15" w:author="Steve Zimmerman" w:date="2023-04-07T09:13:00Z">
            <w:r w:rsidR="001C0D55">
              <w:rPr>
                <w:rFonts w:asciiTheme="majorBidi" w:hAnsiTheme="majorBidi" w:cstheme="majorBidi"/>
                <w:sz w:val="24"/>
                <w:szCs w:val="24"/>
              </w:rPr>
              <w:t>es</w:t>
            </w:r>
          </w:ins>
          <w:r w:rsidRPr="00487400">
            <w:rPr>
              <w:rFonts w:asciiTheme="majorBidi" w:hAnsiTheme="majorBidi" w:cstheme="majorBidi"/>
              <w:sz w:val="24"/>
              <w:szCs w:val="24"/>
            </w:rPr>
            <w:t xml:space="preserve"> meetings</w:t>
          </w:r>
          <w:ins w:id="16" w:author="Steve Zimmerman" w:date="2023-04-07T09:14:00Z">
            <w:r w:rsidR="001C0D55">
              <w:rPr>
                <w:rFonts w:asciiTheme="majorBidi" w:hAnsiTheme="majorBidi" w:cstheme="majorBidi"/>
                <w:sz w:val="24"/>
                <w:szCs w:val="24"/>
              </w:rPr>
              <w:t>,</w:t>
            </w:r>
          </w:ins>
          <w:r w:rsidRPr="00487400">
            <w:rPr>
              <w:rFonts w:asciiTheme="majorBidi" w:hAnsiTheme="majorBidi" w:cstheme="majorBidi"/>
              <w:sz w:val="24"/>
              <w:szCs w:val="24"/>
            </w:rPr>
            <w:t xml:space="preserve"> and creating a visualization of the tattoo removal. </w:t>
          </w:r>
          <w:commentRangeStart w:id="17"/>
          <w:r w:rsidRPr="00487400">
            <w:rPr>
              <w:rFonts w:asciiTheme="majorBidi" w:hAnsiTheme="majorBidi" w:cstheme="majorBidi"/>
              <w:sz w:val="24"/>
              <w:szCs w:val="24"/>
            </w:rPr>
            <w:t>The application will allow the site administrator to upload and change the content.</w:t>
          </w:r>
          <w:commentRangeEnd w:id="17"/>
          <w:r w:rsidR="001C0D55">
            <w:rPr>
              <w:rStyle w:val="CommentReference"/>
            </w:rPr>
            <w:commentReference w:id="17"/>
          </w:r>
          <w:r w:rsidRPr="00487400">
            <w:rPr>
              <w:rFonts w:asciiTheme="majorBidi" w:hAnsiTheme="majorBidi" w:cstheme="majorBidi"/>
              <w:sz w:val="24"/>
              <w:szCs w:val="24"/>
            </w:rPr>
            <w:t xml:space="preserve"> The application will </w:t>
          </w:r>
          <w:del w:id="18" w:author="Steve Zimmerman" w:date="2023-04-07T09:14:00Z">
            <w:r w:rsidRPr="00487400" w:rsidDel="001C0D55">
              <w:rPr>
                <w:rFonts w:asciiTheme="majorBidi" w:hAnsiTheme="majorBidi" w:cstheme="majorBidi"/>
                <w:sz w:val="24"/>
                <w:szCs w:val="24"/>
              </w:rPr>
              <w:delText>support</w:delText>
            </w:r>
          </w:del>
          <w:ins w:id="19" w:author="Steve Zimmerman" w:date="2023-04-07T09:14:00Z">
            <w:r w:rsidR="001C0D55">
              <w:rPr>
                <w:rFonts w:asciiTheme="majorBidi" w:hAnsiTheme="majorBidi" w:cstheme="majorBidi"/>
                <w:sz w:val="24"/>
                <w:szCs w:val="24"/>
              </w:rPr>
              <w:t>be available on</w:t>
            </w:r>
          </w:ins>
          <w:r w:rsidRPr="00487400">
            <w:rPr>
              <w:rFonts w:asciiTheme="majorBidi" w:hAnsiTheme="majorBidi" w:cstheme="majorBidi"/>
              <w:sz w:val="24"/>
              <w:szCs w:val="24"/>
            </w:rPr>
            <w:t xml:space="preserve"> android, </w:t>
          </w:r>
          <w:proofErr w:type="spellStart"/>
          <w:r w:rsidRPr="00487400">
            <w:rPr>
              <w:rFonts w:asciiTheme="majorBidi" w:hAnsiTheme="majorBidi" w:cstheme="majorBidi"/>
              <w:sz w:val="24"/>
              <w:szCs w:val="24"/>
            </w:rPr>
            <w:t>ios</w:t>
          </w:r>
          <w:proofErr w:type="spellEnd"/>
          <w:r w:rsidRPr="00487400">
            <w:rPr>
              <w:rFonts w:asciiTheme="majorBidi" w:hAnsiTheme="majorBidi" w:cstheme="majorBidi"/>
              <w:sz w:val="24"/>
              <w:szCs w:val="24"/>
            </w:rPr>
            <w:t xml:space="preserve">, </w:t>
          </w:r>
          <w:ins w:id="20" w:author="Steve Zimmerman" w:date="2023-04-07T09:14:00Z">
            <w:r w:rsidR="001C0D55">
              <w:rPr>
                <w:rFonts w:asciiTheme="majorBidi" w:hAnsiTheme="majorBidi" w:cstheme="majorBidi"/>
                <w:sz w:val="24"/>
                <w:szCs w:val="24"/>
              </w:rPr>
              <w:t xml:space="preserve">and </w:t>
            </w:r>
          </w:ins>
          <w:r w:rsidRPr="00487400">
            <w:rPr>
              <w:rFonts w:asciiTheme="majorBidi" w:hAnsiTheme="majorBidi" w:cstheme="majorBidi"/>
              <w:sz w:val="24"/>
              <w:szCs w:val="24"/>
            </w:rPr>
            <w:t>web platforms.</w:t>
          </w:r>
        </w:sdtContent>
      </w:sdt>
      <w:r w:rsidRPr="00001128">
        <w:rPr>
          <w:rFonts w:asciiTheme="majorBidi" w:hAnsiTheme="majorBidi" w:cstheme="majorBidi"/>
          <w:sz w:val="24"/>
          <w:szCs w:val="24"/>
        </w:rPr>
        <w:t xml:space="preserve"> </w:t>
      </w:r>
    </w:p>
    <w:p w14:paraId="6304CFE9"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2100165752"/>
          <w:placeholder>
            <w:docPart w:val="E746810913D9426A8F6713B9584BC2E5"/>
          </w:placeholder>
        </w:sdtPr>
        <w:sdtContent>
          <w:r>
            <w:rPr>
              <w:rFonts w:asciiTheme="majorBidi" w:hAnsiTheme="majorBidi" w:cstheme="majorBidi"/>
              <w:sz w:val="24"/>
              <w:szCs w:val="24"/>
            </w:rPr>
            <w:t>T</w:t>
          </w:r>
          <w:r w:rsidRPr="00487400">
            <w:rPr>
              <w:rFonts w:asciiTheme="majorBidi" w:hAnsiTheme="majorBidi" w:cstheme="majorBidi"/>
              <w:sz w:val="24"/>
              <w:szCs w:val="24"/>
            </w:rPr>
            <w:t xml:space="preserve">attoo, </w:t>
          </w:r>
          <w:r>
            <w:rPr>
              <w:rFonts w:asciiTheme="majorBidi" w:hAnsiTheme="majorBidi" w:cstheme="majorBidi"/>
              <w:sz w:val="24"/>
              <w:szCs w:val="24"/>
            </w:rPr>
            <w:t>T</w:t>
          </w:r>
          <w:r w:rsidRPr="00487400">
            <w:rPr>
              <w:rFonts w:asciiTheme="majorBidi" w:hAnsiTheme="majorBidi" w:cstheme="majorBidi"/>
              <w:sz w:val="24"/>
              <w:szCs w:val="24"/>
            </w:rPr>
            <w:t xml:space="preserve">attoo </w:t>
          </w:r>
          <w:r>
            <w:rPr>
              <w:rFonts w:asciiTheme="majorBidi" w:hAnsiTheme="majorBidi" w:cstheme="majorBidi"/>
              <w:sz w:val="24"/>
              <w:szCs w:val="24"/>
            </w:rPr>
            <w:t>R</w:t>
          </w:r>
          <w:r w:rsidRPr="00487400">
            <w:rPr>
              <w:rFonts w:asciiTheme="majorBidi" w:hAnsiTheme="majorBidi" w:cstheme="majorBidi"/>
              <w:sz w:val="24"/>
              <w:szCs w:val="24"/>
            </w:rPr>
            <w:t xml:space="preserve">emoval, </w:t>
          </w:r>
          <w:r>
            <w:rPr>
              <w:rFonts w:asciiTheme="majorBidi" w:hAnsiTheme="majorBidi" w:cstheme="majorBidi"/>
              <w:sz w:val="24"/>
              <w:szCs w:val="24"/>
            </w:rPr>
            <w:t>A</w:t>
          </w:r>
          <w:r w:rsidRPr="00487400">
            <w:rPr>
              <w:rFonts w:asciiTheme="majorBidi" w:hAnsiTheme="majorBidi" w:cstheme="majorBidi"/>
              <w:sz w:val="24"/>
              <w:szCs w:val="24"/>
            </w:rPr>
            <w:t xml:space="preserve">pp, </w:t>
          </w:r>
          <w:r>
            <w:rPr>
              <w:rFonts w:asciiTheme="majorBidi" w:hAnsiTheme="majorBidi" w:cstheme="majorBidi"/>
              <w:sz w:val="24"/>
              <w:szCs w:val="24"/>
            </w:rPr>
            <w:t>V</w:t>
          </w:r>
          <w:r w:rsidRPr="00487400">
            <w:rPr>
              <w:rFonts w:asciiTheme="majorBidi" w:hAnsiTheme="majorBidi" w:cstheme="majorBidi"/>
              <w:sz w:val="24"/>
              <w:szCs w:val="24"/>
            </w:rPr>
            <w:t xml:space="preserve">isualization, </w:t>
          </w:r>
          <w:r>
            <w:rPr>
              <w:rFonts w:asciiTheme="majorBidi" w:hAnsiTheme="majorBidi" w:cstheme="majorBidi"/>
              <w:sz w:val="24"/>
              <w:szCs w:val="24"/>
            </w:rPr>
            <w:t>P</w:t>
          </w:r>
          <w:r w:rsidRPr="00487400">
            <w:rPr>
              <w:rFonts w:asciiTheme="majorBidi" w:hAnsiTheme="majorBidi" w:cstheme="majorBidi"/>
              <w:sz w:val="24"/>
              <w:szCs w:val="24"/>
            </w:rPr>
            <w:t>latform</w:t>
          </w:r>
          <w:r>
            <w:rPr>
              <w:rFonts w:asciiTheme="majorBidi" w:hAnsiTheme="majorBidi" w:cstheme="majorBidi"/>
              <w:sz w:val="24"/>
              <w:szCs w:val="24"/>
            </w:rPr>
            <w:t>.</w:t>
          </w:r>
        </w:sdtContent>
      </w:sdt>
    </w:p>
    <w:p w14:paraId="4AA91574" w14:textId="4C9ACB24" w:rsidR="00AA4021" w:rsidRDefault="00AA4021">
      <w:pPr>
        <w:rPr>
          <w:ins w:id="21" w:author="Steve Zimmerman" w:date="2023-04-08T13:05:00Z"/>
          <w:rFonts w:asciiTheme="majorBidi" w:hAnsiTheme="majorBidi" w:cstheme="majorBidi"/>
          <w:sz w:val="24"/>
          <w:szCs w:val="24"/>
        </w:rPr>
      </w:pPr>
      <w:ins w:id="22" w:author="Steve Zimmerman" w:date="2023-04-08T13:05:00Z">
        <w:r>
          <w:rPr>
            <w:rFonts w:asciiTheme="majorBidi" w:hAnsiTheme="majorBidi" w:cstheme="majorBidi"/>
            <w:sz w:val="24"/>
            <w:szCs w:val="24"/>
          </w:rPr>
          <w:br w:type="page"/>
        </w:r>
      </w:ins>
    </w:p>
    <w:p w14:paraId="69701452" w14:textId="77777777" w:rsidR="00914869" w:rsidRPr="00AF1E4D" w:rsidRDefault="00914869" w:rsidP="00C03D96">
      <w:pPr>
        <w:spacing w:after="0" w:line="240" w:lineRule="auto"/>
        <w:jc w:val="both"/>
        <w:rPr>
          <w:rFonts w:asciiTheme="majorBidi" w:hAnsiTheme="majorBidi" w:cstheme="majorBidi"/>
          <w:sz w:val="24"/>
          <w:szCs w:val="24"/>
        </w:rPr>
      </w:pPr>
    </w:p>
    <w:p w14:paraId="61EDDBB6"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314917355"/>
          <w:placeholder>
            <w:docPart w:val="8C59DDAB262547BDB06C28ADF28E1530"/>
          </w:placeholder>
          <w:text/>
        </w:sdtPr>
        <w:sdtContent>
          <w:r>
            <w:rPr>
              <w:rFonts w:asciiTheme="majorBidi" w:hAnsiTheme="majorBidi" w:cstheme="majorBidi"/>
              <w:b/>
              <w:bCs/>
              <w:sz w:val="28"/>
              <w:szCs w:val="28"/>
            </w:rPr>
            <w:t>Here App</w:t>
          </w:r>
        </w:sdtContent>
      </w:sdt>
    </w:p>
    <w:sdt>
      <w:sdtPr>
        <w:rPr>
          <w:rFonts w:asciiTheme="majorBidi" w:hAnsiTheme="majorBidi" w:cstheme="majorBidi"/>
          <w:b/>
          <w:bCs/>
          <w:sz w:val="24"/>
          <w:szCs w:val="24"/>
        </w:rPr>
        <w:alias w:val="XX-department, YY-project number, ZZ-screen number"/>
        <w:id w:val="-2056687246"/>
        <w:placeholder>
          <w:docPart w:val="7B214FE8D8674D67BA10F7A5CC3A940E"/>
        </w:placeholder>
      </w:sdtPr>
      <w:sdtContent>
        <w:p w14:paraId="7D12B566" w14:textId="77777777" w:rsidR="00914869" w:rsidRPr="00790E9E" w:rsidRDefault="00914869" w:rsidP="00790E9E">
          <w:pPr>
            <w:jc w:val="center"/>
            <w:rPr>
              <w:rFonts w:ascii="Times New Roman" w:eastAsia="Times New Roman" w:hAnsi="Times New Roman" w:cs="Times New Roman"/>
              <w:sz w:val="24"/>
              <w:szCs w:val="24"/>
            </w:rPr>
          </w:pPr>
          <w:r w:rsidRPr="00790E9E">
            <w:rPr>
              <w:rFonts w:ascii="Times New Roman" w:eastAsia="Times New Roman" w:hAnsi="Times New Roman" w:cs="Times New Roman"/>
              <w:sz w:val="24"/>
              <w:szCs w:val="24"/>
            </w:rPr>
            <w:t>SE-1-3</w:t>
          </w:r>
        </w:p>
        <w:p w14:paraId="51C5F38E" w14:textId="77777777" w:rsidR="00914869" w:rsidRPr="006D082F" w:rsidRDefault="00914869" w:rsidP="00790E9E">
          <w:pPr>
            <w:spacing w:after="0" w:line="240" w:lineRule="auto"/>
            <w:jc w:val="center"/>
            <w:rPr>
              <w:rFonts w:asciiTheme="majorBidi" w:hAnsiTheme="majorBidi" w:cstheme="majorBidi"/>
              <w:b/>
              <w:bCs/>
              <w:sz w:val="24"/>
              <w:szCs w:val="24"/>
              <w:rtl/>
            </w:rPr>
          </w:pPr>
        </w:p>
      </w:sdtContent>
    </w:sdt>
    <w:p w14:paraId="321D5ED6" w14:textId="77777777" w:rsidR="00914869" w:rsidRDefault="00914869" w:rsidP="00AF1E4D">
      <w:pPr>
        <w:spacing w:after="0" w:line="240" w:lineRule="auto"/>
        <w:jc w:val="center"/>
        <w:rPr>
          <w:rFonts w:asciiTheme="majorBidi" w:hAnsiTheme="majorBidi" w:cstheme="majorBidi"/>
          <w:b/>
          <w:bCs/>
          <w:sz w:val="24"/>
          <w:szCs w:val="24"/>
        </w:rPr>
      </w:pPr>
    </w:p>
    <w:p w14:paraId="2BCBFFD3"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898862721"/>
          <w:placeholder>
            <w:docPart w:val="8C59DDAB262547BDB06C28ADF28E1530"/>
          </w:placeholder>
        </w:sdtPr>
        <w:sdtContent>
          <w:r>
            <w:rPr>
              <w:rFonts w:asciiTheme="majorBidi" w:hAnsiTheme="majorBidi" w:cstheme="majorBidi"/>
              <w:sz w:val="24"/>
              <w:szCs w:val="24"/>
            </w:rPr>
            <w:t>Eliran Ashtamker</w:t>
          </w:r>
          <w:r w:rsidRPr="00C70070">
            <w:rPr>
              <w:rFonts w:asciiTheme="majorBidi" w:hAnsiTheme="majorBidi" w:cstheme="majorBidi"/>
              <w:sz w:val="24"/>
              <w:szCs w:val="24"/>
            </w:rPr>
            <w:t xml:space="preserve">; </w:t>
          </w:r>
          <w:r>
            <w:rPr>
              <w:rFonts w:asciiTheme="majorBidi" w:hAnsiTheme="majorBidi" w:cstheme="majorBidi"/>
              <w:sz w:val="24"/>
              <w:szCs w:val="24"/>
            </w:rPr>
            <w:t>ashtamker087</w:t>
          </w:r>
          <w:r w:rsidRPr="00C70070">
            <w:rPr>
              <w:rFonts w:asciiTheme="majorBidi" w:hAnsiTheme="majorBidi" w:cstheme="majorBidi"/>
              <w:sz w:val="24"/>
              <w:szCs w:val="24"/>
            </w:rPr>
            <w:t>@gmail.com</w:t>
          </w:r>
          <w:r>
            <w:rPr>
              <w:rFonts w:asciiTheme="majorBidi" w:hAnsiTheme="majorBidi" w:cstheme="majorBidi"/>
              <w:sz w:val="24"/>
              <w:szCs w:val="24"/>
            </w:rPr>
            <w:br/>
            <w:t xml:space="preserve"> Omer Attias</w:t>
          </w:r>
          <w:r w:rsidRPr="00C70070">
            <w:rPr>
              <w:rFonts w:asciiTheme="majorBidi" w:hAnsiTheme="majorBidi" w:cstheme="majorBidi"/>
              <w:sz w:val="24"/>
              <w:szCs w:val="24"/>
            </w:rPr>
            <w:t xml:space="preserve">; </w:t>
          </w:r>
          <w:r>
            <w:rPr>
              <w:rFonts w:asciiTheme="majorBidi" w:hAnsiTheme="majorBidi" w:cstheme="majorBidi"/>
              <w:sz w:val="24"/>
              <w:szCs w:val="24"/>
            </w:rPr>
            <w:t>attias1405</w:t>
          </w:r>
          <w:r w:rsidRPr="00C70070">
            <w:rPr>
              <w:rFonts w:asciiTheme="majorBidi" w:hAnsiTheme="majorBidi" w:cstheme="majorBidi"/>
              <w:sz w:val="24"/>
              <w:szCs w:val="24"/>
            </w:rPr>
            <w:t>@gmail.com</w:t>
          </w:r>
        </w:sdtContent>
      </w:sdt>
    </w:p>
    <w:p w14:paraId="4C221173"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550369538"/>
          <w:placeholder>
            <w:docPart w:val="8C59DDAB262547BDB06C28ADF28E1530"/>
          </w:placeholder>
        </w:sdtPr>
        <w:sdtContent>
          <w:r w:rsidRPr="00A02287">
            <w:rPr>
              <w:rFonts w:asciiTheme="majorBidi" w:hAnsiTheme="majorBidi" w:cstheme="majorBidi"/>
              <w:sz w:val="24"/>
              <w:szCs w:val="24"/>
            </w:rPr>
            <w:t>Advisors</w:t>
          </w:r>
          <w:r>
            <w:rPr>
              <w:rFonts w:asciiTheme="majorBidi" w:hAnsiTheme="majorBidi" w:cstheme="majorBidi"/>
              <w:sz w:val="24"/>
              <w:szCs w:val="24"/>
            </w:rPr>
            <w:t>: Dr. Alexander Churkin</w:t>
          </w:r>
          <w:r w:rsidRPr="00677384">
            <w:rPr>
              <w:rFonts w:asciiTheme="majorBidi" w:hAnsiTheme="majorBidi" w:cstheme="majorBidi"/>
              <w:sz w:val="24"/>
              <w:szCs w:val="24"/>
              <w:vertAlign w:val="superscript"/>
            </w:rPr>
            <w:t>1</w:t>
          </w:r>
        </w:sdtContent>
      </w:sdt>
    </w:p>
    <w:sdt>
      <w:sdtPr>
        <w:rPr>
          <w:rFonts w:asciiTheme="majorBidi" w:hAnsiTheme="majorBidi" w:cstheme="majorBidi"/>
          <w:sz w:val="24"/>
          <w:szCs w:val="24"/>
        </w:rPr>
        <w:id w:val="853155989"/>
        <w:placeholder>
          <w:docPart w:val="8C59DDAB262547BDB06C28ADF28E1530"/>
        </w:placeholder>
      </w:sdtPr>
      <w:sdtContent>
        <w:p w14:paraId="520453C6" w14:textId="77777777" w:rsidR="00914869" w:rsidRPr="00A02287" w:rsidRDefault="00914869" w:rsidP="00334368">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sdtContent>
    </w:sdt>
    <w:p w14:paraId="0B0EBB75"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4F3A39E4" w14:textId="31590B4A" w:rsidR="00914869" w:rsidRDefault="00914869" w:rsidP="00677384">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411958688"/>
          <w:placeholder>
            <w:docPart w:val="8C59DDAB262547BDB06C28ADF28E1530"/>
          </w:placeholder>
        </w:sdtPr>
        <w:sdtContent>
          <w:r w:rsidRPr="00334368">
            <w:rPr>
              <w:rFonts w:asciiTheme="majorBidi" w:hAnsiTheme="majorBidi" w:cstheme="majorBidi"/>
              <w:sz w:val="24"/>
              <w:szCs w:val="24"/>
            </w:rPr>
            <w:t xml:space="preserve">Individuals diagnosed with </w:t>
          </w:r>
          <w:commentRangeStart w:id="23"/>
          <w:r w:rsidRPr="00334368">
            <w:rPr>
              <w:rFonts w:asciiTheme="majorBidi" w:hAnsiTheme="majorBidi" w:cstheme="majorBidi"/>
              <w:sz w:val="24"/>
              <w:szCs w:val="24"/>
            </w:rPr>
            <w:t xml:space="preserve">attention and hyperactivity disorders </w:t>
          </w:r>
          <w:commentRangeEnd w:id="23"/>
          <w:r w:rsidR="001C0D55">
            <w:rPr>
              <w:rStyle w:val="CommentReference"/>
            </w:rPr>
            <w:commentReference w:id="23"/>
          </w:r>
          <w:r w:rsidRPr="00334368">
            <w:rPr>
              <w:rFonts w:asciiTheme="majorBidi" w:hAnsiTheme="majorBidi" w:cstheme="majorBidi"/>
              <w:sz w:val="24"/>
              <w:szCs w:val="24"/>
            </w:rPr>
            <w:t xml:space="preserve">often encounter difficulties with daily tasks, rendering timely completion challenging. To address this issue, </w:t>
          </w:r>
          <w:commentRangeStart w:id="24"/>
          <w:r w:rsidRPr="00334368">
            <w:rPr>
              <w:rFonts w:asciiTheme="majorBidi" w:hAnsiTheme="majorBidi" w:cstheme="majorBidi"/>
              <w:sz w:val="24"/>
              <w:szCs w:val="24"/>
            </w:rPr>
            <w:t>a unique application has been developed to support this population</w:t>
          </w:r>
          <w:commentRangeEnd w:id="24"/>
          <w:r w:rsidR="001C0D55">
            <w:rPr>
              <w:rStyle w:val="CommentReference"/>
            </w:rPr>
            <w:commentReference w:id="24"/>
          </w:r>
          <w:r w:rsidRPr="00334368">
            <w:rPr>
              <w:rFonts w:asciiTheme="majorBidi" w:hAnsiTheme="majorBidi" w:cstheme="majorBidi"/>
              <w:sz w:val="24"/>
              <w:szCs w:val="24"/>
            </w:rPr>
            <w:t xml:space="preserve">. This app enables users to </w:t>
          </w:r>
          <w:commentRangeStart w:id="25"/>
          <w:r w:rsidRPr="00334368">
            <w:rPr>
              <w:rFonts w:asciiTheme="majorBidi" w:hAnsiTheme="majorBidi" w:cstheme="majorBidi"/>
              <w:sz w:val="24"/>
              <w:szCs w:val="24"/>
            </w:rPr>
            <w:t>personalize</w:t>
          </w:r>
          <w:commentRangeEnd w:id="25"/>
          <w:r w:rsidR="001C0D55">
            <w:rPr>
              <w:rStyle w:val="CommentReference"/>
            </w:rPr>
            <w:commentReference w:id="25"/>
          </w:r>
          <w:r w:rsidRPr="00334368">
            <w:rPr>
              <w:rFonts w:asciiTheme="majorBidi" w:hAnsiTheme="majorBidi" w:cstheme="majorBidi"/>
              <w:sz w:val="24"/>
              <w:szCs w:val="24"/>
            </w:rPr>
            <w:t xml:space="preserve"> their day by organizing their thoughts, </w:t>
          </w:r>
          <w:proofErr w:type="gramStart"/>
          <w:r w:rsidRPr="00334368">
            <w:rPr>
              <w:rFonts w:asciiTheme="majorBidi" w:hAnsiTheme="majorBidi" w:cstheme="majorBidi"/>
              <w:sz w:val="24"/>
              <w:szCs w:val="24"/>
            </w:rPr>
            <w:t>managing</w:t>
          </w:r>
          <w:proofErr w:type="gramEnd"/>
          <w:r w:rsidRPr="00334368">
            <w:rPr>
              <w:rFonts w:asciiTheme="majorBidi" w:hAnsiTheme="majorBidi" w:cstheme="majorBidi"/>
              <w:sz w:val="24"/>
              <w:szCs w:val="24"/>
            </w:rPr>
            <w:t xml:space="preserve"> and defining tasks, and setting reminders. </w:t>
          </w:r>
          <w:ins w:id="26" w:author="Steve Zimmerman" w:date="2023-04-07T09:17:00Z">
            <w:r w:rsidR="001C0D55">
              <w:rPr>
                <w:rFonts w:asciiTheme="majorBidi" w:hAnsiTheme="majorBidi" w:cstheme="majorBidi"/>
                <w:sz w:val="24"/>
                <w:szCs w:val="24"/>
              </w:rPr>
              <w:t>Our</w:t>
            </w:r>
          </w:ins>
          <w:del w:id="27" w:author="Steve Zimmerman" w:date="2023-04-07T09:17:00Z">
            <w:r w:rsidRPr="00334368" w:rsidDel="001C0D55">
              <w:rPr>
                <w:rFonts w:asciiTheme="majorBidi" w:hAnsiTheme="majorBidi" w:cstheme="majorBidi"/>
                <w:sz w:val="24"/>
                <w:szCs w:val="24"/>
              </w:rPr>
              <w:delText>Its</w:delText>
            </w:r>
          </w:del>
          <w:r w:rsidRPr="00334368">
            <w:rPr>
              <w:rFonts w:asciiTheme="majorBidi" w:hAnsiTheme="majorBidi" w:cstheme="majorBidi"/>
              <w:sz w:val="24"/>
              <w:szCs w:val="24"/>
            </w:rPr>
            <w:t xml:space="preserve"> principal objective is to raise awareness of attention and concentration disorders, to mitigate social stigma, and to empower users in achieving their goals. </w:t>
          </w:r>
          <w:del w:id="28" w:author="Steve Zimmerman" w:date="2023-04-07T09:17:00Z">
            <w:r w:rsidRPr="00334368" w:rsidDel="001C0D55">
              <w:rPr>
                <w:rFonts w:asciiTheme="majorBidi" w:hAnsiTheme="majorBidi" w:cstheme="majorBidi"/>
                <w:sz w:val="24"/>
                <w:szCs w:val="24"/>
              </w:rPr>
              <w:delText xml:space="preserve">Limitations </w:delText>
            </w:r>
          </w:del>
          <w:ins w:id="29" w:author="Steve Zimmerman" w:date="2023-04-07T09:17:00Z">
            <w:r w:rsidR="001C0D55">
              <w:rPr>
                <w:rFonts w:asciiTheme="majorBidi" w:hAnsiTheme="majorBidi" w:cstheme="majorBidi"/>
                <w:sz w:val="24"/>
                <w:szCs w:val="24"/>
              </w:rPr>
              <w:t>The challenges</w:t>
            </w:r>
            <w:r w:rsidR="001C0D55" w:rsidRPr="00334368">
              <w:rPr>
                <w:rFonts w:asciiTheme="majorBidi" w:hAnsiTheme="majorBidi" w:cstheme="majorBidi"/>
                <w:sz w:val="24"/>
                <w:szCs w:val="24"/>
              </w:rPr>
              <w:t xml:space="preserve"> </w:t>
            </w:r>
          </w:ins>
          <w:r w:rsidRPr="00334368">
            <w:rPr>
              <w:rFonts w:asciiTheme="majorBidi" w:hAnsiTheme="majorBidi" w:cstheme="majorBidi"/>
              <w:sz w:val="24"/>
              <w:szCs w:val="24"/>
            </w:rPr>
            <w:t xml:space="preserve">encountered in app development included </w:t>
          </w:r>
          <w:del w:id="30" w:author="Steve Zimmerman" w:date="2023-04-07T09:17:00Z">
            <w:r w:rsidRPr="00334368" w:rsidDel="001C0D55">
              <w:rPr>
                <w:rFonts w:asciiTheme="majorBidi" w:hAnsiTheme="majorBidi" w:cstheme="majorBidi"/>
                <w:sz w:val="24"/>
                <w:szCs w:val="24"/>
              </w:rPr>
              <w:delText xml:space="preserve">the challenges of </w:delText>
            </w:r>
          </w:del>
          <w:r w:rsidRPr="00334368">
            <w:rPr>
              <w:rFonts w:asciiTheme="majorBidi" w:hAnsiTheme="majorBidi" w:cstheme="majorBidi"/>
              <w:sz w:val="24"/>
              <w:szCs w:val="24"/>
            </w:rPr>
            <w:t>obtaining Goog</w:t>
          </w:r>
          <w:r>
            <w:rPr>
              <w:rFonts w:asciiTheme="majorBidi" w:hAnsiTheme="majorBidi" w:cstheme="majorBidi"/>
              <w:sz w:val="24"/>
              <w:szCs w:val="24"/>
            </w:rPr>
            <w:t>l</w:t>
          </w:r>
          <w:r w:rsidRPr="00334368">
            <w:rPr>
              <w:rFonts w:asciiTheme="majorBidi" w:hAnsiTheme="majorBidi" w:cstheme="majorBidi"/>
              <w:sz w:val="24"/>
              <w:szCs w:val="24"/>
            </w:rPr>
            <w:t>e's approval for calendar synchronization and developing the application for iOS devices.</w:t>
          </w:r>
        </w:sdtContent>
      </w:sdt>
      <w:r w:rsidRPr="00001128">
        <w:rPr>
          <w:rFonts w:asciiTheme="majorBidi" w:hAnsiTheme="majorBidi" w:cstheme="majorBidi"/>
          <w:sz w:val="24"/>
          <w:szCs w:val="24"/>
        </w:rPr>
        <w:t xml:space="preserve"> </w:t>
      </w:r>
    </w:p>
    <w:p w14:paraId="07CBB720" w14:textId="79C4DA93"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1137795637"/>
          <w:placeholder>
            <w:docPart w:val="37B7B71ED8DC457290FF856781D2B057"/>
          </w:placeholder>
        </w:sdtPr>
        <w:sdtContent>
          <w:r>
            <w:rPr>
              <w:rFonts w:asciiTheme="majorBidi" w:hAnsiTheme="majorBidi" w:cstheme="majorBidi"/>
              <w:sz w:val="24"/>
              <w:szCs w:val="24"/>
            </w:rPr>
            <w:t>Attention and hyperactivity disorders, Personalization, Task management, Time management, Awareness, Social stigma, Empowerment, Thought organization, Reminders, Calend</w:t>
          </w:r>
          <w:ins w:id="31" w:author="Steve Zimmerman" w:date="2023-04-07T09:24:00Z">
            <w:r w:rsidR="00DE64EA">
              <w:rPr>
                <w:rFonts w:asciiTheme="majorBidi" w:hAnsiTheme="majorBidi" w:cstheme="majorBidi"/>
                <w:sz w:val="24"/>
                <w:szCs w:val="24"/>
              </w:rPr>
              <w:t>a</w:t>
            </w:r>
          </w:ins>
          <w:del w:id="32" w:author="Steve Zimmerman" w:date="2023-04-07T09:24:00Z">
            <w:r w:rsidDel="00DE64EA">
              <w:rPr>
                <w:rFonts w:asciiTheme="majorBidi" w:hAnsiTheme="majorBidi" w:cstheme="majorBidi"/>
                <w:sz w:val="24"/>
                <w:szCs w:val="24"/>
              </w:rPr>
              <w:delText>e</w:delText>
            </w:r>
          </w:del>
          <w:r>
            <w:rPr>
              <w:rFonts w:asciiTheme="majorBidi" w:hAnsiTheme="majorBidi" w:cstheme="majorBidi"/>
              <w:sz w:val="24"/>
              <w:szCs w:val="24"/>
            </w:rPr>
            <w:t>r synchronization.</w:t>
          </w:r>
        </w:sdtContent>
      </w:sdt>
    </w:p>
    <w:p w14:paraId="2D3CEB31" w14:textId="77777777" w:rsidR="00914869" w:rsidRPr="00AF1E4D" w:rsidRDefault="00914869" w:rsidP="00C03D96">
      <w:pPr>
        <w:spacing w:after="0" w:line="240" w:lineRule="auto"/>
        <w:jc w:val="both"/>
        <w:rPr>
          <w:rFonts w:asciiTheme="majorBidi" w:hAnsiTheme="majorBidi" w:cstheme="majorBidi"/>
          <w:sz w:val="24"/>
          <w:szCs w:val="24"/>
        </w:rPr>
      </w:pPr>
    </w:p>
    <w:commentRangeStart w:id="33"/>
    <w:p w14:paraId="64B460A5"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625430784"/>
          <w:placeholder>
            <w:docPart w:val="FF6BECF89F9D4296A1370912552EA33F"/>
          </w:placeholder>
          <w:text/>
        </w:sdtPr>
        <w:sdtContent>
          <w:r w:rsidRPr="00AF1E4D">
            <w:rPr>
              <w:rFonts w:asciiTheme="majorBidi" w:hAnsiTheme="majorBidi" w:cstheme="majorBidi"/>
              <w:b/>
              <w:bCs/>
              <w:sz w:val="28"/>
              <w:szCs w:val="28"/>
            </w:rPr>
            <w:t>Abstract Title</w:t>
          </w:r>
        </w:sdtContent>
      </w:sdt>
      <w:commentRangeEnd w:id="33"/>
      <w:r w:rsidR="001C0D55">
        <w:rPr>
          <w:rStyle w:val="CommentReference"/>
        </w:rPr>
        <w:commentReference w:id="33"/>
      </w:r>
    </w:p>
    <w:sdt>
      <w:sdtPr>
        <w:rPr>
          <w:rFonts w:asciiTheme="majorBidi" w:hAnsiTheme="majorBidi" w:cstheme="majorBidi"/>
          <w:b/>
          <w:bCs/>
          <w:sz w:val="24"/>
          <w:szCs w:val="24"/>
        </w:rPr>
        <w:alias w:val="XX-department, YY-project number, ZZ-screen number"/>
        <w:id w:val="-807166785"/>
        <w:placeholder>
          <w:docPart w:val="522D4952188E4F4AB6776A78A67B4D0D"/>
        </w:placeholder>
      </w:sdtPr>
      <w:sdtContent>
        <w:p w14:paraId="76EC7AE5" w14:textId="77777777" w:rsidR="00914869" w:rsidRPr="00AE6A38" w:rsidRDefault="00914869" w:rsidP="00AE6A38">
          <w:pPr>
            <w:jc w:val="center"/>
            <w:rPr>
              <w:rFonts w:ascii="Times New Roman" w:eastAsia="Times New Roman" w:hAnsi="Times New Roman" w:cs="Times New Roman"/>
              <w:sz w:val="24"/>
              <w:szCs w:val="24"/>
            </w:rPr>
          </w:pPr>
          <w:r w:rsidRPr="00AE6A38">
            <w:rPr>
              <w:rFonts w:ascii="Times New Roman" w:eastAsia="Times New Roman" w:hAnsi="Times New Roman" w:cs="Times New Roman"/>
              <w:sz w:val="24"/>
              <w:szCs w:val="24"/>
            </w:rPr>
            <w:t>SE-1-4</w:t>
          </w:r>
        </w:p>
        <w:p w14:paraId="6933A50A" w14:textId="77777777" w:rsidR="00914869" w:rsidRPr="006D082F" w:rsidRDefault="00914869" w:rsidP="00AE6A38">
          <w:pPr>
            <w:spacing w:after="0" w:line="240" w:lineRule="auto"/>
            <w:jc w:val="center"/>
            <w:rPr>
              <w:rFonts w:asciiTheme="majorBidi" w:hAnsiTheme="majorBidi" w:cstheme="majorBidi"/>
              <w:b/>
              <w:bCs/>
              <w:sz w:val="24"/>
              <w:szCs w:val="24"/>
              <w:rtl/>
            </w:rPr>
          </w:pPr>
        </w:p>
      </w:sdtContent>
    </w:sdt>
    <w:p w14:paraId="7D4F6897" w14:textId="77777777" w:rsidR="00914869" w:rsidRDefault="00914869" w:rsidP="00AF1E4D">
      <w:pPr>
        <w:spacing w:after="0" w:line="240" w:lineRule="auto"/>
        <w:jc w:val="center"/>
        <w:rPr>
          <w:rFonts w:asciiTheme="majorBidi" w:hAnsiTheme="majorBidi" w:cstheme="majorBidi"/>
          <w:b/>
          <w:bCs/>
          <w:sz w:val="24"/>
          <w:szCs w:val="24"/>
        </w:rPr>
      </w:pPr>
    </w:p>
    <w:p w14:paraId="6A6C61A3"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114283704"/>
          <w:placeholder>
            <w:docPart w:val="FF6BECF89F9D4296A1370912552EA33F"/>
          </w:placeholder>
        </w:sdtPr>
        <w:sdtContent>
          <w:r>
            <w:rPr>
              <w:rFonts w:asciiTheme="majorBidi" w:hAnsiTheme="majorBidi" w:cstheme="majorBidi"/>
              <w:sz w:val="24"/>
              <w:szCs w:val="24"/>
            </w:rPr>
            <w:t>Lin Dahan</w:t>
          </w:r>
          <w:r w:rsidRPr="00C70070">
            <w:rPr>
              <w:rFonts w:asciiTheme="majorBidi" w:hAnsiTheme="majorBidi" w:cstheme="majorBidi"/>
              <w:sz w:val="24"/>
              <w:szCs w:val="24"/>
            </w:rPr>
            <w:t xml:space="preserve">; </w:t>
          </w:r>
          <w:r>
            <w:rPr>
              <w:rFonts w:asciiTheme="majorBidi" w:hAnsiTheme="majorBidi" w:cstheme="majorBidi"/>
              <w:sz w:val="24"/>
              <w:szCs w:val="24"/>
            </w:rPr>
            <w:t>lindahan164</w:t>
          </w:r>
          <w:r w:rsidRPr="00C70070">
            <w:rPr>
              <w:rFonts w:asciiTheme="majorBidi" w:hAnsiTheme="majorBidi" w:cstheme="majorBidi"/>
              <w:sz w:val="24"/>
              <w:szCs w:val="24"/>
            </w:rPr>
            <w:t>@gmail.com</w:t>
          </w:r>
          <w:r>
            <w:rPr>
              <w:rFonts w:asciiTheme="majorBidi" w:hAnsiTheme="majorBidi" w:cstheme="majorBidi"/>
              <w:sz w:val="24"/>
              <w:szCs w:val="24"/>
            </w:rPr>
            <w:br/>
            <w:t xml:space="preserve"> </w:t>
          </w:r>
          <w:proofErr w:type="spellStart"/>
          <w:r>
            <w:rPr>
              <w:rFonts w:asciiTheme="majorBidi" w:hAnsiTheme="majorBidi" w:cstheme="majorBidi"/>
              <w:sz w:val="24"/>
              <w:szCs w:val="24"/>
            </w:rPr>
            <w:t>Linoy</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Harush</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linoyha93</w:t>
          </w:r>
          <w:r w:rsidRPr="00C70070">
            <w:rPr>
              <w:rFonts w:asciiTheme="majorBidi" w:hAnsiTheme="majorBidi" w:cstheme="majorBidi"/>
              <w:sz w:val="24"/>
              <w:szCs w:val="24"/>
            </w:rPr>
            <w:t>@gmail.com</w:t>
          </w:r>
        </w:sdtContent>
      </w:sdt>
    </w:p>
    <w:p w14:paraId="5AEAA2EC"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633902529"/>
          <w:placeholder>
            <w:docPart w:val="FF6BECF89F9D4296A1370912552EA33F"/>
          </w:placeholder>
        </w:sdtPr>
        <w:sdtContent>
          <w:r w:rsidRPr="00A02287">
            <w:rPr>
              <w:rFonts w:asciiTheme="majorBidi" w:hAnsiTheme="majorBidi" w:cstheme="majorBidi"/>
              <w:sz w:val="24"/>
              <w:szCs w:val="24"/>
            </w:rPr>
            <w:t>Advisors</w:t>
          </w:r>
          <w:r>
            <w:rPr>
              <w:rFonts w:asciiTheme="majorBidi" w:hAnsiTheme="majorBidi" w:cstheme="majorBidi"/>
              <w:sz w:val="24"/>
              <w:szCs w:val="24"/>
            </w:rPr>
            <w:t xml:space="preserve">: </w:t>
          </w:r>
          <w:r w:rsidRPr="00677384">
            <w:rPr>
              <w:rFonts w:asciiTheme="majorBidi" w:hAnsiTheme="majorBidi" w:cstheme="majorBidi"/>
              <w:sz w:val="24"/>
              <w:szCs w:val="24"/>
            </w:rPr>
            <w:t xml:space="preserve">Dr. </w:t>
          </w:r>
          <w:r>
            <w:rPr>
              <w:rFonts w:asciiTheme="majorBidi" w:hAnsiTheme="majorBidi" w:cstheme="majorBidi"/>
              <w:sz w:val="24"/>
              <w:szCs w:val="24"/>
            </w:rPr>
            <w:t>Alexander Churkin</w:t>
          </w:r>
        </w:sdtContent>
      </w:sdt>
    </w:p>
    <w:sdt>
      <w:sdtPr>
        <w:rPr>
          <w:rFonts w:asciiTheme="majorBidi" w:hAnsiTheme="majorBidi" w:cstheme="majorBidi"/>
          <w:sz w:val="24"/>
          <w:szCs w:val="24"/>
        </w:rPr>
        <w:id w:val="-1217892308"/>
        <w:placeholder>
          <w:docPart w:val="FF6BECF89F9D4296A1370912552EA33F"/>
        </w:placeholder>
      </w:sdtPr>
      <w:sdtContent>
        <w:p w14:paraId="76792979" w14:textId="77777777" w:rsidR="00914869" w:rsidRPr="00A02287" w:rsidRDefault="00914869" w:rsidP="004A2272">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rPr>
            <w:t>Shamoon College of Engineering, Beer-Sheva</w:t>
          </w:r>
        </w:p>
      </w:sdtContent>
    </w:sdt>
    <w:p w14:paraId="2138FCD2"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2247D37E" w14:textId="2A5ABB6E" w:rsidR="00914869" w:rsidRDefault="00914869" w:rsidP="00677384">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595320004"/>
          <w:placeholder>
            <w:docPart w:val="FF6BECF89F9D4296A1370912552EA33F"/>
          </w:placeholder>
        </w:sdtPr>
        <w:sdtContent>
          <w:r w:rsidRPr="006D7ACF">
            <w:rPr>
              <w:rFonts w:asciiTheme="majorBidi" w:hAnsiTheme="majorBidi" w:cstheme="majorBidi"/>
              <w:sz w:val="24"/>
              <w:szCs w:val="24"/>
            </w:rPr>
            <w:t>Loss and grief have always been a part of our lives</w:t>
          </w:r>
          <w:ins w:id="34" w:author="Steve Zimmerman" w:date="2023-04-07T09:20:00Z">
            <w:r w:rsidR="001C0D55">
              <w:rPr>
                <w:rFonts w:asciiTheme="majorBidi" w:hAnsiTheme="majorBidi" w:cstheme="majorBidi"/>
                <w:sz w:val="24"/>
                <w:szCs w:val="24"/>
              </w:rPr>
              <w:t>.</w:t>
            </w:r>
          </w:ins>
          <w:del w:id="35" w:author="Steve Zimmerman" w:date="2023-04-07T09:20:00Z">
            <w:r w:rsidDel="001C0D55">
              <w:rPr>
                <w:rFonts w:asciiTheme="majorBidi" w:hAnsiTheme="majorBidi" w:cstheme="majorBidi" w:hint="cs"/>
                <w:sz w:val="24"/>
                <w:szCs w:val="24"/>
                <w:rtl/>
              </w:rPr>
              <w:delText>,</w:delText>
            </w:r>
          </w:del>
          <w:r>
            <w:rPr>
              <w:rFonts w:asciiTheme="majorBidi" w:hAnsiTheme="majorBidi" w:cstheme="majorBidi" w:hint="cs"/>
              <w:sz w:val="24"/>
              <w:szCs w:val="24"/>
              <w:rtl/>
            </w:rPr>
            <w:t xml:space="preserve"> </w:t>
          </w:r>
          <w:commentRangeStart w:id="36"/>
          <w:del w:id="37" w:author="Steve Zimmerman" w:date="2023-04-07T09:20:00Z">
            <w:r w:rsidDel="001C0D55">
              <w:rPr>
                <w:rFonts w:asciiTheme="majorBidi" w:hAnsiTheme="majorBidi" w:cstheme="majorBidi"/>
                <w:sz w:val="24"/>
                <w:szCs w:val="24"/>
              </w:rPr>
              <w:delText>t</w:delText>
            </w:r>
          </w:del>
          <w:ins w:id="38" w:author="Steve Zimmerman" w:date="2023-04-07T09:20:00Z">
            <w:r w:rsidR="001C0D55">
              <w:rPr>
                <w:rFonts w:asciiTheme="majorBidi" w:hAnsiTheme="majorBidi" w:cstheme="majorBidi"/>
                <w:sz w:val="24"/>
                <w:szCs w:val="24"/>
              </w:rPr>
              <w:t>T</w:t>
            </w:r>
          </w:ins>
          <w:r w:rsidRPr="006D7ACF">
            <w:rPr>
              <w:rFonts w:asciiTheme="majorBidi" w:hAnsiTheme="majorBidi" w:cstheme="majorBidi"/>
              <w:sz w:val="24"/>
              <w:szCs w:val="24"/>
            </w:rPr>
            <w:t>he need to commemorate those dear to us upon their death</w:t>
          </w:r>
          <w:ins w:id="39" w:author="Steve Zimmerman" w:date="2023-04-07T09:20:00Z">
            <w:r w:rsidR="001C0D55">
              <w:rPr>
                <w:rFonts w:asciiTheme="majorBidi" w:hAnsiTheme="majorBidi" w:cstheme="majorBidi"/>
                <w:sz w:val="24"/>
                <w:szCs w:val="24"/>
              </w:rPr>
              <w:t>s</w:t>
            </w:r>
          </w:ins>
          <w:r>
            <w:rPr>
              <w:rFonts w:asciiTheme="majorBidi" w:hAnsiTheme="majorBidi" w:cstheme="majorBidi" w:hint="cs"/>
              <w:sz w:val="24"/>
              <w:szCs w:val="24"/>
              <w:rtl/>
            </w:rPr>
            <w:t xml:space="preserve"> </w:t>
          </w:r>
          <w:r w:rsidRPr="006D7ACF">
            <w:rPr>
              <w:rFonts w:asciiTheme="majorBidi" w:hAnsiTheme="majorBidi" w:cstheme="majorBidi"/>
              <w:sz w:val="24"/>
              <w:szCs w:val="24"/>
            </w:rPr>
            <w:t xml:space="preserve">is a solution to the phenomena accompanying the grieving </w:t>
          </w:r>
          <w:r>
            <w:rPr>
              <w:rFonts w:asciiTheme="majorBidi" w:hAnsiTheme="majorBidi" w:cstheme="majorBidi"/>
              <w:sz w:val="24"/>
              <w:szCs w:val="24"/>
            </w:rPr>
            <w:t>process,</w:t>
          </w:r>
          <w:r w:rsidRPr="006D7ACF">
            <w:t xml:space="preserve"> </w:t>
          </w:r>
          <w:r w:rsidRPr="006D7ACF">
            <w:rPr>
              <w:rFonts w:asciiTheme="majorBidi" w:hAnsiTheme="majorBidi" w:cstheme="majorBidi"/>
              <w:sz w:val="24"/>
              <w:szCs w:val="24"/>
            </w:rPr>
            <w:t>which brings with it from despondency to serious and terminal illnesses</w:t>
          </w:r>
          <w:r>
            <w:rPr>
              <w:rFonts w:asciiTheme="majorBidi" w:hAnsiTheme="majorBidi" w:cstheme="majorBidi" w:hint="cs"/>
              <w:sz w:val="24"/>
              <w:szCs w:val="24"/>
              <w:rtl/>
            </w:rPr>
            <w:t xml:space="preserve"> </w:t>
          </w:r>
          <w:commentRangeEnd w:id="36"/>
          <w:r w:rsidR="00DE64EA">
            <w:rPr>
              <w:rStyle w:val="CommentReference"/>
            </w:rPr>
            <w:commentReference w:id="36"/>
          </w:r>
          <w:r>
            <w:rPr>
              <w:rFonts w:asciiTheme="majorBidi" w:hAnsiTheme="majorBidi" w:cstheme="majorBidi" w:hint="cs"/>
              <w:sz w:val="24"/>
              <w:szCs w:val="24"/>
              <w:rtl/>
            </w:rPr>
            <w:t>.</w:t>
          </w:r>
          <w:r w:rsidRPr="006D7ACF">
            <w:rPr>
              <w:rFonts w:asciiTheme="majorBidi" w:hAnsiTheme="majorBidi" w:cstheme="majorBidi"/>
              <w:sz w:val="24"/>
              <w:szCs w:val="24"/>
            </w:rPr>
            <w:t xml:space="preserve">The project uses different psychological approaches to dealing with grief and takes them </w:t>
          </w:r>
          <w:proofErr w:type="gramStart"/>
          <w:r w:rsidRPr="006D7ACF">
            <w:rPr>
              <w:rFonts w:asciiTheme="majorBidi" w:hAnsiTheme="majorBidi" w:cstheme="majorBidi"/>
              <w:sz w:val="24"/>
              <w:szCs w:val="24"/>
            </w:rPr>
            <w:t>into  digital</w:t>
          </w:r>
          <w:proofErr w:type="gramEnd"/>
          <w:r w:rsidRPr="006D7ACF">
            <w:rPr>
              <w:rFonts w:asciiTheme="majorBidi" w:hAnsiTheme="majorBidi" w:cstheme="majorBidi"/>
              <w:sz w:val="24"/>
              <w:szCs w:val="24"/>
            </w:rPr>
            <w:t xml:space="preserve"> world by using commemoration as a tool.</w:t>
          </w:r>
          <w:ins w:id="40" w:author="Steve Zimmerman" w:date="2023-04-07T09:22:00Z">
            <w:r w:rsidR="001C0D55">
              <w:rPr>
                <w:rFonts w:asciiTheme="majorBidi" w:hAnsiTheme="majorBidi" w:cstheme="majorBidi"/>
                <w:sz w:val="24"/>
                <w:szCs w:val="24"/>
              </w:rPr>
              <w:t xml:space="preserve"> </w:t>
            </w:r>
          </w:ins>
          <w:del w:id="41" w:author="Steve Zimmerman" w:date="2023-04-07T09:22:00Z">
            <w:r w:rsidDel="001C0D55">
              <w:rPr>
                <w:rFonts w:asciiTheme="majorBidi" w:hAnsiTheme="majorBidi" w:cstheme="majorBidi" w:hint="cs"/>
                <w:sz w:val="24"/>
                <w:szCs w:val="24"/>
                <w:rtl/>
              </w:rPr>
              <w:delText xml:space="preserve">. </w:delText>
            </w:r>
          </w:del>
          <w:r>
            <w:rPr>
              <w:rFonts w:asciiTheme="majorBidi" w:hAnsiTheme="majorBidi" w:cstheme="majorBidi"/>
              <w:sz w:val="24"/>
              <w:szCs w:val="24"/>
            </w:rPr>
            <w:t>T</w:t>
          </w:r>
          <w:r w:rsidRPr="00D8686E">
            <w:rPr>
              <w:rFonts w:asciiTheme="majorBidi" w:hAnsiTheme="majorBidi" w:cstheme="majorBidi"/>
              <w:sz w:val="24"/>
              <w:szCs w:val="24"/>
            </w:rPr>
            <w:t xml:space="preserve">he application allows </w:t>
          </w:r>
          <w:del w:id="42" w:author="Steve Zimmerman" w:date="2023-04-07T09:22:00Z">
            <w:r w:rsidRPr="00D8686E" w:rsidDel="001C0D55">
              <w:rPr>
                <w:rFonts w:asciiTheme="majorBidi" w:hAnsiTheme="majorBidi" w:cstheme="majorBidi"/>
                <w:sz w:val="24"/>
                <w:szCs w:val="24"/>
              </w:rPr>
              <w:delText>anyone</w:delText>
            </w:r>
          </w:del>
          <w:ins w:id="43" w:author="Steve Zimmerman" w:date="2023-04-07T09:22:00Z">
            <w:r w:rsidR="001C0D55">
              <w:rPr>
                <w:rFonts w:asciiTheme="majorBidi" w:hAnsiTheme="majorBidi" w:cstheme="majorBidi"/>
                <w:sz w:val="24"/>
                <w:szCs w:val="24"/>
              </w:rPr>
              <w:t>users</w:t>
            </w:r>
          </w:ins>
          <w:r w:rsidRPr="00D8686E">
            <w:rPr>
              <w:rFonts w:asciiTheme="majorBidi" w:hAnsiTheme="majorBidi" w:cstheme="majorBidi"/>
              <w:sz w:val="24"/>
              <w:szCs w:val="24"/>
            </w:rPr>
            <w:t xml:space="preserve"> to go through the mourning process in a personalized way, by creating a commemorative profile and sharing it with family, friends, and </w:t>
          </w:r>
          <w:commentRangeStart w:id="44"/>
          <w:r>
            <w:rPr>
              <w:rFonts w:asciiTheme="majorBidi" w:hAnsiTheme="majorBidi" w:cstheme="majorBidi"/>
              <w:sz w:val="24"/>
              <w:szCs w:val="24"/>
            </w:rPr>
            <w:t xml:space="preserve">anyone </w:t>
          </w:r>
          <w:del w:id="45" w:author="Steve Zimmerman" w:date="2023-04-07T09:23:00Z">
            <w:r w:rsidDel="001C0D55">
              <w:rPr>
                <w:rFonts w:asciiTheme="majorBidi" w:hAnsiTheme="majorBidi" w:cstheme="majorBidi"/>
                <w:sz w:val="24"/>
                <w:szCs w:val="24"/>
              </w:rPr>
              <w:delText>that</w:delText>
            </w:r>
          </w:del>
          <w:ins w:id="46" w:author="Steve Zimmerman" w:date="2023-04-07T09:23:00Z">
            <w:r w:rsidR="001C0D55">
              <w:rPr>
                <w:rFonts w:asciiTheme="majorBidi" w:hAnsiTheme="majorBidi" w:cstheme="majorBidi"/>
                <w:sz w:val="24"/>
                <w:szCs w:val="24"/>
              </w:rPr>
              <w:t>who</w:t>
            </w:r>
          </w:ins>
          <w:r w:rsidRPr="00D8686E">
            <w:rPr>
              <w:rFonts w:asciiTheme="majorBidi" w:hAnsiTheme="majorBidi" w:cstheme="majorBidi"/>
              <w:sz w:val="24"/>
              <w:szCs w:val="24"/>
            </w:rPr>
            <w:t xml:space="preserve"> passes by the grave of the deceased</w:t>
          </w:r>
          <w:r>
            <w:rPr>
              <w:rFonts w:asciiTheme="majorBidi" w:hAnsiTheme="majorBidi" w:cstheme="majorBidi"/>
              <w:sz w:val="24"/>
              <w:szCs w:val="24"/>
            </w:rPr>
            <w:t>.</w:t>
          </w:r>
          <w:commentRangeEnd w:id="44"/>
          <w:r w:rsidR="00DE64EA">
            <w:rPr>
              <w:rStyle w:val="CommentReference"/>
            </w:rPr>
            <w:commentReference w:id="44"/>
          </w:r>
        </w:sdtContent>
      </w:sdt>
      <w:r w:rsidRPr="00001128">
        <w:rPr>
          <w:rFonts w:asciiTheme="majorBidi" w:hAnsiTheme="majorBidi" w:cstheme="majorBidi"/>
          <w:sz w:val="24"/>
          <w:szCs w:val="24"/>
        </w:rPr>
        <w:t xml:space="preserve"> </w:t>
      </w:r>
    </w:p>
    <w:p w14:paraId="38893C06" w14:textId="42BAD3C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1434595750"/>
          <w:placeholder>
            <w:docPart w:val="7508DC2DFC0B42D2B62BE9206DDFF896"/>
          </w:placeholder>
        </w:sdtPr>
        <w:sdtContent>
          <w:r>
            <w:rPr>
              <w:rFonts w:asciiTheme="majorBidi" w:hAnsiTheme="majorBidi" w:cstheme="majorBidi"/>
              <w:sz w:val="24"/>
              <w:szCs w:val="24"/>
            </w:rPr>
            <w:t>loss</w:t>
          </w:r>
          <w:r w:rsidRPr="00C03D96">
            <w:rPr>
              <w:rFonts w:asciiTheme="majorBidi" w:hAnsiTheme="majorBidi" w:cstheme="majorBidi"/>
              <w:sz w:val="24"/>
              <w:szCs w:val="24"/>
            </w:rPr>
            <w:t xml:space="preserve">, </w:t>
          </w:r>
          <w:r>
            <w:rPr>
              <w:rFonts w:asciiTheme="majorBidi" w:hAnsiTheme="majorBidi" w:cstheme="majorBidi"/>
              <w:sz w:val="24"/>
              <w:szCs w:val="24"/>
            </w:rPr>
            <w:t>grief</w:t>
          </w:r>
          <w:r w:rsidRPr="00C03D96">
            <w:rPr>
              <w:rFonts w:asciiTheme="majorBidi" w:hAnsiTheme="majorBidi" w:cstheme="majorBidi"/>
              <w:sz w:val="24"/>
              <w:szCs w:val="24"/>
            </w:rPr>
            <w:t>,</w:t>
          </w:r>
          <w:r w:rsidRPr="00683B51">
            <w:rPr>
              <w:rFonts w:asciiTheme="majorBidi" w:hAnsiTheme="majorBidi" w:cstheme="majorBidi"/>
              <w:sz w:val="24"/>
              <w:szCs w:val="24"/>
            </w:rPr>
            <w:t xml:space="preserve"> </w:t>
          </w:r>
          <w:r w:rsidRPr="00D8686E">
            <w:rPr>
              <w:rFonts w:asciiTheme="majorBidi" w:hAnsiTheme="majorBidi" w:cstheme="majorBidi"/>
              <w:sz w:val="24"/>
              <w:szCs w:val="24"/>
            </w:rPr>
            <w:t>mourning</w:t>
          </w:r>
          <w:r>
            <w:rPr>
              <w:rFonts w:asciiTheme="majorBidi" w:hAnsiTheme="majorBidi" w:cstheme="majorBidi"/>
              <w:sz w:val="24"/>
              <w:szCs w:val="24"/>
            </w:rPr>
            <w:t>,</w:t>
          </w:r>
          <w:r w:rsidRPr="00C03D96">
            <w:rPr>
              <w:rFonts w:asciiTheme="majorBidi" w:hAnsiTheme="majorBidi" w:cstheme="majorBidi"/>
              <w:sz w:val="24"/>
              <w:szCs w:val="24"/>
            </w:rPr>
            <w:t xml:space="preserve"> </w:t>
          </w:r>
          <w:r w:rsidRPr="006D7ACF">
            <w:rPr>
              <w:rFonts w:asciiTheme="majorBidi" w:hAnsiTheme="majorBidi" w:cstheme="majorBidi"/>
              <w:sz w:val="24"/>
              <w:szCs w:val="24"/>
            </w:rPr>
            <w:t>commemorat</w:t>
          </w:r>
          <w:ins w:id="47" w:author="Steve Zimmerman" w:date="2023-04-07T09:24:00Z">
            <w:r w:rsidR="00DE64EA">
              <w:rPr>
                <w:rFonts w:asciiTheme="majorBidi" w:hAnsiTheme="majorBidi" w:cstheme="majorBidi"/>
                <w:sz w:val="24"/>
                <w:szCs w:val="24"/>
              </w:rPr>
              <w:t>ion</w:t>
            </w:r>
          </w:ins>
          <w:del w:id="48" w:author="Steve Zimmerman" w:date="2023-04-07T09:24:00Z">
            <w:r w:rsidRPr="006D7ACF" w:rsidDel="00DE64EA">
              <w:rPr>
                <w:rFonts w:asciiTheme="majorBidi" w:hAnsiTheme="majorBidi" w:cstheme="majorBidi"/>
                <w:sz w:val="24"/>
                <w:szCs w:val="24"/>
              </w:rPr>
              <w:delText>e</w:delText>
            </w:r>
          </w:del>
          <w:r w:rsidRPr="00C03D96">
            <w:rPr>
              <w:rFonts w:asciiTheme="majorBidi" w:hAnsiTheme="majorBidi" w:cstheme="majorBidi"/>
              <w:sz w:val="24"/>
              <w:szCs w:val="24"/>
            </w:rPr>
            <w:t xml:space="preserve">, </w:t>
          </w:r>
          <w:r w:rsidRPr="006D7ACF">
            <w:rPr>
              <w:rFonts w:asciiTheme="majorBidi" w:hAnsiTheme="majorBidi" w:cstheme="majorBidi"/>
              <w:sz w:val="24"/>
              <w:szCs w:val="24"/>
            </w:rPr>
            <w:t>death</w:t>
          </w:r>
          <w:r>
            <w:rPr>
              <w:rFonts w:asciiTheme="majorBidi" w:hAnsiTheme="majorBidi" w:cstheme="majorBidi"/>
              <w:sz w:val="24"/>
              <w:szCs w:val="24"/>
            </w:rPr>
            <w:t>,</w:t>
          </w:r>
          <w:r w:rsidRPr="002B55D3">
            <w:rPr>
              <w:rFonts w:asciiTheme="majorBidi" w:hAnsiTheme="majorBidi" w:cstheme="majorBidi"/>
              <w:sz w:val="24"/>
              <w:szCs w:val="24"/>
            </w:rPr>
            <w:t xml:space="preserve"> </w:t>
          </w:r>
          <w:r w:rsidRPr="006D7ACF">
            <w:rPr>
              <w:rFonts w:asciiTheme="majorBidi" w:hAnsiTheme="majorBidi" w:cstheme="majorBidi"/>
              <w:sz w:val="24"/>
              <w:szCs w:val="24"/>
            </w:rPr>
            <w:t>digital world</w:t>
          </w:r>
          <w:r>
            <w:rPr>
              <w:rFonts w:asciiTheme="majorBidi" w:hAnsiTheme="majorBidi" w:cstheme="majorBidi"/>
              <w:sz w:val="24"/>
              <w:szCs w:val="24"/>
            </w:rPr>
            <w:t>, application,</w:t>
          </w:r>
          <w:r w:rsidRPr="002B55D3">
            <w:rPr>
              <w:rFonts w:asciiTheme="majorBidi" w:hAnsiTheme="majorBidi" w:cstheme="majorBidi"/>
              <w:sz w:val="24"/>
              <w:szCs w:val="24"/>
            </w:rPr>
            <w:t xml:space="preserve"> </w:t>
          </w:r>
          <w:r w:rsidRPr="006D7ACF">
            <w:rPr>
              <w:rFonts w:asciiTheme="majorBidi" w:hAnsiTheme="majorBidi" w:cstheme="majorBidi"/>
              <w:sz w:val="24"/>
              <w:szCs w:val="24"/>
            </w:rPr>
            <w:t>psychological</w:t>
          </w:r>
          <w:r>
            <w:rPr>
              <w:rFonts w:asciiTheme="majorBidi" w:hAnsiTheme="majorBidi" w:cstheme="majorBidi"/>
              <w:sz w:val="24"/>
              <w:szCs w:val="24"/>
            </w:rPr>
            <w:t xml:space="preserve"> </w:t>
          </w:r>
          <w:r w:rsidRPr="006D7ACF">
            <w:rPr>
              <w:rFonts w:asciiTheme="majorBidi" w:hAnsiTheme="majorBidi" w:cstheme="majorBidi"/>
              <w:sz w:val="24"/>
              <w:szCs w:val="24"/>
            </w:rPr>
            <w:t>approaches</w:t>
          </w:r>
          <w:r>
            <w:rPr>
              <w:rFonts w:asciiTheme="majorBidi" w:hAnsiTheme="majorBidi" w:cstheme="majorBidi"/>
              <w:sz w:val="24"/>
              <w:szCs w:val="24"/>
            </w:rPr>
            <w:t>,</w:t>
          </w:r>
          <w:ins w:id="49" w:author="Steve Zimmerman" w:date="2023-04-07T09:24:00Z">
            <w:r w:rsidR="00DE64EA">
              <w:rPr>
                <w:rFonts w:asciiTheme="majorBidi" w:hAnsiTheme="majorBidi" w:cstheme="majorBidi"/>
                <w:sz w:val="24"/>
                <w:szCs w:val="24"/>
              </w:rPr>
              <w:t xml:space="preserve"> </w:t>
            </w:r>
          </w:ins>
          <w:r>
            <w:rPr>
              <w:rFonts w:asciiTheme="majorBidi" w:hAnsiTheme="majorBidi" w:cstheme="majorBidi"/>
              <w:sz w:val="24"/>
              <w:szCs w:val="24"/>
            </w:rPr>
            <w:t>grave,</w:t>
          </w:r>
          <w:ins w:id="50" w:author="Steve Zimmerman" w:date="2023-04-07T09:24:00Z">
            <w:r w:rsidR="00DE64EA">
              <w:rPr>
                <w:rFonts w:asciiTheme="majorBidi" w:hAnsiTheme="majorBidi" w:cstheme="majorBidi"/>
                <w:sz w:val="24"/>
                <w:szCs w:val="24"/>
              </w:rPr>
              <w:t xml:space="preserve"> </w:t>
            </w:r>
          </w:ins>
          <w:r>
            <w:rPr>
              <w:rFonts w:asciiTheme="majorBidi" w:hAnsiTheme="majorBidi" w:cstheme="majorBidi"/>
              <w:sz w:val="24"/>
              <w:szCs w:val="24"/>
            </w:rPr>
            <w:t>deceased</w:t>
          </w:r>
          <w:del w:id="51" w:author="Steve Zimmerman" w:date="2023-04-07T09:24:00Z">
            <w:r w:rsidDel="00DE64EA">
              <w:rPr>
                <w:rFonts w:ascii="inherit" w:hAnsi="inherit"/>
                <w:color w:val="202124"/>
                <w:sz w:val="42"/>
                <w:szCs w:val="42"/>
                <w:lang w:val="en"/>
              </w:rPr>
              <w:delText xml:space="preserve"> </w:delText>
            </w:r>
          </w:del>
          <w:r w:rsidRPr="00C03D96">
            <w:rPr>
              <w:rFonts w:asciiTheme="majorBidi" w:hAnsiTheme="majorBidi" w:cstheme="majorBidi"/>
              <w:sz w:val="24"/>
              <w:szCs w:val="24"/>
            </w:rPr>
            <w:t>.</w:t>
          </w:r>
        </w:sdtContent>
      </w:sdt>
    </w:p>
    <w:p w14:paraId="03D09550" w14:textId="7DB5ED12" w:rsidR="00E563ED" w:rsidRDefault="00E563ED">
      <w:pPr>
        <w:rPr>
          <w:ins w:id="52" w:author="Steve Zimmerman" w:date="2023-04-07T09:26:00Z"/>
          <w:rFonts w:asciiTheme="majorBidi" w:hAnsiTheme="majorBidi" w:cstheme="majorBidi"/>
          <w:sz w:val="24"/>
          <w:szCs w:val="24"/>
        </w:rPr>
      </w:pPr>
      <w:ins w:id="53" w:author="Steve Zimmerman" w:date="2023-04-07T09:26:00Z">
        <w:r>
          <w:rPr>
            <w:rFonts w:asciiTheme="majorBidi" w:hAnsiTheme="majorBidi" w:cstheme="majorBidi"/>
            <w:sz w:val="24"/>
            <w:szCs w:val="24"/>
          </w:rPr>
          <w:br w:type="page"/>
        </w:r>
      </w:ins>
    </w:p>
    <w:p w14:paraId="4754BC15" w14:textId="77777777" w:rsidR="00914869" w:rsidRPr="00AF1E4D" w:rsidRDefault="00914869" w:rsidP="00C03D96">
      <w:pPr>
        <w:spacing w:after="0" w:line="240" w:lineRule="auto"/>
        <w:jc w:val="both"/>
        <w:rPr>
          <w:rFonts w:asciiTheme="majorBidi" w:hAnsiTheme="majorBidi" w:cstheme="majorBidi"/>
          <w:sz w:val="24"/>
          <w:szCs w:val="24"/>
        </w:rPr>
      </w:pPr>
    </w:p>
    <w:p w14:paraId="5965C3C9"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360983299"/>
          <w:placeholder>
            <w:docPart w:val="EAAFB2C0DE684B46B81D84EA2589A996"/>
          </w:placeholder>
          <w:text/>
        </w:sdtPr>
        <w:sdtContent>
          <w:r w:rsidRPr="00543DC9">
            <w:rPr>
              <w:rFonts w:asciiTheme="majorBidi" w:hAnsiTheme="majorBidi" w:cstheme="majorBidi"/>
              <w:b/>
              <w:bCs/>
              <w:sz w:val="28"/>
              <w:szCs w:val="28"/>
            </w:rPr>
            <w:t>Hebrew Text Simplification</w:t>
          </w:r>
          <w:r>
            <w:rPr>
              <w:rFonts w:asciiTheme="majorBidi" w:hAnsiTheme="majorBidi" w:cstheme="majorBidi"/>
              <w:b/>
              <w:bCs/>
              <w:sz w:val="28"/>
              <w:szCs w:val="28"/>
            </w:rPr>
            <w:t xml:space="preserve"> using Machine Learning</w:t>
          </w:r>
        </w:sdtContent>
      </w:sdt>
    </w:p>
    <w:sdt>
      <w:sdtPr>
        <w:rPr>
          <w:rFonts w:asciiTheme="majorBidi" w:hAnsiTheme="majorBidi" w:cstheme="majorBidi"/>
          <w:b/>
          <w:bCs/>
          <w:sz w:val="24"/>
          <w:szCs w:val="24"/>
        </w:rPr>
        <w:alias w:val="XX-department, YY-project number, ZZ-screen number"/>
        <w:id w:val="1226262961"/>
        <w:placeholder>
          <w:docPart w:val="9B0E2EDF6F5C46A28AEED8548BF49B62"/>
        </w:placeholder>
      </w:sdtPr>
      <w:sdtContent>
        <w:p w14:paraId="3014D9FA" w14:textId="77777777" w:rsidR="00914869" w:rsidRPr="0085503F" w:rsidRDefault="00914869" w:rsidP="0085503F">
          <w:pPr>
            <w:jc w:val="center"/>
            <w:rPr>
              <w:rFonts w:ascii="Times New Roman" w:eastAsia="Times New Roman" w:hAnsi="Times New Roman" w:cs="Times New Roman"/>
              <w:sz w:val="24"/>
              <w:szCs w:val="24"/>
            </w:rPr>
          </w:pPr>
          <w:r w:rsidRPr="0085503F">
            <w:rPr>
              <w:rFonts w:ascii="Times New Roman" w:eastAsia="Times New Roman" w:hAnsi="Times New Roman" w:cs="Times New Roman"/>
              <w:sz w:val="24"/>
              <w:szCs w:val="24"/>
            </w:rPr>
            <w:t>SE-1-5</w:t>
          </w:r>
        </w:p>
        <w:p w14:paraId="2AFB0B23" w14:textId="77777777" w:rsidR="00914869" w:rsidRPr="006D082F" w:rsidRDefault="00914869" w:rsidP="0085503F">
          <w:pPr>
            <w:spacing w:after="0" w:line="240" w:lineRule="auto"/>
            <w:jc w:val="center"/>
            <w:rPr>
              <w:rFonts w:asciiTheme="majorBidi" w:hAnsiTheme="majorBidi" w:cstheme="majorBidi"/>
              <w:b/>
              <w:bCs/>
              <w:sz w:val="24"/>
              <w:szCs w:val="24"/>
              <w:rtl/>
            </w:rPr>
          </w:pPr>
        </w:p>
      </w:sdtContent>
    </w:sdt>
    <w:p w14:paraId="7BE703D8" w14:textId="77777777" w:rsidR="00914869" w:rsidRDefault="00914869" w:rsidP="00AF1E4D">
      <w:pPr>
        <w:spacing w:after="0" w:line="240" w:lineRule="auto"/>
        <w:jc w:val="center"/>
        <w:rPr>
          <w:rFonts w:asciiTheme="majorBidi" w:hAnsiTheme="majorBidi" w:cstheme="majorBidi"/>
          <w:b/>
          <w:bCs/>
          <w:sz w:val="24"/>
          <w:szCs w:val="24"/>
        </w:rPr>
      </w:pPr>
    </w:p>
    <w:p w14:paraId="688B7645"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617176822"/>
          <w:placeholder>
            <w:docPart w:val="EAAFB2C0DE684B46B81D84EA2589A996"/>
          </w:placeholder>
        </w:sdtPr>
        <w:sdtContent>
          <w:r>
            <w:rPr>
              <w:rFonts w:asciiTheme="majorBidi" w:hAnsiTheme="majorBidi" w:cstheme="majorBidi"/>
              <w:sz w:val="24"/>
              <w:szCs w:val="24"/>
            </w:rPr>
            <w:t>Israel Avihail</w:t>
          </w:r>
          <w:r w:rsidRPr="00C70070">
            <w:rPr>
              <w:rFonts w:asciiTheme="majorBidi" w:hAnsiTheme="majorBidi" w:cstheme="majorBidi"/>
              <w:sz w:val="24"/>
              <w:szCs w:val="24"/>
            </w:rPr>
            <w:t xml:space="preserve">; </w:t>
          </w:r>
          <w:hyperlink r:id="rId8" w:history="1">
            <w:r w:rsidRPr="00381023">
              <w:rPr>
                <w:rStyle w:val="Hyperlink"/>
                <w:rFonts w:asciiTheme="majorBidi" w:hAnsiTheme="majorBidi" w:cstheme="majorBidi"/>
                <w:sz w:val="24"/>
                <w:szCs w:val="24"/>
              </w:rPr>
              <w:t>israel.avihail@gmail.com</w:t>
            </w:r>
          </w:hyperlink>
          <w:r>
            <w:rPr>
              <w:rFonts w:asciiTheme="majorBidi" w:hAnsiTheme="majorBidi" w:cstheme="majorBidi"/>
              <w:sz w:val="24"/>
              <w:szCs w:val="24"/>
            </w:rPr>
            <w:br/>
            <w:t>Maor Moav</w:t>
          </w:r>
          <w:r w:rsidRPr="00C70070">
            <w:rPr>
              <w:rFonts w:asciiTheme="majorBidi" w:hAnsiTheme="majorBidi" w:cstheme="majorBidi"/>
              <w:sz w:val="24"/>
              <w:szCs w:val="24"/>
            </w:rPr>
            <w:t xml:space="preserve">; </w:t>
          </w:r>
          <w:hyperlink r:id="rId9" w:history="1">
            <w:r w:rsidRPr="00381023">
              <w:rPr>
                <w:rStyle w:val="Hyperlink"/>
                <w:rFonts w:asciiTheme="majorBidi" w:hAnsiTheme="majorBidi" w:cstheme="majorBidi"/>
                <w:sz w:val="24"/>
                <w:szCs w:val="24"/>
              </w:rPr>
              <w:t>maormo9876@gmail.com</w:t>
            </w:r>
          </w:hyperlink>
          <w:r>
            <w:rPr>
              <w:rFonts w:asciiTheme="majorBidi" w:hAnsiTheme="majorBidi" w:cstheme="majorBidi"/>
              <w:sz w:val="24"/>
              <w:szCs w:val="24"/>
            </w:rPr>
            <w:br/>
            <w:t xml:space="preserve">Ariel </w:t>
          </w:r>
          <w:proofErr w:type="spellStart"/>
          <w:r>
            <w:rPr>
              <w:rFonts w:asciiTheme="majorBidi" w:hAnsiTheme="majorBidi" w:cstheme="majorBidi"/>
              <w:sz w:val="24"/>
              <w:szCs w:val="24"/>
            </w:rPr>
            <w:t>Epshtein</w:t>
          </w:r>
          <w:proofErr w:type="spellEnd"/>
          <w:r w:rsidRPr="00C70070">
            <w:rPr>
              <w:rFonts w:asciiTheme="majorBidi" w:hAnsiTheme="majorBidi" w:cstheme="majorBidi"/>
              <w:sz w:val="24"/>
              <w:szCs w:val="24"/>
            </w:rPr>
            <w:t xml:space="preserve">; </w:t>
          </w:r>
          <w:hyperlink r:id="rId10" w:history="1">
            <w:r w:rsidRPr="00381023">
              <w:rPr>
                <w:rStyle w:val="Hyperlink"/>
                <w:rFonts w:asciiTheme="majorBidi" w:hAnsiTheme="majorBidi" w:cstheme="majorBidi"/>
                <w:sz w:val="24"/>
                <w:szCs w:val="24"/>
              </w:rPr>
              <w:t>ariel32168421@gmail.com</w:t>
            </w:r>
          </w:hyperlink>
        </w:sdtContent>
      </w:sdt>
    </w:p>
    <w:p w14:paraId="49451832"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434896589"/>
          <w:placeholder>
            <w:docPart w:val="EAAFB2C0DE684B46B81D84EA2589A996"/>
          </w:placeholder>
        </w:sdtPr>
        <w:sdtContent>
          <w:r>
            <w:rPr>
              <w:rFonts w:asciiTheme="majorBidi" w:hAnsiTheme="majorBidi" w:cstheme="majorBidi"/>
              <w:sz w:val="24"/>
              <w:szCs w:val="24"/>
            </w:rPr>
            <w:t>Supervisors: Dr. Marina Litvak</w:t>
          </w:r>
          <w:r w:rsidRPr="00677384">
            <w:rPr>
              <w:rFonts w:asciiTheme="majorBidi" w:hAnsiTheme="majorBidi" w:cstheme="majorBidi"/>
              <w:sz w:val="24"/>
              <w:szCs w:val="24"/>
            </w:rPr>
            <w:t xml:space="preserve">, Dr. </w:t>
          </w:r>
          <w:r>
            <w:rPr>
              <w:rFonts w:asciiTheme="majorBidi" w:hAnsiTheme="majorBidi" w:cstheme="majorBidi"/>
              <w:sz w:val="24"/>
              <w:szCs w:val="24"/>
            </w:rPr>
            <w:t>Hadas Chassidim</w:t>
          </w:r>
        </w:sdtContent>
      </w:sdt>
    </w:p>
    <w:sdt>
      <w:sdtPr>
        <w:rPr>
          <w:rFonts w:asciiTheme="majorBidi" w:hAnsiTheme="majorBidi" w:cstheme="majorBidi"/>
          <w:sz w:val="24"/>
          <w:szCs w:val="24"/>
        </w:rPr>
        <w:id w:val="-474917219"/>
        <w:placeholder>
          <w:docPart w:val="EAAFB2C0DE684B46B81D84EA2589A996"/>
        </w:placeholder>
      </w:sdtPr>
      <w:sdtContent>
        <w:p w14:paraId="7ABE1BEA" w14:textId="77777777" w:rsidR="00914869" w:rsidRPr="00A02287" w:rsidRDefault="00914869" w:rsidP="0007272C">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rPr>
            <w:t>Shamoon College of Engineering, Beer-Sheva</w:t>
          </w:r>
        </w:p>
      </w:sdtContent>
    </w:sdt>
    <w:p w14:paraId="6A41D378"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7A5A9F59" w14:textId="1A75796D" w:rsidR="00914869" w:rsidRDefault="00914869" w:rsidP="00677384">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277770198"/>
          <w:placeholder>
            <w:docPart w:val="EAAFB2C0DE684B46B81D84EA2589A996"/>
          </w:placeholder>
        </w:sdtPr>
        <w:sdtContent>
          <w:r w:rsidRPr="0082102F">
            <w:rPr>
              <w:rFonts w:asciiTheme="majorBidi" w:hAnsiTheme="majorBidi" w:cstheme="majorBidi"/>
              <w:sz w:val="24"/>
              <w:szCs w:val="24"/>
            </w:rPr>
            <w:t xml:space="preserve">People with </w:t>
          </w:r>
          <w:ins w:id="54" w:author="Steve Zimmerman" w:date="2023-04-07T09:25:00Z">
            <w:r w:rsidR="00E563ED">
              <w:rPr>
                <w:rFonts w:asciiTheme="majorBidi" w:hAnsiTheme="majorBidi" w:cstheme="majorBidi"/>
                <w:sz w:val="24"/>
                <w:szCs w:val="24"/>
              </w:rPr>
              <w:t>weak</w:t>
            </w:r>
          </w:ins>
          <w:del w:id="55" w:author="Steve Zimmerman" w:date="2023-04-07T09:25:00Z">
            <w:r w:rsidRPr="0082102F" w:rsidDel="00E563ED">
              <w:rPr>
                <w:rFonts w:asciiTheme="majorBidi" w:hAnsiTheme="majorBidi" w:cstheme="majorBidi"/>
                <w:sz w:val="24"/>
                <w:szCs w:val="24"/>
              </w:rPr>
              <w:delText>low</w:delText>
            </w:r>
          </w:del>
          <w:r w:rsidRPr="0082102F">
            <w:rPr>
              <w:rFonts w:asciiTheme="majorBidi" w:hAnsiTheme="majorBidi" w:cstheme="majorBidi"/>
              <w:sz w:val="24"/>
              <w:szCs w:val="24"/>
            </w:rPr>
            <w:t xml:space="preserve"> language skills, such as </w:t>
          </w:r>
          <w:ins w:id="56" w:author="Steve Zimmerman" w:date="2023-04-07T09:25:00Z">
            <w:r w:rsidR="00E563ED">
              <w:rPr>
                <w:rFonts w:asciiTheme="majorBidi" w:hAnsiTheme="majorBidi" w:cstheme="majorBidi"/>
                <w:sz w:val="24"/>
                <w:szCs w:val="24"/>
              </w:rPr>
              <w:t xml:space="preserve">young </w:t>
            </w:r>
          </w:ins>
          <w:r w:rsidRPr="0082102F">
            <w:rPr>
              <w:rFonts w:asciiTheme="majorBidi" w:hAnsiTheme="majorBidi" w:cstheme="majorBidi"/>
              <w:sz w:val="24"/>
              <w:szCs w:val="24"/>
            </w:rPr>
            <w:t xml:space="preserve">children and the linguistically challenged, face difficulties reading complex text. </w:t>
          </w:r>
          <w:r>
            <w:rPr>
              <w:rFonts w:asciiTheme="majorBidi" w:hAnsiTheme="majorBidi" w:cstheme="majorBidi"/>
              <w:sz w:val="24"/>
              <w:szCs w:val="24"/>
            </w:rPr>
            <w:t>T</w:t>
          </w:r>
          <w:r w:rsidRPr="0082102F">
            <w:rPr>
              <w:rFonts w:asciiTheme="majorBidi" w:hAnsiTheme="majorBidi" w:cstheme="majorBidi"/>
              <w:sz w:val="24"/>
              <w:szCs w:val="24"/>
            </w:rPr>
            <w:t>he Hebrew language's rich morphology presents unique challenges</w:t>
          </w:r>
          <w:r>
            <w:rPr>
              <w:rFonts w:asciiTheme="majorBidi" w:hAnsiTheme="majorBidi" w:cstheme="majorBidi"/>
              <w:sz w:val="24"/>
              <w:szCs w:val="24"/>
            </w:rPr>
            <w:t xml:space="preserve"> when creating an </w:t>
          </w:r>
          <w:r w:rsidRPr="0082102F">
            <w:rPr>
              <w:rFonts w:asciiTheme="majorBidi" w:hAnsiTheme="majorBidi" w:cstheme="majorBidi"/>
              <w:sz w:val="24"/>
              <w:szCs w:val="24"/>
            </w:rPr>
            <w:t>Automatic</w:t>
          </w:r>
          <w:r>
            <w:rPr>
              <w:rFonts w:asciiTheme="majorBidi" w:hAnsiTheme="majorBidi" w:cstheme="majorBidi"/>
              <w:sz w:val="24"/>
              <w:szCs w:val="24"/>
            </w:rPr>
            <w:t xml:space="preserve"> </w:t>
          </w:r>
          <w:r w:rsidRPr="0082102F">
            <w:rPr>
              <w:rFonts w:asciiTheme="majorBidi" w:hAnsiTheme="majorBidi" w:cstheme="majorBidi"/>
              <w:sz w:val="24"/>
              <w:szCs w:val="24"/>
            </w:rPr>
            <w:t xml:space="preserve">Text Simplification </w:t>
          </w:r>
          <w:r>
            <w:rPr>
              <w:rFonts w:asciiTheme="majorBidi" w:hAnsiTheme="majorBidi" w:cstheme="majorBidi"/>
              <w:sz w:val="24"/>
              <w:szCs w:val="24"/>
            </w:rPr>
            <w:t xml:space="preserve">system </w:t>
          </w:r>
          <w:r w:rsidRPr="0082102F">
            <w:rPr>
              <w:rFonts w:asciiTheme="majorBidi" w:hAnsiTheme="majorBidi" w:cstheme="majorBidi"/>
              <w:sz w:val="24"/>
              <w:szCs w:val="24"/>
            </w:rPr>
            <w:t>(ATS</w:t>
          </w:r>
          <w:r>
            <w:rPr>
              <w:rFonts w:asciiTheme="majorBidi" w:hAnsiTheme="majorBidi" w:cstheme="majorBidi"/>
              <w:sz w:val="24"/>
              <w:szCs w:val="24"/>
            </w:rPr>
            <w:t>s</w:t>
          </w:r>
          <w:r w:rsidRPr="0082102F">
            <w:rPr>
              <w:rFonts w:asciiTheme="majorBidi" w:hAnsiTheme="majorBidi" w:cstheme="majorBidi"/>
              <w:sz w:val="24"/>
              <w:szCs w:val="24"/>
            </w:rPr>
            <w:t>).</w:t>
          </w:r>
          <w:r>
            <w:rPr>
              <w:rFonts w:asciiTheme="majorBidi" w:hAnsiTheme="majorBidi" w:cstheme="majorBidi"/>
              <w:sz w:val="24"/>
              <w:szCs w:val="24"/>
            </w:rPr>
            <w:t xml:space="preserve"> To tackle these ch</w:t>
          </w:r>
          <w:ins w:id="57" w:author="Steve Zimmerman" w:date="2023-04-07T09:25:00Z">
            <w:r w:rsidR="00E563ED">
              <w:rPr>
                <w:rFonts w:asciiTheme="majorBidi" w:hAnsiTheme="majorBidi" w:cstheme="majorBidi"/>
                <w:sz w:val="24"/>
                <w:szCs w:val="24"/>
              </w:rPr>
              <w:t>a</w:t>
            </w:r>
          </w:ins>
          <w:del w:id="58" w:author="Steve Zimmerman" w:date="2023-04-07T09:25:00Z">
            <w:r w:rsidDel="00E563ED">
              <w:rPr>
                <w:rFonts w:asciiTheme="majorBidi" w:hAnsiTheme="majorBidi" w:cstheme="majorBidi"/>
                <w:sz w:val="24"/>
                <w:szCs w:val="24"/>
              </w:rPr>
              <w:delText>e</w:delText>
            </w:r>
          </w:del>
          <w:r>
            <w:rPr>
              <w:rFonts w:asciiTheme="majorBidi" w:hAnsiTheme="majorBidi" w:cstheme="majorBidi"/>
              <w:sz w:val="24"/>
              <w:szCs w:val="24"/>
            </w:rPr>
            <w:t xml:space="preserve">llenges we present </w:t>
          </w:r>
          <w:proofErr w:type="spellStart"/>
          <w:r>
            <w:rPr>
              <w:rFonts w:asciiTheme="majorBidi" w:hAnsiTheme="majorBidi" w:cstheme="majorBidi"/>
              <w:sz w:val="24"/>
              <w:szCs w:val="24"/>
            </w:rPr>
            <w:t>SimplHe</w:t>
          </w:r>
          <w:proofErr w:type="spellEnd"/>
          <w:r>
            <w:rPr>
              <w:rFonts w:asciiTheme="majorBidi" w:hAnsiTheme="majorBidi" w:cstheme="majorBidi"/>
              <w:sz w:val="24"/>
              <w:szCs w:val="24"/>
            </w:rPr>
            <w:t>, an ATSs</w:t>
          </w:r>
          <w:r w:rsidRPr="0082102F">
            <w:rPr>
              <w:rFonts w:asciiTheme="majorBidi" w:hAnsiTheme="majorBidi" w:cstheme="majorBidi"/>
              <w:sz w:val="24"/>
              <w:szCs w:val="24"/>
            </w:rPr>
            <w:t xml:space="preserve"> </w:t>
          </w:r>
          <w:r>
            <w:rPr>
              <w:rFonts w:asciiTheme="majorBidi" w:hAnsiTheme="majorBidi" w:cstheme="majorBidi"/>
              <w:sz w:val="24"/>
              <w:szCs w:val="24"/>
            </w:rPr>
            <w:t xml:space="preserve">that </w:t>
          </w:r>
          <w:r w:rsidRPr="0082102F">
            <w:rPr>
              <w:rFonts w:asciiTheme="majorBidi" w:hAnsiTheme="majorBidi" w:cstheme="majorBidi"/>
              <w:sz w:val="24"/>
              <w:szCs w:val="24"/>
            </w:rPr>
            <w:t>modifies Hebrew text</w:t>
          </w:r>
          <w:r>
            <w:rPr>
              <w:rFonts w:asciiTheme="majorBidi" w:hAnsiTheme="majorBidi" w:cstheme="majorBidi"/>
              <w:sz w:val="24"/>
              <w:szCs w:val="24"/>
            </w:rPr>
            <w:t xml:space="preserve"> to</w:t>
          </w:r>
          <w:r w:rsidRPr="0082102F">
            <w:rPr>
              <w:rFonts w:asciiTheme="majorBidi" w:hAnsiTheme="majorBidi" w:cstheme="majorBidi"/>
              <w:sz w:val="24"/>
              <w:szCs w:val="24"/>
            </w:rPr>
            <w:t xml:space="preserve"> enhanc</w:t>
          </w:r>
          <w:r>
            <w:rPr>
              <w:rFonts w:asciiTheme="majorBidi" w:hAnsiTheme="majorBidi" w:cstheme="majorBidi"/>
              <w:sz w:val="24"/>
              <w:szCs w:val="24"/>
            </w:rPr>
            <w:t>e</w:t>
          </w:r>
          <w:r w:rsidRPr="0082102F">
            <w:rPr>
              <w:rFonts w:asciiTheme="majorBidi" w:hAnsiTheme="majorBidi" w:cstheme="majorBidi"/>
              <w:sz w:val="24"/>
              <w:szCs w:val="24"/>
            </w:rPr>
            <w:t xml:space="preserve"> readability and understandability by reducing complexity factors </w:t>
          </w:r>
          <w:r>
            <w:rPr>
              <w:rFonts w:asciiTheme="majorBidi" w:hAnsiTheme="majorBidi" w:cstheme="majorBidi"/>
              <w:sz w:val="24"/>
              <w:szCs w:val="24"/>
            </w:rPr>
            <w:t>such as</w:t>
          </w:r>
          <w:r w:rsidRPr="0082102F">
            <w:rPr>
              <w:rFonts w:asciiTheme="majorBidi" w:hAnsiTheme="majorBidi" w:cstheme="majorBidi"/>
              <w:sz w:val="24"/>
              <w:szCs w:val="24"/>
            </w:rPr>
            <w:t xml:space="preserve"> structure, length, and unfamiliar words using Machine Learning and Natural Language Processing</w:t>
          </w:r>
          <w:ins w:id="59" w:author="Steve Zimmerman" w:date="2023-04-07T09:27:00Z">
            <w:r w:rsidR="00E563ED">
              <w:rPr>
                <w:rFonts w:asciiTheme="majorBidi" w:hAnsiTheme="majorBidi" w:cstheme="majorBidi"/>
                <w:sz w:val="24"/>
                <w:szCs w:val="24"/>
              </w:rPr>
              <w:t xml:space="preserve">. Our system </w:t>
            </w:r>
          </w:ins>
          <w:del w:id="60" w:author="Steve Zimmerman" w:date="2023-04-07T09:27:00Z">
            <w:r w:rsidDel="00E563ED">
              <w:rPr>
                <w:rFonts w:asciiTheme="majorBidi" w:hAnsiTheme="majorBidi" w:cstheme="majorBidi"/>
                <w:sz w:val="24"/>
                <w:szCs w:val="24"/>
              </w:rPr>
              <w:delText xml:space="preserve"> in a structured pipeline which </w:delText>
            </w:r>
          </w:del>
          <w:r>
            <w:rPr>
              <w:rFonts w:asciiTheme="majorBidi" w:hAnsiTheme="majorBidi" w:cstheme="majorBidi"/>
              <w:sz w:val="24"/>
              <w:szCs w:val="24"/>
            </w:rPr>
            <w:t>achieved</w:t>
          </w:r>
          <w:r w:rsidRPr="0082102F">
            <w:rPr>
              <w:rFonts w:asciiTheme="majorBidi" w:hAnsiTheme="majorBidi" w:cstheme="majorBidi"/>
              <w:sz w:val="24"/>
              <w:szCs w:val="24"/>
            </w:rPr>
            <w:t xml:space="preserve"> </w:t>
          </w:r>
          <w:r>
            <w:rPr>
              <w:rFonts w:asciiTheme="majorBidi" w:hAnsiTheme="majorBidi" w:cstheme="majorBidi"/>
              <w:sz w:val="24"/>
              <w:szCs w:val="24"/>
            </w:rPr>
            <w:t>a 39.2 SARI score on a novel dataset</w:t>
          </w:r>
          <w:del w:id="61" w:author="Steve Zimmerman" w:date="2023-04-07T09:27:00Z">
            <w:r w:rsidDel="00E563ED">
              <w:rPr>
                <w:rFonts w:asciiTheme="majorBidi" w:hAnsiTheme="majorBidi" w:cstheme="majorBidi"/>
                <w:sz w:val="24"/>
                <w:szCs w:val="24"/>
              </w:rPr>
              <w:delText xml:space="preserve"> introduced in this study</w:delText>
            </w:r>
          </w:del>
          <w:r w:rsidRPr="0082102F">
            <w:rPr>
              <w:rFonts w:asciiTheme="majorBidi" w:hAnsiTheme="majorBidi" w:cstheme="majorBidi"/>
              <w:sz w:val="24"/>
              <w:szCs w:val="24"/>
            </w:rPr>
            <w:t xml:space="preserve">. </w:t>
          </w:r>
          <w:r>
            <w:rPr>
              <w:rFonts w:asciiTheme="majorBidi" w:hAnsiTheme="majorBidi" w:cstheme="majorBidi"/>
              <w:sz w:val="24"/>
              <w:szCs w:val="24"/>
            </w:rPr>
            <w:t>This system, implemented as a web-plugin, may potentially aid</w:t>
          </w:r>
          <w:r w:rsidRPr="0082102F">
            <w:rPr>
              <w:rFonts w:asciiTheme="majorBidi" w:hAnsiTheme="majorBidi" w:cstheme="majorBidi"/>
              <w:sz w:val="24"/>
              <w:szCs w:val="24"/>
            </w:rPr>
            <w:t xml:space="preserve"> </w:t>
          </w:r>
          <w:r>
            <w:rPr>
              <w:rFonts w:asciiTheme="majorBidi" w:hAnsiTheme="majorBidi" w:cstheme="majorBidi"/>
              <w:sz w:val="24"/>
              <w:szCs w:val="24"/>
            </w:rPr>
            <w:t>people</w:t>
          </w:r>
          <w:r w:rsidRPr="0082102F">
            <w:rPr>
              <w:rFonts w:asciiTheme="majorBidi" w:hAnsiTheme="majorBidi" w:cstheme="majorBidi"/>
              <w:sz w:val="24"/>
              <w:szCs w:val="24"/>
            </w:rPr>
            <w:t xml:space="preserve"> with language barriers</w:t>
          </w:r>
          <w:r>
            <w:rPr>
              <w:rFonts w:asciiTheme="majorBidi" w:hAnsiTheme="majorBidi" w:cstheme="majorBidi"/>
              <w:sz w:val="24"/>
              <w:szCs w:val="24"/>
            </w:rPr>
            <w:t>.</w:t>
          </w:r>
        </w:sdtContent>
      </w:sdt>
      <w:r w:rsidRPr="00001128">
        <w:rPr>
          <w:rFonts w:asciiTheme="majorBidi" w:hAnsiTheme="majorBidi" w:cstheme="majorBidi"/>
          <w:sz w:val="24"/>
          <w:szCs w:val="24"/>
        </w:rPr>
        <w:t xml:space="preserve"> </w:t>
      </w:r>
    </w:p>
    <w:p w14:paraId="01A003BC"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1016919694"/>
          <w:placeholder>
            <w:docPart w:val="A2759B16461444BCB28442C719F48406"/>
          </w:placeholder>
        </w:sdtPr>
        <w:sdtContent>
          <w:r>
            <w:rPr>
              <w:rFonts w:asciiTheme="majorBidi" w:hAnsiTheme="majorBidi" w:cstheme="majorBidi"/>
              <w:sz w:val="24"/>
              <w:szCs w:val="24"/>
            </w:rPr>
            <w:t>Text Simplification</w:t>
          </w:r>
          <w:r w:rsidRPr="00C03D96">
            <w:rPr>
              <w:rFonts w:asciiTheme="majorBidi" w:hAnsiTheme="majorBidi" w:cstheme="majorBidi"/>
              <w:sz w:val="24"/>
              <w:szCs w:val="24"/>
            </w:rPr>
            <w:t xml:space="preserve">, </w:t>
          </w:r>
          <w:r>
            <w:rPr>
              <w:rFonts w:asciiTheme="majorBidi" w:hAnsiTheme="majorBidi" w:cstheme="majorBidi"/>
              <w:sz w:val="24"/>
              <w:szCs w:val="24"/>
            </w:rPr>
            <w:t>ATS</w:t>
          </w:r>
          <w:r w:rsidRPr="00C03D96">
            <w:rPr>
              <w:rFonts w:asciiTheme="majorBidi" w:hAnsiTheme="majorBidi" w:cstheme="majorBidi"/>
              <w:sz w:val="24"/>
              <w:szCs w:val="24"/>
            </w:rPr>
            <w:t xml:space="preserve">, </w:t>
          </w:r>
          <w:r>
            <w:rPr>
              <w:rFonts w:asciiTheme="majorBidi" w:hAnsiTheme="majorBidi" w:cstheme="majorBidi"/>
              <w:sz w:val="24"/>
              <w:szCs w:val="24"/>
            </w:rPr>
            <w:t>NLP</w:t>
          </w:r>
          <w:r w:rsidRPr="00C03D96">
            <w:rPr>
              <w:rFonts w:asciiTheme="majorBidi" w:hAnsiTheme="majorBidi" w:cstheme="majorBidi"/>
              <w:sz w:val="24"/>
              <w:szCs w:val="24"/>
            </w:rPr>
            <w:t xml:space="preserve">, </w:t>
          </w:r>
          <w:r>
            <w:rPr>
              <w:rFonts w:asciiTheme="majorBidi" w:hAnsiTheme="majorBidi" w:cstheme="majorBidi"/>
              <w:sz w:val="24"/>
              <w:szCs w:val="24"/>
            </w:rPr>
            <w:t>Hebrew</w:t>
          </w:r>
          <w:r w:rsidRPr="00C03D96">
            <w:rPr>
              <w:rFonts w:asciiTheme="majorBidi" w:hAnsiTheme="majorBidi" w:cstheme="majorBidi"/>
              <w:sz w:val="24"/>
              <w:szCs w:val="24"/>
            </w:rPr>
            <w:t xml:space="preserve">, </w:t>
          </w:r>
          <w:r>
            <w:rPr>
              <w:rFonts w:asciiTheme="majorBidi" w:hAnsiTheme="majorBidi" w:cstheme="majorBidi"/>
              <w:sz w:val="24"/>
              <w:szCs w:val="24"/>
            </w:rPr>
            <w:t>summarization</w:t>
          </w:r>
          <w:commentRangeStart w:id="62"/>
          <w:r>
            <w:rPr>
              <w:rFonts w:asciiTheme="majorBidi" w:hAnsiTheme="majorBidi" w:cstheme="majorBidi"/>
              <w:sz w:val="24"/>
              <w:szCs w:val="24"/>
            </w:rPr>
            <w:t>,</w:t>
          </w:r>
          <w:r>
            <w:rPr>
              <w:rFonts w:asciiTheme="majorBidi" w:hAnsiTheme="majorBidi" w:cstheme="majorBidi" w:hint="cs"/>
              <w:sz w:val="24"/>
              <w:szCs w:val="24"/>
              <w:rtl/>
            </w:rPr>
            <w:t xml:space="preserve"> </w:t>
          </w:r>
          <w:r>
            <w:rPr>
              <w:rFonts w:asciiTheme="majorBidi" w:hAnsiTheme="majorBidi" w:cstheme="majorBidi"/>
              <w:sz w:val="24"/>
              <w:szCs w:val="24"/>
            </w:rPr>
            <w:t>pipeline</w:t>
          </w:r>
          <w:commentRangeEnd w:id="62"/>
          <w:r w:rsidR="00E563ED">
            <w:rPr>
              <w:rStyle w:val="CommentReference"/>
            </w:rPr>
            <w:commentReference w:id="62"/>
          </w:r>
          <w:r>
            <w:rPr>
              <w:rFonts w:asciiTheme="majorBidi" w:hAnsiTheme="majorBidi" w:cstheme="majorBidi"/>
              <w:sz w:val="24"/>
              <w:szCs w:val="24"/>
            </w:rPr>
            <w:t>, text readability, language model</w:t>
          </w:r>
          <w:r w:rsidRPr="00C03D96">
            <w:rPr>
              <w:rFonts w:asciiTheme="majorBidi" w:hAnsiTheme="majorBidi" w:cstheme="majorBidi"/>
              <w:sz w:val="24"/>
              <w:szCs w:val="24"/>
            </w:rPr>
            <w:t>.</w:t>
          </w:r>
        </w:sdtContent>
      </w:sdt>
    </w:p>
    <w:p w14:paraId="72BBF413" w14:textId="77777777" w:rsidR="00914869" w:rsidRPr="00AF1E4D" w:rsidRDefault="00914869" w:rsidP="00C03D96">
      <w:pPr>
        <w:spacing w:after="0" w:line="240" w:lineRule="auto"/>
        <w:jc w:val="both"/>
        <w:rPr>
          <w:rFonts w:asciiTheme="majorBidi" w:hAnsiTheme="majorBidi" w:cstheme="majorBidi"/>
          <w:sz w:val="24"/>
          <w:szCs w:val="24"/>
        </w:rPr>
      </w:pPr>
    </w:p>
    <w:p w14:paraId="7C501610" w14:textId="32691378" w:rsidR="00914869" w:rsidRDefault="00E563ED"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291483189"/>
          <w:placeholder>
            <w:docPart w:val="23553B6F7124447897D7CF4C44E87347"/>
          </w:placeholder>
          <w:text/>
        </w:sdtPr>
        <w:sdtContent>
          <w:del w:id="63" w:author="Steve Zimmerman" w:date="2023-04-07T09:28:00Z">
            <w:r w:rsidRPr="003E7431" w:rsidDel="00E563ED">
              <w:rPr>
                <w:rFonts w:asciiTheme="majorBidi" w:hAnsiTheme="majorBidi" w:cstheme="majorBidi"/>
                <w:b/>
                <w:bCs/>
                <w:sz w:val="28"/>
                <w:szCs w:val="28"/>
              </w:rPr>
              <w:delText>Machine Learning Prediction For Cancer Patients' Medication Treatment</w:delText>
            </w:r>
          </w:del>
          <w:ins w:id="64" w:author="Steve Zimmerman" w:date="2023-04-07T09:28:00Z">
            <w:r w:rsidRPr="003E7431">
              <w:rPr>
                <w:rFonts w:asciiTheme="majorBidi" w:hAnsiTheme="majorBidi" w:cstheme="majorBidi"/>
                <w:b/>
                <w:bCs/>
                <w:sz w:val="28"/>
                <w:szCs w:val="28"/>
              </w:rPr>
              <w:t xml:space="preserve">Machine Learning Prediction </w:t>
            </w:r>
            <w:r>
              <w:rPr>
                <w:rFonts w:asciiTheme="majorBidi" w:hAnsiTheme="majorBidi" w:cstheme="majorBidi"/>
                <w:b/>
                <w:bCs/>
                <w:sz w:val="28"/>
                <w:szCs w:val="28"/>
              </w:rPr>
              <w:t>f</w:t>
            </w:r>
            <w:r w:rsidRPr="003E7431">
              <w:rPr>
                <w:rFonts w:asciiTheme="majorBidi" w:hAnsiTheme="majorBidi" w:cstheme="majorBidi"/>
                <w:b/>
                <w:bCs/>
                <w:sz w:val="28"/>
                <w:szCs w:val="28"/>
              </w:rPr>
              <w:t>or Cancer Patients' Medication Treatment</w:t>
            </w:r>
          </w:ins>
        </w:sdtContent>
      </w:sdt>
    </w:p>
    <w:sdt>
      <w:sdtPr>
        <w:rPr>
          <w:rFonts w:asciiTheme="majorBidi" w:hAnsiTheme="majorBidi" w:cstheme="majorBidi"/>
          <w:b/>
          <w:bCs/>
          <w:sz w:val="24"/>
          <w:szCs w:val="24"/>
        </w:rPr>
        <w:alias w:val="XX-department, YY-project number, ZZ-screen number"/>
        <w:id w:val="-600484187"/>
        <w:placeholder>
          <w:docPart w:val="0AE4DF34046B45CEA6200661BCFB6393"/>
        </w:placeholder>
      </w:sdtPr>
      <w:sdtContent>
        <w:p w14:paraId="276B661D" w14:textId="77777777" w:rsidR="00914869" w:rsidRPr="007478B0" w:rsidRDefault="00914869" w:rsidP="007478B0">
          <w:pPr>
            <w:jc w:val="center"/>
            <w:rPr>
              <w:rFonts w:ascii="Times New Roman" w:eastAsia="Times New Roman" w:hAnsi="Times New Roman" w:cs="Times New Roman"/>
              <w:sz w:val="24"/>
              <w:szCs w:val="24"/>
            </w:rPr>
          </w:pPr>
          <w:r w:rsidRPr="007478B0">
            <w:rPr>
              <w:rFonts w:ascii="Times New Roman" w:eastAsia="Times New Roman" w:hAnsi="Times New Roman" w:cs="Times New Roman"/>
              <w:sz w:val="24"/>
              <w:szCs w:val="24"/>
            </w:rPr>
            <w:t>SE-1-6</w:t>
          </w:r>
        </w:p>
        <w:p w14:paraId="5E393B94" w14:textId="77777777" w:rsidR="00914869" w:rsidRPr="006D082F" w:rsidRDefault="00914869" w:rsidP="007478B0">
          <w:pPr>
            <w:spacing w:after="0" w:line="240" w:lineRule="auto"/>
            <w:jc w:val="center"/>
            <w:rPr>
              <w:rFonts w:asciiTheme="majorBidi" w:hAnsiTheme="majorBidi" w:cstheme="majorBidi"/>
              <w:b/>
              <w:bCs/>
              <w:sz w:val="24"/>
              <w:szCs w:val="24"/>
              <w:rtl/>
            </w:rPr>
          </w:pPr>
        </w:p>
      </w:sdtContent>
    </w:sdt>
    <w:p w14:paraId="54AF7CD3" w14:textId="77777777" w:rsidR="00914869" w:rsidRDefault="00914869" w:rsidP="00AF1E4D">
      <w:pPr>
        <w:spacing w:after="0" w:line="240" w:lineRule="auto"/>
        <w:jc w:val="center"/>
        <w:rPr>
          <w:rFonts w:asciiTheme="majorBidi" w:hAnsiTheme="majorBidi" w:cstheme="majorBidi"/>
          <w:b/>
          <w:bCs/>
          <w:sz w:val="24"/>
          <w:szCs w:val="24"/>
        </w:rPr>
      </w:pPr>
    </w:p>
    <w:p w14:paraId="6B547F3E"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574928468"/>
          <w:placeholder>
            <w:docPart w:val="23553B6F7124447897D7CF4C44E87347"/>
          </w:placeholder>
        </w:sdtPr>
        <w:sdtContent>
          <w:r>
            <w:rPr>
              <w:rFonts w:asciiTheme="majorBidi" w:hAnsiTheme="majorBidi" w:cstheme="majorBidi"/>
              <w:sz w:val="24"/>
              <w:szCs w:val="24"/>
            </w:rPr>
            <w:t xml:space="preserve">Tal </w:t>
          </w:r>
          <w:proofErr w:type="gramStart"/>
          <w:r>
            <w:rPr>
              <w:rFonts w:asciiTheme="majorBidi" w:hAnsiTheme="majorBidi" w:cstheme="majorBidi"/>
              <w:sz w:val="24"/>
              <w:szCs w:val="24"/>
            </w:rPr>
            <w:t xml:space="preserve">Ohana </w:t>
          </w:r>
          <w:r w:rsidRPr="00C70070">
            <w:rPr>
              <w:rFonts w:asciiTheme="majorBidi" w:hAnsiTheme="majorBidi" w:cstheme="majorBidi"/>
              <w:sz w:val="24"/>
              <w:szCs w:val="24"/>
            </w:rPr>
            <w:t>;</w:t>
          </w:r>
          <w:proofErr w:type="gramEnd"/>
          <w:r w:rsidRPr="00C70070">
            <w:rPr>
              <w:rFonts w:asciiTheme="majorBidi" w:hAnsiTheme="majorBidi" w:cstheme="majorBidi"/>
              <w:sz w:val="24"/>
              <w:szCs w:val="24"/>
            </w:rPr>
            <w:t xml:space="preserve"> </w:t>
          </w:r>
          <w:r>
            <w:rPr>
              <w:rFonts w:asciiTheme="majorBidi" w:hAnsiTheme="majorBidi" w:cstheme="majorBidi"/>
              <w:sz w:val="24"/>
              <w:szCs w:val="24"/>
            </w:rPr>
            <w:t>taloh13</w:t>
          </w:r>
          <w:r w:rsidRPr="00C70070">
            <w:rPr>
              <w:rFonts w:asciiTheme="majorBidi" w:hAnsiTheme="majorBidi" w:cstheme="majorBidi"/>
              <w:sz w:val="24"/>
              <w:szCs w:val="24"/>
            </w:rPr>
            <w:t>@gmail.com</w:t>
          </w:r>
        </w:sdtContent>
      </w:sdt>
    </w:p>
    <w:p w14:paraId="23A27080"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697039489"/>
          <w:placeholder>
            <w:docPart w:val="23553B6F7124447897D7CF4C44E87347"/>
          </w:placeholder>
        </w:sdtPr>
        <w:sdtContent>
          <w:r w:rsidRPr="00A02287">
            <w:rPr>
              <w:rFonts w:asciiTheme="majorBidi" w:hAnsiTheme="majorBidi" w:cstheme="majorBidi"/>
              <w:sz w:val="24"/>
              <w:szCs w:val="24"/>
            </w:rPr>
            <w:t>Advisors</w:t>
          </w:r>
          <w:r>
            <w:rPr>
              <w:rFonts w:asciiTheme="majorBidi" w:hAnsiTheme="majorBidi" w:cstheme="majorBidi"/>
              <w:sz w:val="24"/>
              <w:szCs w:val="24"/>
            </w:rPr>
            <w:t xml:space="preserve">: </w:t>
          </w:r>
          <w:r w:rsidRPr="00677384">
            <w:rPr>
              <w:rFonts w:asciiTheme="majorBidi" w:hAnsiTheme="majorBidi" w:cstheme="majorBidi"/>
              <w:sz w:val="24"/>
              <w:szCs w:val="24"/>
            </w:rPr>
            <w:t xml:space="preserve">Prof. </w:t>
          </w:r>
          <w:r>
            <w:rPr>
              <w:rFonts w:asciiTheme="majorBidi" w:hAnsiTheme="majorBidi" w:cstheme="majorBidi"/>
              <w:sz w:val="24"/>
              <w:szCs w:val="24"/>
            </w:rPr>
            <w:t>Hadas Hasidim</w:t>
          </w:r>
          <w:r w:rsidRPr="008A0C42">
            <w:rPr>
              <w:rFonts w:asciiTheme="majorBidi" w:hAnsiTheme="majorBidi" w:cs="Times New Roman"/>
              <w:sz w:val="24"/>
              <w:szCs w:val="24"/>
              <w:vertAlign w:val="superscript"/>
              <w:rtl/>
            </w:rPr>
            <w:t>1</w:t>
          </w:r>
        </w:sdtContent>
      </w:sdt>
    </w:p>
    <w:sdt>
      <w:sdtPr>
        <w:rPr>
          <w:rFonts w:asciiTheme="majorBidi" w:hAnsiTheme="majorBidi" w:cstheme="majorBidi"/>
          <w:sz w:val="24"/>
          <w:szCs w:val="24"/>
        </w:rPr>
        <w:id w:val="-438835248"/>
        <w:placeholder>
          <w:docPart w:val="23553B6F7124447897D7CF4C44E87347"/>
        </w:placeholder>
      </w:sdtPr>
      <w:sdtContent>
        <w:p w14:paraId="29C2A575" w14:textId="77777777" w:rsidR="00914869" w:rsidRPr="00A02287" w:rsidRDefault="00914869" w:rsidP="00AF1E4D">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Sami </w:t>
          </w:r>
          <w:r w:rsidRPr="00A02287">
            <w:rPr>
              <w:rFonts w:asciiTheme="majorBidi" w:hAnsiTheme="majorBidi" w:cstheme="majorBidi"/>
              <w:sz w:val="24"/>
              <w:szCs w:val="24"/>
            </w:rPr>
            <w:t>Shamoon College of Engineering, Beer-Sheva</w:t>
          </w:r>
        </w:p>
        <w:p w14:paraId="2B5253DE" w14:textId="77777777" w:rsidR="00914869" w:rsidRPr="00A02287" w:rsidRDefault="00914869" w:rsidP="00AF1E4D">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Prof.</w:t>
          </w:r>
          <w:r>
            <w:rPr>
              <w:rFonts w:asciiTheme="majorBidi" w:hAnsiTheme="majorBidi" w:cstheme="majorBidi"/>
              <w:sz w:val="24"/>
              <w:szCs w:val="24"/>
            </w:rPr>
            <w:t xml:space="preserve"> Moshe Elkabats</w:t>
          </w:r>
          <w:r>
            <w:rPr>
              <w:rFonts w:asciiTheme="majorBidi" w:hAnsiTheme="majorBidi" w:cs="Times New Roman"/>
              <w:sz w:val="24"/>
              <w:szCs w:val="24"/>
              <w:vertAlign w:val="superscript"/>
            </w:rPr>
            <w:t>2</w:t>
          </w:r>
          <w:r>
            <w:rPr>
              <w:rFonts w:asciiTheme="majorBidi" w:hAnsiTheme="majorBidi" w:cstheme="majorBidi"/>
              <w:sz w:val="24"/>
              <w:szCs w:val="24"/>
            </w:rPr>
            <w:t>,</w:t>
          </w:r>
          <w:r w:rsidRPr="008D1D18">
            <w:rPr>
              <w:rFonts w:asciiTheme="majorBidi" w:hAnsiTheme="majorBidi" w:cstheme="majorBidi"/>
              <w:sz w:val="24"/>
              <w:szCs w:val="24"/>
            </w:rPr>
            <w:t xml:space="preserve"> </w:t>
          </w:r>
          <w:r w:rsidRPr="00677384">
            <w:rPr>
              <w:rFonts w:asciiTheme="majorBidi" w:hAnsiTheme="majorBidi" w:cstheme="majorBidi"/>
              <w:sz w:val="24"/>
              <w:szCs w:val="24"/>
            </w:rPr>
            <w:t>Prof.</w:t>
          </w:r>
          <w:r>
            <w:rPr>
              <w:rFonts w:asciiTheme="majorBidi" w:hAnsiTheme="majorBidi" w:cstheme="majorBidi"/>
              <w:sz w:val="24"/>
              <w:szCs w:val="24"/>
            </w:rPr>
            <w:t xml:space="preserve"> Angel Porgador</w:t>
          </w:r>
          <w:r>
            <w:rPr>
              <w:rFonts w:asciiTheme="majorBidi" w:hAnsiTheme="majorBidi" w:cs="Times New Roman"/>
              <w:sz w:val="24"/>
              <w:szCs w:val="24"/>
              <w:vertAlign w:val="superscript"/>
            </w:rPr>
            <w:t>3</w:t>
          </w:r>
          <w:r>
            <w:rPr>
              <w:rFonts w:asciiTheme="majorBidi" w:hAnsiTheme="majorBidi" w:cstheme="majorBidi"/>
              <w:sz w:val="24"/>
              <w:szCs w:val="24"/>
            </w:rPr>
            <w:t>, Dr. Ofir Cohen</w:t>
          </w:r>
          <w:r>
            <w:rPr>
              <w:rFonts w:asciiTheme="majorBidi" w:hAnsiTheme="majorBidi" w:cs="Times New Roman"/>
              <w:sz w:val="24"/>
              <w:szCs w:val="24"/>
              <w:vertAlign w:val="superscript"/>
            </w:rPr>
            <w:t>4</w:t>
          </w:r>
          <w:r>
            <w:rPr>
              <w:rFonts w:asciiTheme="majorBidi" w:hAnsiTheme="majorBidi" w:cstheme="majorBidi"/>
              <w:sz w:val="24"/>
              <w:szCs w:val="24"/>
            </w:rPr>
            <w:br/>
          </w:r>
          <w:r w:rsidRPr="00C47FE4">
            <w:rPr>
              <w:rFonts w:asciiTheme="majorBidi" w:hAnsiTheme="majorBidi" w:cstheme="majorBidi"/>
              <w:sz w:val="24"/>
              <w:szCs w:val="24"/>
            </w:rPr>
            <w:t>Immunology Department, Ben Gurion University, Beer Sheva</w:t>
          </w:r>
        </w:p>
      </w:sdtContent>
    </w:sdt>
    <w:p w14:paraId="106847BD"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0B94DA35" w14:textId="52C72363" w:rsidR="00914869" w:rsidRDefault="00914869" w:rsidP="008D1D18">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2137559907"/>
          <w:placeholder>
            <w:docPart w:val="23553B6F7124447897D7CF4C44E87347"/>
          </w:placeholder>
        </w:sdtPr>
        <w:sdtContent>
          <w:r w:rsidRPr="00E4279D">
            <w:rPr>
              <w:rFonts w:asciiTheme="majorBidi" w:hAnsiTheme="majorBidi" w:cstheme="majorBidi"/>
              <w:sz w:val="24"/>
              <w:szCs w:val="24"/>
            </w:rPr>
            <w:t xml:space="preserve">Many efforts have been made over the last decade to enhance cancer treatment by utilizing novel biological tools in immunotherapy. </w:t>
          </w:r>
          <w:ins w:id="65" w:author="Steve Zimmerman" w:date="2023-04-07T09:28:00Z">
            <w:r w:rsidR="00E563ED">
              <w:rPr>
                <w:rFonts w:asciiTheme="majorBidi" w:hAnsiTheme="majorBidi" w:cstheme="majorBidi"/>
                <w:sz w:val="24"/>
                <w:szCs w:val="24"/>
              </w:rPr>
              <w:t xml:space="preserve">Our </w:t>
            </w:r>
          </w:ins>
          <w:del w:id="66" w:author="Steve Zimmerman" w:date="2023-04-07T09:28:00Z">
            <w:r w:rsidRPr="00E4279D" w:rsidDel="00E563ED">
              <w:rPr>
                <w:rFonts w:asciiTheme="majorBidi" w:hAnsiTheme="majorBidi" w:cstheme="majorBidi"/>
                <w:sz w:val="24"/>
                <w:szCs w:val="24"/>
              </w:rPr>
              <w:delText xml:space="preserve">The </w:delText>
            </w:r>
          </w:del>
          <w:r w:rsidRPr="00E4279D">
            <w:rPr>
              <w:rFonts w:asciiTheme="majorBidi" w:hAnsiTheme="majorBidi" w:cstheme="majorBidi"/>
              <w:sz w:val="24"/>
              <w:szCs w:val="24"/>
            </w:rPr>
            <w:t xml:space="preserve">goal </w:t>
          </w:r>
          <w:del w:id="67" w:author="Steve Zimmerman" w:date="2023-04-07T09:28:00Z">
            <w:r w:rsidRPr="00E4279D" w:rsidDel="00E563ED">
              <w:rPr>
                <w:rFonts w:asciiTheme="majorBidi" w:hAnsiTheme="majorBidi" w:cstheme="majorBidi"/>
                <w:sz w:val="24"/>
                <w:szCs w:val="24"/>
              </w:rPr>
              <w:delText xml:space="preserve">of this research </w:delText>
            </w:r>
          </w:del>
          <w:r w:rsidRPr="00E4279D">
            <w:rPr>
              <w:rFonts w:asciiTheme="majorBidi" w:hAnsiTheme="majorBidi" w:cstheme="majorBidi"/>
              <w:sz w:val="24"/>
              <w:szCs w:val="24"/>
            </w:rPr>
            <w:t>is to develop a machine learning system that can predict the efficacy of medication therapy for cancer patients. Preliminary data from the BGU lab (</w:t>
          </w:r>
          <w:proofErr w:type="spellStart"/>
          <w:r w:rsidRPr="00E4279D">
            <w:rPr>
              <w:rFonts w:asciiTheme="majorBidi" w:hAnsiTheme="majorBidi" w:cstheme="majorBidi"/>
              <w:sz w:val="24"/>
              <w:szCs w:val="24"/>
            </w:rPr>
            <w:t>IcAR</w:t>
          </w:r>
          <w:proofErr w:type="spellEnd"/>
          <w:r w:rsidRPr="00E4279D">
            <w:rPr>
              <w:rFonts w:asciiTheme="majorBidi" w:hAnsiTheme="majorBidi" w:cstheme="majorBidi"/>
              <w:sz w:val="24"/>
              <w:szCs w:val="24"/>
            </w:rPr>
            <w:t xml:space="preserve">) was used, including cancer cell information, genetic sequencing, and other parameters. Computational examination of different models revealed </w:t>
          </w:r>
          <w:ins w:id="68" w:author="Steve Zimmerman" w:date="2023-04-07T09:29:00Z">
            <w:r w:rsidR="00E563ED">
              <w:rPr>
                <w:rFonts w:asciiTheme="majorBidi" w:hAnsiTheme="majorBidi" w:cstheme="majorBidi"/>
                <w:sz w:val="24"/>
                <w:szCs w:val="24"/>
              </w:rPr>
              <w:t xml:space="preserve">a </w:t>
            </w:r>
          </w:ins>
          <w:commentRangeStart w:id="69"/>
          <w:r w:rsidRPr="00E4279D">
            <w:rPr>
              <w:rFonts w:asciiTheme="majorBidi" w:hAnsiTheme="majorBidi" w:cstheme="majorBidi"/>
              <w:sz w:val="24"/>
              <w:szCs w:val="24"/>
            </w:rPr>
            <w:t xml:space="preserve">correlation in 87% of a single number of cancer cells, </w:t>
          </w:r>
          <w:commentRangeEnd w:id="69"/>
          <w:r w:rsidR="00627A64">
            <w:rPr>
              <w:rStyle w:val="CommentReference"/>
            </w:rPr>
            <w:commentReference w:id="69"/>
          </w:r>
          <w:r w:rsidRPr="00E4279D">
            <w:rPr>
              <w:rFonts w:asciiTheme="majorBidi" w:hAnsiTheme="majorBidi" w:cstheme="majorBidi"/>
              <w:sz w:val="24"/>
              <w:szCs w:val="24"/>
            </w:rPr>
            <w:t>determining the best tool for predicting successful and targeted cancer therapy. This approach will bridge the medical-software divide and pave the way for future research.</w:t>
          </w:r>
        </w:sdtContent>
      </w:sdt>
      <w:r w:rsidRPr="00001128">
        <w:rPr>
          <w:rFonts w:asciiTheme="majorBidi" w:hAnsiTheme="majorBidi" w:cstheme="majorBidi"/>
          <w:sz w:val="24"/>
          <w:szCs w:val="24"/>
        </w:rPr>
        <w:t xml:space="preserve"> </w:t>
      </w:r>
    </w:p>
    <w:p w14:paraId="6883CDBC" w14:textId="77777777" w:rsidR="00914869" w:rsidRDefault="00914869" w:rsidP="008D1D18">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268590468"/>
          <w:placeholder>
            <w:docPart w:val="ACDAAA95E96B4DA3A295DDC3671FB829"/>
          </w:placeholder>
        </w:sdtPr>
        <w:sdtContent>
          <w:r w:rsidRPr="008D1D18">
            <w:rPr>
              <w:rFonts w:asciiTheme="majorBidi" w:hAnsiTheme="majorBidi" w:cstheme="majorBidi"/>
              <w:sz w:val="24"/>
              <w:szCs w:val="24"/>
            </w:rPr>
            <w:t>cancer treatment, immunotherapy, machine learning, drug therapy,</w:t>
          </w:r>
          <w:r>
            <w:rPr>
              <w:rFonts w:asciiTheme="majorBidi" w:hAnsiTheme="majorBidi" w:cstheme="majorBidi"/>
              <w:sz w:val="24"/>
              <w:szCs w:val="24"/>
            </w:rPr>
            <w:t xml:space="preserve"> </w:t>
          </w:r>
          <w:r w:rsidRPr="008D1D18">
            <w:rPr>
              <w:rFonts w:asciiTheme="majorBidi" w:hAnsiTheme="majorBidi" w:cstheme="majorBidi"/>
              <w:sz w:val="24"/>
              <w:szCs w:val="24"/>
            </w:rPr>
            <w:t>computational analysis, successful therapy, targeted therapy, future research</w:t>
          </w:r>
          <w:r w:rsidRPr="00C03D96">
            <w:rPr>
              <w:rFonts w:asciiTheme="majorBidi" w:hAnsiTheme="majorBidi" w:cstheme="majorBidi"/>
              <w:sz w:val="24"/>
              <w:szCs w:val="24"/>
            </w:rPr>
            <w:t>.</w:t>
          </w:r>
        </w:sdtContent>
      </w:sdt>
    </w:p>
    <w:p w14:paraId="2378A520" w14:textId="068AC965" w:rsidR="00453787" w:rsidRDefault="00453787">
      <w:pPr>
        <w:rPr>
          <w:ins w:id="70" w:author="Steve Zimmerman" w:date="2023-04-07T09:30:00Z"/>
          <w:rFonts w:asciiTheme="majorBidi" w:hAnsiTheme="majorBidi" w:cstheme="majorBidi"/>
          <w:sz w:val="24"/>
          <w:szCs w:val="24"/>
        </w:rPr>
      </w:pPr>
      <w:ins w:id="71" w:author="Steve Zimmerman" w:date="2023-04-07T09:30:00Z">
        <w:r>
          <w:rPr>
            <w:rFonts w:asciiTheme="majorBidi" w:hAnsiTheme="majorBidi" w:cstheme="majorBidi"/>
            <w:sz w:val="24"/>
            <w:szCs w:val="24"/>
          </w:rPr>
          <w:br w:type="page"/>
        </w:r>
      </w:ins>
    </w:p>
    <w:p w14:paraId="155CCFEE" w14:textId="77777777" w:rsidR="00914869" w:rsidRPr="00AF1E4D" w:rsidRDefault="00914869" w:rsidP="00C03D96">
      <w:pPr>
        <w:spacing w:after="0" w:line="240" w:lineRule="auto"/>
        <w:jc w:val="both"/>
        <w:rPr>
          <w:rFonts w:asciiTheme="majorBidi" w:hAnsiTheme="majorBidi" w:cstheme="majorBidi"/>
          <w:sz w:val="24"/>
          <w:szCs w:val="24"/>
        </w:rPr>
      </w:pPr>
    </w:p>
    <w:p w14:paraId="3D2A7AF5"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2071300491"/>
          <w:placeholder>
            <w:docPart w:val="FAB0528483354F06AB2618702C1053D2"/>
          </w:placeholder>
          <w:text/>
        </w:sdtPr>
        <w:sdtContent>
          <w:proofErr w:type="spellStart"/>
          <w:r>
            <w:rPr>
              <w:rFonts w:asciiTheme="majorBidi" w:hAnsiTheme="majorBidi" w:cstheme="majorBidi"/>
              <w:b/>
              <w:bCs/>
              <w:sz w:val="28"/>
              <w:szCs w:val="28"/>
            </w:rPr>
            <w:t>BetterLife</w:t>
          </w:r>
          <w:proofErr w:type="spellEnd"/>
        </w:sdtContent>
      </w:sdt>
    </w:p>
    <w:sdt>
      <w:sdtPr>
        <w:rPr>
          <w:rFonts w:asciiTheme="majorBidi" w:hAnsiTheme="majorBidi" w:cstheme="majorBidi"/>
          <w:b/>
          <w:bCs/>
          <w:sz w:val="24"/>
          <w:szCs w:val="24"/>
        </w:rPr>
        <w:alias w:val="XX-department, YY-project number, ZZ-screen number"/>
        <w:id w:val="-359286273"/>
        <w:placeholder>
          <w:docPart w:val="E43AD5D7FFBD4CBCB1592785136A3079"/>
        </w:placeholder>
      </w:sdtPr>
      <w:sdtContent>
        <w:p w14:paraId="21BBD582" w14:textId="77777777" w:rsidR="00914869" w:rsidRPr="00BD30DE" w:rsidRDefault="00914869" w:rsidP="00BD30DE">
          <w:pPr>
            <w:jc w:val="center"/>
            <w:rPr>
              <w:rFonts w:ascii="Times New Roman" w:eastAsia="Times New Roman" w:hAnsi="Times New Roman" w:cs="Times New Roman"/>
              <w:sz w:val="24"/>
              <w:szCs w:val="24"/>
            </w:rPr>
          </w:pPr>
          <w:r w:rsidRPr="00BD30DE">
            <w:rPr>
              <w:rFonts w:ascii="Times New Roman" w:eastAsia="Times New Roman" w:hAnsi="Times New Roman" w:cs="Times New Roman"/>
              <w:sz w:val="24"/>
              <w:szCs w:val="24"/>
            </w:rPr>
            <w:t>SE-1-7</w:t>
          </w:r>
        </w:p>
        <w:p w14:paraId="3DFAA129" w14:textId="77777777" w:rsidR="00914869" w:rsidRPr="006D082F" w:rsidRDefault="00914869" w:rsidP="00BD30DE">
          <w:pPr>
            <w:spacing w:after="0" w:line="240" w:lineRule="auto"/>
            <w:jc w:val="center"/>
            <w:rPr>
              <w:rFonts w:asciiTheme="majorBidi" w:hAnsiTheme="majorBidi" w:cstheme="majorBidi"/>
              <w:b/>
              <w:bCs/>
              <w:sz w:val="24"/>
              <w:szCs w:val="24"/>
              <w:rtl/>
            </w:rPr>
          </w:pPr>
        </w:p>
      </w:sdtContent>
    </w:sdt>
    <w:p w14:paraId="53057FEE" w14:textId="77777777" w:rsidR="00914869" w:rsidRDefault="00914869" w:rsidP="00AF1E4D">
      <w:pPr>
        <w:spacing w:after="0" w:line="240" w:lineRule="auto"/>
        <w:jc w:val="center"/>
        <w:rPr>
          <w:rFonts w:asciiTheme="majorBidi" w:hAnsiTheme="majorBidi" w:cstheme="majorBidi"/>
          <w:b/>
          <w:bCs/>
          <w:sz w:val="24"/>
          <w:szCs w:val="24"/>
        </w:rPr>
      </w:pPr>
    </w:p>
    <w:p w14:paraId="1509A5BB"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104572799"/>
          <w:placeholder>
            <w:docPart w:val="FAB0528483354F06AB2618702C1053D2"/>
          </w:placeholder>
        </w:sdtPr>
        <w:sdtContent>
          <w:r>
            <w:rPr>
              <w:rFonts w:asciiTheme="majorBidi" w:hAnsiTheme="majorBidi" w:cstheme="majorBidi"/>
              <w:sz w:val="24"/>
              <w:szCs w:val="24"/>
            </w:rPr>
            <w:t>Elinor Tamar Elal</w:t>
          </w:r>
          <w:r w:rsidRPr="00C70070">
            <w:rPr>
              <w:rFonts w:asciiTheme="majorBidi" w:hAnsiTheme="majorBidi" w:cstheme="majorBidi"/>
              <w:sz w:val="24"/>
              <w:szCs w:val="24"/>
            </w:rPr>
            <w:t xml:space="preserve"> </w:t>
          </w:r>
          <w:r>
            <w:rPr>
              <w:rFonts w:asciiTheme="majorBidi" w:hAnsiTheme="majorBidi" w:cstheme="majorBidi"/>
              <w:sz w:val="24"/>
              <w:szCs w:val="24"/>
            </w:rPr>
            <w:t>elinoel@ac.sce.ac.il</w:t>
          </w:r>
          <w:r>
            <w:rPr>
              <w:rFonts w:asciiTheme="majorBidi" w:hAnsiTheme="majorBidi" w:cstheme="majorBidi"/>
              <w:sz w:val="24"/>
              <w:szCs w:val="24"/>
            </w:rPr>
            <w:br/>
            <w:t xml:space="preserve"> Moran Shalom</w:t>
          </w:r>
          <w:r w:rsidRPr="00C70070">
            <w:rPr>
              <w:rFonts w:asciiTheme="majorBidi" w:hAnsiTheme="majorBidi" w:cstheme="majorBidi"/>
              <w:sz w:val="24"/>
              <w:szCs w:val="24"/>
            </w:rPr>
            <w:t xml:space="preserve"> </w:t>
          </w:r>
          <w:r>
            <w:rPr>
              <w:rFonts w:asciiTheme="majorBidi" w:hAnsiTheme="majorBidi" w:cstheme="majorBidi"/>
              <w:sz w:val="24"/>
              <w:szCs w:val="24"/>
            </w:rPr>
            <w:t>moransh2@ac.sce.ac.il</w:t>
          </w:r>
        </w:sdtContent>
      </w:sdt>
    </w:p>
    <w:p w14:paraId="2E27A95D"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091282593"/>
          <w:placeholder>
            <w:docPart w:val="FAB0528483354F06AB2618702C1053D2"/>
          </w:placeholder>
        </w:sdtPr>
        <w:sdtContent>
          <w:r w:rsidRPr="00A02287">
            <w:rPr>
              <w:rFonts w:asciiTheme="majorBidi" w:hAnsiTheme="majorBidi" w:cstheme="majorBidi"/>
              <w:sz w:val="24"/>
              <w:szCs w:val="24"/>
            </w:rPr>
            <w:t>Advisors</w:t>
          </w:r>
          <w:r>
            <w:rPr>
              <w:rFonts w:asciiTheme="majorBidi" w:hAnsiTheme="majorBidi" w:cstheme="majorBidi"/>
              <w:sz w:val="24"/>
              <w:szCs w:val="24"/>
            </w:rPr>
            <w:t xml:space="preserve">: </w:t>
          </w:r>
          <w:r w:rsidRPr="00426A36">
            <w:rPr>
              <w:rFonts w:asciiTheme="majorBidi" w:hAnsiTheme="majorBidi" w:cstheme="majorBidi"/>
              <w:sz w:val="24"/>
              <w:szCs w:val="24"/>
            </w:rPr>
            <w:t>Dr. Hadas Hasidim, Ms. Lina Lerner</w:t>
          </w:r>
        </w:sdtContent>
      </w:sdt>
    </w:p>
    <w:sdt>
      <w:sdtPr>
        <w:rPr>
          <w:rFonts w:asciiTheme="majorBidi" w:hAnsiTheme="majorBidi" w:cstheme="majorBidi"/>
          <w:sz w:val="24"/>
          <w:szCs w:val="24"/>
        </w:rPr>
        <w:id w:val="-1016453932"/>
        <w:placeholder>
          <w:docPart w:val="FAB0528483354F06AB2618702C1053D2"/>
        </w:placeholder>
      </w:sdtPr>
      <w:sdtContent>
        <w:p w14:paraId="429911A1" w14:textId="77777777" w:rsidR="00914869" w:rsidRPr="00A02287" w:rsidRDefault="00914869" w:rsidP="00426A36">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sdtContent>
    </w:sdt>
    <w:p w14:paraId="054613DA"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6C7434CF" w14:textId="1D9418A8" w:rsidR="00914869" w:rsidRDefault="00914869" w:rsidP="00677384">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898640270"/>
          <w:placeholder>
            <w:docPart w:val="FAB0528483354F06AB2618702C1053D2"/>
          </w:placeholder>
        </w:sdtPr>
        <w:sdtContent>
          <w:r w:rsidRPr="000B0BF6">
            <w:rPr>
              <w:rFonts w:asciiTheme="majorBidi" w:hAnsiTheme="majorBidi" w:cstheme="majorBidi"/>
              <w:sz w:val="24"/>
              <w:szCs w:val="24"/>
            </w:rPr>
            <w:t xml:space="preserve">Anxiety and stress are prevalent </w:t>
          </w:r>
          <w:del w:id="72" w:author="Steve Zimmerman" w:date="2023-04-07T16:23:00Z">
            <w:r w:rsidRPr="000B0BF6" w:rsidDel="00627A64">
              <w:rPr>
                <w:rFonts w:asciiTheme="majorBidi" w:hAnsiTheme="majorBidi" w:cstheme="majorBidi"/>
                <w:sz w:val="24"/>
                <w:szCs w:val="24"/>
              </w:rPr>
              <w:delText>in</w:delText>
            </w:r>
          </w:del>
          <w:ins w:id="73" w:author="Steve Zimmerman" w:date="2023-04-07T16:23:00Z">
            <w:r w:rsidR="00627A64">
              <w:rPr>
                <w:rFonts w:asciiTheme="majorBidi" w:hAnsiTheme="majorBidi" w:cstheme="majorBidi"/>
                <w:sz w:val="24"/>
                <w:szCs w:val="24"/>
              </w:rPr>
              <w:t>a</w:t>
            </w:r>
          </w:ins>
          <w:r w:rsidRPr="000B0BF6">
            <w:rPr>
              <w:rFonts w:asciiTheme="majorBidi" w:hAnsiTheme="majorBidi" w:cstheme="majorBidi"/>
              <w:sz w:val="24"/>
              <w:szCs w:val="24"/>
            </w:rPr>
            <w:t xml:space="preserve"> </w:t>
          </w:r>
          <w:del w:id="74" w:author="Steve Zimmerman" w:date="2023-04-07T16:23:00Z">
            <w:r w:rsidRPr="000B0BF6" w:rsidDel="00627A64">
              <w:rPr>
                <w:rFonts w:asciiTheme="majorBidi" w:hAnsiTheme="majorBidi" w:cstheme="majorBidi"/>
                <w:sz w:val="24"/>
                <w:szCs w:val="24"/>
              </w:rPr>
              <w:delText xml:space="preserve">today's </w:delText>
            </w:r>
          </w:del>
          <w:r w:rsidRPr="000B0BF6">
            <w:rPr>
              <w:rFonts w:asciiTheme="majorBidi" w:hAnsiTheme="majorBidi" w:cstheme="majorBidi"/>
              <w:sz w:val="24"/>
              <w:szCs w:val="24"/>
            </w:rPr>
            <w:t>society</w:t>
          </w:r>
          <w:ins w:id="75" w:author="Steve Zimmerman" w:date="2023-04-07T16:23:00Z">
            <w:r w:rsidR="00627A64">
              <w:rPr>
                <w:rFonts w:asciiTheme="majorBidi" w:hAnsiTheme="majorBidi" w:cstheme="majorBidi"/>
                <w:sz w:val="24"/>
                <w:szCs w:val="24"/>
              </w:rPr>
              <w:t xml:space="preserve"> </w:t>
            </w:r>
          </w:ins>
          <w:del w:id="76" w:author="Steve Zimmerman" w:date="2023-04-07T16:23:00Z">
            <w:r w:rsidRPr="000B0BF6" w:rsidDel="00627A64">
              <w:rPr>
                <w:rFonts w:asciiTheme="majorBidi" w:hAnsiTheme="majorBidi" w:cstheme="majorBidi"/>
                <w:sz w:val="24"/>
                <w:szCs w:val="24"/>
              </w:rPr>
              <w:delText xml:space="preserve">, especially in a competitive world like </w:delText>
            </w:r>
          </w:del>
          <w:ins w:id="77" w:author="Steve Zimmerman" w:date="2023-04-07T16:23:00Z">
            <w:r w:rsidR="00627A64">
              <w:rPr>
                <w:rFonts w:asciiTheme="majorBidi" w:hAnsiTheme="majorBidi" w:cstheme="majorBidi"/>
                <w:sz w:val="24"/>
                <w:szCs w:val="24"/>
              </w:rPr>
              <w:t xml:space="preserve">such as </w:t>
            </w:r>
          </w:ins>
          <w:r w:rsidRPr="000B0BF6">
            <w:rPr>
              <w:rFonts w:asciiTheme="majorBidi" w:hAnsiTheme="majorBidi" w:cstheme="majorBidi"/>
              <w:sz w:val="24"/>
              <w:szCs w:val="24"/>
            </w:rPr>
            <w:t xml:space="preserve">ours where success and achievement are highly valued. </w:t>
          </w:r>
          <w:commentRangeStart w:id="78"/>
          <w:del w:id="79" w:author="Steve Zimmerman" w:date="2023-04-07T16:23:00Z">
            <w:r w:rsidRPr="000B0BF6" w:rsidDel="00627A64">
              <w:rPr>
                <w:rFonts w:asciiTheme="majorBidi" w:hAnsiTheme="majorBidi" w:cstheme="majorBidi"/>
                <w:sz w:val="24"/>
                <w:szCs w:val="24"/>
              </w:rPr>
              <w:delText>Additionally, t</w:delText>
            </w:r>
          </w:del>
          <w:ins w:id="80" w:author="Steve Zimmerman" w:date="2023-04-07T16:23:00Z">
            <w:r w:rsidR="00627A64">
              <w:rPr>
                <w:rFonts w:asciiTheme="majorBidi" w:hAnsiTheme="majorBidi" w:cstheme="majorBidi"/>
                <w:sz w:val="24"/>
                <w:szCs w:val="24"/>
              </w:rPr>
              <w:t>T</w:t>
            </w:r>
          </w:ins>
          <w:r w:rsidRPr="000B0BF6">
            <w:rPr>
              <w:rFonts w:asciiTheme="majorBidi" w:hAnsiTheme="majorBidi" w:cstheme="majorBidi"/>
              <w:sz w:val="24"/>
              <w:szCs w:val="24"/>
            </w:rPr>
            <w:t>he limited availability and accessibility of experts can make it difficult for individuals and have a negative impact on daily functioning</w:t>
          </w:r>
          <w:commentRangeEnd w:id="78"/>
          <w:r w:rsidR="00627A64">
            <w:rPr>
              <w:rStyle w:val="CommentReference"/>
            </w:rPr>
            <w:commentReference w:id="78"/>
          </w:r>
          <w:r w:rsidRPr="000B0BF6">
            <w:rPr>
              <w:rFonts w:asciiTheme="majorBidi" w:hAnsiTheme="majorBidi" w:cstheme="majorBidi"/>
              <w:sz w:val="24"/>
              <w:szCs w:val="24"/>
            </w:rPr>
            <w:t xml:space="preserve">. This project aims to provide real-time anxiety support </w:t>
          </w:r>
          <w:del w:id="81" w:author="Steve Zimmerman" w:date="2023-04-07T16:25:00Z">
            <w:r w:rsidRPr="000B0BF6" w:rsidDel="00627A64">
              <w:rPr>
                <w:rFonts w:asciiTheme="majorBidi" w:hAnsiTheme="majorBidi" w:cstheme="majorBidi"/>
                <w:sz w:val="24"/>
                <w:szCs w:val="24"/>
              </w:rPr>
              <w:delText xml:space="preserve">to individuals by </w:delText>
            </w:r>
          </w:del>
          <w:r>
            <w:rPr>
              <w:rFonts w:asciiTheme="majorBidi" w:hAnsiTheme="majorBidi" w:cstheme="majorBidi"/>
              <w:sz w:val="24"/>
              <w:szCs w:val="24"/>
            </w:rPr>
            <w:t>using a dedicated application that connect</w:t>
          </w:r>
          <w:ins w:id="82" w:author="Steve Zimmerman" w:date="2023-04-07T16:25:00Z">
            <w:r w:rsidR="00627A64">
              <w:rPr>
                <w:rFonts w:asciiTheme="majorBidi" w:hAnsiTheme="majorBidi" w:cstheme="majorBidi"/>
                <w:sz w:val="24"/>
                <w:szCs w:val="24"/>
              </w:rPr>
              <w:t>s</w:t>
            </w:r>
          </w:ins>
          <w:r w:rsidRPr="000B0BF6">
            <w:rPr>
              <w:rFonts w:asciiTheme="majorBidi" w:hAnsiTheme="majorBidi" w:cstheme="majorBidi"/>
              <w:sz w:val="24"/>
              <w:szCs w:val="24"/>
            </w:rPr>
            <w:t xml:space="preserve"> </w:t>
          </w:r>
          <w:del w:id="83" w:author="Steve Zimmerman" w:date="2023-04-07T16:25:00Z">
            <w:r w:rsidRPr="000B0BF6" w:rsidDel="00627A64">
              <w:rPr>
                <w:rFonts w:asciiTheme="majorBidi" w:hAnsiTheme="majorBidi" w:cstheme="majorBidi"/>
                <w:sz w:val="24"/>
                <w:szCs w:val="24"/>
              </w:rPr>
              <w:delText>them to</w:delText>
            </w:r>
          </w:del>
          <w:ins w:id="84" w:author="Steve Zimmerman" w:date="2023-04-07T16:25:00Z">
            <w:r w:rsidR="00627A64">
              <w:rPr>
                <w:rFonts w:asciiTheme="majorBidi" w:hAnsiTheme="majorBidi" w:cstheme="majorBidi"/>
                <w:sz w:val="24"/>
                <w:szCs w:val="24"/>
              </w:rPr>
              <w:t>individuals to</w:t>
            </w:r>
          </w:ins>
          <w:del w:id="85" w:author="Steve Zimmerman" w:date="2023-04-07T16:25:00Z">
            <w:r w:rsidRPr="000B0BF6" w:rsidDel="00627A64">
              <w:rPr>
                <w:rFonts w:asciiTheme="majorBidi" w:hAnsiTheme="majorBidi" w:cstheme="majorBidi"/>
                <w:sz w:val="24"/>
                <w:szCs w:val="24"/>
              </w:rPr>
              <w:delText xml:space="preserve"> </w:delText>
            </w:r>
          </w:del>
          <w:del w:id="86" w:author="Steve Zimmerman" w:date="2023-04-07T16:26:00Z">
            <w:r w:rsidRPr="000B0BF6" w:rsidDel="00627A64">
              <w:rPr>
                <w:rFonts w:asciiTheme="majorBidi" w:hAnsiTheme="majorBidi" w:cstheme="majorBidi"/>
                <w:sz w:val="24"/>
                <w:szCs w:val="24"/>
              </w:rPr>
              <w:delText>an</w:delText>
            </w:r>
          </w:del>
          <w:r w:rsidRPr="000B0BF6">
            <w:rPr>
              <w:rFonts w:asciiTheme="majorBidi" w:hAnsiTheme="majorBidi" w:cstheme="majorBidi"/>
              <w:sz w:val="24"/>
              <w:szCs w:val="24"/>
            </w:rPr>
            <w:t xml:space="preserve"> anxiety specialist</w:t>
          </w:r>
          <w:ins w:id="87" w:author="Steve Zimmerman" w:date="2023-04-07T16:26:00Z">
            <w:r w:rsidR="00627A64">
              <w:rPr>
                <w:rFonts w:asciiTheme="majorBidi" w:hAnsiTheme="majorBidi" w:cstheme="majorBidi"/>
                <w:sz w:val="24"/>
                <w:szCs w:val="24"/>
              </w:rPr>
              <w:t>s</w:t>
            </w:r>
          </w:ins>
          <w:r w:rsidRPr="000B0BF6">
            <w:rPr>
              <w:rFonts w:asciiTheme="majorBidi" w:hAnsiTheme="majorBidi" w:cstheme="majorBidi"/>
              <w:sz w:val="24"/>
              <w:szCs w:val="24"/>
            </w:rPr>
            <w:t xml:space="preserve">. </w:t>
          </w:r>
          <w:ins w:id="88" w:author="Steve Zimmerman" w:date="2023-04-07T16:26:00Z">
            <w:r w:rsidR="00627A64">
              <w:rPr>
                <w:rFonts w:asciiTheme="majorBidi" w:hAnsiTheme="majorBidi" w:cstheme="majorBidi"/>
                <w:sz w:val="24"/>
                <w:szCs w:val="24"/>
              </w:rPr>
              <w:t>T</w:t>
            </w:r>
          </w:ins>
          <w:del w:id="89" w:author="Steve Zimmerman" w:date="2023-04-07T16:26:00Z">
            <w:r w:rsidRPr="000B0BF6" w:rsidDel="00627A64">
              <w:rPr>
                <w:rFonts w:asciiTheme="majorBidi" w:hAnsiTheme="majorBidi" w:cstheme="majorBidi"/>
                <w:sz w:val="24"/>
                <w:szCs w:val="24"/>
              </w:rPr>
              <w:delText>If necessary, t</w:delText>
            </w:r>
          </w:del>
          <w:proofErr w:type="gramStart"/>
          <w:r w:rsidRPr="000B0BF6">
            <w:rPr>
              <w:rFonts w:asciiTheme="majorBidi" w:hAnsiTheme="majorBidi" w:cstheme="majorBidi"/>
              <w:sz w:val="24"/>
              <w:szCs w:val="24"/>
            </w:rPr>
            <w:t>he</w:t>
          </w:r>
          <w:proofErr w:type="gramEnd"/>
          <w:r w:rsidRPr="000B0BF6">
            <w:rPr>
              <w:rFonts w:asciiTheme="majorBidi" w:hAnsiTheme="majorBidi" w:cstheme="majorBidi"/>
              <w:sz w:val="24"/>
              <w:szCs w:val="24"/>
            </w:rPr>
            <w:t xml:space="preserve"> system will </w:t>
          </w:r>
          <w:ins w:id="90" w:author="Steve Zimmerman" w:date="2023-04-07T16:26:00Z">
            <w:r w:rsidR="00627A64">
              <w:rPr>
                <w:rFonts w:asciiTheme="majorBidi" w:hAnsiTheme="majorBidi" w:cstheme="majorBidi"/>
                <w:sz w:val="24"/>
                <w:szCs w:val="24"/>
              </w:rPr>
              <w:t xml:space="preserve">also </w:t>
            </w:r>
          </w:ins>
          <w:r w:rsidRPr="000B0BF6">
            <w:rPr>
              <w:rFonts w:asciiTheme="majorBidi" w:hAnsiTheme="majorBidi" w:cstheme="majorBidi"/>
              <w:sz w:val="24"/>
              <w:szCs w:val="24"/>
            </w:rPr>
            <w:t>provide instructional videos to help manage anxiety attacks</w:t>
          </w:r>
          <w:del w:id="91" w:author="Steve Zimmerman" w:date="2023-04-07T16:26:00Z">
            <w:r w:rsidRPr="000B0BF6" w:rsidDel="00627A64">
              <w:rPr>
                <w:rFonts w:asciiTheme="majorBidi" w:hAnsiTheme="majorBidi" w:cstheme="majorBidi"/>
                <w:sz w:val="24"/>
                <w:szCs w:val="24"/>
              </w:rPr>
              <w:delText>.</w:delText>
            </w:r>
          </w:del>
          <w:ins w:id="92" w:author="Steve Zimmerman" w:date="2023-04-07T16:26:00Z">
            <w:r w:rsidR="00627A64">
              <w:rPr>
                <w:rFonts w:asciiTheme="majorBidi" w:hAnsiTheme="majorBidi" w:cstheme="majorBidi"/>
                <w:sz w:val="24"/>
                <w:szCs w:val="24"/>
              </w:rPr>
              <w:t xml:space="preserve"> and</w:t>
            </w:r>
          </w:ins>
          <w:del w:id="93" w:author="Steve Zimmerman" w:date="2023-04-07T16:26:00Z">
            <w:r w:rsidRPr="000B0BF6" w:rsidDel="00627A64">
              <w:rPr>
                <w:rFonts w:asciiTheme="majorBidi" w:hAnsiTheme="majorBidi" w:cstheme="majorBidi"/>
                <w:sz w:val="24"/>
                <w:szCs w:val="24"/>
              </w:rPr>
              <w:delText xml:space="preserve"> Additionally, the system</w:delText>
            </w:r>
          </w:del>
          <w:r w:rsidRPr="000B0BF6">
            <w:rPr>
              <w:rFonts w:asciiTheme="majorBidi" w:hAnsiTheme="majorBidi" w:cstheme="majorBidi"/>
              <w:sz w:val="24"/>
              <w:szCs w:val="24"/>
            </w:rPr>
            <w:t xml:space="preserve"> will provide feedback to help individuals improve the</w:t>
          </w:r>
          <w:del w:id="94" w:author="Steve Zimmerman" w:date="2023-04-07T16:26:00Z">
            <w:r w:rsidRPr="000B0BF6" w:rsidDel="00627A64">
              <w:rPr>
                <w:rFonts w:asciiTheme="majorBidi" w:hAnsiTheme="majorBidi" w:cstheme="majorBidi"/>
                <w:sz w:val="24"/>
                <w:szCs w:val="24"/>
              </w:rPr>
              <w:delText>ir</w:delText>
            </w:r>
          </w:del>
          <w:r w:rsidRPr="000B0BF6">
            <w:rPr>
              <w:rFonts w:asciiTheme="majorBidi" w:hAnsiTheme="majorBidi" w:cstheme="majorBidi"/>
              <w:sz w:val="24"/>
              <w:szCs w:val="24"/>
            </w:rPr>
            <w:t xml:space="preserve"> management of </w:t>
          </w:r>
          <w:ins w:id="95" w:author="Steve Zimmerman" w:date="2023-04-07T16:26:00Z">
            <w:r w:rsidR="00627A64">
              <w:rPr>
                <w:rFonts w:asciiTheme="majorBidi" w:hAnsiTheme="majorBidi" w:cstheme="majorBidi"/>
                <w:sz w:val="24"/>
                <w:szCs w:val="24"/>
              </w:rPr>
              <w:t xml:space="preserve">their </w:t>
            </w:r>
          </w:ins>
          <w:r w:rsidRPr="000B0BF6">
            <w:rPr>
              <w:rFonts w:asciiTheme="majorBidi" w:hAnsiTheme="majorBidi" w:cstheme="majorBidi"/>
              <w:sz w:val="24"/>
              <w:szCs w:val="24"/>
            </w:rPr>
            <w:t>anxiety symptoms.</w:t>
          </w:r>
        </w:sdtContent>
      </w:sdt>
      <w:r w:rsidRPr="00001128">
        <w:rPr>
          <w:rFonts w:asciiTheme="majorBidi" w:hAnsiTheme="majorBidi" w:cstheme="majorBidi"/>
          <w:sz w:val="24"/>
          <w:szCs w:val="24"/>
        </w:rPr>
        <w:t xml:space="preserve"> </w:t>
      </w:r>
    </w:p>
    <w:p w14:paraId="411AE641" w14:textId="77777777" w:rsidR="00914869" w:rsidRDefault="00914869" w:rsidP="0000051C">
      <w:pPr>
        <w:spacing w:after="0" w:line="240" w:lineRule="auto"/>
        <w:jc w:val="both"/>
        <w:rPr>
          <w:ins w:id="96" w:author="Steve Zimmerman" w:date="2023-04-07T16:29:00Z"/>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1916083025"/>
          <w:placeholder>
            <w:docPart w:val="5227EF700FA54193BDFA5076319E3043"/>
          </w:placeholder>
        </w:sdtPr>
        <w:sdtContent>
          <w:r w:rsidRPr="00426A36">
            <w:rPr>
              <w:rFonts w:asciiTheme="majorBidi" w:hAnsiTheme="majorBidi" w:cstheme="majorBidi"/>
              <w:sz w:val="24"/>
              <w:szCs w:val="24"/>
            </w:rPr>
            <w:t xml:space="preserve">stress, </w:t>
          </w:r>
          <w:commentRangeStart w:id="97"/>
          <w:r w:rsidRPr="00426A36">
            <w:rPr>
              <w:rFonts w:asciiTheme="majorBidi" w:hAnsiTheme="majorBidi" w:cstheme="majorBidi"/>
              <w:sz w:val="24"/>
              <w:szCs w:val="24"/>
            </w:rPr>
            <w:t>experts</w:t>
          </w:r>
          <w:commentRangeEnd w:id="97"/>
          <w:r w:rsidR="00627A64">
            <w:rPr>
              <w:rStyle w:val="CommentReference"/>
            </w:rPr>
            <w:commentReference w:id="97"/>
          </w:r>
          <w:r w:rsidRPr="00426A36">
            <w:rPr>
              <w:rFonts w:asciiTheme="majorBidi" w:hAnsiTheme="majorBidi" w:cstheme="majorBidi"/>
              <w:sz w:val="24"/>
              <w:szCs w:val="24"/>
            </w:rPr>
            <w:t>, anxiety attack, instructional videos</w:t>
          </w:r>
          <w:r w:rsidRPr="00C03D96">
            <w:rPr>
              <w:rFonts w:asciiTheme="majorBidi" w:hAnsiTheme="majorBidi" w:cstheme="majorBidi"/>
              <w:sz w:val="24"/>
              <w:szCs w:val="24"/>
            </w:rPr>
            <w:t>.</w:t>
          </w:r>
        </w:sdtContent>
      </w:sdt>
    </w:p>
    <w:p w14:paraId="09195E7B" w14:textId="77777777" w:rsidR="00C571FE" w:rsidRDefault="00C571FE" w:rsidP="0000051C">
      <w:pPr>
        <w:spacing w:after="0" w:line="240" w:lineRule="auto"/>
        <w:jc w:val="both"/>
        <w:rPr>
          <w:rFonts w:asciiTheme="majorBidi" w:hAnsiTheme="majorBidi" w:cstheme="majorBidi"/>
          <w:sz w:val="24"/>
          <w:szCs w:val="24"/>
        </w:rPr>
      </w:pPr>
    </w:p>
    <w:p w14:paraId="40002B99" w14:textId="77777777" w:rsidR="00914869" w:rsidRPr="00AF1E4D" w:rsidRDefault="00914869" w:rsidP="00C03D96">
      <w:pPr>
        <w:spacing w:after="0" w:line="240" w:lineRule="auto"/>
        <w:jc w:val="both"/>
        <w:rPr>
          <w:rFonts w:asciiTheme="majorBidi" w:hAnsiTheme="majorBidi" w:cstheme="majorBidi"/>
          <w:sz w:val="24"/>
          <w:szCs w:val="24"/>
        </w:rPr>
      </w:pPr>
    </w:p>
    <w:commentRangeStart w:id="98"/>
    <w:p w14:paraId="6621AA1D" w14:textId="40F6300C" w:rsidR="00914869" w:rsidRDefault="00C571FE"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282957034"/>
          <w:placeholder>
            <w:docPart w:val="2D628BF14EFF46D584A1F691ECA00568"/>
          </w:placeholder>
          <w:text/>
        </w:sdtPr>
        <w:sdtContent>
          <w:del w:id="99" w:author="Steve Zimmerman" w:date="2023-04-07T16:28:00Z">
            <w:r w:rsidRPr="0079109D" w:rsidDel="00C571FE">
              <w:rPr>
                <w:rFonts w:asciiTheme="majorBidi" w:hAnsiTheme="majorBidi" w:cstheme="majorBidi"/>
                <w:b/>
                <w:bCs/>
                <w:sz w:val="28"/>
                <w:szCs w:val="28"/>
              </w:rPr>
              <w:delText>Data visualization using 3D printer --for blind student</w:delText>
            </w:r>
          </w:del>
          <w:ins w:id="100" w:author="Steve Zimmerman" w:date="2023-04-07T16:28:00Z">
            <w:r w:rsidRPr="0079109D">
              <w:rPr>
                <w:rFonts w:asciiTheme="majorBidi" w:hAnsiTheme="majorBidi" w:cstheme="majorBidi"/>
                <w:b/>
                <w:bCs/>
                <w:sz w:val="28"/>
                <w:szCs w:val="28"/>
              </w:rPr>
              <w:t>Data visualization using 3D printer for blind student</w:t>
            </w:r>
            <w:r>
              <w:rPr>
                <w:rFonts w:asciiTheme="majorBidi" w:hAnsiTheme="majorBidi" w:cstheme="majorBidi"/>
                <w:b/>
                <w:bCs/>
                <w:sz w:val="28"/>
                <w:szCs w:val="28"/>
              </w:rPr>
              <w:t>s</w:t>
            </w:r>
          </w:ins>
        </w:sdtContent>
      </w:sdt>
      <w:commentRangeEnd w:id="98"/>
      <w:r>
        <w:rPr>
          <w:rStyle w:val="CommentReference"/>
        </w:rPr>
        <w:commentReference w:id="98"/>
      </w:r>
    </w:p>
    <w:sdt>
      <w:sdtPr>
        <w:rPr>
          <w:rFonts w:asciiTheme="majorBidi" w:hAnsiTheme="majorBidi" w:cstheme="majorBidi"/>
          <w:b/>
          <w:bCs/>
          <w:sz w:val="24"/>
          <w:szCs w:val="24"/>
        </w:rPr>
        <w:alias w:val="XX-department, YY-project number, ZZ-screen number"/>
        <w:id w:val="2053338159"/>
        <w:placeholder>
          <w:docPart w:val="BD7CB8EAF30448729A8DBE1A36A71079"/>
        </w:placeholder>
      </w:sdtPr>
      <w:sdtContent>
        <w:p w14:paraId="348805E9" w14:textId="77777777" w:rsidR="00914869" w:rsidRPr="00B14429" w:rsidRDefault="00914869" w:rsidP="00B14429">
          <w:pPr>
            <w:jc w:val="center"/>
            <w:rPr>
              <w:rFonts w:ascii="Times New Roman" w:eastAsia="Times New Roman" w:hAnsi="Times New Roman" w:cs="Times New Roman"/>
              <w:sz w:val="24"/>
              <w:szCs w:val="24"/>
            </w:rPr>
          </w:pPr>
          <w:r w:rsidRPr="00B14429">
            <w:rPr>
              <w:rFonts w:ascii="Times New Roman" w:eastAsia="Times New Roman" w:hAnsi="Times New Roman" w:cs="Times New Roman"/>
              <w:sz w:val="24"/>
              <w:szCs w:val="24"/>
            </w:rPr>
            <w:t>SE-1-8</w:t>
          </w:r>
        </w:p>
        <w:p w14:paraId="61577A48" w14:textId="77777777" w:rsidR="00914869" w:rsidRPr="006D082F" w:rsidRDefault="00914869" w:rsidP="00B14429">
          <w:pPr>
            <w:spacing w:after="0" w:line="240" w:lineRule="auto"/>
            <w:jc w:val="center"/>
            <w:rPr>
              <w:rFonts w:asciiTheme="majorBidi" w:hAnsiTheme="majorBidi" w:cstheme="majorBidi"/>
              <w:b/>
              <w:bCs/>
              <w:sz w:val="24"/>
              <w:szCs w:val="24"/>
              <w:rtl/>
            </w:rPr>
          </w:pPr>
        </w:p>
      </w:sdtContent>
    </w:sdt>
    <w:p w14:paraId="73FB16A9" w14:textId="77777777" w:rsidR="00914869" w:rsidRDefault="00914869" w:rsidP="00AF1E4D">
      <w:pPr>
        <w:spacing w:after="0" w:line="240" w:lineRule="auto"/>
        <w:jc w:val="center"/>
        <w:rPr>
          <w:rFonts w:asciiTheme="majorBidi" w:hAnsiTheme="majorBidi" w:cstheme="majorBidi"/>
          <w:b/>
          <w:bCs/>
          <w:sz w:val="24"/>
          <w:szCs w:val="24"/>
        </w:rPr>
      </w:pPr>
    </w:p>
    <w:p w14:paraId="02A150ED" w14:textId="77777777" w:rsidR="00914869" w:rsidRDefault="00914869" w:rsidP="0079109D">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2011284382"/>
          <w:placeholder>
            <w:docPart w:val="2D628BF14EFF46D584A1F691ECA00568"/>
          </w:placeholder>
        </w:sdtPr>
        <w:sdtContent>
          <w:sdt>
            <w:sdtPr>
              <w:rPr>
                <w:rFonts w:asciiTheme="majorBidi" w:hAnsiTheme="majorBidi" w:cstheme="majorBidi"/>
                <w:sz w:val="24"/>
                <w:szCs w:val="24"/>
              </w:rPr>
              <w:id w:val="-436447215"/>
              <w:placeholder>
                <w:docPart w:val="D0F6689D313A48F8A7DC3697955E91FA"/>
              </w:placeholder>
            </w:sdtPr>
            <w:sdtContent>
              <w:r w:rsidRPr="0079109D">
                <w:rPr>
                  <w:rFonts w:asciiTheme="majorBidi" w:hAnsiTheme="majorBidi" w:cstheme="majorBidi"/>
                  <w:sz w:val="24"/>
                  <w:szCs w:val="24"/>
                </w:rPr>
                <w:t xml:space="preserve">Areen Abu </w:t>
              </w:r>
              <w:proofErr w:type="spellStart"/>
              <w:proofErr w:type="gramStart"/>
              <w:r w:rsidRPr="0079109D">
                <w:rPr>
                  <w:rFonts w:asciiTheme="majorBidi" w:hAnsiTheme="majorBidi" w:cstheme="majorBidi"/>
                  <w:sz w:val="24"/>
                  <w:szCs w:val="24"/>
                </w:rPr>
                <w:t>Caf</w:t>
              </w:r>
              <w:proofErr w:type="spellEnd"/>
              <w:r w:rsidRPr="0079109D">
                <w:rPr>
                  <w:rFonts w:asciiTheme="majorBidi" w:hAnsiTheme="majorBidi" w:cstheme="majorBidi"/>
                  <w:sz w:val="24"/>
                  <w:szCs w:val="24"/>
                </w:rPr>
                <w:t xml:space="preserve"> ;</w:t>
              </w:r>
              <w:proofErr w:type="gramEnd"/>
              <w:r w:rsidRPr="0079109D">
                <w:rPr>
                  <w:rFonts w:asciiTheme="majorBidi" w:hAnsiTheme="majorBidi" w:cstheme="majorBidi"/>
                  <w:sz w:val="24"/>
                  <w:szCs w:val="24"/>
                </w:rPr>
                <w:t xml:space="preserve"> areenab@ac.sce.ac.il </w:t>
              </w:r>
              <w:r w:rsidRPr="0079109D">
                <w:rPr>
                  <w:rFonts w:asciiTheme="majorBidi" w:hAnsiTheme="majorBidi" w:cstheme="majorBidi"/>
                  <w:sz w:val="24"/>
                  <w:szCs w:val="24"/>
                </w:rPr>
                <w:br/>
              </w:r>
              <w:r>
                <w:rPr>
                  <w:rFonts w:asciiTheme="majorBidi" w:hAnsiTheme="majorBidi" w:cstheme="majorBidi"/>
                  <w:sz w:val="24"/>
                  <w:szCs w:val="24"/>
                </w:rPr>
                <w:t xml:space="preserve">       </w:t>
              </w:r>
              <w:proofErr w:type="spellStart"/>
              <w:r w:rsidRPr="0079109D">
                <w:rPr>
                  <w:rFonts w:asciiTheme="majorBidi" w:hAnsiTheme="majorBidi" w:cstheme="majorBidi"/>
                  <w:sz w:val="24"/>
                  <w:szCs w:val="24"/>
                </w:rPr>
                <w:t>Adim</w:t>
              </w:r>
              <w:proofErr w:type="spellEnd"/>
              <w:r w:rsidRPr="0079109D">
                <w:rPr>
                  <w:rFonts w:asciiTheme="majorBidi" w:hAnsiTheme="majorBidi" w:cstheme="majorBidi"/>
                  <w:sz w:val="24"/>
                  <w:szCs w:val="24"/>
                </w:rPr>
                <w:t xml:space="preserve"> </w:t>
              </w:r>
              <w:proofErr w:type="spellStart"/>
              <w:r w:rsidRPr="0079109D">
                <w:rPr>
                  <w:rFonts w:asciiTheme="majorBidi" w:hAnsiTheme="majorBidi" w:cstheme="majorBidi"/>
                  <w:sz w:val="24"/>
                  <w:szCs w:val="24"/>
                </w:rPr>
                <w:t>Azbarga</w:t>
              </w:r>
              <w:proofErr w:type="spellEnd"/>
              <w:r>
                <w:rPr>
                  <w:rFonts w:asciiTheme="majorBidi" w:hAnsiTheme="majorBidi" w:cstheme="majorBidi"/>
                  <w:sz w:val="24"/>
                  <w:szCs w:val="24"/>
                </w:rPr>
                <w:t xml:space="preserve"> </w:t>
              </w:r>
              <w:r w:rsidRPr="0079109D">
                <w:rPr>
                  <w:rFonts w:asciiTheme="majorBidi" w:hAnsiTheme="majorBidi" w:cstheme="majorBidi"/>
                  <w:sz w:val="24"/>
                  <w:szCs w:val="24"/>
                </w:rPr>
                <w:t xml:space="preserve">; adeemaz@ac.sce.ac.il </w:t>
              </w:r>
            </w:sdtContent>
          </w:sdt>
        </w:sdtContent>
      </w:sdt>
    </w:p>
    <w:p w14:paraId="01AA4D92"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808012962"/>
          <w:placeholder>
            <w:docPart w:val="2D628BF14EFF46D584A1F691ECA00568"/>
          </w:placeholder>
        </w:sdtPr>
        <w:sdtContent>
          <w:r w:rsidRPr="00A02287">
            <w:rPr>
              <w:rFonts w:asciiTheme="majorBidi" w:hAnsiTheme="majorBidi" w:cstheme="majorBidi"/>
              <w:sz w:val="24"/>
              <w:szCs w:val="24"/>
            </w:rPr>
            <w:t>Advisors</w:t>
          </w:r>
          <w:r>
            <w:rPr>
              <w:rFonts w:asciiTheme="majorBidi" w:hAnsiTheme="majorBidi" w:cstheme="majorBidi"/>
              <w:sz w:val="24"/>
              <w:szCs w:val="24"/>
            </w:rPr>
            <w:t xml:space="preserve">: </w:t>
          </w:r>
          <w:r w:rsidRPr="0079109D">
            <w:rPr>
              <w:rFonts w:asciiTheme="majorBidi" w:hAnsiTheme="majorBidi" w:cstheme="majorBidi"/>
              <w:sz w:val="24"/>
              <w:szCs w:val="24"/>
            </w:rPr>
            <w:t>Dr. Hadas Chassidim, Dr. Yochai Twitto</w:t>
          </w:r>
        </w:sdtContent>
      </w:sdt>
    </w:p>
    <w:sdt>
      <w:sdtPr>
        <w:rPr>
          <w:rFonts w:asciiTheme="majorBidi" w:hAnsiTheme="majorBidi" w:cstheme="majorBidi"/>
          <w:sz w:val="24"/>
          <w:szCs w:val="24"/>
        </w:rPr>
        <w:id w:val="1946806039"/>
        <w:placeholder>
          <w:docPart w:val="2D628BF14EFF46D584A1F691ECA00568"/>
        </w:placeholder>
      </w:sdtPr>
      <w:sdtContent>
        <w:sdt>
          <w:sdtPr>
            <w:rPr>
              <w:rFonts w:asciiTheme="majorBidi" w:hAnsiTheme="majorBidi" w:cstheme="majorBidi"/>
              <w:sz w:val="24"/>
              <w:szCs w:val="24"/>
            </w:rPr>
            <w:id w:val="885922269"/>
            <w:placeholder>
              <w:docPart w:val="A10E7F6B924E48B99855841E12C6E819"/>
            </w:placeholder>
          </w:sdtPr>
          <w:sdtContent>
            <w:p w14:paraId="7D6E99BA" w14:textId="77777777" w:rsidR="00914869" w:rsidRPr="00A02287" w:rsidRDefault="00914869" w:rsidP="0079109D">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rPr>
                <w:t>Shamoon College of Engineering, Beer-Sheva</w:t>
              </w:r>
            </w:p>
          </w:sdtContent>
        </w:sdt>
      </w:sdtContent>
    </w:sdt>
    <w:p w14:paraId="170C748B"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53DFC898" w14:textId="26F6E089" w:rsidR="00914869" w:rsidRDefault="00914869" w:rsidP="00677384">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778483125"/>
          <w:placeholder>
            <w:docPart w:val="2D628BF14EFF46D584A1F691ECA00568"/>
          </w:placeholder>
        </w:sdtPr>
        <w:sdtContent>
          <w:r w:rsidRPr="0079109D">
            <w:rPr>
              <w:rFonts w:asciiTheme="majorBidi" w:hAnsiTheme="majorBidi" w:cstheme="majorBidi"/>
              <w:sz w:val="24"/>
              <w:szCs w:val="24"/>
            </w:rPr>
            <w:t xml:space="preserve">Engineering faculties have a </w:t>
          </w:r>
          <w:ins w:id="101" w:author="Steve Zimmerman" w:date="2023-04-07T16:29:00Z">
            <w:r w:rsidR="00C571FE">
              <w:rPr>
                <w:rFonts w:asciiTheme="majorBidi" w:hAnsiTheme="majorBidi" w:cstheme="majorBidi"/>
                <w:sz w:val="24"/>
                <w:szCs w:val="24"/>
              </w:rPr>
              <w:t>small</w:t>
            </w:r>
          </w:ins>
          <w:del w:id="102" w:author="Steve Zimmerman" w:date="2023-04-07T16:29:00Z">
            <w:r w:rsidRPr="0079109D" w:rsidDel="00C571FE">
              <w:rPr>
                <w:rFonts w:asciiTheme="majorBidi" w:hAnsiTheme="majorBidi" w:cstheme="majorBidi"/>
                <w:sz w:val="24"/>
                <w:szCs w:val="24"/>
              </w:rPr>
              <w:delText>low</w:delText>
            </w:r>
          </w:del>
          <w:r w:rsidRPr="0079109D">
            <w:rPr>
              <w:rFonts w:asciiTheme="majorBidi" w:hAnsiTheme="majorBidi" w:cstheme="majorBidi"/>
              <w:sz w:val="24"/>
              <w:szCs w:val="24"/>
            </w:rPr>
            <w:t xml:space="preserve"> number of visually impaired students, </w:t>
          </w:r>
          <w:del w:id="103" w:author="Steve Zimmerman" w:date="2023-04-07T16:29:00Z">
            <w:r w:rsidRPr="0079109D" w:rsidDel="00C571FE">
              <w:rPr>
                <w:rFonts w:asciiTheme="majorBidi" w:hAnsiTheme="majorBidi" w:cstheme="majorBidi"/>
                <w:sz w:val="24"/>
                <w:szCs w:val="24"/>
              </w:rPr>
              <w:delText>likely</w:delText>
            </w:r>
          </w:del>
          <w:ins w:id="104" w:author="Steve Zimmerman" w:date="2023-04-07T16:29:00Z">
            <w:r w:rsidR="00C571FE">
              <w:rPr>
                <w:rFonts w:asciiTheme="majorBidi" w:hAnsiTheme="majorBidi" w:cstheme="majorBidi"/>
                <w:sz w:val="24"/>
                <w:szCs w:val="24"/>
              </w:rPr>
              <w:t>possibly</w:t>
            </w:r>
          </w:ins>
          <w:r w:rsidRPr="0079109D">
            <w:rPr>
              <w:rFonts w:asciiTheme="majorBidi" w:hAnsiTheme="majorBidi" w:cstheme="majorBidi"/>
              <w:sz w:val="24"/>
              <w:szCs w:val="24"/>
            </w:rPr>
            <w:t xml:space="preserve"> due to the difficulty of courses that include graphic elements</w:t>
          </w:r>
          <w:ins w:id="105" w:author="Steve Zimmerman" w:date="2023-04-07T16:29:00Z">
            <w:r w:rsidR="00C571FE">
              <w:rPr>
                <w:rFonts w:asciiTheme="majorBidi" w:hAnsiTheme="majorBidi" w:cstheme="majorBidi"/>
                <w:sz w:val="24"/>
                <w:szCs w:val="24"/>
              </w:rPr>
              <w:t xml:space="preserve"> for this population</w:t>
            </w:r>
          </w:ins>
          <w:r w:rsidRPr="0079109D">
            <w:rPr>
              <w:rFonts w:asciiTheme="majorBidi" w:hAnsiTheme="majorBidi" w:cstheme="majorBidi"/>
              <w:sz w:val="24"/>
              <w:szCs w:val="24"/>
            </w:rPr>
            <w:t>. To address this</w:t>
          </w:r>
          <w:ins w:id="106" w:author="Steve Zimmerman" w:date="2023-04-07T16:30:00Z">
            <w:r w:rsidR="00C571FE">
              <w:rPr>
                <w:rFonts w:asciiTheme="majorBidi" w:hAnsiTheme="majorBidi" w:cstheme="majorBidi"/>
                <w:sz w:val="24"/>
                <w:szCs w:val="24"/>
              </w:rPr>
              <w:t xml:space="preserve"> issue</w:t>
            </w:r>
          </w:ins>
          <w:r w:rsidRPr="0079109D">
            <w:rPr>
              <w:rFonts w:asciiTheme="majorBidi" w:hAnsiTheme="majorBidi" w:cstheme="majorBidi"/>
              <w:sz w:val="24"/>
              <w:szCs w:val="24"/>
            </w:rPr>
            <w:t>,</w:t>
          </w:r>
          <w:ins w:id="107" w:author="Steve Zimmerman" w:date="2023-04-07T16:30:00Z">
            <w:r w:rsidR="00C571FE">
              <w:rPr>
                <w:rFonts w:asciiTheme="majorBidi" w:hAnsiTheme="majorBidi" w:cstheme="majorBidi"/>
                <w:sz w:val="24"/>
                <w:szCs w:val="24"/>
              </w:rPr>
              <w:t xml:space="preserve"> we are developing</w:t>
            </w:r>
          </w:ins>
          <w:r w:rsidRPr="0079109D">
            <w:rPr>
              <w:rFonts w:asciiTheme="majorBidi" w:hAnsiTheme="majorBidi" w:cstheme="majorBidi"/>
              <w:sz w:val="24"/>
              <w:szCs w:val="24"/>
            </w:rPr>
            <w:t xml:space="preserve"> an application </w:t>
          </w:r>
          <w:del w:id="108" w:author="Steve Zimmerman" w:date="2023-04-07T16:30:00Z">
            <w:r w:rsidRPr="0079109D" w:rsidDel="00C571FE">
              <w:rPr>
                <w:rFonts w:asciiTheme="majorBidi" w:hAnsiTheme="majorBidi" w:cstheme="majorBidi"/>
                <w:sz w:val="24"/>
                <w:szCs w:val="24"/>
              </w:rPr>
              <w:delText xml:space="preserve">is being developed </w:delText>
            </w:r>
          </w:del>
          <w:r w:rsidRPr="0079109D">
            <w:rPr>
              <w:rFonts w:asciiTheme="majorBidi" w:hAnsiTheme="majorBidi" w:cstheme="majorBidi"/>
              <w:sz w:val="24"/>
              <w:szCs w:val="24"/>
            </w:rPr>
            <w:t xml:space="preserve">that can convert graphic data, such as decision trees and symbols, into 3D models for printing on any 3D printer. The system involves two users: </w:t>
          </w:r>
          <w:ins w:id="109" w:author="Steve Zimmerman" w:date="2023-04-07T16:31:00Z">
            <w:r w:rsidR="00D2311C">
              <w:rPr>
                <w:rFonts w:asciiTheme="majorBidi" w:hAnsiTheme="majorBidi" w:cstheme="majorBidi"/>
                <w:sz w:val="24"/>
                <w:szCs w:val="24"/>
              </w:rPr>
              <w:t xml:space="preserve">the </w:t>
            </w:r>
          </w:ins>
          <w:r w:rsidRPr="0079109D">
            <w:rPr>
              <w:rFonts w:asciiTheme="majorBidi" w:hAnsiTheme="majorBidi" w:cstheme="majorBidi"/>
              <w:sz w:val="24"/>
              <w:szCs w:val="24"/>
            </w:rPr>
            <w:t>printer owner and</w:t>
          </w:r>
          <w:ins w:id="110" w:author="Steve Zimmerman" w:date="2023-04-07T16:31:00Z">
            <w:r w:rsidR="00D2311C">
              <w:rPr>
                <w:rFonts w:asciiTheme="majorBidi" w:hAnsiTheme="majorBidi" w:cstheme="majorBidi"/>
                <w:sz w:val="24"/>
                <w:szCs w:val="24"/>
              </w:rPr>
              <w:t xml:space="preserve"> a</w:t>
            </w:r>
          </w:ins>
          <w:r w:rsidRPr="0079109D">
            <w:rPr>
              <w:rFonts w:asciiTheme="majorBidi" w:hAnsiTheme="majorBidi" w:cstheme="majorBidi"/>
              <w:sz w:val="24"/>
              <w:szCs w:val="24"/>
            </w:rPr>
            <w:t xml:space="preserve"> teacher</w:t>
          </w:r>
          <w:ins w:id="111" w:author="Steve Zimmerman" w:date="2023-04-07T16:32:00Z">
            <w:r w:rsidR="00D2311C">
              <w:rPr>
                <w:rFonts w:asciiTheme="majorBidi" w:hAnsiTheme="majorBidi" w:cstheme="majorBidi"/>
                <w:sz w:val="24"/>
                <w:szCs w:val="24"/>
              </w:rPr>
              <w:t xml:space="preserve"> who</w:t>
            </w:r>
          </w:ins>
          <w:del w:id="112" w:author="Steve Zimmerman" w:date="2023-04-07T16:32:00Z">
            <w:r w:rsidRPr="0079109D" w:rsidDel="00D2311C">
              <w:rPr>
                <w:rFonts w:asciiTheme="majorBidi" w:hAnsiTheme="majorBidi" w:cstheme="majorBidi"/>
                <w:sz w:val="24"/>
                <w:szCs w:val="24"/>
              </w:rPr>
              <w:delText>. They</w:delText>
            </w:r>
          </w:del>
          <w:r w:rsidRPr="0079109D">
            <w:rPr>
              <w:rFonts w:asciiTheme="majorBidi" w:hAnsiTheme="majorBidi" w:cstheme="majorBidi"/>
              <w:sz w:val="24"/>
              <w:szCs w:val="24"/>
            </w:rPr>
            <w:t xml:space="preserve"> can contact each other through the system</w:t>
          </w:r>
          <w:del w:id="113" w:author="Steve Zimmerman" w:date="2023-04-07T16:32:00Z">
            <w:r w:rsidRPr="0079109D" w:rsidDel="00D2311C">
              <w:rPr>
                <w:rFonts w:asciiTheme="majorBidi" w:hAnsiTheme="majorBidi" w:cstheme="majorBidi"/>
                <w:sz w:val="24"/>
                <w:szCs w:val="24"/>
              </w:rPr>
              <w:delText xml:space="preserve"> and be updated when the print is ready</w:delText>
            </w:r>
          </w:del>
          <w:r w:rsidRPr="0079109D">
            <w:rPr>
              <w:rFonts w:asciiTheme="majorBidi" w:hAnsiTheme="majorBidi" w:cstheme="majorBidi"/>
              <w:sz w:val="24"/>
              <w:szCs w:val="24"/>
            </w:rPr>
            <w:t xml:space="preserve">. The illustration of </w:t>
          </w:r>
          <w:del w:id="114" w:author="Steve Zimmerman" w:date="2023-04-07T16:32:00Z">
            <w:r w:rsidRPr="0079109D" w:rsidDel="00D2311C">
              <w:rPr>
                <w:rFonts w:asciiTheme="majorBidi" w:hAnsiTheme="majorBidi" w:cstheme="majorBidi"/>
                <w:sz w:val="24"/>
                <w:szCs w:val="24"/>
              </w:rPr>
              <w:delText xml:space="preserve">the </w:delText>
            </w:r>
          </w:del>
          <w:r w:rsidRPr="0079109D">
            <w:rPr>
              <w:rFonts w:asciiTheme="majorBidi" w:hAnsiTheme="majorBidi" w:cstheme="majorBidi"/>
              <w:sz w:val="24"/>
              <w:szCs w:val="24"/>
            </w:rPr>
            <w:t>graphs in a 3D model allows visually impaired students to integrate into a variety of courses in a more accessible way.</w:t>
          </w:r>
        </w:sdtContent>
      </w:sdt>
      <w:r w:rsidRPr="00001128">
        <w:rPr>
          <w:rFonts w:asciiTheme="majorBidi" w:hAnsiTheme="majorBidi" w:cstheme="majorBidi"/>
          <w:sz w:val="24"/>
          <w:szCs w:val="24"/>
        </w:rPr>
        <w:t xml:space="preserve"> </w:t>
      </w:r>
    </w:p>
    <w:p w14:paraId="4B1F4FBA" w14:textId="13EC91E2"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2076008158"/>
          <w:placeholder>
            <w:docPart w:val="DF778746023440D299043DCC6195EE1D"/>
          </w:placeholder>
        </w:sdtPr>
        <w:sdtContent>
          <w:r w:rsidRPr="0079109D">
            <w:rPr>
              <w:rFonts w:asciiTheme="majorBidi" w:hAnsiTheme="majorBidi" w:cstheme="majorBidi"/>
              <w:sz w:val="24"/>
              <w:szCs w:val="24"/>
            </w:rPr>
            <w:t xml:space="preserve">Visual impairments, 3D printer, </w:t>
          </w:r>
          <w:del w:id="115" w:author="Steve Zimmerman" w:date="2023-04-07T16:33:00Z">
            <w:r w:rsidRPr="0079109D" w:rsidDel="00D2311C">
              <w:rPr>
                <w:rFonts w:asciiTheme="majorBidi" w:hAnsiTheme="majorBidi" w:cstheme="majorBidi"/>
                <w:sz w:val="24"/>
                <w:szCs w:val="24"/>
              </w:rPr>
              <w:delText>conversion between files</w:delText>
            </w:r>
          </w:del>
          <w:ins w:id="116" w:author="Steve Zimmerman" w:date="2023-04-07T16:33:00Z">
            <w:r w:rsidR="00D2311C">
              <w:rPr>
                <w:rFonts w:asciiTheme="majorBidi" w:hAnsiTheme="majorBidi" w:cstheme="majorBidi"/>
                <w:sz w:val="24"/>
                <w:szCs w:val="24"/>
              </w:rPr>
              <w:t>file conversion</w:t>
            </w:r>
          </w:ins>
          <w:r w:rsidRPr="0079109D">
            <w:rPr>
              <w:rFonts w:asciiTheme="majorBidi" w:hAnsiTheme="majorBidi" w:cstheme="majorBidi"/>
              <w:sz w:val="24"/>
              <w:szCs w:val="24"/>
            </w:rPr>
            <w:t>, blind students, software engineering, data visualization, STL files.</w:t>
          </w:r>
        </w:sdtContent>
      </w:sdt>
    </w:p>
    <w:p w14:paraId="0B426A9D" w14:textId="3081AE1C" w:rsidR="00D2311C" w:rsidRDefault="00D2311C">
      <w:pPr>
        <w:rPr>
          <w:ins w:id="117" w:author="Steve Zimmerman" w:date="2023-04-07T16:33:00Z"/>
          <w:rFonts w:asciiTheme="majorBidi" w:hAnsiTheme="majorBidi" w:cstheme="majorBidi"/>
          <w:sz w:val="24"/>
          <w:szCs w:val="24"/>
        </w:rPr>
      </w:pPr>
      <w:ins w:id="118" w:author="Steve Zimmerman" w:date="2023-04-07T16:33:00Z">
        <w:r>
          <w:rPr>
            <w:rFonts w:asciiTheme="majorBidi" w:hAnsiTheme="majorBidi" w:cstheme="majorBidi"/>
            <w:sz w:val="24"/>
            <w:szCs w:val="24"/>
          </w:rPr>
          <w:br w:type="page"/>
        </w:r>
      </w:ins>
    </w:p>
    <w:p w14:paraId="7A012C5A" w14:textId="77777777" w:rsidR="00914869" w:rsidRPr="00AF1E4D" w:rsidRDefault="00914869" w:rsidP="00C03D96">
      <w:pPr>
        <w:spacing w:after="0" w:line="240" w:lineRule="auto"/>
        <w:jc w:val="both"/>
        <w:rPr>
          <w:rFonts w:asciiTheme="majorBidi" w:hAnsiTheme="majorBidi" w:cstheme="majorBidi"/>
          <w:sz w:val="24"/>
          <w:szCs w:val="24"/>
        </w:rPr>
      </w:pPr>
    </w:p>
    <w:p w14:paraId="677E18D7" w14:textId="33AC5DAD" w:rsidR="00914869" w:rsidRDefault="00403A86"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897893752"/>
          <w:placeholder>
            <w:docPart w:val="FD346533C1B34EB0A7FA38A788E05C32"/>
          </w:placeholder>
          <w:text/>
        </w:sdtPr>
        <w:sdtContent>
          <w:del w:id="119" w:author="Steve Zimmerman" w:date="2023-04-07T16:34:00Z">
            <w:r w:rsidDel="00403A86">
              <w:rPr>
                <w:rFonts w:asciiTheme="majorBidi" w:hAnsiTheme="majorBidi" w:cstheme="majorBidi"/>
                <w:b/>
                <w:bCs/>
                <w:sz w:val="28"/>
                <w:szCs w:val="28"/>
              </w:rPr>
              <w:delText>Alzaheimer Game Therapy</w:delText>
            </w:r>
          </w:del>
          <w:ins w:id="120" w:author="Steve Zimmerman" w:date="2023-04-07T16:34:00Z">
            <w:r>
              <w:rPr>
                <w:rFonts w:asciiTheme="majorBidi" w:hAnsiTheme="majorBidi" w:cstheme="majorBidi"/>
                <w:b/>
                <w:bCs/>
                <w:sz w:val="28"/>
                <w:szCs w:val="28"/>
              </w:rPr>
              <w:t>Alzheimer</w:t>
            </w:r>
          </w:ins>
          <w:ins w:id="121" w:author="Steve Zimmerman" w:date="2023-04-07T16:42:00Z">
            <w:r w:rsidR="00B861ED">
              <w:rPr>
                <w:rFonts w:asciiTheme="majorBidi" w:hAnsiTheme="majorBidi" w:cstheme="majorBidi"/>
                <w:b/>
                <w:bCs/>
                <w:sz w:val="28"/>
                <w:szCs w:val="28"/>
              </w:rPr>
              <w:t>’s</w:t>
            </w:r>
          </w:ins>
          <w:ins w:id="122" w:author="Steve Zimmerman" w:date="2023-04-07T16:34:00Z">
            <w:r>
              <w:rPr>
                <w:rFonts w:asciiTheme="majorBidi" w:hAnsiTheme="majorBidi" w:cstheme="majorBidi"/>
                <w:b/>
                <w:bCs/>
                <w:sz w:val="28"/>
                <w:szCs w:val="28"/>
              </w:rPr>
              <w:t xml:space="preserve"> Game Therapy</w:t>
            </w:r>
          </w:ins>
        </w:sdtContent>
      </w:sdt>
    </w:p>
    <w:sdt>
      <w:sdtPr>
        <w:rPr>
          <w:rFonts w:asciiTheme="majorBidi" w:hAnsiTheme="majorBidi" w:cstheme="majorBidi"/>
          <w:b/>
          <w:bCs/>
          <w:sz w:val="24"/>
          <w:szCs w:val="24"/>
        </w:rPr>
        <w:alias w:val="XX-department, YY-project number, ZZ-screen number"/>
        <w:id w:val="-809403551"/>
        <w:placeholder>
          <w:docPart w:val="2764ACD13DFE4C2B86B22C8A4A26F5CF"/>
        </w:placeholder>
      </w:sdtPr>
      <w:sdtContent>
        <w:p w14:paraId="6B8BCCA4" w14:textId="77777777" w:rsidR="00914869" w:rsidRPr="009462B0" w:rsidRDefault="00914869" w:rsidP="009462B0">
          <w:pPr>
            <w:jc w:val="center"/>
            <w:rPr>
              <w:rFonts w:ascii="Times New Roman" w:eastAsia="Times New Roman" w:hAnsi="Times New Roman" w:cs="Times New Roman"/>
              <w:sz w:val="24"/>
              <w:szCs w:val="24"/>
            </w:rPr>
          </w:pPr>
          <w:r w:rsidRPr="009462B0">
            <w:rPr>
              <w:rFonts w:ascii="Times New Roman" w:eastAsia="Times New Roman" w:hAnsi="Times New Roman" w:cs="Times New Roman"/>
              <w:sz w:val="24"/>
              <w:szCs w:val="24"/>
            </w:rPr>
            <w:t>SE-1-9</w:t>
          </w:r>
        </w:p>
        <w:p w14:paraId="6D3695EE" w14:textId="77777777" w:rsidR="00914869" w:rsidRPr="006D082F" w:rsidRDefault="00914869" w:rsidP="009462B0">
          <w:pPr>
            <w:spacing w:after="0" w:line="240" w:lineRule="auto"/>
            <w:jc w:val="center"/>
            <w:rPr>
              <w:rFonts w:asciiTheme="majorBidi" w:hAnsiTheme="majorBidi" w:cstheme="majorBidi"/>
              <w:b/>
              <w:bCs/>
              <w:sz w:val="24"/>
              <w:szCs w:val="24"/>
              <w:rtl/>
            </w:rPr>
          </w:pPr>
        </w:p>
      </w:sdtContent>
    </w:sdt>
    <w:p w14:paraId="6222AA18" w14:textId="77777777" w:rsidR="00914869" w:rsidRDefault="00914869" w:rsidP="00AF1E4D">
      <w:pPr>
        <w:spacing w:after="0" w:line="240" w:lineRule="auto"/>
        <w:jc w:val="center"/>
        <w:rPr>
          <w:rFonts w:asciiTheme="majorBidi" w:hAnsiTheme="majorBidi" w:cstheme="majorBidi"/>
          <w:b/>
          <w:bCs/>
          <w:sz w:val="24"/>
          <w:szCs w:val="24"/>
        </w:rPr>
      </w:pPr>
    </w:p>
    <w:p w14:paraId="66E44471"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614585099"/>
          <w:placeholder>
            <w:docPart w:val="FD346533C1B34EB0A7FA38A788E05C32"/>
          </w:placeholder>
        </w:sdtPr>
        <w:sdtContent>
          <w:r>
            <w:rPr>
              <w:rFonts w:asciiTheme="majorBidi" w:hAnsiTheme="majorBidi" w:cstheme="majorBidi"/>
              <w:sz w:val="24"/>
              <w:szCs w:val="24"/>
            </w:rPr>
            <w:t>Yuval Efrat; yuvalef@ac.sce.ac.il</w:t>
          </w:r>
          <w:r>
            <w:rPr>
              <w:rFonts w:asciiTheme="majorBidi" w:hAnsiTheme="majorBidi" w:cstheme="majorBidi"/>
              <w:sz w:val="24"/>
              <w:szCs w:val="24"/>
            </w:rPr>
            <w:br/>
            <w:t xml:space="preserve"> </w:t>
          </w:r>
          <w:proofErr w:type="spellStart"/>
          <w:r>
            <w:rPr>
              <w:rFonts w:asciiTheme="majorBidi" w:hAnsiTheme="majorBidi" w:cstheme="majorBidi"/>
              <w:sz w:val="24"/>
              <w:szCs w:val="24"/>
            </w:rPr>
            <w:t>Yarden</w:t>
          </w:r>
          <w:proofErr w:type="spellEnd"/>
          <w:r>
            <w:rPr>
              <w:rFonts w:asciiTheme="majorBidi" w:hAnsiTheme="majorBidi" w:cstheme="majorBidi"/>
              <w:sz w:val="24"/>
              <w:szCs w:val="24"/>
            </w:rPr>
            <w:t xml:space="preserve"> Tamar </w:t>
          </w:r>
          <w:proofErr w:type="spellStart"/>
          <w:r>
            <w:rPr>
              <w:rFonts w:asciiTheme="majorBidi" w:hAnsiTheme="majorBidi" w:cstheme="majorBidi"/>
              <w:sz w:val="24"/>
              <w:szCs w:val="24"/>
            </w:rPr>
            <w:t>Hayut</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yardenhayut1@gmail.com</w:t>
          </w:r>
        </w:sdtContent>
      </w:sdt>
    </w:p>
    <w:p w14:paraId="5E228834"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238172871"/>
          <w:placeholder>
            <w:docPart w:val="FD346533C1B34EB0A7FA38A788E05C32"/>
          </w:placeholder>
        </w:sdtPr>
        <w:sdtContent>
          <w:r w:rsidRPr="00A02287">
            <w:rPr>
              <w:rFonts w:asciiTheme="majorBidi" w:hAnsiTheme="majorBidi" w:cstheme="majorBidi"/>
              <w:sz w:val="24"/>
              <w:szCs w:val="24"/>
            </w:rPr>
            <w:t>Advisors</w:t>
          </w:r>
          <w:r>
            <w:rPr>
              <w:rFonts w:asciiTheme="majorBidi" w:hAnsiTheme="majorBidi" w:cstheme="majorBidi"/>
              <w:sz w:val="24"/>
              <w:szCs w:val="24"/>
            </w:rPr>
            <w:t>: Dr. Yochai Twitto</w:t>
          </w:r>
          <w:r w:rsidRPr="00677384">
            <w:rPr>
              <w:rFonts w:asciiTheme="majorBidi" w:hAnsiTheme="majorBidi" w:cstheme="majorBidi"/>
              <w:sz w:val="24"/>
              <w:szCs w:val="24"/>
              <w:vertAlign w:val="superscript"/>
            </w:rPr>
            <w:t>1</w:t>
          </w:r>
        </w:sdtContent>
      </w:sdt>
    </w:p>
    <w:sdt>
      <w:sdtPr>
        <w:rPr>
          <w:rFonts w:asciiTheme="majorBidi" w:hAnsiTheme="majorBidi" w:cstheme="majorBidi"/>
          <w:sz w:val="24"/>
          <w:szCs w:val="24"/>
        </w:rPr>
        <w:id w:val="699750892"/>
        <w:placeholder>
          <w:docPart w:val="FD346533C1B34EB0A7FA38A788E05C32"/>
        </w:placeholder>
      </w:sdtPr>
      <w:sdtContent>
        <w:p w14:paraId="6DD014F8" w14:textId="77777777" w:rsidR="00914869" w:rsidRPr="00A02287" w:rsidRDefault="00914869" w:rsidP="007D1A28">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sdtContent>
    </w:sdt>
    <w:p w14:paraId="62C16561"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305B1AAC" w14:textId="544A9417" w:rsidR="00914869" w:rsidRDefault="00914869" w:rsidP="00677384">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4277068"/>
          <w:placeholder>
            <w:docPart w:val="FD346533C1B34EB0A7FA38A788E05C32"/>
          </w:placeholder>
        </w:sdtPr>
        <w:sdtContent>
          <w:r w:rsidRPr="007D1A28">
            <w:rPr>
              <w:rFonts w:asciiTheme="majorBidi" w:hAnsiTheme="majorBidi" w:cstheme="majorBidi"/>
              <w:sz w:val="24"/>
              <w:szCs w:val="24"/>
            </w:rPr>
            <w:t xml:space="preserve">Alzheimer’s disease is a neurological disorder that affects memory, thinking, and behavior, and is the most common cause of dementia in older adults. Although the causes are not fully understood, studies suggest that stimulating the brain </w:t>
          </w:r>
          <w:commentRangeStart w:id="123"/>
          <w:r w:rsidRPr="007D1A28">
            <w:rPr>
              <w:rFonts w:asciiTheme="majorBidi" w:hAnsiTheme="majorBidi" w:cstheme="majorBidi"/>
              <w:sz w:val="24"/>
              <w:szCs w:val="24"/>
            </w:rPr>
            <w:t>at a high</w:t>
          </w:r>
          <w:del w:id="124" w:author="Steve Zimmerman" w:date="2023-04-07T16:35:00Z">
            <w:r w:rsidRPr="007D1A28" w:rsidDel="00403A86">
              <w:rPr>
                <w:rFonts w:asciiTheme="majorBidi" w:hAnsiTheme="majorBidi" w:cstheme="majorBidi"/>
                <w:sz w:val="24"/>
                <w:szCs w:val="24"/>
              </w:rPr>
              <w:delText>er</w:delText>
            </w:r>
          </w:del>
          <w:r w:rsidRPr="007D1A28">
            <w:rPr>
              <w:rFonts w:asciiTheme="majorBidi" w:hAnsiTheme="majorBidi" w:cstheme="majorBidi"/>
              <w:sz w:val="24"/>
              <w:szCs w:val="24"/>
            </w:rPr>
            <w:t xml:space="preserve"> frequency </w:t>
          </w:r>
          <w:commentRangeEnd w:id="123"/>
          <w:r w:rsidR="00403A86">
            <w:rPr>
              <w:rStyle w:val="CommentReference"/>
            </w:rPr>
            <w:commentReference w:id="123"/>
          </w:r>
          <w:r w:rsidRPr="007D1A28">
            <w:rPr>
              <w:rFonts w:asciiTheme="majorBidi" w:hAnsiTheme="majorBidi" w:cstheme="majorBidi"/>
              <w:sz w:val="24"/>
              <w:szCs w:val="24"/>
            </w:rPr>
            <w:t xml:space="preserve">can improve cognitive skills and reduce symptoms. To address this, we </w:t>
          </w:r>
          <w:commentRangeStart w:id="125"/>
          <w:r w:rsidRPr="007D1A28">
            <w:rPr>
              <w:rFonts w:asciiTheme="majorBidi" w:hAnsiTheme="majorBidi" w:cstheme="majorBidi"/>
              <w:sz w:val="24"/>
              <w:szCs w:val="24"/>
            </w:rPr>
            <w:t>developed a game app using Flutter and dart, hosted on Firebase, that contains three games focusing on memory,</w:t>
          </w:r>
          <w:r>
            <w:rPr>
              <w:rFonts w:asciiTheme="majorBidi" w:hAnsiTheme="majorBidi" w:cstheme="majorBidi"/>
              <w:sz w:val="24"/>
              <w:szCs w:val="24"/>
            </w:rPr>
            <w:t xml:space="preserve"> </w:t>
          </w:r>
          <w:r w:rsidRPr="007D1A28">
            <w:rPr>
              <w:rFonts w:asciiTheme="majorBidi" w:hAnsiTheme="majorBidi" w:cstheme="majorBidi"/>
              <w:sz w:val="24"/>
              <w:szCs w:val="24"/>
            </w:rPr>
            <w:t>speed,</w:t>
          </w:r>
          <w:r>
            <w:rPr>
              <w:rFonts w:asciiTheme="majorBidi" w:hAnsiTheme="majorBidi" w:cstheme="majorBidi"/>
              <w:sz w:val="24"/>
              <w:szCs w:val="24"/>
            </w:rPr>
            <w:t xml:space="preserve"> </w:t>
          </w:r>
          <w:r w:rsidRPr="007D1A28">
            <w:rPr>
              <w:rFonts w:asciiTheme="majorBidi" w:hAnsiTheme="majorBidi" w:cstheme="majorBidi"/>
              <w:sz w:val="24"/>
              <w:szCs w:val="24"/>
            </w:rPr>
            <w:t>and thinking skills</w:t>
          </w:r>
          <w:commentRangeEnd w:id="125"/>
          <w:r w:rsidR="00403A86">
            <w:rPr>
              <w:rStyle w:val="CommentReference"/>
            </w:rPr>
            <w:commentReference w:id="125"/>
          </w:r>
          <w:r w:rsidRPr="007D1A28">
            <w:rPr>
              <w:rFonts w:asciiTheme="majorBidi" w:hAnsiTheme="majorBidi" w:cstheme="majorBidi"/>
              <w:sz w:val="24"/>
              <w:szCs w:val="24"/>
            </w:rPr>
            <w:t xml:space="preserve">. Patients can </w:t>
          </w:r>
          <w:r>
            <w:rPr>
              <w:rFonts w:asciiTheme="majorBidi" w:hAnsiTheme="majorBidi" w:cstheme="majorBidi"/>
              <w:sz w:val="24"/>
              <w:szCs w:val="24"/>
            </w:rPr>
            <w:t>customize</w:t>
          </w:r>
          <w:r w:rsidRPr="007D1A28">
            <w:rPr>
              <w:rFonts w:asciiTheme="majorBidi" w:hAnsiTheme="majorBidi" w:cstheme="majorBidi"/>
              <w:sz w:val="24"/>
              <w:szCs w:val="24"/>
            </w:rPr>
            <w:t xml:space="preserve"> difficulty levels based on their progress, and the app provides information </w:t>
          </w:r>
          <w:del w:id="126" w:author="Steve Zimmerman" w:date="2023-04-07T16:41:00Z">
            <w:r w:rsidRPr="007D1A28" w:rsidDel="00B861ED">
              <w:rPr>
                <w:rFonts w:asciiTheme="majorBidi" w:hAnsiTheme="majorBidi" w:cstheme="majorBidi"/>
                <w:sz w:val="24"/>
                <w:szCs w:val="24"/>
              </w:rPr>
              <w:delText>and options</w:delText>
            </w:r>
          </w:del>
          <w:ins w:id="127" w:author="Steve Zimmerman" w:date="2023-04-07T16:41:00Z">
            <w:r w:rsidR="00B861ED">
              <w:rPr>
                <w:rFonts w:asciiTheme="majorBidi" w:hAnsiTheme="majorBidi" w:cstheme="majorBidi"/>
                <w:sz w:val="24"/>
                <w:szCs w:val="24"/>
              </w:rPr>
              <w:t>on</w:t>
            </w:r>
          </w:ins>
          <w:del w:id="128" w:author="Steve Zimmerman" w:date="2023-04-07T16:42:00Z">
            <w:r w:rsidRPr="007D1A28" w:rsidDel="00B861ED">
              <w:rPr>
                <w:rFonts w:asciiTheme="majorBidi" w:hAnsiTheme="majorBidi" w:cstheme="majorBidi"/>
                <w:sz w:val="24"/>
                <w:szCs w:val="24"/>
              </w:rPr>
              <w:delText xml:space="preserve"> </w:delText>
            </w:r>
          </w:del>
          <w:del w:id="129" w:author="Steve Zimmerman" w:date="2023-04-07T16:41:00Z">
            <w:r w:rsidRPr="007D1A28" w:rsidDel="00B861ED">
              <w:rPr>
                <w:rFonts w:asciiTheme="majorBidi" w:hAnsiTheme="majorBidi" w:cstheme="majorBidi"/>
                <w:sz w:val="24"/>
                <w:szCs w:val="24"/>
              </w:rPr>
              <w:delText>to</w:delText>
            </w:r>
          </w:del>
          <w:r w:rsidRPr="007D1A28">
            <w:rPr>
              <w:rFonts w:asciiTheme="majorBidi" w:hAnsiTheme="majorBidi" w:cstheme="majorBidi"/>
              <w:sz w:val="24"/>
              <w:szCs w:val="24"/>
            </w:rPr>
            <w:t xml:space="preserve"> manag</w:t>
          </w:r>
          <w:del w:id="130" w:author="Steve Zimmerman" w:date="2023-04-07T16:42:00Z">
            <w:r w:rsidRPr="007D1A28" w:rsidDel="00B861ED">
              <w:rPr>
                <w:rFonts w:asciiTheme="majorBidi" w:hAnsiTheme="majorBidi" w:cstheme="majorBidi"/>
                <w:sz w:val="24"/>
                <w:szCs w:val="24"/>
              </w:rPr>
              <w:delText>e</w:delText>
            </w:r>
          </w:del>
          <w:ins w:id="131" w:author="Steve Zimmerman" w:date="2023-04-07T16:42:00Z">
            <w:r w:rsidR="00B861ED">
              <w:rPr>
                <w:rFonts w:asciiTheme="majorBidi" w:hAnsiTheme="majorBidi" w:cstheme="majorBidi"/>
                <w:sz w:val="24"/>
                <w:szCs w:val="24"/>
              </w:rPr>
              <w:t>ing</w:t>
            </w:r>
          </w:ins>
          <w:r w:rsidRPr="007D1A28">
            <w:rPr>
              <w:rFonts w:asciiTheme="majorBidi" w:hAnsiTheme="majorBidi" w:cstheme="majorBidi"/>
              <w:sz w:val="24"/>
              <w:szCs w:val="24"/>
            </w:rPr>
            <w:t xml:space="preserve"> the impact of Alzheimer’s disease.</w:t>
          </w:r>
        </w:sdtContent>
      </w:sdt>
      <w:r w:rsidRPr="00001128">
        <w:rPr>
          <w:rFonts w:asciiTheme="majorBidi" w:hAnsiTheme="majorBidi" w:cstheme="majorBidi"/>
          <w:sz w:val="24"/>
          <w:szCs w:val="24"/>
        </w:rPr>
        <w:t xml:space="preserve"> </w:t>
      </w:r>
    </w:p>
    <w:p w14:paraId="321B098F"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1082139038"/>
          <w:placeholder>
            <w:docPart w:val="AB4D29EE3E7B45E8940143E43E25ADA2"/>
          </w:placeholder>
        </w:sdtPr>
        <w:sdtContent>
          <w:r w:rsidRPr="007D1A28">
            <w:rPr>
              <w:rFonts w:asciiTheme="majorBidi" w:hAnsiTheme="majorBidi" w:cstheme="majorBidi"/>
              <w:sz w:val="24"/>
              <w:szCs w:val="24"/>
            </w:rPr>
            <w:t>Alzheimer’s, game app, dementia, older adults, cognitive skills.</w:t>
          </w:r>
        </w:sdtContent>
      </w:sdt>
    </w:p>
    <w:p w14:paraId="524A7AF4" w14:textId="77777777" w:rsidR="00914869" w:rsidRPr="00AF1E4D" w:rsidRDefault="00914869" w:rsidP="00C03D96">
      <w:pPr>
        <w:spacing w:after="0" w:line="240" w:lineRule="auto"/>
        <w:jc w:val="both"/>
        <w:rPr>
          <w:rFonts w:asciiTheme="majorBidi" w:hAnsiTheme="majorBidi" w:cstheme="majorBidi"/>
          <w:sz w:val="24"/>
          <w:szCs w:val="24"/>
        </w:rPr>
      </w:pPr>
    </w:p>
    <w:p w14:paraId="102C66FB"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688067414"/>
          <w:placeholder>
            <w:docPart w:val="D5EB1AD1A92C48CE9DE97AFF410DEFA6"/>
          </w:placeholder>
          <w:text/>
        </w:sdtPr>
        <w:sdtContent>
          <w:r w:rsidRPr="00AF1E4D">
            <w:rPr>
              <w:rFonts w:asciiTheme="majorBidi" w:hAnsiTheme="majorBidi" w:cstheme="majorBidi"/>
              <w:b/>
              <w:bCs/>
              <w:sz w:val="28"/>
              <w:szCs w:val="28"/>
            </w:rPr>
            <w:t>A</w:t>
          </w:r>
          <w:r>
            <w:rPr>
              <w:rFonts w:asciiTheme="majorBidi" w:hAnsiTheme="majorBidi" w:cstheme="majorBidi"/>
              <w:b/>
              <w:bCs/>
              <w:sz w:val="28"/>
              <w:szCs w:val="28"/>
            </w:rPr>
            <w:t>lgorithm &amp; Data Structure Visualizer</w:t>
          </w:r>
        </w:sdtContent>
      </w:sdt>
    </w:p>
    <w:sdt>
      <w:sdtPr>
        <w:rPr>
          <w:rFonts w:asciiTheme="majorBidi" w:hAnsiTheme="majorBidi" w:cstheme="majorBidi"/>
          <w:b/>
          <w:bCs/>
          <w:sz w:val="24"/>
          <w:szCs w:val="24"/>
        </w:rPr>
        <w:alias w:val="XX-department, YY-project number, ZZ-screen number"/>
        <w:id w:val="-1413622877"/>
        <w:placeholder>
          <w:docPart w:val="AFD6402746C747F497CA7960E133D6AD"/>
        </w:placeholder>
      </w:sdtPr>
      <w:sdtContent>
        <w:p w14:paraId="12775B71" w14:textId="77777777" w:rsidR="00914869" w:rsidRPr="00745940" w:rsidRDefault="00914869" w:rsidP="00745940">
          <w:pPr>
            <w:jc w:val="center"/>
            <w:rPr>
              <w:rFonts w:ascii="Times New Roman" w:eastAsia="Times New Roman" w:hAnsi="Times New Roman" w:cs="Times New Roman"/>
              <w:sz w:val="24"/>
              <w:szCs w:val="24"/>
            </w:rPr>
          </w:pPr>
          <w:r w:rsidRPr="00745940">
            <w:rPr>
              <w:rFonts w:ascii="Times New Roman" w:eastAsia="Times New Roman" w:hAnsi="Times New Roman" w:cs="Times New Roman"/>
              <w:sz w:val="24"/>
              <w:szCs w:val="24"/>
            </w:rPr>
            <w:t>SE-1-10</w:t>
          </w:r>
        </w:p>
        <w:p w14:paraId="07FBB0A2" w14:textId="77777777" w:rsidR="00914869" w:rsidRPr="006D082F" w:rsidRDefault="00914869" w:rsidP="00745940">
          <w:pPr>
            <w:spacing w:after="0" w:line="240" w:lineRule="auto"/>
            <w:jc w:val="center"/>
            <w:rPr>
              <w:rFonts w:asciiTheme="majorBidi" w:hAnsiTheme="majorBidi" w:cstheme="majorBidi"/>
              <w:b/>
              <w:bCs/>
              <w:sz w:val="24"/>
              <w:szCs w:val="24"/>
              <w:rtl/>
            </w:rPr>
          </w:pPr>
        </w:p>
      </w:sdtContent>
    </w:sdt>
    <w:p w14:paraId="5DB3DB44" w14:textId="77777777" w:rsidR="00914869" w:rsidRDefault="00914869" w:rsidP="00AF1E4D">
      <w:pPr>
        <w:spacing w:after="0" w:line="240" w:lineRule="auto"/>
        <w:jc w:val="center"/>
        <w:rPr>
          <w:rFonts w:asciiTheme="majorBidi" w:hAnsiTheme="majorBidi" w:cstheme="majorBidi"/>
          <w:b/>
          <w:bCs/>
          <w:sz w:val="24"/>
          <w:szCs w:val="24"/>
        </w:rPr>
      </w:pPr>
    </w:p>
    <w:p w14:paraId="57EFA42E"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923138007"/>
          <w:placeholder>
            <w:docPart w:val="D5EB1AD1A92C48CE9DE97AFF410DEFA6"/>
          </w:placeholder>
        </w:sdtPr>
        <w:sdtContent>
          <w:r>
            <w:rPr>
              <w:rFonts w:asciiTheme="majorBidi" w:hAnsiTheme="majorBidi" w:cstheme="majorBidi"/>
              <w:sz w:val="24"/>
              <w:szCs w:val="24"/>
            </w:rPr>
            <w:t>Evgeny Odinzov</w:t>
          </w:r>
          <w:r w:rsidRPr="00C70070">
            <w:rPr>
              <w:rFonts w:asciiTheme="majorBidi" w:hAnsiTheme="majorBidi" w:cstheme="majorBidi"/>
              <w:sz w:val="24"/>
              <w:szCs w:val="24"/>
            </w:rPr>
            <w:t xml:space="preserve">; </w:t>
          </w:r>
          <w:r>
            <w:rPr>
              <w:rFonts w:asciiTheme="majorBidi" w:hAnsiTheme="majorBidi" w:cstheme="majorBidi"/>
              <w:sz w:val="24"/>
              <w:szCs w:val="24"/>
            </w:rPr>
            <w:t>eodinzov94@gmail.com</w:t>
          </w:r>
          <w:r>
            <w:rPr>
              <w:rFonts w:asciiTheme="majorBidi" w:hAnsiTheme="majorBidi" w:cstheme="majorBidi"/>
              <w:sz w:val="24"/>
              <w:szCs w:val="24"/>
            </w:rPr>
            <w:br/>
            <w:t xml:space="preserve"> Ron Vayner</w:t>
          </w:r>
          <w:r w:rsidRPr="00C70070">
            <w:rPr>
              <w:rFonts w:asciiTheme="majorBidi" w:hAnsiTheme="majorBidi" w:cstheme="majorBidi"/>
              <w:sz w:val="24"/>
              <w:szCs w:val="24"/>
            </w:rPr>
            <w:t xml:space="preserve">; </w:t>
          </w:r>
          <w:r>
            <w:rPr>
              <w:rFonts w:asciiTheme="majorBidi" w:hAnsiTheme="majorBidi" w:cstheme="majorBidi"/>
              <w:sz w:val="24"/>
              <w:szCs w:val="24"/>
            </w:rPr>
            <w:t>ronv.sce@gmail.com</w:t>
          </w:r>
        </w:sdtContent>
      </w:sdt>
    </w:p>
    <w:p w14:paraId="1F7A68CE"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220821184"/>
          <w:placeholder>
            <w:docPart w:val="D5EB1AD1A92C48CE9DE97AFF410DEFA6"/>
          </w:placeholder>
        </w:sdtPr>
        <w:sdtContent>
          <w:r w:rsidRPr="00A02287">
            <w:rPr>
              <w:rFonts w:asciiTheme="majorBidi" w:hAnsiTheme="majorBidi" w:cstheme="majorBidi"/>
              <w:sz w:val="24"/>
              <w:szCs w:val="24"/>
            </w:rPr>
            <w:t>Advisors</w:t>
          </w:r>
          <w:r>
            <w:rPr>
              <w:rFonts w:asciiTheme="majorBidi" w:hAnsiTheme="majorBidi" w:cstheme="majorBidi"/>
              <w:sz w:val="24"/>
              <w:szCs w:val="24"/>
            </w:rPr>
            <w:t>: Dr. Irina Rabaev</w:t>
          </w:r>
          <w:r w:rsidRPr="00677384">
            <w:rPr>
              <w:rFonts w:asciiTheme="majorBidi" w:hAnsiTheme="majorBidi" w:cstheme="majorBidi"/>
              <w:sz w:val="24"/>
              <w:szCs w:val="24"/>
              <w:vertAlign w:val="superscript"/>
            </w:rPr>
            <w:t>1</w:t>
          </w:r>
        </w:sdtContent>
      </w:sdt>
    </w:p>
    <w:sdt>
      <w:sdtPr>
        <w:rPr>
          <w:rFonts w:asciiTheme="majorBidi" w:hAnsiTheme="majorBidi" w:cstheme="majorBidi"/>
          <w:sz w:val="24"/>
          <w:szCs w:val="24"/>
        </w:rPr>
        <w:id w:val="1806656355"/>
        <w:placeholder>
          <w:docPart w:val="D5EB1AD1A92C48CE9DE97AFF410DEFA6"/>
        </w:placeholder>
      </w:sdtPr>
      <w:sdtContent>
        <w:p w14:paraId="3613767C" w14:textId="77777777" w:rsidR="00914869" w:rsidRPr="00A02287" w:rsidRDefault="00914869" w:rsidP="00043CAA">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sdtContent>
    </w:sdt>
    <w:p w14:paraId="23B5501C"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7DCF0C92" w14:textId="3710316E" w:rsidR="00914869" w:rsidRDefault="00914869" w:rsidP="00677384">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309533392"/>
          <w:placeholder>
            <w:docPart w:val="D5EB1AD1A92C48CE9DE97AFF410DEFA6"/>
          </w:placeholder>
        </w:sdtPr>
        <w:sdtContent>
          <w:r>
            <w:rPr>
              <w:rFonts w:asciiTheme="majorBidi" w:hAnsiTheme="majorBidi" w:cstheme="majorBidi"/>
              <w:sz w:val="24"/>
              <w:szCs w:val="24"/>
            </w:rPr>
            <w:t xml:space="preserve">Algorithms and Data Structures are cornerstones of modern-day software development. They are </w:t>
          </w:r>
          <w:commentRangeStart w:id="132"/>
          <w:r>
            <w:rPr>
              <w:rFonts w:asciiTheme="majorBidi" w:hAnsiTheme="majorBidi" w:cstheme="majorBidi"/>
              <w:sz w:val="24"/>
              <w:szCs w:val="24"/>
            </w:rPr>
            <w:t xml:space="preserve">prevalent in </w:t>
          </w:r>
          <w:commentRangeEnd w:id="132"/>
          <w:r w:rsidR="00B861ED">
            <w:rPr>
              <w:rStyle w:val="CommentReference"/>
            </w:rPr>
            <w:commentReference w:id="132"/>
          </w:r>
          <w:r>
            <w:rPr>
              <w:rFonts w:asciiTheme="majorBidi" w:hAnsiTheme="majorBidi" w:cstheme="majorBidi"/>
              <w:sz w:val="24"/>
              <w:szCs w:val="24"/>
            </w:rPr>
            <w:t>every developer’s career and are often intricate and expansive in what they encompass. As such, they are often</w:t>
          </w:r>
          <w:del w:id="133" w:author="Steve Zimmerman" w:date="2023-04-07T16:43:00Z">
            <w:r w:rsidDel="00B861ED">
              <w:rPr>
                <w:rFonts w:asciiTheme="majorBidi" w:hAnsiTheme="majorBidi" w:cstheme="majorBidi"/>
                <w:sz w:val="24"/>
                <w:szCs w:val="24"/>
              </w:rPr>
              <w:delText>-times</w:delText>
            </w:r>
          </w:del>
          <w:r>
            <w:rPr>
              <w:rFonts w:asciiTheme="majorBidi" w:hAnsiTheme="majorBidi" w:cstheme="majorBidi"/>
              <w:sz w:val="24"/>
              <w:szCs w:val="24"/>
            </w:rPr>
            <w:t xml:space="preserve"> difficult to learn for newer students.</w:t>
          </w:r>
          <w:r>
            <w:rPr>
              <w:rFonts w:asciiTheme="majorBidi" w:hAnsiTheme="majorBidi" w:cstheme="majorBidi"/>
              <w:sz w:val="24"/>
              <w:szCs w:val="24"/>
            </w:rPr>
            <w:br/>
            <w:t xml:space="preserve">Our project aims to create an </w:t>
          </w:r>
          <w:commentRangeStart w:id="134"/>
          <w:r>
            <w:rPr>
              <w:rFonts w:asciiTheme="majorBidi" w:hAnsiTheme="majorBidi" w:cstheme="majorBidi"/>
              <w:sz w:val="24"/>
              <w:szCs w:val="24"/>
            </w:rPr>
            <w:t>Algorithm Visualization program (AVDS</w:t>
          </w:r>
          <w:commentRangeEnd w:id="134"/>
          <w:r w:rsidR="00B861ED">
            <w:rPr>
              <w:rStyle w:val="CommentReference"/>
            </w:rPr>
            <w:commentReference w:id="134"/>
          </w:r>
          <w:r>
            <w:rPr>
              <w:rFonts w:asciiTheme="majorBidi" w:hAnsiTheme="majorBidi" w:cstheme="majorBidi"/>
              <w:sz w:val="24"/>
              <w:szCs w:val="24"/>
            </w:rPr>
            <w:t xml:space="preserve">) designed to </w:t>
          </w:r>
          <w:ins w:id="135" w:author="Steve Zimmerman" w:date="2023-04-07T16:46:00Z">
            <w:r w:rsidR="00B861ED">
              <w:rPr>
                <w:rFonts w:asciiTheme="majorBidi" w:hAnsiTheme="majorBidi" w:cstheme="majorBidi"/>
                <w:sz w:val="24"/>
                <w:szCs w:val="24"/>
              </w:rPr>
              <w:t>make these subjects easier to learn</w:t>
            </w:r>
          </w:ins>
          <w:del w:id="136" w:author="Steve Zimmerman" w:date="2023-04-07T16:46:00Z">
            <w:r w:rsidDel="00B861ED">
              <w:rPr>
                <w:rFonts w:asciiTheme="majorBidi" w:hAnsiTheme="majorBidi" w:cstheme="majorBidi"/>
                <w:sz w:val="24"/>
                <w:szCs w:val="24"/>
              </w:rPr>
              <w:delText>ease the difficulty curve of the learning phase. The core design of the system aims to make the subjects easier to understand for students</w:delText>
            </w:r>
          </w:del>
          <w:r>
            <w:rPr>
              <w:rFonts w:asciiTheme="majorBidi" w:hAnsiTheme="majorBidi" w:cstheme="majorBidi"/>
              <w:sz w:val="24"/>
              <w:szCs w:val="24"/>
            </w:rPr>
            <w:t xml:space="preserve"> by providing</w:t>
          </w:r>
          <w:ins w:id="137" w:author="Steve Zimmerman" w:date="2023-04-07T16:46:00Z">
            <w:r w:rsidR="00B861ED">
              <w:rPr>
                <w:rFonts w:asciiTheme="majorBidi" w:hAnsiTheme="majorBidi" w:cstheme="majorBidi"/>
                <w:sz w:val="24"/>
                <w:szCs w:val="24"/>
              </w:rPr>
              <w:t xml:space="preserve"> students with</w:t>
            </w:r>
          </w:ins>
          <w:r>
            <w:rPr>
              <w:rFonts w:asciiTheme="majorBidi" w:hAnsiTheme="majorBidi" w:cstheme="majorBidi"/>
              <w:sz w:val="24"/>
              <w:szCs w:val="24"/>
            </w:rPr>
            <w:t xml:space="preserve"> an interact</w:t>
          </w:r>
          <w:del w:id="138" w:author="Steve Zimmerman" w:date="2023-04-07T16:46:00Z">
            <w:r w:rsidDel="00B861ED">
              <w:rPr>
                <w:rFonts w:asciiTheme="majorBidi" w:hAnsiTheme="majorBidi" w:cstheme="majorBidi"/>
                <w:sz w:val="24"/>
                <w:szCs w:val="24"/>
              </w:rPr>
              <w:delText>abl</w:delText>
            </w:r>
          </w:del>
          <w:ins w:id="139" w:author="Steve Zimmerman" w:date="2023-04-07T16:46:00Z">
            <w:r w:rsidR="00B861ED">
              <w:rPr>
                <w:rFonts w:asciiTheme="majorBidi" w:hAnsiTheme="majorBidi" w:cstheme="majorBidi"/>
                <w:sz w:val="24"/>
                <w:szCs w:val="24"/>
              </w:rPr>
              <w:t>iv</w:t>
            </w:r>
          </w:ins>
          <w:r>
            <w:rPr>
              <w:rFonts w:asciiTheme="majorBidi" w:hAnsiTheme="majorBidi" w:cstheme="majorBidi"/>
              <w:sz w:val="24"/>
              <w:szCs w:val="24"/>
            </w:rPr>
            <w:t>e UI.</w:t>
          </w:r>
          <w:r>
            <w:rPr>
              <w:rFonts w:asciiTheme="majorBidi" w:hAnsiTheme="majorBidi" w:cstheme="majorBidi"/>
              <w:sz w:val="24"/>
              <w:szCs w:val="24"/>
            </w:rPr>
            <w:br/>
          </w:r>
          <w:proofErr w:type="spellStart"/>
          <w:r>
            <w:rPr>
              <w:rFonts w:asciiTheme="majorBidi" w:hAnsiTheme="majorBidi" w:cstheme="majorBidi"/>
              <w:sz w:val="24"/>
              <w:szCs w:val="24"/>
            </w:rPr>
            <w:t>AVDSes</w:t>
          </w:r>
          <w:proofErr w:type="spellEnd"/>
          <w:r>
            <w:rPr>
              <w:rFonts w:asciiTheme="majorBidi" w:hAnsiTheme="majorBidi" w:cstheme="majorBidi"/>
              <w:sz w:val="24"/>
              <w:szCs w:val="24"/>
            </w:rPr>
            <w:t xml:space="preserve"> have</w:t>
          </w:r>
          <w:ins w:id="140" w:author="Steve Zimmerman" w:date="2023-04-07T16:47:00Z">
            <w:r w:rsidR="00B861ED">
              <w:rPr>
                <w:rFonts w:asciiTheme="majorBidi" w:hAnsiTheme="majorBidi" w:cstheme="majorBidi"/>
                <w:sz w:val="24"/>
                <w:szCs w:val="24"/>
              </w:rPr>
              <w:t xml:space="preserve"> been shown </w:t>
            </w:r>
          </w:ins>
          <w:del w:id="141" w:author="Steve Zimmerman" w:date="2023-04-07T16:47:00Z">
            <w:r w:rsidDel="00B861ED">
              <w:rPr>
                <w:rFonts w:asciiTheme="majorBidi" w:hAnsiTheme="majorBidi" w:cstheme="majorBidi"/>
                <w:sz w:val="24"/>
                <w:szCs w:val="24"/>
              </w:rPr>
              <w:delText xml:space="preserve"> proven that they</w:delText>
            </w:r>
          </w:del>
          <w:ins w:id="142" w:author="Steve Zimmerman" w:date="2023-04-07T16:47:00Z">
            <w:r w:rsidR="00B861ED">
              <w:rPr>
                <w:rFonts w:asciiTheme="majorBidi" w:hAnsiTheme="majorBidi" w:cstheme="majorBidi"/>
                <w:sz w:val="24"/>
                <w:szCs w:val="24"/>
              </w:rPr>
              <w:t>to</w:t>
            </w:r>
          </w:ins>
          <w:r>
            <w:rPr>
              <w:rFonts w:asciiTheme="majorBidi" w:hAnsiTheme="majorBidi" w:cstheme="majorBidi"/>
              <w:sz w:val="24"/>
              <w:szCs w:val="24"/>
            </w:rPr>
            <w:t xml:space="preserve"> improve the quality of teaching, making them essential in modern studies.</w:t>
          </w:r>
        </w:sdtContent>
      </w:sdt>
      <w:r w:rsidRPr="00001128">
        <w:rPr>
          <w:rFonts w:asciiTheme="majorBidi" w:hAnsiTheme="majorBidi" w:cstheme="majorBidi"/>
          <w:sz w:val="24"/>
          <w:szCs w:val="24"/>
        </w:rPr>
        <w:t xml:space="preserve"> </w:t>
      </w:r>
    </w:p>
    <w:p w14:paraId="0B224B68" w14:textId="447601D1"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348417224"/>
          <w:placeholder>
            <w:docPart w:val="4654A252B0B340F7858FC6B182E028D2"/>
          </w:placeholder>
        </w:sdtPr>
        <w:sdtContent>
          <w:r>
            <w:rPr>
              <w:rFonts w:asciiTheme="majorBidi" w:hAnsiTheme="majorBidi" w:cstheme="majorBidi"/>
              <w:sz w:val="24"/>
              <w:szCs w:val="24"/>
            </w:rPr>
            <w:t>Algorithms, Data Structures, Visualization, Teaching, Software, Teaching aid, Software Engineering, Computer Science, Algorithm Visua</w:t>
          </w:r>
          <w:del w:id="143" w:author="Steve Zimmerman" w:date="2023-04-07T16:47:00Z">
            <w:r w:rsidDel="00B861ED">
              <w:rPr>
                <w:rFonts w:asciiTheme="majorBidi" w:hAnsiTheme="majorBidi" w:cstheme="majorBidi"/>
                <w:sz w:val="24"/>
                <w:szCs w:val="24"/>
              </w:rPr>
              <w:delText>z</w:delText>
            </w:r>
          </w:del>
          <w:r>
            <w:rPr>
              <w:rFonts w:asciiTheme="majorBidi" w:hAnsiTheme="majorBidi" w:cstheme="majorBidi"/>
              <w:sz w:val="24"/>
              <w:szCs w:val="24"/>
            </w:rPr>
            <w:t>li</w:t>
          </w:r>
          <w:ins w:id="144" w:author="Steve Zimmerman" w:date="2023-04-07T16:47:00Z">
            <w:r w:rsidR="00B861ED">
              <w:rPr>
                <w:rFonts w:asciiTheme="majorBidi" w:hAnsiTheme="majorBidi" w:cstheme="majorBidi"/>
                <w:sz w:val="24"/>
                <w:szCs w:val="24"/>
              </w:rPr>
              <w:t>z</w:t>
            </w:r>
          </w:ins>
          <w:r>
            <w:rPr>
              <w:rFonts w:asciiTheme="majorBidi" w:hAnsiTheme="majorBidi" w:cstheme="majorBidi"/>
              <w:sz w:val="24"/>
              <w:szCs w:val="24"/>
            </w:rPr>
            <w:t>ation for Data Structures (AVDS), Learning, Development</w:t>
          </w:r>
          <w:r w:rsidRPr="00C03D96">
            <w:rPr>
              <w:rFonts w:asciiTheme="majorBidi" w:hAnsiTheme="majorBidi" w:cstheme="majorBidi"/>
              <w:sz w:val="24"/>
              <w:szCs w:val="24"/>
            </w:rPr>
            <w:t>.</w:t>
          </w:r>
        </w:sdtContent>
      </w:sdt>
    </w:p>
    <w:p w14:paraId="3DB38CC1" w14:textId="4A85B21A" w:rsidR="00B861ED" w:rsidRDefault="00B861ED">
      <w:pPr>
        <w:rPr>
          <w:ins w:id="145" w:author="Steve Zimmerman" w:date="2023-04-07T16:48:00Z"/>
          <w:rFonts w:asciiTheme="majorBidi" w:hAnsiTheme="majorBidi" w:cstheme="majorBidi"/>
          <w:sz w:val="24"/>
          <w:szCs w:val="24"/>
        </w:rPr>
      </w:pPr>
      <w:ins w:id="146" w:author="Steve Zimmerman" w:date="2023-04-07T16:48:00Z">
        <w:r>
          <w:rPr>
            <w:rFonts w:asciiTheme="majorBidi" w:hAnsiTheme="majorBidi" w:cstheme="majorBidi"/>
            <w:sz w:val="24"/>
            <w:szCs w:val="24"/>
          </w:rPr>
          <w:br w:type="page"/>
        </w:r>
      </w:ins>
    </w:p>
    <w:p w14:paraId="060E6398" w14:textId="77777777" w:rsidR="00914869" w:rsidRPr="00AF1E4D" w:rsidRDefault="00914869" w:rsidP="00C03D96">
      <w:pPr>
        <w:spacing w:after="0" w:line="240" w:lineRule="auto"/>
        <w:jc w:val="both"/>
        <w:rPr>
          <w:rFonts w:asciiTheme="majorBidi" w:hAnsiTheme="majorBidi" w:cstheme="majorBidi"/>
          <w:sz w:val="24"/>
          <w:szCs w:val="24"/>
        </w:rPr>
      </w:pPr>
    </w:p>
    <w:p w14:paraId="1C83AF14"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745068523"/>
          <w:placeholder>
            <w:docPart w:val="AADEE3AD8B3B4C6CAC2EF136522F48B5"/>
          </w:placeholder>
          <w:text/>
        </w:sdtPr>
        <w:sdtContent>
          <w:r>
            <w:rPr>
              <w:rFonts w:asciiTheme="majorBidi" w:hAnsiTheme="majorBidi" w:cstheme="majorBidi"/>
              <w:b/>
              <w:bCs/>
              <w:sz w:val="28"/>
              <w:szCs w:val="28"/>
            </w:rPr>
            <w:t>Data structure and algorithms web simulator</w:t>
          </w:r>
        </w:sdtContent>
      </w:sdt>
    </w:p>
    <w:sdt>
      <w:sdtPr>
        <w:rPr>
          <w:rFonts w:asciiTheme="majorBidi" w:hAnsiTheme="majorBidi" w:cstheme="majorBidi"/>
          <w:b/>
          <w:bCs/>
          <w:sz w:val="24"/>
          <w:szCs w:val="24"/>
        </w:rPr>
        <w:alias w:val="XX-department, YY-project number, ZZ-screen number"/>
        <w:id w:val="507022638"/>
        <w:placeholder>
          <w:docPart w:val="20A8ECF7D2C14BB9A615F9C42F246AFD"/>
        </w:placeholder>
      </w:sdtPr>
      <w:sdtContent>
        <w:p w14:paraId="02E0467F" w14:textId="77777777" w:rsidR="00914869" w:rsidRPr="00A334B0" w:rsidRDefault="00914869" w:rsidP="00A334B0">
          <w:pPr>
            <w:jc w:val="center"/>
            <w:rPr>
              <w:rFonts w:ascii="Times New Roman" w:eastAsia="Times New Roman" w:hAnsi="Times New Roman" w:cs="Times New Roman"/>
              <w:sz w:val="24"/>
              <w:szCs w:val="24"/>
            </w:rPr>
          </w:pPr>
          <w:r w:rsidRPr="00A334B0">
            <w:rPr>
              <w:rFonts w:ascii="Times New Roman" w:eastAsia="Times New Roman" w:hAnsi="Times New Roman" w:cs="Times New Roman"/>
              <w:sz w:val="24"/>
              <w:szCs w:val="24"/>
            </w:rPr>
            <w:t>SE-1-11</w:t>
          </w:r>
        </w:p>
        <w:p w14:paraId="70FD1A66" w14:textId="77777777" w:rsidR="00914869" w:rsidRPr="006D082F" w:rsidRDefault="00914869" w:rsidP="00A334B0">
          <w:pPr>
            <w:spacing w:after="0" w:line="240" w:lineRule="auto"/>
            <w:jc w:val="center"/>
            <w:rPr>
              <w:rFonts w:asciiTheme="majorBidi" w:hAnsiTheme="majorBidi" w:cstheme="majorBidi"/>
              <w:b/>
              <w:bCs/>
              <w:sz w:val="24"/>
              <w:szCs w:val="24"/>
              <w:rtl/>
            </w:rPr>
          </w:pPr>
        </w:p>
      </w:sdtContent>
    </w:sdt>
    <w:p w14:paraId="38EAB7F7" w14:textId="77777777" w:rsidR="00914869" w:rsidRDefault="00914869" w:rsidP="00AF1E4D">
      <w:pPr>
        <w:spacing w:after="0" w:line="240" w:lineRule="auto"/>
        <w:jc w:val="center"/>
        <w:rPr>
          <w:rFonts w:asciiTheme="majorBidi" w:hAnsiTheme="majorBidi" w:cstheme="majorBidi"/>
          <w:b/>
          <w:bCs/>
          <w:sz w:val="24"/>
          <w:szCs w:val="24"/>
        </w:rPr>
      </w:pPr>
    </w:p>
    <w:p w14:paraId="1FA04158" w14:textId="77777777" w:rsidR="00914869" w:rsidRPr="003F2F9C" w:rsidRDefault="00914869" w:rsidP="003F2F9C">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2141605100"/>
          <w:placeholder>
            <w:docPart w:val="EA6055CEFDAF41FF8D2857630D9F2C7E"/>
          </w:placeholder>
        </w:sdtPr>
        <w:sdtContent>
          <w:proofErr w:type="spellStart"/>
          <w:r>
            <w:rPr>
              <w:rFonts w:asciiTheme="majorBidi" w:hAnsiTheme="majorBidi" w:cstheme="majorBidi"/>
              <w:sz w:val="24"/>
              <w:szCs w:val="24"/>
            </w:rPr>
            <w:t>Yovel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Aloni</w:t>
          </w:r>
          <w:proofErr w:type="spellEnd"/>
          <w:r>
            <w:rPr>
              <w:rFonts w:asciiTheme="majorBidi" w:hAnsiTheme="majorBidi" w:cstheme="majorBidi"/>
              <w:sz w:val="24"/>
              <w:szCs w:val="24"/>
            </w:rPr>
            <w:t>; yovelal@ac.sce.ac.il</w:t>
          </w:r>
          <w:r>
            <w:rPr>
              <w:rFonts w:asciiTheme="majorBidi" w:hAnsiTheme="majorBidi" w:cstheme="majorBidi"/>
              <w:sz w:val="24"/>
              <w:szCs w:val="24"/>
            </w:rPr>
            <w:br/>
            <w:t>Gil Ben Hamo; gilbe1@</w:t>
          </w:r>
          <w:r w:rsidRPr="00F90E9B">
            <w:rPr>
              <w:rFonts w:asciiTheme="majorBidi" w:hAnsiTheme="majorBidi" w:cstheme="majorBidi"/>
              <w:sz w:val="24"/>
              <w:szCs w:val="24"/>
            </w:rPr>
            <w:t xml:space="preserve"> </w:t>
          </w:r>
          <w:r>
            <w:rPr>
              <w:rFonts w:asciiTheme="majorBidi" w:hAnsiTheme="majorBidi" w:cstheme="majorBidi"/>
              <w:sz w:val="24"/>
              <w:szCs w:val="24"/>
            </w:rPr>
            <w:t>ac.sce.ac.il</w:t>
          </w:r>
        </w:sdtContent>
      </w:sdt>
    </w:p>
    <w:p w14:paraId="61F792CD"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110324369"/>
          <w:placeholder>
            <w:docPart w:val="B9462C9FCBFF45038D997AAABC43BA08"/>
          </w:placeholder>
        </w:sdtPr>
        <w:sdtContent>
          <w:r w:rsidRPr="00A02287">
            <w:rPr>
              <w:rFonts w:asciiTheme="majorBidi" w:hAnsiTheme="majorBidi" w:cstheme="majorBidi"/>
              <w:sz w:val="24"/>
              <w:szCs w:val="24"/>
            </w:rPr>
            <w:t>Advisors</w:t>
          </w:r>
          <w:r>
            <w:rPr>
              <w:rFonts w:asciiTheme="majorBidi" w:hAnsiTheme="majorBidi" w:cstheme="majorBidi"/>
              <w:sz w:val="24"/>
              <w:szCs w:val="24"/>
            </w:rPr>
            <w:t>: Dr. Irina Rabaev</w:t>
          </w:r>
          <w:r w:rsidRPr="00677384">
            <w:rPr>
              <w:rFonts w:asciiTheme="majorBidi" w:hAnsiTheme="majorBidi" w:cstheme="majorBidi"/>
              <w:sz w:val="24"/>
              <w:szCs w:val="24"/>
              <w:vertAlign w:val="superscript"/>
            </w:rPr>
            <w:t>1</w:t>
          </w:r>
        </w:sdtContent>
      </w:sdt>
      <w:r>
        <w:rPr>
          <w:rFonts w:asciiTheme="majorBidi" w:hAnsiTheme="majorBidi" w:cstheme="majorBidi"/>
          <w:sz w:val="24"/>
          <w:szCs w:val="24"/>
        </w:rPr>
        <w:t xml:space="preserve">: </w:t>
      </w:r>
    </w:p>
    <w:sdt>
      <w:sdtPr>
        <w:rPr>
          <w:rFonts w:asciiTheme="majorBidi" w:hAnsiTheme="majorBidi" w:cstheme="majorBidi"/>
          <w:sz w:val="24"/>
          <w:szCs w:val="24"/>
        </w:rPr>
        <w:id w:val="-549389306"/>
        <w:placeholder>
          <w:docPart w:val="AADEE3AD8B3B4C6CAC2EF136522F48B5"/>
        </w:placeholder>
      </w:sdtPr>
      <w:sdtContent>
        <w:p w14:paraId="71C7A766" w14:textId="77777777" w:rsidR="00914869" w:rsidRPr="00A02287" w:rsidRDefault="00914869" w:rsidP="00F90E9B">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sdtContent>
    </w:sdt>
    <w:p w14:paraId="136DE799"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commentRangeStart w:id="147"/>
    <w:p w14:paraId="7A5A8FA7" w14:textId="77777777" w:rsidR="00914869" w:rsidRDefault="00914869" w:rsidP="00677384">
      <w:pPr>
        <w:framePr w:w="3031" w:h="3001" w:hSpace="180" w:wrap="around" w:vAnchor="text" w:hAnchor="page" w:x="7441" w:y="38"/>
      </w:pPr>
      <w:sdt>
        <w:sdtPr>
          <w:id w:val="-718675715"/>
          <w:picture/>
        </w:sdtPr>
        <w:sdtContent>
          <w:r>
            <w:rPr>
              <w:noProof/>
            </w:rPr>
            <w:drawing>
              <wp:inline distT="0" distB="0" distL="0" distR="0" wp14:anchorId="7EB2C54E" wp14:editId="2B4838B3">
                <wp:extent cx="1905000" cy="16607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stretch>
                          <a:fillRect/>
                        </a:stretch>
                      </pic:blipFill>
                      <pic:spPr bwMode="auto">
                        <a:xfrm>
                          <a:off x="0" y="0"/>
                          <a:ext cx="1905000" cy="1660769"/>
                        </a:xfrm>
                        <a:prstGeom prst="rect">
                          <a:avLst/>
                        </a:prstGeom>
                        <a:noFill/>
                        <a:ln>
                          <a:noFill/>
                        </a:ln>
                      </pic:spPr>
                    </pic:pic>
                  </a:graphicData>
                </a:graphic>
              </wp:inline>
            </w:drawing>
          </w:r>
        </w:sdtContent>
      </w:sdt>
      <w:commentRangeEnd w:id="147"/>
      <w:r w:rsidR="00B861ED">
        <w:rPr>
          <w:rStyle w:val="CommentReference"/>
        </w:rPr>
        <w:commentReference w:id="147"/>
      </w:r>
    </w:p>
    <w:p w14:paraId="7F45E6E9" w14:textId="2E14EBF2" w:rsidR="00914869" w:rsidRDefault="00914869" w:rsidP="003E0C01">
      <w:pPr>
        <w:spacing w:after="0" w:line="240" w:lineRule="auto"/>
        <w:jc w:val="both"/>
        <w:rPr>
          <w:rFonts w:asciiTheme="majorBidi" w:hAnsiTheme="majorBidi" w:cstheme="majorBidi"/>
          <w:sz w:val="24"/>
          <w:szCs w:val="24"/>
        </w:rPr>
      </w:pPr>
      <w:sdt>
        <w:sdtPr>
          <w:rPr>
            <w:rFonts w:asciiTheme="majorBidi" w:hAnsiTheme="majorBidi" w:cstheme="majorBidi"/>
            <w:sz w:val="24"/>
            <w:szCs w:val="24"/>
          </w:rPr>
          <w:id w:val="-752586990"/>
          <w:placeholder>
            <w:docPart w:val="AADEE3AD8B3B4C6CAC2EF136522F48B5"/>
          </w:placeholder>
        </w:sdtPr>
        <w:sdtContent>
          <w:r w:rsidRPr="00EA6B0E">
            <w:rPr>
              <w:rFonts w:asciiTheme="majorBidi" w:hAnsiTheme="majorBidi" w:cstheme="majorBidi"/>
              <w:sz w:val="24"/>
              <w:szCs w:val="24"/>
            </w:rPr>
            <w:t xml:space="preserve">Algorithms and data structures play a critical role in computer science and software engineering, but students often face difficulties in understanding them. </w:t>
          </w:r>
          <w:commentRangeStart w:id="148"/>
          <w:r w:rsidRPr="00EA6B0E">
            <w:rPr>
              <w:rFonts w:asciiTheme="majorBidi" w:hAnsiTheme="majorBidi" w:cstheme="majorBidi"/>
              <w:sz w:val="24"/>
              <w:szCs w:val="24"/>
            </w:rPr>
            <w:t>Traditional teaching methods have their limitations</w:t>
          </w:r>
          <w:commentRangeEnd w:id="148"/>
          <w:r w:rsidR="00B861ED">
            <w:rPr>
              <w:rStyle w:val="CommentReference"/>
            </w:rPr>
            <w:commentReference w:id="148"/>
          </w:r>
          <w:r w:rsidRPr="00EA6B0E">
            <w:rPr>
              <w:rFonts w:asciiTheme="majorBidi" w:hAnsiTheme="majorBidi" w:cstheme="majorBidi"/>
              <w:sz w:val="24"/>
              <w:szCs w:val="24"/>
            </w:rPr>
            <w:t>; thus, more effective visual teaching techniques such as Algorithm Visualization (AV) have been developed. AV illustrates the algorithm</w:t>
          </w:r>
          <w:r w:rsidRPr="00AD0D22">
            <w:rPr>
              <w:rFonts w:asciiTheme="majorBidi" w:hAnsiTheme="majorBidi" w:cstheme="majorBidi"/>
              <w:sz w:val="24"/>
              <w:szCs w:val="24"/>
            </w:rPr>
            <w:t>'s steps</w:t>
          </w:r>
          <w:r w:rsidRPr="00EA6B0E">
            <w:rPr>
              <w:rFonts w:asciiTheme="majorBidi" w:hAnsiTheme="majorBidi" w:cstheme="majorBidi"/>
              <w:sz w:val="24"/>
              <w:szCs w:val="24"/>
            </w:rPr>
            <w:t xml:space="preserve"> through transition effects and animations.</w:t>
          </w:r>
          <w:r>
            <w:rPr>
              <w:rFonts w:asciiTheme="majorBidi" w:hAnsiTheme="majorBidi" w:cstheme="majorBidi"/>
              <w:sz w:val="24"/>
              <w:szCs w:val="24"/>
            </w:rPr>
            <w:t xml:space="preserve"> </w:t>
          </w:r>
          <w:r>
            <w:rPr>
              <w:rFonts w:asciiTheme="majorBidi" w:hAnsiTheme="majorBidi" w:cstheme="majorBidi"/>
              <w:sz w:val="24"/>
              <w:szCs w:val="24"/>
            </w:rPr>
            <w:br/>
          </w:r>
          <w:commentRangeStart w:id="149"/>
          <w:del w:id="150" w:author="Steve Zimmerman" w:date="2023-04-07T16:50:00Z">
            <w:r w:rsidRPr="00AD0D22" w:rsidDel="00B861ED">
              <w:rPr>
                <w:rFonts w:asciiTheme="majorBidi" w:hAnsiTheme="majorBidi" w:cstheme="majorBidi"/>
                <w:sz w:val="24"/>
                <w:szCs w:val="24"/>
              </w:rPr>
              <w:delText>This project aims</w:delText>
            </w:r>
          </w:del>
          <w:ins w:id="151" w:author="Steve Zimmerman" w:date="2023-04-07T16:50:00Z">
            <w:r w:rsidR="00B861ED">
              <w:rPr>
                <w:rFonts w:asciiTheme="majorBidi" w:hAnsiTheme="majorBidi" w:cstheme="majorBidi"/>
                <w:sz w:val="24"/>
                <w:szCs w:val="24"/>
              </w:rPr>
              <w:t>We aim</w:t>
            </w:r>
          </w:ins>
          <w:r w:rsidRPr="00AD0D22">
            <w:rPr>
              <w:rFonts w:asciiTheme="majorBidi" w:hAnsiTheme="majorBidi" w:cstheme="majorBidi"/>
              <w:sz w:val="24"/>
              <w:szCs w:val="24"/>
            </w:rPr>
            <w:t xml:space="preserve"> to develop </w:t>
          </w:r>
          <w:commentRangeEnd w:id="149"/>
          <w:r w:rsidR="00B861ED">
            <w:rPr>
              <w:rStyle w:val="CommentReference"/>
            </w:rPr>
            <w:commentReference w:id="149"/>
          </w:r>
          <w:r w:rsidRPr="00AD0D22">
            <w:rPr>
              <w:rFonts w:asciiTheme="majorBidi" w:hAnsiTheme="majorBidi" w:cstheme="majorBidi"/>
              <w:sz w:val="24"/>
              <w:szCs w:val="24"/>
            </w:rPr>
            <w:t xml:space="preserve">an online AV tool to enhance teaching by utilizing animations, pseudocode, runtime information, and user interaction by controlling the input, speed, and steps of the animation. The data collected from the tool can be statistically analyzed to improve the learning </w:t>
          </w:r>
          <w:commentRangeStart w:id="152"/>
          <w:r w:rsidRPr="00AD0D22">
            <w:rPr>
              <w:rFonts w:asciiTheme="majorBidi" w:hAnsiTheme="majorBidi" w:cstheme="majorBidi"/>
              <w:sz w:val="24"/>
              <w:szCs w:val="24"/>
            </w:rPr>
            <w:t>experienc</w:t>
          </w:r>
          <w:commentRangeEnd w:id="152"/>
          <w:r w:rsidR="00B861ED">
            <w:rPr>
              <w:rStyle w:val="CommentReference"/>
            </w:rPr>
            <w:commentReference w:id="152"/>
          </w:r>
          <w:r w:rsidRPr="00AD0D22">
            <w:rPr>
              <w:rFonts w:asciiTheme="majorBidi" w:hAnsiTheme="majorBidi" w:cstheme="majorBidi"/>
              <w:sz w:val="24"/>
              <w:szCs w:val="24"/>
            </w:rPr>
            <w:t>e.</w:t>
          </w:r>
          <w:r>
            <w:rPr>
              <w:rFonts w:asciiTheme="majorBidi" w:hAnsiTheme="majorBidi" w:cstheme="majorBidi"/>
              <w:sz w:val="24"/>
              <w:szCs w:val="24"/>
            </w:rPr>
            <w:t xml:space="preserve"> </w:t>
          </w:r>
        </w:sdtContent>
      </w:sdt>
      <w:r w:rsidRPr="00001128">
        <w:rPr>
          <w:rFonts w:asciiTheme="majorBidi" w:hAnsiTheme="majorBidi" w:cstheme="majorBidi"/>
          <w:sz w:val="24"/>
          <w:szCs w:val="24"/>
        </w:rPr>
        <w:t xml:space="preserve"> </w:t>
      </w:r>
    </w:p>
    <w:p w14:paraId="37B8728E" w14:textId="77777777" w:rsidR="00914869" w:rsidRDefault="00914869" w:rsidP="009F6DF9">
      <w:pPr>
        <w:spacing w:after="0" w:line="240" w:lineRule="auto"/>
        <w:jc w:val="both"/>
        <w:rPr>
          <w:rFonts w:asciiTheme="majorBidi" w:hAnsiTheme="majorBidi" w:cstheme="majorBidi"/>
          <w:sz w:val="24"/>
          <w:szCs w:val="24"/>
        </w:rPr>
      </w:pPr>
      <w:r w:rsidRPr="009F6DF9">
        <w:rPr>
          <w:rFonts w:asciiTheme="majorBidi" w:hAnsiTheme="majorBidi" w:cstheme="majorBidi"/>
          <w:b/>
          <w:bCs/>
          <w:sz w:val="24"/>
          <w:szCs w:val="24"/>
        </w:rPr>
        <w:t>Keywords:</w:t>
      </w:r>
      <w:r>
        <w:rPr>
          <w:rFonts w:asciiTheme="majorBidi" w:hAnsiTheme="majorBidi" w:cstheme="majorBidi"/>
          <w:b/>
          <w:bCs/>
          <w:sz w:val="24"/>
          <w:szCs w:val="24"/>
        </w:rPr>
        <w:t xml:space="preserve"> </w:t>
      </w:r>
      <w:sdt>
        <w:sdtPr>
          <w:rPr>
            <w:rFonts w:asciiTheme="majorBidi" w:hAnsiTheme="majorBidi" w:cstheme="majorBidi"/>
            <w:sz w:val="24"/>
            <w:szCs w:val="24"/>
          </w:rPr>
          <w:id w:val="1699505683"/>
          <w:placeholder>
            <w:docPart w:val="442C88D3EB044A83B628A9431CB566F3"/>
          </w:placeholder>
        </w:sdtPr>
        <w:sdtContent>
          <w:r w:rsidRPr="003E0C01">
            <w:rPr>
              <w:rFonts w:asciiTheme="majorBidi" w:hAnsiTheme="majorBidi" w:cstheme="majorBidi"/>
              <w:sz w:val="24"/>
              <w:szCs w:val="24"/>
            </w:rPr>
            <w:t>Algorithms</w:t>
          </w:r>
          <w:r w:rsidRPr="00C03D96">
            <w:rPr>
              <w:rFonts w:asciiTheme="majorBidi" w:hAnsiTheme="majorBidi" w:cstheme="majorBidi"/>
              <w:sz w:val="24"/>
              <w:szCs w:val="24"/>
            </w:rPr>
            <w:t xml:space="preserve">, </w:t>
          </w:r>
          <w:r>
            <w:rPr>
              <w:rFonts w:asciiTheme="majorBidi" w:hAnsiTheme="majorBidi" w:cstheme="majorBidi"/>
              <w:sz w:val="24"/>
              <w:szCs w:val="24"/>
            </w:rPr>
            <w:t>D</w:t>
          </w:r>
          <w:r w:rsidRPr="003E0C01">
            <w:rPr>
              <w:rFonts w:asciiTheme="majorBidi" w:hAnsiTheme="majorBidi" w:cstheme="majorBidi"/>
              <w:sz w:val="24"/>
              <w:szCs w:val="24"/>
            </w:rPr>
            <w:t xml:space="preserve">ata </w:t>
          </w:r>
          <w:r>
            <w:rPr>
              <w:rFonts w:asciiTheme="majorBidi" w:hAnsiTheme="majorBidi" w:cstheme="majorBidi"/>
              <w:sz w:val="24"/>
              <w:szCs w:val="24"/>
            </w:rPr>
            <w:t>S</w:t>
          </w:r>
          <w:r w:rsidRPr="003E0C01">
            <w:rPr>
              <w:rFonts w:asciiTheme="majorBidi" w:hAnsiTheme="majorBidi" w:cstheme="majorBidi"/>
              <w:sz w:val="24"/>
              <w:szCs w:val="24"/>
            </w:rPr>
            <w:t>tructures</w:t>
          </w:r>
          <w:r w:rsidRPr="00C03D96">
            <w:rPr>
              <w:rFonts w:asciiTheme="majorBidi" w:hAnsiTheme="majorBidi" w:cstheme="majorBidi"/>
              <w:sz w:val="24"/>
              <w:szCs w:val="24"/>
            </w:rPr>
            <w:t>,</w:t>
          </w:r>
          <w:r>
            <w:rPr>
              <w:rFonts w:asciiTheme="majorBidi" w:hAnsiTheme="majorBidi" w:cstheme="majorBidi"/>
              <w:sz w:val="24"/>
              <w:szCs w:val="24"/>
            </w:rPr>
            <w:t xml:space="preserve"> </w:t>
          </w:r>
          <w:r w:rsidRPr="003E0C01">
            <w:rPr>
              <w:rFonts w:asciiTheme="majorBidi" w:hAnsiTheme="majorBidi" w:cstheme="majorBidi"/>
              <w:sz w:val="24"/>
              <w:szCs w:val="24"/>
            </w:rPr>
            <w:t>Algorithm Visualization</w:t>
          </w:r>
          <w:r>
            <w:rPr>
              <w:rFonts w:asciiTheme="majorBidi" w:hAnsiTheme="majorBidi" w:cstheme="majorBidi"/>
              <w:sz w:val="24"/>
              <w:szCs w:val="24"/>
            </w:rPr>
            <w:t xml:space="preserve"> (AV)</w:t>
          </w:r>
          <w:r w:rsidRPr="00C03D96">
            <w:rPr>
              <w:rFonts w:asciiTheme="majorBidi" w:hAnsiTheme="majorBidi" w:cstheme="majorBidi"/>
              <w:sz w:val="24"/>
              <w:szCs w:val="24"/>
            </w:rPr>
            <w:t xml:space="preserve">, </w:t>
          </w:r>
          <w:r>
            <w:rPr>
              <w:rFonts w:asciiTheme="majorBidi" w:hAnsiTheme="majorBidi" w:cstheme="majorBidi"/>
              <w:sz w:val="24"/>
              <w:szCs w:val="24"/>
            </w:rPr>
            <w:t>T</w:t>
          </w:r>
          <w:r w:rsidRPr="003E0C01">
            <w:rPr>
              <w:rFonts w:asciiTheme="majorBidi" w:hAnsiTheme="majorBidi" w:cstheme="majorBidi"/>
              <w:sz w:val="24"/>
              <w:szCs w:val="24"/>
            </w:rPr>
            <w:t xml:space="preserve">eaching </w:t>
          </w:r>
          <w:r>
            <w:rPr>
              <w:rFonts w:asciiTheme="majorBidi" w:hAnsiTheme="majorBidi" w:cstheme="majorBidi"/>
              <w:sz w:val="24"/>
              <w:szCs w:val="24"/>
            </w:rPr>
            <w:t>M</w:t>
          </w:r>
          <w:r w:rsidRPr="003E0C01">
            <w:rPr>
              <w:rFonts w:asciiTheme="majorBidi" w:hAnsiTheme="majorBidi" w:cstheme="majorBidi"/>
              <w:sz w:val="24"/>
              <w:szCs w:val="24"/>
            </w:rPr>
            <w:t>ethods</w:t>
          </w:r>
          <w:r>
            <w:rPr>
              <w:rFonts w:asciiTheme="majorBidi" w:hAnsiTheme="majorBidi" w:cstheme="majorBidi"/>
              <w:sz w:val="24"/>
              <w:szCs w:val="24"/>
            </w:rPr>
            <w:t>, U</w:t>
          </w:r>
          <w:r w:rsidRPr="003E0C01">
            <w:rPr>
              <w:rFonts w:asciiTheme="majorBidi" w:hAnsiTheme="majorBidi" w:cstheme="majorBidi"/>
              <w:sz w:val="24"/>
              <w:szCs w:val="24"/>
            </w:rPr>
            <w:t xml:space="preserve">ser </w:t>
          </w:r>
          <w:r>
            <w:rPr>
              <w:rFonts w:asciiTheme="majorBidi" w:hAnsiTheme="majorBidi" w:cstheme="majorBidi"/>
              <w:sz w:val="24"/>
              <w:szCs w:val="24"/>
            </w:rPr>
            <w:t>I</w:t>
          </w:r>
          <w:r w:rsidRPr="003E0C01">
            <w:rPr>
              <w:rFonts w:asciiTheme="majorBidi" w:hAnsiTheme="majorBidi" w:cstheme="majorBidi"/>
              <w:sz w:val="24"/>
              <w:szCs w:val="24"/>
            </w:rPr>
            <w:t>nteraction</w:t>
          </w:r>
          <w:r>
            <w:rPr>
              <w:rFonts w:asciiTheme="majorBidi" w:hAnsiTheme="majorBidi" w:cstheme="majorBidi"/>
              <w:sz w:val="24"/>
              <w:szCs w:val="24"/>
            </w:rPr>
            <w:t>, Usage S</w:t>
          </w:r>
          <w:r w:rsidRPr="003E0C01">
            <w:rPr>
              <w:rFonts w:asciiTheme="majorBidi" w:hAnsiTheme="majorBidi" w:cstheme="majorBidi"/>
              <w:sz w:val="24"/>
              <w:szCs w:val="24"/>
            </w:rPr>
            <w:t>tatistic</w:t>
          </w:r>
          <w:r>
            <w:rPr>
              <w:rFonts w:asciiTheme="majorBidi" w:hAnsiTheme="majorBidi" w:cstheme="majorBidi"/>
              <w:sz w:val="24"/>
              <w:szCs w:val="24"/>
            </w:rPr>
            <w:t>s.</w:t>
          </w:r>
        </w:sdtContent>
      </w:sdt>
    </w:p>
    <w:p w14:paraId="3A0F7971" w14:textId="77777777" w:rsidR="00914869" w:rsidRPr="00AF1E4D" w:rsidRDefault="00914869" w:rsidP="00C03D96">
      <w:pPr>
        <w:spacing w:after="0" w:line="240" w:lineRule="auto"/>
        <w:jc w:val="both"/>
        <w:rPr>
          <w:rFonts w:asciiTheme="majorBidi" w:hAnsiTheme="majorBidi" w:cstheme="majorBidi"/>
          <w:sz w:val="24"/>
          <w:szCs w:val="24"/>
        </w:rPr>
      </w:pPr>
    </w:p>
    <w:p w14:paraId="32EAB094" w14:textId="77777777" w:rsidR="00914869" w:rsidRPr="00354067"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976213466"/>
          <w:placeholder>
            <w:docPart w:val="347042312E034439A6736A351CDDDAD4"/>
          </w:placeholder>
          <w:text/>
        </w:sdtPr>
        <w:sdtContent>
          <w:r w:rsidRPr="00354067">
            <w:rPr>
              <w:rFonts w:asciiTheme="majorBidi" w:hAnsiTheme="majorBidi" w:cstheme="majorBidi"/>
              <w:b/>
              <w:bCs/>
              <w:sz w:val="28"/>
              <w:szCs w:val="28"/>
            </w:rPr>
            <w:t>Gender and Age Classification of Handwriting Images.</w:t>
          </w:r>
        </w:sdtContent>
      </w:sdt>
    </w:p>
    <w:sdt>
      <w:sdtPr>
        <w:rPr>
          <w:rFonts w:asciiTheme="majorBidi" w:hAnsiTheme="majorBidi" w:cstheme="majorBidi"/>
          <w:b/>
          <w:bCs/>
          <w:sz w:val="24"/>
          <w:szCs w:val="24"/>
        </w:rPr>
        <w:alias w:val="XX-department, YY-project number, ZZ-screen number"/>
        <w:id w:val="885062326"/>
        <w:placeholder>
          <w:docPart w:val="BC6A3DCC3B5E4B7ABF8E788AB13B7714"/>
        </w:placeholder>
      </w:sdtPr>
      <w:sdtContent>
        <w:p w14:paraId="7084F774" w14:textId="77777777" w:rsidR="00914869" w:rsidRPr="00981A76" w:rsidRDefault="00914869" w:rsidP="00981A76">
          <w:pPr>
            <w:jc w:val="center"/>
            <w:rPr>
              <w:rFonts w:ascii="Times New Roman" w:eastAsia="Times New Roman" w:hAnsi="Times New Roman" w:cs="Times New Roman"/>
              <w:sz w:val="24"/>
              <w:szCs w:val="24"/>
            </w:rPr>
          </w:pPr>
          <w:r w:rsidRPr="00981A76">
            <w:rPr>
              <w:rFonts w:ascii="Times New Roman" w:eastAsia="Times New Roman" w:hAnsi="Times New Roman" w:cs="Times New Roman"/>
              <w:sz w:val="24"/>
              <w:szCs w:val="24"/>
            </w:rPr>
            <w:t>SE-1-12</w:t>
          </w:r>
        </w:p>
        <w:p w14:paraId="3816073D" w14:textId="77777777" w:rsidR="00914869" w:rsidRPr="00354067" w:rsidRDefault="00914869" w:rsidP="00981A76">
          <w:pPr>
            <w:spacing w:after="0" w:line="240" w:lineRule="auto"/>
            <w:jc w:val="center"/>
            <w:rPr>
              <w:rFonts w:asciiTheme="majorBidi" w:hAnsiTheme="majorBidi" w:cstheme="majorBidi"/>
              <w:b/>
              <w:bCs/>
              <w:sz w:val="24"/>
              <w:szCs w:val="24"/>
              <w:rtl/>
            </w:rPr>
          </w:pPr>
        </w:p>
      </w:sdtContent>
    </w:sdt>
    <w:p w14:paraId="402090CB" w14:textId="77777777" w:rsidR="00914869" w:rsidRPr="00354067" w:rsidRDefault="00914869" w:rsidP="00AF1E4D">
      <w:pPr>
        <w:spacing w:after="0" w:line="240" w:lineRule="auto"/>
        <w:jc w:val="center"/>
        <w:rPr>
          <w:rFonts w:asciiTheme="majorBidi" w:hAnsiTheme="majorBidi" w:cstheme="majorBidi"/>
          <w:b/>
          <w:bCs/>
          <w:sz w:val="24"/>
          <w:szCs w:val="24"/>
        </w:rPr>
      </w:pPr>
    </w:p>
    <w:p w14:paraId="3C5F8939" w14:textId="77777777" w:rsidR="00914869" w:rsidRPr="00354067" w:rsidRDefault="00914869" w:rsidP="00C70070">
      <w:pPr>
        <w:spacing w:after="0" w:line="240" w:lineRule="auto"/>
        <w:jc w:val="center"/>
        <w:rPr>
          <w:rFonts w:asciiTheme="majorBidi" w:hAnsiTheme="majorBidi" w:cstheme="majorBidi"/>
          <w:sz w:val="24"/>
          <w:szCs w:val="24"/>
        </w:rPr>
      </w:pPr>
      <w:r w:rsidRPr="00354067">
        <w:rPr>
          <w:rFonts w:asciiTheme="majorBidi" w:hAnsiTheme="majorBidi" w:cstheme="majorBidi"/>
          <w:sz w:val="24"/>
          <w:szCs w:val="24"/>
        </w:rPr>
        <w:t xml:space="preserve">By: </w:t>
      </w:r>
      <w:sdt>
        <w:sdtPr>
          <w:rPr>
            <w:rFonts w:asciiTheme="majorBidi" w:hAnsiTheme="majorBidi" w:cstheme="majorBidi"/>
            <w:sz w:val="24"/>
            <w:szCs w:val="24"/>
          </w:rPr>
          <w:id w:val="-1757270412"/>
          <w:placeholder>
            <w:docPart w:val="347042312E034439A6736A351CDDDAD4"/>
          </w:placeholder>
        </w:sdtPr>
        <w:sdtContent>
          <w:r w:rsidRPr="00354067">
            <w:rPr>
              <w:rFonts w:asciiTheme="majorBidi" w:hAnsiTheme="majorBidi" w:cstheme="majorBidi"/>
              <w:sz w:val="24"/>
              <w:szCs w:val="24"/>
            </w:rPr>
            <w:t xml:space="preserve">Tamar </w:t>
          </w:r>
          <w:proofErr w:type="spellStart"/>
          <w:r w:rsidRPr="00354067">
            <w:rPr>
              <w:rFonts w:asciiTheme="majorBidi" w:hAnsiTheme="majorBidi" w:cstheme="majorBidi"/>
              <w:sz w:val="24"/>
              <w:szCs w:val="24"/>
            </w:rPr>
            <w:t>Aminov</w:t>
          </w:r>
          <w:proofErr w:type="spellEnd"/>
          <w:r w:rsidRPr="00354067">
            <w:rPr>
              <w:rFonts w:asciiTheme="majorBidi" w:hAnsiTheme="majorBidi" w:cstheme="majorBidi"/>
              <w:sz w:val="24"/>
              <w:szCs w:val="24"/>
            </w:rPr>
            <w:t>; tamaram@ac.sce.ac.il</w:t>
          </w:r>
          <w:r w:rsidRPr="00354067">
            <w:rPr>
              <w:rFonts w:asciiTheme="majorBidi" w:hAnsiTheme="majorBidi" w:cstheme="majorBidi"/>
              <w:sz w:val="24"/>
              <w:szCs w:val="24"/>
            </w:rPr>
            <w:br/>
            <w:t xml:space="preserve"> </w:t>
          </w:r>
          <w:proofErr w:type="spellStart"/>
          <w:r w:rsidRPr="00354067">
            <w:rPr>
              <w:rFonts w:asciiTheme="majorBidi" w:hAnsiTheme="majorBidi" w:cstheme="majorBidi"/>
              <w:sz w:val="24"/>
              <w:szCs w:val="24"/>
            </w:rPr>
            <w:t>Liran</w:t>
          </w:r>
          <w:proofErr w:type="spellEnd"/>
          <w:r w:rsidRPr="00354067">
            <w:rPr>
              <w:rFonts w:asciiTheme="majorBidi" w:hAnsiTheme="majorBidi" w:cstheme="majorBidi"/>
              <w:sz w:val="24"/>
              <w:szCs w:val="24"/>
            </w:rPr>
            <w:t xml:space="preserve"> </w:t>
          </w:r>
          <w:proofErr w:type="spellStart"/>
          <w:r w:rsidRPr="00354067">
            <w:rPr>
              <w:rFonts w:asciiTheme="majorBidi" w:hAnsiTheme="majorBidi" w:cstheme="majorBidi"/>
              <w:sz w:val="24"/>
              <w:szCs w:val="24"/>
            </w:rPr>
            <w:t>Smadja</w:t>
          </w:r>
          <w:proofErr w:type="spellEnd"/>
          <w:r w:rsidRPr="00354067">
            <w:rPr>
              <w:rFonts w:asciiTheme="majorBidi" w:hAnsiTheme="majorBidi" w:cstheme="majorBidi"/>
              <w:sz w:val="24"/>
              <w:szCs w:val="24"/>
            </w:rPr>
            <w:t>; liransm@ac.sce.ac.il</w:t>
          </w:r>
        </w:sdtContent>
      </w:sdt>
    </w:p>
    <w:p w14:paraId="38202281" w14:textId="77777777" w:rsidR="00914869" w:rsidRPr="00354067"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785065344"/>
          <w:placeholder>
            <w:docPart w:val="347042312E034439A6736A351CDDDAD4"/>
          </w:placeholder>
        </w:sdtPr>
        <w:sdtContent>
          <w:r w:rsidRPr="00354067">
            <w:rPr>
              <w:rFonts w:asciiTheme="majorBidi" w:hAnsiTheme="majorBidi" w:cstheme="majorBidi"/>
              <w:sz w:val="24"/>
              <w:szCs w:val="24"/>
            </w:rPr>
            <w:t>Advisors: Dr. Irina Rabaev</w:t>
          </w:r>
          <w:r w:rsidRPr="00354067">
            <w:rPr>
              <w:rFonts w:asciiTheme="majorBidi" w:hAnsiTheme="majorBidi" w:cstheme="majorBidi"/>
              <w:sz w:val="24"/>
              <w:szCs w:val="24"/>
              <w:vertAlign w:val="superscript"/>
            </w:rPr>
            <w:t>1</w:t>
          </w:r>
          <w:r w:rsidRPr="00354067">
            <w:rPr>
              <w:rFonts w:asciiTheme="majorBidi" w:hAnsiTheme="majorBidi" w:cstheme="majorBidi"/>
              <w:sz w:val="24"/>
              <w:szCs w:val="24"/>
            </w:rPr>
            <w:t>, Dr. Marina Litvak</w:t>
          </w:r>
          <w:r w:rsidRPr="00354067">
            <w:rPr>
              <w:rFonts w:asciiTheme="majorBidi" w:hAnsiTheme="majorBidi" w:cstheme="majorBidi"/>
              <w:sz w:val="24"/>
              <w:szCs w:val="24"/>
              <w:vertAlign w:val="superscript"/>
            </w:rPr>
            <w:t>1</w:t>
          </w:r>
        </w:sdtContent>
      </w:sdt>
    </w:p>
    <w:sdt>
      <w:sdtPr>
        <w:rPr>
          <w:rFonts w:asciiTheme="majorBidi" w:hAnsiTheme="majorBidi" w:cstheme="majorBidi"/>
          <w:sz w:val="24"/>
          <w:szCs w:val="24"/>
        </w:rPr>
        <w:id w:val="1766732121"/>
        <w:placeholder>
          <w:docPart w:val="347042312E034439A6736A351CDDDAD4"/>
        </w:placeholder>
      </w:sdtPr>
      <w:sdtContent>
        <w:p w14:paraId="43D87DB0" w14:textId="77777777" w:rsidR="00914869" w:rsidRDefault="00914869" w:rsidP="00354067">
          <w:pPr>
            <w:spacing w:after="0" w:line="240" w:lineRule="auto"/>
            <w:jc w:val="center"/>
            <w:rPr>
              <w:rFonts w:asciiTheme="majorBidi" w:hAnsiTheme="majorBidi" w:cstheme="majorBidi"/>
              <w:sz w:val="24"/>
              <w:szCs w:val="24"/>
            </w:rPr>
          </w:pPr>
          <w:r w:rsidRPr="00354067">
            <w:rPr>
              <w:rFonts w:asciiTheme="majorBidi" w:hAnsiTheme="majorBidi" w:cstheme="majorBidi"/>
              <w:sz w:val="24"/>
              <w:szCs w:val="24"/>
              <w:vertAlign w:val="superscript"/>
              <w:rtl/>
            </w:rPr>
            <w:t>1</w:t>
          </w:r>
          <w:r w:rsidRPr="00354067">
            <w:rPr>
              <w:rFonts w:asciiTheme="majorBidi" w:hAnsiTheme="majorBidi" w:cstheme="majorBidi"/>
              <w:sz w:val="24"/>
              <w:szCs w:val="24"/>
            </w:rPr>
            <w:t>Shamoon College of Engineering, Beer-Sheva</w:t>
          </w:r>
        </w:p>
      </w:sdtContent>
    </w:sdt>
    <w:p w14:paraId="635AA612" w14:textId="77777777" w:rsidR="00914869" w:rsidRPr="00354067" w:rsidRDefault="00914869" w:rsidP="008567BB">
      <w:pPr>
        <w:spacing w:after="0" w:line="240" w:lineRule="auto"/>
        <w:jc w:val="both"/>
        <w:rPr>
          <w:rFonts w:asciiTheme="majorBidi" w:hAnsiTheme="majorBidi" w:cstheme="majorBidi"/>
          <w:sz w:val="24"/>
          <w:szCs w:val="24"/>
        </w:rPr>
      </w:pPr>
      <w:r w:rsidRPr="00354067">
        <w:rPr>
          <w:rFonts w:asciiTheme="majorBidi" w:hAnsiTheme="majorBidi" w:cstheme="majorBidi"/>
          <w:sz w:val="24"/>
          <w:szCs w:val="24"/>
        </w:rPr>
        <w:t xml:space="preserve"> </w:t>
      </w:r>
    </w:p>
    <w:p w14:paraId="27A1F847" w14:textId="77777777" w:rsidR="00914869" w:rsidRPr="00354067" w:rsidRDefault="00914869" w:rsidP="00354067">
      <w:pPr>
        <w:spacing w:after="0" w:line="240" w:lineRule="auto"/>
        <w:jc w:val="both"/>
        <w:rPr>
          <w:rFonts w:asciiTheme="majorBidi" w:hAnsiTheme="majorBidi" w:cstheme="majorBidi"/>
          <w:b/>
          <w:bCs/>
          <w:sz w:val="24"/>
          <w:szCs w:val="24"/>
          <w:rtl/>
        </w:rPr>
      </w:pPr>
      <w:sdt>
        <w:sdtPr>
          <w:rPr>
            <w:rFonts w:asciiTheme="majorBidi" w:hAnsiTheme="majorBidi" w:cstheme="majorBidi"/>
            <w:sz w:val="24"/>
            <w:szCs w:val="24"/>
          </w:rPr>
          <w:id w:val="1954592647"/>
          <w:placeholder>
            <w:docPart w:val="347042312E034439A6736A351CDDDAD4"/>
          </w:placeholder>
        </w:sdtPr>
        <w:sdtEndPr>
          <w:rPr>
            <w:b/>
            <w:bCs/>
          </w:rPr>
        </w:sdtEndPr>
        <w:sdtContent>
          <w:commentRangeStart w:id="153"/>
          <w:r w:rsidRPr="00354067">
            <w:rPr>
              <w:rFonts w:asciiTheme="majorBidi" w:hAnsiTheme="majorBidi" w:cstheme="majorBidi"/>
              <w:sz w:val="24"/>
              <w:szCs w:val="24"/>
            </w:rPr>
            <w:t xml:space="preserve">Automated age and gender classification from </w:t>
          </w:r>
          <w:commentRangeStart w:id="154"/>
          <w:r w:rsidRPr="00354067">
            <w:rPr>
              <w:rFonts w:asciiTheme="majorBidi" w:hAnsiTheme="majorBidi" w:cstheme="majorBidi"/>
              <w:sz w:val="24"/>
              <w:szCs w:val="24"/>
            </w:rPr>
            <w:t xml:space="preserve">handwriting images </w:t>
          </w:r>
          <w:commentRangeEnd w:id="154"/>
          <w:r w:rsidR="00F03C8A">
            <w:rPr>
              <w:rStyle w:val="CommentReference"/>
            </w:rPr>
            <w:commentReference w:id="154"/>
          </w:r>
          <w:r w:rsidRPr="00354067">
            <w:rPr>
              <w:rFonts w:asciiTheme="majorBidi" w:hAnsiTheme="majorBidi" w:cstheme="majorBidi"/>
              <w:sz w:val="24"/>
              <w:szCs w:val="24"/>
            </w:rPr>
            <w:t xml:space="preserve">is a research area that focuses on developing machine learning algorithms and deep learning models to analyze different features of handwriting. </w:t>
          </w:r>
          <w:commentRangeEnd w:id="153"/>
          <w:r w:rsidR="00F03C8A">
            <w:rPr>
              <w:rStyle w:val="CommentReference"/>
            </w:rPr>
            <w:commentReference w:id="153"/>
          </w:r>
          <w:r w:rsidRPr="00354067">
            <w:rPr>
              <w:rFonts w:asciiTheme="majorBidi" w:hAnsiTheme="majorBidi" w:cstheme="majorBidi"/>
              <w:sz w:val="24"/>
              <w:szCs w:val="24"/>
            </w:rPr>
            <w:t xml:space="preserve">Features are used to extract meaningful patterns that can be used to predict the age and gender of the writer. </w:t>
          </w:r>
          <w:commentRangeStart w:id="155"/>
          <w:r w:rsidRPr="00354067">
            <w:rPr>
              <w:rFonts w:asciiTheme="majorBidi" w:hAnsiTheme="majorBidi" w:cstheme="majorBidi"/>
              <w:sz w:val="24"/>
              <w:szCs w:val="24"/>
            </w:rPr>
            <w:t>Age and gender classification from handwriting images has many potential applications</w:t>
          </w:r>
          <w:commentRangeEnd w:id="155"/>
          <w:r w:rsidR="00F03C8A">
            <w:rPr>
              <w:rStyle w:val="CommentReference"/>
            </w:rPr>
            <w:commentReference w:id="155"/>
          </w:r>
          <w:r w:rsidRPr="00354067">
            <w:rPr>
              <w:rFonts w:asciiTheme="majorBidi" w:hAnsiTheme="majorBidi" w:cstheme="majorBidi"/>
              <w:sz w:val="24"/>
              <w:szCs w:val="24"/>
            </w:rPr>
            <w:t xml:space="preserve">. However, this field still faces many challenges, such as the lack of large-scale annotated datasets. In this project, </w:t>
          </w:r>
          <w:commentRangeStart w:id="156"/>
          <w:r w:rsidRPr="00354067">
            <w:rPr>
              <w:rFonts w:asciiTheme="majorBidi" w:hAnsiTheme="majorBidi" w:cstheme="majorBidi"/>
              <w:sz w:val="24"/>
              <w:szCs w:val="24"/>
            </w:rPr>
            <w:t xml:space="preserve">we perform extensive experiments to check the applicability of state-of-the-art deep learning models </w:t>
          </w:r>
          <w:commentRangeEnd w:id="156"/>
          <w:r w:rsidR="00F03C8A">
            <w:rPr>
              <w:rStyle w:val="CommentReference"/>
            </w:rPr>
            <w:commentReference w:id="156"/>
          </w:r>
          <w:r w:rsidRPr="00354067">
            <w:rPr>
              <w:rFonts w:asciiTheme="majorBidi" w:hAnsiTheme="majorBidi" w:cstheme="majorBidi"/>
              <w:sz w:val="24"/>
              <w:szCs w:val="24"/>
            </w:rPr>
            <w:t>to accurately classify the age and gender of the author.</w:t>
          </w:r>
          <w:r w:rsidRPr="00354067">
            <w:rPr>
              <w:rFonts w:asciiTheme="majorBidi" w:hAnsiTheme="majorBidi" w:cstheme="majorBidi"/>
              <w:b/>
              <w:bCs/>
              <w:sz w:val="24"/>
              <w:szCs w:val="24"/>
              <w:rtl/>
            </w:rPr>
            <w:tab/>
          </w:r>
        </w:sdtContent>
      </w:sdt>
      <w:r w:rsidRPr="00354067">
        <w:rPr>
          <w:rFonts w:asciiTheme="majorBidi" w:hAnsiTheme="majorBidi" w:cstheme="majorBidi"/>
          <w:b/>
          <w:bCs/>
          <w:sz w:val="24"/>
          <w:szCs w:val="24"/>
        </w:rPr>
        <w:t xml:space="preserve"> </w:t>
      </w:r>
    </w:p>
    <w:p w14:paraId="0BBE7950" w14:textId="77777777" w:rsidR="00914869" w:rsidRPr="00354067" w:rsidRDefault="00914869" w:rsidP="0000051C">
      <w:pPr>
        <w:spacing w:after="0" w:line="240" w:lineRule="auto"/>
        <w:jc w:val="both"/>
        <w:rPr>
          <w:rFonts w:asciiTheme="majorBidi" w:hAnsiTheme="majorBidi" w:cstheme="majorBidi"/>
          <w:sz w:val="24"/>
          <w:szCs w:val="24"/>
        </w:rPr>
      </w:pPr>
      <w:r w:rsidRPr="00354067">
        <w:rPr>
          <w:rFonts w:asciiTheme="majorBidi" w:hAnsiTheme="majorBidi" w:cstheme="majorBidi"/>
          <w:b/>
          <w:bCs/>
          <w:sz w:val="24"/>
          <w:szCs w:val="24"/>
        </w:rPr>
        <w:t>Keywords:</w:t>
      </w:r>
      <w:r w:rsidRPr="00354067">
        <w:rPr>
          <w:rFonts w:asciiTheme="majorBidi" w:hAnsiTheme="majorBidi" w:cstheme="majorBidi"/>
          <w:sz w:val="24"/>
          <w:szCs w:val="24"/>
        </w:rPr>
        <w:t xml:space="preserve"> </w:t>
      </w:r>
      <w:sdt>
        <w:sdtPr>
          <w:rPr>
            <w:rFonts w:asciiTheme="majorBidi" w:hAnsiTheme="majorBidi" w:cstheme="majorBidi"/>
            <w:sz w:val="24"/>
            <w:szCs w:val="24"/>
          </w:rPr>
          <w:id w:val="273686184"/>
          <w:placeholder>
            <w:docPart w:val="A636E187A1ED4047A0C33ADF085824EB"/>
          </w:placeholder>
        </w:sdtPr>
        <w:sdtContent>
          <w:r w:rsidRPr="00354067">
            <w:rPr>
              <w:rFonts w:asciiTheme="majorBidi" w:hAnsiTheme="majorBidi" w:cstheme="majorBidi"/>
              <w:sz w:val="24"/>
              <w:szCs w:val="24"/>
            </w:rPr>
            <w:t xml:space="preserve">Automated Age and Gender classification, Deep Learning, Handwriting Analysis, Document </w:t>
          </w:r>
          <w:r w:rsidRPr="00354067">
            <w:rPr>
              <w:rStyle w:val="rynqvb"/>
              <w:rFonts w:asciiTheme="majorBidi" w:hAnsiTheme="majorBidi" w:cstheme="majorBidi"/>
              <w:lang w:val="en"/>
            </w:rPr>
            <w:t xml:space="preserve">Image </w:t>
          </w:r>
          <w:r w:rsidRPr="00354067">
            <w:rPr>
              <w:rFonts w:asciiTheme="majorBidi" w:hAnsiTheme="majorBidi" w:cstheme="majorBidi"/>
              <w:sz w:val="24"/>
              <w:szCs w:val="24"/>
            </w:rPr>
            <w:t>Analysis</w:t>
          </w:r>
          <w:r w:rsidRPr="00354067">
            <w:rPr>
              <w:rStyle w:val="rynqvb"/>
              <w:rFonts w:asciiTheme="majorBidi" w:hAnsiTheme="majorBidi" w:cstheme="majorBidi"/>
              <w:lang w:val="en"/>
            </w:rPr>
            <w:t>.</w:t>
          </w:r>
        </w:sdtContent>
      </w:sdt>
    </w:p>
    <w:p w14:paraId="2540AA69" w14:textId="66653260" w:rsidR="00AA4021" w:rsidRDefault="00AA4021">
      <w:pPr>
        <w:rPr>
          <w:ins w:id="157" w:author="Steve Zimmerman" w:date="2023-04-08T13:05:00Z"/>
          <w:rFonts w:asciiTheme="majorBidi" w:hAnsiTheme="majorBidi" w:cstheme="majorBidi"/>
          <w:sz w:val="24"/>
          <w:szCs w:val="24"/>
        </w:rPr>
      </w:pPr>
      <w:ins w:id="158" w:author="Steve Zimmerman" w:date="2023-04-08T13:05:00Z">
        <w:r>
          <w:rPr>
            <w:rFonts w:asciiTheme="majorBidi" w:hAnsiTheme="majorBidi" w:cstheme="majorBidi"/>
            <w:sz w:val="24"/>
            <w:szCs w:val="24"/>
          </w:rPr>
          <w:br w:type="page"/>
        </w:r>
      </w:ins>
    </w:p>
    <w:p w14:paraId="534A7EB1" w14:textId="77777777" w:rsidR="00914869" w:rsidRPr="00354067" w:rsidRDefault="00914869" w:rsidP="00C03D96">
      <w:pPr>
        <w:spacing w:after="0" w:line="240" w:lineRule="auto"/>
        <w:jc w:val="both"/>
        <w:rPr>
          <w:rFonts w:asciiTheme="majorBidi" w:hAnsiTheme="majorBidi" w:cstheme="majorBidi"/>
          <w:sz w:val="24"/>
          <w:szCs w:val="24"/>
        </w:rPr>
      </w:pPr>
    </w:p>
    <w:p w14:paraId="60310CC9" w14:textId="77777777" w:rsidR="00914869" w:rsidRPr="008939E6" w:rsidRDefault="00914869" w:rsidP="008939E6">
      <w:pPr>
        <w:spacing w:after="0" w:line="240" w:lineRule="auto"/>
        <w:jc w:val="center"/>
        <w:rPr>
          <w:rFonts w:asciiTheme="majorBidi" w:hAnsiTheme="majorBidi" w:cstheme="majorBidi"/>
          <w:b/>
          <w:bCs/>
          <w:sz w:val="28"/>
          <w:szCs w:val="28"/>
          <w:rtl/>
        </w:rPr>
      </w:pPr>
      <w:sdt>
        <w:sdtPr>
          <w:rPr>
            <w:rFonts w:asciiTheme="majorBidi" w:hAnsiTheme="majorBidi" w:cstheme="majorBidi"/>
            <w:b/>
            <w:bCs/>
            <w:color w:val="000000"/>
            <w:sz w:val="28"/>
            <w:szCs w:val="28"/>
            <w:shd w:val="clear" w:color="auto" w:fill="FFFFFF"/>
          </w:rPr>
          <w:id w:val="814914135"/>
          <w:placeholder>
            <w:docPart w:val="AA95D86FA6CF4912A091220816ADFD09"/>
          </w:placeholder>
          <w:text/>
        </w:sdtPr>
        <w:sdtContent>
          <w:r w:rsidRPr="008939E6">
            <w:rPr>
              <w:rFonts w:asciiTheme="majorBidi" w:hAnsiTheme="majorBidi" w:cstheme="majorBidi"/>
              <w:b/>
              <w:bCs/>
              <w:color w:val="000000"/>
              <w:sz w:val="28"/>
              <w:szCs w:val="28"/>
              <w:shd w:val="clear" w:color="auto" w:fill="FFFFFF"/>
            </w:rPr>
            <w:t>Writer identification in handwritten document images</w:t>
          </w:r>
        </w:sdtContent>
      </w:sdt>
    </w:p>
    <w:sdt>
      <w:sdtPr>
        <w:rPr>
          <w:rFonts w:asciiTheme="majorBidi" w:hAnsiTheme="majorBidi" w:cstheme="majorBidi"/>
          <w:b/>
          <w:bCs/>
          <w:sz w:val="24"/>
          <w:szCs w:val="24"/>
        </w:rPr>
        <w:alias w:val="XX-department, YY-project number, ZZ-screen number"/>
        <w:id w:val="1593203932"/>
        <w:placeholder>
          <w:docPart w:val="C4C3A2E2C6B1409A96032C6EA6B8D445"/>
        </w:placeholder>
      </w:sdtPr>
      <w:sdtContent>
        <w:p w14:paraId="54C47141" w14:textId="77777777" w:rsidR="00914869" w:rsidRPr="00795A04" w:rsidRDefault="00914869" w:rsidP="00795A04">
          <w:pPr>
            <w:jc w:val="center"/>
            <w:rPr>
              <w:rFonts w:ascii="Times New Roman" w:eastAsia="Times New Roman" w:hAnsi="Times New Roman" w:cs="Times New Roman"/>
              <w:sz w:val="24"/>
              <w:szCs w:val="24"/>
            </w:rPr>
          </w:pPr>
          <w:r w:rsidRPr="00795A04">
            <w:rPr>
              <w:rFonts w:ascii="Times New Roman" w:eastAsia="Times New Roman" w:hAnsi="Times New Roman" w:cs="Times New Roman"/>
              <w:sz w:val="24"/>
              <w:szCs w:val="24"/>
            </w:rPr>
            <w:t>SE-1-13</w:t>
          </w:r>
        </w:p>
        <w:p w14:paraId="0F39BC95" w14:textId="77777777" w:rsidR="00914869" w:rsidRPr="008939E6" w:rsidRDefault="00914869" w:rsidP="00795A04">
          <w:pPr>
            <w:spacing w:after="0" w:line="240" w:lineRule="auto"/>
            <w:jc w:val="center"/>
            <w:rPr>
              <w:rFonts w:asciiTheme="majorBidi" w:hAnsiTheme="majorBidi" w:cstheme="majorBidi"/>
              <w:b/>
              <w:bCs/>
              <w:sz w:val="24"/>
              <w:szCs w:val="24"/>
              <w:rtl/>
            </w:rPr>
          </w:pPr>
        </w:p>
      </w:sdtContent>
    </w:sdt>
    <w:p w14:paraId="35045E2C" w14:textId="77777777" w:rsidR="00914869" w:rsidRPr="008939E6" w:rsidRDefault="00914869" w:rsidP="00AF1E4D">
      <w:pPr>
        <w:spacing w:after="0" w:line="240" w:lineRule="auto"/>
        <w:jc w:val="center"/>
        <w:rPr>
          <w:rFonts w:asciiTheme="majorBidi" w:hAnsiTheme="majorBidi" w:cstheme="majorBidi"/>
          <w:b/>
          <w:bCs/>
          <w:sz w:val="24"/>
          <w:szCs w:val="24"/>
        </w:rPr>
      </w:pPr>
    </w:p>
    <w:p w14:paraId="039D80C0" w14:textId="77777777" w:rsidR="00914869" w:rsidRPr="008939E6" w:rsidRDefault="00914869" w:rsidP="008939E6">
      <w:pPr>
        <w:spacing w:after="0" w:line="240" w:lineRule="auto"/>
        <w:jc w:val="center"/>
        <w:rPr>
          <w:rFonts w:asciiTheme="majorBidi" w:hAnsiTheme="majorBidi" w:cstheme="majorBidi"/>
          <w:sz w:val="24"/>
          <w:szCs w:val="24"/>
        </w:rPr>
      </w:pPr>
      <w:r w:rsidRPr="008939E6">
        <w:rPr>
          <w:rFonts w:asciiTheme="majorBidi" w:hAnsiTheme="majorBidi" w:cstheme="majorBidi"/>
          <w:sz w:val="24"/>
          <w:szCs w:val="24"/>
        </w:rPr>
        <w:t xml:space="preserve">By: </w:t>
      </w:r>
      <w:sdt>
        <w:sdtPr>
          <w:rPr>
            <w:rFonts w:asciiTheme="majorBidi" w:hAnsiTheme="majorBidi" w:cstheme="majorBidi"/>
            <w:sz w:val="24"/>
            <w:szCs w:val="24"/>
          </w:rPr>
          <w:id w:val="-920797843"/>
          <w:placeholder>
            <w:docPart w:val="AA95D86FA6CF4912A091220816ADFD09"/>
          </w:placeholder>
        </w:sdtPr>
        <w:sdtContent>
          <w:sdt>
            <w:sdtPr>
              <w:rPr>
                <w:rFonts w:asciiTheme="majorBidi" w:hAnsiTheme="majorBidi" w:cstheme="majorBidi"/>
                <w:sz w:val="24"/>
                <w:szCs w:val="24"/>
              </w:rPr>
              <w:id w:val="1351376595"/>
              <w:placeholder>
                <w:docPart w:val="CD6151C827F4439D9E964A65662B110D"/>
              </w:placeholder>
            </w:sdtPr>
            <w:sdtContent>
              <w:r>
                <w:rPr>
                  <w:rFonts w:asciiTheme="majorBidi" w:hAnsiTheme="majorBidi" w:cstheme="majorBidi"/>
                  <w:sz w:val="24"/>
                  <w:szCs w:val="24"/>
                </w:rPr>
                <w:t>Hamad Abo Sbet; hamadab3@ac.sce.ac.il</w:t>
              </w:r>
              <w:r>
                <w:rPr>
                  <w:rFonts w:asciiTheme="majorBidi" w:hAnsiTheme="majorBidi" w:cstheme="majorBidi"/>
                  <w:sz w:val="24"/>
                  <w:szCs w:val="24"/>
                </w:rPr>
                <w:br/>
                <w:t xml:space="preserve"> Mohamad </w:t>
              </w:r>
              <w:proofErr w:type="spellStart"/>
              <w:r>
                <w:rPr>
                  <w:rFonts w:asciiTheme="majorBidi" w:hAnsiTheme="majorBidi" w:cstheme="majorBidi"/>
                  <w:sz w:val="24"/>
                  <w:szCs w:val="24"/>
                </w:rPr>
                <w:t>Abo</w:t>
              </w:r>
              <w:proofErr w:type="spellEnd"/>
              <w:r>
                <w:rPr>
                  <w:rFonts w:asciiTheme="majorBidi" w:hAnsiTheme="majorBidi" w:cstheme="majorBidi"/>
                  <w:sz w:val="24"/>
                  <w:szCs w:val="24"/>
                </w:rPr>
                <w:t xml:space="preserve"> Jaber; mohammga@ac.sce.ac.il</w:t>
              </w:r>
            </w:sdtContent>
          </w:sdt>
        </w:sdtContent>
      </w:sdt>
    </w:p>
    <w:p w14:paraId="4C60F328" w14:textId="77777777" w:rsidR="00914869" w:rsidRDefault="00914869" w:rsidP="008939E6">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670595730"/>
          <w:placeholder>
            <w:docPart w:val="0A4F4861C05C4FB98F33A4ADA3C396FA"/>
          </w:placeholder>
        </w:sdtPr>
        <w:sdtContent>
          <w:r>
            <w:rPr>
              <w:rFonts w:asciiTheme="majorBidi" w:hAnsiTheme="majorBidi" w:cstheme="majorBidi"/>
              <w:sz w:val="24"/>
              <w:szCs w:val="24"/>
            </w:rPr>
            <w:t xml:space="preserve">Advisors: Dr. Irina Rabaev, Dr. </w:t>
          </w:r>
          <w:proofErr w:type="gramStart"/>
          <w:r>
            <w:rPr>
              <w:rFonts w:asciiTheme="majorBidi" w:hAnsiTheme="majorBidi" w:cstheme="majorBidi"/>
              <w:sz w:val="24"/>
              <w:szCs w:val="24"/>
            </w:rPr>
            <w:t>Marina  Litvak</w:t>
          </w:r>
          <w:proofErr w:type="gramEnd"/>
        </w:sdtContent>
      </w:sdt>
    </w:p>
    <w:p w14:paraId="3E5D2238" w14:textId="77777777" w:rsidR="00914869" w:rsidRPr="008939E6" w:rsidRDefault="00914869" w:rsidP="008939E6">
      <w:pPr>
        <w:spacing w:after="0" w:line="240" w:lineRule="auto"/>
        <w:jc w:val="center"/>
        <w:rPr>
          <w:rFonts w:asciiTheme="majorBidi" w:hAnsiTheme="majorBidi" w:cstheme="majorBidi"/>
          <w:sz w:val="24"/>
          <w:szCs w:val="24"/>
        </w:rPr>
      </w:pPr>
      <w:r w:rsidRPr="008939E6">
        <w:rPr>
          <w:rFonts w:asciiTheme="majorBidi" w:hAnsiTheme="majorBidi" w:cstheme="majorBidi"/>
          <w:sz w:val="24"/>
          <w:szCs w:val="24"/>
        </w:rPr>
        <w:t xml:space="preserve"> </w:t>
      </w:r>
      <w:sdt>
        <w:sdtPr>
          <w:rPr>
            <w:rFonts w:asciiTheme="majorBidi" w:hAnsiTheme="majorBidi" w:cstheme="majorBidi"/>
            <w:sz w:val="24"/>
            <w:szCs w:val="24"/>
          </w:rPr>
          <w:id w:val="-366214562"/>
          <w:placeholder>
            <w:docPart w:val="AA95D86FA6CF4912A091220816ADFD09"/>
          </w:placeholder>
        </w:sdtPr>
        <w:sdtContent>
          <w:r w:rsidRPr="008939E6">
            <w:rPr>
              <w:rFonts w:asciiTheme="majorBidi" w:hAnsiTheme="majorBidi" w:cstheme="majorBidi"/>
              <w:sz w:val="24"/>
              <w:szCs w:val="24"/>
            </w:rPr>
            <w:t>Shamoon College of Engineering, Beer-Sheva</w:t>
          </w:r>
        </w:sdtContent>
      </w:sdt>
    </w:p>
    <w:p w14:paraId="15F68C46" w14:textId="77777777" w:rsidR="00914869" w:rsidRPr="008939E6" w:rsidRDefault="00914869" w:rsidP="008567BB">
      <w:pPr>
        <w:spacing w:after="0" w:line="240" w:lineRule="auto"/>
        <w:jc w:val="both"/>
        <w:rPr>
          <w:rFonts w:asciiTheme="majorBidi" w:hAnsiTheme="majorBidi" w:cstheme="majorBidi"/>
          <w:sz w:val="24"/>
          <w:szCs w:val="24"/>
        </w:rPr>
      </w:pPr>
      <w:r w:rsidRPr="008939E6">
        <w:rPr>
          <w:rFonts w:asciiTheme="majorBidi" w:hAnsiTheme="majorBidi" w:cstheme="majorBidi"/>
          <w:sz w:val="24"/>
          <w:szCs w:val="24"/>
        </w:rPr>
        <w:t xml:space="preserve"> </w:t>
      </w:r>
    </w:p>
    <w:p w14:paraId="2E70094F" w14:textId="3F38299C" w:rsidR="00914869" w:rsidRPr="008939E6" w:rsidRDefault="00914869" w:rsidP="008939E6">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366646774"/>
          <w:placeholder>
            <w:docPart w:val="AA95D86FA6CF4912A091220816ADFD09"/>
          </w:placeholder>
        </w:sdtPr>
        <w:sdtContent>
          <w:sdt>
            <w:sdtPr>
              <w:rPr>
                <w:rFonts w:asciiTheme="majorBidi" w:hAnsiTheme="majorBidi" w:cstheme="majorBidi"/>
                <w:sz w:val="24"/>
                <w:szCs w:val="24"/>
              </w:rPr>
              <w:id w:val="-1674562242"/>
              <w:placeholder>
                <w:docPart w:val="6D935606C3204CACB8A8793F7ACC7FEA"/>
              </w:placeholder>
            </w:sdtPr>
            <w:sdtContent>
              <w:r w:rsidRPr="009220C5">
                <w:rPr>
                  <w:rFonts w:asciiTheme="majorBidi" w:hAnsiTheme="majorBidi" w:cstheme="majorBidi"/>
                  <w:sz w:val="24"/>
                  <w:szCs w:val="24"/>
                </w:rPr>
                <w:t>The problem of verifying the authorship of handwritten documents is an important task in many fields, e.g., criminology and historical research. This project tackles the writer verification problem using a neural network trained with various methods to enhance accuracy.</w:t>
              </w:r>
              <w:r>
                <w:rPr>
                  <w:rFonts w:asciiTheme="majorBidi" w:hAnsiTheme="majorBidi" w:cstheme="majorBidi"/>
                  <w:sz w:val="24"/>
                  <w:szCs w:val="24"/>
                </w:rPr>
                <w:t xml:space="preserve"> </w:t>
              </w:r>
              <w:r w:rsidRPr="009220C5">
                <w:rPr>
                  <w:rFonts w:asciiTheme="majorBidi" w:hAnsiTheme="majorBidi" w:cstheme="majorBidi"/>
                  <w:sz w:val="24"/>
                  <w:szCs w:val="24"/>
                </w:rPr>
                <w:t>We decided to use top</w:t>
              </w:r>
              <w:ins w:id="159" w:author="Steve Zimmerman" w:date="2023-04-07T17:01:00Z">
                <w:r w:rsidR="00F03C8A">
                  <w:rPr>
                    <w:rFonts w:asciiTheme="majorBidi" w:hAnsiTheme="majorBidi" w:cstheme="majorBidi"/>
                    <w:sz w:val="24"/>
                    <w:szCs w:val="24"/>
                  </w:rPr>
                  <w:t>-</w:t>
                </w:r>
              </w:ins>
              <w:del w:id="160" w:author="Steve Zimmerman" w:date="2023-04-07T17:01:00Z">
                <w:r w:rsidRPr="009220C5" w:rsidDel="00F03C8A">
                  <w:rPr>
                    <w:rFonts w:asciiTheme="majorBidi" w:hAnsiTheme="majorBidi" w:cstheme="majorBidi"/>
                    <w:sz w:val="24"/>
                    <w:szCs w:val="24"/>
                  </w:rPr>
                  <w:delText xml:space="preserve"> </w:delText>
                </w:r>
              </w:del>
              <w:r w:rsidRPr="009220C5">
                <w:rPr>
                  <w:rFonts w:asciiTheme="majorBidi" w:hAnsiTheme="majorBidi" w:cstheme="majorBidi"/>
                  <w:sz w:val="24"/>
                  <w:szCs w:val="24"/>
                </w:rPr>
                <w:t xml:space="preserve">rank loss </w:t>
              </w:r>
              <w:commentRangeStart w:id="161"/>
              <w:ins w:id="162" w:author="Steve Zimmerman" w:date="2023-04-07T16:59:00Z">
                <w:r w:rsidR="00F03C8A">
                  <w:rPr>
                    <w:rFonts w:asciiTheme="majorBidi" w:hAnsiTheme="majorBidi" w:cstheme="majorBidi"/>
                    <w:sz w:val="24"/>
                    <w:szCs w:val="24"/>
                  </w:rPr>
                  <w:t>method</w:t>
                </w:r>
              </w:ins>
              <w:commentRangeEnd w:id="161"/>
              <w:ins w:id="163" w:author="Steve Zimmerman" w:date="2023-04-07T17:01:00Z">
                <w:r w:rsidR="00F03C8A">
                  <w:rPr>
                    <w:rStyle w:val="CommentReference"/>
                  </w:rPr>
                  <w:commentReference w:id="161"/>
                </w:r>
              </w:ins>
              <w:ins w:id="164" w:author="Steve Zimmerman" w:date="2023-04-07T16:59:00Z">
                <w:r w:rsidR="00F03C8A">
                  <w:rPr>
                    <w:rFonts w:asciiTheme="majorBidi" w:hAnsiTheme="majorBidi" w:cstheme="majorBidi"/>
                    <w:sz w:val="24"/>
                    <w:szCs w:val="24"/>
                  </w:rPr>
                  <w:t xml:space="preserve"> </w:t>
                </w:r>
              </w:ins>
              <w:r w:rsidRPr="009220C5">
                <w:rPr>
                  <w:rFonts w:asciiTheme="majorBidi" w:hAnsiTheme="majorBidi" w:cstheme="majorBidi"/>
                  <w:sz w:val="24"/>
                  <w:szCs w:val="24"/>
                </w:rPr>
                <w:t>for this task,</w:t>
              </w:r>
              <w:ins w:id="165" w:author="Steve Zimmerman" w:date="2023-04-07T16:59:00Z">
                <w:r w:rsidR="00F03C8A">
                  <w:rPr>
                    <w:rFonts w:asciiTheme="majorBidi" w:hAnsiTheme="majorBidi" w:cstheme="majorBidi"/>
                    <w:sz w:val="24"/>
                    <w:szCs w:val="24"/>
                  </w:rPr>
                  <w:t xml:space="preserve"> </w:t>
                </w:r>
              </w:ins>
              <w:r w:rsidRPr="009220C5">
                <w:rPr>
                  <w:rFonts w:asciiTheme="majorBidi" w:hAnsiTheme="majorBidi" w:cstheme="majorBidi"/>
                  <w:sz w:val="24"/>
                  <w:szCs w:val="24"/>
                </w:rPr>
                <w:t>coupled with few</w:t>
              </w:r>
              <w:ins w:id="166" w:author="Steve Zimmerman" w:date="2023-04-07T17:02:00Z">
                <w:r w:rsidR="00F03C8A">
                  <w:rPr>
                    <w:rFonts w:asciiTheme="majorBidi" w:hAnsiTheme="majorBidi" w:cstheme="majorBidi"/>
                    <w:sz w:val="24"/>
                    <w:szCs w:val="24"/>
                  </w:rPr>
                  <w:t>-</w:t>
                </w:r>
              </w:ins>
              <w:del w:id="167" w:author="Steve Zimmerman" w:date="2023-04-07T17:02:00Z">
                <w:r w:rsidRPr="009220C5" w:rsidDel="00F03C8A">
                  <w:rPr>
                    <w:rFonts w:asciiTheme="majorBidi" w:hAnsiTheme="majorBidi" w:cstheme="majorBidi"/>
                    <w:sz w:val="24"/>
                    <w:szCs w:val="24"/>
                  </w:rPr>
                  <w:delText xml:space="preserve"> </w:delText>
                </w:r>
              </w:del>
              <w:r w:rsidRPr="009220C5">
                <w:rPr>
                  <w:rFonts w:asciiTheme="majorBidi" w:hAnsiTheme="majorBidi" w:cstheme="majorBidi"/>
                  <w:sz w:val="24"/>
                  <w:szCs w:val="24"/>
                </w:rPr>
                <w:t xml:space="preserve">shot learning, which </w:t>
              </w:r>
              <w:del w:id="168" w:author="Steve Zimmerman" w:date="2023-04-07T16:59:00Z">
                <w:r w:rsidRPr="009220C5" w:rsidDel="00F03C8A">
                  <w:rPr>
                    <w:rFonts w:asciiTheme="majorBidi" w:hAnsiTheme="majorBidi" w:cstheme="majorBidi"/>
                    <w:sz w:val="24"/>
                    <w:szCs w:val="24"/>
                  </w:rPr>
                  <w:delText>was</w:delText>
                </w:r>
              </w:del>
              <w:ins w:id="169" w:author="Steve Zimmerman" w:date="2023-04-07T16:59:00Z">
                <w:r w:rsidR="00F03C8A">
                  <w:rPr>
                    <w:rFonts w:asciiTheme="majorBidi" w:hAnsiTheme="majorBidi" w:cstheme="majorBidi"/>
                    <w:sz w:val="24"/>
                    <w:szCs w:val="24"/>
                  </w:rPr>
                  <w:t>has not been used</w:t>
                </w:r>
              </w:ins>
              <w:del w:id="170" w:author="Steve Zimmerman" w:date="2023-04-07T16:59:00Z">
                <w:r w:rsidRPr="009220C5" w:rsidDel="00F03C8A">
                  <w:rPr>
                    <w:rFonts w:asciiTheme="majorBidi" w:hAnsiTheme="majorBidi" w:cstheme="majorBidi"/>
                    <w:sz w:val="24"/>
                    <w:szCs w:val="24"/>
                  </w:rPr>
                  <w:delText xml:space="preserve"> never tried</w:delText>
                </w:r>
              </w:del>
              <w:r w:rsidRPr="009220C5">
                <w:rPr>
                  <w:rFonts w:asciiTheme="majorBidi" w:hAnsiTheme="majorBidi" w:cstheme="majorBidi"/>
                  <w:sz w:val="24"/>
                  <w:szCs w:val="24"/>
                </w:rPr>
                <w:t xml:space="preserve"> for image </w:t>
              </w:r>
              <w:commentRangeStart w:id="171"/>
              <w:r w:rsidRPr="009220C5">
                <w:rPr>
                  <w:rFonts w:asciiTheme="majorBidi" w:hAnsiTheme="majorBidi" w:cstheme="majorBidi"/>
                  <w:sz w:val="24"/>
                  <w:szCs w:val="24"/>
                </w:rPr>
                <w:t>identification before.</w:t>
              </w:r>
              <w:r>
                <w:rPr>
                  <w:rFonts w:asciiTheme="majorBidi" w:hAnsiTheme="majorBidi" w:cstheme="majorBidi"/>
                  <w:sz w:val="24"/>
                  <w:szCs w:val="24"/>
                </w:rPr>
                <w:t xml:space="preserve"> </w:t>
              </w:r>
              <w:commentRangeEnd w:id="171"/>
              <w:r w:rsidR="00F03C8A">
                <w:rPr>
                  <w:rStyle w:val="CommentReference"/>
                </w:rPr>
                <w:commentReference w:id="171"/>
              </w:r>
            </w:sdtContent>
          </w:sdt>
        </w:sdtContent>
      </w:sdt>
      <w:r w:rsidRPr="008939E6">
        <w:rPr>
          <w:rFonts w:asciiTheme="majorBidi" w:hAnsiTheme="majorBidi" w:cstheme="majorBidi"/>
          <w:sz w:val="24"/>
          <w:szCs w:val="24"/>
        </w:rPr>
        <w:t xml:space="preserve"> </w:t>
      </w:r>
    </w:p>
    <w:p w14:paraId="1B21F82A" w14:textId="77582524" w:rsidR="00914869" w:rsidRDefault="00914869" w:rsidP="008939E6">
      <w:pPr>
        <w:rPr>
          <w:rFonts w:asciiTheme="majorBidi" w:hAnsiTheme="majorBidi" w:cstheme="majorBidi"/>
          <w:sz w:val="24"/>
          <w:szCs w:val="24"/>
        </w:rPr>
      </w:pPr>
      <w:r w:rsidRPr="008939E6">
        <w:rPr>
          <w:rFonts w:asciiTheme="majorBidi" w:hAnsiTheme="majorBidi" w:cstheme="majorBidi"/>
          <w:b/>
          <w:bCs/>
          <w:sz w:val="24"/>
          <w:szCs w:val="24"/>
        </w:rPr>
        <w:t>Keywords:</w:t>
      </w:r>
      <w:r w:rsidRPr="008939E6">
        <w:rPr>
          <w:rFonts w:asciiTheme="majorBidi" w:hAnsiTheme="majorBidi" w:cstheme="majorBidi"/>
          <w:sz w:val="24"/>
          <w:szCs w:val="24"/>
        </w:rPr>
        <w:t xml:space="preserve"> </w:t>
      </w:r>
      <w:sdt>
        <w:sdtPr>
          <w:rPr>
            <w:rFonts w:asciiTheme="majorBidi" w:hAnsiTheme="majorBidi" w:cstheme="majorBidi"/>
            <w:sz w:val="24"/>
            <w:szCs w:val="24"/>
          </w:rPr>
          <w:id w:val="1340891273"/>
          <w:placeholder>
            <w:docPart w:val="CEE99B6FC968429EB418D36EE1EE5F6B"/>
          </w:placeholder>
        </w:sdtPr>
        <w:sdtContent>
          <w:bookmarkStart w:id="172" w:name="_Hlk130680350"/>
          <w:sdt>
            <w:sdtPr>
              <w:rPr>
                <w:rFonts w:asciiTheme="majorBidi" w:hAnsiTheme="majorBidi" w:cstheme="majorBidi"/>
                <w:sz w:val="24"/>
                <w:szCs w:val="24"/>
              </w:rPr>
              <w:id w:val="1973635540"/>
              <w:placeholder>
                <w:docPart w:val="EFCC7D1275554B21B9026C91F14F1762"/>
              </w:placeholder>
            </w:sdtPr>
            <w:sdtContent>
              <w:r w:rsidRPr="009220C5">
                <w:rPr>
                  <w:rFonts w:asciiTheme="majorBidi" w:hAnsiTheme="majorBidi" w:cstheme="majorBidi"/>
                  <w:sz w:val="24"/>
                  <w:szCs w:val="24"/>
                </w:rPr>
                <w:t>writer verification, handwriting analysis, document image analysis, deep-learning network,</w:t>
              </w:r>
              <w:r>
                <w:rPr>
                  <w:rFonts w:asciiTheme="majorBidi" w:hAnsiTheme="majorBidi" w:cstheme="majorBidi"/>
                  <w:sz w:val="24"/>
                  <w:szCs w:val="24"/>
                </w:rPr>
                <w:t xml:space="preserve"> </w:t>
              </w:r>
              <w:r w:rsidRPr="009220C5">
                <w:rPr>
                  <w:rFonts w:asciiTheme="majorBidi" w:hAnsiTheme="majorBidi" w:cstheme="majorBidi"/>
                  <w:sz w:val="24"/>
                  <w:szCs w:val="24"/>
                </w:rPr>
                <w:t>top-rank,</w:t>
              </w:r>
              <w:ins w:id="173" w:author="Steve Zimmerman" w:date="2023-04-07T17:02:00Z">
                <w:r w:rsidR="007C0222">
                  <w:rPr>
                    <w:rFonts w:asciiTheme="majorBidi" w:hAnsiTheme="majorBidi" w:cstheme="majorBidi"/>
                    <w:sz w:val="24"/>
                    <w:szCs w:val="24"/>
                  </w:rPr>
                  <w:t xml:space="preserve"> </w:t>
                </w:r>
              </w:ins>
              <w:r w:rsidRPr="009220C5">
                <w:rPr>
                  <w:rFonts w:asciiTheme="majorBidi" w:hAnsiTheme="majorBidi" w:cstheme="majorBidi"/>
                  <w:sz w:val="24"/>
                  <w:szCs w:val="24"/>
                </w:rPr>
                <w:t>few</w:t>
              </w:r>
              <w:ins w:id="174" w:author="Steve Zimmerman" w:date="2023-04-07T17:02:00Z">
                <w:r w:rsidR="007C0222">
                  <w:rPr>
                    <w:rFonts w:asciiTheme="majorBidi" w:hAnsiTheme="majorBidi" w:cstheme="majorBidi"/>
                    <w:sz w:val="24"/>
                    <w:szCs w:val="24"/>
                  </w:rPr>
                  <w:t>-</w:t>
                </w:r>
              </w:ins>
              <w:del w:id="175" w:author="Steve Zimmerman" w:date="2023-04-07T17:02:00Z">
                <w:r w:rsidRPr="009220C5" w:rsidDel="007C0222">
                  <w:rPr>
                    <w:rFonts w:asciiTheme="majorBidi" w:hAnsiTheme="majorBidi" w:cstheme="majorBidi"/>
                    <w:sz w:val="24"/>
                    <w:szCs w:val="24"/>
                  </w:rPr>
                  <w:delText> </w:delText>
                </w:r>
              </w:del>
              <w:r w:rsidRPr="009220C5">
                <w:rPr>
                  <w:rFonts w:asciiTheme="majorBidi" w:hAnsiTheme="majorBidi" w:cstheme="majorBidi"/>
                  <w:sz w:val="24"/>
                  <w:szCs w:val="24"/>
                </w:rPr>
                <w:t>shot learning</w:t>
              </w:r>
            </w:sdtContent>
          </w:sdt>
        </w:sdtContent>
      </w:sdt>
      <w:r>
        <w:rPr>
          <w:rFonts w:asciiTheme="majorBidi" w:hAnsiTheme="majorBidi" w:cstheme="majorBidi"/>
          <w:sz w:val="24"/>
          <w:szCs w:val="24"/>
        </w:rPr>
        <w:t>.</w:t>
      </w:r>
    </w:p>
    <w:bookmarkEnd w:id="172"/>
    <w:p w14:paraId="013A1C48" w14:textId="77777777" w:rsidR="00914869" w:rsidRPr="008939E6" w:rsidRDefault="00914869" w:rsidP="008939E6">
      <w:pPr>
        <w:spacing w:after="0" w:line="240" w:lineRule="auto"/>
        <w:jc w:val="both"/>
        <w:rPr>
          <w:rFonts w:asciiTheme="majorBidi" w:hAnsiTheme="majorBidi" w:cstheme="majorBidi"/>
          <w:sz w:val="24"/>
          <w:szCs w:val="24"/>
        </w:rPr>
      </w:pPr>
    </w:p>
    <w:p w14:paraId="2D5BB266" w14:textId="77777777" w:rsidR="00914869" w:rsidRPr="008939E6" w:rsidRDefault="00914869" w:rsidP="00C03D96">
      <w:pPr>
        <w:spacing w:after="0" w:line="240" w:lineRule="auto"/>
        <w:jc w:val="both"/>
        <w:rPr>
          <w:rFonts w:asciiTheme="majorBidi" w:hAnsiTheme="majorBidi" w:cstheme="majorBidi"/>
          <w:sz w:val="24"/>
          <w:szCs w:val="24"/>
        </w:rPr>
      </w:pPr>
    </w:p>
    <w:p w14:paraId="091DC62C"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588926976"/>
          <w:placeholder>
            <w:docPart w:val="265B6993C40D425E9614AED5B1D07917"/>
          </w:placeholder>
          <w:text/>
        </w:sdtPr>
        <w:sdtContent>
          <w:proofErr w:type="spellStart"/>
          <w:r w:rsidRPr="00D064FC">
            <w:rPr>
              <w:rFonts w:asciiTheme="majorBidi" w:hAnsiTheme="majorBidi" w:cstheme="majorBidi"/>
              <w:b/>
              <w:bCs/>
              <w:sz w:val="28"/>
              <w:szCs w:val="28"/>
            </w:rPr>
            <w:t>WinGame</w:t>
          </w:r>
          <w:proofErr w:type="spellEnd"/>
        </w:sdtContent>
      </w:sdt>
    </w:p>
    <w:sdt>
      <w:sdtPr>
        <w:rPr>
          <w:rFonts w:asciiTheme="majorBidi" w:hAnsiTheme="majorBidi" w:cstheme="majorBidi"/>
          <w:b/>
          <w:bCs/>
          <w:sz w:val="24"/>
          <w:szCs w:val="24"/>
        </w:rPr>
        <w:alias w:val="XX-department, YY-project number, ZZ-screen number"/>
        <w:id w:val="1118337494"/>
        <w:placeholder>
          <w:docPart w:val="7CA9EF4C8E784A24977E883BFB2CC126"/>
        </w:placeholder>
      </w:sdtPr>
      <w:sdtContent>
        <w:p w14:paraId="56483E2E" w14:textId="77777777" w:rsidR="00914869" w:rsidRPr="005E4451" w:rsidRDefault="00914869" w:rsidP="005E4451">
          <w:pPr>
            <w:jc w:val="center"/>
            <w:rPr>
              <w:rFonts w:ascii="Times New Roman" w:eastAsia="Times New Roman" w:hAnsi="Times New Roman" w:cs="Times New Roman"/>
              <w:sz w:val="24"/>
              <w:szCs w:val="24"/>
            </w:rPr>
          </w:pPr>
          <w:r w:rsidRPr="005E4451">
            <w:rPr>
              <w:rFonts w:ascii="Times New Roman" w:eastAsia="Times New Roman" w:hAnsi="Times New Roman" w:cs="Times New Roman"/>
              <w:sz w:val="24"/>
              <w:szCs w:val="24"/>
            </w:rPr>
            <w:t>SE-1-14</w:t>
          </w:r>
        </w:p>
        <w:p w14:paraId="2C864D65" w14:textId="77777777" w:rsidR="00914869" w:rsidRPr="006D082F" w:rsidRDefault="00914869" w:rsidP="005E4451">
          <w:pPr>
            <w:spacing w:after="0" w:line="240" w:lineRule="auto"/>
            <w:jc w:val="center"/>
            <w:rPr>
              <w:rFonts w:asciiTheme="majorBidi" w:hAnsiTheme="majorBidi" w:cstheme="majorBidi"/>
              <w:b/>
              <w:bCs/>
              <w:sz w:val="24"/>
              <w:szCs w:val="24"/>
              <w:rtl/>
            </w:rPr>
          </w:pPr>
        </w:p>
      </w:sdtContent>
    </w:sdt>
    <w:p w14:paraId="3753D7A3" w14:textId="77777777" w:rsidR="00914869" w:rsidRDefault="00914869" w:rsidP="00AF1E4D">
      <w:pPr>
        <w:spacing w:after="0" w:line="240" w:lineRule="auto"/>
        <w:jc w:val="center"/>
        <w:rPr>
          <w:rFonts w:asciiTheme="majorBidi" w:hAnsiTheme="majorBidi" w:cstheme="majorBidi"/>
          <w:b/>
          <w:bCs/>
          <w:sz w:val="24"/>
          <w:szCs w:val="24"/>
        </w:rPr>
      </w:pPr>
    </w:p>
    <w:p w14:paraId="268447AE" w14:textId="77777777" w:rsidR="00914869" w:rsidRPr="003F2F9C" w:rsidRDefault="00914869" w:rsidP="003F2F9C">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927229143"/>
          <w:placeholder>
            <w:docPart w:val="7448E0EFF34C437CBDE1DEC1D03C92B0"/>
          </w:placeholder>
        </w:sdtPr>
        <w:sdtContent>
          <w:r>
            <w:rPr>
              <w:rFonts w:asciiTheme="majorBidi" w:hAnsiTheme="majorBidi" w:cstheme="majorBidi"/>
              <w:sz w:val="24"/>
              <w:szCs w:val="24"/>
            </w:rPr>
            <w:t>Daniel Dahan; Danieda4@ac.sce.ac.il</w:t>
          </w:r>
          <w:r>
            <w:rPr>
              <w:rFonts w:asciiTheme="majorBidi" w:hAnsiTheme="majorBidi" w:cstheme="majorBidi"/>
              <w:sz w:val="24"/>
              <w:szCs w:val="24"/>
            </w:rPr>
            <w:br/>
            <w:t xml:space="preserve">Roni Jack </w:t>
          </w:r>
          <w:proofErr w:type="spellStart"/>
          <w:r>
            <w:rPr>
              <w:rFonts w:asciiTheme="majorBidi" w:hAnsiTheme="majorBidi" w:cstheme="majorBidi"/>
              <w:sz w:val="24"/>
              <w:szCs w:val="24"/>
            </w:rPr>
            <w:t>Vituli</w:t>
          </w:r>
          <w:proofErr w:type="spellEnd"/>
          <w:r>
            <w:rPr>
              <w:rFonts w:asciiTheme="majorBidi" w:hAnsiTheme="majorBidi" w:cstheme="majorBidi"/>
              <w:sz w:val="24"/>
              <w:szCs w:val="24"/>
            </w:rPr>
            <w:t>; ronizvi@ac.sce.ac.il</w:t>
          </w:r>
        </w:sdtContent>
      </w:sdt>
    </w:p>
    <w:p w14:paraId="3BBEB248"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850151430"/>
          <w:placeholder>
            <w:docPart w:val="40A6662747A347E290B44B3732470CA2"/>
          </w:placeholder>
        </w:sdtPr>
        <w:sdtContent>
          <w:r w:rsidRPr="00A02287">
            <w:rPr>
              <w:rFonts w:asciiTheme="majorBidi" w:hAnsiTheme="majorBidi" w:cstheme="majorBidi"/>
              <w:sz w:val="24"/>
              <w:szCs w:val="24"/>
            </w:rPr>
            <w:t>Advisors</w:t>
          </w:r>
          <w:r>
            <w:rPr>
              <w:rFonts w:asciiTheme="majorBidi" w:hAnsiTheme="majorBidi" w:cstheme="majorBidi"/>
              <w:sz w:val="24"/>
              <w:szCs w:val="24"/>
            </w:rPr>
            <w:t>: Dr</w:t>
          </w:r>
          <w:r w:rsidRPr="00677384">
            <w:rPr>
              <w:rFonts w:asciiTheme="majorBidi" w:hAnsiTheme="majorBidi" w:cstheme="majorBidi"/>
              <w:sz w:val="24"/>
              <w:szCs w:val="24"/>
            </w:rPr>
            <w:t xml:space="preserve">. </w:t>
          </w:r>
          <w:r>
            <w:rPr>
              <w:rFonts w:asciiTheme="majorBidi" w:hAnsiTheme="majorBidi" w:cstheme="majorBidi"/>
              <w:sz w:val="24"/>
              <w:szCs w:val="24"/>
            </w:rPr>
            <w:t xml:space="preserve">Karim Abu </w:t>
          </w:r>
          <w:proofErr w:type="spellStart"/>
          <w:r>
            <w:rPr>
              <w:rFonts w:asciiTheme="majorBidi" w:hAnsiTheme="majorBidi" w:cstheme="majorBidi"/>
              <w:sz w:val="24"/>
              <w:szCs w:val="24"/>
            </w:rPr>
            <w:t>Affash</w:t>
          </w:r>
          <w:proofErr w:type="spellEnd"/>
        </w:sdtContent>
      </w:sdt>
      <w:r>
        <w:rPr>
          <w:rFonts w:asciiTheme="majorBidi" w:hAnsiTheme="majorBidi" w:cstheme="majorBidi"/>
          <w:sz w:val="24"/>
          <w:szCs w:val="24"/>
        </w:rPr>
        <w:t xml:space="preserve">: </w:t>
      </w:r>
    </w:p>
    <w:sdt>
      <w:sdtPr>
        <w:rPr>
          <w:rFonts w:asciiTheme="majorBidi" w:hAnsiTheme="majorBidi" w:cstheme="majorBidi"/>
          <w:sz w:val="24"/>
          <w:szCs w:val="24"/>
        </w:rPr>
        <w:id w:val="1699432851"/>
        <w:placeholder>
          <w:docPart w:val="265B6993C40D425E9614AED5B1D07917"/>
        </w:placeholder>
      </w:sdtPr>
      <w:sdtContent>
        <w:p w14:paraId="1DCA465B" w14:textId="77777777" w:rsidR="00914869" w:rsidRPr="00A02287" w:rsidRDefault="00914869" w:rsidP="000B7E0A">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rPr>
            <w:t>Shamoon College of Engineering, Beer-Sheva</w:t>
          </w:r>
        </w:p>
      </w:sdtContent>
    </w:sdt>
    <w:p w14:paraId="73F9CE7F"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commentRangeStart w:id="176"/>
    <w:p w14:paraId="5173DC3E" w14:textId="77777777" w:rsidR="00914869" w:rsidRDefault="00914869" w:rsidP="00677384">
      <w:pPr>
        <w:framePr w:w="3031" w:h="3001" w:hSpace="180" w:wrap="around" w:vAnchor="text" w:hAnchor="page" w:x="7441" w:y="38"/>
      </w:pPr>
      <w:sdt>
        <w:sdtPr>
          <w:id w:val="-282421567"/>
          <w:picture/>
        </w:sdtPr>
        <w:sdtContent>
          <w:r>
            <w:rPr>
              <w:noProof/>
            </w:rPr>
            <w:drawing>
              <wp:inline distT="0" distB="0" distL="0" distR="0" wp14:anchorId="26769699" wp14:editId="2E7C358A">
                <wp:extent cx="1905000" cy="12862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stretch>
                          <a:fillRect/>
                        </a:stretch>
                      </pic:blipFill>
                      <pic:spPr bwMode="auto">
                        <a:xfrm>
                          <a:off x="0" y="0"/>
                          <a:ext cx="1905000" cy="1286256"/>
                        </a:xfrm>
                        <a:prstGeom prst="rect">
                          <a:avLst/>
                        </a:prstGeom>
                        <a:noFill/>
                        <a:ln>
                          <a:noFill/>
                        </a:ln>
                      </pic:spPr>
                    </pic:pic>
                  </a:graphicData>
                </a:graphic>
              </wp:inline>
            </w:drawing>
          </w:r>
        </w:sdtContent>
      </w:sdt>
      <w:commentRangeEnd w:id="176"/>
      <w:r w:rsidR="007C0222">
        <w:rPr>
          <w:rStyle w:val="CommentReference"/>
        </w:rPr>
        <w:commentReference w:id="176"/>
      </w:r>
    </w:p>
    <w:p w14:paraId="64D504F9" w14:textId="08AB5C5F" w:rsidR="00914869" w:rsidRDefault="00914869" w:rsidP="00D30059">
      <w:pPr>
        <w:spacing w:after="0" w:line="240" w:lineRule="auto"/>
        <w:jc w:val="both"/>
        <w:rPr>
          <w:rFonts w:asciiTheme="majorBidi" w:hAnsiTheme="majorBidi" w:cstheme="majorBidi"/>
          <w:sz w:val="24"/>
          <w:szCs w:val="24"/>
        </w:rPr>
      </w:pPr>
      <w:sdt>
        <w:sdtPr>
          <w:rPr>
            <w:rFonts w:asciiTheme="majorBidi" w:hAnsiTheme="majorBidi" w:cstheme="majorBidi"/>
            <w:sz w:val="24"/>
            <w:szCs w:val="24"/>
          </w:rPr>
          <w:id w:val="-684132122"/>
          <w:placeholder>
            <w:docPart w:val="265B6993C40D425E9614AED5B1D07917"/>
          </w:placeholder>
        </w:sdtPr>
        <w:sdtContent>
          <w:r w:rsidRPr="00A21CE4">
            <w:rPr>
              <w:rFonts w:asciiTheme="majorBidi" w:hAnsiTheme="majorBidi" w:cstheme="majorBidi"/>
              <w:sz w:val="24"/>
              <w:szCs w:val="24"/>
            </w:rPr>
            <w:t xml:space="preserve">The </w:t>
          </w:r>
          <w:proofErr w:type="spellStart"/>
          <w:r w:rsidRPr="00A21CE4">
            <w:rPr>
              <w:rFonts w:asciiTheme="majorBidi" w:hAnsiTheme="majorBidi" w:cstheme="majorBidi"/>
              <w:sz w:val="24"/>
              <w:szCs w:val="24"/>
            </w:rPr>
            <w:t>WinGame</w:t>
          </w:r>
          <w:proofErr w:type="spellEnd"/>
          <w:r w:rsidRPr="00A21CE4">
            <w:rPr>
              <w:rFonts w:asciiTheme="majorBidi" w:hAnsiTheme="majorBidi" w:cstheme="majorBidi"/>
              <w:sz w:val="24"/>
              <w:szCs w:val="24"/>
            </w:rPr>
            <w:t xml:space="preserve"> project </w:t>
          </w:r>
          <w:del w:id="177" w:author="Steve Zimmerman" w:date="2023-04-07T17:06:00Z">
            <w:r w:rsidRPr="00A21CE4" w:rsidDel="007C0222">
              <w:rPr>
                <w:rFonts w:asciiTheme="majorBidi" w:hAnsiTheme="majorBidi" w:cstheme="majorBidi"/>
                <w:sz w:val="24"/>
                <w:szCs w:val="24"/>
              </w:rPr>
              <w:delText>develops</w:delText>
            </w:r>
          </w:del>
          <w:ins w:id="178" w:author="Steve Zimmerman" w:date="2023-04-07T17:06:00Z">
            <w:r w:rsidR="007C0222">
              <w:rPr>
                <w:rFonts w:asciiTheme="majorBidi" w:hAnsiTheme="majorBidi" w:cstheme="majorBidi"/>
                <w:sz w:val="24"/>
                <w:szCs w:val="24"/>
              </w:rPr>
              <w:t>provides</w:t>
            </w:r>
          </w:ins>
          <w:r w:rsidRPr="00A21CE4">
            <w:rPr>
              <w:rFonts w:asciiTheme="majorBidi" w:hAnsiTheme="majorBidi" w:cstheme="majorBidi"/>
              <w:sz w:val="24"/>
              <w:szCs w:val="24"/>
            </w:rPr>
            <w:t xml:space="preserve"> an intuitive and</w:t>
          </w:r>
          <w:r>
            <w:rPr>
              <w:rFonts w:asciiTheme="majorBidi" w:hAnsiTheme="majorBidi" w:cstheme="majorBidi"/>
              <w:sz w:val="24"/>
              <w:szCs w:val="24"/>
            </w:rPr>
            <w:t xml:space="preserve"> </w:t>
          </w:r>
          <w:r w:rsidRPr="00A21CE4">
            <w:rPr>
              <w:rFonts w:asciiTheme="majorBidi" w:hAnsiTheme="majorBidi" w:cstheme="majorBidi"/>
              <w:sz w:val="24"/>
              <w:szCs w:val="24"/>
            </w:rPr>
            <w:t xml:space="preserve">user-friendly platform for </w:t>
          </w:r>
          <w:commentRangeStart w:id="179"/>
          <w:r w:rsidRPr="00A21CE4">
            <w:rPr>
              <w:rFonts w:asciiTheme="majorBidi" w:hAnsiTheme="majorBidi" w:cstheme="majorBidi"/>
              <w:sz w:val="24"/>
              <w:szCs w:val="24"/>
            </w:rPr>
            <w:t xml:space="preserve">game enthusiasts </w:t>
          </w:r>
          <w:commentRangeEnd w:id="179"/>
          <w:r w:rsidR="007C0222">
            <w:rPr>
              <w:rStyle w:val="CommentReference"/>
            </w:rPr>
            <w:commentReference w:id="179"/>
          </w:r>
          <w:r w:rsidRPr="00A21CE4">
            <w:rPr>
              <w:rFonts w:asciiTheme="majorBidi" w:hAnsiTheme="majorBidi" w:cstheme="majorBidi"/>
              <w:sz w:val="24"/>
              <w:szCs w:val="24"/>
            </w:rPr>
            <w:t xml:space="preserve">to predict results and bet, aiming to </w:t>
          </w:r>
          <w:commentRangeStart w:id="180"/>
          <w:r w:rsidRPr="00A21CE4">
            <w:rPr>
              <w:rFonts w:asciiTheme="majorBidi" w:hAnsiTheme="majorBidi" w:cstheme="majorBidi"/>
              <w:sz w:val="24"/>
              <w:szCs w:val="24"/>
            </w:rPr>
            <w:t xml:space="preserve">increase social gambling </w:t>
          </w:r>
          <w:commentRangeEnd w:id="180"/>
          <w:r w:rsidR="007C0222">
            <w:rPr>
              <w:rStyle w:val="CommentReference"/>
            </w:rPr>
            <w:commentReference w:id="180"/>
          </w:r>
          <w:r w:rsidRPr="00A21CE4">
            <w:rPr>
              <w:rFonts w:asciiTheme="majorBidi" w:hAnsiTheme="majorBidi" w:cstheme="majorBidi"/>
              <w:sz w:val="24"/>
              <w:szCs w:val="24"/>
            </w:rPr>
            <w:t xml:space="preserve">and user engagement. </w:t>
          </w:r>
          <w:r>
            <w:rPr>
              <w:rFonts w:asciiTheme="majorBidi" w:hAnsiTheme="majorBidi" w:cstheme="majorBidi"/>
              <w:sz w:val="24"/>
              <w:szCs w:val="24"/>
            </w:rPr>
            <w:tab/>
          </w:r>
          <w:r>
            <w:rPr>
              <w:rFonts w:asciiTheme="majorBidi" w:hAnsiTheme="majorBidi" w:cstheme="majorBidi"/>
              <w:sz w:val="24"/>
              <w:szCs w:val="24"/>
            </w:rPr>
            <w:br/>
          </w:r>
          <w:commentRangeStart w:id="181"/>
          <w:r w:rsidRPr="00A21CE4">
            <w:rPr>
              <w:rFonts w:asciiTheme="majorBidi" w:hAnsiTheme="majorBidi" w:cstheme="majorBidi"/>
              <w:sz w:val="24"/>
              <w:szCs w:val="24"/>
            </w:rPr>
            <w:t xml:space="preserve">Israel lacks accessible </w:t>
          </w:r>
          <w:ins w:id="182" w:author="Steve Zimmerman" w:date="2023-04-07T17:06:00Z">
            <w:r w:rsidR="007C0222">
              <w:rPr>
                <w:rFonts w:asciiTheme="majorBidi" w:hAnsiTheme="majorBidi" w:cstheme="majorBidi"/>
                <w:sz w:val="24"/>
                <w:szCs w:val="24"/>
              </w:rPr>
              <w:t>web</w:t>
            </w:r>
          </w:ins>
          <w:r w:rsidRPr="00A21CE4">
            <w:rPr>
              <w:rFonts w:asciiTheme="majorBidi" w:hAnsiTheme="majorBidi" w:cstheme="majorBidi"/>
              <w:sz w:val="24"/>
              <w:szCs w:val="24"/>
            </w:rPr>
            <w:t xml:space="preserve">sites for this purpose, </w:t>
          </w:r>
          <w:commentRangeEnd w:id="181"/>
          <w:r w:rsidR="007C0222">
            <w:rPr>
              <w:rStyle w:val="CommentReference"/>
            </w:rPr>
            <w:commentReference w:id="181"/>
          </w:r>
          <w:r w:rsidRPr="00A21CE4">
            <w:rPr>
              <w:rFonts w:asciiTheme="majorBidi" w:hAnsiTheme="majorBidi" w:cstheme="majorBidi"/>
              <w:sz w:val="24"/>
              <w:szCs w:val="24"/>
            </w:rPr>
            <w:t xml:space="preserve">and navigating foreign sites </w:t>
          </w:r>
          <w:commentRangeStart w:id="183"/>
          <w:r w:rsidRPr="00A21CE4">
            <w:rPr>
              <w:rFonts w:asciiTheme="majorBidi" w:hAnsiTheme="majorBidi" w:cstheme="majorBidi"/>
              <w:sz w:val="24"/>
              <w:szCs w:val="24"/>
            </w:rPr>
            <w:t>may pose difficulties</w:t>
          </w:r>
          <w:commentRangeEnd w:id="183"/>
          <w:r w:rsidR="007C0222">
            <w:rPr>
              <w:rStyle w:val="CommentReference"/>
            </w:rPr>
            <w:commentReference w:id="183"/>
          </w:r>
          <w:r w:rsidRPr="00A21CE4">
            <w:rPr>
              <w:rFonts w:asciiTheme="majorBidi" w:hAnsiTheme="majorBidi" w:cstheme="majorBidi"/>
              <w:sz w:val="24"/>
              <w:szCs w:val="24"/>
            </w:rPr>
            <w:t xml:space="preserve">. To address this gap, </w:t>
          </w:r>
          <w:proofErr w:type="spellStart"/>
          <w:r w:rsidRPr="00A21CE4">
            <w:rPr>
              <w:rFonts w:asciiTheme="majorBidi" w:hAnsiTheme="majorBidi" w:cstheme="majorBidi"/>
              <w:sz w:val="24"/>
              <w:szCs w:val="24"/>
            </w:rPr>
            <w:t>WinGame</w:t>
          </w:r>
          <w:proofErr w:type="spellEnd"/>
          <w:r w:rsidRPr="00A21CE4">
            <w:rPr>
              <w:rFonts w:asciiTheme="majorBidi" w:hAnsiTheme="majorBidi" w:cstheme="majorBidi"/>
              <w:sz w:val="24"/>
              <w:szCs w:val="24"/>
            </w:rPr>
            <w:t xml:space="preserve"> provides an online platform accessible through web browsers and mobile devices. The platform includes features like real-time gaming, live streaming, group betting, news updates, and social betting. </w:t>
          </w:r>
          <w:r>
            <w:rPr>
              <w:rFonts w:asciiTheme="majorBidi" w:hAnsiTheme="majorBidi" w:cstheme="majorBidi"/>
              <w:sz w:val="24"/>
              <w:szCs w:val="24"/>
            </w:rPr>
            <w:tab/>
          </w:r>
          <w:r>
            <w:rPr>
              <w:rFonts w:asciiTheme="majorBidi" w:hAnsiTheme="majorBidi" w:cstheme="majorBidi"/>
              <w:sz w:val="24"/>
              <w:szCs w:val="24"/>
            </w:rPr>
            <w:br/>
          </w:r>
          <w:proofErr w:type="spellStart"/>
          <w:r w:rsidRPr="00A21CE4">
            <w:rPr>
              <w:rFonts w:asciiTheme="majorBidi" w:hAnsiTheme="majorBidi" w:cstheme="majorBidi"/>
              <w:sz w:val="24"/>
              <w:szCs w:val="24"/>
            </w:rPr>
            <w:t>WinGame's</w:t>
          </w:r>
          <w:proofErr w:type="spellEnd"/>
          <w:r w:rsidRPr="00A21CE4">
            <w:rPr>
              <w:rFonts w:asciiTheme="majorBidi" w:hAnsiTheme="majorBidi" w:cstheme="majorBidi"/>
              <w:sz w:val="24"/>
              <w:szCs w:val="24"/>
            </w:rPr>
            <w:t xml:space="preserve"> vision is to provide a secure and convenient site that transcends geographical limitations, connecting game enthusiasts worldwide and presenting the world of games to a </w:t>
          </w:r>
          <w:r>
            <w:rPr>
              <w:rFonts w:asciiTheme="majorBidi" w:hAnsiTheme="majorBidi" w:cstheme="majorBidi" w:hint="cs"/>
              <w:sz w:val="24"/>
              <w:szCs w:val="24"/>
              <w:rtl/>
            </w:rPr>
            <w:t>broader</w:t>
          </w:r>
          <w:r w:rsidRPr="00A21CE4">
            <w:rPr>
              <w:rFonts w:asciiTheme="majorBidi" w:hAnsiTheme="majorBidi" w:cstheme="majorBidi"/>
              <w:sz w:val="24"/>
              <w:szCs w:val="24"/>
            </w:rPr>
            <w:t xml:space="preserve"> audience.</w:t>
          </w:r>
        </w:sdtContent>
      </w:sdt>
      <w:r w:rsidRPr="00001128">
        <w:rPr>
          <w:rFonts w:asciiTheme="majorBidi" w:hAnsiTheme="majorBidi" w:cstheme="majorBidi"/>
          <w:sz w:val="24"/>
          <w:szCs w:val="24"/>
        </w:rPr>
        <w:t xml:space="preserve"> </w:t>
      </w:r>
    </w:p>
    <w:p w14:paraId="5B2CA51D" w14:textId="77777777" w:rsidR="00914869" w:rsidRDefault="00914869" w:rsidP="00D30059">
      <w:pPr>
        <w:spacing w:after="0" w:line="240" w:lineRule="auto"/>
        <w:jc w:val="both"/>
        <w:rPr>
          <w:rFonts w:asciiTheme="majorBidi" w:hAnsiTheme="majorBidi" w:cstheme="majorBidi"/>
          <w:sz w:val="24"/>
          <w:szCs w:val="24"/>
        </w:rPr>
      </w:pPr>
      <w:r w:rsidRPr="009F6DF9">
        <w:rPr>
          <w:rFonts w:asciiTheme="majorBidi" w:hAnsiTheme="majorBidi" w:cstheme="majorBidi"/>
          <w:b/>
          <w:bCs/>
          <w:sz w:val="24"/>
          <w:szCs w:val="24"/>
        </w:rPr>
        <w:t>Keywords:</w:t>
      </w:r>
      <w:r>
        <w:rPr>
          <w:rFonts w:asciiTheme="majorBidi" w:hAnsiTheme="majorBidi" w:cstheme="majorBidi"/>
          <w:b/>
          <w:bCs/>
          <w:sz w:val="24"/>
          <w:szCs w:val="24"/>
        </w:rPr>
        <w:t xml:space="preserve"> </w:t>
      </w:r>
      <w:sdt>
        <w:sdtPr>
          <w:rPr>
            <w:rFonts w:asciiTheme="majorBidi" w:hAnsiTheme="majorBidi" w:cstheme="majorBidi"/>
            <w:sz w:val="24"/>
            <w:szCs w:val="24"/>
          </w:rPr>
          <w:id w:val="-45217679"/>
          <w:placeholder>
            <w:docPart w:val="1D9B1AF718774BD7BE19C58CC21AACC8"/>
          </w:placeholder>
        </w:sdtPr>
        <w:sdtContent>
          <w:proofErr w:type="spellStart"/>
          <w:r>
            <w:rPr>
              <w:rFonts w:asciiTheme="majorBidi" w:hAnsiTheme="majorBidi" w:cstheme="majorBidi"/>
              <w:sz w:val="24"/>
              <w:szCs w:val="24"/>
            </w:rPr>
            <w:t>WinGame</w:t>
          </w:r>
          <w:proofErr w:type="spellEnd"/>
          <w:r>
            <w:rPr>
              <w:rFonts w:asciiTheme="majorBidi" w:hAnsiTheme="majorBidi" w:cstheme="majorBidi"/>
              <w:sz w:val="24"/>
              <w:szCs w:val="24"/>
            </w:rPr>
            <w:t xml:space="preserve"> project, game enthusiasts, predict results, bet, social gambling </w:t>
          </w:r>
          <w:r>
            <w:rPr>
              <w:rFonts w:asciiTheme="majorBidi" w:hAnsiTheme="majorBidi" w:cstheme="majorBidi" w:hint="cs"/>
              <w:sz w:val="24"/>
              <w:szCs w:val="24"/>
              <w:rtl/>
            </w:rPr>
            <w:t>experience</w:t>
          </w:r>
          <w:r>
            <w:rPr>
              <w:rFonts w:asciiTheme="majorBidi" w:hAnsiTheme="majorBidi" w:cstheme="majorBidi"/>
              <w:sz w:val="24"/>
              <w:szCs w:val="24"/>
            </w:rPr>
            <w:t>.</w:t>
          </w:r>
        </w:sdtContent>
      </w:sdt>
    </w:p>
    <w:p w14:paraId="5AC72F83" w14:textId="6E1BF4CE" w:rsidR="00F27287" w:rsidRDefault="00F27287">
      <w:pPr>
        <w:rPr>
          <w:ins w:id="184" w:author="Steve Zimmerman" w:date="2023-04-08T12:47:00Z"/>
          <w:rFonts w:asciiTheme="majorBidi" w:hAnsiTheme="majorBidi" w:cstheme="majorBidi"/>
          <w:sz w:val="24"/>
          <w:szCs w:val="24"/>
        </w:rPr>
      </w:pPr>
      <w:ins w:id="185" w:author="Steve Zimmerman" w:date="2023-04-08T12:47:00Z">
        <w:r>
          <w:rPr>
            <w:rFonts w:asciiTheme="majorBidi" w:hAnsiTheme="majorBidi" w:cstheme="majorBidi"/>
            <w:sz w:val="24"/>
            <w:szCs w:val="24"/>
          </w:rPr>
          <w:br w:type="page"/>
        </w:r>
      </w:ins>
    </w:p>
    <w:p w14:paraId="418B76C0" w14:textId="77777777" w:rsidR="00914869" w:rsidRPr="00AF1E4D" w:rsidRDefault="00914869" w:rsidP="00C03D96">
      <w:pPr>
        <w:spacing w:after="0" w:line="240" w:lineRule="auto"/>
        <w:jc w:val="both"/>
        <w:rPr>
          <w:rFonts w:asciiTheme="majorBidi" w:hAnsiTheme="majorBidi" w:cstheme="majorBidi"/>
          <w:sz w:val="24"/>
          <w:szCs w:val="24"/>
        </w:rPr>
      </w:pPr>
    </w:p>
    <w:p w14:paraId="285C9281"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844464823"/>
          <w:placeholder>
            <w:docPart w:val="75B5D237DD4C4728AACE9E0CFA325391"/>
          </w:placeholder>
          <w:text/>
        </w:sdtPr>
        <w:sdtContent>
          <w:r>
            <w:rPr>
              <w:rFonts w:asciiTheme="majorBidi" w:hAnsiTheme="majorBidi" w:cstheme="majorBidi"/>
              <w:b/>
              <w:bCs/>
              <w:sz w:val="28"/>
              <w:szCs w:val="28"/>
            </w:rPr>
            <w:t>MORE THAN FOOD</w:t>
          </w:r>
        </w:sdtContent>
      </w:sdt>
    </w:p>
    <w:sdt>
      <w:sdtPr>
        <w:rPr>
          <w:rFonts w:asciiTheme="majorBidi" w:hAnsiTheme="majorBidi" w:cstheme="majorBidi"/>
          <w:b/>
          <w:bCs/>
          <w:sz w:val="24"/>
          <w:szCs w:val="24"/>
        </w:rPr>
        <w:alias w:val="XX-department, YY-project number, ZZ-screen number"/>
        <w:id w:val="-1339926213"/>
        <w:placeholder>
          <w:docPart w:val="414E049159464CDC87331458F97DC0A5"/>
        </w:placeholder>
      </w:sdtPr>
      <w:sdtContent>
        <w:p w14:paraId="026D162A" w14:textId="77777777" w:rsidR="00914869" w:rsidRPr="00C45D7A" w:rsidRDefault="00914869" w:rsidP="00C45D7A">
          <w:pPr>
            <w:jc w:val="center"/>
            <w:rPr>
              <w:rFonts w:ascii="Times New Roman" w:eastAsia="Times New Roman" w:hAnsi="Times New Roman" w:cs="Times New Roman"/>
              <w:sz w:val="24"/>
              <w:szCs w:val="24"/>
            </w:rPr>
          </w:pPr>
          <w:r w:rsidRPr="00C45D7A">
            <w:rPr>
              <w:rFonts w:ascii="Times New Roman" w:eastAsia="Times New Roman" w:hAnsi="Times New Roman" w:cs="Times New Roman"/>
              <w:sz w:val="24"/>
              <w:szCs w:val="24"/>
            </w:rPr>
            <w:t>SE-2-1</w:t>
          </w:r>
        </w:p>
        <w:p w14:paraId="2DF7FEAF" w14:textId="77777777" w:rsidR="00914869" w:rsidRPr="006D082F" w:rsidRDefault="00914869" w:rsidP="00C45D7A">
          <w:pPr>
            <w:spacing w:after="0" w:line="240" w:lineRule="auto"/>
            <w:jc w:val="center"/>
            <w:rPr>
              <w:rFonts w:asciiTheme="majorBidi" w:hAnsiTheme="majorBidi" w:cstheme="majorBidi"/>
              <w:b/>
              <w:bCs/>
              <w:sz w:val="24"/>
              <w:szCs w:val="24"/>
              <w:rtl/>
            </w:rPr>
          </w:pPr>
        </w:p>
      </w:sdtContent>
    </w:sdt>
    <w:p w14:paraId="1DF2469C" w14:textId="77777777" w:rsidR="00914869" w:rsidRDefault="00914869" w:rsidP="00AF1E4D">
      <w:pPr>
        <w:spacing w:after="0" w:line="240" w:lineRule="auto"/>
        <w:jc w:val="center"/>
        <w:rPr>
          <w:rFonts w:asciiTheme="majorBidi" w:hAnsiTheme="majorBidi" w:cstheme="majorBidi"/>
          <w:b/>
          <w:bCs/>
          <w:sz w:val="24"/>
          <w:szCs w:val="24"/>
        </w:rPr>
      </w:pPr>
    </w:p>
    <w:p w14:paraId="728BA0A4"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2121796527"/>
          <w:placeholder>
            <w:docPart w:val="75B5D237DD4C4728AACE9E0CFA325391"/>
          </w:placeholder>
        </w:sdtPr>
        <w:sdtContent>
          <w:r>
            <w:rPr>
              <w:rFonts w:asciiTheme="majorBidi" w:hAnsiTheme="majorBidi" w:cstheme="majorBidi"/>
              <w:sz w:val="24"/>
              <w:szCs w:val="24"/>
            </w:rPr>
            <w:t>Haim Rubin haimrubin1</w:t>
          </w:r>
          <w:r w:rsidRPr="00C70070">
            <w:rPr>
              <w:rFonts w:asciiTheme="majorBidi" w:hAnsiTheme="majorBidi" w:cstheme="majorBidi"/>
              <w:sz w:val="24"/>
              <w:szCs w:val="24"/>
            </w:rPr>
            <w:t>@gmail.com</w:t>
          </w:r>
          <w:r>
            <w:rPr>
              <w:rFonts w:asciiTheme="majorBidi" w:hAnsiTheme="majorBidi" w:cstheme="majorBidi"/>
              <w:sz w:val="24"/>
              <w:szCs w:val="24"/>
            </w:rPr>
            <w:br/>
            <w:t xml:space="preserve"> Matan </w:t>
          </w:r>
          <w:proofErr w:type="spellStart"/>
          <w:r>
            <w:rPr>
              <w:rFonts w:asciiTheme="majorBidi" w:hAnsiTheme="majorBidi" w:cstheme="majorBidi"/>
              <w:sz w:val="24"/>
              <w:szCs w:val="24"/>
            </w:rPr>
            <w:t>Fadida</w:t>
          </w:r>
          <w:proofErr w:type="spellEnd"/>
          <w:r>
            <w:rPr>
              <w:rFonts w:asciiTheme="majorBidi" w:hAnsiTheme="majorBidi" w:cstheme="majorBidi"/>
              <w:sz w:val="24"/>
              <w:szCs w:val="24"/>
            </w:rPr>
            <w:t xml:space="preserve"> </w:t>
          </w:r>
          <w:r w:rsidRPr="00487492">
            <w:rPr>
              <w:rFonts w:asciiTheme="majorBidi" w:hAnsiTheme="majorBidi" w:cstheme="majorBidi"/>
              <w:sz w:val="24"/>
              <w:szCs w:val="24"/>
            </w:rPr>
            <w:t>matanfadida7</w:t>
          </w:r>
          <w:r w:rsidRPr="00C70070">
            <w:rPr>
              <w:rFonts w:asciiTheme="majorBidi" w:hAnsiTheme="majorBidi" w:cstheme="majorBidi"/>
              <w:sz w:val="24"/>
              <w:szCs w:val="24"/>
            </w:rPr>
            <w:t>@gmail.com</w:t>
          </w:r>
        </w:sdtContent>
      </w:sdt>
    </w:p>
    <w:p w14:paraId="719EA8D7"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2007394942"/>
          <w:placeholder>
            <w:docPart w:val="75B5D237DD4C4728AACE9E0CFA325391"/>
          </w:placeholder>
        </w:sdtPr>
        <w:sdtContent>
          <w:r w:rsidRPr="00A02287">
            <w:rPr>
              <w:rFonts w:asciiTheme="majorBidi" w:hAnsiTheme="majorBidi" w:cstheme="majorBidi"/>
              <w:sz w:val="24"/>
              <w:szCs w:val="24"/>
            </w:rPr>
            <w:t>Advisors</w:t>
          </w:r>
          <w:r>
            <w:rPr>
              <w:rFonts w:asciiTheme="majorBidi" w:hAnsiTheme="majorBidi" w:cstheme="majorBidi"/>
              <w:sz w:val="24"/>
              <w:szCs w:val="24"/>
            </w:rPr>
            <w:t xml:space="preserve">: </w:t>
          </w:r>
          <w:r w:rsidRPr="00677384">
            <w:rPr>
              <w:rFonts w:asciiTheme="majorBidi" w:hAnsiTheme="majorBidi" w:cstheme="majorBidi"/>
              <w:sz w:val="24"/>
              <w:szCs w:val="24"/>
            </w:rPr>
            <w:t xml:space="preserve">Dr. </w:t>
          </w:r>
          <w:r>
            <w:rPr>
              <w:rFonts w:asciiTheme="majorBidi" w:hAnsiTheme="majorBidi" w:cstheme="majorBidi"/>
              <w:sz w:val="24"/>
              <w:szCs w:val="24"/>
            </w:rPr>
            <w:t>Alexander Churkin</w:t>
          </w:r>
          <w:r>
            <w:rPr>
              <w:rFonts w:asciiTheme="majorBidi" w:hAnsiTheme="majorBidi" w:cstheme="majorBidi"/>
              <w:sz w:val="24"/>
              <w:szCs w:val="24"/>
            </w:rPr>
            <w:tab/>
          </w:r>
        </w:sdtContent>
      </w:sdt>
    </w:p>
    <w:sdt>
      <w:sdtPr>
        <w:rPr>
          <w:rFonts w:asciiTheme="majorBidi" w:hAnsiTheme="majorBidi" w:cstheme="majorBidi"/>
          <w:sz w:val="24"/>
          <w:szCs w:val="24"/>
        </w:rPr>
        <w:id w:val="-1400742139"/>
        <w:placeholder>
          <w:docPart w:val="75B5D237DD4C4728AACE9E0CFA325391"/>
        </w:placeholder>
      </w:sdtPr>
      <w:sdtContent>
        <w:p w14:paraId="6EC02448" w14:textId="77777777" w:rsidR="00914869" w:rsidRPr="00A02287" w:rsidRDefault="00914869" w:rsidP="00C514F1">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sdtContent>
    </w:sdt>
    <w:p w14:paraId="5C3CD8D0"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bookmarkStart w:id="186" w:name="_Hlk131017284"/>
    <w:p w14:paraId="25568ABE" w14:textId="34924DE5" w:rsidR="00914869" w:rsidRDefault="00914869" w:rsidP="00B56818">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949388722"/>
          <w:placeholder>
            <w:docPart w:val="75B5D237DD4C4728AACE9E0CFA325391"/>
          </w:placeholder>
        </w:sdtPr>
        <w:sdtContent>
          <w:commentRangeStart w:id="187"/>
          <w:r w:rsidRPr="00365A0C">
            <w:rPr>
              <w:rFonts w:asciiTheme="majorBidi" w:hAnsiTheme="majorBidi" w:cstheme="majorBidi"/>
              <w:sz w:val="24"/>
              <w:szCs w:val="24"/>
            </w:rPr>
            <w:t xml:space="preserve">Restaurants </w:t>
          </w:r>
          <w:ins w:id="188" w:author="Steve Zimmerman" w:date="2023-04-08T12:47:00Z">
            <w:r w:rsidR="00F27287">
              <w:rPr>
                <w:rFonts w:asciiTheme="majorBidi" w:hAnsiTheme="majorBidi" w:cstheme="majorBidi"/>
                <w:sz w:val="24"/>
                <w:szCs w:val="24"/>
              </w:rPr>
              <w:t>can</w:t>
            </w:r>
          </w:ins>
          <w:del w:id="189" w:author="Steve Zimmerman" w:date="2023-04-08T12:47:00Z">
            <w:r w:rsidRPr="00365A0C" w:rsidDel="00F27287">
              <w:rPr>
                <w:rFonts w:asciiTheme="majorBidi" w:hAnsiTheme="majorBidi" w:cstheme="majorBidi"/>
                <w:sz w:val="24"/>
                <w:szCs w:val="24"/>
              </w:rPr>
              <w:delText>that will</w:delText>
            </w:r>
          </w:del>
          <w:r w:rsidRPr="00365A0C">
            <w:rPr>
              <w:rFonts w:asciiTheme="majorBidi" w:hAnsiTheme="majorBidi" w:cstheme="majorBidi"/>
              <w:sz w:val="24"/>
              <w:szCs w:val="24"/>
            </w:rPr>
            <w:t xml:space="preserve"> use our application </w:t>
          </w:r>
          <w:commentRangeEnd w:id="187"/>
          <w:r w:rsidR="00F27287">
            <w:rPr>
              <w:rStyle w:val="CommentReference"/>
            </w:rPr>
            <w:commentReference w:id="187"/>
          </w:r>
          <w:del w:id="190" w:author="Steve Zimmerman" w:date="2023-04-08T12:47:00Z">
            <w:r w:rsidRPr="00365A0C" w:rsidDel="00F27287">
              <w:rPr>
                <w:rFonts w:asciiTheme="majorBidi" w:hAnsiTheme="majorBidi" w:cstheme="majorBidi"/>
                <w:sz w:val="24"/>
                <w:szCs w:val="24"/>
              </w:rPr>
              <w:delText>will</w:delText>
            </w:r>
          </w:del>
          <w:ins w:id="191" w:author="Steve Zimmerman" w:date="2023-04-08T12:47:00Z">
            <w:r w:rsidR="00F27287">
              <w:rPr>
                <w:rFonts w:asciiTheme="majorBidi" w:hAnsiTheme="majorBidi" w:cstheme="majorBidi"/>
                <w:sz w:val="24"/>
                <w:szCs w:val="24"/>
              </w:rPr>
              <w:t>to</w:t>
            </w:r>
          </w:ins>
          <w:r w:rsidRPr="00365A0C">
            <w:rPr>
              <w:rFonts w:asciiTheme="majorBidi" w:hAnsiTheme="majorBidi" w:cstheme="majorBidi"/>
              <w:sz w:val="24"/>
              <w:szCs w:val="24"/>
            </w:rPr>
            <w:t xml:space="preserve"> allow their diners to open the restaurant menu with a </w:t>
          </w:r>
          <w:r>
            <w:rPr>
              <w:rFonts w:asciiTheme="majorBidi" w:hAnsiTheme="majorBidi" w:cstheme="majorBidi"/>
              <w:sz w:val="24"/>
              <w:szCs w:val="24"/>
            </w:rPr>
            <w:t xml:space="preserve">QR </w:t>
          </w:r>
          <w:r w:rsidRPr="00365A0C">
            <w:rPr>
              <w:rFonts w:asciiTheme="majorBidi" w:hAnsiTheme="majorBidi" w:cstheme="majorBidi"/>
              <w:sz w:val="24"/>
              <w:szCs w:val="24"/>
            </w:rPr>
            <w:t>code, read reviews and ratings on each dish</w:t>
          </w:r>
          <w:ins w:id="192" w:author="Steve Zimmerman" w:date="2023-04-08T12:47:00Z">
            <w:r w:rsidR="00F27287">
              <w:rPr>
                <w:rFonts w:asciiTheme="majorBidi" w:hAnsiTheme="majorBidi" w:cstheme="majorBidi"/>
                <w:sz w:val="24"/>
                <w:szCs w:val="24"/>
              </w:rPr>
              <w:t>,</w:t>
            </w:r>
          </w:ins>
          <w:r w:rsidRPr="00365A0C">
            <w:rPr>
              <w:rFonts w:asciiTheme="majorBidi" w:hAnsiTheme="majorBidi" w:cstheme="majorBidi"/>
              <w:sz w:val="24"/>
              <w:szCs w:val="24"/>
            </w:rPr>
            <w:t xml:space="preserve"> </w:t>
          </w:r>
          <w:del w:id="193" w:author="Steve Zimmerman" w:date="2023-04-08T12:48:00Z">
            <w:r w:rsidRPr="00365A0C" w:rsidDel="00F27287">
              <w:rPr>
                <w:rFonts w:asciiTheme="majorBidi" w:hAnsiTheme="majorBidi" w:cstheme="majorBidi"/>
                <w:sz w:val="24"/>
                <w:szCs w:val="24"/>
              </w:rPr>
              <w:delText xml:space="preserve">and then be able to </w:delText>
            </w:r>
          </w:del>
          <w:r w:rsidRPr="00365A0C">
            <w:rPr>
              <w:rFonts w:asciiTheme="majorBidi" w:hAnsiTheme="majorBidi" w:cstheme="majorBidi"/>
              <w:sz w:val="24"/>
              <w:szCs w:val="24"/>
            </w:rPr>
            <w:t>place an order</w:t>
          </w:r>
          <w:del w:id="194" w:author="Steve Zimmerman" w:date="2023-04-08T12:47:00Z">
            <w:r w:rsidRPr="00365A0C" w:rsidDel="00F27287">
              <w:rPr>
                <w:rFonts w:asciiTheme="majorBidi" w:hAnsiTheme="majorBidi" w:cstheme="majorBidi"/>
                <w:sz w:val="24"/>
                <w:szCs w:val="24"/>
              </w:rPr>
              <w:delText xml:space="preserve"> for dishes</w:delText>
            </w:r>
          </w:del>
          <w:r w:rsidRPr="00365A0C">
            <w:rPr>
              <w:rFonts w:asciiTheme="majorBidi" w:hAnsiTheme="majorBidi" w:cstheme="majorBidi"/>
              <w:sz w:val="24"/>
              <w:szCs w:val="24"/>
            </w:rPr>
            <w:t xml:space="preserve"> directly to the kitchen and see the preparation status at any given moment and</w:t>
          </w:r>
          <w:ins w:id="195" w:author="Steve Zimmerman" w:date="2023-04-08T12:48:00Z">
            <w:r w:rsidR="00F27287">
              <w:rPr>
                <w:rFonts w:asciiTheme="majorBidi" w:hAnsiTheme="majorBidi" w:cstheme="majorBidi"/>
                <w:sz w:val="24"/>
                <w:szCs w:val="24"/>
              </w:rPr>
              <w:t>,</w:t>
            </w:r>
          </w:ins>
          <w:r w:rsidRPr="00365A0C">
            <w:rPr>
              <w:rFonts w:asciiTheme="majorBidi" w:hAnsiTheme="majorBidi" w:cstheme="majorBidi"/>
              <w:sz w:val="24"/>
              <w:szCs w:val="24"/>
            </w:rPr>
            <w:t xml:space="preserve"> at the end of the meal</w:t>
          </w:r>
          <w:ins w:id="196" w:author="Steve Zimmerman" w:date="2023-04-08T12:48:00Z">
            <w:r w:rsidR="00F27287">
              <w:rPr>
                <w:rFonts w:asciiTheme="majorBidi" w:hAnsiTheme="majorBidi" w:cstheme="majorBidi"/>
                <w:sz w:val="24"/>
                <w:szCs w:val="24"/>
              </w:rPr>
              <w:t>,</w:t>
            </w:r>
          </w:ins>
          <w:r w:rsidRPr="00365A0C">
            <w:rPr>
              <w:rFonts w:asciiTheme="majorBidi" w:hAnsiTheme="majorBidi" w:cstheme="majorBidi"/>
              <w:sz w:val="24"/>
              <w:szCs w:val="24"/>
            </w:rPr>
            <w:t xml:space="preserve"> to pay, receive a tip recommendation</w:t>
          </w:r>
          <w:ins w:id="197" w:author="Steve Zimmerman" w:date="2023-04-08T12:48:00Z">
            <w:r w:rsidR="00F27287">
              <w:rPr>
                <w:rFonts w:asciiTheme="majorBidi" w:hAnsiTheme="majorBidi" w:cstheme="majorBidi"/>
                <w:sz w:val="24"/>
                <w:szCs w:val="24"/>
              </w:rPr>
              <w:t>,</w:t>
            </w:r>
          </w:ins>
          <w:r w:rsidRPr="00365A0C">
            <w:rPr>
              <w:rFonts w:asciiTheme="majorBidi" w:hAnsiTheme="majorBidi" w:cstheme="majorBidi"/>
              <w:sz w:val="24"/>
              <w:szCs w:val="24"/>
            </w:rPr>
            <w:t xml:space="preserve"> and also divide the payment between the diners</w:t>
          </w:r>
          <w:r>
            <w:rPr>
              <w:rFonts w:asciiTheme="majorBidi" w:hAnsiTheme="majorBidi" w:cstheme="majorBidi"/>
              <w:sz w:val="24"/>
              <w:szCs w:val="24"/>
            </w:rPr>
            <w:t xml:space="preserve">. </w:t>
          </w:r>
          <w:r w:rsidRPr="00365A0C">
            <w:rPr>
              <w:rFonts w:asciiTheme="majorBidi" w:hAnsiTheme="majorBidi" w:cstheme="majorBidi"/>
              <w:sz w:val="24"/>
              <w:szCs w:val="24"/>
            </w:rPr>
            <w:t xml:space="preserve">Also, the application will help the staff </w:t>
          </w:r>
          <w:del w:id="198" w:author="Steve Zimmerman" w:date="2023-04-08T12:50:00Z">
            <w:r w:rsidRPr="00365A0C" w:rsidDel="00F27287">
              <w:rPr>
                <w:rFonts w:asciiTheme="majorBidi" w:hAnsiTheme="majorBidi" w:cstheme="majorBidi"/>
                <w:sz w:val="24"/>
                <w:szCs w:val="24"/>
              </w:rPr>
              <w:delText xml:space="preserve">in the </w:delText>
            </w:r>
          </w:del>
          <w:r w:rsidRPr="00365A0C">
            <w:rPr>
              <w:rFonts w:asciiTheme="majorBidi" w:hAnsiTheme="majorBidi" w:cstheme="majorBidi"/>
              <w:sz w:val="24"/>
              <w:szCs w:val="24"/>
            </w:rPr>
            <w:t>manage</w:t>
          </w:r>
          <w:del w:id="199" w:author="Steve Zimmerman" w:date="2023-04-08T12:50:00Z">
            <w:r w:rsidRPr="00365A0C" w:rsidDel="00F27287">
              <w:rPr>
                <w:rFonts w:asciiTheme="majorBidi" w:hAnsiTheme="majorBidi" w:cstheme="majorBidi"/>
                <w:sz w:val="24"/>
                <w:szCs w:val="24"/>
              </w:rPr>
              <w:delText>ment of</w:delText>
            </w:r>
          </w:del>
          <w:r w:rsidRPr="00365A0C">
            <w:rPr>
              <w:rFonts w:asciiTheme="majorBidi" w:hAnsiTheme="majorBidi" w:cstheme="majorBidi"/>
              <w:sz w:val="24"/>
              <w:szCs w:val="24"/>
            </w:rPr>
            <w:t xml:space="preserve"> the restaurant and </w:t>
          </w:r>
          <w:ins w:id="200" w:author="Steve Zimmerman" w:date="2023-04-08T12:50:00Z">
            <w:r w:rsidR="00F27287">
              <w:rPr>
                <w:rFonts w:asciiTheme="majorBidi" w:hAnsiTheme="majorBidi" w:cstheme="majorBidi"/>
                <w:sz w:val="24"/>
                <w:szCs w:val="24"/>
              </w:rPr>
              <w:t xml:space="preserve">allow </w:t>
            </w:r>
          </w:ins>
          <w:r w:rsidRPr="00365A0C">
            <w:rPr>
              <w:rFonts w:asciiTheme="majorBidi" w:hAnsiTheme="majorBidi" w:cstheme="majorBidi"/>
              <w:sz w:val="24"/>
              <w:szCs w:val="24"/>
            </w:rPr>
            <w:t xml:space="preserve">the kitchen to receive the orders in a </w:t>
          </w:r>
          <w:commentRangeStart w:id="201"/>
          <w:r w:rsidRPr="00365A0C">
            <w:rPr>
              <w:rFonts w:asciiTheme="majorBidi" w:hAnsiTheme="majorBidi" w:cstheme="majorBidi"/>
              <w:sz w:val="24"/>
              <w:szCs w:val="24"/>
            </w:rPr>
            <w:t xml:space="preserve">pleasant </w:t>
          </w:r>
          <w:commentRangeEnd w:id="201"/>
          <w:r w:rsidR="00F27287">
            <w:rPr>
              <w:rStyle w:val="CommentReference"/>
            </w:rPr>
            <w:commentReference w:id="201"/>
          </w:r>
          <w:r w:rsidRPr="00365A0C">
            <w:rPr>
              <w:rFonts w:asciiTheme="majorBidi" w:hAnsiTheme="majorBidi" w:cstheme="majorBidi"/>
              <w:sz w:val="24"/>
              <w:szCs w:val="24"/>
            </w:rPr>
            <w:t>and convenient way</w:t>
          </w:r>
          <w:r w:rsidRPr="00365A0C">
            <w:rPr>
              <w:rFonts w:asciiTheme="majorBidi" w:hAnsiTheme="majorBidi" w:cs="Times New Roman"/>
              <w:sz w:val="24"/>
              <w:szCs w:val="24"/>
              <w:rtl/>
            </w:rPr>
            <w:t>.</w:t>
          </w:r>
          <w:r>
            <w:rPr>
              <w:rFonts w:asciiTheme="majorBidi" w:hAnsiTheme="majorBidi" w:cstheme="majorBidi"/>
              <w:sz w:val="24"/>
              <w:szCs w:val="24"/>
            </w:rPr>
            <w:tab/>
          </w:r>
          <w:bookmarkEnd w:id="186"/>
          <w:r>
            <w:rPr>
              <w:rFonts w:asciiTheme="majorBidi" w:hAnsiTheme="majorBidi" w:cstheme="majorBidi"/>
              <w:sz w:val="24"/>
              <w:szCs w:val="24"/>
            </w:rPr>
            <w:t xml:space="preserve"> </w:t>
          </w:r>
        </w:sdtContent>
      </w:sdt>
      <w:r w:rsidRPr="00001128">
        <w:rPr>
          <w:rFonts w:asciiTheme="majorBidi" w:hAnsiTheme="majorBidi" w:cstheme="majorBidi"/>
          <w:sz w:val="24"/>
          <w:szCs w:val="24"/>
        </w:rPr>
        <w:t xml:space="preserve"> </w:t>
      </w:r>
    </w:p>
    <w:p w14:paraId="04155313"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206880022"/>
          <w:placeholder>
            <w:docPart w:val="989B34951C3C43048EA188E492A60FE3"/>
          </w:placeholder>
        </w:sdtPr>
        <w:sdtContent>
          <w:r>
            <w:rPr>
              <w:rFonts w:asciiTheme="majorBidi" w:hAnsiTheme="majorBidi" w:cstheme="majorBidi"/>
              <w:sz w:val="24"/>
              <w:szCs w:val="24"/>
            </w:rPr>
            <w:t>m</w:t>
          </w:r>
          <w:r w:rsidRPr="00C514F1">
            <w:rPr>
              <w:rFonts w:asciiTheme="majorBidi" w:hAnsiTheme="majorBidi" w:cstheme="majorBidi"/>
              <w:sz w:val="24"/>
              <w:szCs w:val="24"/>
            </w:rPr>
            <w:t xml:space="preserve">enu, </w:t>
          </w:r>
          <w:proofErr w:type="spellStart"/>
          <w:r>
            <w:rPr>
              <w:rFonts w:asciiTheme="majorBidi" w:hAnsiTheme="majorBidi" w:cstheme="majorBidi"/>
              <w:sz w:val="24"/>
              <w:szCs w:val="24"/>
            </w:rPr>
            <w:t>m</w:t>
          </w:r>
          <w:r w:rsidRPr="00C514F1">
            <w:rPr>
              <w:rFonts w:asciiTheme="majorBidi" w:hAnsiTheme="majorBidi" w:cstheme="majorBidi"/>
              <w:sz w:val="24"/>
              <w:szCs w:val="24"/>
            </w:rPr>
            <w:t>estaurants</w:t>
          </w:r>
          <w:proofErr w:type="spellEnd"/>
          <w:r w:rsidRPr="00C514F1">
            <w:rPr>
              <w:rFonts w:asciiTheme="majorBidi" w:hAnsiTheme="majorBidi" w:cstheme="majorBidi"/>
              <w:sz w:val="24"/>
              <w:szCs w:val="24"/>
            </w:rPr>
            <w:t xml:space="preserve">, </w:t>
          </w:r>
          <w:r>
            <w:rPr>
              <w:rFonts w:asciiTheme="majorBidi" w:hAnsiTheme="majorBidi" w:cstheme="majorBidi"/>
              <w:sz w:val="24"/>
              <w:szCs w:val="24"/>
            </w:rPr>
            <w:t>f</w:t>
          </w:r>
          <w:r w:rsidRPr="00C514F1">
            <w:rPr>
              <w:rFonts w:asciiTheme="majorBidi" w:hAnsiTheme="majorBidi" w:cstheme="majorBidi"/>
              <w:sz w:val="24"/>
              <w:szCs w:val="24"/>
            </w:rPr>
            <w:t xml:space="preserve">ood order, </w:t>
          </w:r>
          <w:r>
            <w:rPr>
              <w:rFonts w:asciiTheme="majorBidi" w:hAnsiTheme="majorBidi" w:cstheme="majorBidi"/>
              <w:sz w:val="24"/>
              <w:szCs w:val="24"/>
            </w:rPr>
            <w:t>t</w:t>
          </w:r>
          <w:r w:rsidRPr="00C514F1">
            <w:rPr>
              <w:rFonts w:asciiTheme="majorBidi" w:hAnsiTheme="majorBidi" w:cstheme="majorBidi"/>
              <w:sz w:val="24"/>
              <w:szCs w:val="24"/>
            </w:rPr>
            <w:t xml:space="preserve">ips, service, waiters, QR, </w:t>
          </w:r>
          <w:r>
            <w:rPr>
              <w:rFonts w:asciiTheme="majorBidi" w:hAnsiTheme="majorBidi" w:cstheme="majorBidi"/>
              <w:sz w:val="24"/>
              <w:szCs w:val="24"/>
            </w:rPr>
            <w:t>m</w:t>
          </w:r>
          <w:r w:rsidRPr="00C514F1">
            <w:rPr>
              <w:rFonts w:asciiTheme="majorBidi" w:hAnsiTheme="majorBidi" w:cstheme="majorBidi"/>
              <w:sz w:val="24"/>
              <w:szCs w:val="24"/>
            </w:rPr>
            <w:t xml:space="preserve">anagement, </w:t>
          </w:r>
          <w:r>
            <w:rPr>
              <w:rFonts w:asciiTheme="majorBidi" w:hAnsiTheme="majorBidi" w:cstheme="majorBidi"/>
              <w:sz w:val="24"/>
              <w:szCs w:val="24"/>
            </w:rPr>
            <w:t>o</w:t>
          </w:r>
          <w:r w:rsidRPr="00C514F1">
            <w:rPr>
              <w:rFonts w:asciiTheme="majorBidi" w:hAnsiTheme="majorBidi" w:cstheme="majorBidi"/>
              <w:sz w:val="24"/>
              <w:szCs w:val="24"/>
            </w:rPr>
            <w:t xml:space="preserve">rders, </w:t>
          </w:r>
          <w:r>
            <w:rPr>
              <w:rFonts w:asciiTheme="majorBidi" w:hAnsiTheme="majorBidi" w:cstheme="majorBidi"/>
              <w:sz w:val="24"/>
              <w:szCs w:val="24"/>
            </w:rPr>
            <w:t>r</w:t>
          </w:r>
          <w:r w:rsidRPr="00C514F1">
            <w:rPr>
              <w:rFonts w:asciiTheme="majorBidi" w:hAnsiTheme="majorBidi" w:cstheme="majorBidi"/>
              <w:sz w:val="24"/>
              <w:szCs w:val="24"/>
            </w:rPr>
            <w:t xml:space="preserve">ating, </w:t>
          </w:r>
          <w:r>
            <w:rPr>
              <w:rFonts w:asciiTheme="majorBidi" w:hAnsiTheme="majorBidi" w:cstheme="majorBidi"/>
              <w:sz w:val="24"/>
              <w:szCs w:val="24"/>
            </w:rPr>
            <w:t>r</w:t>
          </w:r>
          <w:r w:rsidRPr="00C514F1">
            <w:rPr>
              <w:rFonts w:asciiTheme="majorBidi" w:hAnsiTheme="majorBidi" w:cstheme="majorBidi"/>
              <w:sz w:val="24"/>
              <w:szCs w:val="24"/>
            </w:rPr>
            <w:t xml:space="preserve">eview, </w:t>
          </w:r>
          <w:r>
            <w:rPr>
              <w:rFonts w:asciiTheme="majorBidi" w:hAnsiTheme="majorBidi" w:cstheme="majorBidi"/>
              <w:sz w:val="24"/>
              <w:szCs w:val="24"/>
            </w:rPr>
            <w:t>k</w:t>
          </w:r>
          <w:r w:rsidRPr="00C514F1">
            <w:rPr>
              <w:rFonts w:asciiTheme="majorBidi" w:hAnsiTheme="majorBidi" w:cstheme="majorBidi"/>
              <w:sz w:val="24"/>
              <w:szCs w:val="24"/>
            </w:rPr>
            <w:t xml:space="preserve">itchen, </w:t>
          </w:r>
          <w:r>
            <w:rPr>
              <w:rFonts w:asciiTheme="majorBidi" w:hAnsiTheme="majorBidi" w:cstheme="majorBidi"/>
              <w:sz w:val="24"/>
              <w:szCs w:val="24"/>
            </w:rPr>
            <w:t>p</w:t>
          </w:r>
          <w:r w:rsidRPr="00C514F1">
            <w:rPr>
              <w:rFonts w:asciiTheme="majorBidi" w:hAnsiTheme="majorBidi" w:cstheme="majorBidi"/>
              <w:sz w:val="24"/>
              <w:szCs w:val="24"/>
            </w:rPr>
            <w:t>ayment</w:t>
          </w:r>
        </w:sdtContent>
      </w:sdt>
    </w:p>
    <w:p w14:paraId="4120AE49" w14:textId="77777777" w:rsidR="00914869" w:rsidRPr="00AF1E4D" w:rsidRDefault="00914869" w:rsidP="00C03D96">
      <w:pPr>
        <w:spacing w:after="0" w:line="240" w:lineRule="auto"/>
        <w:jc w:val="both"/>
        <w:rPr>
          <w:rFonts w:asciiTheme="majorBidi" w:hAnsiTheme="majorBidi" w:cstheme="majorBidi"/>
          <w:sz w:val="24"/>
          <w:szCs w:val="24"/>
        </w:rPr>
      </w:pPr>
    </w:p>
    <w:commentRangeStart w:id="202"/>
    <w:p w14:paraId="1D6C6CF0"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2076812534"/>
          <w:placeholder>
            <w:docPart w:val="532794A7EDD648778DECE315737E70E0"/>
          </w:placeholder>
          <w:text/>
        </w:sdtPr>
        <w:sdtContent>
          <w:proofErr w:type="spellStart"/>
          <w:r>
            <w:rPr>
              <w:rFonts w:asciiTheme="majorBidi" w:hAnsiTheme="majorBidi" w:cstheme="majorBidi"/>
              <w:b/>
              <w:bCs/>
              <w:sz w:val="28"/>
              <w:szCs w:val="28"/>
            </w:rPr>
            <w:t>SkinDiseaseAI</w:t>
          </w:r>
          <w:proofErr w:type="spellEnd"/>
        </w:sdtContent>
      </w:sdt>
      <w:commentRangeEnd w:id="202"/>
      <w:r w:rsidR="00F27287">
        <w:rPr>
          <w:rStyle w:val="CommentReference"/>
        </w:rPr>
        <w:commentReference w:id="202"/>
      </w:r>
    </w:p>
    <w:sdt>
      <w:sdtPr>
        <w:rPr>
          <w:rFonts w:asciiTheme="majorBidi" w:hAnsiTheme="majorBidi" w:cstheme="majorBidi"/>
          <w:b/>
          <w:bCs/>
          <w:sz w:val="24"/>
          <w:szCs w:val="24"/>
        </w:rPr>
        <w:alias w:val="XX-department, YY-project number, ZZ-screen number"/>
        <w:id w:val="-639879242"/>
        <w:placeholder>
          <w:docPart w:val="5825B1225CDF42799F2982E3A8F3FE61"/>
        </w:placeholder>
      </w:sdtPr>
      <w:sdtContent>
        <w:p w14:paraId="639BF0C7" w14:textId="77777777" w:rsidR="00914869" w:rsidRPr="000E153D" w:rsidRDefault="00914869" w:rsidP="000E153D">
          <w:pPr>
            <w:jc w:val="center"/>
            <w:rPr>
              <w:rFonts w:ascii="Times New Roman" w:eastAsia="Times New Roman" w:hAnsi="Times New Roman" w:cs="Times New Roman"/>
              <w:sz w:val="24"/>
              <w:szCs w:val="24"/>
            </w:rPr>
          </w:pPr>
          <w:r w:rsidRPr="000E153D">
            <w:rPr>
              <w:rFonts w:ascii="Times New Roman" w:eastAsia="Times New Roman" w:hAnsi="Times New Roman" w:cs="Times New Roman"/>
              <w:sz w:val="24"/>
              <w:szCs w:val="24"/>
            </w:rPr>
            <w:t>SE-2-2</w:t>
          </w:r>
        </w:p>
        <w:p w14:paraId="7070E7F8" w14:textId="77777777" w:rsidR="00914869" w:rsidRPr="006D082F" w:rsidRDefault="00914869" w:rsidP="000E153D">
          <w:pPr>
            <w:spacing w:after="0" w:line="240" w:lineRule="auto"/>
            <w:jc w:val="center"/>
            <w:rPr>
              <w:rFonts w:asciiTheme="majorBidi" w:hAnsiTheme="majorBidi" w:cstheme="majorBidi"/>
              <w:b/>
              <w:bCs/>
              <w:sz w:val="24"/>
              <w:szCs w:val="24"/>
              <w:rtl/>
            </w:rPr>
          </w:pPr>
        </w:p>
      </w:sdtContent>
    </w:sdt>
    <w:p w14:paraId="36800197" w14:textId="77777777" w:rsidR="00914869" w:rsidRDefault="00914869" w:rsidP="00AF1E4D">
      <w:pPr>
        <w:spacing w:after="0" w:line="240" w:lineRule="auto"/>
        <w:jc w:val="center"/>
        <w:rPr>
          <w:rFonts w:asciiTheme="majorBidi" w:hAnsiTheme="majorBidi" w:cstheme="majorBidi"/>
          <w:b/>
          <w:bCs/>
          <w:sz w:val="24"/>
          <w:szCs w:val="24"/>
        </w:rPr>
      </w:pPr>
    </w:p>
    <w:p w14:paraId="67C9D84B"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701083830"/>
          <w:placeholder>
            <w:docPart w:val="532794A7EDD648778DECE315737E70E0"/>
          </w:placeholder>
        </w:sdtPr>
        <w:sdtContent>
          <w:r>
            <w:rPr>
              <w:rFonts w:asciiTheme="majorBidi" w:hAnsiTheme="majorBidi" w:cstheme="majorBidi"/>
              <w:sz w:val="24"/>
              <w:szCs w:val="24"/>
            </w:rPr>
            <w:t>Nadav Ishai</w:t>
          </w:r>
          <w:r w:rsidRPr="00C70070">
            <w:rPr>
              <w:rFonts w:asciiTheme="majorBidi" w:hAnsiTheme="majorBidi" w:cstheme="majorBidi"/>
              <w:sz w:val="24"/>
              <w:szCs w:val="24"/>
            </w:rPr>
            <w:t xml:space="preserve">; </w:t>
          </w:r>
          <w:r>
            <w:rPr>
              <w:rFonts w:asciiTheme="majorBidi" w:hAnsiTheme="majorBidi" w:cstheme="majorBidi"/>
              <w:sz w:val="24"/>
              <w:szCs w:val="24"/>
            </w:rPr>
            <w:t>nadavis</w:t>
          </w:r>
          <w:r w:rsidRPr="00C70070">
            <w:rPr>
              <w:rFonts w:asciiTheme="majorBidi" w:hAnsiTheme="majorBidi" w:cstheme="majorBidi"/>
              <w:sz w:val="24"/>
              <w:szCs w:val="24"/>
            </w:rPr>
            <w:t>@</w:t>
          </w:r>
          <w:r>
            <w:rPr>
              <w:rFonts w:asciiTheme="majorBidi" w:hAnsiTheme="majorBidi" w:cstheme="majorBidi"/>
              <w:sz w:val="24"/>
              <w:szCs w:val="24"/>
            </w:rPr>
            <w:t>ac.sce.ac.il</w:t>
          </w:r>
          <w:r>
            <w:rPr>
              <w:rFonts w:asciiTheme="majorBidi" w:hAnsiTheme="majorBidi" w:cstheme="majorBidi"/>
              <w:sz w:val="24"/>
              <w:szCs w:val="24"/>
            </w:rPr>
            <w:br/>
            <w:t xml:space="preserve">         </w:t>
          </w:r>
          <w:proofErr w:type="spellStart"/>
          <w:r>
            <w:rPr>
              <w:rFonts w:asciiTheme="majorBidi" w:hAnsiTheme="majorBidi" w:cstheme="majorBidi"/>
              <w:sz w:val="24"/>
              <w:szCs w:val="24"/>
            </w:rPr>
            <w:t>Dolev</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Peretz</w:t>
          </w:r>
          <w:proofErr w:type="spellEnd"/>
          <w:r w:rsidRPr="00C70070">
            <w:rPr>
              <w:rFonts w:asciiTheme="majorBidi" w:hAnsiTheme="majorBidi" w:cstheme="majorBidi"/>
              <w:sz w:val="24"/>
              <w:szCs w:val="24"/>
            </w:rPr>
            <w:t xml:space="preserve">; </w:t>
          </w:r>
          <w:proofErr w:type="spellStart"/>
          <w:r>
            <w:rPr>
              <w:rFonts w:asciiTheme="majorBidi" w:hAnsiTheme="majorBidi" w:cstheme="majorBidi"/>
              <w:sz w:val="24"/>
              <w:szCs w:val="24"/>
            </w:rPr>
            <w:t>peretpe</w:t>
          </w:r>
          <w:proofErr w:type="spellEnd"/>
          <w:r w:rsidRPr="00C70070">
            <w:rPr>
              <w:rFonts w:asciiTheme="majorBidi" w:hAnsiTheme="majorBidi" w:cstheme="majorBidi"/>
              <w:sz w:val="24"/>
              <w:szCs w:val="24"/>
            </w:rPr>
            <w:t>@</w:t>
          </w:r>
          <w:r w:rsidRPr="002D4441">
            <w:rPr>
              <w:rFonts w:asciiTheme="majorBidi" w:hAnsiTheme="majorBidi" w:cstheme="majorBidi"/>
              <w:sz w:val="24"/>
              <w:szCs w:val="24"/>
            </w:rPr>
            <w:t xml:space="preserve"> </w:t>
          </w:r>
          <w:r>
            <w:rPr>
              <w:rFonts w:asciiTheme="majorBidi" w:hAnsiTheme="majorBidi" w:cstheme="majorBidi"/>
              <w:sz w:val="24"/>
              <w:szCs w:val="24"/>
            </w:rPr>
            <w:t>ac.sce.ac.il</w:t>
          </w:r>
        </w:sdtContent>
      </w:sdt>
    </w:p>
    <w:p w14:paraId="457B984D"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766078545"/>
          <w:placeholder>
            <w:docPart w:val="532794A7EDD648778DECE315737E70E0"/>
          </w:placeholder>
        </w:sdtPr>
        <w:sdtContent>
          <w:r w:rsidRPr="00A02287">
            <w:rPr>
              <w:rFonts w:asciiTheme="majorBidi" w:hAnsiTheme="majorBidi" w:cstheme="majorBidi"/>
              <w:sz w:val="24"/>
              <w:szCs w:val="24"/>
            </w:rPr>
            <w:t>Advisors</w:t>
          </w:r>
          <w:r>
            <w:rPr>
              <w:rFonts w:asciiTheme="majorBidi" w:hAnsiTheme="majorBidi" w:cstheme="majorBidi"/>
              <w:sz w:val="24"/>
              <w:szCs w:val="24"/>
            </w:rPr>
            <w:t>: Dr</w:t>
          </w:r>
          <w:r w:rsidRPr="00677384">
            <w:rPr>
              <w:rFonts w:asciiTheme="majorBidi" w:hAnsiTheme="majorBidi" w:cstheme="majorBidi"/>
              <w:sz w:val="24"/>
              <w:szCs w:val="24"/>
            </w:rPr>
            <w:t xml:space="preserve">. </w:t>
          </w:r>
          <w:r>
            <w:rPr>
              <w:rFonts w:asciiTheme="majorBidi" w:hAnsiTheme="majorBidi" w:cstheme="majorBidi"/>
              <w:sz w:val="24"/>
              <w:szCs w:val="24"/>
            </w:rPr>
            <w:t>Marina Litvak</w:t>
          </w:r>
          <w:r w:rsidRPr="00677384">
            <w:rPr>
              <w:rFonts w:asciiTheme="majorBidi" w:hAnsiTheme="majorBidi" w:cstheme="majorBidi"/>
              <w:sz w:val="24"/>
              <w:szCs w:val="24"/>
              <w:vertAlign w:val="superscript"/>
            </w:rPr>
            <w:t>1</w:t>
          </w:r>
          <w:r w:rsidRPr="00677384">
            <w:rPr>
              <w:rFonts w:asciiTheme="majorBidi" w:hAnsiTheme="majorBidi" w:cstheme="majorBidi"/>
              <w:sz w:val="24"/>
              <w:szCs w:val="24"/>
            </w:rPr>
            <w:t xml:space="preserve">, Dr. </w:t>
          </w:r>
          <w:r>
            <w:rPr>
              <w:rFonts w:asciiTheme="majorBidi" w:hAnsiTheme="majorBidi" w:cstheme="majorBidi"/>
              <w:sz w:val="24"/>
              <w:szCs w:val="24"/>
            </w:rPr>
            <w:t>Natalia Vanetik</w:t>
          </w:r>
          <w:r>
            <w:rPr>
              <w:rFonts w:asciiTheme="majorBidi" w:hAnsiTheme="majorBidi" w:cstheme="majorBidi"/>
              <w:sz w:val="24"/>
              <w:szCs w:val="24"/>
              <w:vertAlign w:val="superscript"/>
            </w:rPr>
            <w:t>1</w:t>
          </w:r>
        </w:sdtContent>
      </w:sdt>
    </w:p>
    <w:sdt>
      <w:sdtPr>
        <w:rPr>
          <w:rFonts w:asciiTheme="majorBidi" w:hAnsiTheme="majorBidi" w:cstheme="majorBidi"/>
          <w:sz w:val="24"/>
          <w:szCs w:val="24"/>
        </w:rPr>
        <w:id w:val="1350913475"/>
        <w:placeholder>
          <w:docPart w:val="532794A7EDD648778DECE315737E70E0"/>
        </w:placeholder>
      </w:sdtPr>
      <w:sdtContent>
        <w:p w14:paraId="318EA0C2" w14:textId="77777777" w:rsidR="00914869" w:rsidRPr="00A02287" w:rsidRDefault="00914869" w:rsidP="002D4441">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sdtContent>
    </w:sdt>
    <w:p w14:paraId="47BA03B3"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462CBFF8" w14:textId="2517C50A" w:rsidR="00914869" w:rsidRDefault="00914869" w:rsidP="00BC232A">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794520369"/>
          <w:placeholder>
            <w:docPart w:val="532794A7EDD648778DECE315737E70E0"/>
          </w:placeholder>
        </w:sdtPr>
        <w:sdtContent>
          <w:r w:rsidRPr="00A57C8A">
            <w:rPr>
              <w:rFonts w:asciiTheme="majorBidi" w:hAnsiTheme="majorBidi" w:cstheme="majorBidi"/>
              <w:sz w:val="24"/>
              <w:szCs w:val="24"/>
            </w:rPr>
            <w:t>Dermatological issues are increasingly common in family clinic visits, and severe facial skin problems can have negative impacts on mental health. Dermatologists play a crucial role in accurately diagnosing skin conditions since accurate diagnosis is essential for successful treatment outcomes.</w:t>
          </w:r>
          <w:del w:id="203" w:author="Steve Zimmerman" w:date="2023-04-08T12:53:00Z">
            <w:r w:rsidRPr="00A57C8A" w:rsidDel="00F27287">
              <w:rPr>
                <w:rFonts w:asciiTheme="majorBidi" w:hAnsiTheme="majorBidi" w:cstheme="majorBidi"/>
                <w:sz w:val="24"/>
                <w:szCs w:val="24"/>
              </w:rPr>
              <w:delText xml:space="preserve"> </w:delText>
            </w:r>
            <w:r w:rsidDel="00F27287">
              <w:rPr>
                <w:rFonts w:asciiTheme="majorBidi" w:hAnsiTheme="majorBidi" w:cstheme="majorBidi"/>
                <w:sz w:val="24"/>
                <w:szCs w:val="24"/>
              </w:rPr>
              <w:tab/>
            </w:r>
            <w:r w:rsidDel="00F27287">
              <w:rPr>
                <w:rFonts w:asciiTheme="majorBidi" w:hAnsiTheme="majorBidi" w:cstheme="majorBidi"/>
                <w:sz w:val="24"/>
                <w:szCs w:val="24"/>
              </w:rPr>
              <w:br/>
            </w:r>
          </w:del>
          <w:ins w:id="204" w:author="Steve Zimmerman" w:date="2023-04-08T12:53:00Z">
            <w:r w:rsidR="00F27287">
              <w:rPr>
                <w:rFonts w:asciiTheme="majorBidi" w:hAnsiTheme="majorBidi" w:cstheme="majorBidi"/>
                <w:sz w:val="24"/>
                <w:szCs w:val="24"/>
              </w:rPr>
              <w:t xml:space="preserve"> </w:t>
            </w:r>
          </w:ins>
          <w:r w:rsidRPr="00A57C8A">
            <w:rPr>
              <w:rFonts w:asciiTheme="majorBidi" w:hAnsiTheme="majorBidi" w:cstheme="majorBidi"/>
              <w:sz w:val="24"/>
              <w:szCs w:val="24"/>
            </w:rPr>
            <w:t>To address this</w:t>
          </w:r>
          <w:ins w:id="205" w:author="Steve Zimmerman" w:date="2023-04-08T12:53:00Z">
            <w:r w:rsidR="00F27287">
              <w:rPr>
                <w:rFonts w:asciiTheme="majorBidi" w:hAnsiTheme="majorBidi" w:cstheme="majorBidi"/>
                <w:sz w:val="24"/>
                <w:szCs w:val="24"/>
              </w:rPr>
              <w:t xml:space="preserve"> concern</w:t>
            </w:r>
          </w:ins>
          <w:r w:rsidRPr="00A57C8A">
            <w:rPr>
              <w:rFonts w:asciiTheme="majorBidi" w:hAnsiTheme="majorBidi" w:cstheme="majorBidi"/>
              <w:sz w:val="24"/>
              <w:szCs w:val="24"/>
            </w:rPr>
            <w:t xml:space="preserve">, </w:t>
          </w:r>
          <w:del w:id="206" w:author="Steve Zimmerman" w:date="2023-04-08T12:53:00Z">
            <w:r w:rsidRPr="00A57C8A" w:rsidDel="00F27287">
              <w:rPr>
                <w:rFonts w:asciiTheme="majorBidi" w:hAnsiTheme="majorBidi" w:cstheme="majorBidi"/>
                <w:sz w:val="24"/>
                <w:szCs w:val="24"/>
              </w:rPr>
              <w:delText>our project</w:delText>
            </w:r>
          </w:del>
          <w:ins w:id="207" w:author="Steve Zimmerman" w:date="2023-04-08T12:53:00Z">
            <w:r w:rsidR="00F27287">
              <w:rPr>
                <w:rFonts w:asciiTheme="majorBidi" w:hAnsiTheme="majorBidi" w:cstheme="majorBidi"/>
                <w:sz w:val="24"/>
                <w:szCs w:val="24"/>
              </w:rPr>
              <w:t>we</w:t>
            </w:r>
          </w:ins>
          <w:r w:rsidRPr="00A57C8A">
            <w:rPr>
              <w:rFonts w:asciiTheme="majorBidi" w:hAnsiTheme="majorBidi" w:cstheme="majorBidi"/>
              <w:sz w:val="24"/>
              <w:szCs w:val="24"/>
            </w:rPr>
            <w:t xml:space="preserve"> aim</w:t>
          </w:r>
          <w:del w:id="208" w:author="Steve Zimmerman" w:date="2023-04-08T12:53:00Z">
            <w:r w:rsidRPr="00A57C8A" w:rsidDel="00F27287">
              <w:rPr>
                <w:rFonts w:asciiTheme="majorBidi" w:hAnsiTheme="majorBidi" w:cstheme="majorBidi"/>
                <w:sz w:val="24"/>
                <w:szCs w:val="24"/>
              </w:rPr>
              <w:delText>s</w:delText>
            </w:r>
          </w:del>
          <w:r w:rsidRPr="00A57C8A">
            <w:rPr>
              <w:rFonts w:asciiTheme="majorBidi" w:hAnsiTheme="majorBidi" w:cstheme="majorBidi"/>
              <w:sz w:val="24"/>
              <w:szCs w:val="24"/>
            </w:rPr>
            <w:t xml:space="preserve"> to create a system utilizing machine learning and image processing analysis to automatically diagnose skin diseases. We created a large image dataset for six skin </w:t>
          </w:r>
          <w:proofErr w:type="gramStart"/>
          <w:r w:rsidRPr="00A57C8A">
            <w:rPr>
              <w:rFonts w:asciiTheme="majorBidi" w:hAnsiTheme="majorBidi" w:cstheme="majorBidi"/>
              <w:sz w:val="24"/>
              <w:szCs w:val="24"/>
            </w:rPr>
            <w:t>lesion</w:t>
          </w:r>
          <w:proofErr w:type="gramEnd"/>
          <w:del w:id="209" w:author="Steve Zimmerman" w:date="2023-04-08T12:54:00Z">
            <w:r w:rsidRPr="00A57C8A" w:rsidDel="00F27287">
              <w:rPr>
                <w:rFonts w:asciiTheme="majorBidi" w:hAnsiTheme="majorBidi" w:cstheme="majorBidi"/>
                <w:sz w:val="24"/>
                <w:szCs w:val="24"/>
              </w:rPr>
              <w:delText>s'</w:delText>
            </w:r>
          </w:del>
          <w:r w:rsidRPr="00A57C8A">
            <w:rPr>
              <w:rFonts w:asciiTheme="majorBidi" w:hAnsiTheme="majorBidi" w:cstheme="majorBidi"/>
              <w:sz w:val="24"/>
              <w:szCs w:val="24"/>
            </w:rPr>
            <w:t xml:space="preserve"> types, </w:t>
          </w:r>
          <w:ins w:id="210" w:author="Steve Zimmerman" w:date="2023-04-08T12:54:00Z">
            <w:r w:rsidR="00F27287">
              <w:rPr>
                <w:rFonts w:asciiTheme="majorBidi" w:hAnsiTheme="majorBidi" w:cstheme="majorBidi"/>
                <w:sz w:val="24"/>
                <w:szCs w:val="24"/>
              </w:rPr>
              <w:t xml:space="preserve">then </w:t>
            </w:r>
          </w:ins>
          <w:r w:rsidRPr="00A57C8A">
            <w:rPr>
              <w:rFonts w:asciiTheme="majorBidi" w:hAnsiTheme="majorBidi" w:cstheme="majorBidi"/>
              <w:sz w:val="24"/>
              <w:szCs w:val="24"/>
            </w:rPr>
            <w:t xml:space="preserve">trained and evaluated </w:t>
          </w:r>
          <w:commentRangeStart w:id="211"/>
          <w:r w:rsidRPr="00A57C8A">
            <w:rPr>
              <w:rFonts w:asciiTheme="majorBidi" w:hAnsiTheme="majorBidi" w:cstheme="majorBidi"/>
              <w:sz w:val="24"/>
              <w:szCs w:val="24"/>
            </w:rPr>
            <w:t>numerous</w:t>
          </w:r>
          <w:commentRangeEnd w:id="211"/>
          <w:r w:rsidR="00F27287">
            <w:rPr>
              <w:rStyle w:val="CommentReference"/>
            </w:rPr>
            <w:commentReference w:id="211"/>
          </w:r>
          <w:r w:rsidRPr="00A57C8A">
            <w:rPr>
              <w:rFonts w:asciiTheme="majorBidi" w:hAnsiTheme="majorBidi" w:cstheme="majorBidi"/>
              <w:sz w:val="24"/>
              <w:szCs w:val="24"/>
            </w:rPr>
            <w:t xml:space="preserve"> models on this dataset. Our best model achieves 87% accuracy and provides website links explaining the detected lesion</w:t>
          </w:r>
          <w:del w:id="212" w:author="Steve Zimmerman" w:date="2023-04-08T12:54:00Z">
            <w:r w:rsidRPr="00A57C8A" w:rsidDel="00F27287">
              <w:rPr>
                <w:rFonts w:asciiTheme="majorBidi" w:hAnsiTheme="majorBidi" w:cstheme="majorBidi"/>
                <w:sz w:val="24"/>
                <w:szCs w:val="24"/>
              </w:rPr>
              <w:delText>'s</w:delText>
            </w:r>
          </w:del>
          <w:r w:rsidRPr="00A57C8A">
            <w:rPr>
              <w:rFonts w:asciiTheme="majorBidi" w:hAnsiTheme="majorBidi" w:cstheme="majorBidi"/>
              <w:sz w:val="24"/>
              <w:szCs w:val="24"/>
            </w:rPr>
            <w:t xml:space="preserve"> type through a user-friendly interface.</w:t>
          </w:r>
          <w:r>
            <w:rPr>
              <w:rFonts w:asciiTheme="majorBidi" w:hAnsiTheme="majorBidi" w:cstheme="majorBidi"/>
              <w:sz w:val="24"/>
              <w:szCs w:val="24"/>
            </w:rPr>
            <w:t xml:space="preserve"> </w:t>
          </w:r>
        </w:sdtContent>
      </w:sdt>
      <w:r w:rsidRPr="00001128">
        <w:rPr>
          <w:rFonts w:asciiTheme="majorBidi" w:hAnsiTheme="majorBidi" w:cstheme="majorBidi"/>
          <w:sz w:val="24"/>
          <w:szCs w:val="24"/>
        </w:rPr>
        <w:t xml:space="preserve"> </w:t>
      </w:r>
    </w:p>
    <w:p w14:paraId="3DCD740C"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918178039"/>
          <w:placeholder>
            <w:docPart w:val="584F7918FF8F437789848A30958AF8AB"/>
          </w:placeholder>
        </w:sdtPr>
        <w:sdtContent>
          <w:r>
            <w:rPr>
              <w:rFonts w:asciiTheme="majorBidi" w:hAnsiTheme="majorBidi" w:cstheme="majorBidi"/>
              <w:sz w:val="24"/>
              <w:szCs w:val="24"/>
            </w:rPr>
            <w:t xml:space="preserve">skin disease, machine learning, CNN, computer vision, </w:t>
          </w:r>
          <w:r w:rsidRPr="00BC232A">
            <w:rPr>
              <w:rFonts w:asciiTheme="majorBidi" w:hAnsiTheme="majorBidi" w:cstheme="majorBidi"/>
              <w:sz w:val="24"/>
              <w:szCs w:val="24"/>
            </w:rPr>
            <w:t>image processing</w:t>
          </w:r>
          <w:r w:rsidRPr="00C03D96">
            <w:rPr>
              <w:rFonts w:asciiTheme="majorBidi" w:hAnsiTheme="majorBidi" w:cstheme="majorBidi"/>
              <w:sz w:val="24"/>
              <w:szCs w:val="24"/>
            </w:rPr>
            <w:t>.</w:t>
          </w:r>
        </w:sdtContent>
      </w:sdt>
    </w:p>
    <w:p w14:paraId="0DE9B9DE" w14:textId="0490F7A2" w:rsidR="00F27287" w:rsidRDefault="00F27287">
      <w:pPr>
        <w:rPr>
          <w:ins w:id="213" w:author="Steve Zimmerman" w:date="2023-04-08T12:54:00Z"/>
          <w:rFonts w:asciiTheme="majorBidi" w:hAnsiTheme="majorBidi" w:cstheme="majorBidi"/>
          <w:sz w:val="24"/>
          <w:szCs w:val="24"/>
        </w:rPr>
      </w:pPr>
      <w:ins w:id="214" w:author="Steve Zimmerman" w:date="2023-04-08T12:54:00Z">
        <w:r>
          <w:rPr>
            <w:rFonts w:asciiTheme="majorBidi" w:hAnsiTheme="majorBidi" w:cstheme="majorBidi"/>
            <w:sz w:val="24"/>
            <w:szCs w:val="24"/>
          </w:rPr>
          <w:br w:type="page"/>
        </w:r>
      </w:ins>
    </w:p>
    <w:p w14:paraId="4878BB65" w14:textId="77777777" w:rsidR="00914869" w:rsidRPr="00AF1E4D" w:rsidRDefault="00914869" w:rsidP="00C03D96">
      <w:pPr>
        <w:spacing w:after="0" w:line="240" w:lineRule="auto"/>
        <w:jc w:val="both"/>
        <w:rPr>
          <w:rFonts w:asciiTheme="majorBidi" w:hAnsiTheme="majorBidi" w:cstheme="majorBidi"/>
          <w:sz w:val="24"/>
          <w:szCs w:val="24"/>
        </w:rPr>
      </w:pPr>
    </w:p>
    <w:p w14:paraId="54BB3C48"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287474372"/>
          <w:placeholder>
            <w:docPart w:val="2721048F11A243149F433D0AC3DEB887"/>
          </w:placeholder>
          <w:text/>
        </w:sdtPr>
        <w:sdtContent>
          <w:r w:rsidRPr="00C61E25">
            <w:rPr>
              <w:rFonts w:asciiTheme="majorBidi" w:hAnsiTheme="majorBidi" w:cstheme="majorBidi"/>
              <w:b/>
              <w:bCs/>
              <w:sz w:val="28"/>
              <w:szCs w:val="28"/>
            </w:rPr>
            <w:t>Automatic detection of privacy violations in GitHub projects</w:t>
          </w:r>
        </w:sdtContent>
      </w:sdt>
    </w:p>
    <w:sdt>
      <w:sdtPr>
        <w:rPr>
          <w:rFonts w:asciiTheme="majorBidi" w:hAnsiTheme="majorBidi" w:cstheme="majorBidi"/>
          <w:b/>
          <w:bCs/>
          <w:sz w:val="24"/>
          <w:szCs w:val="24"/>
        </w:rPr>
        <w:alias w:val="XX-department, YY-project number, ZZ-screen number"/>
        <w:id w:val="1091510255"/>
        <w:placeholder>
          <w:docPart w:val="84D1CE181B704F7C9C7C27A441DAC0B0"/>
        </w:placeholder>
      </w:sdtPr>
      <w:sdtContent>
        <w:p w14:paraId="2E047AC9" w14:textId="77777777" w:rsidR="00914869" w:rsidRPr="00BC7125" w:rsidRDefault="00914869" w:rsidP="00BC7125">
          <w:pPr>
            <w:jc w:val="center"/>
            <w:rPr>
              <w:rFonts w:ascii="Times New Roman" w:eastAsia="Times New Roman" w:hAnsi="Times New Roman" w:cs="Times New Roman"/>
              <w:sz w:val="24"/>
              <w:szCs w:val="24"/>
            </w:rPr>
          </w:pPr>
          <w:r w:rsidRPr="00BC7125">
            <w:rPr>
              <w:rFonts w:ascii="Times New Roman" w:eastAsia="Times New Roman" w:hAnsi="Times New Roman" w:cs="Times New Roman"/>
              <w:sz w:val="24"/>
              <w:szCs w:val="24"/>
            </w:rPr>
            <w:t>SE-2-3</w:t>
          </w:r>
        </w:p>
        <w:p w14:paraId="7CE748AF" w14:textId="77777777" w:rsidR="00914869" w:rsidRPr="006D082F" w:rsidRDefault="00914869" w:rsidP="00BC7125">
          <w:pPr>
            <w:spacing w:after="0" w:line="240" w:lineRule="auto"/>
            <w:jc w:val="center"/>
            <w:rPr>
              <w:rFonts w:asciiTheme="majorBidi" w:hAnsiTheme="majorBidi" w:cstheme="majorBidi"/>
              <w:b/>
              <w:bCs/>
              <w:sz w:val="24"/>
              <w:szCs w:val="24"/>
              <w:rtl/>
            </w:rPr>
          </w:pPr>
        </w:p>
      </w:sdtContent>
    </w:sdt>
    <w:p w14:paraId="4FDC4F58" w14:textId="77777777" w:rsidR="00914869" w:rsidRDefault="00914869" w:rsidP="00AF1E4D">
      <w:pPr>
        <w:spacing w:after="0" w:line="240" w:lineRule="auto"/>
        <w:jc w:val="center"/>
        <w:rPr>
          <w:rFonts w:asciiTheme="majorBidi" w:hAnsiTheme="majorBidi" w:cstheme="majorBidi"/>
          <w:b/>
          <w:bCs/>
          <w:sz w:val="24"/>
          <w:szCs w:val="24"/>
        </w:rPr>
      </w:pPr>
    </w:p>
    <w:p w14:paraId="51DCC0DA"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680774782"/>
          <w:placeholder>
            <w:docPart w:val="2721048F11A243149F433D0AC3DEB887"/>
          </w:placeholder>
        </w:sdtPr>
        <w:sdtContent>
          <w:r>
            <w:rPr>
              <w:rFonts w:asciiTheme="majorBidi" w:hAnsiTheme="majorBidi" w:cstheme="majorBidi"/>
              <w:sz w:val="24"/>
              <w:szCs w:val="24"/>
            </w:rPr>
            <w:t xml:space="preserve">Tomer Ben </w:t>
          </w:r>
          <w:proofErr w:type="spellStart"/>
          <w:r>
            <w:rPr>
              <w:rFonts w:asciiTheme="majorBidi" w:hAnsiTheme="majorBidi" w:cstheme="majorBidi"/>
              <w:sz w:val="24"/>
              <w:szCs w:val="24"/>
            </w:rPr>
            <w:t>Shimol</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tomerbe3</w:t>
          </w:r>
          <w:r w:rsidRPr="00C70070">
            <w:rPr>
              <w:rFonts w:asciiTheme="majorBidi" w:hAnsiTheme="majorBidi" w:cstheme="majorBidi"/>
              <w:sz w:val="24"/>
              <w:szCs w:val="24"/>
            </w:rPr>
            <w:t>@</w:t>
          </w:r>
          <w:r>
            <w:rPr>
              <w:rFonts w:asciiTheme="majorBidi" w:hAnsiTheme="majorBidi" w:cstheme="majorBidi"/>
              <w:sz w:val="24"/>
              <w:szCs w:val="24"/>
            </w:rPr>
            <w:t>ac.sce.ac</w:t>
          </w:r>
          <w:r w:rsidRPr="00C70070">
            <w:rPr>
              <w:rFonts w:asciiTheme="majorBidi" w:hAnsiTheme="majorBidi" w:cstheme="majorBidi"/>
              <w:sz w:val="24"/>
              <w:szCs w:val="24"/>
            </w:rPr>
            <w:t>.</w:t>
          </w:r>
          <w:r>
            <w:rPr>
              <w:rFonts w:asciiTheme="majorBidi" w:hAnsiTheme="majorBidi" w:cstheme="majorBidi"/>
              <w:sz w:val="24"/>
              <w:szCs w:val="24"/>
            </w:rPr>
            <w:t>il</w:t>
          </w:r>
          <w:r>
            <w:rPr>
              <w:rFonts w:asciiTheme="majorBidi" w:hAnsiTheme="majorBidi" w:cstheme="majorBidi"/>
              <w:sz w:val="24"/>
              <w:szCs w:val="24"/>
            </w:rPr>
            <w:br/>
            <w:t xml:space="preserve"> Eliyahu </w:t>
          </w:r>
          <w:proofErr w:type="spellStart"/>
          <w:r>
            <w:rPr>
              <w:rFonts w:asciiTheme="majorBidi" w:hAnsiTheme="majorBidi" w:cstheme="majorBidi"/>
              <w:sz w:val="24"/>
              <w:szCs w:val="24"/>
            </w:rPr>
            <w:t>Amuyev</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eliam2</w:t>
          </w:r>
          <w:r w:rsidRPr="00C70070">
            <w:rPr>
              <w:rFonts w:asciiTheme="majorBidi" w:hAnsiTheme="majorBidi" w:cstheme="majorBidi"/>
              <w:sz w:val="24"/>
              <w:szCs w:val="24"/>
            </w:rPr>
            <w:t>@</w:t>
          </w:r>
          <w:r>
            <w:rPr>
              <w:rFonts w:asciiTheme="majorBidi" w:hAnsiTheme="majorBidi" w:cstheme="majorBidi"/>
              <w:sz w:val="24"/>
              <w:szCs w:val="24"/>
            </w:rPr>
            <w:t>ac.sce.ac</w:t>
          </w:r>
          <w:r w:rsidRPr="00C70070">
            <w:rPr>
              <w:rFonts w:asciiTheme="majorBidi" w:hAnsiTheme="majorBidi" w:cstheme="majorBidi"/>
              <w:sz w:val="24"/>
              <w:szCs w:val="24"/>
            </w:rPr>
            <w:t>.</w:t>
          </w:r>
          <w:r>
            <w:rPr>
              <w:rFonts w:asciiTheme="majorBidi" w:hAnsiTheme="majorBidi" w:cstheme="majorBidi"/>
              <w:sz w:val="24"/>
              <w:szCs w:val="24"/>
            </w:rPr>
            <w:t>il</w:t>
          </w:r>
        </w:sdtContent>
      </w:sdt>
    </w:p>
    <w:sdt>
      <w:sdtPr>
        <w:rPr>
          <w:rFonts w:asciiTheme="majorBidi" w:hAnsiTheme="majorBidi" w:cstheme="majorBidi"/>
          <w:sz w:val="24"/>
          <w:szCs w:val="24"/>
        </w:rPr>
        <w:id w:val="-798525942"/>
        <w:placeholder>
          <w:docPart w:val="2721048F11A243149F433D0AC3DEB887"/>
        </w:placeholder>
      </w:sdtPr>
      <w:sdtContent>
        <w:p w14:paraId="1CDF5BE4" w14:textId="77777777" w:rsidR="00914869" w:rsidRDefault="00914869" w:rsidP="00677384">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rPr>
            <w:t>Advisors</w:t>
          </w:r>
          <w:r>
            <w:rPr>
              <w:rFonts w:asciiTheme="majorBidi" w:hAnsiTheme="majorBidi" w:cstheme="majorBidi"/>
              <w:sz w:val="24"/>
              <w:szCs w:val="24"/>
            </w:rPr>
            <w:t xml:space="preserve">: </w:t>
          </w:r>
          <w:r w:rsidRPr="00677384">
            <w:rPr>
              <w:rFonts w:asciiTheme="majorBidi" w:hAnsiTheme="majorBidi" w:cstheme="majorBidi"/>
              <w:sz w:val="24"/>
              <w:szCs w:val="24"/>
            </w:rPr>
            <w:t xml:space="preserve">Dr. </w:t>
          </w:r>
          <w:r>
            <w:rPr>
              <w:rFonts w:asciiTheme="majorBidi" w:hAnsiTheme="majorBidi" w:cstheme="majorBidi"/>
              <w:sz w:val="24"/>
              <w:szCs w:val="24"/>
            </w:rPr>
            <w:t>Marina Litvak</w:t>
          </w:r>
          <w:r w:rsidRPr="00C61E25">
            <w:rPr>
              <w:rFonts w:asciiTheme="majorBidi" w:hAnsiTheme="majorBidi" w:cstheme="majorBidi"/>
              <w:sz w:val="24"/>
              <w:szCs w:val="24"/>
              <w:vertAlign w:val="superscript"/>
              <w:rtl/>
            </w:rPr>
            <w:t xml:space="preserve"> </w:t>
          </w:r>
          <w:r w:rsidRPr="00A02287">
            <w:rPr>
              <w:rFonts w:asciiTheme="majorBidi" w:hAnsiTheme="majorBidi" w:cstheme="majorBidi"/>
              <w:sz w:val="24"/>
              <w:szCs w:val="24"/>
              <w:vertAlign w:val="superscript"/>
              <w:rtl/>
            </w:rPr>
            <w:t>1</w:t>
          </w:r>
        </w:p>
        <w:p w14:paraId="3FD4F47F" w14:textId="77777777" w:rsidR="00914869" w:rsidRPr="00677384" w:rsidRDefault="00914869" w:rsidP="00677384">
          <w:pPr>
            <w:spacing w:after="0" w:line="240" w:lineRule="auto"/>
            <w:jc w:val="center"/>
            <w:rPr>
              <w:rFonts w:asciiTheme="majorBidi" w:hAnsiTheme="majorBidi" w:cstheme="majorBidi"/>
              <w:sz w:val="24"/>
              <w:szCs w:val="24"/>
            </w:rPr>
          </w:pPr>
          <w:r>
            <w:rPr>
              <w:rFonts w:asciiTheme="majorBidi" w:hAnsiTheme="majorBidi" w:cstheme="majorBidi"/>
              <w:sz w:val="24"/>
              <w:szCs w:val="24"/>
            </w:rPr>
            <w:t>Jenny Guber</w:t>
          </w:r>
          <w:r>
            <w:rPr>
              <w:rFonts w:asciiTheme="majorBidi" w:hAnsiTheme="majorBidi" w:cstheme="majorBidi"/>
              <w:sz w:val="24"/>
              <w:szCs w:val="24"/>
              <w:vertAlign w:val="superscript"/>
            </w:rPr>
            <w:t>2</w:t>
          </w:r>
        </w:p>
      </w:sdtContent>
    </w:sdt>
    <w:sdt>
      <w:sdtPr>
        <w:rPr>
          <w:rFonts w:asciiTheme="majorBidi" w:hAnsiTheme="majorBidi" w:cstheme="majorBidi"/>
          <w:sz w:val="24"/>
          <w:szCs w:val="24"/>
        </w:rPr>
        <w:id w:val="-1343318089"/>
        <w:placeholder>
          <w:docPart w:val="2721048F11A243149F433D0AC3DEB887"/>
        </w:placeholder>
      </w:sdtPr>
      <w:sdtContent>
        <w:p w14:paraId="67B48E97" w14:textId="77777777" w:rsidR="00914869" w:rsidRPr="00A02287" w:rsidRDefault="00914869" w:rsidP="00AF1E4D">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p w14:paraId="14CF2A9F" w14:textId="77777777" w:rsidR="00914869" w:rsidRPr="00A02287" w:rsidRDefault="00914869" w:rsidP="00AF1E4D">
          <w:pPr>
            <w:spacing w:after="0" w:line="240" w:lineRule="auto"/>
            <w:jc w:val="center"/>
            <w:rPr>
              <w:rFonts w:asciiTheme="majorBidi" w:hAnsiTheme="majorBidi" w:cstheme="majorBidi"/>
              <w:sz w:val="24"/>
              <w:szCs w:val="24"/>
            </w:rPr>
          </w:pPr>
          <w:r>
            <w:rPr>
              <w:rFonts w:asciiTheme="majorBidi" w:hAnsiTheme="majorBidi" w:cstheme="majorBidi"/>
              <w:sz w:val="24"/>
              <w:szCs w:val="24"/>
              <w:vertAlign w:val="superscript"/>
            </w:rPr>
            <w:t>2</w:t>
          </w:r>
          <w:r>
            <w:rPr>
              <w:rFonts w:asciiTheme="majorBidi" w:hAnsiTheme="majorBidi" w:cstheme="majorBidi"/>
              <w:sz w:val="24"/>
              <w:szCs w:val="24"/>
            </w:rPr>
            <w:t>University of Haifa</w:t>
          </w:r>
        </w:p>
      </w:sdtContent>
    </w:sdt>
    <w:p w14:paraId="6AA2E196"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05B530CE" w14:textId="1BCAC5BC" w:rsidR="00914869" w:rsidRDefault="00914869" w:rsidP="00677384">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631394780"/>
          <w:placeholder>
            <w:docPart w:val="2721048F11A243149F433D0AC3DEB887"/>
          </w:placeholder>
        </w:sdtPr>
        <w:sdtContent>
          <w:r w:rsidRPr="00BA3BFE">
            <w:rPr>
              <w:rFonts w:asciiTheme="majorBidi" w:hAnsiTheme="majorBidi" w:cstheme="majorBidi"/>
              <w:sz w:val="24"/>
              <w:szCs w:val="24"/>
            </w:rPr>
            <w:t>Privacy violations occur when personal information is accessed or used without consent,</w:t>
          </w:r>
          <w:r>
            <w:rPr>
              <w:rFonts w:asciiTheme="majorBidi" w:hAnsiTheme="majorBidi" w:cstheme="majorBidi"/>
              <w:sz w:val="24"/>
              <w:szCs w:val="24"/>
            </w:rPr>
            <w:t xml:space="preserve"> and</w:t>
          </w:r>
          <w:r w:rsidRPr="00BA3BFE">
            <w:rPr>
              <w:rFonts w:asciiTheme="majorBidi" w:hAnsiTheme="majorBidi" w:cstheme="majorBidi"/>
              <w:sz w:val="24"/>
              <w:szCs w:val="24"/>
            </w:rPr>
            <w:t xml:space="preserve"> detecting them is important to prevent harm and protect privacy.</w:t>
          </w:r>
          <w:r w:rsidRPr="00BA3BFE">
            <w:t xml:space="preserve"> </w:t>
          </w:r>
          <w:r w:rsidRPr="00BA3BFE">
            <w:rPr>
              <w:rFonts w:asciiTheme="majorBidi" w:hAnsiTheme="majorBidi" w:cstheme="majorBidi"/>
              <w:sz w:val="24"/>
              <w:szCs w:val="24"/>
            </w:rPr>
            <w:t>In this project</w:t>
          </w:r>
          <w:r>
            <w:rPr>
              <w:rFonts w:asciiTheme="majorBidi" w:hAnsiTheme="majorBidi" w:cstheme="majorBidi"/>
              <w:sz w:val="24"/>
              <w:szCs w:val="24"/>
            </w:rPr>
            <w:t>,</w:t>
          </w:r>
          <w:r w:rsidRPr="00BA3BFE">
            <w:rPr>
              <w:rFonts w:asciiTheme="majorBidi" w:hAnsiTheme="majorBidi" w:cstheme="majorBidi"/>
              <w:sz w:val="24"/>
              <w:szCs w:val="24"/>
            </w:rPr>
            <w:t xml:space="preserve"> we trained machine-learning models that can accurately classify </w:t>
          </w:r>
          <w:r>
            <w:rPr>
              <w:rFonts w:asciiTheme="majorBidi" w:hAnsiTheme="majorBidi" w:cstheme="majorBidi"/>
              <w:sz w:val="24"/>
              <w:szCs w:val="24"/>
            </w:rPr>
            <w:t>issues</w:t>
          </w:r>
          <w:r w:rsidRPr="00BA3BFE">
            <w:rPr>
              <w:rFonts w:asciiTheme="majorBidi" w:hAnsiTheme="majorBidi" w:cstheme="majorBidi"/>
              <w:sz w:val="24"/>
              <w:szCs w:val="24"/>
            </w:rPr>
            <w:t xml:space="preserve"> </w:t>
          </w:r>
          <w:r>
            <w:rPr>
              <w:rFonts w:asciiTheme="majorBidi" w:hAnsiTheme="majorBidi" w:cstheme="majorBidi"/>
              <w:sz w:val="24"/>
              <w:szCs w:val="24"/>
            </w:rPr>
            <w:t>related to privacy violations</w:t>
          </w:r>
          <w:r w:rsidRPr="00BA3BFE">
            <w:rPr>
              <w:rFonts w:asciiTheme="majorBidi" w:hAnsiTheme="majorBidi" w:cstheme="majorBidi"/>
              <w:sz w:val="24"/>
              <w:szCs w:val="24"/>
            </w:rPr>
            <w:t xml:space="preserve">. </w:t>
          </w:r>
          <w:r w:rsidRPr="00BA0E46">
            <w:rPr>
              <w:rFonts w:asciiTheme="majorBidi" w:hAnsiTheme="majorBidi" w:cstheme="majorBidi"/>
              <w:sz w:val="24"/>
              <w:szCs w:val="24"/>
            </w:rPr>
            <w:t>We collected and annotated a new dataset of issues reported in GitHub projects</w:t>
          </w:r>
          <w:del w:id="215" w:author="Steve Zimmerman" w:date="2023-04-08T12:55:00Z">
            <w:r w:rsidRPr="00BA0E46" w:rsidDel="00F27287">
              <w:rPr>
                <w:rFonts w:asciiTheme="majorBidi" w:hAnsiTheme="majorBidi" w:cstheme="majorBidi"/>
                <w:sz w:val="24"/>
                <w:szCs w:val="24"/>
              </w:rPr>
              <w:delText xml:space="preserve">. Then, we </w:delText>
            </w:r>
          </w:del>
          <w:ins w:id="216" w:author="Steve Zimmerman" w:date="2023-04-08T12:55:00Z">
            <w:r w:rsidR="00F27287">
              <w:rPr>
                <w:rFonts w:asciiTheme="majorBidi" w:hAnsiTheme="majorBidi" w:cstheme="majorBidi"/>
                <w:sz w:val="24"/>
                <w:szCs w:val="24"/>
              </w:rPr>
              <w:t xml:space="preserve"> then </w:t>
            </w:r>
          </w:ins>
          <w:r w:rsidRPr="00BA0E46">
            <w:rPr>
              <w:rFonts w:asciiTheme="majorBidi" w:hAnsiTheme="majorBidi" w:cstheme="majorBidi"/>
              <w:sz w:val="24"/>
              <w:szCs w:val="24"/>
            </w:rPr>
            <w:t xml:space="preserve">experimented with different </w:t>
          </w:r>
          <w:commentRangeStart w:id="217"/>
          <w:r w:rsidRPr="00BA0E46">
            <w:rPr>
              <w:rFonts w:asciiTheme="majorBidi" w:hAnsiTheme="majorBidi" w:cstheme="majorBidi"/>
              <w:sz w:val="24"/>
              <w:szCs w:val="24"/>
            </w:rPr>
            <w:t xml:space="preserve">text representation and classification models and </w:t>
          </w:r>
          <w:commentRangeEnd w:id="217"/>
          <w:r w:rsidR="00AA4021">
            <w:rPr>
              <w:rStyle w:val="CommentReference"/>
            </w:rPr>
            <w:commentReference w:id="217"/>
          </w:r>
          <w:commentRangeStart w:id="218"/>
          <w:r w:rsidRPr="00BA0E46">
            <w:rPr>
              <w:rFonts w:asciiTheme="majorBidi" w:hAnsiTheme="majorBidi" w:cstheme="majorBidi"/>
              <w:sz w:val="24"/>
              <w:szCs w:val="24"/>
            </w:rPr>
            <w:t>reported their evaluation results on this dataset</w:t>
          </w:r>
          <w:commentRangeEnd w:id="218"/>
          <w:r w:rsidR="00AA4021">
            <w:rPr>
              <w:rStyle w:val="CommentReference"/>
            </w:rPr>
            <w:commentReference w:id="218"/>
          </w:r>
          <w:r w:rsidRPr="00BA0E46">
            <w:rPr>
              <w:rFonts w:asciiTheme="majorBidi" w:hAnsiTheme="majorBidi" w:cstheme="majorBidi"/>
              <w:sz w:val="24"/>
              <w:szCs w:val="24"/>
            </w:rPr>
            <w:t>. Our findings can assist GitHub users in managing privacy issues more effectively</w:t>
          </w:r>
          <w:r w:rsidRPr="00BA3BFE">
            <w:rPr>
              <w:rFonts w:asciiTheme="majorBidi" w:hAnsiTheme="majorBidi" w:cstheme="majorBidi"/>
              <w:sz w:val="24"/>
              <w:szCs w:val="24"/>
            </w:rPr>
            <w:t xml:space="preserve">. Improved classification could enhance trust and </w:t>
          </w:r>
          <w:ins w:id="219" w:author="Steve Zimmerman" w:date="2023-04-08T13:00:00Z">
            <w:r w:rsidR="00AA4021">
              <w:rPr>
                <w:rFonts w:asciiTheme="majorBidi" w:hAnsiTheme="majorBidi" w:cstheme="majorBidi"/>
                <w:sz w:val="24"/>
                <w:szCs w:val="24"/>
              </w:rPr>
              <w:t xml:space="preserve">help </w:t>
            </w:r>
          </w:ins>
          <w:r w:rsidRPr="00BA3BFE">
            <w:rPr>
              <w:rFonts w:asciiTheme="majorBidi" w:hAnsiTheme="majorBidi" w:cstheme="majorBidi"/>
              <w:sz w:val="24"/>
              <w:szCs w:val="24"/>
            </w:rPr>
            <w:t>protect</w:t>
          </w:r>
          <w:r>
            <w:rPr>
              <w:rFonts w:asciiTheme="majorBidi" w:hAnsiTheme="majorBidi" w:cstheme="majorBidi"/>
              <w:sz w:val="24"/>
              <w:szCs w:val="24"/>
            </w:rPr>
            <w:t xml:space="preserve"> </w:t>
          </w:r>
          <w:r w:rsidRPr="00BA3BFE">
            <w:rPr>
              <w:rFonts w:asciiTheme="majorBidi" w:hAnsiTheme="majorBidi" w:cstheme="majorBidi"/>
              <w:sz w:val="24"/>
              <w:szCs w:val="24"/>
            </w:rPr>
            <w:t>sensitive information, benefitting social media and software development collaboration platforms.</w:t>
          </w:r>
        </w:sdtContent>
      </w:sdt>
      <w:r w:rsidRPr="00001128">
        <w:rPr>
          <w:rFonts w:asciiTheme="majorBidi" w:hAnsiTheme="majorBidi" w:cstheme="majorBidi"/>
          <w:sz w:val="24"/>
          <w:szCs w:val="24"/>
        </w:rPr>
        <w:t xml:space="preserve"> </w:t>
      </w:r>
    </w:p>
    <w:p w14:paraId="131E053D"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1826271417"/>
          <w:placeholder>
            <w:docPart w:val="0B6280936AF4455AB63954881DD0B8A8"/>
          </w:placeholder>
        </w:sdtPr>
        <w:sdtContent>
          <w:proofErr w:type="gramStart"/>
          <w:r>
            <w:rPr>
              <w:rFonts w:asciiTheme="majorBidi" w:hAnsiTheme="majorBidi" w:cstheme="majorBidi"/>
              <w:sz w:val="24"/>
              <w:szCs w:val="24"/>
            </w:rPr>
            <w:t>Privacy</w:t>
          </w:r>
          <w:r w:rsidRPr="00C03D96">
            <w:rPr>
              <w:rFonts w:asciiTheme="majorBidi" w:hAnsiTheme="majorBidi" w:cstheme="majorBidi"/>
              <w:sz w:val="24"/>
              <w:szCs w:val="24"/>
            </w:rPr>
            <w:t xml:space="preserve">, </w:t>
          </w:r>
          <w:r>
            <w:rPr>
              <w:rFonts w:asciiTheme="majorBidi" w:hAnsiTheme="majorBidi" w:cstheme="majorBidi"/>
              <w:sz w:val="24"/>
              <w:szCs w:val="24"/>
            </w:rPr>
            <w:t xml:space="preserve"> Privacy</w:t>
          </w:r>
          <w:proofErr w:type="gramEnd"/>
          <w:r>
            <w:rPr>
              <w:rFonts w:asciiTheme="majorBidi" w:hAnsiTheme="majorBidi" w:cstheme="majorBidi"/>
              <w:sz w:val="24"/>
              <w:szCs w:val="24"/>
            </w:rPr>
            <w:t xml:space="preserve"> violations</w:t>
          </w:r>
          <w:r w:rsidRPr="00C03D96">
            <w:rPr>
              <w:rFonts w:asciiTheme="majorBidi" w:hAnsiTheme="majorBidi" w:cstheme="majorBidi"/>
              <w:sz w:val="24"/>
              <w:szCs w:val="24"/>
            </w:rPr>
            <w:t xml:space="preserve">, </w:t>
          </w:r>
          <w:r>
            <w:rPr>
              <w:rFonts w:asciiTheme="majorBidi" w:hAnsiTheme="majorBidi" w:cstheme="majorBidi"/>
              <w:sz w:val="24"/>
              <w:szCs w:val="24"/>
            </w:rPr>
            <w:t>classification</w:t>
          </w:r>
          <w:r w:rsidRPr="00C03D96">
            <w:rPr>
              <w:rFonts w:asciiTheme="majorBidi" w:hAnsiTheme="majorBidi" w:cstheme="majorBidi"/>
              <w:sz w:val="24"/>
              <w:szCs w:val="24"/>
            </w:rPr>
            <w:t xml:space="preserve">, </w:t>
          </w:r>
          <w:commentRangeStart w:id="220"/>
          <w:r>
            <w:rPr>
              <w:rFonts w:asciiTheme="majorBidi" w:hAnsiTheme="majorBidi" w:cstheme="majorBidi"/>
              <w:sz w:val="24"/>
              <w:szCs w:val="24"/>
            </w:rPr>
            <w:t>issues</w:t>
          </w:r>
          <w:r w:rsidRPr="00C03D96">
            <w:rPr>
              <w:rFonts w:asciiTheme="majorBidi" w:hAnsiTheme="majorBidi" w:cstheme="majorBidi"/>
              <w:sz w:val="24"/>
              <w:szCs w:val="24"/>
            </w:rPr>
            <w:t>.</w:t>
          </w:r>
          <w:commentRangeEnd w:id="220"/>
          <w:r w:rsidR="00AA4021">
            <w:rPr>
              <w:rStyle w:val="CommentReference"/>
            </w:rPr>
            <w:commentReference w:id="220"/>
          </w:r>
        </w:sdtContent>
      </w:sdt>
    </w:p>
    <w:p w14:paraId="01BBA3B2" w14:textId="77777777" w:rsidR="00914869" w:rsidRPr="00AF1E4D" w:rsidRDefault="00914869" w:rsidP="00C03D96">
      <w:pPr>
        <w:spacing w:after="0" w:line="240" w:lineRule="auto"/>
        <w:jc w:val="both"/>
        <w:rPr>
          <w:rFonts w:asciiTheme="majorBidi" w:hAnsiTheme="majorBidi" w:cstheme="majorBidi"/>
          <w:sz w:val="24"/>
          <w:szCs w:val="24"/>
        </w:rPr>
      </w:pPr>
    </w:p>
    <w:p w14:paraId="0A0C6E92"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667475052"/>
          <w:placeholder>
            <w:docPart w:val="A95F3099EA4D45A3A0478BF3BCD0091A"/>
          </w:placeholder>
          <w:text/>
        </w:sdtPr>
        <w:sdtContent>
          <w:proofErr w:type="spellStart"/>
          <w:r>
            <w:rPr>
              <w:rFonts w:asciiTheme="majorBidi" w:hAnsiTheme="majorBidi" w:cstheme="majorBidi"/>
              <w:b/>
              <w:bCs/>
              <w:sz w:val="28"/>
              <w:szCs w:val="28"/>
            </w:rPr>
            <w:t>Imformation</w:t>
          </w:r>
          <w:proofErr w:type="spellEnd"/>
          <w:r>
            <w:rPr>
              <w:rFonts w:asciiTheme="majorBidi" w:hAnsiTheme="majorBidi" w:cstheme="majorBidi"/>
              <w:b/>
              <w:bCs/>
              <w:sz w:val="28"/>
              <w:szCs w:val="28"/>
            </w:rPr>
            <w:t xml:space="preserve"> hiding in an image</w:t>
          </w:r>
        </w:sdtContent>
      </w:sdt>
    </w:p>
    <w:sdt>
      <w:sdtPr>
        <w:rPr>
          <w:rFonts w:asciiTheme="majorBidi" w:hAnsiTheme="majorBidi" w:cstheme="majorBidi"/>
          <w:b/>
          <w:bCs/>
          <w:sz w:val="24"/>
          <w:szCs w:val="24"/>
        </w:rPr>
        <w:alias w:val="XX-department, YY-project number, ZZ-screen number"/>
        <w:id w:val="960153622"/>
        <w:placeholder>
          <w:docPart w:val="24FF27AD75504FB1A4FA97CDD26426D2"/>
        </w:placeholder>
      </w:sdtPr>
      <w:sdtContent>
        <w:p w14:paraId="19FA96E1" w14:textId="77777777" w:rsidR="00914869" w:rsidRPr="00880572" w:rsidRDefault="00914869" w:rsidP="00880572">
          <w:pPr>
            <w:jc w:val="center"/>
            <w:rPr>
              <w:rFonts w:ascii="Times New Roman" w:eastAsia="Times New Roman" w:hAnsi="Times New Roman" w:cs="Times New Roman"/>
              <w:sz w:val="24"/>
              <w:szCs w:val="24"/>
            </w:rPr>
          </w:pPr>
          <w:r w:rsidRPr="00880572">
            <w:rPr>
              <w:rFonts w:ascii="Times New Roman" w:eastAsia="Times New Roman" w:hAnsi="Times New Roman" w:cs="Times New Roman"/>
              <w:sz w:val="24"/>
              <w:szCs w:val="24"/>
            </w:rPr>
            <w:t>SE-2-4</w:t>
          </w:r>
        </w:p>
        <w:p w14:paraId="3D7B0649" w14:textId="77777777" w:rsidR="00914869" w:rsidRPr="006D082F" w:rsidRDefault="00914869" w:rsidP="00880572">
          <w:pPr>
            <w:spacing w:after="0" w:line="240" w:lineRule="auto"/>
            <w:jc w:val="center"/>
            <w:rPr>
              <w:rFonts w:asciiTheme="majorBidi" w:hAnsiTheme="majorBidi" w:cstheme="majorBidi"/>
              <w:b/>
              <w:bCs/>
              <w:sz w:val="24"/>
              <w:szCs w:val="24"/>
              <w:rtl/>
            </w:rPr>
          </w:pPr>
        </w:p>
      </w:sdtContent>
    </w:sdt>
    <w:p w14:paraId="33AD027A" w14:textId="77777777" w:rsidR="00914869" w:rsidRDefault="00914869" w:rsidP="00AF1E4D">
      <w:pPr>
        <w:spacing w:after="0" w:line="240" w:lineRule="auto"/>
        <w:jc w:val="center"/>
        <w:rPr>
          <w:rFonts w:asciiTheme="majorBidi" w:hAnsiTheme="majorBidi" w:cstheme="majorBidi"/>
          <w:b/>
          <w:bCs/>
          <w:sz w:val="24"/>
          <w:szCs w:val="24"/>
        </w:rPr>
      </w:pPr>
    </w:p>
    <w:p w14:paraId="0F44C1A3"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552041549"/>
          <w:placeholder>
            <w:docPart w:val="A95F3099EA4D45A3A0478BF3BCD0091A"/>
          </w:placeholder>
        </w:sdtPr>
        <w:sdtContent>
          <w:proofErr w:type="spellStart"/>
          <w:r>
            <w:rPr>
              <w:rFonts w:asciiTheme="majorBidi" w:hAnsiTheme="majorBidi" w:cstheme="majorBidi"/>
              <w:sz w:val="24"/>
              <w:szCs w:val="24"/>
            </w:rPr>
            <w:t>Haiel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Dahan</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haiel12345</w:t>
          </w:r>
          <w:r w:rsidRPr="00C70070">
            <w:rPr>
              <w:rFonts w:asciiTheme="majorBidi" w:hAnsiTheme="majorBidi" w:cstheme="majorBidi"/>
              <w:sz w:val="24"/>
              <w:szCs w:val="24"/>
            </w:rPr>
            <w:t>@gmail.com</w:t>
          </w:r>
          <w:r>
            <w:rPr>
              <w:rFonts w:asciiTheme="majorBidi" w:hAnsiTheme="majorBidi" w:cstheme="majorBidi"/>
              <w:sz w:val="24"/>
              <w:szCs w:val="24"/>
            </w:rPr>
            <w:br/>
            <w:t xml:space="preserve"> </w:t>
          </w:r>
          <w:proofErr w:type="spellStart"/>
          <w:r>
            <w:rPr>
              <w:rFonts w:asciiTheme="majorBidi" w:hAnsiTheme="majorBidi" w:cstheme="majorBidi"/>
              <w:sz w:val="24"/>
              <w:szCs w:val="24"/>
            </w:rPr>
            <w:t>Yakir</w:t>
          </w:r>
          <w:proofErr w:type="spellEnd"/>
          <w:r>
            <w:rPr>
              <w:rFonts w:asciiTheme="majorBidi" w:hAnsiTheme="majorBidi" w:cstheme="majorBidi"/>
              <w:sz w:val="24"/>
              <w:szCs w:val="24"/>
            </w:rPr>
            <w:t xml:space="preserve"> Ovadia</w:t>
          </w:r>
          <w:r w:rsidRPr="00C70070">
            <w:rPr>
              <w:rFonts w:asciiTheme="majorBidi" w:hAnsiTheme="majorBidi" w:cstheme="majorBidi"/>
              <w:sz w:val="24"/>
              <w:szCs w:val="24"/>
            </w:rPr>
            <w:t xml:space="preserve">; </w:t>
          </w:r>
          <w:r>
            <w:rPr>
              <w:rFonts w:asciiTheme="majorBidi" w:hAnsiTheme="majorBidi" w:cstheme="majorBidi"/>
              <w:sz w:val="24"/>
              <w:szCs w:val="24"/>
            </w:rPr>
            <w:t>yakirov@ac.sce.ac.il</w:t>
          </w:r>
        </w:sdtContent>
      </w:sdt>
    </w:p>
    <w:p w14:paraId="5BC55059"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215001462"/>
          <w:placeholder>
            <w:docPart w:val="A95F3099EA4D45A3A0478BF3BCD0091A"/>
          </w:placeholder>
        </w:sdtPr>
        <w:sdtContent>
          <w:r w:rsidRPr="00A02287">
            <w:rPr>
              <w:rFonts w:asciiTheme="majorBidi" w:hAnsiTheme="majorBidi" w:cstheme="majorBidi"/>
              <w:sz w:val="24"/>
              <w:szCs w:val="24"/>
            </w:rPr>
            <w:t>Advisors</w:t>
          </w:r>
          <w:r>
            <w:rPr>
              <w:rFonts w:asciiTheme="majorBidi" w:hAnsiTheme="majorBidi" w:cstheme="majorBidi"/>
              <w:sz w:val="24"/>
              <w:szCs w:val="24"/>
            </w:rPr>
            <w:t>: Dr</w:t>
          </w:r>
          <w:r w:rsidRPr="00677384">
            <w:rPr>
              <w:rFonts w:asciiTheme="majorBidi" w:hAnsiTheme="majorBidi" w:cstheme="majorBidi"/>
              <w:sz w:val="24"/>
              <w:szCs w:val="24"/>
            </w:rPr>
            <w:t>.</w:t>
          </w:r>
          <w:r>
            <w:rPr>
              <w:rFonts w:asciiTheme="majorBidi" w:hAnsiTheme="majorBidi" w:cstheme="majorBidi"/>
              <w:sz w:val="24"/>
              <w:szCs w:val="24"/>
            </w:rPr>
            <w:t xml:space="preserve"> Michael Kiperberg</w:t>
          </w:r>
          <w:r w:rsidRPr="00677384">
            <w:rPr>
              <w:rFonts w:asciiTheme="majorBidi" w:hAnsiTheme="majorBidi" w:cstheme="majorBidi"/>
              <w:sz w:val="24"/>
              <w:szCs w:val="24"/>
              <w:vertAlign w:val="superscript"/>
            </w:rPr>
            <w:t>1</w:t>
          </w:r>
        </w:sdtContent>
      </w:sdt>
    </w:p>
    <w:sdt>
      <w:sdtPr>
        <w:rPr>
          <w:rFonts w:asciiTheme="majorBidi" w:hAnsiTheme="majorBidi" w:cstheme="majorBidi"/>
          <w:sz w:val="24"/>
          <w:szCs w:val="24"/>
        </w:rPr>
        <w:id w:val="-733165060"/>
        <w:placeholder>
          <w:docPart w:val="A95F3099EA4D45A3A0478BF3BCD0091A"/>
        </w:placeholder>
      </w:sdtPr>
      <w:sdtContent>
        <w:p w14:paraId="3BA840C5" w14:textId="77777777" w:rsidR="00914869" w:rsidRPr="00A02287" w:rsidRDefault="00914869" w:rsidP="001A34B7">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sdtContent>
    </w:sdt>
    <w:p w14:paraId="40C9A89F"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bookmarkStart w:id="221" w:name="_Hlk129726606"/>
    <w:p w14:paraId="1356BA8D" w14:textId="79D6EFA0" w:rsidR="00914869" w:rsidRDefault="00914869" w:rsidP="002B18F4">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658345381"/>
          <w:placeholder>
            <w:docPart w:val="A95F3099EA4D45A3A0478BF3BCD0091A"/>
          </w:placeholder>
        </w:sdtPr>
        <w:sdtContent>
          <w:r w:rsidRPr="002B18F4">
            <w:rPr>
              <w:rFonts w:asciiTheme="majorBidi" w:hAnsiTheme="majorBidi" w:cstheme="majorBidi"/>
              <w:sz w:val="24"/>
              <w:szCs w:val="24"/>
            </w:rPr>
            <w:t>The rise of technological innovation</w:t>
          </w:r>
          <w:del w:id="222" w:author="Steve Zimmerman" w:date="2023-04-08T13:02:00Z">
            <w:r w:rsidRPr="002B18F4" w:rsidDel="00AA4021">
              <w:rPr>
                <w:rFonts w:asciiTheme="majorBidi" w:hAnsiTheme="majorBidi" w:cstheme="majorBidi"/>
                <w:sz w:val="24"/>
                <w:szCs w:val="24"/>
              </w:rPr>
              <w:delText>s</w:delText>
            </w:r>
          </w:del>
          <w:r w:rsidRPr="002B18F4">
            <w:rPr>
              <w:rFonts w:asciiTheme="majorBidi" w:hAnsiTheme="majorBidi" w:cstheme="majorBidi"/>
              <w:sz w:val="24"/>
              <w:szCs w:val="24"/>
            </w:rPr>
            <w:t xml:space="preserve"> and digitalization has led to an increase in data transfer. As a result, information security</w:t>
          </w:r>
          <w:del w:id="223" w:author="Steve Zimmerman" w:date="2023-04-08T13:02:00Z">
            <w:r w:rsidRPr="002B18F4" w:rsidDel="00AA4021">
              <w:rPr>
                <w:rFonts w:asciiTheme="majorBidi" w:hAnsiTheme="majorBidi" w:cstheme="majorBidi"/>
                <w:sz w:val="24"/>
                <w:szCs w:val="24"/>
              </w:rPr>
              <w:delText>, in various ways,</w:delText>
            </w:r>
          </w:del>
          <w:r w:rsidRPr="002B18F4">
            <w:rPr>
              <w:rFonts w:asciiTheme="majorBidi" w:hAnsiTheme="majorBidi" w:cstheme="majorBidi"/>
              <w:sz w:val="24"/>
              <w:szCs w:val="24"/>
            </w:rPr>
            <w:t xml:space="preserve"> has become critical</w:t>
          </w:r>
          <w:del w:id="224" w:author="Steve Zimmerman" w:date="2023-04-08T13:03:00Z">
            <w:r w:rsidRPr="002B18F4" w:rsidDel="00AA4021">
              <w:rPr>
                <w:rFonts w:asciiTheme="majorBidi" w:hAnsiTheme="majorBidi" w:cstheme="majorBidi"/>
                <w:sz w:val="24"/>
                <w:szCs w:val="24"/>
              </w:rPr>
              <w:delText xml:space="preserve"> in communication between data</w:delText>
            </w:r>
          </w:del>
          <w:r w:rsidRPr="002B18F4">
            <w:rPr>
              <w:rFonts w:asciiTheme="majorBidi" w:hAnsiTheme="majorBidi" w:cstheme="majorBidi"/>
              <w:sz w:val="24"/>
              <w:szCs w:val="24"/>
            </w:rPr>
            <w:t>. Steganography is one of the techniques used to secure information by hiding confidential data in digital media. However, software like StegExpose can reveal such information, leading to security risks. The project aims to develop a new steganographic method that can identify the most suitable areas, pixels, and bits in digital images for hiding information, making it more secure than existing methods</w:t>
          </w:r>
          <w:commentRangeStart w:id="225"/>
          <w:r w:rsidRPr="002B18F4">
            <w:rPr>
              <w:rFonts w:asciiTheme="majorBidi" w:hAnsiTheme="majorBidi" w:cstheme="majorBidi"/>
              <w:sz w:val="24"/>
              <w:szCs w:val="24"/>
            </w:rPr>
            <w:t>. Our solution will prevent successful steganalysis and disclosure of secret information.</w:t>
          </w:r>
        </w:sdtContent>
      </w:sdt>
      <w:bookmarkEnd w:id="221"/>
      <w:r w:rsidRPr="00001128">
        <w:rPr>
          <w:rFonts w:asciiTheme="majorBidi" w:hAnsiTheme="majorBidi" w:cstheme="majorBidi"/>
          <w:sz w:val="24"/>
          <w:szCs w:val="24"/>
        </w:rPr>
        <w:t xml:space="preserve"> </w:t>
      </w:r>
      <w:commentRangeEnd w:id="225"/>
      <w:r w:rsidR="00AA4021">
        <w:rPr>
          <w:rStyle w:val="CommentReference"/>
        </w:rPr>
        <w:commentReference w:id="225"/>
      </w:r>
    </w:p>
    <w:p w14:paraId="013F5E16" w14:textId="77777777" w:rsidR="00914869" w:rsidRDefault="00914869" w:rsidP="0000051C">
      <w:pPr>
        <w:spacing w:after="0" w:line="240" w:lineRule="auto"/>
        <w:jc w:val="both"/>
        <w:rPr>
          <w:rFonts w:asciiTheme="majorBidi" w:hAnsiTheme="majorBidi" w:cstheme="majorBidi"/>
          <w:sz w:val="24"/>
          <w:szCs w:val="24"/>
        </w:rPr>
      </w:pPr>
      <w:commentRangeStart w:id="226"/>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commentRangeEnd w:id="226"/>
      <w:r w:rsidR="00AA4021">
        <w:rPr>
          <w:rStyle w:val="CommentReference"/>
        </w:rPr>
        <w:commentReference w:id="226"/>
      </w:r>
      <w:r w:rsidRPr="0000051C">
        <w:rPr>
          <w:rFonts w:asciiTheme="majorBidi" w:hAnsiTheme="majorBidi" w:cstheme="majorBidi"/>
          <w:b/>
          <w:bCs/>
          <w:sz w:val="24"/>
          <w:szCs w:val="24"/>
        </w:rPr>
        <w:t>:</w:t>
      </w:r>
      <w:r>
        <w:rPr>
          <w:rFonts w:asciiTheme="majorBidi" w:hAnsiTheme="majorBidi" w:cstheme="majorBidi"/>
          <w:sz w:val="24"/>
          <w:szCs w:val="24"/>
        </w:rPr>
        <w:t xml:space="preserve"> </w:t>
      </w:r>
      <w:sdt>
        <w:sdtPr>
          <w:rPr>
            <w:rFonts w:asciiTheme="majorBidi" w:hAnsiTheme="majorBidi" w:cstheme="majorBidi"/>
            <w:sz w:val="24"/>
            <w:szCs w:val="24"/>
          </w:rPr>
          <w:id w:val="1673923767"/>
          <w:placeholder>
            <w:docPart w:val="A38D08F9D89F4C59B6B1424FF6B4FE45"/>
          </w:placeholder>
        </w:sdtPr>
        <w:sdtContent>
          <w:r>
            <w:rPr>
              <w:rFonts w:asciiTheme="majorBidi" w:hAnsiTheme="majorBidi" w:cstheme="majorBidi"/>
              <w:sz w:val="24"/>
              <w:szCs w:val="24"/>
            </w:rPr>
            <w:t>Stego-</w:t>
          </w:r>
          <w:proofErr w:type="gramStart"/>
          <w:r>
            <w:rPr>
              <w:rFonts w:asciiTheme="majorBidi" w:hAnsiTheme="majorBidi" w:cstheme="majorBidi"/>
              <w:sz w:val="24"/>
              <w:szCs w:val="24"/>
            </w:rPr>
            <w:t>image,Steganography</w:t>
          </w:r>
          <w:proofErr w:type="gramEnd"/>
          <w:r>
            <w:rPr>
              <w:rFonts w:asciiTheme="majorBidi" w:hAnsiTheme="majorBidi" w:cstheme="majorBidi"/>
              <w:sz w:val="24"/>
              <w:szCs w:val="24"/>
            </w:rPr>
            <w:t>,Steganlysis,</w:t>
          </w:r>
          <w:r>
            <w:rPr>
              <w:rFonts w:asciiTheme="majorBidi" w:hAnsiTheme="majorBidi" w:cs="Times New Roman"/>
              <w:sz w:val="24"/>
              <w:szCs w:val="24"/>
            </w:rPr>
            <w:t>StegExpose</w:t>
          </w:r>
          <w:r>
            <w:rPr>
              <w:rFonts w:asciiTheme="majorBidi" w:hAnsiTheme="majorBidi" w:cstheme="majorBidi"/>
              <w:sz w:val="24"/>
              <w:szCs w:val="24"/>
            </w:rPr>
            <w:t>,LSB-steganography</w:t>
          </w:r>
          <w:r>
            <w:rPr>
              <w:rFonts w:ascii="Segoe UI" w:eastAsia="Times New Roman" w:hAnsi="Segoe UI" w:cs="Segoe UI"/>
              <w:color w:val="374151"/>
              <w:sz w:val="24"/>
              <w:szCs w:val="24"/>
            </w:rPr>
            <w:t xml:space="preserve"> </w:t>
          </w:r>
        </w:sdtContent>
      </w:sdt>
    </w:p>
    <w:p w14:paraId="77092192" w14:textId="01F7354B" w:rsidR="00AA4021" w:rsidRDefault="00AA4021">
      <w:pPr>
        <w:rPr>
          <w:ins w:id="227" w:author="Steve Zimmerman" w:date="2023-04-08T13:05:00Z"/>
          <w:rFonts w:asciiTheme="majorBidi" w:hAnsiTheme="majorBidi" w:cstheme="majorBidi"/>
          <w:sz w:val="24"/>
          <w:szCs w:val="24"/>
        </w:rPr>
      </w:pPr>
      <w:ins w:id="228" w:author="Steve Zimmerman" w:date="2023-04-08T13:05:00Z">
        <w:r>
          <w:rPr>
            <w:rFonts w:asciiTheme="majorBidi" w:hAnsiTheme="majorBidi" w:cstheme="majorBidi"/>
            <w:sz w:val="24"/>
            <w:szCs w:val="24"/>
          </w:rPr>
          <w:br w:type="page"/>
        </w:r>
      </w:ins>
    </w:p>
    <w:p w14:paraId="17E8D1B0" w14:textId="18EEFF3A" w:rsidR="00914869" w:rsidRPr="003A6232" w:rsidRDefault="00BD3297"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41753688"/>
          <w:placeholder>
            <w:docPart w:val="7813A61CF6874133B4F862B7E979DD63"/>
          </w:placeholder>
          <w:text/>
        </w:sdtPr>
        <w:sdtContent>
          <w:del w:id="229" w:author="Steve Zimmerman" w:date="2023-04-08T13:08:00Z">
            <w:r w:rsidRPr="003A6232" w:rsidDel="00BD3297">
              <w:rPr>
                <w:rFonts w:asciiTheme="majorBidi" w:hAnsiTheme="majorBidi" w:cstheme="majorBidi"/>
                <w:b/>
                <w:bCs/>
                <w:sz w:val="28"/>
                <w:szCs w:val="28"/>
              </w:rPr>
              <w:delText>Social interface between Students and elderly</w:delText>
            </w:r>
          </w:del>
          <w:ins w:id="230" w:author="Steve Zimmerman" w:date="2023-04-08T13:08:00Z">
            <w:r w:rsidRPr="003A6232">
              <w:rPr>
                <w:rFonts w:asciiTheme="majorBidi" w:hAnsiTheme="majorBidi" w:cstheme="majorBidi"/>
                <w:b/>
                <w:bCs/>
                <w:sz w:val="28"/>
                <w:szCs w:val="28"/>
              </w:rPr>
              <w:t xml:space="preserve">Social interface between </w:t>
            </w:r>
            <w:r>
              <w:rPr>
                <w:rFonts w:asciiTheme="majorBidi" w:hAnsiTheme="majorBidi" w:cstheme="majorBidi"/>
                <w:b/>
                <w:bCs/>
                <w:sz w:val="28"/>
                <w:szCs w:val="28"/>
              </w:rPr>
              <w:t>s</w:t>
            </w:r>
            <w:r w:rsidRPr="003A6232">
              <w:rPr>
                <w:rFonts w:asciiTheme="majorBidi" w:hAnsiTheme="majorBidi" w:cstheme="majorBidi"/>
                <w:b/>
                <w:bCs/>
                <w:sz w:val="28"/>
                <w:szCs w:val="28"/>
              </w:rPr>
              <w:t xml:space="preserve">tudents and </w:t>
            </w:r>
            <w:r>
              <w:rPr>
                <w:rFonts w:asciiTheme="majorBidi" w:hAnsiTheme="majorBidi" w:cstheme="majorBidi"/>
                <w:b/>
                <w:bCs/>
                <w:sz w:val="28"/>
                <w:szCs w:val="28"/>
              </w:rPr>
              <w:t xml:space="preserve">the </w:t>
            </w:r>
            <w:r w:rsidRPr="003A6232">
              <w:rPr>
                <w:rFonts w:asciiTheme="majorBidi" w:hAnsiTheme="majorBidi" w:cstheme="majorBidi"/>
                <w:b/>
                <w:bCs/>
                <w:sz w:val="28"/>
                <w:szCs w:val="28"/>
              </w:rPr>
              <w:t>elderly</w:t>
            </w:r>
          </w:ins>
        </w:sdtContent>
      </w:sdt>
    </w:p>
    <w:bookmarkStart w:id="231" w:name="_Hlk129521965" w:displacedByCustomXml="next"/>
    <w:sdt>
      <w:sdtPr>
        <w:rPr>
          <w:rFonts w:asciiTheme="majorBidi" w:hAnsiTheme="majorBidi" w:cstheme="majorBidi"/>
          <w:b/>
          <w:bCs/>
          <w:sz w:val="24"/>
          <w:szCs w:val="24"/>
        </w:rPr>
        <w:alias w:val="XX-department, YY-project number, ZZ-screen number"/>
        <w:id w:val="472650211"/>
        <w:placeholder>
          <w:docPart w:val="2372996C83454C5CA8A88D15FD8C6119"/>
        </w:placeholder>
      </w:sdtPr>
      <w:sdtContent>
        <w:p w14:paraId="59C0FC11" w14:textId="77777777" w:rsidR="00914869" w:rsidRPr="00042D5B" w:rsidRDefault="00914869" w:rsidP="00042D5B">
          <w:pPr>
            <w:jc w:val="center"/>
            <w:rPr>
              <w:rFonts w:ascii="Times New Roman" w:eastAsia="Times New Roman" w:hAnsi="Times New Roman" w:cs="Times New Roman"/>
              <w:sz w:val="24"/>
              <w:szCs w:val="24"/>
            </w:rPr>
          </w:pPr>
          <w:r w:rsidRPr="00042D5B">
            <w:rPr>
              <w:rFonts w:ascii="Times New Roman" w:eastAsia="Times New Roman" w:hAnsi="Times New Roman" w:cs="Times New Roman"/>
              <w:sz w:val="24"/>
              <w:szCs w:val="24"/>
            </w:rPr>
            <w:t>SE-2-5</w:t>
          </w:r>
        </w:p>
        <w:p w14:paraId="5B92FBAE" w14:textId="77777777" w:rsidR="00914869" w:rsidRPr="003A6232" w:rsidRDefault="00914869" w:rsidP="00042D5B">
          <w:pPr>
            <w:spacing w:after="0" w:line="240" w:lineRule="auto"/>
            <w:jc w:val="center"/>
            <w:rPr>
              <w:rFonts w:asciiTheme="majorBidi" w:hAnsiTheme="majorBidi" w:cstheme="majorBidi"/>
              <w:b/>
              <w:bCs/>
              <w:sz w:val="24"/>
              <w:szCs w:val="24"/>
              <w:rtl/>
            </w:rPr>
          </w:pPr>
        </w:p>
      </w:sdtContent>
    </w:sdt>
    <w:bookmarkEnd w:id="231" w:displacedByCustomXml="prev"/>
    <w:p w14:paraId="30CE2471" w14:textId="77777777" w:rsidR="00914869" w:rsidRPr="003A6232" w:rsidRDefault="00914869" w:rsidP="00AF1E4D">
      <w:pPr>
        <w:spacing w:after="0" w:line="240" w:lineRule="auto"/>
        <w:jc w:val="center"/>
        <w:rPr>
          <w:rFonts w:asciiTheme="majorBidi" w:hAnsiTheme="majorBidi" w:cstheme="majorBidi"/>
          <w:b/>
          <w:bCs/>
          <w:sz w:val="24"/>
          <w:szCs w:val="24"/>
        </w:rPr>
      </w:pPr>
    </w:p>
    <w:p w14:paraId="6F58E1E8" w14:textId="77777777" w:rsidR="00914869" w:rsidRPr="003A6232" w:rsidRDefault="00914869" w:rsidP="003F2F9C">
      <w:pPr>
        <w:spacing w:after="0" w:line="240" w:lineRule="auto"/>
        <w:jc w:val="center"/>
        <w:rPr>
          <w:rFonts w:asciiTheme="majorBidi" w:hAnsiTheme="majorBidi" w:cstheme="majorBidi"/>
          <w:sz w:val="24"/>
          <w:szCs w:val="24"/>
        </w:rPr>
      </w:pPr>
      <w:r w:rsidRPr="003A6232">
        <w:rPr>
          <w:rFonts w:asciiTheme="majorBidi" w:hAnsiTheme="majorBidi" w:cstheme="majorBidi"/>
          <w:sz w:val="24"/>
          <w:szCs w:val="24"/>
        </w:rPr>
        <w:t xml:space="preserve">By: </w:t>
      </w:r>
      <w:sdt>
        <w:sdtPr>
          <w:rPr>
            <w:rFonts w:asciiTheme="majorBidi" w:hAnsiTheme="majorBidi" w:cstheme="majorBidi"/>
            <w:sz w:val="24"/>
            <w:szCs w:val="24"/>
          </w:rPr>
          <w:id w:val="2045628956"/>
          <w:placeholder>
            <w:docPart w:val="A85086394B154286977025974E3B4315"/>
          </w:placeholder>
        </w:sdtPr>
        <w:sdtContent>
          <w:r w:rsidRPr="003A6232">
            <w:rPr>
              <w:rFonts w:asciiTheme="majorBidi" w:hAnsiTheme="majorBidi" w:cstheme="majorBidi"/>
              <w:sz w:val="24"/>
              <w:szCs w:val="24"/>
            </w:rPr>
            <w:t>Ziv Abutbul; zivabutbul94@gmail.com</w:t>
          </w:r>
          <w:r w:rsidRPr="003A6232">
            <w:rPr>
              <w:rFonts w:asciiTheme="majorBidi" w:hAnsiTheme="majorBidi" w:cstheme="majorBidi"/>
              <w:sz w:val="24"/>
              <w:szCs w:val="24"/>
            </w:rPr>
            <w:br/>
            <w:t>Omer Ben David; gunr121@gmail.com</w:t>
          </w:r>
        </w:sdtContent>
      </w:sdt>
    </w:p>
    <w:p w14:paraId="3FDF7FD6" w14:textId="77777777" w:rsidR="00914869" w:rsidRPr="003A6232"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92619377"/>
          <w:placeholder>
            <w:docPart w:val="3DCCD05A2BF645F8A8291DDB91F29572"/>
          </w:placeholder>
        </w:sdtPr>
        <w:sdtContent>
          <w:r w:rsidRPr="003A6232">
            <w:rPr>
              <w:rFonts w:asciiTheme="majorBidi" w:hAnsiTheme="majorBidi" w:cstheme="majorBidi"/>
              <w:sz w:val="24"/>
              <w:szCs w:val="24"/>
            </w:rPr>
            <w:t>Advisors: Dr. Hadas Chassidim</w:t>
          </w:r>
        </w:sdtContent>
      </w:sdt>
      <w:r w:rsidRPr="003A6232">
        <w:rPr>
          <w:rFonts w:asciiTheme="majorBidi" w:hAnsiTheme="majorBidi" w:cstheme="majorBidi"/>
          <w:sz w:val="24"/>
          <w:szCs w:val="24"/>
        </w:rPr>
        <w:t xml:space="preserve">: </w:t>
      </w:r>
    </w:p>
    <w:sdt>
      <w:sdtPr>
        <w:rPr>
          <w:rFonts w:asciiTheme="majorBidi" w:hAnsiTheme="majorBidi" w:cstheme="majorBidi"/>
          <w:sz w:val="24"/>
          <w:szCs w:val="24"/>
        </w:rPr>
        <w:id w:val="-1289355562"/>
        <w:placeholder>
          <w:docPart w:val="7813A61CF6874133B4F862B7E979DD63"/>
        </w:placeholder>
      </w:sdtPr>
      <w:sdtContent>
        <w:p w14:paraId="7C3806A3" w14:textId="77777777" w:rsidR="00914869" w:rsidRPr="003A6232" w:rsidRDefault="00914869" w:rsidP="00952306">
          <w:pPr>
            <w:spacing w:after="0" w:line="240" w:lineRule="auto"/>
            <w:jc w:val="center"/>
            <w:rPr>
              <w:rFonts w:asciiTheme="majorBidi" w:hAnsiTheme="majorBidi" w:cstheme="majorBidi"/>
              <w:sz w:val="24"/>
              <w:szCs w:val="24"/>
            </w:rPr>
          </w:pPr>
          <w:r w:rsidRPr="003A6232">
            <w:rPr>
              <w:rFonts w:asciiTheme="majorBidi" w:hAnsiTheme="majorBidi" w:cstheme="majorBidi"/>
              <w:sz w:val="24"/>
              <w:szCs w:val="24"/>
              <w:vertAlign w:val="superscript"/>
              <w:rtl/>
            </w:rPr>
            <w:t>1</w:t>
          </w:r>
          <w:r w:rsidRPr="003A6232">
            <w:rPr>
              <w:rFonts w:asciiTheme="majorBidi" w:hAnsiTheme="majorBidi" w:cstheme="majorBidi"/>
              <w:sz w:val="24"/>
              <w:szCs w:val="24"/>
            </w:rPr>
            <w:t>Shamoon College of Engineering, Beer-Sheva</w:t>
          </w:r>
        </w:p>
      </w:sdtContent>
    </w:sdt>
    <w:p w14:paraId="0C638983" w14:textId="77777777" w:rsidR="00914869" w:rsidRPr="003A6232" w:rsidRDefault="00914869" w:rsidP="008567BB">
      <w:pPr>
        <w:spacing w:after="0" w:line="240" w:lineRule="auto"/>
        <w:jc w:val="both"/>
        <w:rPr>
          <w:rFonts w:asciiTheme="majorBidi" w:hAnsiTheme="majorBidi" w:cstheme="majorBidi"/>
          <w:sz w:val="24"/>
          <w:szCs w:val="24"/>
        </w:rPr>
      </w:pPr>
      <w:r w:rsidRPr="003A6232">
        <w:rPr>
          <w:rFonts w:asciiTheme="majorBidi" w:hAnsiTheme="majorBidi" w:cstheme="majorBidi"/>
          <w:sz w:val="24"/>
          <w:szCs w:val="24"/>
        </w:rPr>
        <w:t xml:space="preserve"> </w:t>
      </w:r>
    </w:p>
    <w:commentRangeStart w:id="232"/>
    <w:p w14:paraId="619F2873" w14:textId="77777777" w:rsidR="00914869" w:rsidRPr="003A6232" w:rsidRDefault="00914869" w:rsidP="00677384">
      <w:pPr>
        <w:framePr w:w="3031" w:h="3001" w:hSpace="180" w:wrap="around" w:vAnchor="text" w:hAnchor="page" w:x="7441" w:y="38"/>
        <w:rPr>
          <w:rFonts w:asciiTheme="majorBidi" w:hAnsiTheme="majorBidi" w:cstheme="majorBidi"/>
        </w:rPr>
      </w:pPr>
      <w:sdt>
        <w:sdtPr>
          <w:rPr>
            <w:rFonts w:asciiTheme="majorBidi" w:hAnsiTheme="majorBidi" w:cstheme="majorBidi"/>
          </w:rPr>
          <w:id w:val="-987474053"/>
          <w:picture/>
        </w:sdtPr>
        <w:sdtContent>
          <w:r w:rsidRPr="003A6232">
            <w:rPr>
              <w:rFonts w:asciiTheme="majorBidi" w:hAnsiTheme="majorBidi" w:cstheme="majorBidi"/>
              <w:noProof/>
            </w:rPr>
            <w:drawing>
              <wp:inline distT="0" distB="0" distL="0" distR="0" wp14:anchorId="31F6F46D" wp14:editId="6A0BC0C7">
                <wp:extent cx="1906270" cy="14291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pic:cNvPicPr>
                          <a:picLocks noChangeAspect="1" noChangeArrowheads="1"/>
                        </pic:cNvPicPr>
                      </pic:nvPicPr>
                      <pic:blipFill>
                        <a:blip r:embed="rId13"/>
                        <a:stretch>
                          <a:fillRect/>
                        </a:stretch>
                      </pic:blipFill>
                      <pic:spPr bwMode="auto">
                        <a:xfrm>
                          <a:off x="0" y="0"/>
                          <a:ext cx="1906270" cy="1429198"/>
                        </a:xfrm>
                        <a:prstGeom prst="rect">
                          <a:avLst/>
                        </a:prstGeom>
                        <a:noFill/>
                        <a:ln>
                          <a:noFill/>
                        </a:ln>
                      </pic:spPr>
                    </pic:pic>
                  </a:graphicData>
                </a:graphic>
              </wp:inline>
            </w:drawing>
          </w:r>
        </w:sdtContent>
      </w:sdt>
      <w:commentRangeEnd w:id="232"/>
      <w:r w:rsidR="00C041A6">
        <w:rPr>
          <w:rStyle w:val="CommentReference"/>
        </w:rPr>
        <w:commentReference w:id="232"/>
      </w:r>
    </w:p>
    <w:p w14:paraId="31DFB705" w14:textId="3C677924" w:rsidR="00914869" w:rsidRPr="003A6232" w:rsidRDefault="00914869" w:rsidP="003A6232">
      <w:pPr>
        <w:spacing w:after="0" w:line="240" w:lineRule="auto"/>
        <w:jc w:val="both"/>
        <w:rPr>
          <w:rFonts w:asciiTheme="majorBidi" w:hAnsiTheme="majorBidi" w:cstheme="majorBidi"/>
          <w:sz w:val="24"/>
          <w:szCs w:val="24"/>
        </w:rPr>
      </w:pPr>
      <w:sdt>
        <w:sdtPr>
          <w:rPr>
            <w:rFonts w:asciiTheme="majorBidi" w:hAnsiTheme="majorBidi" w:cstheme="majorBidi"/>
            <w:sz w:val="24"/>
            <w:szCs w:val="24"/>
          </w:rPr>
          <w:id w:val="1931851969"/>
          <w:placeholder>
            <w:docPart w:val="7813A61CF6874133B4F862B7E979DD63"/>
          </w:placeholder>
        </w:sdtPr>
        <w:sdtContent>
          <w:r w:rsidRPr="003A6232">
            <w:rPr>
              <w:rFonts w:asciiTheme="majorBidi" w:hAnsiTheme="majorBidi" w:cstheme="majorBidi"/>
              <w:sz w:val="24"/>
              <w:szCs w:val="24"/>
            </w:rPr>
            <w:t xml:space="preserve">The aim of </w:t>
          </w:r>
          <w:proofErr w:type="spellStart"/>
          <w:r w:rsidRPr="003A6232">
            <w:rPr>
              <w:rFonts w:asciiTheme="majorBidi" w:hAnsiTheme="majorBidi" w:cstheme="majorBidi"/>
              <w:sz w:val="24"/>
              <w:szCs w:val="24"/>
            </w:rPr>
            <w:t>GoldMan</w:t>
          </w:r>
          <w:proofErr w:type="spellEnd"/>
          <w:r w:rsidRPr="003A6232">
            <w:rPr>
              <w:rFonts w:asciiTheme="majorBidi" w:hAnsiTheme="majorBidi" w:cstheme="majorBidi"/>
              <w:sz w:val="24"/>
              <w:szCs w:val="24"/>
            </w:rPr>
            <w:t xml:space="preserve"> is to mitigate the problem of loneliness among the elderly. Loneliness is a persistent and prevalent negative emotion that can lead to depression and suicide. The application offers a simple and accessible interface through which elderly </w:t>
          </w:r>
          <w:ins w:id="233" w:author="Steve Zimmerman" w:date="2023-04-08T13:08:00Z">
            <w:r w:rsidR="00104C24">
              <w:rPr>
                <w:rFonts w:asciiTheme="majorBidi" w:hAnsiTheme="majorBidi" w:cstheme="majorBidi"/>
                <w:sz w:val="24"/>
                <w:szCs w:val="24"/>
              </w:rPr>
              <w:t xml:space="preserve">people </w:t>
            </w:r>
          </w:ins>
          <w:del w:id="234" w:author="Steve Zimmerman" w:date="2023-04-08T13:08:00Z">
            <w:r w:rsidRPr="003A6232" w:rsidDel="00104C24">
              <w:rPr>
                <w:rFonts w:asciiTheme="majorBidi" w:hAnsiTheme="majorBidi" w:cstheme="majorBidi"/>
                <w:sz w:val="24"/>
                <w:szCs w:val="24"/>
              </w:rPr>
              <w:delText xml:space="preserve">and students </w:delText>
            </w:r>
          </w:del>
          <w:r w:rsidRPr="003A6232">
            <w:rPr>
              <w:rFonts w:asciiTheme="majorBidi" w:hAnsiTheme="majorBidi" w:cstheme="majorBidi"/>
              <w:sz w:val="24"/>
              <w:szCs w:val="24"/>
            </w:rPr>
            <w:t>can create social connections</w:t>
          </w:r>
          <w:ins w:id="235" w:author="Steve Zimmerman" w:date="2023-04-08T13:08:00Z">
            <w:r w:rsidR="00104C24">
              <w:rPr>
                <w:rFonts w:asciiTheme="majorBidi" w:hAnsiTheme="majorBidi" w:cstheme="majorBidi"/>
                <w:sz w:val="24"/>
                <w:szCs w:val="24"/>
              </w:rPr>
              <w:t xml:space="preserve"> with </w:t>
            </w:r>
            <w:commentRangeStart w:id="236"/>
            <w:r w:rsidR="00104C24">
              <w:rPr>
                <w:rFonts w:asciiTheme="majorBidi" w:hAnsiTheme="majorBidi" w:cstheme="majorBidi"/>
                <w:sz w:val="24"/>
                <w:szCs w:val="24"/>
              </w:rPr>
              <w:t>students</w:t>
            </w:r>
          </w:ins>
          <w:commentRangeEnd w:id="236"/>
          <w:ins w:id="237" w:author="Steve Zimmerman" w:date="2023-04-08T13:09:00Z">
            <w:r w:rsidR="00104C24">
              <w:rPr>
                <w:rStyle w:val="CommentReference"/>
              </w:rPr>
              <w:commentReference w:id="236"/>
            </w:r>
          </w:ins>
          <w:r w:rsidRPr="003A6232">
            <w:rPr>
              <w:rFonts w:asciiTheme="majorBidi" w:hAnsiTheme="majorBidi" w:cstheme="majorBidi"/>
              <w:sz w:val="24"/>
              <w:szCs w:val="24"/>
            </w:rPr>
            <w:t>. The ability to meet younger people increases the likelihood that the elderly will feel valued, and their knowledge and experience will be appreciated. Older adults can search for students in their vicinity who share their interests in order to develop friendly relationships, while students can use their free time to connect with older adults.</w:t>
          </w:r>
        </w:sdtContent>
      </w:sdt>
      <w:r w:rsidRPr="003A6232">
        <w:rPr>
          <w:rFonts w:asciiTheme="majorBidi" w:hAnsiTheme="majorBidi" w:cstheme="majorBidi"/>
          <w:sz w:val="24"/>
          <w:szCs w:val="24"/>
        </w:rPr>
        <w:t xml:space="preserve"> </w:t>
      </w:r>
    </w:p>
    <w:p w14:paraId="6E7CFC3A" w14:textId="77777777" w:rsidR="00914869" w:rsidRPr="003A6232" w:rsidRDefault="00914869" w:rsidP="009F6DF9">
      <w:pPr>
        <w:spacing w:after="0" w:line="240" w:lineRule="auto"/>
        <w:jc w:val="both"/>
        <w:rPr>
          <w:rFonts w:asciiTheme="majorBidi" w:hAnsiTheme="majorBidi" w:cstheme="majorBidi"/>
          <w:sz w:val="24"/>
          <w:szCs w:val="24"/>
        </w:rPr>
      </w:pPr>
      <w:r w:rsidRPr="003A6232">
        <w:rPr>
          <w:rFonts w:asciiTheme="majorBidi" w:hAnsiTheme="majorBidi" w:cstheme="majorBidi"/>
          <w:sz w:val="24"/>
          <w:szCs w:val="24"/>
        </w:rPr>
        <w:t xml:space="preserve">Keywords: </w:t>
      </w:r>
      <w:sdt>
        <w:sdtPr>
          <w:rPr>
            <w:rFonts w:asciiTheme="majorBidi" w:hAnsiTheme="majorBidi" w:cstheme="majorBidi"/>
            <w:sz w:val="24"/>
            <w:szCs w:val="24"/>
          </w:rPr>
          <w:id w:val="495158104"/>
          <w:placeholder>
            <w:docPart w:val="69362D36BD984BF08A6B68F539F0859D"/>
          </w:placeholder>
        </w:sdtPr>
        <w:sdtContent>
          <w:proofErr w:type="spellStart"/>
          <w:r w:rsidRPr="003A6232">
            <w:rPr>
              <w:rFonts w:asciiTheme="majorBidi" w:hAnsiTheme="majorBidi" w:cstheme="majorBidi"/>
              <w:sz w:val="24"/>
              <w:szCs w:val="24"/>
            </w:rPr>
            <w:t>GoldMan</w:t>
          </w:r>
          <w:proofErr w:type="spellEnd"/>
          <w:r w:rsidRPr="003A6232">
            <w:rPr>
              <w:rFonts w:asciiTheme="majorBidi" w:hAnsiTheme="majorBidi" w:cstheme="majorBidi"/>
              <w:sz w:val="24"/>
              <w:szCs w:val="24"/>
            </w:rPr>
            <w:t xml:space="preserve">, loneliness, elderly, social connections, depression, </w:t>
          </w:r>
          <w:proofErr w:type="gramStart"/>
          <w:r w:rsidRPr="003A6232">
            <w:rPr>
              <w:rFonts w:asciiTheme="majorBidi" w:hAnsiTheme="majorBidi" w:cstheme="majorBidi"/>
              <w:sz w:val="24"/>
              <w:szCs w:val="24"/>
            </w:rPr>
            <w:t xml:space="preserve">suicide,  </w:t>
          </w:r>
          <w:commentRangeStart w:id="238"/>
          <w:r w:rsidRPr="003A6232">
            <w:rPr>
              <w:rFonts w:asciiTheme="majorBidi" w:hAnsiTheme="majorBidi" w:cstheme="majorBidi"/>
              <w:sz w:val="24"/>
              <w:szCs w:val="24"/>
            </w:rPr>
            <w:t>interface</w:t>
          </w:r>
          <w:proofErr w:type="gramEnd"/>
          <w:r w:rsidRPr="003A6232">
            <w:rPr>
              <w:rFonts w:asciiTheme="majorBidi" w:hAnsiTheme="majorBidi" w:cstheme="majorBidi"/>
              <w:sz w:val="24"/>
              <w:szCs w:val="24"/>
            </w:rPr>
            <w:t xml:space="preserve">, </w:t>
          </w:r>
          <w:commentRangeEnd w:id="238"/>
          <w:r w:rsidR="00104C24">
            <w:rPr>
              <w:rStyle w:val="CommentReference"/>
            </w:rPr>
            <w:commentReference w:id="238"/>
          </w:r>
          <w:r w:rsidRPr="003A6232">
            <w:rPr>
              <w:rFonts w:asciiTheme="majorBidi" w:hAnsiTheme="majorBidi" w:cstheme="majorBidi"/>
              <w:sz w:val="24"/>
              <w:szCs w:val="24"/>
            </w:rPr>
            <w:t>students, older adults, interests, friendly relationships.</w:t>
          </w:r>
        </w:sdtContent>
      </w:sdt>
    </w:p>
    <w:p w14:paraId="4BE52CDD" w14:textId="77777777" w:rsidR="00914869" w:rsidRPr="003A6232" w:rsidRDefault="00914869" w:rsidP="00C03D96">
      <w:pPr>
        <w:spacing w:after="0" w:line="240" w:lineRule="auto"/>
        <w:jc w:val="both"/>
        <w:rPr>
          <w:rFonts w:asciiTheme="majorBidi" w:hAnsiTheme="majorBidi" w:cstheme="majorBidi"/>
          <w:sz w:val="24"/>
          <w:szCs w:val="24"/>
        </w:rPr>
      </w:pPr>
    </w:p>
    <w:p w14:paraId="54B6AF81" w14:textId="77777777" w:rsidR="00914869" w:rsidRDefault="00914869" w:rsidP="007D64C4">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2012591441"/>
          <w:placeholder>
            <w:docPart w:val="E15208F99B9C44A180BF7B1EB9173749"/>
          </w:placeholder>
          <w:text/>
        </w:sdtPr>
        <w:sdtContent>
          <w:proofErr w:type="spellStart"/>
          <w:r>
            <w:rPr>
              <w:rFonts w:asciiTheme="majorBidi" w:hAnsiTheme="majorBidi" w:cstheme="majorBidi"/>
              <w:b/>
              <w:bCs/>
              <w:sz w:val="28"/>
              <w:szCs w:val="28"/>
            </w:rPr>
            <w:t>Gluc</w:t>
          </w:r>
          <w:proofErr w:type="spellEnd"/>
          <w:r w:rsidRPr="00AF1E4D">
            <w:rPr>
              <w:rFonts w:asciiTheme="majorBidi" w:hAnsiTheme="majorBidi" w:cstheme="majorBidi"/>
              <w:b/>
              <w:bCs/>
              <w:sz w:val="28"/>
              <w:szCs w:val="28"/>
            </w:rPr>
            <w:t xml:space="preserve"> </w:t>
          </w:r>
          <w:r>
            <w:rPr>
              <w:rFonts w:asciiTheme="majorBidi" w:hAnsiTheme="majorBidi" w:cstheme="majorBidi"/>
              <w:b/>
              <w:bCs/>
              <w:sz w:val="28"/>
              <w:szCs w:val="28"/>
            </w:rPr>
            <w:t>Safe</w:t>
          </w:r>
        </w:sdtContent>
      </w:sdt>
    </w:p>
    <w:sdt>
      <w:sdtPr>
        <w:rPr>
          <w:rFonts w:asciiTheme="majorBidi" w:hAnsiTheme="majorBidi" w:cstheme="majorBidi"/>
          <w:b/>
          <w:bCs/>
          <w:sz w:val="24"/>
          <w:szCs w:val="24"/>
        </w:rPr>
        <w:alias w:val="XX-department, YY-project number, ZZ-screen number"/>
        <w:id w:val="1659491463"/>
        <w:placeholder>
          <w:docPart w:val="B34CF7F4430344DBBCF4606D9FB4D982"/>
        </w:placeholder>
      </w:sdtPr>
      <w:sdtContent>
        <w:p w14:paraId="7F77BAF5" w14:textId="77777777" w:rsidR="00914869" w:rsidRPr="006B7154" w:rsidRDefault="00914869" w:rsidP="006B7154">
          <w:pPr>
            <w:jc w:val="center"/>
            <w:rPr>
              <w:rFonts w:ascii="Times New Roman" w:eastAsia="Times New Roman" w:hAnsi="Times New Roman" w:cs="Times New Roman"/>
              <w:sz w:val="24"/>
              <w:szCs w:val="24"/>
            </w:rPr>
          </w:pPr>
          <w:r w:rsidRPr="006B7154">
            <w:rPr>
              <w:rFonts w:ascii="Times New Roman" w:eastAsia="Times New Roman" w:hAnsi="Times New Roman" w:cs="Times New Roman"/>
              <w:sz w:val="24"/>
              <w:szCs w:val="24"/>
            </w:rPr>
            <w:t>SE-2-6</w:t>
          </w:r>
        </w:p>
        <w:p w14:paraId="2F4C33B4" w14:textId="77777777" w:rsidR="00914869" w:rsidRPr="006D082F" w:rsidRDefault="00914869" w:rsidP="006B7154">
          <w:pPr>
            <w:spacing w:after="0" w:line="240" w:lineRule="auto"/>
            <w:jc w:val="center"/>
            <w:rPr>
              <w:rFonts w:asciiTheme="majorBidi" w:hAnsiTheme="majorBidi" w:cstheme="majorBidi"/>
              <w:b/>
              <w:bCs/>
              <w:sz w:val="24"/>
              <w:szCs w:val="24"/>
              <w:rtl/>
            </w:rPr>
          </w:pPr>
        </w:p>
      </w:sdtContent>
    </w:sdt>
    <w:p w14:paraId="19684D0C" w14:textId="77777777" w:rsidR="00914869" w:rsidRDefault="00914869" w:rsidP="00AF1E4D">
      <w:pPr>
        <w:spacing w:after="0" w:line="240" w:lineRule="auto"/>
        <w:jc w:val="center"/>
        <w:rPr>
          <w:rFonts w:asciiTheme="majorBidi" w:hAnsiTheme="majorBidi" w:cstheme="majorBidi"/>
          <w:b/>
          <w:bCs/>
          <w:sz w:val="24"/>
          <w:szCs w:val="24"/>
        </w:rPr>
      </w:pPr>
    </w:p>
    <w:p w14:paraId="516071DE" w14:textId="77777777" w:rsidR="00914869" w:rsidRPr="003F2F9C" w:rsidRDefault="00914869" w:rsidP="00D559DF">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380777165"/>
          <w:placeholder>
            <w:docPart w:val="ECB0E14580A64E18B8339B3E1F1C984C"/>
          </w:placeholder>
        </w:sdtPr>
        <w:sdtContent>
          <w:r>
            <w:rPr>
              <w:rFonts w:asciiTheme="majorBidi" w:hAnsiTheme="majorBidi" w:cstheme="majorBidi"/>
              <w:sz w:val="24"/>
              <w:szCs w:val="24"/>
            </w:rPr>
            <w:t>Maxim Shapira; itsjustmax9@gmail.com</w:t>
          </w:r>
          <w:r>
            <w:rPr>
              <w:rFonts w:asciiTheme="majorBidi" w:hAnsiTheme="majorBidi" w:cstheme="majorBidi"/>
              <w:sz w:val="24"/>
              <w:szCs w:val="24"/>
            </w:rPr>
            <w:br/>
            <w:t>Tali Tevlin; tali19te@gmail.com</w:t>
          </w:r>
        </w:sdtContent>
      </w:sdt>
    </w:p>
    <w:p w14:paraId="7BFD2770" w14:textId="77777777" w:rsidR="00914869" w:rsidRPr="00677384" w:rsidRDefault="00914869" w:rsidP="00D559DF">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259347070"/>
          <w:placeholder>
            <w:docPart w:val="95E88B1AAD904F5397C4DB8774F97F2E"/>
          </w:placeholder>
        </w:sdtPr>
        <w:sdtContent>
          <w:r w:rsidRPr="00A02287">
            <w:rPr>
              <w:rFonts w:asciiTheme="majorBidi" w:hAnsiTheme="majorBidi" w:cstheme="majorBidi"/>
              <w:sz w:val="24"/>
              <w:szCs w:val="24"/>
            </w:rPr>
            <w:t>Advisors</w:t>
          </w:r>
          <w:r>
            <w:rPr>
              <w:rFonts w:asciiTheme="majorBidi" w:hAnsiTheme="majorBidi" w:cstheme="majorBidi"/>
              <w:sz w:val="24"/>
              <w:szCs w:val="24"/>
            </w:rPr>
            <w:t>: Ms. Svetlana Rosin</w:t>
          </w:r>
        </w:sdtContent>
      </w:sdt>
      <w:r>
        <w:rPr>
          <w:rFonts w:asciiTheme="majorBidi" w:hAnsiTheme="majorBidi" w:cstheme="majorBidi"/>
          <w:sz w:val="24"/>
          <w:szCs w:val="24"/>
        </w:rPr>
        <w:t xml:space="preserve">: </w:t>
      </w:r>
    </w:p>
    <w:sdt>
      <w:sdtPr>
        <w:rPr>
          <w:rFonts w:asciiTheme="majorBidi" w:hAnsiTheme="majorBidi" w:cstheme="majorBidi"/>
          <w:sz w:val="24"/>
          <w:szCs w:val="24"/>
        </w:rPr>
        <w:id w:val="-154082092"/>
        <w:placeholder>
          <w:docPart w:val="E15208F99B9C44A180BF7B1EB9173749"/>
        </w:placeholder>
      </w:sdtPr>
      <w:sdtContent>
        <w:p w14:paraId="39DEF311" w14:textId="77777777" w:rsidR="00914869" w:rsidRPr="00A02287" w:rsidRDefault="00914869" w:rsidP="00D559DF">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sdtContent>
    </w:sdt>
    <w:p w14:paraId="391FA4EC"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commentRangeStart w:id="239"/>
    <w:p w14:paraId="0E06D218" w14:textId="77777777" w:rsidR="00914869" w:rsidRDefault="00914869" w:rsidP="00D559DF">
      <w:pPr>
        <w:framePr w:w="3031" w:h="3001" w:hSpace="180" w:wrap="around" w:vAnchor="text" w:hAnchor="page" w:x="7441" w:y="38"/>
      </w:pPr>
      <w:sdt>
        <w:sdtPr>
          <w:id w:val="366418612"/>
          <w:picture/>
        </w:sdtPr>
        <w:sdtContent>
          <w:r>
            <w:rPr>
              <w:noProof/>
            </w:rPr>
            <w:drawing>
              <wp:inline distT="0" distB="0" distL="0" distR="0" wp14:anchorId="1451D7D1" wp14:editId="22D11CF5">
                <wp:extent cx="1906270" cy="1906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06270" cy="1906270"/>
                        </a:xfrm>
                        <a:prstGeom prst="rect">
                          <a:avLst/>
                        </a:prstGeom>
                        <a:noFill/>
                        <a:ln>
                          <a:noFill/>
                        </a:ln>
                      </pic:spPr>
                    </pic:pic>
                  </a:graphicData>
                </a:graphic>
              </wp:inline>
            </w:drawing>
          </w:r>
        </w:sdtContent>
      </w:sdt>
      <w:commentRangeEnd w:id="239"/>
      <w:r w:rsidR="00C041A6">
        <w:rPr>
          <w:rStyle w:val="CommentReference"/>
        </w:rPr>
        <w:commentReference w:id="239"/>
      </w:r>
    </w:p>
    <w:p w14:paraId="36B6ACD3" w14:textId="37113CE7" w:rsidR="00914869" w:rsidRDefault="00914869" w:rsidP="00D559DF">
      <w:pPr>
        <w:spacing w:after="0" w:line="240" w:lineRule="auto"/>
        <w:jc w:val="both"/>
        <w:rPr>
          <w:rFonts w:asciiTheme="majorBidi" w:hAnsiTheme="majorBidi" w:cstheme="majorBidi"/>
          <w:sz w:val="24"/>
          <w:szCs w:val="24"/>
        </w:rPr>
      </w:pPr>
      <w:sdt>
        <w:sdtPr>
          <w:rPr>
            <w:rFonts w:asciiTheme="majorBidi" w:hAnsiTheme="majorBidi" w:cstheme="majorBidi"/>
            <w:sz w:val="24"/>
            <w:szCs w:val="24"/>
          </w:rPr>
          <w:id w:val="-1222742212"/>
          <w:placeholder>
            <w:docPart w:val="E15208F99B9C44A180BF7B1EB9173749"/>
          </w:placeholder>
        </w:sdtPr>
        <w:sdtContent>
          <w:r w:rsidRPr="007D64C4">
            <w:rPr>
              <w:rFonts w:asciiTheme="majorBidi" w:hAnsiTheme="majorBidi" w:cstheme="majorBidi"/>
              <w:sz w:val="24"/>
              <w:szCs w:val="24"/>
            </w:rPr>
            <w:t>Gluc Safe is an application developed using Flutter and Firebase</w:t>
          </w:r>
          <w:del w:id="240" w:author="Steve Zimmerman" w:date="2023-04-08T13:17:00Z">
            <w:r w:rsidRPr="007D64C4" w:rsidDel="00104C24">
              <w:rPr>
                <w:rFonts w:asciiTheme="majorBidi" w:hAnsiTheme="majorBidi" w:cstheme="majorBidi"/>
                <w:sz w:val="24"/>
                <w:szCs w:val="24"/>
              </w:rPr>
              <w:delText>,</w:delText>
            </w:r>
          </w:del>
          <w:r w:rsidRPr="007D64C4">
            <w:rPr>
              <w:rFonts w:asciiTheme="majorBidi" w:hAnsiTheme="majorBidi" w:cstheme="majorBidi"/>
              <w:sz w:val="24"/>
              <w:szCs w:val="24"/>
            </w:rPr>
            <w:t xml:space="preserve"> designed to help individuals with </w:t>
          </w:r>
          <w:del w:id="241" w:author="Steve Zimmerman" w:date="2023-04-08T13:17:00Z">
            <w:r w:rsidRPr="007D64C4" w:rsidDel="00104C24">
              <w:rPr>
                <w:rFonts w:asciiTheme="majorBidi" w:hAnsiTheme="majorBidi" w:cstheme="majorBidi"/>
                <w:sz w:val="24"/>
                <w:szCs w:val="24"/>
              </w:rPr>
              <w:delText>diabetes</w:delText>
            </w:r>
            <w:r w:rsidDel="00104C24">
              <w:rPr>
                <w:rFonts w:asciiTheme="majorBidi" w:hAnsiTheme="majorBidi" w:cstheme="majorBidi"/>
                <w:sz w:val="24"/>
                <w:szCs w:val="24"/>
              </w:rPr>
              <w:delText xml:space="preserve"> </w:delText>
            </w:r>
          </w:del>
          <w:r>
            <w:rPr>
              <w:rFonts w:asciiTheme="majorBidi" w:hAnsiTheme="majorBidi" w:cstheme="majorBidi"/>
              <w:sz w:val="24"/>
              <w:szCs w:val="24"/>
            </w:rPr>
            <w:t>type 1</w:t>
          </w:r>
          <w:ins w:id="242" w:author="Steve Zimmerman" w:date="2023-04-08T13:17:00Z">
            <w:r w:rsidR="00104C24">
              <w:rPr>
                <w:rFonts w:asciiTheme="majorBidi" w:hAnsiTheme="majorBidi" w:cstheme="majorBidi"/>
                <w:sz w:val="24"/>
                <w:szCs w:val="24"/>
              </w:rPr>
              <w:t xml:space="preserve"> diabetes</w:t>
            </w:r>
          </w:ins>
          <w:r w:rsidRPr="007D64C4">
            <w:rPr>
              <w:rFonts w:asciiTheme="majorBidi" w:hAnsiTheme="majorBidi" w:cstheme="majorBidi"/>
              <w:sz w:val="24"/>
              <w:szCs w:val="24"/>
            </w:rPr>
            <w:t xml:space="preserve"> manage their glucose levels effectively. The app allows users to track their glucose levels, set </w:t>
          </w:r>
          <w:r>
            <w:rPr>
              <w:rFonts w:asciiTheme="majorBidi" w:hAnsiTheme="majorBidi" w:cstheme="majorBidi"/>
              <w:sz w:val="24"/>
              <w:szCs w:val="24"/>
            </w:rPr>
            <w:t xml:space="preserve">medication reminders, </w:t>
          </w:r>
          <w:ins w:id="243" w:author="Steve Zimmerman" w:date="2023-04-08T13:17:00Z">
            <w:r w:rsidR="00104C24">
              <w:rPr>
                <w:rFonts w:asciiTheme="majorBidi" w:hAnsiTheme="majorBidi" w:cstheme="majorBidi"/>
                <w:sz w:val="24"/>
                <w:szCs w:val="24"/>
              </w:rPr>
              <w:t xml:space="preserve">and </w:t>
            </w:r>
          </w:ins>
          <w:r>
            <w:rPr>
              <w:rFonts w:asciiTheme="majorBidi" w:hAnsiTheme="majorBidi" w:cstheme="majorBidi"/>
              <w:sz w:val="24"/>
              <w:szCs w:val="24"/>
            </w:rPr>
            <w:t>log meals</w:t>
          </w:r>
          <w:r w:rsidRPr="007D64C4">
            <w:rPr>
              <w:rFonts w:asciiTheme="majorBidi" w:hAnsiTheme="majorBidi" w:cstheme="majorBidi"/>
              <w:sz w:val="24"/>
              <w:szCs w:val="24"/>
            </w:rPr>
            <w:t xml:space="preserve">. With an intuitive user interface and visual representations of glucose data through graphs and charts, Gluc Safe enables users to understand the impact of food and medication on their glucose levels. Additionally, users can export their glucose levels data for analysis and sharing with healthcare providers. </w:t>
          </w:r>
          <w:commentRangeStart w:id="244"/>
          <w:r w:rsidRPr="007D64C4">
            <w:rPr>
              <w:rFonts w:asciiTheme="majorBidi" w:hAnsiTheme="majorBidi" w:cstheme="majorBidi"/>
              <w:sz w:val="24"/>
              <w:szCs w:val="24"/>
            </w:rPr>
            <w:t>Gluc Safe is a comprehensive tool that empowers individuals to take control of their diabetes management.</w:t>
          </w:r>
          <w:commentRangeEnd w:id="244"/>
          <w:r w:rsidR="00170957">
            <w:rPr>
              <w:rStyle w:val="CommentReference"/>
            </w:rPr>
            <w:commentReference w:id="244"/>
          </w:r>
        </w:sdtContent>
      </w:sdt>
      <w:r w:rsidRPr="00001128">
        <w:rPr>
          <w:rFonts w:asciiTheme="majorBidi" w:hAnsiTheme="majorBidi" w:cstheme="majorBidi"/>
          <w:sz w:val="24"/>
          <w:szCs w:val="24"/>
        </w:rPr>
        <w:t xml:space="preserve"> </w:t>
      </w:r>
    </w:p>
    <w:p w14:paraId="1910E6C8" w14:textId="77777777" w:rsidR="00914869" w:rsidRDefault="00914869" w:rsidP="00645445">
      <w:pPr>
        <w:spacing w:after="0" w:line="240" w:lineRule="auto"/>
        <w:jc w:val="both"/>
        <w:rPr>
          <w:rFonts w:asciiTheme="majorBidi" w:hAnsiTheme="majorBidi" w:cstheme="majorBidi"/>
          <w:sz w:val="24"/>
          <w:szCs w:val="24"/>
        </w:rPr>
      </w:pPr>
      <w:r w:rsidRPr="009F6DF9">
        <w:rPr>
          <w:rFonts w:asciiTheme="majorBidi" w:hAnsiTheme="majorBidi" w:cstheme="majorBidi"/>
          <w:b/>
          <w:bCs/>
          <w:sz w:val="24"/>
          <w:szCs w:val="24"/>
        </w:rPr>
        <w:t>Keywords:</w:t>
      </w:r>
      <w:r>
        <w:rPr>
          <w:rFonts w:asciiTheme="majorBidi" w:hAnsiTheme="majorBidi" w:cstheme="majorBidi"/>
          <w:b/>
          <w:bCs/>
          <w:sz w:val="24"/>
          <w:szCs w:val="24"/>
        </w:rPr>
        <w:t xml:space="preserve"> </w:t>
      </w:r>
      <w:sdt>
        <w:sdtPr>
          <w:rPr>
            <w:rFonts w:asciiTheme="majorBidi" w:hAnsiTheme="majorBidi" w:cstheme="majorBidi"/>
            <w:sz w:val="24"/>
            <w:szCs w:val="24"/>
          </w:rPr>
          <w:id w:val="-1696685305"/>
          <w:placeholder>
            <w:docPart w:val="EE50B0A6E35F45CD9A320D10477D9E2A"/>
          </w:placeholder>
        </w:sdtPr>
        <w:sdtContent>
          <w:r>
            <w:rPr>
              <w:rFonts w:asciiTheme="majorBidi" w:hAnsiTheme="majorBidi" w:cstheme="majorBidi"/>
              <w:sz w:val="24"/>
              <w:szCs w:val="24"/>
            </w:rPr>
            <w:t>Diabetes</w:t>
          </w:r>
          <w:r w:rsidRPr="00C03D96">
            <w:rPr>
              <w:rFonts w:asciiTheme="majorBidi" w:hAnsiTheme="majorBidi" w:cstheme="majorBidi"/>
              <w:sz w:val="24"/>
              <w:szCs w:val="24"/>
            </w:rPr>
            <w:t xml:space="preserve">, </w:t>
          </w:r>
          <w:r>
            <w:rPr>
              <w:rFonts w:asciiTheme="majorBidi" w:hAnsiTheme="majorBidi" w:cstheme="majorBidi"/>
              <w:sz w:val="24"/>
              <w:szCs w:val="24"/>
            </w:rPr>
            <w:t>Flutter</w:t>
          </w:r>
          <w:r w:rsidRPr="00C03D96">
            <w:rPr>
              <w:rFonts w:asciiTheme="majorBidi" w:hAnsiTheme="majorBidi" w:cstheme="majorBidi"/>
              <w:sz w:val="24"/>
              <w:szCs w:val="24"/>
            </w:rPr>
            <w:t xml:space="preserve">, </w:t>
          </w:r>
          <w:r>
            <w:rPr>
              <w:rFonts w:asciiTheme="majorBidi" w:hAnsiTheme="majorBidi" w:cstheme="majorBidi"/>
              <w:sz w:val="24"/>
              <w:szCs w:val="24"/>
            </w:rPr>
            <w:t>Firebase</w:t>
          </w:r>
          <w:r w:rsidRPr="00C03D96">
            <w:rPr>
              <w:rFonts w:asciiTheme="majorBidi" w:hAnsiTheme="majorBidi" w:cstheme="majorBidi"/>
              <w:sz w:val="24"/>
              <w:szCs w:val="24"/>
            </w:rPr>
            <w:t xml:space="preserve">, </w:t>
          </w:r>
          <w:r>
            <w:rPr>
              <w:rFonts w:asciiTheme="majorBidi" w:hAnsiTheme="majorBidi" w:cstheme="majorBidi"/>
              <w:sz w:val="24"/>
              <w:szCs w:val="24"/>
            </w:rPr>
            <w:t>glucose, health, medications, tracking</w:t>
          </w:r>
        </w:sdtContent>
      </w:sdt>
    </w:p>
    <w:p w14:paraId="38724F1D" w14:textId="55A0F507" w:rsidR="00170957" w:rsidRDefault="00170957">
      <w:pPr>
        <w:rPr>
          <w:ins w:id="245" w:author="Steve Zimmerman" w:date="2023-04-08T13:18:00Z"/>
          <w:rFonts w:asciiTheme="majorBidi" w:hAnsiTheme="majorBidi" w:cstheme="majorBidi"/>
          <w:sz w:val="24"/>
          <w:szCs w:val="24"/>
        </w:rPr>
      </w:pPr>
      <w:ins w:id="246" w:author="Steve Zimmerman" w:date="2023-04-08T13:18:00Z">
        <w:r>
          <w:rPr>
            <w:rFonts w:asciiTheme="majorBidi" w:hAnsiTheme="majorBidi" w:cstheme="majorBidi"/>
            <w:sz w:val="24"/>
            <w:szCs w:val="24"/>
          </w:rPr>
          <w:br w:type="page"/>
        </w:r>
      </w:ins>
    </w:p>
    <w:p w14:paraId="1AE50069" w14:textId="77777777" w:rsidR="00914869" w:rsidRPr="00AF1E4D" w:rsidRDefault="00914869" w:rsidP="00C03D96">
      <w:pPr>
        <w:spacing w:after="0" w:line="240" w:lineRule="auto"/>
        <w:jc w:val="both"/>
        <w:rPr>
          <w:rFonts w:asciiTheme="majorBidi" w:hAnsiTheme="majorBidi" w:cstheme="majorBidi"/>
          <w:sz w:val="24"/>
          <w:szCs w:val="24"/>
        </w:rPr>
      </w:pPr>
    </w:p>
    <w:commentRangeStart w:id="247"/>
    <w:p w14:paraId="690B59F7"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288009085"/>
          <w:placeholder>
            <w:docPart w:val="5B441D64885743DEB05AD1F5467A1326"/>
          </w:placeholder>
          <w:text/>
        </w:sdtPr>
        <w:sdtContent>
          <w:r w:rsidRPr="00AF1E4D">
            <w:rPr>
              <w:rFonts w:asciiTheme="majorBidi" w:hAnsiTheme="majorBidi" w:cstheme="majorBidi"/>
              <w:b/>
              <w:bCs/>
              <w:sz w:val="28"/>
              <w:szCs w:val="28"/>
            </w:rPr>
            <w:t>Abstract Title</w:t>
          </w:r>
        </w:sdtContent>
      </w:sdt>
      <w:commentRangeEnd w:id="247"/>
      <w:r w:rsidR="00170957">
        <w:rPr>
          <w:rStyle w:val="CommentReference"/>
        </w:rPr>
        <w:commentReference w:id="247"/>
      </w:r>
    </w:p>
    <w:sdt>
      <w:sdtPr>
        <w:rPr>
          <w:rFonts w:asciiTheme="majorBidi" w:hAnsiTheme="majorBidi" w:cstheme="majorBidi"/>
          <w:b/>
          <w:bCs/>
          <w:sz w:val="24"/>
          <w:szCs w:val="24"/>
        </w:rPr>
        <w:alias w:val="XX-department, YY-project number, ZZ-screen number"/>
        <w:id w:val="-1826346778"/>
        <w:placeholder>
          <w:docPart w:val="336B3E7D9CA34679B7D3D14202458DCD"/>
        </w:placeholder>
      </w:sdtPr>
      <w:sdtContent>
        <w:p w14:paraId="73874599" w14:textId="77777777" w:rsidR="00914869" w:rsidRPr="00315E8E" w:rsidRDefault="00914869" w:rsidP="00315E8E">
          <w:pPr>
            <w:jc w:val="center"/>
            <w:rPr>
              <w:rFonts w:ascii="Times New Roman" w:eastAsia="Times New Roman" w:hAnsi="Times New Roman" w:cs="Times New Roman"/>
              <w:sz w:val="24"/>
              <w:szCs w:val="24"/>
            </w:rPr>
          </w:pPr>
          <w:r w:rsidRPr="00315E8E">
            <w:rPr>
              <w:rFonts w:ascii="Times New Roman" w:eastAsia="Times New Roman" w:hAnsi="Times New Roman" w:cs="Times New Roman"/>
              <w:sz w:val="24"/>
              <w:szCs w:val="24"/>
            </w:rPr>
            <w:t>SE-2-7</w:t>
          </w:r>
        </w:p>
        <w:p w14:paraId="2785FBDD" w14:textId="77777777" w:rsidR="00914869" w:rsidRPr="006D082F" w:rsidRDefault="00914869" w:rsidP="00315E8E">
          <w:pPr>
            <w:spacing w:after="0" w:line="240" w:lineRule="auto"/>
            <w:jc w:val="center"/>
            <w:rPr>
              <w:rFonts w:asciiTheme="majorBidi" w:hAnsiTheme="majorBidi" w:cstheme="majorBidi"/>
              <w:b/>
              <w:bCs/>
              <w:sz w:val="24"/>
              <w:szCs w:val="24"/>
              <w:rtl/>
            </w:rPr>
          </w:pPr>
        </w:p>
      </w:sdtContent>
    </w:sdt>
    <w:p w14:paraId="5A1C1BBC" w14:textId="77777777" w:rsidR="00914869" w:rsidRDefault="00914869" w:rsidP="00AF1E4D">
      <w:pPr>
        <w:spacing w:after="0" w:line="240" w:lineRule="auto"/>
        <w:jc w:val="center"/>
        <w:rPr>
          <w:rFonts w:asciiTheme="majorBidi" w:hAnsiTheme="majorBidi" w:cstheme="majorBidi"/>
          <w:b/>
          <w:bCs/>
          <w:sz w:val="24"/>
          <w:szCs w:val="24"/>
        </w:rPr>
      </w:pPr>
    </w:p>
    <w:p w14:paraId="0360DBF5"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540466695"/>
          <w:placeholder>
            <w:docPart w:val="5B441D64885743DEB05AD1F5467A1326"/>
          </w:placeholder>
        </w:sdtPr>
        <w:sdtContent>
          <w:r>
            <w:rPr>
              <w:rFonts w:asciiTheme="majorBidi" w:hAnsiTheme="majorBidi" w:cstheme="majorBidi"/>
              <w:sz w:val="24"/>
              <w:szCs w:val="24"/>
            </w:rPr>
            <w:t>Andrey Ruch</w:t>
          </w:r>
          <w:r w:rsidRPr="00C70070">
            <w:rPr>
              <w:rFonts w:asciiTheme="majorBidi" w:hAnsiTheme="majorBidi" w:cstheme="majorBidi"/>
              <w:sz w:val="24"/>
              <w:szCs w:val="24"/>
            </w:rPr>
            <w:t xml:space="preserve">; </w:t>
          </w:r>
          <w:r>
            <w:rPr>
              <w:rFonts w:asciiTheme="majorBidi" w:hAnsiTheme="majorBidi" w:cstheme="majorBidi"/>
              <w:sz w:val="24"/>
              <w:szCs w:val="24"/>
            </w:rPr>
            <w:t>andreru@ac.sce.ac.il</w:t>
          </w:r>
          <w:r>
            <w:rPr>
              <w:rFonts w:asciiTheme="majorBidi" w:hAnsiTheme="majorBidi" w:cstheme="majorBidi"/>
              <w:sz w:val="24"/>
              <w:szCs w:val="24"/>
            </w:rPr>
            <w:br/>
            <w:t xml:space="preserve">       Elad Yehuda</w:t>
          </w:r>
          <w:r w:rsidRPr="00C70070">
            <w:rPr>
              <w:rFonts w:asciiTheme="majorBidi" w:hAnsiTheme="majorBidi" w:cstheme="majorBidi"/>
              <w:sz w:val="24"/>
              <w:szCs w:val="24"/>
            </w:rPr>
            <w:t xml:space="preserve">; </w:t>
          </w:r>
          <w:r w:rsidRPr="00E95200">
            <w:rPr>
              <w:rFonts w:asciiTheme="majorBidi" w:hAnsiTheme="majorBidi" w:cstheme="majorBidi"/>
              <w:sz w:val="24"/>
              <w:szCs w:val="24"/>
            </w:rPr>
            <w:t>eladye2</w:t>
          </w:r>
          <w:r>
            <w:rPr>
              <w:rFonts w:asciiTheme="majorBidi" w:hAnsiTheme="majorBidi" w:cstheme="majorBidi"/>
              <w:sz w:val="24"/>
              <w:szCs w:val="24"/>
            </w:rPr>
            <w:t>@ac.sce.ac.il</w:t>
          </w:r>
        </w:sdtContent>
      </w:sdt>
    </w:p>
    <w:p w14:paraId="35E3059E"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2101401296"/>
          <w:placeholder>
            <w:docPart w:val="5B441D64885743DEB05AD1F5467A1326"/>
          </w:placeholder>
        </w:sdtPr>
        <w:sdtContent>
          <w:r w:rsidRPr="00A02287">
            <w:rPr>
              <w:rFonts w:asciiTheme="majorBidi" w:hAnsiTheme="majorBidi" w:cstheme="majorBidi"/>
              <w:sz w:val="24"/>
              <w:szCs w:val="24"/>
            </w:rPr>
            <w:t>Advisors</w:t>
          </w:r>
          <w:r>
            <w:rPr>
              <w:rFonts w:asciiTheme="majorBidi" w:hAnsiTheme="majorBidi" w:cstheme="majorBidi"/>
              <w:sz w:val="24"/>
              <w:szCs w:val="24"/>
            </w:rPr>
            <w:t>: Ms. Svetlana Rosin</w:t>
          </w:r>
        </w:sdtContent>
      </w:sdt>
    </w:p>
    <w:sdt>
      <w:sdtPr>
        <w:rPr>
          <w:rFonts w:asciiTheme="majorBidi" w:hAnsiTheme="majorBidi" w:cstheme="majorBidi"/>
          <w:sz w:val="24"/>
          <w:szCs w:val="24"/>
        </w:rPr>
        <w:id w:val="1975719971"/>
        <w:placeholder>
          <w:docPart w:val="5B441D64885743DEB05AD1F5467A1326"/>
        </w:placeholder>
      </w:sdtPr>
      <w:sdtContent>
        <w:p w14:paraId="615B6067" w14:textId="77777777" w:rsidR="00914869" w:rsidRPr="00A02287" w:rsidRDefault="00914869" w:rsidP="00CC19EC">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rPr>
            <w:t>Shamoon College of Engineering, Beer-Sheva</w:t>
          </w:r>
        </w:p>
      </w:sdtContent>
    </w:sdt>
    <w:p w14:paraId="098E3FBD"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312FF3DA" w14:textId="266DC897" w:rsidR="00914869" w:rsidRDefault="00914869" w:rsidP="00677384">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905570069"/>
          <w:placeholder>
            <w:docPart w:val="5B441D64885743DEB05AD1F5467A1326"/>
          </w:placeholder>
        </w:sdtPr>
        <w:sdtContent>
          <w:r w:rsidRPr="00132AB1">
            <w:rPr>
              <w:rFonts w:asciiTheme="majorBidi" w:hAnsiTheme="majorBidi" w:cstheme="majorBidi"/>
              <w:sz w:val="24"/>
              <w:szCs w:val="24"/>
            </w:rPr>
            <w:t xml:space="preserve">Cleanliness and order are crucial for a high quality of life, but finding cleaning staff is a tedious process. The methods for finding work or employees in this field are outdated and </w:t>
          </w:r>
          <w:commentRangeStart w:id="248"/>
          <w:r w:rsidRPr="00132AB1">
            <w:rPr>
              <w:rFonts w:asciiTheme="majorBidi" w:hAnsiTheme="majorBidi" w:cstheme="majorBidi"/>
              <w:sz w:val="24"/>
              <w:szCs w:val="24"/>
            </w:rPr>
            <w:t>based on luck</w:t>
          </w:r>
          <w:commentRangeEnd w:id="248"/>
          <w:r w:rsidR="00170957">
            <w:rPr>
              <w:rStyle w:val="CommentReference"/>
            </w:rPr>
            <w:commentReference w:id="248"/>
          </w:r>
          <w:r w:rsidRPr="00132AB1">
            <w:rPr>
              <w:rFonts w:asciiTheme="majorBidi" w:hAnsiTheme="majorBidi" w:cstheme="majorBidi"/>
              <w:sz w:val="24"/>
              <w:szCs w:val="24"/>
            </w:rPr>
            <w:t>. "</w:t>
          </w:r>
          <w:proofErr w:type="spellStart"/>
          <w:r w:rsidRPr="00132AB1">
            <w:rPr>
              <w:rFonts w:asciiTheme="majorBidi" w:hAnsiTheme="majorBidi" w:cstheme="majorBidi"/>
              <w:sz w:val="24"/>
              <w:szCs w:val="24"/>
            </w:rPr>
            <w:t>Cleany</w:t>
          </w:r>
          <w:proofErr w:type="spellEnd"/>
          <w:r w:rsidRPr="00132AB1">
            <w:rPr>
              <w:rFonts w:asciiTheme="majorBidi" w:hAnsiTheme="majorBidi" w:cstheme="majorBidi"/>
              <w:sz w:val="24"/>
              <w:szCs w:val="24"/>
            </w:rPr>
            <w:t xml:space="preserve">" connects employers and cleaners in a </w:t>
          </w:r>
          <w:commentRangeStart w:id="249"/>
          <w:r w:rsidRPr="00132AB1">
            <w:rPr>
              <w:rFonts w:asciiTheme="majorBidi" w:hAnsiTheme="majorBidi" w:cstheme="majorBidi"/>
              <w:sz w:val="24"/>
              <w:szCs w:val="24"/>
            </w:rPr>
            <w:t>reliable and focused way</w:t>
          </w:r>
          <w:commentRangeEnd w:id="249"/>
          <w:r w:rsidR="00170957">
            <w:rPr>
              <w:rStyle w:val="CommentReference"/>
            </w:rPr>
            <w:commentReference w:id="249"/>
          </w:r>
          <w:r w:rsidRPr="00132AB1">
            <w:rPr>
              <w:rFonts w:asciiTheme="majorBidi" w:hAnsiTheme="majorBidi" w:cstheme="majorBidi"/>
              <w:sz w:val="24"/>
              <w:szCs w:val="24"/>
            </w:rPr>
            <w:t xml:space="preserve">. The interface enables an </w:t>
          </w:r>
          <w:commentRangeStart w:id="250"/>
          <w:r w:rsidRPr="00132AB1">
            <w:rPr>
              <w:rFonts w:asciiTheme="majorBidi" w:hAnsiTheme="majorBidi" w:cstheme="majorBidi"/>
              <w:sz w:val="24"/>
              <w:szCs w:val="24"/>
            </w:rPr>
            <w:t xml:space="preserve">active and fair </w:t>
          </w:r>
          <w:commentRangeEnd w:id="250"/>
          <w:r w:rsidR="00170957">
            <w:rPr>
              <w:rStyle w:val="CommentReference"/>
            </w:rPr>
            <w:commentReference w:id="250"/>
          </w:r>
          <w:r w:rsidRPr="00132AB1">
            <w:rPr>
              <w:rFonts w:asciiTheme="majorBidi" w:hAnsiTheme="majorBidi" w:cstheme="majorBidi"/>
              <w:sz w:val="24"/>
              <w:szCs w:val="24"/>
            </w:rPr>
            <w:t>search process, providing solutions for finding work</w:t>
          </w:r>
          <w:ins w:id="251" w:author="Steve Zimmerman" w:date="2023-04-08T13:22:00Z">
            <w:r w:rsidR="00170957">
              <w:rPr>
                <w:rFonts w:asciiTheme="majorBidi" w:hAnsiTheme="majorBidi" w:cstheme="majorBidi"/>
                <w:sz w:val="24"/>
                <w:szCs w:val="24"/>
              </w:rPr>
              <w:t>ers</w:t>
            </w:r>
          </w:ins>
          <w:r w:rsidRPr="00132AB1">
            <w:rPr>
              <w:rFonts w:asciiTheme="majorBidi" w:hAnsiTheme="majorBidi" w:cstheme="majorBidi"/>
              <w:sz w:val="24"/>
              <w:szCs w:val="24"/>
            </w:rPr>
            <w:t xml:space="preserve"> f</w:t>
          </w:r>
          <w:del w:id="252" w:author="Steve Zimmerman" w:date="2023-04-08T13:21:00Z">
            <w:r w:rsidRPr="00132AB1" w:rsidDel="00170957">
              <w:rPr>
                <w:rFonts w:asciiTheme="majorBidi" w:hAnsiTheme="majorBidi" w:cstheme="majorBidi"/>
                <w:sz w:val="24"/>
                <w:szCs w:val="24"/>
              </w:rPr>
              <w:delText xml:space="preserve">rom </w:delText>
            </w:r>
          </w:del>
          <w:ins w:id="253" w:author="Steve Zimmerman" w:date="2023-04-08T13:21:00Z">
            <w:r w:rsidR="00170957">
              <w:rPr>
                <w:rFonts w:asciiTheme="majorBidi" w:hAnsiTheme="majorBidi" w:cstheme="majorBidi"/>
                <w:sz w:val="24"/>
                <w:szCs w:val="24"/>
              </w:rPr>
              <w:t>or</w:t>
            </w:r>
          </w:ins>
          <w:ins w:id="254" w:author="Steve Zimmerman" w:date="2023-04-08T13:22:00Z">
            <w:r w:rsidR="00170957">
              <w:rPr>
                <w:rFonts w:asciiTheme="majorBidi" w:hAnsiTheme="majorBidi" w:cstheme="majorBidi"/>
                <w:sz w:val="24"/>
                <w:szCs w:val="24"/>
              </w:rPr>
              <w:t xml:space="preserve"> both</w:t>
            </w:r>
          </w:ins>
          <w:ins w:id="255" w:author="Steve Zimmerman" w:date="2023-04-08T13:21:00Z">
            <w:r w:rsidR="00170957">
              <w:rPr>
                <w:rFonts w:asciiTheme="majorBidi" w:hAnsiTheme="majorBidi" w:cstheme="majorBidi"/>
                <w:sz w:val="24"/>
                <w:szCs w:val="24"/>
              </w:rPr>
              <w:t xml:space="preserve"> </w:t>
            </w:r>
          </w:ins>
          <w:r>
            <w:rPr>
              <w:rFonts w:asciiTheme="majorBidi" w:hAnsiTheme="majorBidi" w:cstheme="majorBidi"/>
              <w:sz w:val="24"/>
              <w:szCs w:val="24"/>
            </w:rPr>
            <w:t>short</w:t>
          </w:r>
          <w:del w:id="256" w:author="Steve Zimmerman" w:date="2023-04-08T13:22:00Z">
            <w:r w:rsidDel="00170957">
              <w:rPr>
                <w:rFonts w:asciiTheme="majorBidi" w:hAnsiTheme="majorBidi" w:cstheme="majorBidi"/>
                <w:sz w:val="24"/>
                <w:szCs w:val="24"/>
              </w:rPr>
              <w:delText xml:space="preserve"> </w:delText>
            </w:r>
          </w:del>
          <w:ins w:id="257" w:author="Steve Zimmerman" w:date="2023-04-08T13:22:00Z">
            <w:r w:rsidR="00170957">
              <w:rPr>
                <w:rFonts w:asciiTheme="majorBidi" w:hAnsiTheme="majorBidi" w:cstheme="majorBidi"/>
                <w:sz w:val="24"/>
                <w:szCs w:val="24"/>
              </w:rPr>
              <w:t>-</w:t>
            </w:r>
          </w:ins>
          <w:r>
            <w:rPr>
              <w:rFonts w:asciiTheme="majorBidi" w:hAnsiTheme="majorBidi" w:cstheme="majorBidi"/>
              <w:sz w:val="24"/>
              <w:szCs w:val="24"/>
            </w:rPr>
            <w:t xml:space="preserve">notice jobs and for </w:t>
          </w:r>
          <w:del w:id="258" w:author="Steve Zimmerman" w:date="2023-04-08T13:22:00Z">
            <w:r w:rsidDel="00170957">
              <w:rPr>
                <w:rFonts w:asciiTheme="majorBidi" w:hAnsiTheme="majorBidi" w:cstheme="majorBidi"/>
                <w:sz w:val="24"/>
                <w:szCs w:val="24"/>
              </w:rPr>
              <w:delText xml:space="preserve">the </w:delText>
            </w:r>
          </w:del>
          <w:r>
            <w:rPr>
              <w:rFonts w:asciiTheme="majorBidi" w:hAnsiTheme="majorBidi" w:cstheme="majorBidi"/>
              <w:sz w:val="24"/>
              <w:szCs w:val="24"/>
            </w:rPr>
            <w:t>long</w:t>
          </w:r>
          <w:ins w:id="259" w:author="Steve Zimmerman" w:date="2023-04-08T13:22:00Z">
            <w:r w:rsidR="00170957">
              <w:rPr>
                <w:rFonts w:asciiTheme="majorBidi" w:hAnsiTheme="majorBidi" w:cstheme="majorBidi"/>
                <w:sz w:val="24"/>
                <w:szCs w:val="24"/>
              </w:rPr>
              <w:t>er</w:t>
            </w:r>
          </w:ins>
          <w:r>
            <w:rPr>
              <w:rFonts w:asciiTheme="majorBidi" w:hAnsiTheme="majorBidi" w:cstheme="majorBidi"/>
              <w:sz w:val="24"/>
              <w:szCs w:val="24"/>
            </w:rPr>
            <w:t xml:space="preserve"> term duties.</w:t>
          </w:r>
        </w:sdtContent>
      </w:sdt>
      <w:r w:rsidRPr="00001128">
        <w:rPr>
          <w:rFonts w:asciiTheme="majorBidi" w:hAnsiTheme="majorBidi" w:cstheme="majorBidi"/>
          <w:sz w:val="24"/>
          <w:szCs w:val="24"/>
        </w:rPr>
        <w:t xml:space="preserve"> </w:t>
      </w:r>
    </w:p>
    <w:p w14:paraId="17AAC2E5"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1934269559"/>
          <w:placeholder>
            <w:docPart w:val="ED7B0BF8BD05439BA5123FC864F0D190"/>
          </w:placeholder>
        </w:sdtPr>
        <w:sdtContent>
          <w:r>
            <w:rPr>
              <w:rFonts w:asciiTheme="majorBidi" w:hAnsiTheme="majorBidi" w:cstheme="majorBidi"/>
              <w:sz w:val="24"/>
              <w:szCs w:val="24"/>
            </w:rPr>
            <w:t>Web application, cleanliness, order</w:t>
          </w:r>
          <w:r w:rsidRPr="00C03D96">
            <w:rPr>
              <w:rFonts w:asciiTheme="majorBidi" w:hAnsiTheme="majorBidi" w:cstheme="majorBidi"/>
              <w:sz w:val="24"/>
              <w:szCs w:val="24"/>
            </w:rPr>
            <w:t>.</w:t>
          </w:r>
        </w:sdtContent>
      </w:sdt>
    </w:p>
    <w:p w14:paraId="0D0396B9" w14:textId="77777777" w:rsidR="00914869" w:rsidRPr="00AF1E4D" w:rsidRDefault="00914869" w:rsidP="00C03D96">
      <w:pPr>
        <w:spacing w:after="0" w:line="240" w:lineRule="auto"/>
        <w:jc w:val="both"/>
        <w:rPr>
          <w:rFonts w:asciiTheme="majorBidi" w:hAnsiTheme="majorBidi" w:cstheme="majorBidi"/>
          <w:sz w:val="24"/>
          <w:szCs w:val="24"/>
        </w:rPr>
      </w:pPr>
    </w:p>
    <w:p w14:paraId="7586F0C4"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662619075"/>
          <w:placeholder>
            <w:docPart w:val="C869485F4724493AB86EC151D3BFD75D"/>
          </w:placeholder>
          <w:text/>
        </w:sdtPr>
        <w:sdtContent>
          <w:r>
            <w:rPr>
              <w:rFonts w:asciiTheme="majorBidi" w:hAnsiTheme="majorBidi" w:cstheme="majorBidi"/>
              <w:b/>
              <w:bCs/>
              <w:sz w:val="28"/>
              <w:szCs w:val="28"/>
            </w:rPr>
            <w:t>My Dentist</w:t>
          </w:r>
        </w:sdtContent>
      </w:sdt>
    </w:p>
    <w:sdt>
      <w:sdtPr>
        <w:rPr>
          <w:rFonts w:asciiTheme="majorBidi" w:hAnsiTheme="majorBidi" w:cstheme="majorBidi"/>
          <w:b/>
          <w:bCs/>
          <w:sz w:val="24"/>
          <w:szCs w:val="24"/>
        </w:rPr>
        <w:alias w:val="XX-department, YY-project number, ZZ-screen number"/>
        <w:id w:val="-465897343"/>
        <w:placeholder>
          <w:docPart w:val="975763A468334D2C806FB170447A4368"/>
        </w:placeholder>
      </w:sdtPr>
      <w:sdtContent>
        <w:p w14:paraId="54CF7DA6" w14:textId="77777777" w:rsidR="00914869" w:rsidRPr="00BB43A5" w:rsidRDefault="00914869" w:rsidP="00BB43A5">
          <w:pPr>
            <w:jc w:val="center"/>
            <w:rPr>
              <w:rFonts w:ascii="Times New Roman" w:eastAsia="Times New Roman" w:hAnsi="Times New Roman" w:cs="Times New Roman"/>
              <w:sz w:val="24"/>
              <w:szCs w:val="24"/>
            </w:rPr>
          </w:pPr>
          <w:r w:rsidRPr="00BB43A5">
            <w:rPr>
              <w:rFonts w:ascii="Times New Roman" w:eastAsia="Times New Roman" w:hAnsi="Times New Roman" w:cs="Times New Roman"/>
              <w:sz w:val="24"/>
              <w:szCs w:val="24"/>
            </w:rPr>
            <w:t>SE-2-8</w:t>
          </w:r>
        </w:p>
        <w:p w14:paraId="37141941" w14:textId="77777777" w:rsidR="00914869" w:rsidRPr="006D082F" w:rsidRDefault="00914869" w:rsidP="00BB43A5">
          <w:pPr>
            <w:spacing w:after="0" w:line="240" w:lineRule="auto"/>
            <w:jc w:val="center"/>
            <w:rPr>
              <w:rFonts w:asciiTheme="majorBidi" w:hAnsiTheme="majorBidi" w:cstheme="majorBidi"/>
              <w:b/>
              <w:bCs/>
              <w:sz w:val="24"/>
              <w:szCs w:val="24"/>
              <w:rtl/>
            </w:rPr>
          </w:pPr>
        </w:p>
      </w:sdtContent>
    </w:sdt>
    <w:p w14:paraId="1919A530" w14:textId="77777777" w:rsidR="00914869" w:rsidRDefault="00914869" w:rsidP="00AF1E4D">
      <w:pPr>
        <w:spacing w:after="0" w:line="240" w:lineRule="auto"/>
        <w:jc w:val="center"/>
        <w:rPr>
          <w:rFonts w:asciiTheme="majorBidi" w:hAnsiTheme="majorBidi" w:cstheme="majorBidi"/>
          <w:b/>
          <w:bCs/>
          <w:sz w:val="24"/>
          <w:szCs w:val="24"/>
        </w:rPr>
      </w:pPr>
    </w:p>
    <w:p w14:paraId="07E2DC5C"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662086955"/>
          <w:placeholder>
            <w:docPart w:val="C869485F4724493AB86EC151D3BFD75D"/>
          </w:placeholder>
        </w:sdtPr>
        <w:sdtContent>
          <w:r>
            <w:rPr>
              <w:rFonts w:asciiTheme="majorBidi" w:hAnsiTheme="majorBidi" w:cstheme="majorBidi"/>
              <w:sz w:val="24"/>
              <w:szCs w:val="24"/>
            </w:rPr>
            <w:t>Itzhak Rahamim</w:t>
          </w:r>
          <w:r w:rsidRPr="00C70070">
            <w:rPr>
              <w:rFonts w:asciiTheme="majorBidi" w:hAnsiTheme="majorBidi" w:cstheme="majorBidi"/>
              <w:sz w:val="24"/>
              <w:szCs w:val="24"/>
            </w:rPr>
            <w:t xml:space="preserve">; </w:t>
          </w:r>
          <w:hyperlink r:id="rId15" w:history="1">
            <w:r w:rsidRPr="00726BAD">
              <w:rPr>
                <w:rStyle w:val="Hyperlink"/>
                <w:rFonts w:asciiTheme="majorBidi" w:hAnsiTheme="majorBidi" w:cstheme="majorBidi"/>
                <w:sz w:val="24"/>
                <w:szCs w:val="24"/>
              </w:rPr>
              <w:t>rahamit@ac.sce.ac.il</w:t>
            </w:r>
          </w:hyperlink>
          <w:r>
            <w:rPr>
              <w:rFonts w:asciiTheme="majorBidi" w:hAnsiTheme="majorBidi" w:cstheme="majorBidi"/>
              <w:sz w:val="24"/>
              <w:szCs w:val="24"/>
            </w:rPr>
            <w:t xml:space="preserve"> </w:t>
          </w:r>
          <w:r>
            <w:rPr>
              <w:rFonts w:asciiTheme="majorBidi" w:hAnsiTheme="majorBidi" w:cstheme="majorBidi"/>
              <w:sz w:val="24"/>
              <w:szCs w:val="24"/>
            </w:rPr>
            <w:br/>
            <w:t xml:space="preserve"> Chen </w:t>
          </w:r>
          <w:proofErr w:type="spellStart"/>
          <w:r>
            <w:rPr>
              <w:rFonts w:asciiTheme="majorBidi" w:hAnsiTheme="majorBidi" w:cstheme="majorBidi"/>
              <w:sz w:val="24"/>
              <w:szCs w:val="24"/>
            </w:rPr>
            <w:t>kachlon</w:t>
          </w:r>
          <w:proofErr w:type="spellEnd"/>
          <w:r w:rsidRPr="00C70070">
            <w:rPr>
              <w:rFonts w:asciiTheme="majorBidi" w:hAnsiTheme="majorBidi" w:cstheme="majorBidi"/>
              <w:sz w:val="24"/>
              <w:szCs w:val="24"/>
            </w:rPr>
            <w:t xml:space="preserve">; </w:t>
          </w:r>
          <w:hyperlink r:id="rId16" w:history="1">
            <w:r w:rsidRPr="00726BAD">
              <w:rPr>
                <w:rStyle w:val="Hyperlink"/>
                <w:rFonts w:asciiTheme="majorBidi" w:hAnsiTheme="majorBidi" w:cstheme="majorBidi"/>
                <w:sz w:val="24"/>
                <w:szCs w:val="24"/>
              </w:rPr>
              <w:t>chenka@ac.sce.ac.il</w:t>
            </w:r>
          </w:hyperlink>
          <w:r>
            <w:rPr>
              <w:rFonts w:asciiTheme="majorBidi" w:hAnsiTheme="majorBidi" w:cstheme="majorBidi"/>
              <w:sz w:val="24"/>
              <w:szCs w:val="24"/>
            </w:rPr>
            <w:t xml:space="preserve"> </w:t>
          </w:r>
        </w:sdtContent>
      </w:sdt>
    </w:p>
    <w:p w14:paraId="252C788F" w14:textId="77777777" w:rsidR="00914869" w:rsidRPr="00677384" w:rsidRDefault="00914869" w:rsidP="00685038">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66310498"/>
          <w:placeholder>
            <w:docPart w:val="C869485F4724493AB86EC151D3BFD75D"/>
          </w:placeholder>
        </w:sdtPr>
        <w:sdtContent>
          <w:r w:rsidRPr="00A02287">
            <w:rPr>
              <w:rFonts w:asciiTheme="majorBidi" w:hAnsiTheme="majorBidi" w:cstheme="majorBidi"/>
              <w:sz w:val="24"/>
              <w:szCs w:val="24"/>
            </w:rPr>
            <w:t>Advisors</w:t>
          </w:r>
          <w:r>
            <w:rPr>
              <w:rFonts w:asciiTheme="majorBidi" w:hAnsiTheme="majorBidi" w:cstheme="majorBidi"/>
              <w:sz w:val="24"/>
              <w:szCs w:val="24"/>
            </w:rPr>
            <w:t>: Ms. Svetlana Rosin</w:t>
          </w:r>
        </w:sdtContent>
      </w:sdt>
    </w:p>
    <w:sdt>
      <w:sdtPr>
        <w:rPr>
          <w:rFonts w:asciiTheme="majorBidi" w:hAnsiTheme="majorBidi" w:cstheme="majorBidi"/>
          <w:sz w:val="24"/>
          <w:szCs w:val="24"/>
        </w:rPr>
        <w:id w:val="-176973885"/>
        <w:placeholder>
          <w:docPart w:val="C869485F4724493AB86EC151D3BFD75D"/>
        </w:placeholder>
      </w:sdtPr>
      <w:sdtContent>
        <w:p w14:paraId="3619D633" w14:textId="77777777" w:rsidR="00914869" w:rsidRPr="00A02287" w:rsidRDefault="00914869" w:rsidP="00685038">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rPr>
            <w:t>Shamoon College of Engineering, Beer-Sheva</w:t>
          </w:r>
        </w:p>
      </w:sdtContent>
    </w:sdt>
    <w:p w14:paraId="183B2A9C"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30DE7279" w14:textId="56080822" w:rsidR="00914869" w:rsidRDefault="00914869" w:rsidP="00F15BDA">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2077735485"/>
          <w:placeholder>
            <w:docPart w:val="C869485F4724493AB86EC151D3BFD75D"/>
          </w:placeholder>
        </w:sdtPr>
        <w:sdtContent>
          <w:sdt>
            <w:sdtPr>
              <w:rPr>
                <w:rFonts w:asciiTheme="majorBidi" w:hAnsiTheme="majorBidi" w:cstheme="majorBidi"/>
                <w:sz w:val="24"/>
                <w:szCs w:val="24"/>
              </w:rPr>
              <w:id w:val="-989871598"/>
              <w:placeholder>
                <w:docPart w:val="6C6E988F7EDA4BBFACA0147310D407B9"/>
              </w:placeholder>
            </w:sdtPr>
            <w:sdtContent>
              <w:r>
                <w:rPr>
                  <w:rFonts w:asciiTheme="majorBidi" w:hAnsiTheme="majorBidi" w:cstheme="majorBidi"/>
                  <w:sz w:val="24"/>
                  <w:szCs w:val="24"/>
                </w:rPr>
                <w:t>The</w:t>
              </w:r>
              <w:r w:rsidRPr="001511A0">
                <w:rPr>
                  <w:rFonts w:asciiTheme="majorBidi" w:hAnsiTheme="majorBidi" w:cstheme="majorBidi"/>
                  <w:sz w:val="24"/>
                  <w:szCs w:val="24"/>
                </w:rPr>
                <w:t xml:space="preserve"> need </w:t>
              </w:r>
              <w:ins w:id="260" w:author="Steve Zimmerman" w:date="2023-04-08T13:22:00Z">
                <w:r w:rsidR="00170957">
                  <w:rPr>
                    <w:rFonts w:asciiTheme="majorBidi" w:hAnsiTheme="majorBidi" w:cstheme="majorBidi"/>
                    <w:sz w:val="24"/>
                    <w:szCs w:val="24"/>
                  </w:rPr>
                  <w:t xml:space="preserve">for, </w:t>
                </w:r>
              </w:ins>
              <w:r w:rsidRPr="001511A0">
                <w:rPr>
                  <w:rFonts w:asciiTheme="majorBidi" w:hAnsiTheme="majorBidi" w:cstheme="majorBidi"/>
                  <w:sz w:val="24"/>
                  <w:szCs w:val="24"/>
                </w:rPr>
                <w:t>and dependence on</w:t>
              </w:r>
              <w:ins w:id="261" w:author="Steve Zimmerman" w:date="2023-04-08T13:22:00Z">
                <w:r w:rsidR="00170957">
                  <w:rPr>
                    <w:rFonts w:asciiTheme="majorBidi" w:hAnsiTheme="majorBidi" w:cstheme="majorBidi"/>
                    <w:sz w:val="24"/>
                    <w:szCs w:val="24"/>
                  </w:rPr>
                  <w:t>,</w:t>
                </w:r>
              </w:ins>
              <w:r w:rsidRPr="001511A0">
                <w:rPr>
                  <w:rFonts w:asciiTheme="majorBidi" w:hAnsiTheme="majorBidi" w:cstheme="majorBidi"/>
                  <w:sz w:val="24"/>
                  <w:szCs w:val="24"/>
                </w:rPr>
                <w:t xml:space="preserve"> computerized systems that will improve medical services is increasing over time. The goal of </w:t>
              </w:r>
              <w:r>
                <w:rPr>
                  <w:rFonts w:asciiTheme="majorBidi" w:hAnsiTheme="majorBidi" w:cstheme="majorBidi"/>
                  <w:sz w:val="24"/>
                  <w:szCs w:val="24"/>
                </w:rPr>
                <w:t>this</w:t>
              </w:r>
              <w:r w:rsidRPr="001511A0">
                <w:rPr>
                  <w:rFonts w:asciiTheme="majorBidi" w:hAnsiTheme="majorBidi" w:cstheme="majorBidi"/>
                  <w:sz w:val="24"/>
                  <w:szCs w:val="24"/>
                </w:rPr>
                <w:t xml:space="preserve"> project is to provide an efficient tool for managing </w:t>
              </w:r>
              <w:del w:id="262" w:author="Steve Zimmerman" w:date="2023-04-08T13:22:00Z">
                <w:r w:rsidRPr="001511A0" w:rsidDel="00170957">
                  <w:rPr>
                    <w:rFonts w:asciiTheme="majorBidi" w:hAnsiTheme="majorBidi" w:cstheme="majorBidi"/>
                    <w:sz w:val="24"/>
                    <w:szCs w:val="24"/>
                  </w:rPr>
                  <w:delText xml:space="preserve">a </w:delText>
                </w:r>
              </w:del>
              <w:r w:rsidRPr="001511A0">
                <w:rPr>
                  <w:rFonts w:asciiTheme="majorBidi" w:hAnsiTheme="majorBidi" w:cstheme="majorBidi"/>
                  <w:sz w:val="24"/>
                  <w:szCs w:val="24"/>
                </w:rPr>
                <w:t>dental clinic</w:t>
              </w:r>
              <w:ins w:id="263" w:author="Steve Zimmerman" w:date="2023-04-08T13:22:00Z">
                <w:r w:rsidR="00170957">
                  <w:rPr>
                    <w:rFonts w:asciiTheme="majorBidi" w:hAnsiTheme="majorBidi" w:cstheme="majorBidi"/>
                    <w:sz w:val="24"/>
                    <w:szCs w:val="24"/>
                  </w:rPr>
                  <w:t>s</w:t>
                </w:r>
              </w:ins>
              <w:r w:rsidRPr="001511A0">
                <w:rPr>
                  <w:rFonts w:asciiTheme="majorBidi" w:hAnsiTheme="majorBidi" w:cstheme="majorBidi"/>
                  <w:sz w:val="24"/>
                  <w:szCs w:val="24"/>
                </w:rPr>
                <w:t xml:space="preserve"> while consolidating all the operations needed for dentists </w:t>
              </w:r>
              <w:ins w:id="264" w:author="Steve Zimmerman" w:date="2023-04-08T13:23:00Z">
                <w:r w:rsidR="00170957">
                  <w:rPr>
                    <w:rFonts w:asciiTheme="majorBidi" w:hAnsiTheme="majorBidi" w:cstheme="majorBidi"/>
                    <w:sz w:val="24"/>
                    <w:szCs w:val="24"/>
                  </w:rPr>
                  <w:t>in</w:t>
                </w:r>
              </w:ins>
              <w:del w:id="265" w:author="Steve Zimmerman" w:date="2023-04-08T13:23:00Z">
                <w:r w:rsidRPr="001511A0" w:rsidDel="00170957">
                  <w:rPr>
                    <w:rFonts w:asciiTheme="majorBidi" w:hAnsiTheme="majorBidi" w:cstheme="majorBidi"/>
                    <w:sz w:val="24"/>
                    <w:szCs w:val="24"/>
                  </w:rPr>
                  <w:delText>under</w:delText>
                </w:r>
              </w:del>
              <w:r w:rsidRPr="001511A0">
                <w:rPr>
                  <w:rFonts w:asciiTheme="majorBidi" w:hAnsiTheme="majorBidi" w:cstheme="majorBidi"/>
                  <w:sz w:val="24"/>
                  <w:szCs w:val="24"/>
                </w:rPr>
                <w:t xml:space="preserve"> a single application</w:t>
              </w:r>
              <w:del w:id="266" w:author="Steve Zimmerman" w:date="2023-04-08T13:23:00Z">
                <w:r w:rsidRPr="001511A0" w:rsidDel="00170957">
                  <w:rPr>
                    <w:rFonts w:asciiTheme="majorBidi" w:hAnsiTheme="majorBidi" w:cstheme="majorBidi"/>
                    <w:sz w:val="24"/>
                    <w:szCs w:val="24"/>
                  </w:rPr>
                  <w:delText>,</w:delText>
                </w:r>
              </w:del>
              <w:r w:rsidRPr="001511A0">
                <w:rPr>
                  <w:rFonts w:asciiTheme="majorBidi" w:hAnsiTheme="majorBidi" w:cstheme="majorBidi"/>
                  <w:sz w:val="24"/>
                  <w:szCs w:val="24"/>
                </w:rPr>
                <w:t xml:space="preserve"> which </w:t>
              </w:r>
              <w:ins w:id="267" w:author="Steve Zimmerman" w:date="2023-04-08T13:23:00Z">
                <w:r w:rsidR="00170957">
                  <w:rPr>
                    <w:rFonts w:asciiTheme="majorBidi" w:hAnsiTheme="majorBidi" w:cstheme="majorBidi"/>
                    <w:sz w:val="24"/>
                    <w:szCs w:val="24"/>
                  </w:rPr>
                  <w:t xml:space="preserve">is </w:t>
                </w:r>
              </w:ins>
              <w:r w:rsidRPr="001511A0">
                <w:rPr>
                  <w:rFonts w:asciiTheme="majorBidi" w:hAnsiTheme="majorBidi" w:cstheme="majorBidi"/>
                  <w:sz w:val="24"/>
                  <w:szCs w:val="24"/>
                </w:rPr>
                <w:t>support</w:t>
              </w:r>
              <w:del w:id="268" w:author="Steve Zimmerman" w:date="2023-04-08T13:23:00Z">
                <w:r w:rsidRPr="001511A0" w:rsidDel="00170957">
                  <w:rPr>
                    <w:rFonts w:asciiTheme="majorBidi" w:hAnsiTheme="majorBidi" w:cstheme="majorBidi"/>
                    <w:sz w:val="24"/>
                    <w:szCs w:val="24"/>
                  </w:rPr>
                  <w:delText>s</w:delText>
                </w:r>
              </w:del>
              <w:ins w:id="269" w:author="Steve Zimmerman" w:date="2023-04-08T13:23:00Z">
                <w:r w:rsidR="00170957">
                  <w:rPr>
                    <w:rFonts w:asciiTheme="majorBidi" w:hAnsiTheme="majorBidi" w:cstheme="majorBidi"/>
                    <w:sz w:val="24"/>
                    <w:szCs w:val="24"/>
                  </w:rPr>
                  <w:t>ed on</w:t>
                </w:r>
              </w:ins>
              <w:r w:rsidRPr="001511A0">
                <w:rPr>
                  <w:rFonts w:asciiTheme="majorBidi" w:hAnsiTheme="majorBidi" w:cstheme="majorBidi"/>
                  <w:sz w:val="24"/>
                  <w:szCs w:val="24"/>
                </w:rPr>
                <w:t xml:space="preserve"> web, iOS, and Android platforms. The project </w:t>
              </w:r>
              <w:r>
                <w:rPr>
                  <w:rFonts w:asciiTheme="majorBidi" w:hAnsiTheme="majorBidi" w:cstheme="majorBidi"/>
                  <w:sz w:val="24"/>
                  <w:szCs w:val="24"/>
                </w:rPr>
                <w:t>ensures</w:t>
              </w:r>
              <w:r w:rsidRPr="001511A0">
                <w:rPr>
                  <w:rFonts w:asciiTheme="majorBidi" w:hAnsiTheme="majorBidi" w:cstheme="majorBidi"/>
                  <w:sz w:val="24"/>
                  <w:szCs w:val="24"/>
                </w:rPr>
                <w:t xml:space="preserve"> that</w:t>
              </w:r>
              <w:r>
                <w:rPr>
                  <w:rFonts w:asciiTheme="majorBidi" w:hAnsiTheme="majorBidi" w:cstheme="majorBidi"/>
                  <w:sz w:val="24"/>
                  <w:szCs w:val="24"/>
                </w:rPr>
                <w:t xml:space="preserve"> </w:t>
              </w:r>
              <w:r w:rsidRPr="001511A0">
                <w:rPr>
                  <w:rFonts w:asciiTheme="majorBidi" w:hAnsiTheme="majorBidi" w:cstheme="majorBidi"/>
                  <w:sz w:val="24"/>
                  <w:szCs w:val="24"/>
                </w:rPr>
                <w:t>every operation</w:t>
              </w:r>
              <w:r>
                <w:rPr>
                  <w:rFonts w:asciiTheme="majorBidi" w:hAnsiTheme="majorBidi" w:cstheme="majorBidi"/>
                  <w:sz w:val="24"/>
                  <w:szCs w:val="24"/>
                </w:rPr>
                <w:t xml:space="preserve"> </w:t>
              </w:r>
              <w:del w:id="270" w:author="Steve Zimmerman" w:date="2023-04-08T13:23:00Z">
                <w:r w:rsidRPr="001511A0" w:rsidDel="00170957">
                  <w:rPr>
                    <w:rFonts w:asciiTheme="majorBidi" w:hAnsiTheme="majorBidi" w:cstheme="majorBidi"/>
                    <w:sz w:val="24"/>
                    <w:szCs w:val="24"/>
                  </w:rPr>
                  <w:delText>will be</w:delText>
                </w:r>
              </w:del>
              <w:ins w:id="271" w:author="Steve Zimmerman" w:date="2023-04-08T13:23:00Z">
                <w:r w:rsidR="00170957">
                  <w:rPr>
                    <w:rFonts w:asciiTheme="majorBidi" w:hAnsiTheme="majorBidi" w:cstheme="majorBidi"/>
                    <w:sz w:val="24"/>
                    <w:szCs w:val="24"/>
                  </w:rPr>
                  <w:t>is</w:t>
                </w:r>
              </w:ins>
              <w:r w:rsidRPr="001511A0">
                <w:rPr>
                  <w:rFonts w:asciiTheme="majorBidi" w:hAnsiTheme="majorBidi" w:cstheme="majorBidi"/>
                  <w:sz w:val="24"/>
                  <w:szCs w:val="24"/>
                </w:rPr>
                <w:t xml:space="preserve"> </w:t>
              </w:r>
              <w:r>
                <w:rPr>
                  <w:rFonts w:asciiTheme="majorBidi" w:hAnsiTheme="majorBidi" w:cstheme="majorBidi"/>
                  <w:sz w:val="24"/>
                  <w:szCs w:val="24"/>
                </w:rPr>
                <w:t>secure</w:t>
              </w:r>
              <w:r w:rsidRPr="001511A0">
                <w:rPr>
                  <w:rFonts w:asciiTheme="majorBidi" w:hAnsiTheme="majorBidi" w:cstheme="majorBidi"/>
                  <w:sz w:val="24"/>
                  <w:szCs w:val="24"/>
                </w:rPr>
                <w:t xml:space="preserve"> and intuitive for the </w:t>
              </w:r>
              <w:commentRangeStart w:id="272"/>
              <w:r w:rsidRPr="001511A0">
                <w:rPr>
                  <w:rFonts w:asciiTheme="majorBidi" w:hAnsiTheme="majorBidi" w:cstheme="majorBidi"/>
                  <w:sz w:val="24"/>
                  <w:szCs w:val="24"/>
                </w:rPr>
                <w:t>doctor</w:t>
              </w:r>
              <w:commentRangeEnd w:id="272"/>
              <w:r w:rsidR="00170957">
                <w:rPr>
                  <w:rStyle w:val="CommentReference"/>
                </w:rPr>
                <w:commentReference w:id="272"/>
              </w:r>
              <w:r w:rsidRPr="001511A0">
                <w:rPr>
                  <w:rFonts w:asciiTheme="majorBidi" w:hAnsiTheme="majorBidi" w:cstheme="majorBidi"/>
                  <w:sz w:val="24"/>
                  <w:szCs w:val="24"/>
                </w:rPr>
                <w:t xml:space="preserve">. </w:t>
              </w:r>
              <w:r>
                <w:rPr>
                  <w:rFonts w:asciiTheme="majorBidi" w:hAnsiTheme="majorBidi" w:cstheme="majorBidi"/>
                  <w:sz w:val="24"/>
                  <w:szCs w:val="24"/>
                </w:rPr>
                <w:t>It</w:t>
              </w:r>
              <w:r w:rsidRPr="001511A0">
                <w:rPr>
                  <w:rFonts w:asciiTheme="majorBidi" w:hAnsiTheme="majorBidi" w:cstheme="majorBidi"/>
                  <w:sz w:val="24"/>
                  <w:szCs w:val="24"/>
                </w:rPr>
                <w:t xml:space="preserve"> </w:t>
              </w:r>
              <w:r>
                <w:rPr>
                  <w:rFonts w:asciiTheme="majorBidi" w:hAnsiTheme="majorBidi" w:cstheme="majorBidi"/>
                  <w:sz w:val="24"/>
                  <w:szCs w:val="24"/>
                </w:rPr>
                <w:t xml:space="preserve">is </w:t>
              </w:r>
              <w:r w:rsidRPr="001511A0">
                <w:rPr>
                  <w:rFonts w:asciiTheme="majorBidi" w:hAnsiTheme="majorBidi" w:cstheme="majorBidi"/>
                  <w:sz w:val="24"/>
                  <w:szCs w:val="24"/>
                </w:rPr>
                <w:t>designed for the</w:t>
              </w:r>
              <w:r>
                <w:rPr>
                  <w:rFonts w:asciiTheme="majorBidi" w:hAnsiTheme="majorBidi" w:cstheme="majorBidi"/>
                  <w:sz w:val="24"/>
                  <w:szCs w:val="24"/>
                </w:rPr>
                <w:t xml:space="preserve"> </w:t>
              </w:r>
              <w:r w:rsidRPr="001511A0">
                <w:rPr>
                  <w:rFonts w:asciiTheme="majorBidi" w:hAnsiTheme="majorBidi" w:cstheme="majorBidi"/>
                  <w:sz w:val="24"/>
                  <w:szCs w:val="24"/>
                </w:rPr>
                <w:t xml:space="preserve">private market and will enable management of </w:t>
              </w:r>
              <w:del w:id="273" w:author="Steve Zimmerman" w:date="2023-04-08T13:23:00Z">
                <w:r w:rsidRPr="001511A0" w:rsidDel="00170957">
                  <w:rPr>
                    <w:rFonts w:asciiTheme="majorBidi" w:hAnsiTheme="majorBidi" w:cstheme="majorBidi"/>
                    <w:sz w:val="24"/>
                    <w:szCs w:val="24"/>
                  </w:rPr>
                  <w:delText xml:space="preserve">the </w:delText>
                </w:r>
              </w:del>
              <w:r w:rsidRPr="001511A0">
                <w:rPr>
                  <w:rFonts w:asciiTheme="majorBidi" w:hAnsiTheme="majorBidi" w:cstheme="majorBidi"/>
                  <w:sz w:val="24"/>
                  <w:szCs w:val="24"/>
                </w:rPr>
                <w:t>employees, patient files</w:t>
              </w:r>
              <w:ins w:id="274" w:author="Steve Zimmerman" w:date="2023-04-08T13:23:00Z">
                <w:r w:rsidR="00170957">
                  <w:rPr>
                    <w:rFonts w:asciiTheme="majorBidi" w:hAnsiTheme="majorBidi" w:cstheme="majorBidi"/>
                    <w:sz w:val="24"/>
                    <w:szCs w:val="24"/>
                  </w:rPr>
                  <w:t>,</w:t>
                </w:r>
              </w:ins>
              <w:del w:id="275" w:author="Steve Zimmerman" w:date="2023-04-08T13:23:00Z">
                <w:r w:rsidDel="00170957">
                  <w:rPr>
                    <w:rFonts w:asciiTheme="majorBidi" w:hAnsiTheme="majorBidi" w:cstheme="majorBidi"/>
                    <w:sz w:val="24"/>
                    <w:szCs w:val="24"/>
                  </w:rPr>
                  <w:delText xml:space="preserve"> </w:delText>
                </w:r>
                <w:r w:rsidRPr="001511A0" w:rsidDel="00170957">
                  <w:rPr>
                    <w:rFonts w:asciiTheme="majorBidi" w:hAnsiTheme="majorBidi" w:cstheme="majorBidi"/>
                    <w:sz w:val="24"/>
                    <w:szCs w:val="24"/>
                  </w:rPr>
                  <w:delText>an</w:delText>
                </w:r>
              </w:del>
              <w:del w:id="276" w:author="Steve Zimmerman" w:date="2023-04-08T13:24:00Z">
                <w:r w:rsidRPr="001511A0" w:rsidDel="00170957">
                  <w:rPr>
                    <w:rFonts w:asciiTheme="majorBidi" w:hAnsiTheme="majorBidi" w:cstheme="majorBidi"/>
                    <w:sz w:val="24"/>
                    <w:szCs w:val="24"/>
                  </w:rPr>
                  <w:delText>d</w:delText>
                </w:r>
              </w:del>
              <w:r w:rsidRPr="001511A0">
                <w:rPr>
                  <w:rFonts w:asciiTheme="majorBidi" w:hAnsiTheme="majorBidi" w:cstheme="majorBidi"/>
                  <w:sz w:val="24"/>
                  <w:szCs w:val="24"/>
                </w:rPr>
                <w:t xml:space="preserve"> financial operations, schedules, and treatments</w:t>
              </w:r>
              <w:commentRangeStart w:id="277"/>
              <w:r w:rsidRPr="001511A0">
                <w:rPr>
                  <w:rFonts w:asciiTheme="majorBidi" w:hAnsiTheme="majorBidi" w:cstheme="majorBidi"/>
                  <w:sz w:val="24"/>
                  <w:szCs w:val="24"/>
                </w:rPr>
                <w:t>.</w:t>
              </w:r>
              <w:r>
                <w:rPr>
                  <w:rFonts w:asciiTheme="majorBidi" w:hAnsiTheme="majorBidi" w:cstheme="majorBidi"/>
                  <w:sz w:val="24"/>
                  <w:szCs w:val="24"/>
                </w:rPr>
                <w:t xml:space="preserve"> T</w:t>
              </w:r>
              <w:r w:rsidRPr="00753060">
                <w:rPr>
                  <w:rFonts w:asciiTheme="majorBidi" w:hAnsiTheme="majorBidi" w:cstheme="majorBidi"/>
                  <w:sz w:val="24"/>
                  <w:szCs w:val="24"/>
                </w:rPr>
                <w:t xml:space="preserve">his way, </w:t>
              </w:r>
              <w:r>
                <w:rPr>
                  <w:rFonts w:asciiTheme="majorBidi" w:hAnsiTheme="majorBidi" w:cstheme="majorBidi"/>
                  <w:sz w:val="24"/>
                  <w:szCs w:val="24"/>
                </w:rPr>
                <w:t>we</w:t>
              </w:r>
              <w:r w:rsidRPr="00753060">
                <w:rPr>
                  <w:rFonts w:asciiTheme="majorBidi" w:hAnsiTheme="majorBidi" w:cstheme="majorBidi"/>
                  <w:sz w:val="24"/>
                  <w:szCs w:val="24"/>
                </w:rPr>
                <w:t xml:space="preserve"> will optimize the clinic's services and the quality of its service</w:t>
              </w:r>
              <w:commentRangeEnd w:id="277"/>
              <w:r w:rsidR="00170957">
                <w:rPr>
                  <w:rStyle w:val="CommentReference"/>
                </w:rPr>
                <w:commentReference w:id="277"/>
              </w:r>
              <w:r>
                <w:rPr>
                  <w:rFonts w:asciiTheme="majorBidi" w:hAnsiTheme="majorBidi" w:cstheme="majorBidi"/>
                  <w:sz w:val="24"/>
                  <w:szCs w:val="24"/>
                </w:rPr>
                <w:t>.</w:t>
              </w:r>
            </w:sdtContent>
          </w:sdt>
        </w:sdtContent>
      </w:sdt>
      <w:r w:rsidRPr="00001128">
        <w:rPr>
          <w:rFonts w:asciiTheme="majorBidi" w:hAnsiTheme="majorBidi" w:cstheme="majorBidi"/>
          <w:sz w:val="24"/>
          <w:szCs w:val="24"/>
        </w:rPr>
        <w:t xml:space="preserve"> </w:t>
      </w:r>
    </w:p>
    <w:p w14:paraId="60DA5097"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1886555727"/>
          <w:placeholder>
            <w:docPart w:val="C7D7A8E3327D4206ACA285DB30AAF607"/>
          </w:placeholder>
        </w:sdtPr>
        <w:sdtContent>
          <w:r>
            <w:rPr>
              <w:rFonts w:asciiTheme="majorBidi" w:hAnsiTheme="majorBidi" w:cstheme="majorBidi"/>
              <w:sz w:val="24"/>
              <w:szCs w:val="24"/>
            </w:rPr>
            <w:t>Teeth</w:t>
          </w:r>
          <w:r w:rsidRPr="00C03D96">
            <w:rPr>
              <w:rFonts w:asciiTheme="majorBidi" w:hAnsiTheme="majorBidi" w:cstheme="majorBidi"/>
              <w:sz w:val="24"/>
              <w:szCs w:val="24"/>
            </w:rPr>
            <w:t xml:space="preserve">, </w:t>
          </w:r>
          <w:r>
            <w:rPr>
              <w:rFonts w:asciiTheme="majorBidi" w:hAnsiTheme="majorBidi" w:cstheme="majorBidi"/>
              <w:sz w:val="24"/>
              <w:szCs w:val="24"/>
            </w:rPr>
            <w:t>Clinic</w:t>
          </w:r>
          <w:r w:rsidRPr="00C03D96">
            <w:rPr>
              <w:rFonts w:asciiTheme="majorBidi" w:hAnsiTheme="majorBidi" w:cstheme="majorBidi"/>
              <w:sz w:val="24"/>
              <w:szCs w:val="24"/>
            </w:rPr>
            <w:t xml:space="preserve">, </w:t>
          </w:r>
          <w:r>
            <w:rPr>
              <w:rFonts w:asciiTheme="majorBidi" w:hAnsiTheme="majorBidi" w:cstheme="majorBidi"/>
              <w:sz w:val="24"/>
              <w:szCs w:val="24"/>
            </w:rPr>
            <w:t>Dentist</w:t>
          </w:r>
          <w:r w:rsidRPr="00C03D96">
            <w:rPr>
              <w:rFonts w:asciiTheme="majorBidi" w:hAnsiTheme="majorBidi" w:cstheme="majorBidi"/>
              <w:sz w:val="24"/>
              <w:szCs w:val="24"/>
            </w:rPr>
            <w:t>,</w:t>
          </w:r>
          <w:r>
            <w:rPr>
              <w:rFonts w:asciiTheme="majorBidi" w:hAnsiTheme="majorBidi" w:cstheme="majorBidi"/>
              <w:sz w:val="24"/>
              <w:szCs w:val="24"/>
            </w:rPr>
            <w:t xml:space="preserve"> Doctor,</w:t>
          </w:r>
          <w:r w:rsidRPr="00C03D96">
            <w:rPr>
              <w:rFonts w:asciiTheme="majorBidi" w:hAnsiTheme="majorBidi" w:cstheme="majorBidi"/>
              <w:sz w:val="24"/>
              <w:szCs w:val="24"/>
            </w:rPr>
            <w:t xml:space="preserve"> </w:t>
          </w:r>
          <w:r>
            <w:rPr>
              <w:rFonts w:asciiTheme="majorBidi" w:hAnsiTheme="majorBidi" w:cstheme="majorBidi"/>
              <w:sz w:val="24"/>
              <w:szCs w:val="24"/>
            </w:rPr>
            <w:t xml:space="preserve">Treatment, </w:t>
          </w:r>
          <w:commentRangeStart w:id="278"/>
          <w:r>
            <w:rPr>
              <w:rFonts w:asciiTheme="majorBidi" w:hAnsiTheme="majorBidi" w:cstheme="majorBidi"/>
              <w:sz w:val="24"/>
              <w:szCs w:val="24"/>
            </w:rPr>
            <w:t xml:space="preserve">Application, Service, </w:t>
          </w:r>
          <w:commentRangeEnd w:id="278"/>
          <w:r w:rsidR="00104C24">
            <w:rPr>
              <w:rStyle w:val="CommentReference"/>
            </w:rPr>
            <w:commentReference w:id="278"/>
          </w:r>
          <w:r>
            <w:rPr>
              <w:rFonts w:asciiTheme="majorBidi" w:hAnsiTheme="majorBidi" w:cstheme="majorBidi"/>
              <w:sz w:val="24"/>
              <w:szCs w:val="24"/>
            </w:rPr>
            <w:t>Management, System</w:t>
          </w:r>
          <w:r w:rsidRPr="00C03D96">
            <w:rPr>
              <w:rFonts w:asciiTheme="majorBidi" w:hAnsiTheme="majorBidi" w:cstheme="majorBidi"/>
              <w:sz w:val="24"/>
              <w:szCs w:val="24"/>
            </w:rPr>
            <w:t>.</w:t>
          </w:r>
        </w:sdtContent>
      </w:sdt>
    </w:p>
    <w:p w14:paraId="32529962" w14:textId="1D2E5AB6" w:rsidR="0036536C" w:rsidRDefault="0036536C">
      <w:pPr>
        <w:rPr>
          <w:ins w:id="279" w:author="Steve Zimmerman" w:date="2023-04-08T13:24:00Z"/>
          <w:rFonts w:asciiTheme="majorBidi" w:hAnsiTheme="majorBidi" w:cstheme="majorBidi"/>
          <w:sz w:val="24"/>
          <w:szCs w:val="24"/>
        </w:rPr>
      </w:pPr>
      <w:ins w:id="280" w:author="Steve Zimmerman" w:date="2023-04-08T13:24:00Z">
        <w:r>
          <w:rPr>
            <w:rFonts w:asciiTheme="majorBidi" w:hAnsiTheme="majorBidi" w:cstheme="majorBidi"/>
            <w:sz w:val="24"/>
            <w:szCs w:val="24"/>
          </w:rPr>
          <w:br w:type="page"/>
        </w:r>
      </w:ins>
    </w:p>
    <w:p w14:paraId="165ABDF4" w14:textId="77777777" w:rsidR="00914869" w:rsidRPr="00AF1E4D" w:rsidRDefault="00914869" w:rsidP="00C03D96">
      <w:pPr>
        <w:spacing w:after="0" w:line="240" w:lineRule="auto"/>
        <w:jc w:val="both"/>
        <w:rPr>
          <w:rFonts w:asciiTheme="majorBidi" w:hAnsiTheme="majorBidi" w:cstheme="majorBidi"/>
          <w:sz w:val="24"/>
          <w:szCs w:val="24"/>
        </w:rPr>
      </w:pPr>
    </w:p>
    <w:p w14:paraId="6553EB47" w14:textId="77777777" w:rsidR="00914869" w:rsidRPr="00313838"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270141572"/>
          <w:placeholder>
            <w:docPart w:val="06DDEE0B5A96491B8843E3C0EA2AE38A"/>
          </w:placeholder>
          <w:text/>
        </w:sdtPr>
        <w:sdtContent>
          <w:proofErr w:type="spellStart"/>
          <w:r w:rsidRPr="00313838">
            <w:rPr>
              <w:rFonts w:asciiTheme="majorBidi" w:hAnsiTheme="majorBidi" w:cstheme="majorBidi"/>
              <w:b/>
              <w:bCs/>
              <w:sz w:val="28"/>
              <w:szCs w:val="28"/>
            </w:rPr>
            <w:t>CarRace</w:t>
          </w:r>
          <w:proofErr w:type="spellEnd"/>
        </w:sdtContent>
      </w:sdt>
    </w:p>
    <w:sdt>
      <w:sdtPr>
        <w:rPr>
          <w:rFonts w:asciiTheme="majorBidi" w:hAnsiTheme="majorBidi" w:cstheme="majorBidi"/>
          <w:b/>
          <w:bCs/>
          <w:sz w:val="24"/>
          <w:szCs w:val="24"/>
        </w:rPr>
        <w:alias w:val="XX-department, YY-project number, ZZ-screen number"/>
        <w:id w:val="148944460"/>
        <w:placeholder>
          <w:docPart w:val="FFD0A7502F94429E94DA6BED5A0526F1"/>
        </w:placeholder>
      </w:sdtPr>
      <w:sdtContent>
        <w:p w14:paraId="5F75DF2E" w14:textId="77777777" w:rsidR="00914869" w:rsidRPr="00E14EF1" w:rsidRDefault="00914869" w:rsidP="00E14EF1">
          <w:pPr>
            <w:jc w:val="center"/>
            <w:rPr>
              <w:rFonts w:ascii="Times New Roman" w:eastAsia="Times New Roman" w:hAnsi="Times New Roman" w:cs="Times New Roman"/>
              <w:sz w:val="24"/>
              <w:szCs w:val="24"/>
            </w:rPr>
          </w:pPr>
          <w:r w:rsidRPr="00E14EF1">
            <w:rPr>
              <w:rFonts w:ascii="Times New Roman" w:eastAsia="Times New Roman" w:hAnsi="Times New Roman" w:cs="Times New Roman"/>
              <w:sz w:val="24"/>
              <w:szCs w:val="24"/>
            </w:rPr>
            <w:t>SE-2-9</w:t>
          </w:r>
        </w:p>
        <w:p w14:paraId="47FFC020" w14:textId="77777777" w:rsidR="00914869" w:rsidRPr="00313838" w:rsidRDefault="00914869" w:rsidP="00E14EF1">
          <w:pPr>
            <w:spacing w:after="0" w:line="240" w:lineRule="auto"/>
            <w:jc w:val="center"/>
            <w:rPr>
              <w:rFonts w:asciiTheme="majorBidi" w:hAnsiTheme="majorBidi" w:cstheme="majorBidi"/>
              <w:b/>
              <w:bCs/>
              <w:sz w:val="24"/>
              <w:szCs w:val="24"/>
              <w:rtl/>
            </w:rPr>
          </w:pPr>
        </w:p>
      </w:sdtContent>
    </w:sdt>
    <w:p w14:paraId="397A725A" w14:textId="77777777" w:rsidR="00914869" w:rsidRPr="00313838" w:rsidRDefault="00914869" w:rsidP="00AF1E4D">
      <w:pPr>
        <w:spacing w:after="0" w:line="240" w:lineRule="auto"/>
        <w:jc w:val="center"/>
        <w:rPr>
          <w:rFonts w:asciiTheme="majorBidi" w:hAnsiTheme="majorBidi" w:cstheme="majorBidi"/>
          <w:b/>
          <w:bCs/>
          <w:sz w:val="24"/>
          <w:szCs w:val="24"/>
        </w:rPr>
      </w:pPr>
    </w:p>
    <w:p w14:paraId="2981C1A9" w14:textId="77777777" w:rsidR="00914869" w:rsidRPr="00313838" w:rsidRDefault="00914869" w:rsidP="00C70070">
      <w:pPr>
        <w:spacing w:after="0" w:line="240" w:lineRule="auto"/>
        <w:jc w:val="center"/>
        <w:rPr>
          <w:rFonts w:asciiTheme="majorBidi" w:hAnsiTheme="majorBidi" w:cstheme="majorBidi"/>
          <w:sz w:val="24"/>
          <w:szCs w:val="24"/>
        </w:rPr>
      </w:pPr>
      <w:r w:rsidRPr="00313838">
        <w:rPr>
          <w:rFonts w:asciiTheme="majorBidi" w:hAnsiTheme="majorBidi" w:cstheme="majorBidi"/>
          <w:sz w:val="24"/>
          <w:szCs w:val="24"/>
        </w:rPr>
        <w:t xml:space="preserve">By: </w:t>
      </w:r>
      <w:sdt>
        <w:sdtPr>
          <w:rPr>
            <w:rFonts w:asciiTheme="majorBidi" w:hAnsiTheme="majorBidi" w:cstheme="majorBidi"/>
            <w:sz w:val="24"/>
            <w:szCs w:val="24"/>
          </w:rPr>
          <w:id w:val="-474985296"/>
          <w:placeholder>
            <w:docPart w:val="06DDEE0B5A96491B8843E3C0EA2AE38A"/>
          </w:placeholder>
        </w:sdtPr>
        <w:sdtContent>
          <w:r w:rsidRPr="00313838">
            <w:rPr>
              <w:rFonts w:asciiTheme="majorBidi" w:hAnsiTheme="majorBidi" w:cstheme="majorBidi"/>
              <w:sz w:val="24"/>
              <w:szCs w:val="24"/>
            </w:rPr>
            <w:t xml:space="preserve">Alon </w:t>
          </w:r>
          <w:proofErr w:type="spellStart"/>
          <w:r w:rsidRPr="00313838">
            <w:rPr>
              <w:rFonts w:asciiTheme="majorBidi" w:hAnsiTheme="majorBidi" w:cstheme="majorBidi"/>
              <w:sz w:val="24"/>
              <w:szCs w:val="24"/>
            </w:rPr>
            <w:t>Teplitsky</w:t>
          </w:r>
          <w:proofErr w:type="spellEnd"/>
          <w:r w:rsidRPr="00313838">
            <w:rPr>
              <w:rFonts w:asciiTheme="majorBidi" w:hAnsiTheme="majorBidi" w:cstheme="majorBidi"/>
              <w:sz w:val="24"/>
              <w:szCs w:val="24"/>
            </w:rPr>
            <w:t>; alon.ttp@gmail.com</w:t>
          </w:r>
          <w:r w:rsidRPr="00313838">
            <w:rPr>
              <w:rFonts w:asciiTheme="majorBidi" w:hAnsiTheme="majorBidi" w:cstheme="majorBidi"/>
              <w:sz w:val="24"/>
              <w:szCs w:val="24"/>
            </w:rPr>
            <w:br/>
            <w:t xml:space="preserve"> </w:t>
          </w:r>
          <w:proofErr w:type="spellStart"/>
          <w:r w:rsidRPr="00313838">
            <w:rPr>
              <w:rFonts w:asciiTheme="majorBidi" w:hAnsiTheme="majorBidi" w:cstheme="majorBidi"/>
              <w:sz w:val="24"/>
              <w:szCs w:val="24"/>
            </w:rPr>
            <w:t>Sagi</w:t>
          </w:r>
          <w:proofErr w:type="spellEnd"/>
          <w:r w:rsidRPr="00313838">
            <w:rPr>
              <w:rFonts w:asciiTheme="majorBidi" w:hAnsiTheme="majorBidi" w:cstheme="majorBidi"/>
              <w:sz w:val="24"/>
              <w:szCs w:val="24"/>
            </w:rPr>
            <w:t xml:space="preserve"> </w:t>
          </w:r>
          <w:proofErr w:type="spellStart"/>
          <w:r w:rsidRPr="00313838">
            <w:rPr>
              <w:rFonts w:asciiTheme="majorBidi" w:hAnsiTheme="majorBidi" w:cstheme="majorBidi"/>
              <w:sz w:val="24"/>
              <w:szCs w:val="24"/>
            </w:rPr>
            <w:t>Biran</w:t>
          </w:r>
          <w:proofErr w:type="spellEnd"/>
          <w:r w:rsidRPr="00313838">
            <w:rPr>
              <w:rFonts w:asciiTheme="majorBidi" w:hAnsiTheme="majorBidi" w:cstheme="majorBidi"/>
              <w:sz w:val="24"/>
              <w:szCs w:val="24"/>
            </w:rPr>
            <w:t>; sagibit@gmail.com</w:t>
          </w:r>
        </w:sdtContent>
      </w:sdt>
    </w:p>
    <w:p w14:paraId="71EF3780" w14:textId="77777777" w:rsidR="00914869" w:rsidRPr="00313838"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069159722"/>
          <w:placeholder>
            <w:docPart w:val="06DDEE0B5A96491B8843E3C0EA2AE38A"/>
          </w:placeholder>
        </w:sdtPr>
        <w:sdtContent>
          <w:r w:rsidRPr="00313838">
            <w:rPr>
              <w:rFonts w:asciiTheme="majorBidi" w:hAnsiTheme="majorBidi" w:cstheme="majorBidi"/>
              <w:sz w:val="24"/>
              <w:szCs w:val="24"/>
            </w:rPr>
            <w:t>Advisor: Ms. Alona Kutsyy</w:t>
          </w:r>
          <w:r w:rsidRPr="00313838">
            <w:rPr>
              <w:rFonts w:asciiTheme="majorBidi" w:hAnsiTheme="majorBidi" w:cstheme="majorBidi"/>
              <w:sz w:val="24"/>
              <w:szCs w:val="24"/>
              <w:vertAlign w:val="superscript"/>
            </w:rPr>
            <w:t xml:space="preserve"> </w:t>
          </w:r>
        </w:sdtContent>
      </w:sdt>
    </w:p>
    <w:sdt>
      <w:sdtPr>
        <w:rPr>
          <w:rFonts w:asciiTheme="majorBidi" w:hAnsiTheme="majorBidi" w:cstheme="majorBidi"/>
          <w:sz w:val="24"/>
          <w:szCs w:val="24"/>
        </w:rPr>
        <w:id w:val="934475009"/>
        <w:placeholder>
          <w:docPart w:val="06DDEE0B5A96491B8843E3C0EA2AE38A"/>
        </w:placeholder>
      </w:sdtPr>
      <w:sdtContent>
        <w:p w14:paraId="013111CE" w14:textId="77777777" w:rsidR="00914869" w:rsidRPr="00313838" w:rsidRDefault="00914869" w:rsidP="00974211">
          <w:pPr>
            <w:spacing w:after="0" w:line="240" w:lineRule="auto"/>
            <w:jc w:val="center"/>
            <w:rPr>
              <w:rFonts w:asciiTheme="majorBidi" w:hAnsiTheme="majorBidi" w:cstheme="majorBidi"/>
              <w:sz w:val="24"/>
              <w:szCs w:val="24"/>
            </w:rPr>
          </w:pPr>
          <w:r w:rsidRPr="00313838">
            <w:rPr>
              <w:rFonts w:asciiTheme="majorBidi" w:hAnsiTheme="majorBidi" w:cstheme="majorBidi"/>
              <w:sz w:val="24"/>
              <w:szCs w:val="24"/>
            </w:rPr>
            <w:t>Shamoon College of Engineering, Beer-Sheva</w:t>
          </w:r>
        </w:p>
      </w:sdtContent>
    </w:sdt>
    <w:p w14:paraId="5284B951" w14:textId="77777777" w:rsidR="00914869" w:rsidRPr="00313838" w:rsidRDefault="00914869" w:rsidP="008567BB">
      <w:pPr>
        <w:spacing w:after="0" w:line="240" w:lineRule="auto"/>
        <w:jc w:val="both"/>
        <w:rPr>
          <w:rFonts w:asciiTheme="majorBidi" w:hAnsiTheme="majorBidi" w:cstheme="majorBidi"/>
          <w:sz w:val="28"/>
          <w:szCs w:val="28"/>
        </w:rPr>
      </w:pPr>
      <w:r w:rsidRPr="00313838">
        <w:rPr>
          <w:rFonts w:asciiTheme="majorBidi" w:hAnsiTheme="majorBidi" w:cstheme="majorBidi"/>
          <w:sz w:val="28"/>
          <w:szCs w:val="28"/>
        </w:rPr>
        <w:t xml:space="preserve"> </w:t>
      </w:r>
    </w:p>
    <w:p w14:paraId="48C63C15" w14:textId="6D9388A5" w:rsidR="00914869" w:rsidRPr="00313838" w:rsidRDefault="00914869" w:rsidP="00677384">
      <w:pPr>
        <w:spacing w:after="0" w:line="240" w:lineRule="auto"/>
        <w:jc w:val="both"/>
        <w:rPr>
          <w:rFonts w:asciiTheme="majorBidi" w:hAnsiTheme="majorBidi" w:cstheme="majorBidi"/>
          <w:sz w:val="24"/>
          <w:szCs w:val="24"/>
          <w:rtl/>
        </w:rPr>
      </w:pPr>
      <w:sdt>
        <w:sdtPr>
          <w:rPr>
            <w:rFonts w:asciiTheme="majorBidi" w:hAnsiTheme="majorBidi" w:cstheme="majorBidi"/>
            <w:sz w:val="28"/>
            <w:szCs w:val="28"/>
          </w:rPr>
          <w:id w:val="-1572571184"/>
          <w:placeholder>
            <w:docPart w:val="06DDEE0B5A96491B8843E3C0EA2AE38A"/>
          </w:placeholder>
        </w:sdtPr>
        <w:sdtContent>
          <w:commentRangeStart w:id="281"/>
          <w:r w:rsidRPr="00313838">
            <w:rPr>
              <w:rFonts w:asciiTheme="majorBidi" w:hAnsiTheme="majorBidi" w:cstheme="majorBidi"/>
              <w:sz w:val="24"/>
              <w:szCs w:val="24"/>
            </w:rPr>
            <w:t>Our project aims to develop a comprehensive Business Intelligence (BI) system for the</w:t>
          </w:r>
          <w:r w:rsidRPr="00313838">
            <w:rPr>
              <w:rFonts w:asciiTheme="majorBidi" w:hAnsiTheme="majorBidi" w:cstheme="majorBidi"/>
              <w:sz w:val="24"/>
              <w:szCs w:val="24"/>
              <w:rtl/>
            </w:rPr>
            <w:t xml:space="preserve"> </w:t>
          </w:r>
          <w:r w:rsidRPr="00313838">
            <w:rPr>
              <w:rFonts w:asciiTheme="majorBidi" w:hAnsiTheme="majorBidi" w:cstheme="majorBidi"/>
              <w:sz w:val="24"/>
              <w:szCs w:val="24"/>
            </w:rPr>
            <w:t xml:space="preserve">Israeli automobile industry. </w:t>
          </w:r>
          <w:commentRangeEnd w:id="281"/>
          <w:r w:rsidR="0036536C">
            <w:rPr>
              <w:rStyle w:val="CommentReference"/>
            </w:rPr>
            <w:commentReference w:id="281"/>
          </w:r>
          <w:r w:rsidRPr="00313838">
            <w:rPr>
              <w:rFonts w:asciiTheme="majorBidi" w:hAnsiTheme="majorBidi" w:cstheme="majorBidi"/>
              <w:sz w:val="24"/>
              <w:szCs w:val="24"/>
            </w:rPr>
            <w:t>Our system will help companies and individuals</w:t>
          </w:r>
          <w:r w:rsidRPr="00313838">
            <w:rPr>
              <w:rFonts w:asciiTheme="majorBidi" w:hAnsiTheme="majorBidi" w:cstheme="majorBidi"/>
              <w:sz w:val="24"/>
              <w:szCs w:val="24"/>
              <w:rtl/>
            </w:rPr>
            <w:t xml:space="preserve"> </w:t>
          </w:r>
          <w:r w:rsidRPr="00313838">
            <w:rPr>
              <w:rFonts w:asciiTheme="majorBidi" w:hAnsiTheme="majorBidi" w:cstheme="majorBidi"/>
              <w:sz w:val="24"/>
              <w:szCs w:val="24"/>
            </w:rPr>
            <w:t xml:space="preserve">collect, store, and analyze large amounts of data from various sources and transform </w:t>
          </w:r>
          <w:del w:id="282" w:author="Steve Zimmerman" w:date="2023-04-08T13:25:00Z">
            <w:r w:rsidRPr="00313838" w:rsidDel="0036536C">
              <w:rPr>
                <w:rFonts w:asciiTheme="majorBidi" w:hAnsiTheme="majorBidi" w:cstheme="majorBidi"/>
                <w:sz w:val="24"/>
                <w:szCs w:val="24"/>
              </w:rPr>
              <w:delText>it</w:delText>
            </w:r>
          </w:del>
          <w:ins w:id="283" w:author="Steve Zimmerman" w:date="2023-04-08T13:25:00Z">
            <w:r w:rsidR="0036536C">
              <w:rPr>
                <w:rFonts w:asciiTheme="majorBidi" w:hAnsiTheme="majorBidi" w:cstheme="majorBidi"/>
                <w:sz w:val="24"/>
                <w:szCs w:val="24"/>
              </w:rPr>
              <w:t>them</w:t>
            </w:r>
          </w:ins>
          <w:r w:rsidRPr="00313838">
            <w:rPr>
              <w:rFonts w:asciiTheme="majorBidi" w:hAnsiTheme="majorBidi" w:cstheme="majorBidi"/>
              <w:sz w:val="24"/>
              <w:szCs w:val="24"/>
            </w:rPr>
            <w:t xml:space="preserve"> into actionable insights. </w:t>
          </w:r>
          <w:commentRangeStart w:id="284"/>
          <w:r w:rsidRPr="00313838">
            <w:rPr>
              <w:rFonts w:asciiTheme="majorBidi" w:hAnsiTheme="majorBidi" w:cstheme="majorBidi"/>
              <w:sz w:val="24"/>
              <w:szCs w:val="24"/>
            </w:rPr>
            <w:t xml:space="preserve">This project is more efficient than </w:t>
          </w:r>
          <w:ins w:id="285" w:author="Steve Zimmerman" w:date="2023-04-08T13:25:00Z">
            <w:r w:rsidR="0036536C">
              <w:rPr>
                <w:rFonts w:asciiTheme="majorBidi" w:hAnsiTheme="majorBidi" w:cstheme="majorBidi"/>
                <w:sz w:val="24"/>
                <w:szCs w:val="24"/>
              </w:rPr>
              <w:t xml:space="preserve">its </w:t>
            </w:r>
          </w:ins>
          <w:r w:rsidRPr="00313838">
            <w:rPr>
              <w:rFonts w:asciiTheme="majorBidi" w:hAnsiTheme="majorBidi" w:cstheme="majorBidi"/>
              <w:sz w:val="24"/>
              <w:szCs w:val="24"/>
            </w:rPr>
            <w:t>competitors</w:t>
          </w:r>
          <w:commentRangeEnd w:id="284"/>
          <w:r w:rsidR="0036536C">
            <w:rPr>
              <w:rStyle w:val="CommentReference"/>
            </w:rPr>
            <w:commentReference w:id="284"/>
          </w:r>
          <w:r w:rsidRPr="00313838">
            <w:rPr>
              <w:rFonts w:asciiTheme="majorBidi" w:hAnsiTheme="majorBidi" w:cstheme="majorBidi"/>
              <w:sz w:val="24"/>
              <w:szCs w:val="24"/>
            </w:rPr>
            <w:t xml:space="preserve">, </w:t>
          </w:r>
          <w:commentRangeStart w:id="286"/>
          <w:r w:rsidRPr="00313838">
            <w:rPr>
              <w:rFonts w:asciiTheme="majorBidi" w:hAnsiTheme="majorBidi" w:cstheme="majorBidi"/>
              <w:sz w:val="24"/>
              <w:szCs w:val="24"/>
            </w:rPr>
            <w:t>operates better</w:t>
          </w:r>
          <w:commentRangeEnd w:id="286"/>
          <w:r w:rsidR="0036536C">
            <w:rPr>
              <w:rStyle w:val="CommentReference"/>
            </w:rPr>
            <w:commentReference w:id="286"/>
          </w:r>
          <w:r w:rsidRPr="00313838">
            <w:rPr>
              <w:rFonts w:asciiTheme="majorBidi" w:hAnsiTheme="majorBidi" w:cstheme="majorBidi"/>
              <w:sz w:val="24"/>
              <w:szCs w:val="24"/>
            </w:rPr>
            <w:t xml:space="preserve">, and </w:t>
          </w:r>
          <w:ins w:id="287" w:author="Steve Zimmerman" w:date="2023-04-08T13:27:00Z">
            <w:r w:rsidR="0036536C">
              <w:rPr>
                <w:rFonts w:asciiTheme="majorBidi" w:hAnsiTheme="majorBidi" w:cstheme="majorBidi"/>
                <w:sz w:val="24"/>
                <w:szCs w:val="24"/>
              </w:rPr>
              <w:t xml:space="preserve">is </w:t>
            </w:r>
          </w:ins>
          <w:r w:rsidRPr="00313838">
            <w:rPr>
              <w:rFonts w:asciiTheme="majorBidi" w:hAnsiTheme="majorBidi" w:cstheme="majorBidi"/>
              <w:sz w:val="24"/>
              <w:szCs w:val="24"/>
            </w:rPr>
            <w:t>innovat</w:t>
          </w:r>
          <w:del w:id="288" w:author="Steve Zimmerman" w:date="2023-04-08T13:27:00Z">
            <w:r w:rsidRPr="00313838" w:rsidDel="0036536C">
              <w:rPr>
                <w:rFonts w:asciiTheme="majorBidi" w:hAnsiTheme="majorBidi" w:cstheme="majorBidi"/>
                <w:sz w:val="24"/>
                <w:szCs w:val="24"/>
              </w:rPr>
              <w:delText>es</w:delText>
            </w:r>
          </w:del>
          <w:ins w:id="289" w:author="Steve Zimmerman" w:date="2023-04-08T13:27:00Z">
            <w:r w:rsidR="0036536C">
              <w:rPr>
                <w:rFonts w:asciiTheme="majorBidi" w:hAnsiTheme="majorBidi" w:cstheme="majorBidi"/>
                <w:sz w:val="24"/>
                <w:szCs w:val="24"/>
              </w:rPr>
              <w:t>ive</w:t>
            </w:r>
          </w:ins>
          <w:r w:rsidRPr="00313838">
            <w:rPr>
              <w:rFonts w:asciiTheme="majorBidi" w:hAnsiTheme="majorBidi" w:cstheme="majorBidi"/>
              <w:sz w:val="24"/>
              <w:szCs w:val="24"/>
            </w:rPr>
            <w:t xml:space="preserve">. </w:t>
          </w:r>
          <w:ins w:id="290" w:author="Steve Zimmerman" w:date="2023-04-08T13:27:00Z">
            <w:r w:rsidR="0036536C">
              <w:rPr>
                <w:rFonts w:asciiTheme="majorBidi" w:hAnsiTheme="majorBidi" w:cstheme="majorBidi"/>
                <w:sz w:val="24"/>
                <w:szCs w:val="24"/>
              </w:rPr>
              <w:t xml:space="preserve">The </w:t>
            </w:r>
          </w:ins>
          <w:commentRangeStart w:id="291"/>
          <w:del w:id="292" w:author="Steve Zimmerman" w:date="2023-04-08T13:27:00Z">
            <w:r w:rsidRPr="00313838" w:rsidDel="0036536C">
              <w:rPr>
                <w:rFonts w:asciiTheme="majorBidi" w:hAnsiTheme="majorBidi" w:cstheme="majorBidi"/>
                <w:sz w:val="24"/>
                <w:szCs w:val="24"/>
              </w:rPr>
              <w:delText>L</w:delText>
            </w:r>
          </w:del>
          <w:ins w:id="293" w:author="Steve Zimmerman" w:date="2023-04-08T13:27:00Z">
            <w:r w:rsidR="0036536C">
              <w:rPr>
                <w:rFonts w:asciiTheme="majorBidi" w:hAnsiTheme="majorBidi" w:cstheme="majorBidi"/>
                <w:sz w:val="24"/>
                <w:szCs w:val="24"/>
              </w:rPr>
              <w:t>l</w:t>
            </w:r>
          </w:ins>
          <w:r w:rsidRPr="00313838">
            <w:rPr>
              <w:rFonts w:asciiTheme="majorBidi" w:hAnsiTheme="majorBidi" w:cstheme="majorBidi"/>
              <w:sz w:val="24"/>
              <w:szCs w:val="24"/>
            </w:rPr>
            <w:t xml:space="preserve">iterature </w:t>
          </w:r>
          <w:del w:id="294" w:author="Steve Zimmerman" w:date="2023-04-08T13:27:00Z">
            <w:r w:rsidRPr="00313838" w:rsidDel="0036536C">
              <w:rPr>
                <w:rFonts w:asciiTheme="majorBidi" w:hAnsiTheme="majorBidi" w:cstheme="majorBidi"/>
                <w:sz w:val="24"/>
                <w:szCs w:val="24"/>
              </w:rPr>
              <w:delText xml:space="preserve">review </w:delText>
            </w:r>
          </w:del>
          <w:r w:rsidRPr="00313838">
            <w:rPr>
              <w:rFonts w:asciiTheme="majorBidi" w:hAnsiTheme="majorBidi" w:cstheme="majorBidi"/>
              <w:sz w:val="24"/>
              <w:szCs w:val="24"/>
            </w:rPr>
            <w:t>highlights the importance of digital transformation for improving efficiency, competitiveness, and decision-making in the auto industry. Implementing BI systems in the auto industry requires integration, user training, adoption, and support</w:t>
          </w:r>
          <w:commentRangeEnd w:id="291"/>
          <w:r w:rsidR="0036536C">
            <w:rPr>
              <w:rStyle w:val="CommentReference"/>
            </w:rPr>
            <w:commentReference w:id="291"/>
          </w:r>
          <w:r w:rsidRPr="00313838">
            <w:rPr>
              <w:rFonts w:asciiTheme="majorBidi" w:hAnsiTheme="majorBidi" w:cstheme="majorBidi"/>
              <w:sz w:val="24"/>
              <w:szCs w:val="24"/>
            </w:rPr>
            <w:t xml:space="preserve">. </w:t>
          </w:r>
          <w:commentRangeStart w:id="295"/>
          <w:r w:rsidRPr="00313838">
            <w:rPr>
              <w:rFonts w:asciiTheme="majorBidi" w:hAnsiTheme="majorBidi" w:cstheme="majorBidi"/>
              <w:sz w:val="24"/>
              <w:szCs w:val="24"/>
            </w:rPr>
            <w:t>We used MySQL server, NGINX Reverse Proxy, DBL Database tool</w:t>
          </w:r>
          <w:r w:rsidRPr="00313838">
            <w:rPr>
              <w:rFonts w:asciiTheme="majorBidi" w:hAnsiTheme="majorBidi" w:cstheme="majorBidi"/>
              <w:sz w:val="24"/>
              <w:szCs w:val="24"/>
              <w:rtl/>
            </w:rPr>
            <w:t xml:space="preserve"> </w:t>
          </w:r>
          <w:r w:rsidRPr="00313838">
            <w:rPr>
              <w:rFonts w:asciiTheme="majorBidi" w:hAnsiTheme="majorBidi" w:cstheme="majorBidi"/>
              <w:sz w:val="24"/>
              <w:szCs w:val="24"/>
            </w:rPr>
            <w:t xml:space="preserve">and Locker Studio for our project </w:t>
          </w:r>
          <w:commentRangeEnd w:id="295"/>
          <w:r w:rsidR="003D48AB">
            <w:rPr>
              <w:rStyle w:val="CommentReference"/>
            </w:rPr>
            <w:commentReference w:id="295"/>
          </w:r>
          <w:proofErr w:type="spellStart"/>
          <w:r w:rsidRPr="00313838">
            <w:rPr>
              <w:rFonts w:asciiTheme="majorBidi" w:hAnsiTheme="majorBidi" w:cstheme="majorBidi"/>
              <w:sz w:val="24"/>
              <w:szCs w:val="24"/>
            </w:rPr>
            <w:t>Implemention</w:t>
          </w:r>
          <w:proofErr w:type="spellEnd"/>
          <w:r w:rsidRPr="00313838">
            <w:rPr>
              <w:rFonts w:asciiTheme="majorBidi" w:hAnsiTheme="majorBidi" w:cstheme="majorBidi"/>
              <w:sz w:val="24"/>
              <w:szCs w:val="24"/>
            </w:rPr>
            <w:t xml:space="preserve">. </w:t>
          </w:r>
        </w:sdtContent>
      </w:sdt>
      <w:r w:rsidRPr="00313838">
        <w:rPr>
          <w:rFonts w:asciiTheme="majorBidi" w:hAnsiTheme="majorBidi" w:cstheme="majorBidi"/>
          <w:sz w:val="24"/>
          <w:szCs w:val="24"/>
        </w:rPr>
        <w:t xml:space="preserve"> </w:t>
      </w:r>
    </w:p>
    <w:p w14:paraId="77FBC6E5" w14:textId="77777777" w:rsidR="00914869" w:rsidRPr="00313838" w:rsidRDefault="00914869" w:rsidP="0000051C">
      <w:pPr>
        <w:spacing w:after="0" w:line="240" w:lineRule="auto"/>
        <w:jc w:val="both"/>
        <w:rPr>
          <w:rFonts w:asciiTheme="majorBidi" w:hAnsiTheme="majorBidi" w:cstheme="majorBidi"/>
          <w:sz w:val="28"/>
          <w:szCs w:val="28"/>
        </w:rPr>
      </w:pPr>
      <w:r w:rsidRPr="00313838">
        <w:rPr>
          <w:rFonts w:asciiTheme="majorBidi" w:hAnsiTheme="majorBidi" w:cstheme="majorBidi"/>
          <w:b/>
          <w:bCs/>
          <w:sz w:val="24"/>
          <w:szCs w:val="24"/>
        </w:rPr>
        <w:t>Keywords:</w:t>
      </w:r>
      <w:r w:rsidRPr="00313838">
        <w:rPr>
          <w:rFonts w:asciiTheme="majorBidi" w:hAnsiTheme="majorBidi" w:cstheme="majorBidi"/>
          <w:sz w:val="24"/>
          <w:szCs w:val="24"/>
        </w:rPr>
        <w:t xml:space="preserve"> </w:t>
      </w:r>
      <w:sdt>
        <w:sdtPr>
          <w:rPr>
            <w:rFonts w:asciiTheme="majorBidi" w:hAnsiTheme="majorBidi" w:cstheme="majorBidi"/>
            <w:sz w:val="28"/>
            <w:szCs w:val="28"/>
          </w:rPr>
          <w:id w:val="-832606243"/>
          <w:placeholder>
            <w:docPart w:val="4F13A994A74C4AF093E6666B4119235D"/>
          </w:placeholder>
        </w:sdtPr>
        <w:sdtContent>
          <w:r w:rsidRPr="00313838">
            <w:rPr>
              <w:rFonts w:asciiTheme="majorBidi" w:hAnsiTheme="majorBidi" w:cstheme="majorBidi"/>
              <w:sz w:val="24"/>
              <w:szCs w:val="24"/>
            </w:rPr>
            <w:t xml:space="preserve">Business Intelligence, automobile industry, </w:t>
          </w:r>
          <w:commentRangeStart w:id="296"/>
          <w:r w:rsidRPr="00313838">
            <w:rPr>
              <w:rFonts w:asciiTheme="majorBidi" w:hAnsiTheme="majorBidi" w:cstheme="majorBidi"/>
              <w:sz w:val="24"/>
              <w:szCs w:val="24"/>
            </w:rPr>
            <w:t>data</w:t>
          </w:r>
          <w:commentRangeEnd w:id="296"/>
          <w:r w:rsidR="00104C24">
            <w:rPr>
              <w:rStyle w:val="CommentReference"/>
            </w:rPr>
            <w:commentReference w:id="296"/>
          </w:r>
          <w:r w:rsidRPr="00313838">
            <w:rPr>
              <w:rFonts w:asciiTheme="majorBidi" w:hAnsiTheme="majorBidi" w:cstheme="majorBidi"/>
              <w:sz w:val="24"/>
              <w:szCs w:val="24"/>
            </w:rPr>
            <w:t>, actionable insights, efficiency, competitiveness, decision-making, digital transformation, integration, user training, adoption, support, MySQL server, NGINX Reverse Proxy, DBL Database tool, Locker Studio.</w:t>
          </w:r>
        </w:sdtContent>
      </w:sdt>
    </w:p>
    <w:p w14:paraId="110A3428" w14:textId="77777777" w:rsidR="00914869" w:rsidRPr="00313838" w:rsidRDefault="00914869" w:rsidP="00C03D96">
      <w:pPr>
        <w:spacing w:after="0" w:line="240" w:lineRule="auto"/>
        <w:jc w:val="both"/>
        <w:rPr>
          <w:rFonts w:asciiTheme="majorBidi" w:hAnsiTheme="majorBidi" w:cstheme="majorBidi"/>
          <w:sz w:val="28"/>
          <w:szCs w:val="28"/>
        </w:rPr>
      </w:pPr>
    </w:p>
    <w:p w14:paraId="27C8F587" w14:textId="77777777" w:rsidR="00914869" w:rsidRPr="00F42A1A" w:rsidRDefault="00914869" w:rsidP="00F42A1A">
      <w:pPr>
        <w:spacing w:after="0" w:line="240" w:lineRule="auto"/>
        <w:jc w:val="center"/>
        <w:rPr>
          <w:rFonts w:asciiTheme="majorBidi" w:hAnsiTheme="majorBidi" w:cstheme="majorBidi"/>
          <w:b/>
          <w:bCs/>
          <w:sz w:val="28"/>
          <w:szCs w:val="28"/>
          <w:rtl/>
        </w:rPr>
      </w:pPr>
      <w:sdt>
        <w:sdtPr>
          <w:rPr>
            <w:rFonts w:asciiTheme="majorBidi" w:hAnsiTheme="majorBidi" w:cstheme="majorBidi"/>
            <w:b/>
            <w:bCs/>
            <w:color w:val="000000"/>
            <w:sz w:val="28"/>
            <w:szCs w:val="28"/>
          </w:rPr>
          <w:id w:val="-299072264"/>
          <w:placeholder>
            <w:docPart w:val="70D053B17120490AA710927B49885DAD"/>
          </w:placeholder>
          <w:text/>
        </w:sdtPr>
        <w:sdtContent>
          <w:r w:rsidRPr="00F42A1A">
            <w:rPr>
              <w:rFonts w:asciiTheme="majorBidi" w:hAnsiTheme="majorBidi" w:cstheme="majorBidi"/>
              <w:b/>
              <w:bCs/>
              <w:color w:val="000000"/>
              <w:sz w:val="28"/>
              <w:szCs w:val="28"/>
            </w:rPr>
            <w:t>Application for secure/encrypted chat</w:t>
          </w:r>
        </w:sdtContent>
      </w:sdt>
    </w:p>
    <w:sdt>
      <w:sdtPr>
        <w:rPr>
          <w:rFonts w:asciiTheme="majorBidi" w:hAnsiTheme="majorBidi" w:cstheme="majorBidi"/>
          <w:color w:val="000000"/>
          <w:sz w:val="24"/>
          <w:szCs w:val="24"/>
        </w:rPr>
        <w:alias w:val="XX-department, YY-project number, ZZ-screen number"/>
        <w:id w:val="1846125401"/>
        <w:placeholder>
          <w:docPart w:val="AE95F879C5E44C4CB1EDC02AB391F836"/>
        </w:placeholder>
      </w:sdtPr>
      <w:sdtEndPr>
        <w:rPr>
          <w:lang w:val="en-US" w:bidi="he-IL"/>
        </w:rPr>
      </w:sdtEndPr>
      <w:sdtContent>
        <w:p w14:paraId="63800A0B" w14:textId="77777777" w:rsidR="00914869" w:rsidRPr="00B617E2" w:rsidRDefault="00914869" w:rsidP="00B617E2">
          <w:pPr>
            <w:jc w:val="center"/>
            <w:rPr>
              <w:rFonts w:ascii="Times New Roman" w:eastAsia="Times New Roman" w:hAnsi="Times New Roman" w:cs="Times New Roman"/>
              <w:sz w:val="24"/>
              <w:szCs w:val="24"/>
            </w:rPr>
          </w:pPr>
          <w:r w:rsidRPr="00F42A1A">
            <w:rPr>
              <w:rFonts w:asciiTheme="majorBidi" w:hAnsiTheme="majorBidi" w:cstheme="majorBidi"/>
            </w:rPr>
            <w:t xml:space="preserve"> </w:t>
          </w:r>
          <w:r w:rsidRPr="00B617E2">
            <w:rPr>
              <w:rFonts w:ascii="Times New Roman" w:eastAsia="Times New Roman" w:hAnsi="Times New Roman" w:cs="Times New Roman"/>
              <w:sz w:val="24"/>
              <w:szCs w:val="24"/>
            </w:rPr>
            <w:t>SE-2-10</w:t>
          </w:r>
        </w:p>
        <w:p w14:paraId="420E2535" w14:textId="77777777" w:rsidR="00914869" w:rsidRPr="00F42A1A" w:rsidRDefault="00914869" w:rsidP="00B617E2">
          <w:pPr>
            <w:pStyle w:val="Default"/>
            <w:jc w:val="center"/>
            <w:rPr>
              <w:rFonts w:asciiTheme="majorBidi" w:hAnsiTheme="majorBidi" w:cstheme="majorBidi"/>
              <w:rtl/>
            </w:rPr>
          </w:pPr>
        </w:p>
      </w:sdtContent>
    </w:sdt>
    <w:p w14:paraId="33B63A98" w14:textId="77777777" w:rsidR="00914869" w:rsidRPr="00F42A1A" w:rsidRDefault="00914869" w:rsidP="00AF1E4D">
      <w:pPr>
        <w:spacing w:after="0" w:line="240" w:lineRule="auto"/>
        <w:jc w:val="center"/>
        <w:rPr>
          <w:rFonts w:asciiTheme="majorBidi" w:hAnsiTheme="majorBidi" w:cstheme="majorBidi"/>
          <w:b/>
          <w:bCs/>
          <w:sz w:val="24"/>
          <w:szCs w:val="24"/>
        </w:rPr>
      </w:pPr>
    </w:p>
    <w:p w14:paraId="70F2B8F9" w14:textId="77777777" w:rsidR="00914869" w:rsidRPr="00F42A1A" w:rsidRDefault="00914869" w:rsidP="00F42A1A">
      <w:pPr>
        <w:spacing w:after="0" w:line="240" w:lineRule="auto"/>
        <w:jc w:val="center"/>
        <w:rPr>
          <w:rFonts w:asciiTheme="majorBidi" w:hAnsiTheme="majorBidi" w:cstheme="majorBidi"/>
          <w:sz w:val="24"/>
          <w:szCs w:val="24"/>
        </w:rPr>
      </w:pPr>
      <w:r w:rsidRPr="00F42A1A">
        <w:rPr>
          <w:rFonts w:asciiTheme="majorBidi" w:hAnsiTheme="majorBidi" w:cstheme="majorBidi"/>
          <w:sz w:val="24"/>
          <w:szCs w:val="24"/>
        </w:rPr>
        <w:t xml:space="preserve">By: </w:t>
      </w:r>
      <w:sdt>
        <w:sdtPr>
          <w:rPr>
            <w:rFonts w:asciiTheme="majorBidi" w:hAnsiTheme="majorBidi" w:cstheme="majorBidi"/>
            <w:sz w:val="24"/>
            <w:szCs w:val="24"/>
          </w:rPr>
          <w:id w:val="-425351074"/>
          <w:placeholder>
            <w:docPart w:val="70D053B17120490AA710927B49885DAD"/>
          </w:placeholder>
        </w:sdtPr>
        <w:sdtContent>
          <w:r w:rsidRPr="00F42A1A">
            <w:rPr>
              <w:rFonts w:asciiTheme="majorBidi" w:hAnsiTheme="majorBidi" w:cstheme="majorBidi"/>
              <w:sz w:val="24"/>
              <w:szCs w:val="24"/>
            </w:rPr>
            <w:t xml:space="preserve">Abed Jamal; </w:t>
          </w:r>
          <w:r w:rsidRPr="00F42A1A">
            <w:rPr>
              <w:rFonts w:asciiTheme="majorBidi" w:hAnsiTheme="majorBidi" w:cstheme="majorBidi"/>
              <w:color w:val="0462C1"/>
              <w:sz w:val="24"/>
              <w:szCs w:val="24"/>
            </w:rPr>
            <w:t>abedgm@ac.sce.ac.il</w:t>
          </w:r>
          <w:r w:rsidRPr="00F42A1A">
            <w:rPr>
              <w:rFonts w:asciiTheme="majorBidi" w:hAnsiTheme="majorBidi" w:cstheme="majorBidi"/>
              <w:sz w:val="24"/>
              <w:szCs w:val="24"/>
            </w:rPr>
            <w:br/>
            <w:t xml:space="preserve">   </w:t>
          </w:r>
          <w:proofErr w:type="spellStart"/>
          <w:r w:rsidRPr="00F42A1A">
            <w:rPr>
              <w:rFonts w:asciiTheme="majorBidi" w:hAnsiTheme="majorBidi" w:cstheme="majorBidi"/>
              <w:sz w:val="24"/>
              <w:szCs w:val="24"/>
            </w:rPr>
            <w:t>Morad</w:t>
          </w:r>
          <w:proofErr w:type="spellEnd"/>
          <w:r w:rsidRPr="00F42A1A">
            <w:rPr>
              <w:rFonts w:asciiTheme="majorBidi" w:hAnsiTheme="majorBidi" w:cstheme="majorBidi"/>
              <w:sz w:val="24"/>
              <w:szCs w:val="24"/>
            </w:rPr>
            <w:t xml:space="preserve"> </w:t>
          </w:r>
          <w:proofErr w:type="spellStart"/>
          <w:r w:rsidRPr="00F42A1A">
            <w:rPr>
              <w:rFonts w:asciiTheme="majorBidi" w:hAnsiTheme="majorBidi" w:cstheme="majorBidi"/>
              <w:sz w:val="24"/>
              <w:szCs w:val="24"/>
            </w:rPr>
            <w:t>teaha</w:t>
          </w:r>
          <w:proofErr w:type="spellEnd"/>
          <w:r w:rsidRPr="00F42A1A">
            <w:rPr>
              <w:rFonts w:asciiTheme="majorBidi" w:hAnsiTheme="majorBidi" w:cstheme="majorBidi"/>
              <w:sz w:val="24"/>
              <w:szCs w:val="24"/>
            </w:rPr>
            <w:t xml:space="preserve">; </w:t>
          </w:r>
          <w:r w:rsidRPr="00F42A1A">
            <w:rPr>
              <w:rFonts w:asciiTheme="majorBidi" w:hAnsiTheme="majorBidi" w:cstheme="majorBidi"/>
              <w:color w:val="0462C1"/>
              <w:sz w:val="24"/>
              <w:szCs w:val="24"/>
            </w:rPr>
            <w:t>Moradte@ac.sce.ac.il</w:t>
          </w:r>
        </w:sdtContent>
      </w:sdt>
    </w:p>
    <w:sdt>
      <w:sdtPr>
        <w:rPr>
          <w:rFonts w:asciiTheme="majorBidi" w:hAnsiTheme="majorBidi" w:cstheme="majorBidi"/>
        </w:rPr>
        <w:id w:val="-2109419354"/>
        <w:placeholder>
          <w:docPart w:val="70D053B17120490AA710927B49885DAD"/>
        </w:placeholder>
      </w:sdtPr>
      <w:sdtContent>
        <w:p w14:paraId="2AAF2DE8" w14:textId="77777777" w:rsidR="00914869" w:rsidRPr="00F42A1A" w:rsidRDefault="00914869" w:rsidP="00F42A1A">
          <w:pPr>
            <w:pStyle w:val="Default"/>
            <w:jc w:val="center"/>
            <w:rPr>
              <w:rFonts w:asciiTheme="majorBidi" w:hAnsiTheme="majorBidi" w:cstheme="majorBidi"/>
            </w:rPr>
          </w:pPr>
          <w:r w:rsidRPr="00F42A1A">
            <w:rPr>
              <w:rFonts w:asciiTheme="majorBidi" w:hAnsiTheme="majorBidi" w:cstheme="majorBidi"/>
            </w:rPr>
            <w:t xml:space="preserve"> Advisor: </w:t>
          </w:r>
          <w:proofErr w:type="spellStart"/>
          <w:r w:rsidRPr="00F42A1A">
            <w:rPr>
              <w:rFonts w:asciiTheme="majorBidi" w:hAnsiTheme="majorBidi" w:cstheme="majorBidi"/>
            </w:rPr>
            <w:t>Mrs</w:t>
          </w:r>
          <w:proofErr w:type="spellEnd"/>
          <w:r w:rsidRPr="00F42A1A">
            <w:rPr>
              <w:rFonts w:asciiTheme="majorBidi" w:hAnsiTheme="majorBidi" w:cstheme="majorBidi"/>
            </w:rPr>
            <w:t xml:space="preserve"> </w:t>
          </w:r>
          <w:proofErr w:type="spellStart"/>
          <w:r w:rsidRPr="00F42A1A">
            <w:rPr>
              <w:rFonts w:asciiTheme="majorBidi" w:hAnsiTheme="majorBidi" w:cstheme="majorBidi"/>
            </w:rPr>
            <w:t>Alona</w:t>
          </w:r>
          <w:proofErr w:type="spellEnd"/>
          <w:r w:rsidRPr="00F42A1A">
            <w:rPr>
              <w:rFonts w:asciiTheme="majorBidi" w:hAnsiTheme="majorBidi" w:cstheme="majorBidi"/>
            </w:rPr>
            <w:t xml:space="preserve"> </w:t>
          </w:r>
          <w:proofErr w:type="spellStart"/>
          <w:r w:rsidRPr="00F42A1A">
            <w:rPr>
              <w:rFonts w:asciiTheme="majorBidi" w:hAnsiTheme="majorBidi" w:cstheme="majorBidi"/>
            </w:rPr>
            <w:t>kutsyy</w:t>
          </w:r>
          <w:proofErr w:type="spellEnd"/>
        </w:p>
      </w:sdtContent>
    </w:sdt>
    <w:sdt>
      <w:sdtPr>
        <w:rPr>
          <w:rFonts w:asciiTheme="majorBidi" w:hAnsiTheme="majorBidi" w:cstheme="majorBidi"/>
          <w:sz w:val="24"/>
          <w:szCs w:val="24"/>
        </w:rPr>
        <w:id w:val="-957182162"/>
        <w:placeholder>
          <w:docPart w:val="70D053B17120490AA710927B49885DAD"/>
        </w:placeholder>
      </w:sdtPr>
      <w:sdtContent>
        <w:p w14:paraId="1D80E417" w14:textId="77777777" w:rsidR="00914869" w:rsidRPr="00F42A1A" w:rsidRDefault="00914869" w:rsidP="00C52E40">
          <w:pPr>
            <w:spacing w:after="0" w:line="240" w:lineRule="auto"/>
            <w:jc w:val="center"/>
            <w:rPr>
              <w:rFonts w:asciiTheme="majorBidi" w:hAnsiTheme="majorBidi" w:cstheme="majorBidi"/>
              <w:sz w:val="24"/>
              <w:szCs w:val="24"/>
            </w:rPr>
          </w:pPr>
          <w:r w:rsidRPr="00F42A1A">
            <w:rPr>
              <w:rFonts w:asciiTheme="majorBidi" w:hAnsiTheme="majorBidi" w:cstheme="majorBidi"/>
              <w:sz w:val="24"/>
              <w:szCs w:val="24"/>
            </w:rPr>
            <w:t>Shamoon College of Engineering, Beer-Sheva</w:t>
          </w:r>
        </w:p>
      </w:sdtContent>
    </w:sdt>
    <w:p w14:paraId="74BB12C8" w14:textId="77777777" w:rsidR="00914869" w:rsidRPr="00F42A1A" w:rsidRDefault="00914869" w:rsidP="008567BB">
      <w:pPr>
        <w:spacing w:after="0" w:line="240" w:lineRule="auto"/>
        <w:jc w:val="both"/>
        <w:rPr>
          <w:rFonts w:asciiTheme="majorBidi" w:hAnsiTheme="majorBidi" w:cstheme="majorBidi"/>
          <w:sz w:val="24"/>
          <w:szCs w:val="24"/>
        </w:rPr>
      </w:pPr>
      <w:r w:rsidRPr="00F42A1A">
        <w:rPr>
          <w:rFonts w:asciiTheme="majorBidi" w:hAnsiTheme="majorBidi" w:cstheme="majorBidi"/>
          <w:sz w:val="24"/>
          <w:szCs w:val="24"/>
        </w:rPr>
        <w:t xml:space="preserve"> </w:t>
      </w:r>
    </w:p>
    <w:p w14:paraId="47CC66FC" w14:textId="4EFFF7E8" w:rsidR="00914869" w:rsidRPr="00F42A1A" w:rsidRDefault="00914869" w:rsidP="00F42A1A">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147319354"/>
          <w:placeholder>
            <w:docPart w:val="70D053B17120490AA710927B49885DAD"/>
          </w:placeholder>
        </w:sdtPr>
        <w:sdtContent>
          <w:sdt>
            <w:sdtPr>
              <w:rPr>
                <w:rFonts w:asciiTheme="majorBidi" w:hAnsiTheme="majorBidi" w:cstheme="majorBidi"/>
                <w:sz w:val="24"/>
                <w:szCs w:val="24"/>
              </w:rPr>
              <w:id w:val="1826152941"/>
              <w:placeholder>
                <w:docPart w:val="23D8CB9BEA554A3F9AF82061220DF95D"/>
              </w:placeholder>
            </w:sdtPr>
            <w:sdtContent>
              <w:r w:rsidRPr="00F42A1A">
                <w:rPr>
                  <w:rFonts w:asciiTheme="majorBidi" w:hAnsiTheme="majorBidi" w:cstheme="majorBidi"/>
                  <w:color w:val="000000"/>
                  <w:sz w:val="24"/>
                  <w:szCs w:val="24"/>
                </w:rPr>
                <w:t xml:space="preserve">In the last decade there </w:t>
              </w:r>
              <w:del w:id="297" w:author="Steve Zimmerman" w:date="2023-04-08T13:30:00Z">
                <w:r w:rsidRPr="00F42A1A" w:rsidDel="003D48AB">
                  <w:rPr>
                    <w:rFonts w:asciiTheme="majorBidi" w:hAnsiTheme="majorBidi" w:cstheme="majorBidi"/>
                    <w:color w:val="000000"/>
                    <w:sz w:val="24"/>
                    <w:szCs w:val="24"/>
                  </w:rPr>
                  <w:delText xml:space="preserve">was a new </w:delText>
                </w:r>
              </w:del>
              <w:ins w:id="298" w:author="Steve Zimmerman" w:date="2023-04-08T13:30:00Z">
                <w:r w:rsidR="003D48AB">
                  <w:rPr>
                    <w:rFonts w:asciiTheme="majorBidi" w:hAnsiTheme="majorBidi" w:cstheme="majorBidi"/>
                    <w:color w:val="000000"/>
                    <w:sz w:val="24"/>
                    <w:szCs w:val="24"/>
                  </w:rPr>
                  <w:t xml:space="preserve">were </w:t>
                </w:r>
              </w:ins>
              <w:r w:rsidRPr="00F42A1A">
                <w:rPr>
                  <w:rFonts w:asciiTheme="majorBidi" w:hAnsiTheme="majorBidi" w:cstheme="majorBidi"/>
                  <w:color w:val="000000"/>
                  <w:sz w:val="24"/>
                  <w:szCs w:val="24"/>
                </w:rPr>
                <w:t>a lot of new Chat applications in the market</w:t>
              </w:r>
              <w:del w:id="299" w:author="Steve Zimmerman" w:date="2023-04-08T13:30:00Z">
                <w:r w:rsidRPr="00F42A1A" w:rsidDel="003D48AB">
                  <w:rPr>
                    <w:rFonts w:asciiTheme="majorBidi" w:hAnsiTheme="majorBidi" w:cstheme="majorBidi"/>
                    <w:color w:val="000000"/>
                    <w:sz w:val="24"/>
                    <w:szCs w:val="24"/>
                  </w:rPr>
                  <w:delText xml:space="preserve"> </w:delText>
                </w:r>
              </w:del>
              <w:r w:rsidRPr="00F42A1A">
                <w:rPr>
                  <w:rFonts w:asciiTheme="majorBidi" w:hAnsiTheme="majorBidi" w:cstheme="majorBidi"/>
                  <w:color w:val="000000"/>
                  <w:sz w:val="24"/>
                  <w:szCs w:val="24"/>
                </w:rPr>
                <w:t xml:space="preserve">, but with that growth </w:t>
              </w:r>
              <w:del w:id="300" w:author="Steve Zimmerman" w:date="2023-04-08T13:30:00Z">
                <w:r w:rsidRPr="00F42A1A" w:rsidDel="003D48AB">
                  <w:rPr>
                    <w:rFonts w:asciiTheme="majorBidi" w:hAnsiTheme="majorBidi" w:cstheme="majorBidi"/>
                    <w:color w:val="000000"/>
                    <w:sz w:val="24"/>
                    <w:szCs w:val="24"/>
                  </w:rPr>
                  <w:delText xml:space="preserve">a </w:delText>
                </w:r>
              </w:del>
              <w:r w:rsidRPr="00F42A1A">
                <w:rPr>
                  <w:rFonts w:asciiTheme="majorBidi" w:hAnsiTheme="majorBidi" w:cstheme="majorBidi"/>
                  <w:color w:val="000000"/>
                  <w:sz w:val="24"/>
                  <w:szCs w:val="24"/>
                </w:rPr>
                <w:t xml:space="preserve">security became a major </w:t>
              </w:r>
              <w:del w:id="301" w:author="Steve Zimmerman" w:date="2023-04-08T13:30:00Z">
                <w:r w:rsidRPr="00F42A1A" w:rsidDel="003D48AB">
                  <w:rPr>
                    <w:rFonts w:asciiTheme="majorBidi" w:hAnsiTheme="majorBidi" w:cstheme="majorBidi"/>
                    <w:color w:val="000000"/>
                    <w:sz w:val="24"/>
                    <w:szCs w:val="24"/>
                  </w:rPr>
                  <w:delText>element</w:delText>
                </w:r>
              </w:del>
              <w:ins w:id="302" w:author="Steve Zimmerman" w:date="2023-04-08T13:30:00Z">
                <w:r w:rsidR="003D48AB">
                  <w:rPr>
                    <w:rFonts w:asciiTheme="majorBidi" w:hAnsiTheme="majorBidi" w:cstheme="majorBidi"/>
                    <w:color w:val="000000"/>
                    <w:sz w:val="24"/>
                    <w:szCs w:val="24"/>
                  </w:rPr>
                  <w:t xml:space="preserve">concern. </w:t>
                </w:r>
              </w:ins>
              <w:del w:id="303" w:author="Steve Zimmerman" w:date="2023-04-08T13:30:00Z">
                <w:r w:rsidRPr="00F42A1A" w:rsidDel="003D48AB">
                  <w:rPr>
                    <w:rFonts w:asciiTheme="majorBidi" w:hAnsiTheme="majorBidi" w:cstheme="majorBidi"/>
                    <w:color w:val="000000"/>
                    <w:sz w:val="24"/>
                    <w:szCs w:val="24"/>
                  </w:rPr>
                  <w:delText xml:space="preserve"> , since p</w:delText>
                </w:r>
              </w:del>
              <w:ins w:id="304" w:author="Steve Zimmerman" w:date="2023-04-08T13:30:00Z">
                <w:r w:rsidR="003D48AB">
                  <w:rPr>
                    <w:rFonts w:asciiTheme="majorBidi" w:hAnsiTheme="majorBidi" w:cstheme="majorBidi"/>
                    <w:color w:val="000000"/>
                    <w:sz w:val="24"/>
                    <w:szCs w:val="24"/>
                  </w:rPr>
                  <w:t>P</w:t>
                </w:r>
              </w:ins>
              <w:r w:rsidRPr="00F42A1A">
                <w:rPr>
                  <w:rFonts w:asciiTheme="majorBidi" w:hAnsiTheme="majorBidi" w:cstheme="majorBidi"/>
                  <w:color w:val="000000"/>
                  <w:sz w:val="24"/>
                  <w:szCs w:val="24"/>
                </w:rPr>
                <w:t xml:space="preserve">eople became more concerned about their privacy and with </w:t>
              </w:r>
              <w:del w:id="305" w:author="Steve Zimmerman" w:date="2023-04-08T13:31:00Z">
                <w:r w:rsidRPr="00F42A1A" w:rsidDel="003D48AB">
                  <w:rPr>
                    <w:rFonts w:asciiTheme="majorBidi" w:hAnsiTheme="majorBidi" w:cstheme="majorBidi"/>
                    <w:color w:val="000000"/>
                    <w:sz w:val="24"/>
                    <w:szCs w:val="24"/>
                  </w:rPr>
                  <w:delText xml:space="preserve">all the </w:delText>
                </w:r>
              </w:del>
              <w:r w:rsidRPr="00F42A1A">
                <w:rPr>
                  <w:rFonts w:asciiTheme="majorBidi" w:hAnsiTheme="majorBidi" w:cstheme="majorBidi"/>
                  <w:color w:val="000000"/>
                  <w:sz w:val="24"/>
                  <w:szCs w:val="24"/>
                </w:rPr>
                <w:t xml:space="preserve">rumours </w:t>
              </w:r>
              <w:del w:id="306" w:author="Steve Zimmerman" w:date="2023-04-08T13:31:00Z">
                <w:r w:rsidRPr="00F42A1A" w:rsidDel="003D48AB">
                  <w:rPr>
                    <w:rFonts w:asciiTheme="majorBidi" w:hAnsiTheme="majorBidi" w:cstheme="majorBidi"/>
                    <w:color w:val="000000"/>
                    <w:sz w:val="24"/>
                    <w:szCs w:val="24"/>
                  </w:rPr>
                  <w:delText>about</w:delText>
                </w:r>
              </w:del>
              <w:ins w:id="307" w:author="Steve Zimmerman" w:date="2023-04-08T13:31:00Z">
                <w:r w:rsidR="003D48AB">
                  <w:rPr>
                    <w:rFonts w:asciiTheme="majorBidi" w:hAnsiTheme="majorBidi" w:cstheme="majorBidi"/>
                    <w:color w:val="000000"/>
                    <w:sz w:val="24"/>
                    <w:szCs w:val="24"/>
                  </w:rPr>
                  <w:t>that</w:t>
                </w:r>
              </w:ins>
              <w:del w:id="308" w:author="Steve Zimmerman" w:date="2023-04-08T13:31:00Z">
                <w:r w:rsidRPr="00F42A1A" w:rsidDel="003D48AB">
                  <w:rPr>
                    <w:rFonts w:asciiTheme="majorBidi" w:hAnsiTheme="majorBidi" w:cstheme="majorBidi"/>
                    <w:color w:val="000000"/>
                    <w:sz w:val="24"/>
                    <w:szCs w:val="24"/>
                  </w:rPr>
                  <w:delText xml:space="preserve"> the</w:delText>
                </w:r>
              </w:del>
              <w:r w:rsidRPr="00F42A1A">
                <w:rPr>
                  <w:rFonts w:asciiTheme="majorBidi" w:hAnsiTheme="majorBidi" w:cstheme="majorBidi"/>
                  <w:color w:val="000000"/>
                  <w:sz w:val="24"/>
                  <w:szCs w:val="24"/>
                </w:rPr>
                <w:t xml:space="preserve"> big companies </w:t>
              </w:r>
              <w:del w:id="309" w:author="Steve Zimmerman" w:date="2023-04-08T13:31:00Z">
                <w:r w:rsidRPr="00F42A1A" w:rsidDel="003D48AB">
                  <w:rPr>
                    <w:rFonts w:asciiTheme="majorBidi" w:hAnsiTheme="majorBidi" w:cstheme="majorBidi"/>
                    <w:color w:val="000000"/>
                    <w:sz w:val="24"/>
                    <w:szCs w:val="24"/>
                  </w:rPr>
                  <w:delText xml:space="preserve">that used to </w:delText>
                </w:r>
              </w:del>
              <w:ins w:id="310" w:author="Steve Zimmerman" w:date="2023-04-08T13:31:00Z">
                <w:r w:rsidR="003D48AB">
                  <w:rPr>
                    <w:rFonts w:asciiTheme="majorBidi" w:hAnsiTheme="majorBidi" w:cstheme="majorBidi"/>
                    <w:color w:val="000000"/>
                    <w:sz w:val="24"/>
                    <w:szCs w:val="24"/>
                  </w:rPr>
                  <w:t xml:space="preserve">were </w:t>
                </w:r>
              </w:ins>
              <w:r w:rsidRPr="00F42A1A">
                <w:rPr>
                  <w:rFonts w:asciiTheme="majorBidi" w:hAnsiTheme="majorBidi" w:cstheme="majorBidi"/>
                  <w:color w:val="000000"/>
                  <w:sz w:val="24"/>
                  <w:szCs w:val="24"/>
                </w:rPr>
                <w:t>track</w:t>
              </w:r>
              <w:ins w:id="311" w:author="Steve Zimmerman" w:date="2023-04-08T13:31:00Z">
                <w:r w:rsidR="003D48AB">
                  <w:rPr>
                    <w:rFonts w:asciiTheme="majorBidi" w:hAnsiTheme="majorBidi" w:cstheme="majorBidi"/>
                    <w:color w:val="000000"/>
                    <w:sz w:val="24"/>
                    <w:szCs w:val="24"/>
                  </w:rPr>
                  <w:t>ing</w:t>
                </w:r>
              </w:ins>
              <w:r w:rsidRPr="00F42A1A">
                <w:rPr>
                  <w:rFonts w:asciiTheme="majorBidi" w:hAnsiTheme="majorBidi" w:cstheme="majorBidi"/>
                  <w:color w:val="000000"/>
                  <w:sz w:val="24"/>
                  <w:szCs w:val="24"/>
                </w:rPr>
                <w:t xml:space="preserve"> the</w:t>
              </w:r>
              <w:ins w:id="312" w:author="Steve Zimmerman" w:date="2023-04-08T13:31:00Z">
                <w:r w:rsidR="003D48AB">
                  <w:rPr>
                    <w:rFonts w:asciiTheme="majorBidi" w:hAnsiTheme="majorBidi" w:cstheme="majorBidi"/>
                    <w:color w:val="000000"/>
                    <w:sz w:val="24"/>
                    <w:szCs w:val="24"/>
                  </w:rPr>
                  <w:t>ir</w:t>
                </w:r>
              </w:ins>
              <w:r w:rsidRPr="00F42A1A">
                <w:rPr>
                  <w:rFonts w:asciiTheme="majorBidi" w:hAnsiTheme="majorBidi" w:cstheme="majorBidi"/>
                  <w:color w:val="000000"/>
                  <w:sz w:val="24"/>
                  <w:szCs w:val="24"/>
                </w:rPr>
                <w:t xml:space="preserve"> </w:t>
              </w:r>
              <w:proofErr w:type="gramStart"/>
              <w:r w:rsidRPr="00F42A1A">
                <w:rPr>
                  <w:rFonts w:asciiTheme="majorBidi" w:hAnsiTheme="majorBidi" w:cstheme="majorBidi"/>
                  <w:color w:val="000000"/>
                  <w:sz w:val="24"/>
                  <w:szCs w:val="24"/>
                </w:rPr>
                <w:t>users</w:t>
              </w:r>
              <w:proofErr w:type="gramEnd"/>
              <w:r w:rsidRPr="00F42A1A">
                <w:rPr>
                  <w:rFonts w:asciiTheme="majorBidi" w:hAnsiTheme="majorBidi" w:cstheme="majorBidi"/>
                  <w:color w:val="000000"/>
                  <w:sz w:val="24"/>
                  <w:szCs w:val="24"/>
                </w:rPr>
                <w:t xml:space="preserve"> activity</w:t>
              </w:r>
              <w:ins w:id="313" w:author="Steve Zimmerman" w:date="2023-04-08T13:31:00Z">
                <w:r w:rsidR="003D48AB">
                  <w:rPr>
                    <w:rFonts w:asciiTheme="majorBidi" w:hAnsiTheme="majorBidi" w:cstheme="majorBidi"/>
                    <w:color w:val="000000"/>
                    <w:sz w:val="24"/>
                    <w:szCs w:val="24"/>
                  </w:rPr>
                  <w:t xml:space="preserve">. To address these issues, </w:t>
                </w:r>
              </w:ins>
              <w:del w:id="314" w:author="Steve Zimmerman" w:date="2023-04-08T13:32:00Z">
                <w:r w:rsidRPr="00F42A1A" w:rsidDel="003D48AB">
                  <w:rPr>
                    <w:rFonts w:asciiTheme="majorBidi" w:hAnsiTheme="majorBidi" w:cstheme="majorBidi"/>
                    <w:color w:val="000000"/>
                    <w:sz w:val="24"/>
                    <w:szCs w:val="24"/>
                  </w:rPr>
                  <w:delText xml:space="preserve"> </w:delText>
                </w:r>
              </w:del>
              <w:r w:rsidRPr="00F42A1A">
                <w:rPr>
                  <w:rFonts w:asciiTheme="majorBidi" w:hAnsiTheme="majorBidi" w:cstheme="majorBidi"/>
                  <w:color w:val="000000"/>
                  <w:sz w:val="24"/>
                  <w:szCs w:val="24"/>
                </w:rPr>
                <w:t xml:space="preserve">we </w:t>
              </w:r>
              <w:commentRangeStart w:id="315"/>
              <w:del w:id="316" w:author="Steve Zimmerman" w:date="2023-04-08T13:31:00Z">
                <w:r w:rsidRPr="00F42A1A" w:rsidDel="003D48AB">
                  <w:rPr>
                    <w:rFonts w:asciiTheme="majorBidi" w:hAnsiTheme="majorBidi" w:cstheme="majorBidi"/>
                    <w:color w:val="000000"/>
                    <w:sz w:val="24"/>
                    <w:szCs w:val="24"/>
                  </w:rPr>
                  <w:delText>came out with</w:delText>
                </w:r>
              </w:del>
              <w:ins w:id="317" w:author="Steve Zimmerman" w:date="2023-04-08T13:31:00Z">
                <w:r w:rsidR="003D48AB">
                  <w:rPr>
                    <w:rFonts w:asciiTheme="majorBidi" w:hAnsiTheme="majorBidi" w:cstheme="majorBidi"/>
                    <w:color w:val="000000"/>
                    <w:sz w:val="24"/>
                    <w:szCs w:val="24"/>
                  </w:rPr>
                  <w:t>de</w:t>
                </w:r>
              </w:ins>
              <w:ins w:id="318" w:author="Steve Zimmerman" w:date="2023-04-08T13:32:00Z">
                <w:r w:rsidR="003D48AB">
                  <w:rPr>
                    <w:rFonts w:asciiTheme="majorBidi" w:hAnsiTheme="majorBidi" w:cstheme="majorBidi"/>
                    <w:color w:val="000000"/>
                    <w:sz w:val="24"/>
                    <w:szCs w:val="24"/>
                  </w:rPr>
                  <w:t>veloped</w:t>
                </w:r>
                <w:commentRangeEnd w:id="315"/>
                <w:r w:rsidR="003D48AB">
                  <w:rPr>
                    <w:rStyle w:val="CommentReference"/>
                  </w:rPr>
                  <w:commentReference w:id="315"/>
                </w:r>
              </w:ins>
              <w:r w:rsidRPr="00F42A1A">
                <w:rPr>
                  <w:rFonts w:asciiTheme="majorBidi" w:hAnsiTheme="majorBidi" w:cstheme="majorBidi"/>
                  <w:color w:val="000000"/>
                  <w:sz w:val="24"/>
                  <w:szCs w:val="24"/>
                </w:rPr>
                <w:t xml:space="preserve"> our application “Secret Chat” that uses advanced encryption security “AES” to encrypt </w:t>
              </w:r>
              <w:del w:id="319" w:author="Steve Zimmerman" w:date="2023-04-08T13:32:00Z">
                <w:r w:rsidRPr="00F42A1A" w:rsidDel="003D48AB">
                  <w:rPr>
                    <w:rFonts w:asciiTheme="majorBidi" w:hAnsiTheme="majorBidi" w:cstheme="majorBidi"/>
                    <w:color w:val="000000"/>
                    <w:sz w:val="24"/>
                    <w:szCs w:val="24"/>
                  </w:rPr>
                  <w:delText xml:space="preserve">the </w:delText>
                </w:r>
              </w:del>
              <w:r w:rsidRPr="00F42A1A">
                <w:rPr>
                  <w:rFonts w:asciiTheme="majorBidi" w:hAnsiTheme="majorBidi" w:cstheme="majorBidi"/>
                  <w:color w:val="000000"/>
                  <w:sz w:val="24"/>
                  <w:szCs w:val="24"/>
                </w:rPr>
                <w:t>users</w:t>
              </w:r>
              <w:ins w:id="320" w:author="Steve Zimmerman" w:date="2023-04-08T13:32:00Z">
                <w:r w:rsidR="003D48AB">
                  <w:rPr>
                    <w:rFonts w:asciiTheme="majorBidi" w:hAnsiTheme="majorBidi" w:cstheme="majorBidi"/>
                    <w:color w:val="000000"/>
                    <w:sz w:val="24"/>
                    <w:szCs w:val="24"/>
                  </w:rPr>
                  <w:t>’</w:t>
                </w:r>
              </w:ins>
              <w:r w:rsidRPr="00F42A1A">
                <w:rPr>
                  <w:rFonts w:asciiTheme="majorBidi" w:hAnsiTheme="majorBidi" w:cstheme="majorBidi"/>
                  <w:color w:val="000000"/>
                  <w:sz w:val="24"/>
                  <w:szCs w:val="24"/>
                </w:rPr>
                <w:t xml:space="preserve"> data on it</w:t>
              </w:r>
              <w:del w:id="321" w:author="Steve Zimmerman" w:date="2023-04-08T13:32:00Z">
                <w:r w:rsidRPr="00F42A1A" w:rsidDel="003D48AB">
                  <w:rPr>
                    <w:rFonts w:asciiTheme="majorBidi" w:hAnsiTheme="majorBidi" w:cstheme="majorBidi"/>
                    <w:color w:val="000000"/>
                    <w:sz w:val="24"/>
                    <w:szCs w:val="24"/>
                  </w:rPr>
                  <w:delText>’</w:delText>
                </w:r>
              </w:del>
              <w:r w:rsidRPr="00F42A1A">
                <w:rPr>
                  <w:rFonts w:asciiTheme="majorBidi" w:hAnsiTheme="majorBidi" w:cstheme="majorBidi"/>
                  <w:color w:val="000000"/>
                  <w:sz w:val="24"/>
                  <w:szCs w:val="24"/>
                </w:rPr>
                <w:t>s way to the receiv</w:t>
              </w:r>
              <w:ins w:id="322" w:author="Steve Zimmerman" w:date="2023-04-08T13:32:00Z">
                <w:r w:rsidR="003D48AB">
                  <w:rPr>
                    <w:rFonts w:asciiTheme="majorBidi" w:hAnsiTheme="majorBidi" w:cstheme="majorBidi"/>
                    <w:color w:val="000000"/>
                    <w:sz w:val="24"/>
                    <w:szCs w:val="24"/>
                  </w:rPr>
                  <w:t>ing</w:t>
                </w:r>
              </w:ins>
              <w:del w:id="323" w:author="Steve Zimmerman" w:date="2023-04-08T13:32:00Z">
                <w:r w:rsidRPr="00F42A1A" w:rsidDel="003D48AB">
                  <w:rPr>
                    <w:rFonts w:asciiTheme="majorBidi" w:hAnsiTheme="majorBidi" w:cstheme="majorBidi"/>
                    <w:color w:val="000000"/>
                    <w:sz w:val="24"/>
                    <w:szCs w:val="24"/>
                  </w:rPr>
                  <w:delText>er</w:delText>
                </w:r>
              </w:del>
              <w:r w:rsidRPr="00F42A1A">
                <w:rPr>
                  <w:rFonts w:asciiTheme="majorBidi" w:hAnsiTheme="majorBidi" w:cstheme="majorBidi"/>
                  <w:color w:val="000000"/>
                  <w:sz w:val="24"/>
                  <w:szCs w:val="24"/>
                </w:rPr>
                <w:t xml:space="preserve"> device</w:t>
              </w:r>
              <w:ins w:id="324" w:author="Steve Zimmerman" w:date="2023-04-08T13:32:00Z">
                <w:r w:rsidR="003D48AB">
                  <w:rPr>
                    <w:rFonts w:asciiTheme="majorBidi" w:hAnsiTheme="majorBidi" w:cstheme="majorBidi"/>
                    <w:color w:val="000000"/>
                    <w:sz w:val="24"/>
                    <w:szCs w:val="24"/>
                  </w:rPr>
                  <w:t xml:space="preserve">. </w:t>
                </w:r>
              </w:ins>
              <w:del w:id="325" w:author="Steve Zimmerman" w:date="2023-04-08T13:32:00Z">
                <w:r w:rsidRPr="00F42A1A" w:rsidDel="003D48AB">
                  <w:rPr>
                    <w:rFonts w:asciiTheme="majorBidi" w:hAnsiTheme="majorBidi" w:cstheme="majorBidi"/>
                    <w:color w:val="000000"/>
                    <w:sz w:val="24"/>
                    <w:szCs w:val="24"/>
                  </w:rPr>
                  <w:delText xml:space="preserve"> and w</w:delText>
                </w:r>
              </w:del>
              <w:ins w:id="326" w:author="Steve Zimmerman" w:date="2023-04-08T13:32:00Z">
                <w:r w:rsidR="003D48AB">
                  <w:rPr>
                    <w:rFonts w:asciiTheme="majorBidi" w:hAnsiTheme="majorBidi" w:cstheme="majorBidi"/>
                    <w:color w:val="000000"/>
                    <w:sz w:val="24"/>
                    <w:szCs w:val="24"/>
                  </w:rPr>
                  <w:t>W</w:t>
                </w:r>
              </w:ins>
              <w:r w:rsidRPr="00F42A1A">
                <w:rPr>
                  <w:rFonts w:asciiTheme="majorBidi" w:hAnsiTheme="majorBidi" w:cstheme="majorBidi"/>
                  <w:color w:val="000000"/>
                  <w:sz w:val="24"/>
                  <w:szCs w:val="24"/>
                </w:rPr>
                <w:t>e save all the keys inside the user device</w:t>
              </w:r>
              <w:ins w:id="327" w:author="Steve Zimmerman" w:date="2023-04-08T13:32:00Z">
                <w:r w:rsidR="003D48AB">
                  <w:rPr>
                    <w:rFonts w:asciiTheme="majorBidi" w:hAnsiTheme="majorBidi" w:cstheme="majorBidi"/>
                    <w:color w:val="000000"/>
                    <w:sz w:val="24"/>
                    <w:szCs w:val="24"/>
                  </w:rPr>
                  <w:t xml:space="preserve"> </w:t>
                </w:r>
              </w:ins>
              <w:ins w:id="328" w:author="Steve Zimmerman" w:date="2023-04-08T13:33:00Z">
                <w:r w:rsidR="003D48AB">
                  <w:rPr>
                    <w:rFonts w:asciiTheme="majorBidi" w:hAnsiTheme="majorBidi" w:cstheme="majorBidi"/>
                    <w:color w:val="000000"/>
                    <w:sz w:val="24"/>
                    <w:szCs w:val="24"/>
                  </w:rPr>
                  <w:t>rather</w:t>
                </w:r>
              </w:ins>
              <w:del w:id="329" w:author="Steve Zimmerman" w:date="2023-04-08T13:33:00Z">
                <w:r w:rsidRPr="00F42A1A" w:rsidDel="003D48AB">
                  <w:rPr>
                    <w:rFonts w:asciiTheme="majorBidi" w:hAnsiTheme="majorBidi" w:cstheme="majorBidi"/>
                    <w:color w:val="000000"/>
                    <w:sz w:val="24"/>
                    <w:szCs w:val="24"/>
                  </w:rPr>
                  <w:delText xml:space="preserve"> and not in</w:delText>
                </w:r>
              </w:del>
              <w:ins w:id="330" w:author="Steve Zimmerman" w:date="2023-04-08T13:33:00Z">
                <w:r w:rsidR="003D48AB">
                  <w:rPr>
                    <w:rFonts w:asciiTheme="majorBidi" w:hAnsiTheme="majorBidi" w:cstheme="majorBidi"/>
                    <w:color w:val="000000"/>
                    <w:sz w:val="24"/>
                    <w:szCs w:val="24"/>
                  </w:rPr>
                  <w:t xml:space="preserve"> than on</w:t>
                </w:r>
              </w:ins>
              <w:r w:rsidRPr="00F42A1A">
                <w:rPr>
                  <w:rFonts w:asciiTheme="majorBidi" w:hAnsiTheme="majorBidi" w:cstheme="majorBidi"/>
                  <w:color w:val="000000"/>
                  <w:sz w:val="24"/>
                  <w:szCs w:val="24"/>
                </w:rPr>
                <w:t xml:space="preserve"> the server and we provide all the API needed for the best user experience.</w:t>
              </w:r>
            </w:sdtContent>
          </w:sdt>
        </w:sdtContent>
      </w:sdt>
      <w:r w:rsidRPr="00F42A1A">
        <w:rPr>
          <w:rFonts w:asciiTheme="majorBidi" w:hAnsiTheme="majorBidi" w:cstheme="majorBidi"/>
          <w:sz w:val="24"/>
          <w:szCs w:val="24"/>
        </w:rPr>
        <w:t xml:space="preserve"> </w:t>
      </w:r>
    </w:p>
    <w:p w14:paraId="0797B3C8" w14:textId="77777777" w:rsidR="00914869" w:rsidRPr="00F42A1A" w:rsidRDefault="00914869" w:rsidP="00F42A1A">
      <w:pPr>
        <w:spacing w:after="0" w:line="240" w:lineRule="auto"/>
        <w:jc w:val="both"/>
        <w:rPr>
          <w:rFonts w:asciiTheme="majorBidi" w:hAnsiTheme="majorBidi" w:cstheme="majorBidi"/>
          <w:sz w:val="24"/>
          <w:szCs w:val="24"/>
        </w:rPr>
      </w:pPr>
      <w:r w:rsidRPr="00F42A1A">
        <w:rPr>
          <w:rFonts w:asciiTheme="majorBidi" w:hAnsiTheme="majorBidi" w:cstheme="majorBidi"/>
          <w:b/>
          <w:bCs/>
          <w:sz w:val="24"/>
          <w:szCs w:val="24"/>
        </w:rPr>
        <w:t>Keywords:</w:t>
      </w:r>
      <w:r w:rsidRPr="00F42A1A">
        <w:rPr>
          <w:rFonts w:asciiTheme="majorBidi" w:hAnsiTheme="majorBidi" w:cstheme="majorBidi"/>
          <w:sz w:val="24"/>
          <w:szCs w:val="24"/>
        </w:rPr>
        <w:t xml:space="preserve"> </w:t>
      </w:r>
      <w:sdt>
        <w:sdtPr>
          <w:rPr>
            <w:rFonts w:asciiTheme="majorBidi" w:hAnsiTheme="majorBidi" w:cstheme="majorBidi"/>
            <w:sz w:val="24"/>
            <w:szCs w:val="24"/>
          </w:rPr>
          <w:id w:val="-1094786661"/>
          <w:placeholder>
            <w:docPart w:val="A81E2FBAA83142D281977F0EED553065"/>
          </w:placeholder>
        </w:sdtPr>
        <w:sdtContent>
          <w:sdt>
            <w:sdtPr>
              <w:rPr>
                <w:rFonts w:asciiTheme="majorBidi" w:hAnsiTheme="majorBidi" w:cstheme="majorBidi"/>
                <w:sz w:val="24"/>
                <w:szCs w:val="24"/>
              </w:rPr>
              <w:id w:val="1804959020"/>
              <w:placeholder>
                <w:docPart w:val="EF5E797C937C457099EAA3FBF7371149"/>
              </w:placeholder>
            </w:sdtPr>
            <w:sdtContent>
              <w:r w:rsidRPr="00F42A1A">
                <w:rPr>
                  <w:rFonts w:asciiTheme="majorBidi" w:hAnsiTheme="majorBidi" w:cstheme="majorBidi"/>
                  <w:sz w:val="24"/>
                  <w:szCs w:val="24"/>
                </w:rPr>
                <w:t xml:space="preserve"> Chat, Encryption, end2end, Privacy, </w:t>
              </w:r>
              <w:proofErr w:type="spellStart"/>
              <w:r w:rsidRPr="00F42A1A">
                <w:rPr>
                  <w:rFonts w:asciiTheme="majorBidi" w:hAnsiTheme="majorBidi" w:cstheme="majorBidi"/>
                  <w:sz w:val="24"/>
                  <w:szCs w:val="24"/>
                </w:rPr>
                <w:t>DataSecurity</w:t>
              </w:r>
              <w:proofErr w:type="spellEnd"/>
              <w:r w:rsidRPr="00F42A1A">
                <w:rPr>
                  <w:rFonts w:asciiTheme="majorBidi" w:hAnsiTheme="majorBidi" w:cstheme="majorBidi"/>
                  <w:sz w:val="24"/>
                  <w:szCs w:val="24"/>
                </w:rPr>
                <w:t>.</w:t>
              </w:r>
            </w:sdtContent>
          </w:sdt>
        </w:sdtContent>
      </w:sdt>
    </w:p>
    <w:p w14:paraId="61D8B827" w14:textId="6A63DB96" w:rsidR="003D48AB" w:rsidRDefault="003D48AB">
      <w:pPr>
        <w:rPr>
          <w:ins w:id="331" w:author="Steve Zimmerman" w:date="2023-04-08T13:33:00Z"/>
          <w:rFonts w:asciiTheme="majorBidi" w:hAnsiTheme="majorBidi" w:cstheme="majorBidi"/>
          <w:sz w:val="24"/>
          <w:szCs w:val="24"/>
        </w:rPr>
      </w:pPr>
      <w:ins w:id="332" w:author="Steve Zimmerman" w:date="2023-04-08T13:33:00Z">
        <w:r>
          <w:rPr>
            <w:rFonts w:asciiTheme="majorBidi" w:hAnsiTheme="majorBidi" w:cstheme="majorBidi"/>
            <w:sz w:val="24"/>
            <w:szCs w:val="24"/>
          </w:rPr>
          <w:br w:type="page"/>
        </w:r>
      </w:ins>
    </w:p>
    <w:p w14:paraId="13EC0427" w14:textId="77777777" w:rsidR="00914869" w:rsidRPr="00F42A1A" w:rsidRDefault="00914869" w:rsidP="00C03D96">
      <w:pPr>
        <w:spacing w:after="0" w:line="240" w:lineRule="auto"/>
        <w:jc w:val="both"/>
        <w:rPr>
          <w:rFonts w:asciiTheme="majorBidi" w:hAnsiTheme="majorBidi" w:cstheme="majorBidi"/>
          <w:sz w:val="24"/>
          <w:szCs w:val="24"/>
        </w:rPr>
      </w:pPr>
    </w:p>
    <w:p w14:paraId="656196E0"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862096728"/>
          <w:placeholder>
            <w:docPart w:val="BB36ADEECBD942A9AAE54767A0543328"/>
          </w:placeholder>
          <w:text/>
        </w:sdtPr>
        <w:sdtContent>
          <w:r w:rsidRPr="00AF1E4D">
            <w:rPr>
              <w:rFonts w:asciiTheme="majorBidi" w:hAnsiTheme="majorBidi" w:cstheme="majorBidi"/>
              <w:b/>
              <w:bCs/>
              <w:sz w:val="28"/>
              <w:szCs w:val="28"/>
            </w:rPr>
            <w:t xml:space="preserve"> </w:t>
          </w:r>
          <w:r>
            <w:rPr>
              <w:rFonts w:asciiTheme="majorBidi" w:hAnsiTheme="majorBidi" w:cstheme="majorBidi"/>
              <w:b/>
              <w:bCs/>
              <w:sz w:val="28"/>
              <w:szCs w:val="28"/>
            </w:rPr>
            <w:t xml:space="preserve">Digital Payment Application - </w:t>
          </w:r>
          <w:proofErr w:type="spellStart"/>
          <w:r>
            <w:rPr>
              <w:rFonts w:asciiTheme="majorBidi" w:hAnsiTheme="majorBidi" w:cstheme="majorBidi"/>
              <w:b/>
              <w:bCs/>
              <w:sz w:val="28"/>
              <w:szCs w:val="28"/>
            </w:rPr>
            <w:t>EasyPay</w:t>
          </w:r>
          <w:proofErr w:type="spellEnd"/>
        </w:sdtContent>
      </w:sdt>
    </w:p>
    <w:sdt>
      <w:sdtPr>
        <w:rPr>
          <w:rFonts w:asciiTheme="majorBidi" w:hAnsiTheme="majorBidi" w:cstheme="majorBidi"/>
          <w:b/>
          <w:bCs/>
          <w:sz w:val="24"/>
          <w:szCs w:val="24"/>
        </w:rPr>
        <w:alias w:val="XX-department, YY-project number, ZZ-screen number"/>
        <w:id w:val="-921178766"/>
        <w:placeholder>
          <w:docPart w:val="3568243BE869409092C4E3A4F820889E"/>
        </w:placeholder>
      </w:sdtPr>
      <w:sdtContent>
        <w:sdt>
          <w:sdtPr>
            <w:rPr>
              <w:rFonts w:asciiTheme="majorBidi" w:hAnsiTheme="majorBidi" w:cstheme="majorBidi"/>
              <w:sz w:val="24"/>
              <w:szCs w:val="24"/>
            </w:rPr>
            <w:alias w:val="XX-department, YY-project number, ZZ-screen number"/>
            <w:tag w:val="XX-department, YY-project number, ZZ-screen number"/>
            <w:id w:val="1831632527"/>
            <w:placeholder>
              <w:docPart w:val="159A8A5FC5194D8C875D3406A6ECAF8D"/>
            </w:placeholder>
          </w:sdtPr>
          <w:sdtContent>
            <w:p w14:paraId="6BE60157" w14:textId="77777777" w:rsidR="00914869" w:rsidRPr="00DA4B41" w:rsidRDefault="00914869" w:rsidP="00DA4B41">
              <w:pPr>
                <w:jc w:val="center"/>
                <w:rPr>
                  <w:rFonts w:ascii="Times New Roman" w:eastAsia="Times New Roman" w:hAnsi="Times New Roman" w:cs="Times New Roman"/>
                  <w:sz w:val="24"/>
                  <w:szCs w:val="24"/>
                </w:rPr>
              </w:pPr>
              <w:r w:rsidRPr="00DA4B41">
                <w:rPr>
                  <w:rFonts w:ascii="Times New Roman" w:eastAsia="Times New Roman" w:hAnsi="Times New Roman" w:cs="Times New Roman"/>
                  <w:sz w:val="24"/>
                  <w:szCs w:val="24"/>
                </w:rPr>
                <w:t>SE-2-11</w:t>
              </w:r>
            </w:p>
            <w:p w14:paraId="71CE4B02" w14:textId="77777777" w:rsidR="00914869" w:rsidRPr="009C06CC" w:rsidRDefault="00914869" w:rsidP="00DA4B41">
              <w:pPr>
                <w:spacing w:after="0" w:line="240" w:lineRule="auto"/>
                <w:jc w:val="center"/>
                <w:rPr>
                  <w:rFonts w:asciiTheme="majorBidi" w:hAnsiTheme="majorBidi" w:cstheme="majorBidi"/>
                  <w:sz w:val="24"/>
                  <w:szCs w:val="24"/>
                  <w:rtl/>
                </w:rPr>
              </w:pPr>
            </w:p>
          </w:sdtContent>
        </w:sdt>
      </w:sdtContent>
    </w:sdt>
    <w:p w14:paraId="122074DB" w14:textId="77777777" w:rsidR="00914869" w:rsidRDefault="00914869" w:rsidP="00AF1E4D">
      <w:pPr>
        <w:spacing w:after="0" w:line="240" w:lineRule="auto"/>
        <w:jc w:val="center"/>
        <w:rPr>
          <w:rFonts w:asciiTheme="majorBidi" w:hAnsiTheme="majorBidi" w:cstheme="majorBidi"/>
          <w:b/>
          <w:bCs/>
          <w:sz w:val="24"/>
          <w:szCs w:val="24"/>
        </w:rPr>
      </w:pPr>
    </w:p>
    <w:p w14:paraId="022FA30B"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440449434"/>
          <w:placeholder>
            <w:docPart w:val="BB36ADEECBD942A9AAE54767A0543328"/>
          </w:placeholder>
        </w:sdtPr>
        <w:sdtContent>
          <w:r>
            <w:rPr>
              <w:rFonts w:asciiTheme="majorBidi" w:hAnsiTheme="majorBidi" w:cstheme="majorBidi"/>
              <w:sz w:val="24"/>
              <w:szCs w:val="24"/>
            </w:rPr>
            <w:t>Shani Melihov:</w:t>
          </w:r>
          <w:r w:rsidRPr="00C70070">
            <w:rPr>
              <w:rFonts w:asciiTheme="majorBidi" w:hAnsiTheme="majorBidi" w:cstheme="majorBidi"/>
              <w:sz w:val="24"/>
              <w:szCs w:val="24"/>
            </w:rPr>
            <w:t xml:space="preserve"> </w:t>
          </w:r>
          <w:r>
            <w:rPr>
              <w:rFonts w:asciiTheme="majorBidi" w:hAnsiTheme="majorBidi" w:cstheme="majorBidi"/>
              <w:sz w:val="24"/>
              <w:szCs w:val="24"/>
            </w:rPr>
            <w:t>shanibo</w:t>
          </w:r>
          <w:r w:rsidRPr="00C70070">
            <w:rPr>
              <w:rFonts w:asciiTheme="majorBidi" w:hAnsiTheme="majorBidi" w:cstheme="majorBidi"/>
              <w:sz w:val="24"/>
              <w:szCs w:val="24"/>
            </w:rPr>
            <w:t>@</w:t>
          </w:r>
          <w:r>
            <w:rPr>
              <w:rFonts w:asciiTheme="majorBidi" w:hAnsiTheme="majorBidi" w:cstheme="majorBidi"/>
              <w:sz w:val="24"/>
              <w:szCs w:val="24"/>
            </w:rPr>
            <w:t>ac.sce.ac.il</w:t>
          </w:r>
          <w:r>
            <w:rPr>
              <w:rFonts w:asciiTheme="majorBidi" w:hAnsiTheme="majorBidi" w:cstheme="majorBidi"/>
              <w:sz w:val="24"/>
              <w:szCs w:val="24"/>
            </w:rPr>
            <w:br/>
            <w:t>Linoy Cohen:</w:t>
          </w:r>
          <w:r w:rsidRPr="00C70070">
            <w:rPr>
              <w:rFonts w:asciiTheme="majorBidi" w:hAnsiTheme="majorBidi" w:cstheme="majorBidi"/>
              <w:sz w:val="24"/>
              <w:szCs w:val="24"/>
            </w:rPr>
            <w:t xml:space="preserve"> </w:t>
          </w:r>
          <w:r>
            <w:rPr>
              <w:rFonts w:asciiTheme="majorBidi" w:hAnsiTheme="majorBidi" w:cstheme="majorBidi"/>
              <w:sz w:val="24"/>
              <w:szCs w:val="24"/>
            </w:rPr>
            <w:t>linoyco</w:t>
          </w:r>
          <w:r w:rsidRPr="00C70070">
            <w:rPr>
              <w:rFonts w:asciiTheme="majorBidi" w:hAnsiTheme="majorBidi" w:cstheme="majorBidi"/>
              <w:sz w:val="24"/>
              <w:szCs w:val="24"/>
            </w:rPr>
            <w:t>@</w:t>
          </w:r>
          <w:r>
            <w:rPr>
              <w:rFonts w:asciiTheme="majorBidi" w:hAnsiTheme="majorBidi" w:cstheme="majorBidi"/>
              <w:sz w:val="24"/>
              <w:szCs w:val="24"/>
            </w:rPr>
            <w:t>ac.sce.ac.il</w:t>
          </w:r>
        </w:sdtContent>
      </w:sdt>
    </w:p>
    <w:p w14:paraId="788E9A49"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200162877"/>
          <w:placeholder>
            <w:docPart w:val="BB36ADEECBD942A9AAE54767A0543328"/>
          </w:placeholder>
        </w:sdtPr>
        <w:sdtContent>
          <w:r w:rsidRPr="00A02287">
            <w:rPr>
              <w:rFonts w:asciiTheme="majorBidi" w:hAnsiTheme="majorBidi" w:cstheme="majorBidi"/>
              <w:sz w:val="24"/>
              <w:szCs w:val="24"/>
            </w:rPr>
            <w:t>Advisors</w:t>
          </w:r>
          <w:r>
            <w:rPr>
              <w:rFonts w:asciiTheme="majorBidi" w:hAnsiTheme="majorBidi" w:cstheme="majorBidi"/>
              <w:sz w:val="24"/>
              <w:szCs w:val="24"/>
            </w:rPr>
            <w:t xml:space="preserve">: Mrs. Alona Kutsyy </w:t>
          </w:r>
          <w:r w:rsidRPr="00677384">
            <w:rPr>
              <w:rFonts w:asciiTheme="majorBidi" w:hAnsiTheme="majorBidi" w:cstheme="majorBidi"/>
              <w:sz w:val="24"/>
              <w:szCs w:val="24"/>
              <w:vertAlign w:val="superscript"/>
            </w:rPr>
            <w:t>1</w:t>
          </w:r>
        </w:sdtContent>
      </w:sdt>
    </w:p>
    <w:sdt>
      <w:sdtPr>
        <w:rPr>
          <w:rFonts w:asciiTheme="majorBidi" w:hAnsiTheme="majorBidi" w:cstheme="majorBidi"/>
          <w:sz w:val="24"/>
          <w:szCs w:val="24"/>
        </w:rPr>
        <w:id w:val="1499620932"/>
        <w:placeholder>
          <w:docPart w:val="BB36ADEECBD942A9AAE54767A0543328"/>
        </w:placeholder>
      </w:sdtPr>
      <w:sdtContent>
        <w:p w14:paraId="11C1D2B1" w14:textId="77777777" w:rsidR="00914869" w:rsidRPr="00A02287" w:rsidRDefault="00914869" w:rsidP="004B3836">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sdtContent>
    </w:sdt>
    <w:p w14:paraId="53BC978F"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050F18D4" w14:textId="6E89C3B0" w:rsidR="00914869" w:rsidRDefault="00914869" w:rsidP="007437DA">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496190989"/>
          <w:placeholder>
            <w:docPart w:val="BB36ADEECBD942A9AAE54767A0543328"/>
          </w:placeholder>
        </w:sdtPr>
        <w:sdtContent>
          <w:r w:rsidRPr="008F158A">
            <w:rPr>
              <w:rFonts w:asciiTheme="majorBidi" w:hAnsiTheme="majorBidi" w:cstheme="majorBidi"/>
              <w:sz w:val="24"/>
              <w:szCs w:val="24"/>
            </w:rPr>
            <w:t xml:space="preserve">Today, many payment applications exist to simplify the </w:t>
          </w:r>
          <w:commentRangeStart w:id="333"/>
          <w:r w:rsidRPr="008F158A">
            <w:rPr>
              <w:rFonts w:asciiTheme="majorBidi" w:hAnsiTheme="majorBidi" w:cstheme="majorBidi"/>
              <w:sz w:val="24"/>
              <w:szCs w:val="24"/>
            </w:rPr>
            <w:t>process</w:t>
          </w:r>
          <w:commentRangeEnd w:id="333"/>
          <w:r w:rsidR="00A103C8">
            <w:rPr>
              <w:rStyle w:val="CommentReference"/>
            </w:rPr>
            <w:commentReference w:id="333"/>
          </w:r>
          <w:r w:rsidRPr="008F158A">
            <w:rPr>
              <w:rFonts w:asciiTheme="majorBidi" w:hAnsiTheme="majorBidi" w:cstheme="majorBidi"/>
              <w:sz w:val="24"/>
              <w:szCs w:val="24"/>
            </w:rPr>
            <w:t xml:space="preserve">. This has become increasingly popular and </w:t>
          </w:r>
          <w:ins w:id="334" w:author="Steve Zimmerman" w:date="2023-04-08T14:41:00Z">
            <w:r w:rsidR="00A103C8">
              <w:rPr>
                <w:rFonts w:asciiTheme="majorBidi" w:hAnsiTheme="majorBidi" w:cstheme="majorBidi"/>
                <w:sz w:val="24"/>
                <w:szCs w:val="24"/>
              </w:rPr>
              <w:t xml:space="preserve">has </w:t>
            </w:r>
          </w:ins>
          <w:r w:rsidRPr="008F158A">
            <w:rPr>
              <w:rFonts w:asciiTheme="majorBidi" w:hAnsiTheme="majorBidi" w:cstheme="majorBidi"/>
              <w:sz w:val="24"/>
              <w:szCs w:val="24"/>
            </w:rPr>
            <w:t xml:space="preserve">led to widespread adoption by business owners and </w:t>
          </w:r>
          <w:commentRangeStart w:id="335"/>
          <w:r w:rsidRPr="008F158A">
            <w:rPr>
              <w:rFonts w:asciiTheme="majorBidi" w:hAnsiTheme="majorBidi" w:cstheme="majorBidi"/>
              <w:sz w:val="24"/>
              <w:szCs w:val="24"/>
            </w:rPr>
            <w:t>individuals</w:t>
          </w:r>
          <w:commentRangeEnd w:id="335"/>
          <w:r w:rsidR="00A103C8">
            <w:rPr>
              <w:rStyle w:val="CommentReference"/>
            </w:rPr>
            <w:commentReference w:id="335"/>
          </w:r>
          <w:r w:rsidRPr="008F158A">
            <w:rPr>
              <w:rFonts w:asciiTheme="majorBidi" w:hAnsiTheme="majorBidi" w:cstheme="majorBidi"/>
              <w:sz w:val="24"/>
              <w:szCs w:val="24"/>
            </w:rPr>
            <w:t xml:space="preserve">. However, those without smart devices </w:t>
          </w:r>
          <w:commentRangeStart w:id="336"/>
          <w:r w:rsidRPr="008F158A">
            <w:rPr>
              <w:rFonts w:asciiTheme="majorBidi" w:hAnsiTheme="majorBidi" w:cstheme="majorBidi"/>
              <w:sz w:val="24"/>
              <w:szCs w:val="24"/>
            </w:rPr>
            <w:t>face a problem</w:t>
          </w:r>
          <w:commentRangeEnd w:id="336"/>
          <w:r w:rsidR="00A103C8">
            <w:rPr>
              <w:rStyle w:val="CommentReference"/>
            </w:rPr>
            <w:commentReference w:id="336"/>
          </w:r>
          <w:r w:rsidRPr="008F158A">
            <w:rPr>
              <w:rFonts w:asciiTheme="majorBidi" w:hAnsiTheme="majorBidi" w:cstheme="majorBidi"/>
              <w:sz w:val="24"/>
              <w:szCs w:val="24"/>
            </w:rPr>
            <w:t xml:space="preserve">. To address this, we developed a web application accessible via any device with internet access. It functions similarly to PayPal, with added features such as creating a secure personal account, transferring/receiving payments from businesses/people, adding up to three credit cards securely, updating personal information, and viewing the last five transactions. Additionally, the application interfaces with </w:t>
          </w:r>
          <w:commentRangeStart w:id="337"/>
          <w:r w:rsidRPr="008F158A">
            <w:rPr>
              <w:rFonts w:asciiTheme="majorBidi" w:hAnsiTheme="majorBidi" w:cstheme="majorBidi"/>
              <w:sz w:val="24"/>
              <w:szCs w:val="24"/>
            </w:rPr>
            <w:t xml:space="preserve">a digital payment page at a business </w:t>
          </w:r>
          <w:commentRangeEnd w:id="337"/>
          <w:r w:rsidR="00A103C8">
            <w:rPr>
              <w:rStyle w:val="CommentReference"/>
            </w:rPr>
            <w:commentReference w:id="337"/>
          </w:r>
          <w:r w:rsidRPr="008F158A">
            <w:rPr>
              <w:rFonts w:asciiTheme="majorBidi" w:hAnsiTheme="majorBidi" w:cstheme="majorBidi"/>
              <w:sz w:val="24"/>
              <w:szCs w:val="24"/>
            </w:rPr>
            <w:t>and allows actions through NFC, including flexible foreign currency conversion.</w:t>
          </w:r>
        </w:sdtContent>
      </w:sdt>
      <w:r w:rsidRPr="00001128">
        <w:rPr>
          <w:rFonts w:asciiTheme="majorBidi" w:hAnsiTheme="majorBidi" w:cstheme="majorBidi"/>
          <w:sz w:val="24"/>
          <w:szCs w:val="24"/>
        </w:rPr>
        <w:t xml:space="preserve"> </w:t>
      </w:r>
    </w:p>
    <w:p w14:paraId="2F382242"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1463870562"/>
          <w:placeholder>
            <w:docPart w:val="5F9A73D6E50747EA800689DFB98A33EA"/>
          </w:placeholder>
        </w:sdtPr>
        <w:sdtContent>
          <w:r>
            <w:rPr>
              <w:rFonts w:asciiTheme="majorBidi" w:hAnsiTheme="majorBidi" w:cstheme="majorBidi"/>
              <w:sz w:val="24"/>
              <w:szCs w:val="24"/>
            </w:rPr>
            <w:t>Web application</w:t>
          </w:r>
          <w:r w:rsidRPr="00C03D96">
            <w:rPr>
              <w:rFonts w:asciiTheme="majorBidi" w:hAnsiTheme="majorBidi" w:cstheme="majorBidi"/>
              <w:sz w:val="24"/>
              <w:szCs w:val="24"/>
            </w:rPr>
            <w:t xml:space="preserve">, </w:t>
          </w:r>
          <w:r>
            <w:rPr>
              <w:rFonts w:asciiTheme="majorBidi" w:hAnsiTheme="majorBidi" w:cstheme="majorBidi" w:hint="cs"/>
              <w:sz w:val="24"/>
              <w:szCs w:val="24"/>
            </w:rPr>
            <w:t>NFC</w:t>
          </w:r>
          <w:r>
            <w:rPr>
              <w:rFonts w:asciiTheme="majorBidi" w:hAnsiTheme="majorBidi" w:cstheme="majorBidi"/>
              <w:sz w:val="24"/>
              <w:szCs w:val="24"/>
            </w:rPr>
            <w:t xml:space="preserve"> chip</w:t>
          </w:r>
          <w:r w:rsidRPr="00C03D96">
            <w:rPr>
              <w:rFonts w:asciiTheme="majorBidi" w:hAnsiTheme="majorBidi" w:cstheme="majorBidi"/>
              <w:sz w:val="24"/>
              <w:szCs w:val="24"/>
            </w:rPr>
            <w:t xml:space="preserve">, </w:t>
          </w:r>
          <w:r>
            <w:rPr>
              <w:rFonts w:asciiTheme="majorBidi" w:hAnsiTheme="majorBidi" w:cstheme="majorBidi"/>
              <w:sz w:val="24"/>
              <w:szCs w:val="24"/>
            </w:rPr>
            <w:t>Digital payment</w:t>
          </w:r>
          <w:r w:rsidRPr="00C03D96">
            <w:rPr>
              <w:rFonts w:asciiTheme="majorBidi" w:hAnsiTheme="majorBidi" w:cstheme="majorBidi"/>
              <w:sz w:val="24"/>
              <w:szCs w:val="24"/>
            </w:rPr>
            <w:t xml:space="preserve">, </w:t>
          </w:r>
          <w:r>
            <w:rPr>
              <w:rFonts w:asciiTheme="majorBidi" w:hAnsiTheme="majorBidi" w:cstheme="majorBidi"/>
              <w:sz w:val="24"/>
              <w:szCs w:val="24"/>
            </w:rPr>
            <w:t>Foreign exchange</w:t>
          </w:r>
          <w:r w:rsidRPr="00C03D96">
            <w:rPr>
              <w:rFonts w:asciiTheme="majorBidi" w:hAnsiTheme="majorBidi" w:cstheme="majorBidi"/>
              <w:sz w:val="24"/>
              <w:szCs w:val="24"/>
            </w:rPr>
            <w:t xml:space="preserve">, </w:t>
          </w:r>
          <w:proofErr w:type="spellStart"/>
          <w:r>
            <w:rPr>
              <w:rFonts w:asciiTheme="majorBidi" w:hAnsiTheme="majorBidi" w:cstheme="majorBidi"/>
              <w:sz w:val="24"/>
              <w:szCs w:val="24"/>
            </w:rPr>
            <w:t>Paypal</w:t>
          </w:r>
          <w:proofErr w:type="spellEnd"/>
          <w:r w:rsidRPr="00C03D96">
            <w:rPr>
              <w:rFonts w:asciiTheme="majorBidi" w:hAnsiTheme="majorBidi" w:cstheme="majorBidi"/>
              <w:sz w:val="24"/>
              <w:szCs w:val="24"/>
            </w:rPr>
            <w:t>.</w:t>
          </w:r>
        </w:sdtContent>
      </w:sdt>
    </w:p>
    <w:p w14:paraId="1786FC05" w14:textId="77777777" w:rsidR="00914869" w:rsidRPr="00AF1E4D" w:rsidRDefault="00914869" w:rsidP="00C03D96">
      <w:pPr>
        <w:spacing w:after="0" w:line="240" w:lineRule="auto"/>
        <w:jc w:val="both"/>
        <w:rPr>
          <w:rFonts w:asciiTheme="majorBidi" w:hAnsiTheme="majorBidi" w:cstheme="majorBidi"/>
          <w:sz w:val="24"/>
          <w:szCs w:val="24"/>
        </w:rPr>
      </w:pPr>
    </w:p>
    <w:p w14:paraId="3DC3A932" w14:textId="77777777" w:rsidR="00914869" w:rsidRPr="0023112C"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286889668"/>
          <w:placeholder>
            <w:docPart w:val="6C13176FB3844FB78CF0E8C9D10AFF56"/>
          </w:placeholder>
          <w:text/>
        </w:sdtPr>
        <w:sdtContent>
          <w:proofErr w:type="spellStart"/>
          <w:r w:rsidRPr="0023112C">
            <w:rPr>
              <w:rFonts w:asciiTheme="majorBidi" w:hAnsiTheme="majorBidi" w:cstheme="majorBidi"/>
              <w:b/>
              <w:bCs/>
              <w:sz w:val="28"/>
              <w:szCs w:val="28"/>
            </w:rPr>
            <w:t>FiTrivia</w:t>
          </w:r>
          <w:proofErr w:type="spellEnd"/>
        </w:sdtContent>
      </w:sdt>
    </w:p>
    <w:sdt>
      <w:sdtPr>
        <w:rPr>
          <w:rFonts w:asciiTheme="majorBidi" w:hAnsiTheme="majorBidi" w:cstheme="majorBidi"/>
          <w:b/>
          <w:bCs/>
          <w:sz w:val="24"/>
          <w:szCs w:val="24"/>
        </w:rPr>
        <w:alias w:val="XX-department, YY-project number, ZZ-screen number"/>
        <w:id w:val="-2083521236"/>
        <w:placeholder>
          <w:docPart w:val="CDF957CCCF8A431C8D95A157A9726C98"/>
        </w:placeholder>
      </w:sdtPr>
      <w:sdtContent>
        <w:p w14:paraId="163EA64D" w14:textId="77777777" w:rsidR="00914869" w:rsidRPr="0097330C" w:rsidRDefault="00914869" w:rsidP="0097330C">
          <w:pPr>
            <w:jc w:val="center"/>
            <w:rPr>
              <w:rFonts w:ascii="Times New Roman" w:eastAsia="Times New Roman" w:hAnsi="Times New Roman" w:cs="Times New Roman"/>
              <w:sz w:val="24"/>
              <w:szCs w:val="24"/>
            </w:rPr>
          </w:pPr>
          <w:r w:rsidRPr="0097330C">
            <w:rPr>
              <w:rFonts w:ascii="Times New Roman" w:eastAsia="Times New Roman" w:hAnsi="Times New Roman" w:cs="Times New Roman"/>
              <w:sz w:val="24"/>
              <w:szCs w:val="24"/>
            </w:rPr>
            <w:t>SE-2-12</w:t>
          </w:r>
        </w:p>
        <w:p w14:paraId="7C7EA838" w14:textId="77777777" w:rsidR="00914869" w:rsidRPr="0023112C" w:rsidRDefault="00914869" w:rsidP="0097330C">
          <w:pPr>
            <w:spacing w:after="0" w:line="240" w:lineRule="auto"/>
            <w:jc w:val="center"/>
            <w:rPr>
              <w:rFonts w:asciiTheme="majorBidi" w:hAnsiTheme="majorBidi" w:cstheme="majorBidi"/>
              <w:b/>
              <w:bCs/>
              <w:sz w:val="24"/>
              <w:szCs w:val="24"/>
              <w:rtl/>
            </w:rPr>
          </w:pPr>
        </w:p>
      </w:sdtContent>
    </w:sdt>
    <w:p w14:paraId="22085ACA" w14:textId="77777777" w:rsidR="00914869" w:rsidRPr="0023112C" w:rsidRDefault="00914869" w:rsidP="00AF1E4D">
      <w:pPr>
        <w:spacing w:after="0" w:line="240" w:lineRule="auto"/>
        <w:jc w:val="center"/>
        <w:rPr>
          <w:rFonts w:asciiTheme="majorBidi" w:hAnsiTheme="majorBidi" w:cstheme="majorBidi"/>
          <w:b/>
          <w:bCs/>
          <w:sz w:val="24"/>
          <w:szCs w:val="24"/>
        </w:rPr>
      </w:pPr>
    </w:p>
    <w:p w14:paraId="358FC755" w14:textId="77777777" w:rsidR="00914869" w:rsidRPr="0023112C" w:rsidRDefault="00914869" w:rsidP="003F2F9C">
      <w:pPr>
        <w:spacing w:after="0" w:line="240" w:lineRule="auto"/>
        <w:jc w:val="center"/>
        <w:rPr>
          <w:rFonts w:asciiTheme="majorBidi" w:hAnsiTheme="majorBidi" w:cstheme="majorBidi"/>
          <w:sz w:val="24"/>
          <w:szCs w:val="24"/>
        </w:rPr>
      </w:pPr>
      <w:r w:rsidRPr="0023112C">
        <w:rPr>
          <w:rFonts w:asciiTheme="majorBidi" w:hAnsiTheme="majorBidi" w:cstheme="majorBidi"/>
          <w:sz w:val="24"/>
          <w:szCs w:val="24"/>
        </w:rPr>
        <w:t xml:space="preserve">By: </w:t>
      </w:r>
      <w:sdt>
        <w:sdtPr>
          <w:rPr>
            <w:rFonts w:asciiTheme="majorBidi" w:hAnsiTheme="majorBidi" w:cstheme="majorBidi"/>
            <w:sz w:val="24"/>
            <w:szCs w:val="24"/>
          </w:rPr>
          <w:id w:val="-426421425"/>
          <w:placeholder>
            <w:docPart w:val="97654D74C7E448BC9EA41341FF90AC4D"/>
          </w:placeholder>
        </w:sdtPr>
        <w:sdtContent>
          <w:sdt>
            <w:sdtPr>
              <w:rPr>
                <w:rFonts w:asciiTheme="majorBidi" w:hAnsiTheme="majorBidi" w:cstheme="majorBidi"/>
                <w:sz w:val="24"/>
                <w:szCs w:val="24"/>
              </w:rPr>
              <w:id w:val="1313981895"/>
              <w:placeholder>
                <w:docPart w:val="2F92B9B03D954943A2B415104FCDBE75"/>
              </w:placeholder>
            </w:sdtPr>
            <w:sdtContent>
              <w:r w:rsidRPr="0023112C">
                <w:rPr>
                  <w:rFonts w:asciiTheme="majorBidi" w:hAnsiTheme="majorBidi" w:cstheme="majorBidi"/>
                  <w:sz w:val="24"/>
                  <w:szCs w:val="24"/>
                </w:rPr>
                <w:t xml:space="preserve">Shay Weitzman, </w:t>
              </w:r>
              <w:hyperlink r:id="rId17" w:history="1">
                <w:r w:rsidRPr="0023112C">
                  <w:rPr>
                    <w:rStyle w:val="Hyperlink"/>
                    <w:rFonts w:asciiTheme="majorBidi" w:hAnsiTheme="majorBidi" w:cstheme="majorBidi"/>
                    <w:sz w:val="24"/>
                    <w:szCs w:val="24"/>
                  </w:rPr>
                  <w:t>Shaywe@ac.sce.ac.il</w:t>
                </w:r>
              </w:hyperlink>
              <w:r w:rsidRPr="0023112C">
                <w:rPr>
                  <w:rFonts w:asciiTheme="majorBidi" w:hAnsiTheme="majorBidi" w:cstheme="majorBidi"/>
                  <w:sz w:val="24"/>
                  <w:szCs w:val="24"/>
                </w:rPr>
                <w:br/>
              </w:r>
              <w:proofErr w:type="spellStart"/>
              <w:r w:rsidRPr="0023112C">
                <w:rPr>
                  <w:rFonts w:asciiTheme="majorBidi" w:hAnsiTheme="majorBidi" w:cstheme="majorBidi"/>
                  <w:sz w:val="24"/>
                  <w:szCs w:val="24"/>
                </w:rPr>
                <w:t>Yinon</w:t>
              </w:r>
              <w:proofErr w:type="spellEnd"/>
              <w:r w:rsidRPr="0023112C">
                <w:rPr>
                  <w:rFonts w:asciiTheme="majorBidi" w:hAnsiTheme="majorBidi" w:cstheme="majorBidi"/>
                  <w:sz w:val="24"/>
                  <w:szCs w:val="24"/>
                </w:rPr>
                <w:t xml:space="preserve"> </w:t>
              </w:r>
              <w:proofErr w:type="spellStart"/>
              <w:r w:rsidRPr="0023112C">
                <w:rPr>
                  <w:rFonts w:asciiTheme="majorBidi" w:hAnsiTheme="majorBidi" w:cstheme="majorBidi"/>
                  <w:sz w:val="24"/>
                  <w:szCs w:val="24"/>
                </w:rPr>
                <w:t>Hadad</w:t>
              </w:r>
              <w:proofErr w:type="spellEnd"/>
              <w:r w:rsidRPr="0023112C">
                <w:rPr>
                  <w:rFonts w:asciiTheme="majorBidi" w:hAnsiTheme="majorBidi" w:cstheme="majorBidi"/>
                  <w:sz w:val="24"/>
                  <w:szCs w:val="24"/>
                </w:rPr>
                <w:t>, Yinonyi@ac.sce.ac.il</w:t>
              </w:r>
            </w:sdtContent>
          </w:sdt>
        </w:sdtContent>
      </w:sdt>
    </w:p>
    <w:p w14:paraId="67DEDA73" w14:textId="77777777" w:rsidR="00914869" w:rsidRPr="0023112C"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647813336"/>
          <w:placeholder>
            <w:docPart w:val="3E856978E89F4A83AA892109741DAD22"/>
          </w:placeholder>
        </w:sdtPr>
        <w:sdtContent>
          <w:r w:rsidRPr="0023112C">
            <w:rPr>
              <w:rFonts w:asciiTheme="majorBidi" w:hAnsiTheme="majorBidi" w:cstheme="majorBidi"/>
              <w:sz w:val="24"/>
              <w:szCs w:val="24"/>
            </w:rPr>
            <w:t>Advisors: Dr. Irina Rabaev</w:t>
          </w:r>
        </w:sdtContent>
      </w:sdt>
      <w:r w:rsidRPr="0023112C">
        <w:rPr>
          <w:rFonts w:asciiTheme="majorBidi" w:hAnsiTheme="majorBidi" w:cstheme="majorBidi"/>
          <w:sz w:val="24"/>
          <w:szCs w:val="24"/>
        </w:rPr>
        <w:t xml:space="preserve">: </w:t>
      </w:r>
    </w:p>
    <w:sdt>
      <w:sdtPr>
        <w:rPr>
          <w:rFonts w:asciiTheme="majorBidi" w:hAnsiTheme="majorBidi" w:cstheme="majorBidi"/>
          <w:sz w:val="24"/>
          <w:szCs w:val="24"/>
        </w:rPr>
        <w:id w:val="2130272512"/>
        <w:placeholder>
          <w:docPart w:val="6C13176FB3844FB78CF0E8C9D10AFF56"/>
        </w:placeholder>
      </w:sdtPr>
      <w:sdtContent>
        <w:p w14:paraId="6B6F4E0F" w14:textId="77777777" w:rsidR="00914869" w:rsidRPr="0023112C" w:rsidRDefault="00914869" w:rsidP="00082FCE">
          <w:pPr>
            <w:spacing w:after="0" w:line="240" w:lineRule="auto"/>
            <w:jc w:val="center"/>
            <w:rPr>
              <w:rFonts w:asciiTheme="majorBidi" w:hAnsiTheme="majorBidi" w:cstheme="majorBidi"/>
              <w:sz w:val="24"/>
              <w:szCs w:val="24"/>
            </w:rPr>
          </w:pPr>
          <w:r w:rsidRPr="0023112C">
            <w:rPr>
              <w:rFonts w:asciiTheme="majorBidi" w:hAnsiTheme="majorBidi" w:cstheme="majorBidi"/>
              <w:sz w:val="24"/>
              <w:szCs w:val="24"/>
            </w:rPr>
            <w:t>Shamoon College of Engineering, Beer-Sheva</w:t>
          </w:r>
        </w:p>
      </w:sdtContent>
    </w:sdt>
    <w:p w14:paraId="28127EF3" w14:textId="77777777" w:rsidR="00914869" w:rsidRPr="0023112C" w:rsidRDefault="00914869" w:rsidP="008567BB">
      <w:pPr>
        <w:spacing w:after="0" w:line="240" w:lineRule="auto"/>
        <w:jc w:val="both"/>
        <w:rPr>
          <w:rFonts w:asciiTheme="majorBidi" w:hAnsiTheme="majorBidi" w:cstheme="majorBidi"/>
          <w:sz w:val="24"/>
          <w:szCs w:val="24"/>
        </w:rPr>
      </w:pPr>
      <w:r w:rsidRPr="0023112C">
        <w:rPr>
          <w:rFonts w:asciiTheme="majorBidi" w:hAnsiTheme="majorBidi" w:cstheme="majorBidi"/>
          <w:sz w:val="24"/>
          <w:szCs w:val="24"/>
        </w:rPr>
        <w:t xml:space="preserve"> </w:t>
      </w:r>
    </w:p>
    <w:commentRangeStart w:id="338"/>
    <w:p w14:paraId="689D0086" w14:textId="77777777" w:rsidR="00914869" w:rsidRPr="0023112C" w:rsidRDefault="00914869" w:rsidP="00677384">
      <w:pPr>
        <w:framePr w:w="3031" w:h="3001" w:hSpace="180" w:wrap="around" w:vAnchor="text" w:hAnchor="page" w:x="7441" w:y="38"/>
        <w:rPr>
          <w:rFonts w:asciiTheme="majorBidi" w:hAnsiTheme="majorBidi" w:cstheme="majorBidi"/>
        </w:rPr>
      </w:pPr>
      <w:sdt>
        <w:sdtPr>
          <w:rPr>
            <w:rFonts w:asciiTheme="majorBidi" w:hAnsiTheme="majorBidi" w:cstheme="majorBidi"/>
            <w:noProof/>
          </w:rPr>
          <w:id w:val="-1948450177"/>
          <w:picture/>
        </w:sdtPr>
        <w:sdtContent>
          <w:r w:rsidRPr="0023112C">
            <w:rPr>
              <w:rFonts w:asciiTheme="majorBidi" w:hAnsiTheme="majorBidi" w:cstheme="majorBidi"/>
              <w:noProof/>
            </w:rPr>
            <w:drawing>
              <wp:inline distT="0" distB="0" distL="0" distR="0" wp14:anchorId="09EFF3F6" wp14:editId="556EE6C1">
                <wp:extent cx="2027460" cy="1185333"/>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8"/>
                        <a:stretch>
                          <a:fillRect/>
                        </a:stretch>
                      </pic:blipFill>
                      <pic:spPr bwMode="auto">
                        <a:xfrm>
                          <a:off x="0" y="0"/>
                          <a:ext cx="2059573" cy="1204108"/>
                        </a:xfrm>
                        <a:prstGeom prst="rect">
                          <a:avLst/>
                        </a:prstGeom>
                        <a:noFill/>
                        <a:ln>
                          <a:noFill/>
                        </a:ln>
                      </pic:spPr>
                    </pic:pic>
                  </a:graphicData>
                </a:graphic>
              </wp:inline>
            </w:drawing>
          </w:r>
        </w:sdtContent>
      </w:sdt>
      <w:commentRangeEnd w:id="338"/>
      <w:r w:rsidR="00C041A6">
        <w:rPr>
          <w:rStyle w:val="CommentReference"/>
        </w:rPr>
        <w:commentReference w:id="338"/>
      </w:r>
    </w:p>
    <w:p w14:paraId="6A2A031F" w14:textId="00836FAD" w:rsidR="00914869" w:rsidRPr="0023112C" w:rsidRDefault="00914869" w:rsidP="00677384">
      <w:pPr>
        <w:spacing w:after="0" w:line="240" w:lineRule="auto"/>
        <w:jc w:val="both"/>
        <w:rPr>
          <w:rFonts w:asciiTheme="majorBidi" w:hAnsiTheme="majorBidi" w:cstheme="majorBidi"/>
          <w:sz w:val="24"/>
          <w:szCs w:val="24"/>
        </w:rPr>
      </w:pPr>
      <w:sdt>
        <w:sdtPr>
          <w:rPr>
            <w:rFonts w:asciiTheme="majorBidi" w:hAnsiTheme="majorBidi" w:cstheme="majorBidi"/>
            <w:sz w:val="24"/>
            <w:szCs w:val="24"/>
          </w:rPr>
          <w:id w:val="205687807"/>
          <w:placeholder>
            <w:docPart w:val="6C13176FB3844FB78CF0E8C9D10AFF56"/>
          </w:placeholder>
        </w:sdtPr>
        <w:sdtContent>
          <w:sdt>
            <w:sdtPr>
              <w:rPr>
                <w:rFonts w:asciiTheme="majorBidi" w:hAnsiTheme="majorBidi" w:cstheme="majorBidi"/>
                <w:sz w:val="24"/>
                <w:szCs w:val="24"/>
              </w:rPr>
              <w:id w:val="51593450"/>
              <w:placeholder>
                <w:docPart w:val="FE0BC8E230F4432F9CC9B1970A0148B3"/>
              </w:placeholder>
            </w:sdtPr>
            <w:sdtContent>
              <w:commentRangeStart w:id="339"/>
              <w:r w:rsidRPr="0023112C">
                <w:rPr>
                  <w:rFonts w:asciiTheme="majorBidi" w:hAnsiTheme="majorBidi" w:cstheme="majorBidi"/>
                  <w:sz w:val="24"/>
                  <w:szCs w:val="24"/>
                </w:rPr>
                <w:t>"</w:t>
              </w:r>
              <w:proofErr w:type="spellStart"/>
              <w:r w:rsidRPr="0023112C">
                <w:rPr>
                  <w:rFonts w:asciiTheme="majorBidi" w:hAnsiTheme="majorBidi" w:cstheme="majorBidi"/>
                  <w:sz w:val="24"/>
                  <w:szCs w:val="24"/>
                </w:rPr>
                <w:t>FiTrivia</w:t>
              </w:r>
              <w:proofErr w:type="spellEnd"/>
              <w:r w:rsidRPr="0023112C">
                <w:rPr>
                  <w:rFonts w:asciiTheme="majorBidi" w:hAnsiTheme="majorBidi" w:cstheme="majorBidi"/>
                  <w:sz w:val="24"/>
                  <w:szCs w:val="24"/>
                </w:rPr>
                <w:t>" is a cross-platform mobile application that combines trivia questions with physical exercise</w:t>
              </w:r>
              <w:commentRangeEnd w:id="339"/>
              <w:r w:rsidR="00A103C8">
                <w:rPr>
                  <w:rStyle w:val="CommentReference"/>
                </w:rPr>
                <w:commentReference w:id="339"/>
              </w:r>
              <w:r w:rsidRPr="0023112C">
                <w:rPr>
                  <w:rFonts w:asciiTheme="majorBidi" w:hAnsiTheme="majorBidi" w:cstheme="majorBidi"/>
                  <w:sz w:val="24"/>
                  <w:szCs w:val="24"/>
                </w:rPr>
                <w:t xml:space="preserve">. Users must perform various exercises, such as </w:t>
              </w:r>
              <w:r w:rsidRPr="0023112C">
                <w:rPr>
                  <w:rFonts w:asciiTheme="majorBidi" w:hAnsiTheme="majorBidi" w:cstheme="majorBidi"/>
                  <w:sz w:val="24"/>
                  <w:szCs w:val="24"/>
                  <w:rtl/>
                </w:rPr>
                <w:t>squats</w:t>
              </w:r>
              <w:r w:rsidRPr="0023112C">
                <w:rPr>
                  <w:rFonts w:asciiTheme="majorBidi" w:hAnsiTheme="majorBidi" w:cstheme="majorBidi"/>
                  <w:sz w:val="24"/>
                  <w:szCs w:val="24"/>
                </w:rPr>
                <w:t xml:space="preserve"> or push-ups, </w:t>
              </w:r>
              <w:commentRangeStart w:id="340"/>
              <w:r w:rsidRPr="0023112C">
                <w:rPr>
                  <w:rFonts w:asciiTheme="majorBidi" w:hAnsiTheme="majorBidi" w:cstheme="majorBidi"/>
                  <w:sz w:val="24"/>
                  <w:szCs w:val="24"/>
                </w:rPr>
                <w:t>to</w:t>
              </w:r>
              <w:commentRangeEnd w:id="340"/>
              <w:r w:rsidR="00A103C8">
                <w:rPr>
                  <w:rStyle w:val="CommentReference"/>
                </w:rPr>
                <w:commentReference w:id="340"/>
              </w:r>
              <w:r w:rsidRPr="0023112C">
                <w:rPr>
                  <w:rFonts w:asciiTheme="majorBidi" w:hAnsiTheme="majorBidi" w:cstheme="majorBidi"/>
                  <w:sz w:val="24"/>
                  <w:szCs w:val="24"/>
                </w:rPr>
                <w:t xml:space="preserve"> answer multiple-choice questions. </w:t>
              </w:r>
              <w:commentRangeStart w:id="341"/>
              <w:r w:rsidRPr="0023112C">
                <w:rPr>
                  <w:rFonts w:asciiTheme="majorBidi" w:hAnsiTheme="majorBidi" w:cstheme="majorBidi"/>
                  <w:sz w:val="24"/>
                  <w:szCs w:val="24"/>
                </w:rPr>
                <w:t xml:space="preserve">A machine learning model then determines whether the exercise is completed </w:t>
              </w:r>
              <w:commentRangeEnd w:id="341"/>
              <w:r w:rsidR="00A103C8">
                <w:rPr>
                  <w:rStyle w:val="CommentReference"/>
                </w:rPr>
                <w:commentReference w:id="341"/>
              </w:r>
              <w:r w:rsidRPr="0023112C">
                <w:rPr>
                  <w:rFonts w:asciiTheme="majorBidi" w:hAnsiTheme="majorBidi" w:cstheme="majorBidi"/>
                  <w:sz w:val="24"/>
                  <w:szCs w:val="24"/>
                </w:rPr>
                <w:t>and the duration of the exercise, to award points based on answer accuracy and exercise length. The app aims to encourage users to stay engaged with interactive learning while promoting a</w:t>
              </w:r>
              <w:del w:id="342" w:author="Steve Zimmerman" w:date="2023-04-08T14:46:00Z">
                <w:r w:rsidRPr="0023112C" w:rsidDel="00A103C8">
                  <w:rPr>
                    <w:rFonts w:asciiTheme="majorBidi" w:hAnsiTheme="majorBidi" w:cstheme="majorBidi"/>
                    <w:sz w:val="24"/>
                    <w:szCs w:val="24"/>
                  </w:rPr>
                  <w:delText>n</w:delText>
                </w:r>
              </w:del>
              <w:r w:rsidRPr="0023112C">
                <w:rPr>
                  <w:rFonts w:asciiTheme="majorBidi" w:hAnsiTheme="majorBidi" w:cstheme="majorBidi"/>
                  <w:sz w:val="24"/>
                  <w:szCs w:val="24"/>
                </w:rPr>
                <w:t xml:space="preserve"> healthier lifestyle. Key features include machine learning, exercise tracking, and</w:t>
              </w:r>
              <w:ins w:id="343" w:author="Steve Zimmerman" w:date="2023-04-08T14:46:00Z">
                <w:r w:rsidR="00A103C8">
                  <w:rPr>
                    <w:rFonts w:asciiTheme="majorBidi" w:hAnsiTheme="majorBidi" w:cstheme="majorBidi"/>
                    <w:sz w:val="24"/>
                    <w:szCs w:val="24"/>
                  </w:rPr>
                  <w:t xml:space="preserve"> the</w:t>
                </w:r>
              </w:ins>
              <w:r w:rsidRPr="0023112C">
                <w:rPr>
                  <w:rFonts w:asciiTheme="majorBidi" w:hAnsiTheme="majorBidi" w:cstheme="majorBidi"/>
                  <w:sz w:val="24"/>
                  <w:szCs w:val="24"/>
                </w:rPr>
                <w:t xml:space="preserve"> gamification</w:t>
              </w:r>
              <w:ins w:id="344" w:author="Steve Zimmerman" w:date="2023-04-08T14:46:00Z">
                <w:r w:rsidR="00A103C8">
                  <w:rPr>
                    <w:rFonts w:asciiTheme="majorBidi" w:hAnsiTheme="majorBidi" w:cstheme="majorBidi"/>
                    <w:sz w:val="24"/>
                    <w:szCs w:val="24"/>
                  </w:rPr>
                  <w:t xml:space="preserve"> of exercise</w:t>
                </w:r>
              </w:ins>
              <w:r w:rsidRPr="0023112C">
                <w:rPr>
                  <w:rFonts w:asciiTheme="majorBidi" w:hAnsiTheme="majorBidi" w:cstheme="majorBidi"/>
                  <w:sz w:val="24"/>
                  <w:szCs w:val="24"/>
                </w:rPr>
                <w:t>.</w:t>
              </w:r>
            </w:sdtContent>
          </w:sdt>
        </w:sdtContent>
      </w:sdt>
      <w:r w:rsidRPr="0023112C">
        <w:rPr>
          <w:rFonts w:asciiTheme="majorBidi" w:hAnsiTheme="majorBidi" w:cstheme="majorBidi"/>
          <w:sz w:val="24"/>
          <w:szCs w:val="24"/>
        </w:rPr>
        <w:t xml:space="preserve"> </w:t>
      </w:r>
    </w:p>
    <w:p w14:paraId="68C6B26C" w14:textId="77777777" w:rsidR="00914869" w:rsidRPr="0023112C" w:rsidRDefault="00914869" w:rsidP="009F6DF9">
      <w:pPr>
        <w:spacing w:after="0" w:line="240" w:lineRule="auto"/>
        <w:jc w:val="both"/>
        <w:rPr>
          <w:rFonts w:asciiTheme="majorBidi" w:hAnsiTheme="majorBidi" w:cstheme="majorBidi"/>
          <w:sz w:val="24"/>
          <w:szCs w:val="24"/>
        </w:rPr>
      </w:pPr>
      <w:r w:rsidRPr="0023112C">
        <w:rPr>
          <w:rFonts w:asciiTheme="majorBidi" w:hAnsiTheme="majorBidi" w:cstheme="majorBidi"/>
          <w:b/>
          <w:bCs/>
          <w:sz w:val="24"/>
          <w:szCs w:val="24"/>
        </w:rPr>
        <w:t xml:space="preserve">Keywords: </w:t>
      </w:r>
      <w:sdt>
        <w:sdtPr>
          <w:rPr>
            <w:rFonts w:asciiTheme="majorBidi" w:hAnsiTheme="majorBidi" w:cstheme="majorBidi"/>
            <w:sz w:val="24"/>
            <w:szCs w:val="24"/>
          </w:rPr>
          <w:id w:val="634144848"/>
          <w:placeholder>
            <w:docPart w:val="3BBCB66E4694487E80738A2F8F1D134E"/>
          </w:placeholder>
        </w:sdtPr>
        <w:sdtContent>
          <w:sdt>
            <w:sdtPr>
              <w:rPr>
                <w:rFonts w:asciiTheme="majorBidi" w:hAnsiTheme="majorBidi" w:cstheme="majorBidi"/>
                <w:sz w:val="24"/>
                <w:szCs w:val="24"/>
              </w:rPr>
              <w:id w:val="788706525"/>
              <w:placeholder>
                <w:docPart w:val="4BE48B6BC7ED4CBF9AD2D2CE7B2D257B"/>
              </w:placeholder>
            </w:sdtPr>
            <w:sdtContent>
              <w:r w:rsidRPr="0023112C">
                <w:rPr>
                  <w:rFonts w:asciiTheme="majorBidi" w:hAnsiTheme="majorBidi" w:cstheme="majorBidi"/>
                  <w:sz w:val="24"/>
                  <w:szCs w:val="24"/>
                </w:rPr>
                <w:t>mobile app, physical activity, health and wellness, interactive learning, personal fitness, cross-training, machine learning, multiple-choice questions, computer vision.</w:t>
              </w:r>
            </w:sdtContent>
          </w:sdt>
        </w:sdtContent>
      </w:sdt>
    </w:p>
    <w:p w14:paraId="29B7C43C" w14:textId="65557143" w:rsidR="00A103C8" w:rsidRDefault="00A103C8">
      <w:pPr>
        <w:rPr>
          <w:ins w:id="345" w:author="Steve Zimmerman" w:date="2023-04-08T14:46:00Z"/>
          <w:rFonts w:asciiTheme="majorBidi" w:hAnsiTheme="majorBidi" w:cstheme="majorBidi"/>
          <w:sz w:val="24"/>
          <w:szCs w:val="24"/>
        </w:rPr>
      </w:pPr>
      <w:ins w:id="346" w:author="Steve Zimmerman" w:date="2023-04-08T14:46:00Z">
        <w:r>
          <w:rPr>
            <w:rFonts w:asciiTheme="majorBidi" w:hAnsiTheme="majorBidi" w:cstheme="majorBidi"/>
            <w:sz w:val="24"/>
            <w:szCs w:val="24"/>
          </w:rPr>
          <w:br w:type="page"/>
        </w:r>
      </w:ins>
    </w:p>
    <w:p w14:paraId="19E6FBAC" w14:textId="77777777" w:rsidR="00914869" w:rsidRPr="0023112C" w:rsidRDefault="00914869" w:rsidP="00C03D96">
      <w:pPr>
        <w:spacing w:after="0" w:line="240" w:lineRule="auto"/>
        <w:jc w:val="both"/>
        <w:rPr>
          <w:rFonts w:asciiTheme="majorBidi" w:hAnsiTheme="majorBidi" w:cstheme="majorBidi"/>
          <w:sz w:val="24"/>
          <w:szCs w:val="24"/>
        </w:rPr>
      </w:pPr>
    </w:p>
    <w:p w14:paraId="1C4BF46D"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imesNewRomanPS-BoldMT" w:hAnsi="TimesNewRomanPS-BoldMT" w:cs="TimesNewRomanPS-BoldMT"/>
            <w:b/>
            <w:bCs/>
            <w:sz w:val="28"/>
            <w:szCs w:val="28"/>
            <w:lang/>
          </w:rPr>
          <w:id w:val="-1566328163"/>
          <w:placeholder>
            <w:docPart w:val="57038D4C444E43C7AF6B305DEFAA1F38"/>
          </w:placeholder>
          <w:text/>
        </w:sdtPr>
        <w:sdtContent>
          <w:r w:rsidRPr="007858E0">
            <w:rPr>
              <w:rFonts w:ascii="TimesNewRomanPS-BoldMT" w:hAnsi="TimesNewRomanPS-BoldMT" w:cs="TimesNewRomanPS-BoldMT"/>
              <w:b/>
              <w:bCs/>
              <w:sz w:val="28"/>
              <w:szCs w:val="28"/>
              <w:lang/>
            </w:rPr>
            <w:t>Mock MRI Software</w:t>
          </w:r>
        </w:sdtContent>
      </w:sdt>
    </w:p>
    <w:sdt>
      <w:sdtPr>
        <w:rPr>
          <w:rFonts w:asciiTheme="majorBidi" w:hAnsiTheme="majorBidi" w:cstheme="majorBidi"/>
          <w:b/>
          <w:bCs/>
          <w:sz w:val="24"/>
          <w:szCs w:val="24"/>
        </w:rPr>
        <w:alias w:val="XX-department, YY-project number, ZZ-screen number"/>
        <w:id w:val="-2032026027"/>
        <w:placeholder>
          <w:docPart w:val="D23404487E834E1D82167484A4B04847"/>
        </w:placeholder>
      </w:sdtPr>
      <w:sdtContent>
        <w:p w14:paraId="28ECCCB2" w14:textId="77777777" w:rsidR="00914869" w:rsidRPr="003D4B8F" w:rsidRDefault="00914869" w:rsidP="003D4B8F">
          <w:pPr>
            <w:jc w:val="center"/>
            <w:rPr>
              <w:rFonts w:ascii="Times New Roman" w:eastAsia="Times New Roman" w:hAnsi="Times New Roman" w:cs="Times New Roman"/>
              <w:sz w:val="24"/>
              <w:szCs w:val="24"/>
            </w:rPr>
          </w:pPr>
          <w:r w:rsidRPr="003D4B8F">
            <w:rPr>
              <w:rFonts w:ascii="Times New Roman" w:eastAsia="Times New Roman" w:hAnsi="Times New Roman" w:cs="Times New Roman"/>
              <w:sz w:val="24"/>
              <w:szCs w:val="24"/>
            </w:rPr>
            <w:t>SE-2-13</w:t>
          </w:r>
        </w:p>
        <w:p w14:paraId="1F758D00" w14:textId="77777777" w:rsidR="00914869" w:rsidRPr="006D082F" w:rsidRDefault="00914869" w:rsidP="003D4B8F">
          <w:pPr>
            <w:spacing w:after="0" w:line="240" w:lineRule="auto"/>
            <w:jc w:val="center"/>
            <w:rPr>
              <w:rFonts w:asciiTheme="majorBidi" w:hAnsiTheme="majorBidi" w:cstheme="majorBidi"/>
              <w:b/>
              <w:bCs/>
              <w:sz w:val="24"/>
              <w:szCs w:val="24"/>
              <w:rtl/>
            </w:rPr>
          </w:pPr>
        </w:p>
      </w:sdtContent>
    </w:sdt>
    <w:p w14:paraId="7BAF05A6" w14:textId="77777777" w:rsidR="00914869" w:rsidRDefault="00914869" w:rsidP="00AF1E4D">
      <w:pPr>
        <w:spacing w:after="0" w:line="240" w:lineRule="auto"/>
        <w:jc w:val="center"/>
        <w:rPr>
          <w:rFonts w:asciiTheme="majorBidi" w:hAnsiTheme="majorBidi" w:cstheme="majorBidi"/>
          <w:b/>
          <w:bCs/>
          <w:sz w:val="24"/>
          <w:szCs w:val="24"/>
        </w:rPr>
      </w:pPr>
    </w:p>
    <w:p w14:paraId="0478AA8B" w14:textId="77777777" w:rsidR="00914869" w:rsidRPr="003F2F9C" w:rsidRDefault="00914869" w:rsidP="003F2F9C">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828648322"/>
          <w:placeholder>
            <w:docPart w:val="E44E0A1EF67C47AD9D068066DCCB807C"/>
          </w:placeholder>
        </w:sdtPr>
        <w:sdtContent>
          <w:sdt>
            <w:sdtPr>
              <w:rPr>
                <w:rFonts w:asciiTheme="majorBidi" w:hAnsiTheme="majorBidi" w:cstheme="majorBidi"/>
                <w:sz w:val="24"/>
                <w:szCs w:val="24"/>
              </w:rPr>
              <w:id w:val="1601378290"/>
              <w:placeholder>
                <w:docPart w:val="B2FF3FCD59D84BDE92A503DE104C4579"/>
              </w:placeholder>
            </w:sdtPr>
            <w:sdtContent>
              <w:r>
                <w:rPr>
                  <w:rFonts w:ascii="TimesNewRomanPSMT" w:hAnsi="TimesNewRomanPSMT" w:cs="TimesNewRomanPSMT"/>
                  <w:lang/>
                </w:rPr>
                <w:t>Lev Alhazov; leval1@ac.sce.ac.il</w:t>
              </w:r>
              <w:r>
                <w:rPr>
                  <w:rFonts w:asciiTheme="majorBidi" w:hAnsiTheme="majorBidi" w:cstheme="majorBidi"/>
                  <w:sz w:val="24"/>
                  <w:szCs w:val="24"/>
                </w:rPr>
                <w:br/>
              </w:r>
              <w:r>
                <w:rPr>
                  <w:rFonts w:ascii="TimesNewRomanPSMT" w:hAnsi="TimesNewRomanPSMT" w:cs="TimesNewRomanPSMT"/>
                  <w:lang/>
                </w:rPr>
                <w:t>Shlomo Shnur; shlomsh7@ac.sce.ac.il</w:t>
              </w:r>
            </w:sdtContent>
          </w:sdt>
        </w:sdtContent>
      </w:sdt>
    </w:p>
    <w:p w14:paraId="24334614"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32502570"/>
          <w:placeholder>
            <w:docPart w:val="AEC70A96E09748D996607F775A9A0F3E"/>
          </w:placeholder>
        </w:sdtPr>
        <w:sdtContent>
          <w:r w:rsidRPr="00A02287">
            <w:rPr>
              <w:rFonts w:asciiTheme="majorBidi" w:hAnsiTheme="majorBidi" w:cstheme="majorBidi"/>
              <w:sz w:val="24"/>
              <w:szCs w:val="24"/>
            </w:rPr>
            <w:t>Advisors</w:t>
          </w:r>
          <w:r>
            <w:rPr>
              <w:rFonts w:asciiTheme="majorBidi" w:hAnsiTheme="majorBidi" w:cstheme="majorBidi"/>
              <w:sz w:val="24"/>
              <w:szCs w:val="24"/>
            </w:rPr>
            <w:t xml:space="preserve">: </w:t>
          </w:r>
          <w:r>
            <w:rPr>
              <w:rFonts w:ascii="TimesNewRomanPSMT" w:hAnsi="TimesNewRomanPSMT" w:cs="TimesNewRomanPSMT"/>
              <w:lang/>
            </w:rPr>
            <w:t>Dr. Irina Rabaev</w:t>
          </w:r>
          <w:r w:rsidRPr="00F81B55">
            <w:rPr>
              <w:rFonts w:asciiTheme="majorBidi" w:hAnsiTheme="majorBidi" w:cstheme="majorBidi"/>
              <w:sz w:val="24"/>
              <w:szCs w:val="24"/>
              <w:vertAlign w:val="superscript"/>
              <w:rtl/>
            </w:rPr>
            <w:t xml:space="preserve"> </w:t>
          </w:r>
          <w:r w:rsidRPr="00A02287">
            <w:rPr>
              <w:rFonts w:asciiTheme="majorBidi" w:hAnsiTheme="majorBidi" w:cstheme="majorBidi"/>
              <w:sz w:val="24"/>
              <w:szCs w:val="24"/>
              <w:vertAlign w:val="superscript"/>
              <w:rtl/>
            </w:rPr>
            <w:t>1</w:t>
          </w:r>
          <w:r>
            <w:rPr>
              <w:rFonts w:ascii="TimesNewRomanPSMT" w:hAnsi="TimesNewRomanPSMT" w:cs="TimesNewRomanPSMT"/>
            </w:rPr>
            <w:t>,</w:t>
          </w:r>
          <w:r>
            <w:rPr>
              <w:rFonts w:ascii="TimesNewRomanPSMT" w:hAnsi="TimesNewRomanPSMT" w:cs="TimesNewRomanPSMT"/>
              <w:lang/>
            </w:rPr>
            <w:t xml:space="preserve"> Dr. Hadas Chassidim</w:t>
          </w:r>
          <w:r w:rsidRPr="00A02287">
            <w:rPr>
              <w:rFonts w:asciiTheme="majorBidi" w:hAnsiTheme="majorBidi" w:cstheme="majorBidi"/>
              <w:sz w:val="24"/>
              <w:szCs w:val="24"/>
              <w:vertAlign w:val="superscript"/>
              <w:rtl/>
            </w:rPr>
            <w:t>1</w:t>
          </w:r>
          <w:r>
            <w:rPr>
              <w:rFonts w:asciiTheme="majorBidi" w:hAnsiTheme="majorBidi" w:cstheme="majorBidi"/>
              <w:sz w:val="24"/>
              <w:szCs w:val="24"/>
              <w:vertAlign w:val="superscript"/>
              <w:rtl/>
            </w:rPr>
            <w:t xml:space="preserve"> </w:t>
          </w:r>
        </w:sdtContent>
      </w:sdt>
      <w:r>
        <w:rPr>
          <w:rFonts w:asciiTheme="majorBidi" w:hAnsiTheme="majorBidi" w:cstheme="majorBidi"/>
          <w:sz w:val="24"/>
          <w:szCs w:val="24"/>
        </w:rPr>
        <w:t xml:space="preserve">: </w:t>
      </w:r>
    </w:p>
    <w:sdt>
      <w:sdtPr>
        <w:rPr>
          <w:rFonts w:asciiTheme="majorBidi" w:hAnsiTheme="majorBidi" w:cstheme="majorBidi"/>
          <w:sz w:val="24"/>
          <w:szCs w:val="24"/>
        </w:rPr>
        <w:id w:val="-1040432606"/>
        <w:placeholder>
          <w:docPart w:val="57038D4C444E43C7AF6B305DEFAA1F38"/>
        </w:placeholder>
      </w:sdtPr>
      <w:sdtContent>
        <w:p w14:paraId="5E142DDA" w14:textId="77777777" w:rsidR="00914869" w:rsidRPr="00A02287" w:rsidRDefault="00914869" w:rsidP="00AF1E4D">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p w14:paraId="472FF410" w14:textId="77777777" w:rsidR="00914869" w:rsidRPr="00A02287" w:rsidRDefault="00914869" w:rsidP="00AF1E4D">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In collaboration with the </w:t>
          </w:r>
          <w:proofErr w:type="spellStart"/>
          <w:r>
            <w:rPr>
              <w:rFonts w:asciiTheme="majorBidi" w:hAnsiTheme="majorBidi" w:cstheme="majorBidi"/>
              <w:sz w:val="24"/>
              <w:szCs w:val="24"/>
            </w:rPr>
            <w:t>pediatric</w:t>
          </w:r>
          <w:proofErr w:type="spellEnd"/>
          <w:r>
            <w:rPr>
              <w:rFonts w:asciiTheme="majorBidi" w:hAnsiTheme="majorBidi" w:cstheme="majorBidi"/>
              <w:sz w:val="24"/>
              <w:szCs w:val="24"/>
            </w:rPr>
            <w:t xml:space="preserve"> department of </w:t>
          </w:r>
          <w:proofErr w:type="spellStart"/>
          <w:r>
            <w:rPr>
              <w:rFonts w:asciiTheme="majorBidi" w:hAnsiTheme="majorBidi" w:cstheme="majorBidi"/>
              <w:sz w:val="24"/>
              <w:szCs w:val="24"/>
            </w:rPr>
            <w:t>Soroka</w:t>
          </w:r>
          <w:proofErr w:type="spellEnd"/>
          <w:r>
            <w:rPr>
              <w:rFonts w:asciiTheme="majorBidi" w:hAnsiTheme="majorBidi" w:cstheme="majorBidi"/>
              <w:sz w:val="24"/>
              <w:szCs w:val="24"/>
            </w:rPr>
            <w:t xml:space="preserve"> Hospital</w:t>
          </w:r>
          <w:r w:rsidRPr="00A02287">
            <w:rPr>
              <w:rFonts w:asciiTheme="majorBidi" w:hAnsiTheme="majorBidi" w:cstheme="majorBidi"/>
              <w:sz w:val="24"/>
              <w:szCs w:val="24"/>
            </w:rPr>
            <w:t>, Beer-Sheva</w:t>
          </w:r>
        </w:p>
      </w:sdtContent>
    </w:sdt>
    <w:p w14:paraId="15B2EAEC"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commentRangeStart w:id="347"/>
    <w:p w14:paraId="0BEB22CC" w14:textId="77777777" w:rsidR="00914869" w:rsidRDefault="00914869" w:rsidP="00677384">
      <w:pPr>
        <w:framePr w:w="3031" w:h="3001" w:hSpace="180" w:wrap="around" w:vAnchor="text" w:hAnchor="page" w:x="7441" w:y="38"/>
      </w:pPr>
      <w:sdt>
        <w:sdtPr>
          <w:id w:val="1852363932"/>
          <w:picture/>
        </w:sdtPr>
        <w:sdtContent>
          <w:r>
            <w:rPr>
              <w:noProof/>
            </w:rPr>
            <w:drawing>
              <wp:inline distT="0" distB="0" distL="0" distR="0" wp14:anchorId="6468B488" wp14:editId="1FE2C28A">
                <wp:extent cx="1905000" cy="175179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a:stretch>
                          <a:fillRect/>
                        </a:stretch>
                      </pic:blipFill>
                      <pic:spPr bwMode="auto">
                        <a:xfrm>
                          <a:off x="0" y="0"/>
                          <a:ext cx="1905000" cy="1751790"/>
                        </a:xfrm>
                        <a:prstGeom prst="rect">
                          <a:avLst/>
                        </a:prstGeom>
                        <a:noFill/>
                        <a:ln>
                          <a:noFill/>
                        </a:ln>
                      </pic:spPr>
                    </pic:pic>
                  </a:graphicData>
                </a:graphic>
              </wp:inline>
            </w:drawing>
          </w:r>
        </w:sdtContent>
      </w:sdt>
      <w:commentRangeEnd w:id="347"/>
      <w:r w:rsidR="00C041A6">
        <w:rPr>
          <w:rStyle w:val="CommentReference"/>
        </w:rPr>
        <w:commentReference w:id="347"/>
      </w:r>
    </w:p>
    <w:p w14:paraId="56A2B563" w14:textId="0CF0E8E1" w:rsidR="00914869" w:rsidRDefault="00914869" w:rsidP="00677384">
      <w:pPr>
        <w:spacing w:after="0" w:line="240" w:lineRule="auto"/>
        <w:jc w:val="both"/>
        <w:rPr>
          <w:rFonts w:asciiTheme="majorBidi" w:hAnsiTheme="majorBidi" w:cstheme="majorBidi"/>
          <w:sz w:val="24"/>
          <w:szCs w:val="24"/>
        </w:rPr>
      </w:pPr>
      <w:sdt>
        <w:sdtPr>
          <w:rPr>
            <w:rFonts w:asciiTheme="majorBidi" w:hAnsiTheme="majorBidi" w:cstheme="majorBidi"/>
            <w:sz w:val="24"/>
            <w:szCs w:val="24"/>
          </w:rPr>
          <w:id w:val="-660471975"/>
          <w:placeholder>
            <w:docPart w:val="57038D4C444E43C7AF6B305DEFAA1F38"/>
          </w:placeholder>
        </w:sdtPr>
        <w:sdtContent>
          <w:r>
            <w:rPr>
              <w:rFonts w:asciiTheme="majorBidi" w:hAnsiTheme="majorBidi" w:cstheme="majorBidi" w:hint="cs"/>
              <w:sz w:val="24"/>
              <w:szCs w:val="24"/>
            </w:rPr>
            <w:t>M</w:t>
          </w:r>
          <w:r>
            <w:rPr>
              <w:rFonts w:asciiTheme="majorBidi" w:hAnsiTheme="majorBidi" w:cstheme="majorBidi"/>
              <w:sz w:val="24"/>
              <w:szCs w:val="24"/>
            </w:rPr>
            <w:t xml:space="preserve">agnetic Resonance Imaging (MRI) is a non-invasive diagnostic technique that uses strong magnetic fields and radio waves to create detailed images of internal body structures, including in children. However, children often move during scans and may require sedation, which can be costly and risky. Our project aims to improve pre-MRI training efficiency and accuracy by utilizing </w:t>
          </w:r>
          <w:proofErr w:type="spellStart"/>
          <w:r>
            <w:rPr>
              <w:rFonts w:asciiTheme="majorBidi" w:hAnsiTheme="majorBidi" w:cstheme="majorBidi"/>
              <w:sz w:val="24"/>
              <w:szCs w:val="24"/>
            </w:rPr>
            <w:t>Farneback’s</w:t>
          </w:r>
          <w:proofErr w:type="spellEnd"/>
          <w:r>
            <w:rPr>
              <w:rFonts w:asciiTheme="majorBidi" w:hAnsiTheme="majorBidi" w:cstheme="majorBidi"/>
              <w:sz w:val="24"/>
              <w:szCs w:val="24"/>
            </w:rPr>
            <w:t xml:space="preserve"> optical flow algorithm for </w:t>
          </w:r>
          <w:commentRangeStart w:id="348"/>
          <w:r>
            <w:rPr>
              <w:rFonts w:asciiTheme="majorBidi" w:hAnsiTheme="majorBidi" w:cstheme="majorBidi"/>
              <w:sz w:val="24"/>
              <w:szCs w:val="24"/>
            </w:rPr>
            <w:t>motion detection</w:t>
          </w:r>
          <w:commentRangeEnd w:id="348"/>
          <w:r w:rsidR="00787E42">
            <w:rPr>
              <w:rStyle w:val="CommentReference"/>
            </w:rPr>
            <w:commentReference w:id="348"/>
          </w:r>
          <w:r>
            <w:rPr>
              <w:rFonts w:asciiTheme="majorBidi" w:hAnsiTheme="majorBidi" w:cstheme="majorBidi"/>
              <w:sz w:val="24"/>
              <w:szCs w:val="24"/>
            </w:rPr>
            <w:t>. This will</w:t>
          </w:r>
          <w:ins w:id="349" w:author="Steve Zimmerman" w:date="2023-04-08T18:56:00Z">
            <w:r w:rsidR="00787E42">
              <w:rPr>
                <w:rFonts w:asciiTheme="majorBidi" w:hAnsiTheme="majorBidi" w:cstheme="majorBidi"/>
                <w:sz w:val="24"/>
                <w:szCs w:val="24"/>
              </w:rPr>
              <w:t xml:space="preserve"> enable users to</w:t>
            </w:r>
          </w:ins>
          <w:r>
            <w:rPr>
              <w:rFonts w:asciiTheme="majorBidi" w:hAnsiTheme="majorBidi" w:cstheme="majorBidi"/>
              <w:sz w:val="24"/>
              <w:szCs w:val="24"/>
            </w:rPr>
            <w:t xml:space="preserve"> detect small movements during scans, and help instructors better teach children how to behave during scans, leading to better outcomes in pediatric MRI scans while </w:t>
          </w:r>
          <w:commentRangeStart w:id="350"/>
          <w:r>
            <w:rPr>
              <w:rFonts w:asciiTheme="majorBidi" w:hAnsiTheme="majorBidi" w:cstheme="majorBidi"/>
              <w:sz w:val="24"/>
              <w:szCs w:val="24"/>
            </w:rPr>
            <w:t>reducing costs and health risks</w:t>
          </w:r>
          <w:commentRangeEnd w:id="350"/>
          <w:r w:rsidR="00787E42">
            <w:rPr>
              <w:rStyle w:val="CommentReference"/>
            </w:rPr>
            <w:commentReference w:id="350"/>
          </w:r>
          <w:r>
            <w:rPr>
              <w:rFonts w:asciiTheme="majorBidi" w:hAnsiTheme="majorBidi" w:cstheme="majorBidi"/>
              <w:sz w:val="24"/>
              <w:szCs w:val="24"/>
            </w:rPr>
            <w:t>.</w:t>
          </w:r>
        </w:sdtContent>
      </w:sdt>
      <w:r w:rsidRPr="00001128">
        <w:rPr>
          <w:rFonts w:asciiTheme="majorBidi" w:hAnsiTheme="majorBidi" w:cstheme="majorBidi"/>
          <w:sz w:val="24"/>
          <w:szCs w:val="24"/>
        </w:rPr>
        <w:t xml:space="preserve"> </w:t>
      </w:r>
    </w:p>
    <w:p w14:paraId="3B158988" w14:textId="77777777" w:rsidR="00914869" w:rsidRDefault="00914869" w:rsidP="009F6DF9">
      <w:pPr>
        <w:spacing w:after="0" w:line="240" w:lineRule="auto"/>
        <w:jc w:val="both"/>
        <w:rPr>
          <w:rFonts w:asciiTheme="majorBidi" w:hAnsiTheme="majorBidi" w:cstheme="majorBidi"/>
          <w:sz w:val="24"/>
          <w:szCs w:val="24"/>
        </w:rPr>
      </w:pPr>
      <w:r w:rsidRPr="009F6DF9">
        <w:rPr>
          <w:rFonts w:asciiTheme="majorBidi" w:hAnsiTheme="majorBidi" w:cstheme="majorBidi"/>
          <w:b/>
          <w:bCs/>
          <w:sz w:val="24"/>
          <w:szCs w:val="24"/>
        </w:rPr>
        <w:t>Keywords:</w:t>
      </w:r>
      <w:r>
        <w:rPr>
          <w:rFonts w:asciiTheme="majorBidi" w:hAnsiTheme="majorBidi" w:cstheme="majorBidi"/>
          <w:b/>
          <w:bCs/>
          <w:sz w:val="24"/>
          <w:szCs w:val="24"/>
        </w:rPr>
        <w:t xml:space="preserve"> </w:t>
      </w:r>
      <w:sdt>
        <w:sdtPr>
          <w:rPr>
            <w:rFonts w:asciiTheme="majorBidi" w:hAnsiTheme="majorBidi" w:cstheme="majorBidi"/>
            <w:sz w:val="24"/>
            <w:szCs w:val="24"/>
          </w:rPr>
          <w:id w:val="1694338709"/>
          <w:placeholder>
            <w:docPart w:val="6364C1D3CEAB445DA1B46BDB39847638"/>
          </w:placeholder>
        </w:sdtPr>
        <w:sdtContent>
          <w:r>
            <w:rPr>
              <w:rFonts w:asciiTheme="majorBidi" w:hAnsiTheme="majorBidi" w:cstheme="majorBidi"/>
              <w:sz w:val="24"/>
              <w:szCs w:val="24"/>
            </w:rPr>
            <w:t>Magnetic resonance imaging (MRI)</w:t>
          </w:r>
          <w:r w:rsidRPr="00C03D96">
            <w:rPr>
              <w:rFonts w:asciiTheme="majorBidi" w:hAnsiTheme="majorBidi" w:cstheme="majorBidi"/>
              <w:sz w:val="24"/>
              <w:szCs w:val="24"/>
            </w:rPr>
            <w:t xml:space="preserve">, </w:t>
          </w:r>
          <w:r>
            <w:rPr>
              <w:rFonts w:asciiTheme="majorBidi" w:hAnsiTheme="majorBidi" w:cstheme="majorBidi"/>
              <w:sz w:val="24"/>
              <w:szCs w:val="24"/>
            </w:rPr>
            <w:t>motion artifacts</w:t>
          </w:r>
          <w:r w:rsidRPr="00C03D96">
            <w:rPr>
              <w:rFonts w:asciiTheme="majorBidi" w:hAnsiTheme="majorBidi" w:cstheme="majorBidi"/>
              <w:sz w:val="24"/>
              <w:szCs w:val="24"/>
            </w:rPr>
            <w:t xml:space="preserve">, </w:t>
          </w:r>
          <w:r>
            <w:rPr>
              <w:rFonts w:asciiTheme="majorBidi" w:hAnsiTheme="majorBidi" w:cstheme="majorBidi"/>
              <w:sz w:val="24"/>
              <w:szCs w:val="24"/>
            </w:rPr>
            <w:t>pre-MRI training</w:t>
          </w:r>
          <w:r w:rsidRPr="00C03D96">
            <w:rPr>
              <w:rFonts w:asciiTheme="majorBidi" w:hAnsiTheme="majorBidi" w:cstheme="majorBidi"/>
              <w:sz w:val="24"/>
              <w:szCs w:val="24"/>
            </w:rPr>
            <w:t xml:space="preserve">, </w:t>
          </w:r>
          <w:r>
            <w:rPr>
              <w:rFonts w:asciiTheme="majorBidi" w:hAnsiTheme="majorBidi" w:cstheme="majorBidi"/>
              <w:sz w:val="24"/>
              <w:szCs w:val="24"/>
            </w:rPr>
            <w:t xml:space="preserve">mock MRI, computer vision, GUI, motion detection, accuracy, efficiency, cost reduction, risk reduction, </w:t>
          </w:r>
          <w:proofErr w:type="spellStart"/>
          <w:r>
            <w:rPr>
              <w:rFonts w:asciiTheme="majorBidi" w:hAnsiTheme="majorBidi" w:cstheme="majorBidi"/>
              <w:sz w:val="24"/>
              <w:szCs w:val="24"/>
            </w:rPr>
            <w:t>Farneback</w:t>
          </w:r>
          <w:proofErr w:type="spellEnd"/>
          <w:r>
            <w:rPr>
              <w:rFonts w:asciiTheme="majorBidi" w:hAnsiTheme="majorBidi" w:cstheme="majorBidi"/>
              <w:sz w:val="24"/>
              <w:szCs w:val="24"/>
            </w:rPr>
            <w:t>, optical flow.</w:t>
          </w:r>
        </w:sdtContent>
      </w:sdt>
    </w:p>
    <w:p w14:paraId="4449F5D5" w14:textId="77777777" w:rsidR="00914869" w:rsidRPr="00AF1E4D" w:rsidRDefault="00914869" w:rsidP="00C03D96">
      <w:pPr>
        <w:spacing w:after="0" w:line="240" w:lineRule="auto"/>
        <w:jc w:val="both"/>
        <w:rPr>
          <w:rFonts w:asciiTheme="majorBidi" w:hAnsiTheme="majorBidi" w:cstheme="majorBidi"/>
          <w:sz w:val="24"/>
          <w:szCs w:val="24"/>
        </w:rPr>
      </w:pPr>
    </w:p>
    <w:p w14:paraId="17952E89"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889139165"/>
          <w:placeholder>
            <w:docPart w:val="0AB684A059FB4F6E966EB7F47C5E59F7"/>
          </w:placeholder>
          <w:text/>
        </w:sdtPr>
        <w:sdtContent>
          <w:r>
            <w:rPr>
              <w:rFonts w:asciiTheme="majorBidi" w:hAnsiTheme="majorBidi" w:cstheme="majorBidi"/>
              <w:b/>
              <w:bCs/>
              <w:sz w:val="28"/>
              <w:szCs w:val="28"/>
            </w:rPr>
            <w:t>Plant Classification</w:t>
          </w:r>
        </w:sdtContent>
      </w:sdt>
    </w:p>
    <w:sdt>
      <w:sdtPr>
        <w:rPr>
          <w:rFonts w:asciiTheme="majorBidi" w:hAnsiTheme="majorBidi" w:cstheme="majorBidi"/>
          <w:b/>
          <w:bCs/>
          <w:sz w:val="24"/>
          <w:szCs w:val="24"/>
        </w:rPr>
        <w:alias w:val="XX-department, YY-project number, ZZ-screen number"/>
        <w:id w:val="-221675093"/>
        <w:placeholder>
          <w:docPart w:val="59F2107EB3C040638FCF59F1ADFEF57C"/>
        </w:placeholder>
      </w:sdtPr>
      <w:sdtContent>
        <w:p w14:paraId="5126ED46" w14:textId="77777777" w:rsidR="00914869" w:rsidRPr="00677312" w:rsidRDefault="00914869" w:rsidP="00677312">
          <w:pPr>
            <w:jc w:val="center"/>
            <w:rPr>
              <w:rFonts w:ascii="Times New Roman" w:eastAsia="Times New Roman" w:hAnsi="Times New Roman" w:cs="Times New Roman"/>
              <w:sz w:val="24"/>
              <w:szCs w:val="24"/>
            </w:rPr>
          </w:pPr>
          <w:r w:rsidRPr="00677312">
            <w:rPr>
              <w:rFonts w:ascii="Times New Roman" w:eastAsia="Times New Roman" w:hAnsi="Times New Roman" w:cs="Times New Roman"/>
              <w:sz w:val="24"/>
              <w:szCs w:val="24"/>
            </w:rPr>
            <w:t>SE-2-14</w:t>
          </w:r>
        </w:p>
        <w:p w14:paraId="5D697669" w14:textId="77777777" w:rsidR="00914869" w:rsidRPr="006D082F" w:rsidRDefault="00914869" w:rsidP="00677312">
          <w:pPr>
            <w:spacing w:after="0" w:line="240" w:lineRule="auto"/>
            <w:jc w:val="center"/>
            <w:rPr>
              <w:rFonts w:asciiTheme="majorBidi" w:hAnsiTheme="majorBidi" w:cstheme="majorBidi"/>
              <w:b/>
              <w:bCs/>
              <w:sz w:val="24"/>
              <w:szCs w:val="24"/>
              <w:rtl/>
            </w:rPr>
          </w:pPr>
        </w:p>
      </w:sdtContent>
    </w:sdt>
    <w:p w14:paraId="31F08E22" w14:textId="77777777" w:rsidR="00914869" w:rsidRDefault="00914869" w:rsidP="00AF1E4D">
      <w:pPr>
        <w:spacing w:after="0" w:line="240" w:lineRule="auto"/>
        <w:jc w:val="center"/>
        <w:rPr>
          <w:rFonts w:asciiTheme="majorBidi" w:hAnsiTheme="majorBidi" w:cstheme="majorBidi"/>
          <w:b/>
          <w:bCs/>
          <w:sz w:val="24"/>
          <w:szCs w:val="24"/>
        </w:rPr>
      </w:pPr>
    </w:p>
    <w:p w14:paraId="74898F15"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720593751"/>
          <w:placeholder>
            <w:docPart w:val="0AB684A059FB4F6E966EB7F47C5E59F7"/>
          </w:placeholder>
        </w:sdtPr>
        <w:sdtContent>
          <w:proofErr w:type="spellStart"/>
          <w:r>
            <w:rPr>
              <w:rFonts w:asciiTheme="majorBidi" w:hAnsiTheme="majorBidi" w:cstheme="majorBidi"/>
              <w:sz w:val="24"/>
              <w:szCs w:val="24"/>
            </w:rPr>
            <w:t>Fadi</w:t>
          </w:r>
          <w:proofErr w:type="spellEnd"/>
          <w:r>
            <w:rPr>
              <w:rFonts w:asciiTheme="majorBidi" w:hAnsiTheme="majorBidi" w:cstheme="majorBidi"/>
              <w:sz w:val="24"/>
              <w:szCs w:val="24"/>
            </w:rPr>
            <w:t xml:space="preserve"> Amon</w:t>
          </w:r>
          <w:r w:rsidRPr="00C70070">
            <w:rPr>
              <w:rFonts w:asciiTheme="majorBidi" w:hAnsiTheme="majorBidi" w:cstheme="majorBidi"/>
              <w:sz w:val="24"/>
              <w:szCs w:val="24"/>
            </w:rPr>
            <w:t xml:space="preserve">; </w:t>
          </w:r>
          <w:r w:rsidRPr="00D020DC">
            <w:rPr>
              <w:rFonts w:asciiTheme="majorBidi" w:hAnsiTheme="majorBidi" w:cstheme="majorBidi"/>
              <w:sz w:val="24"/>
              <w:szCs w:val="24"/>
            </w:rPr>
            <w:t>fadiam@ac.sce.ac.il</w:t>
          </w:r>
          <w:r>
            <w:rPr>
              <w:rFonts w:asciiTheme="majorBidi" w:hAnsiTheme="majorBidi" w:cstheme="majorBidi"/>
              <w:sz w:val="24"/>
              <w:szCs w:val="24"/>
            </w:rPr>
            <w:br/>
            <w:t xml:space="preserve"> Rasheed Abu </w:t>
          </w:r>
          <w:proofErr w:type="spellStart"/>
          <w:r>
            <w:rPr>
              <w:rFonts w:asciiTheme="majorBidi" w:hAnsiTheme="majorBidi" w:cstheme="majorBidi"/>
              <w:sz w:val="24"/>
              <w:szCs w:val="24"/>
            </w:rPr>
            <w:t>Mdegem</w:t>
          </w:r>
          <w:proofErr w:type="spellEnd"/>
          <w:r w:rsidRPr="00C70070">
            <w:rPr>
              <w:rFonts w:asciiTheme="majorBidi" w:hAnsiTheme="majorBidi" w:cstheme="majorBidi"/>
              <w:sz w:val="24"/>
              <w:szCs w:val="24"/>
            </w:rPr>
            <w:t xml:space="preserve">; </w:t>
          </w:r>
          <w:r w:rsidRPr="00D020DC">
            <w:rPr>
              <w:rFonts w:asciiTheme="majorBidi" w:hAnsiTheme="majorBidi" w:cstheme="majorBidi"/>
              <w:sz w:val="24"/>
              <w:szCs w:val="24"/>
            </w:rPr>
            <w:t>rasheab1@ac.sce.ac.il</w:t>
          </w:r>
        </w:sdtContent>
      </w:sdt>
    </w:p>
    <w:p w14:paraId="5C430593"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685013503"/>
          <w:placeholder>
            <w:docPart w:val="0AB684A059FB4F6E966EB7F47C5E59F7"/>
          </w:placeholder>
        </w:sdtPr>
        <w:sdtContent>
          <w:r w:rsidRPr="00A02287">
            <w:rPr>
              <w:rFonts w:asciiTheme="majorBidi" w:hAnsiTheme="majorBidi" w:cstheme="majorBidi"/>
              <w:sz w:val="24"/>
              <w:szCs w:val="24"/>
            </w:rPr>
            <w:t>Advisors</w:t>
          </w:r>
          <w:r>
            <w:rPr>
              <w:rFonts w:asciiTheme="majorBidi" w:hAnsiTheme="majorBidi" w:cstheme="majorBidi"/>
              <w:sz w:val="24"/>
              <w:szCs w:val="24"/>
            </w:rPr>
            <w:t>: Dr</w:t>
          </w:r>
          <w:r w:rsidRPr="00677384">
            <w:rPr>
              <w:rFonts w:asciiTheme="majorBidi" w:hAnsiTheme="majorBidi" w:cstheme="majorBidi"/>
              <w:sz w:val="24"/>
              <w:szCs w:val="24"/>
            </w:rPr>
            <w:t xml:space="preserve">. </w:t>
          </w:r>
          <w:r>
            <w:rPr>
              <w:rFonts w:asciiTheme="majorBidi" w:hAnsiTheme="majorBidi" w:cstheme="majorBidi"/>
              <w:sz w:val="24"/>
              <w:szCs w:val="24"/>
            </w:rPr>
            <w:t>Irina Rabaev</w:t>
          </w:r>
          <w:r w:rsidRPr="00677384">
            <w:rPr>
              <w:rFonts w:asciiTheme="majorBidi" w:hAnsiTheme="majorBidi" w:cstheme="majorBidi"/>
              <w:sz w:val="24"/>
              <w:szCs w:val="24"/>
            </w:rPr>
            <w:t xml:space="preserve">, Dr. </w:t>
          </w:r>
          <w:r>
            <w:rPr>
              <w:rFonts w:asciiTheme="majorBidi" w:hAnsiTheme="majorBidi" w:cstheme="majorBidi"/>
              <w:sz w:val="24"/>
              <w:szCs w:val="24"/>
            </w:rPr>
            <w:t>Marina Litvak</w:t>
          </w:r>
        </w:sdtContent>
      </w:sdt>
    </w:p>
    <w:sdt>
      <w:sdtPr>
        <w:rPr>
          <w:rFonts w:asciiTheme="majorBidi" w:hAnsiTheme="majorBidi" w:cstheme="majorBidi"/>
          <w:sz w:val="24"/>
          <w:szCs w:val="24"/>
        </w:rPr>
        <w:id w:val="-299612327"/>
        <w:placeholder>
          <w:docPart w:val="0AB684A059FB4F6E966EB7F47C5E59F7"/>
        </w:placeholder>
      </w:sdtPr>
      <w:sdtContent>
        <w:p w14:paraId="1239B671" w14:textId="77777777" w:rsidR="00914869" w:rsidRPr="00A02287" w:rsidRDefault="00914869" w:rsidP="00170ACF">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rPr>
            <w:t>Shamoon College of Engineering, Beer-Sheva</w:t>
          </w:r>
        </w:p>
      </w:sdtContent>
    </w:sdt>
    <w:p w14:paraId="4B18BEF4"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0F626F6F" w14:textId="241C5277" w:rsidR="00914869" w:rsidRDefault="00914869" w:rsidP="00005B6A">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2114114950"/>
          <w:placeholder>
            <w:docPart w:val="0AB684A059FB4F6E966EB7F47C5E59F7"/>
          </w:placeholder>
        </w:sdtPr>
        <w:sdtContent>
          <w:r w:rsidRPr="00E57757">
            <w:rPr>
              <w:rFonts w:asciiTheme="majorBidi" w:hAnsiTheme="majorBidi" w:cstheme="majorBidi"/>
              <w:sz w:val="24"/>
              <w:szCs w:val="24"/>
            </w:rPr>
            <w:t xml:space="preserve">Identifying rare desert plants remains challenging due to the unavailability of large datasets </w:t>
          </w:r>
          <w:commentRangeStart w:id="351"/>
          <w:ins w:id="352" w:author="Steve Zimmerman" w:date="2023-04-08T19:01:00Z">
            <w:r w:rsidR="00787E42">
              <w:rPr>
                <w:rFonts w:asciiTheme="majorBidi" w:hAnsiTheme="majorBidi" w:cstheme="majorBidi"/>
                <w:sz w:val="24"/>
                <w:szCs w:val="24"/>
              </w:rPr>
              <w:t>of</w:t>
            </w:r>
            <w:commentRangeEnd w:id="351"/>
            <w:r w:rsidR="00787E42">
              <w:rPr>
                <w:rStyle w:val="CommentReference"/>
              </w:rPr>
              <w:commentReference w:id="351"/>
            </w:r>
          </w:ins>
          <w:del w:id="353" w:author="Steve Zimmerman" w:date="2023-04-08T19:01:00Z">
            <w:r w:rsidRPr="00E57757" w:rsidDel="00787E42">
              <w:rPr>
                <w:rFonts w:asciiTheme="majorBidi" w:hAnsiTheme="majorBidi" w:cstheme="majorBidi"/>
                <w:sz w:val="24"/>
                <w:szCs w:val="24"/>
              </w:rPr>
              <w:delText>with</w:delText>
            </w:r>
          </w:del>
          <w:r w:rsidRPr="00E57757">
            <w:rPr>
              <w:rFonts w:asciiTheme="majorBidi" w:hAnsiTheme="majorBidi" w:cstheme="majorBidi"/>
              <w:sz w:val="24"/>
              <w:szCs w:val="24"/>
            </w:rPr>
            <w:t xml:space="preserve"> rare species. As of today, classical deep-learning models require a lot of training data. To address this issue, this project aims to develop a plant classifier using a Neural Network model using </w:t>
          </w:r>
          <w:ins w:id="354" w:author="Steve Zimmerman" w:date="2023-04-08T19:02:00Z">
            <w:r w:rsidR="00787E42">
              <w:rPr>
                <w:rFonts w:asciiTheme="majorBidi" w:hAnsiTheme="majorBidi" w:cstheme="majorBidi"/>
                <w:sz w:val="24"/>
                <w:szCs w:val="24"/>
              </w:rPr>
              <w:t>the</w:t>
            </w:r>
          </w:ins>
          <w:del w:id="355" w:author="Steve Zimmerman" w:date="2023-04-08T19:02:00Z">
            <w:r w:rsidRPr="00E57757" w:rsidDel="00787E42">
              <w:rPr>
                <w:rFonts w:asciiTheme="majorBidi" w:hAnsiTheme="majorBidi" w:cstheme="majorBidi"/>
                <w:sz w:val="24"/>
                <w:szCs w:val="24"/>
              </w:rPr>
              <w:delText>a</w:delText>
            </w:r>
          </w:del>
          <w:r w:rsidRPr="00E57757">
            <w:rPr>
              <w:rFonts w:asciiTheme="majorBidi" w:hAnsiTheme="majorBidi" w:cstheme="majorBidi"/>
              <w:sz w:val="24"/>
              <w:szCs w:val="24"/>
            </w:rPr>
            <w:t xml:space="preserve"> Few</w:t>
          </w:r>
          <w:del w:id="356" w:author="Steve Zimmerman" w:date="2023-04-08T19:02:00Z">
            <w:r w:rsidRPr="00E57757" w:rsidDel="00787E42">
              <w:rPr>
                <w:rFonts w:asciiTheme="majorBidi" w:hAnsiTheme="majorBidi" w:cstheme="majorBidi"/>
                <w:sz w:val="24"/>
                <w:szCs w:val="24"/>
              </w:rPr>
              <w:delText xml:space="preserve"> </w:delText>
            </w:r>
          </w:del>
          <w:ins w:id="357" w:author="Steve Zimmerman" w:date="2023-04-08T19:02:00Z">
            <w:r w:rsidR="00787E42">
              <w:rPr>
                <w:rFonts w:asciiTheme="majorBidi" w:hAnsiTheme="majorBidi" w:cstheme="majorBidi"/>
                <w:sz w:val="24"/>
                <w:szCs w:val="24"/>
              </w:rPr>
              <w:t>-</w:t>
            </w:r>
          </w:ins>
          <w:r w:rsidRPr="00E57757">
            <w:rPr>
              <w:rFonts w:asciiTheme="majorBidi" w:hAnsiTheme="majorBidi" w:cstheme="majorBidi"/>
              <w:sz w:val="24"/>
              <w:szCs w:val="24"/>
            </w:rPr>
            <w:t>Shot Learning (FSL) method. FSL is particularly known for it</w:t>
          </w:r>
          <w:del w:id="358" w:author="Steve Zimmerman" w:date="2023-04-08T19:02:00Z">
            <w:r w:rsidRPr="00E57757" w:rsidDel="00787E42">
              <w:rPr>
                <w:rFonts w:asciiTheme="majorBidi" w:hAnsiTheme="majorBidi" w:cstheme="majorBidi"/>
                <w:sz w:val="24"/>
                <w:szCs w:val="24"/>
              </w:rPr>
              <w:delText>’</w:delText>
            </w:r>
          </w:del>
          <w:r w:rsidRPr="00E57757">
            <w:rPr>
              <w:rFonts w:asciiTheme="majorBidi" w:hAnsiTheme="majorBidi" w:cstheme="majorBidi"/>
              <w:sz w:val="24"/>
              <w:szCs w:val="24"/>
            </w:rPr>
            <w:t xml:space="preserve">s effectiveness on small datasets, hence </w:t>
          </w:r>
          <w:del w:id="359" w:author="Steve Zimmerman" w:date="2023-04-08T19:03:00Z">
            <w:r w:rsidRPr="00E57757" w:rsidDel="00787E42">
              <w:rPr>
                <w:rFonts w:asciiTheme="majorBidi" w:hAnsiTheme="majorBidi" w:cstheme="majorBidi"/>
                <w:sz w:val="24"/>
                <w:szCs w:val="24"/>
              </w:rPr>
              <w:delText xml:space="preserve">the </w:delText>
            </w:r>
          </w:del>
          <w:del w:id="360" w:author="Steve Zimmerman" w:date="2023-04-08T19:04:00Z">
            <w:r w:rsidRPr="00E57757" w:rsidDel="00787E42">
              <w:rPr>
                <w:rFonts w:asciiTheme="majorBidi" w:hAnsiTheme="majorBidi" w:cstheme="majorBidi"/>
                <w:sz w:val="24"/>
                <w:szCs w:val="24"/>
              </w:rPr>
              <w:delText>FSL is</w:delText>
            </w:r>
          </w:del>
          <w:ins w:id="361" w:author="Steve Zimmerman" w:date="2023-04-08T19:04:00Z">
            <w:r w:rsidR="00787E42">
              <w:rPr>
                <w:rFonts w:asciiTheme="majorBidi" w:hAnsiTheme="majorBidi" w:cstheme="majorBidi"/>
                <w:sz w:val="24"/>
                <w:szCs w:val="24"/>
              </w:rPr>
              <w:t>we</w:t>
            </w:r>
          </w:ins>
          <w:r w:rsidRPr="00E57757">
            <w:rPr>
              <w:rFonts w:asciiTheme="majorBidi" w:hAnsiTheme="majorBidi" w:cstheme="majorBidi"/>
              <w:sz w:val="24"/>
              <w:szCs w:val="24"/>
            </w:rPr>
            <w:t xml:space="preserve"> employed </w:t>
          </w:r>
          <w:ins w:id="362" w:author="Steve Zimmerman" w:date="2023-04-08T19:04:00Z">
            <w:r w:rsidR="00787E42">
              <w:rPr>
                <w:rFonts w:asciiTheme="majorBidi" w:hAnsiTheme="majorBidi" w:cstheme="majorBidi"/>
                <w:sz w:val="24"/>
                <w:szCs w:val="24"/>
              </w:rPr>
              <w:t xml:space="preserve">it here </w:t>
            </w:r>
          </w:ins>
          <w:r w:rsidRPr="00E57757">
            <w:rPr>
              <w:rFonts w:asciiTheme="majorBidi" w:hAnsiTheme="majorBidi" w:cstheme="majorBidi"/>
              <w:sz w:val="24"/>
              <w:szCs w:val="24"/>
            </w:rPr>
            <w:t xml:space="preserve">to train the neural network on a </w:t>
          </w:r>
          <w:commentRangeStart w:id="363"/>
          <w:r w:rsidRPr="00E57757">
            <w:rPr>
              <w:rFonts w:asciiTheme="majorBidi" w:hAnsiTheme="majorBidi" w:cstheme="majorBidi"/>
              <w:sz w:val="24"/>
              <w:szCs w:val="24"/>
            </w:rPr>
            <w:t>small dataset</w:t>
          </w:r>
          <w:commentRangeEnd w:id="363"/>
          <w:r w:rsidR="00787E42">
            <w:rPr>
              <w:rStyle w:val="CommentReference"/>
            </w:rPr>
            <w:commentReference w:id="363"/>
          </w:r>
          <w:r w:rsidRPr="00E57757">
            <w:rPr>
              <w:rFonts w:asciiTheme="majorBidi" w:hAnsiTheme="majorBidi" w:cstheme="majorBidi"/>
              <w:sz w:val="24"/>
              <w:szCs w:val="24"/>
            </w:rPr>
            <w:t xml:space="preserve">, resulting in high </w:t>
          </w:r>
          <w:ins w:id="364" w:author="Steve Zimmerman" w:date="2023-04-08T19:04:00Z">
            <w:r w:rsidR="00787E42">
              <w:rPr>
                <w:rFonts w:asciiTheme="majorBidi" w:hAnsiTheme="majorBidi" w:cstheme="majorBidi"/>
                <w:sz w:val="24"/>
                <w:szCs w:val="24"/>
              </w:rPr>
              <w:t xml:space="preserve">classification </w:t>
            </w:r>
          </w:ins>
          <w:r w:rsidRPr="00E57757">
            <w:rPr>
              <w:rFonts w:asciiTheme="majorBidi" w:hAnsiTheme="majorBidi" w:cstheme="majorBidi"/>
              <w:sz w:val="24"/>
              <w:szCs w:val="24"/>
            </w:rPr>
            <w:t xml:space="preserve">accuracy </w:t>
          </w:r>
          <w:del w:id="365" w:author="Steve Zimmerman" w:date="2023-04-08T19:04:00Z">
            <w:r w:rsidRPr="00E57757" w:rsidDel="00787E42">
              <w:rPr>
                <w:rFonts w:asciiTheme="majorBidi" w:hAnsiTheme="majorBidi" w:cstheme="majorBidi"/>
                <w:sz w:val="24"/>
                <w:szCs w:val="24"/>
              </w:rPr>
              <w:delText xml:space="preserve">percentages </w:delText>
            </w:r>
          </w:del>
          <w:r w:rsidRPr="00E57757">
            <w:rPr>
              <w:rFonts w:asciiTheme="majorBidi" w:hAnsiTheme="majorBidi" w:cstheme="majorBidi"/>
              <w:sz w:val="24"/>
              <w:szCs w:val="24"/>
            </w:rPr>
            <w:t xml:space="preserve">for </w:t>
          </w:r>
          <w:del w:id="366" w:author="Steve Zimmerman" w:date="2023-04-08T19:05:00Z">
            <w:r w:rsidRPr="00E57757" w:rsidDel="00787E42">
              <w:rPr>
                <w:rFonts w:asciiTheme="majorBidi" w:hAnsiTheme="majorBidi" w:cstheme="majorBidi"/>
                <w:sz w:val="24"/>
                <w:szCs w:val="24"/>
              </w:rPr>
              <w:delText xml:space="preserve">classifying </w:delText>
            </w:r>
          </w:del>
          <w:r w:rsidRPr="00E57757">
            <w:rPr>
              <w:rFonts w:asciiTheme="majorBidi" w:hAnsiTheme="majorBidi" w:cstheme="majorBidi"/>
              <w:sz w:val="24"/>
              <w:szCs w:val="24"/>
            </w:rPr>
            <w:t>these elusive plants.</w:t>
          </w:r>
        </w:sdtContent>
      </w:sdt>
      <w:r w:rsidRPr="00001128">
        <w:rPr>
          <w:rFonts w:asciiTheme="majorBidi" w:hAnsiTheme="majorBidi" w:cstheme="majorBidi"/>
          <w:sz w:val="24"/>
          <w:szCs w:val="24"/>
        </w:rPr>
        <w:t xml:space="preserve"> </w:t>
      </w:r>
    </w:p>
    <w:p w14:paraId="4E59B22A" w14:textId="33A25C1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946157914"/>
          <w:placeholder>
            <w:docPart w:val="8A10CDEDE89F40CAB6CA6235EB8460E0"/>
          </w:placeholder>
        </w:sdtPr>
        <w:sdtContent>
          <w:r w:rsidRPr="00E57757">
            <w:rPr>
              <w:rFonts w:asciiTheme="majorBidi" w:hAnsiTheme="majorBidi" w:cstheme="majorBidi"/>
              <w:sz w:val="24"/>
              <w:szCs w:val="24"/>
            </w:rPr>
            <w:t>plant classification, small database, neural network, rare desert plants, Few</w:t>
          </w:r>
          <w:ins w:id="367" w:author="Steve Zimmerman" w:date="2023-04-08T19:05:00Z">
            <w:r w:rsidR="00787E42">
              <w:rPr>
                <w:rFonts w:asciiTheme="majorBidi" w:hAnsiTheme="majorBidi" w:cstheme="majorBidi"/>
                <w:sz w:val="24"/>
                <w:szCs w:val="24"/>
              </w:rPr>
              <w:t>-</w:t>
            </w:r>
          </w:ins>
          <w:del w:id="368" w:author="Steve Zimmerman" w:date="2023-04-08T19:05:00Z">
            <w:r w:rsidRPr="00E57757" w:rsidDel="00787E42">
              <w:rPr>
                <w:rFonts w:asciiTheme="majorBidi" w:hAnsiTheme="majorBidi" w:cstheme="majorBidi"/>
                <w:sz w:val="24"/>
                <w:szCs w:val="24"/>
              </w:rPr>
              <w:delText xml:space="preserve"> </w:delText>
            </w:r>
          </w:del>
          <w:r w:rsidRPr="00E57757">
            <w:rPr>
              <w:rFonts w:asciiTheme="majorBidi" w:hAnsiTheme="majorBidi" w:cstheme="majorBidi"/>
              <w:sz w:val="24"/>
              <w:szCs w:val="24"/>
            </w:rPr>
            <w:t>Shot Learning (FSL)</w:t>
          </w:r>
          <w:r>
            <w:rPr>
              <w:rFonts w:asciiTheme="majorBidi" w:hAnsiTheme="majorBidi" w:cstheme="majorBidi"/>
              <w:sz w:val="24"/>
              <w:szCs w:val="24"/>
            </w:rPr>
            <w:t>.</w:t>
          </w:r>
        </w:sdtContent>
      </w:sdt>
    </w:p>
    <w:p w14:paraId="6214E1FA" w14:textId="6BECDC31" w:rsidR="00787E42" w:rsidRDefault="00787E42">
      <w:pPr>
        <w:rPr>
          <w:ins w:id="369" w:author="Steve Zimmerman" w:date="2023-04-08T19:05:00Z"/>
          <w:rFonts w:asciiTheme="majorBidi" w:hAnsiTheme="majorBidi" w:cstheme="majorBidi"/>
          <w:sz w:val="24"/>
          <w:szCs w:val="24"/>
        </w:rPr>
      </w:pPr>
      <w:ins w:id="370" w:author="Steve Zimmerman" w:date="2023-04-08T19:05:00Z">
        <w:r>
          <w:rPr>
            <w:rFonts w:asciiTheme="majorBidi" w:hAnsiTheme="majorBidi" w:cstheme="majorBidi"/>
            <w:sz w:val="24"/>
            <w:szCs w:val="24"/>
          </w:rPr>
          <w:br w:type="page"/>
        </w:r>
      </w:ins>
    </w:p>
    <w:p w14:paraId="78C84726" w14:textId="77777777" w:rsidR="00914869" w:rsidRPr="00AF1E4D" w:rsidRDefault="00914869" w:rsidP="00C03D96">
      <w:pPr>
        <w:spacing w:after="0" w:line="240" w:lineRule="auto"/>
        <w:jc w:val="both"/>
        <w:rPr>
          <w:rFonts w:asciiTheme="majorBidi" w:hAnsiTheme="majorBidi" w:cstheme="majorBidi"/>
          <w:sz w:val="24"/>
          <w:szCs w:val="24"/>
        </w:rPr>
      </w:pPr>
    </w:p>
    <w:p w14:paraId="345E37F7"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1893624"/>
          <w:placeholder>
            <w:docPart w:val="6229707CCC0C4C22919C8214B29AC7E9"/>
          </w:placeholder>
          <w:text/>
        </w:sdtPr>
        <w:sdtContent>
          <w:proofErr w:type="spellStart"/>
          <w:r>
            <w:rPr>
              <w:rFonts w:asciiTheme="majorBidi" w:hAnsiTheme="majorBidi" w:cstheme="majorBidi"/>
              <w:b/>
              <w:bCs/>
              <w:sz w:val="28"/>
              <w:szCs w:val="28"/>
            </w:rPr>
            <w:t>Bsitter</w:t>
          </w:r>
          <w:proofErr w:type="spellEnd"/>
        </w:sdtContent>
      </w:sdt>
    </w:p>
    <w:sdt>
      <w:sdtPr>
        <w:rPr>
          <w:rFonts w:asciiTheme="majorBidi" w:hAnsiTheme="majorBidi" w:cstheme="majorBidi"/>
          <w:b/>
          <w:bCs/>
          <w:sz w:val="24"/>
          <w:szCs w:val="24"/>
        </w:rPr>
        <w:alias w:val="XX-department, YY-project number, ZZ-screen number"/>
        <w:id w:val="-126166184"/>
        <w:placeholder>
          <w:docPart w:val="DCBDB3D4D8C447C4AC4CE480B82A0C7C"/>
        </w:placeholder>
      </w:sdtPr>
      <w:sdtContent>
        <w:p w14:paraId="1D95C53E" w14:textId="77777777" w:rsidR="00914869" w:rsidRPr="0038425E" w:rsidRDefault="00914869" w:rsidP="0038425E">
          <w:pPr>
            <w:jc w:val="center"/>
            <w:rPr>
              <w:rFonts w:ascii="Times New Roman" w:eastAsia="Times New Roman" w:hAnsi="Times New Roman" w:cs="Times New Roman"/>
              <w:sz w:val="24"/>
              <w:szCs w:val="24"/>
            </w:rPr>
          </w:pPr>
          <w:r w:rsidRPr="0038425E">
            <w:rPr>
              <w:rFonts w:ascii="Times New Roman" w:eastAsia="Times New Roman" w:hAnsi="Times New Roman" w:cs="Times New Roman"/>
              <w:sz w:val="24"/>
              <w:szCs w:val="24"/>
            </w:rPr>
            <w:t>SE-3-1</w:t>
          </w:r>
        </w:p>
        <w:p w14:paraId="15BC8C14" w14:textId="77777777" w:rsidR="00914869" w:rsidRPr="006D082F" w:rsidRDefault="00914869" w:rsidP="0038425E">
          <w:pPr>
            <w:spacing w:after="0" w:line="240" w:lineRule="auto"/>
            <w:jc w:val="center"/>
            <w:rPr>
              <w:rFonts w:asciiTheme="majorBidi" w:hAnsiTheme="majorBidi" w:cstheme="majorBidi"/>
              <w:b/>
              <w:bCs/>
              <w:sz w:val="24"/>
              <w:szCs w:val="24"/>
              <w:rtl/>
            </w:rPr>
          </w:pPr>
        </w:p>
      </w:sdtContent>
    </w:sdt>
    <w:p w14:paraId="7D56A9B6" w14:textId="77777777" w:rsidR="00914869" w:rsidRDefault="00914869" w:rsidP="00AF1E4D">
      <w:pPr>
        <w:spacing w:after="0" w:line="240" w:lineRule="auto"/>
        <w:jc w:val="center"/>
        <w:rPr>
          <w:rFonts w:asciiTheme="majorBidi" w:hAnsiTheme="majorBidi" w:cstheme="majorBidi"/>
          <w:b/>
          <w:bCs/>
          <w:sz w:val="24"/>
          <w:szCs w:val="24"/>
        </w:rPr>
      </w:pPr>
    </w:p>
    <w:p w14:paraId="00B9B224"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381529370"/>
          <w:placeholder>
            <w:docPart w:val="6229707CCC0C4C22919C8214B29AC7E9"/>
          </w:placeholder>
        </w:sdtPr>
        <w:sdtContent>
          <w:r>
            <w:rPr>
              <w:rFonts w:asciiTheme="majorBidi" w:hAnsiTheme="majorBidi" w:cstheme="majorBidi"/>
              <w:sz w:val="24"/>
              <w:szCs w:val="24"/>
            </w:rPr>
            <w:t xml:space="preserve">Mali </w:t>
          </w:r>
          <w:proofErr w:type="spellStart"/>
          <w:r>
            <w:rPr>
              <w:rFonts w:asciiTheme="majorBidi" w:hAnsiTheme="majorBidi" w:cstheme="majorBidi"/>
              <w:sz w:val="24"/>
              <w:szCs w:val="24"/>
            </w:rPr>
            <w:t>Bartal</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malibartal</w:t>
          </w:r>
          <w:r w:rsidRPr="00C70070">
            <w:rPr>
              <w:rFonts w:asciiTheme="majorBidi" w:hAnsiTheme="majorBidi" w:cstheme="majorBidi"/>
              <w:sz w:val="24"/>
              <w:szCs w:val="24"/>
            </w:rPr>
            <w:t>@gmail.com</w:t>
          </w:r>
        </w:sdtContent>
      </w:sdt>
    </w:p>
    <w:p w14:paraId="6EF3CED7" w14:textId="251C502C"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546491953"/>
          <w:placeholder>
            <w:docPart w:val="6229707CCC0C4C22919C8214B29AC7E9"/>
          </w:placeholder>
        </w:sdtPr>
        <w:sdtContent>
          <w:r w:rsidRPr="00A02287">
            <w:rPr>
              <w:rFonts w:asciiTheme="majorBidi" w:hAnsiTheme="majorBidi" w:cstheme="majorBidi"/>
              <w:sz w:val="24"/>
              <w:szCs w:val="24"/>
            </w:rPr>
            <w:t>Advisors</w:t>
          </w:r>
          <w:r>
            <w:rPr>
              <w:rFonts w:asciiTheme="majorBidi" w:hAnsiTheme="majorBidi" w:cstheme="majorBidi"/>
              <w:sz w:val="24"/>
              <w:szCs w:val="24"/>
            </w:rPr>
            <w:t xml:space="preserve">: </w:t>
          </w:r>
          <w:r w:rsidRPr="00677384">
            <w:rPr>
              <w:rFonts w:asciiTheme="majorBidi" w:hAnsiTheme="majorBidi" w:cstheme="majorBidi"/>
              <w:sz w:val="24"/>
              <w:szCs w:val="24"/>
            </w:rPr>
            <w:t xml:space="preserve">Dr. </w:t>
          </w:r>
          <w:r>
            <w:rPr>
              <w:rFonts w:asciiTheme="majorBidi" w:hAnsiTheme="majorBidi" w:cstheme="majorBidi"/>
              <w:sz w:val="24"/>
              <w:szCs w:val="24"/>
            </w:rPr>
            <w:t xml:space="preserve">Alexander </w:t>
          </w:r>
          <w:del w:id="371" w:author="Steve Zimmerman" w:date="2023-04-08T19:05:00Z">
            <w:r w:rsidDel="00787E42">
              <w:rPr>
                <w:rFonts w:asciiTheme="majorBidi" w:hAnsiTheme="majorBidi" w:cstheme="majorBidi"/>
                <w:sz w:val="24"/>
                <w:szCs w:val="24"/>
              </w:rPr>
              <w:delText>c</w:delText>
            </w:r>
          </w:del>
          <w:ins w:id="372" w:author="Steve Zimmerman" w:date="2023-04-08T19:05:00Z">
            <w:r w:rsidR="00787E42">
              <w:rPr>
                <w:rFonts w:asciiTheme="majorBidi" w:hAnsiTheme="majorBidi" w:cstheme="majorBidi"/>
                <w:sz w:val="24"/>
                <w:szCs w:val="24"/>
              </w:rPr>
              <w:t>C</w:t>
            </w:r>
          </w:ins>
          <w:r>
            <w:rPr>
              <w:rFonts w:asciiTheme="majorBidi" w:hAnsiTheme="majorBidi" w:cstheme="majorBidi"/>
              <w:sz w:val="24"/>
              <w:szCs w:val="24"/>
            </w:rPr>
            <w:t>hurkin</w:t>
          </w:r>
        </w:sdtContent>
      </w:sdt>
    </w:p>
    <w:sdt>
      <w:sdtPr>
        <w:rPr>
          <w:rFonts w:asciiTheme="majorBidi" w:hAnsiTheme="majorBidi" w:cstheme="majorBidi"/>
          <w:sz w:val="24"/>
          <w:szCs w:val="24"/>
        </w:rPr>
        <w:id w:val="-1672014478"/>
        <w:placeholder>
          <w:docPart w:val="6229707CCC0C4C22919C8214B29AC7E9"/>
        </w:placeholder>
      </w:sdtPr>
      <w:sdtContent>
        <w:p w14:paraId="1A52FE0D" w14:textId="77777777" w:rsidR="00914869" w:rsidRPr="00A02287" w:rsidRDefault="00914869" w:rsidP="0006271B">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 xml:space="preserve">Shamoon College of Engineering, </w:t>
          </w:r>
          <w:proofErr w:type="spellStart"/>
          <w:r w:rsidRPr="00A02287">
            <w:rPr>
              <w:rFonts w:asciiTheme="majorBidi" w:hAnsiTheme="majorBidi" w:cstheme="majorBidi"/>
              <w:sz w:val="24"/>
              <w:szCs w:val="24"/>
            </w:rPr>
            <w:t>Be</w:t>
          </w:r>
          <w:r>
            <w:rPr>
              <w:rFonts w:asciiTheme="majorBidi" w:hAnsiTheme="majorBidi" w:cstheme="majorBidi"/>
              <w:sz w:val="24"/>
              <w:szCs w:val="24"/>
            </w:rPr>
            <w:t>’</w:t>
          </w:r>
          <w:r w:rsidRPr="00A02287">
            <w:rPr>
              <w:rFonts w:asciiTheme="majorBidi" w:hAnsiTheme="majorBidi" w:cstheme="majorBidi"/>
              <w:sz w:val="24"/>
              <w:szCs w:val="24"/>
            </w:rPr>
            <w:t>er</w:t>
          </w:r>
          <w:proofErr w:type="spellEnd"/>
          <w:r w:rsidRPr="00A02287">
            <w:rPr>
              <w:rFonts w:asciiTheme="majorBidi" w:hAnsiTheme="majorBidi" w:cstheme="majorBidi"/>
              <w:sz w:val="24"/>
              <w:szCs w:val="24"/>
            </w:rPr>
            <w:t>-Sheva</w:t>
          </w:r>
        </w:p>
      </w:sdtContent>
    </w:sdt>
    <w:p w14:paraId="7CE905F8"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129705B7" w14:textId="6D6A6395" w:rsidR="00914869" w:rsidRDefault="00914869" w:rsidP="00677384">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263650785"/>
          <w:placeholder>
            <w:docPart w:val="6229707CCC0C4C22919C8214B29AC7E9"/>
          </w:placeholder>
        </w:sdtPr>
        <w:sdtContent>
          <w:r>
            <w:rPr>
              <w:rFonts w:asciiTheme="majorBidi" w:hAnsiTheme="majorBidi" w:cstheme="majorBidi"/>
              <w:sz w:val="24"/>
              <w:szCs w:val="24"/>
            </w:rPr>
            <w:t>In recent years,</w:t>
          </w:r>
          <w:r>
            <w:rPr>
              <w:rFonts w:asciiTheme="majorBidi" w:hAnsiTheme="majorBidi" w:cstheme="majorBidi" w:hint="cs"/>
              <w:sz w:val="24"/>
              <w:szCs w:val="24"/>
              <w:rtl/>
            </w:rPr>
            <w:t xml:space="preserve"> </w:t>
          </w:r>
          <w:ins w:id="373" w:author="Steve Zimmerman" w:date="2023-04-08T19:06:00Z">
            <w:r w:rsidR="00787E42">
              <w:rPr>
                <w:rFonts w:asciiTheme="majorBidi" w:hAnsiTheme="majorBidi" w:cstheme="majorBidi" w:hint="cs"/>
                <w:sz w:val="24"/>
                <w:szCs w:val="24"/>
                <w:rtl/>
              </w:rPr>
              <w:t xml:space="preserve">searhing for </w:t>
            </w:r>
          </w:ins>
          <w:r>
            <w:rPr>
              <w:rFonts w:asciiTheme="majorBidi" w:hAnsiTheme="majorBidi" w:cstheme="majorBidi"/>
              <w:sz w:val="24"/>
              <w:szCs w:val="24"/>
            </w:rPr>
            <w:t>job</w:t>
          </w:r>
          <w:ins w:id="374" w:author="Steve Zimmerman" w:date="2023-04-08T19:06:00Z">
            <w:r w:rsidR="00787E42">
              <w:rPr>
                <w:rFonts w:asciiTheme="majorBidi" w:hAnsiTheme="majorBidi" w:cstheme="majorBidi"/>
                <w:sz w:val="24"/>
                <w:szCs w:val="24"/>
              </w:rPr>
              <w:t>s</w:t>
            </w:r>
          </w:ins>
          <w:r>
            <w:rPr>
              <w:rFonts w:asciiTheme="majorBidi" w:hAnsiTheme="majorBidi" w:cstheme="majorBidi"/>
              <w:sz w:val="24"/>
              <w:szCs w:val="24"/>
            </w:rPr>
            <w:t xml:space="preserve"> </w:t>
          </w:r>
          <w:del w:id="375" w:author="Steve Zimmerman" w:date="2023-04-08T19:06:00Z">
            <w:r w:rsidDel="00787E42">
              <w:rPr>
                <w:rFonts w:asciiTheme="majorBidi" w:hAnsiTheme="majorBidi" w:cstheme="majorBidi"/>
                <w:sz w:val="24"/>
                <w:szCs w:val="24"/>
              </w:rPr>
              <w:delText>search in</w:delText>
            </w:r>
          </w:del>
          <w:ins w:id="376" w:author="Steve Zimmerman" w:date="2023-04-08T19:06:00Z">
            <w:r w:rsidR="00787E42">
              <w:rPr>
                <w:rFonts w:asciiTheme="majorBidi" w:hAnsiTheme="majorBidi" w:cstheme="majorBidi"/>
                <w:sz w:val="24"/>
                <w:szCs w:val="24"/>
              </w:rPr>
              <w:t>via</w:t>
            </w:r>
          </w:ins>
          <w:r>
            <w:rPr>
              <w:rFonts w:asciiTheme="majorBidi" w:hAnsiTheme="majorBidi" w:cstheme="majorBidi"/>
              <w:sz w:val="24"/>
              <w:szCs w:val="24"/>
            </w:rPr>
            <w:t xml:space="preserve"> social networks </w:t>
          </w:r>
          <w:ins w:id="377" w:author="Steve Zimmerman" w:date="2023-04-08T19:06:00Z">
            <w:r w:rsidR="00787E42">
              <w:rPr>
                <w:rFonts w:asciiTheme="majorBidi" w:hAnsiTheme="majorBidi" w:cstheme="majorBidi"/>
                <w:sz w:val="24"/>
                <w:szCs w:val="24"/>
              </w:rPr>
              <w:t xml:space="preserve">has </w:t>
            </w:r>
          </w:ins>
          <w:r>
            <w:rPr>
              <w:rFonts w:asciiTheme="majorBidi" w:hAnsiTheme="majorBidi" w:cstheme="majorBidi"/>
              <w:sz w:val="24"/>
              <w:szCs w:val="24"/>
            </w:rPr>
            <w:t>bec</w:t>
          </w:r>
          <w:del w:id="378" w:author="Steve Zimmerman" w:date="2023-04-08T19:06:00Z">
            <w:r w:rsidDel="00787E42">
              <w:rPr>
                <w:rFonts w:asciiTheme="majorBidi" w:hAnsiTheme="majorBidi" w:cstheme="majorBidi"/>
                <w:sz w:val="24"/>
                <w:szCs w:val="24"/>
              </w:rPr>
              <w:delText>a</w:delText>
            </w:r>
          </w:del>
          <w:ins w:id="379" w:author="Steve Zimmerman" w:date="2023-04-08T19:06:00Z">
            <w:r w:rsidR="00787E42">
              <w:rPr>
                <w:rFonts w:asciiTheme="majorBidi" w:hAnsiTheme="majorBidi" w:cstheme="majorBidi"/>
                <w:sz w:val="24"/>
                <w:szCs w:val="24"/>
              </w:rPr>
              <w:t>o</w:t>
            </w:r>
          </w:ins>
          <w:r>
            <w:rPr>
              <w:rFonts w:asciiTheme="majorBidi" w:hAnsiTheme="majorBidi" w:cstheme="majorBidi"/>
              <w:sz w:val="24"/>
              <w:szCs w:val="24"/>
            </w:rPr>
            <w:t xml:space="preserve">me </w:t>
          </w:r>
          <w:del w:id="380" w:author="Steve Zimmerman" w:date="2023-04-08T19:06:00Z">
            <w:r w:rsidDel="00787E42">
              <w:rPr>
                <w:rFonts w:asciiTheme="majorBidi" w:hAnsiTheme="majorBidi" w:cstheme="majorBidi"/>
                <w:sz w:val="24"/>
                <w:szCs w:val="24"/>
              </w:rPr>
              <w:delText>widely</w:delText>
            </w:r>
          </w:del>
          <w:r>
            <w:rPr>
              <w:rFonts w:asciiTheme="majorBidi" w:hAnsiTheme="majorBidi" w:cstheme="majorBidi"/>
              <w:sz w:val="24"/>
              <w:szCs w:val="24"/>
            </w:rPr>
            <w:t xml:space="preserve"> common because </w:t>
          </w:r>
          <w:proofErr w:type="gramStart"/>
          <w:r>
            <w:rPr>
              <w:rFonts w:asciiTheme="majorBidi" w:hAnsiTheme="majorBidi" w:cstheme="majorBidi"/>
              <w:sz w:val="24"/>
              <w:szCs w:val="24"/>
            </w:rPr>
            <w:t xml:space="preserve">it </w:t>
          </w:r>
          <w:r>
            <w:rPr>
              <w:rFonts w:asciiTheme="majorBidi" w:hAnsiTheme="majorBidi" w:cstheme="majorBidi" w:hint="cs"/>
              <w:sz w:val="24"/>
              <w:szCs w:val="24"/>
              <w:rtl/>
            </w:rPr>
            <w:t xml:space="preserve"> </w:t>
          </w:r>
          <w:r>
            <w:rPr>
              <w:rFonts w:asciiTheme="majorBidi" w:hAnsiTheme="majorBidi" w:cstheme="majorBidi"/>
              <w:sz w:val="24"/>
              <w:szCs w:val="24"/>
            </w:rPr>
            <w:t>allows</w:t>
          </w:r>
          <w:proofErr w:type="gramEnd"/>
          <w:ins w:id="381" w:author="Steve Zimmerman" w:date="2023-04-08T19:06:00Z">
            <w:r w:rsidR="00787E42">
              <w:rPr>
                <w:rFonts w:asciiTheme="majorBidi" w:hAnsiTheme="majorBidi" w:cstheme="majorBidi"/>
                <w:sz w:val="24"/>
                <w:szCs w:val="24"/>
              </w:rPr>
              <w:t xml:space="preserve"> people</w:t>
            </w:r>
          </w:ins>
          <w:r>
            <w:rPr>
              <w:rFonts w:asciiTheme="majorBidi" w:hAnsiTheme="majorBidi" w:cstheme="majorBidi"/>
              <w:sz w:val="24"/>
              <w:szCs w:val="24"/>
            </w:rPr>
            <w:t xml:space="preserve"> to do so </w:t>
          </w:r>
          <w:ins w:id="382" w:author="Steve Zimmerman" w:date="2023-04-08T19:06:00Z">
            <w:r w:rsidR="00787E42">
              <w:rPr>
                <w:rFonts w:asciiTheme="majorBidi" w:hAnsiTheme="majorBidi" w:cstheme="majorBidi"/>
                <w:sz w:val="24"/>
                <w:szCs w:val="24"/>
              </w:rPr>
              <w:t xml:space="preserve">easily at </w:t>
            </w:r>
          </w:ins>
          <w:r>
            <w:rPr>
              <w:rFonts w:asciiTheme="majorBidi" w:hAnsiTheme="majorBidi" w:cstheme="majorBidi"/>
              <w:sz w:val="24"/>
              <w:szCs w:val="24"/>
            </w:rPr>
            <w:t>any time</w:t>
          </w:r>
          <w:del w:id="383" w:author="Steve Zimmerman" w:date="2023-04-08T19:06:00Z">
            <w:r w:rsidDel="00787E42">
              <w:rPr>
                <w:rFonts w:asciiTheme="majorBidi" w:hAnsiTheme="majorBidi" w:cstheme="majorBidi"/>
                <w:sz w:val="24"/>
                <w:szCs w:val="24"/>
              </w:rPr>
              <w:delText xml:space="preserve"> and easily</w:delText>
            </w:r>
          </w:del>
          <w:r>
            <w:rPr>
              <w:rFonts w:asciiTheme="majorBidi" w:hAnsiTheme="majorBidi" w:cstheme="majorBidi"/>
              <w:sz w:val="24"/>
              <w:szCs w:val="24"/>
            </w:rPr>
            <w:t>.</w:t>
          </w:r>
          <w:del w:id="384" w:author="Steve Zimmerman" w:date="2023-04-08T19:06:00Z">
            <w:r w:rsidDel="00787E42">
              <w:rPr>
                <w:rFonts w:asciiTheme="majorBidi" w:hAnsiTheme="majorBidi" w:cstheme="majorBidi"/>
                <w:sz w:val="24"/>
                <w:szCs w:val="24"/>
              </w:rPr>
              <w:tab/>
            </w:r>
            <w:r w:rsidDel="00787E42">
              <w:rPr>
                <w:rFonts w:asciiTheme="majorBidi" w:hAnsiTheme="majorBidi" w:cstheme="majorBidi"/>
                <w:sz w:val="24"/>
                <w:szCs w:val="24"/>
              </w:rPr>
              <w:br/>
            </w:r>
          </w:del>
          <w:ins w:id="385" w:author="Steve Zimmerman" w:date="2023-04-08T19:06:00Z">
            <w:r w:rsidR="00787E42">
              <w:rPr>
                <w:rFonts w:asciiTheme="majorBidi" w:hAnsiTheme="majorBidi" w:cstheme="majorBidi"/>
                <w:sz w:val="24"/>
                <w:szCs w:val="24"/>
              </w:rPr>
              <w:t xml:space="preserve"> </w:t>
            </w:r>
          </w:ins>
          <w:r>
            <w:rPr>
              <w:rFonts w:asciiTheme="majorBidi" w:hAnsiTheme="majorBidi" w:cstheme="majorBidi"/>
              <w:sz w:val="24"/>
              <w:szCs w:val="24"/>
            </w:rPr>
            <w:t xml:space="preserve">This </w:t>
          </w:r>
          <w:ins w:id="386" w:author="Steve Zimmerman" w:date="2023-04-08T19:06:00Z">
            <w:r w:rsidR="00787E42">
              <w:rPr>
                <w:rFonts w:asciiTheme="majorBidi" w:hAnsiTheme="majorBidi" w:cstheme="majorBidi"/>
                <w:sz w:val="24"/>
                <w:szCs w:val="24"/>
              </w:rPr>
              <w:t xml:space="preserve">aim of this </w:t>
            </w:r>
          </w:ins>
          <w:r>
            <w:rPr>
              <w:rFonts w:asciiTheme="majorBidi" w:hAnsiTheme="majorBidi" w:cstheme="majorBidi"/>
              <w:sz w:val="24"/>
              <w:szCs w:val="24"/>
            </w:rPr>
            <w:t xml:space="preserve">project is </w:t>
          </w:r>
          <w:del w:id="387" w:author="Steve Zimmerman" w:date="2023-04-08T19:06:00Z">
            <w:r w:rsidDel="00787E42">
              <w:rPr>
                <w:rFonts w:asciiTheme="majorBidi" w:hAnsiTheme="majorBidi" w:cstheme="majorBidi"/>
                <w:sz w:val="24"/>
                <w:szCs w:val="24"/>
              </w:rPr>
              <w:delText>about</w:delText>
            </w:r>
          </w:del>
          <w:ins w:id="388" w:author="Steve Zimmerman" w:date="2023-04-08T19:06:00Z">
            <w:r w:rsidR="00787E42">
              <w:rPr>
                <w:rFonts w:asciiTheme="majorBidi" w:hAnsiTheme="majorBidi" w:cstheme="majorBidi"/>
                <w:sz w:val="24"/>
                <w:szCs w:val="24"/>
              </w:rPr>
              <w:t>to</w:t>
            </w:r>
          </w:ins>
          <w:r>
            <w:rPr>
              <w:rFonts w:asciiTheme="majorBidi" w:hAnsiTheme="majorBidi" w:cstheme="majorBidi"/>
              <w:sz w:val="24"/>
              <w:szCs w:val="24"/>
            </w:rPr>
            <w:t xml:space="preserve"> creat</w:t>
          </w:r>
          <w:del w:id="389" w:author="Steve Zimmerman" w:date="2023-04-08T19:06:00Z">
            <w:r w:rsidDel="00787E42">
              <w:rPr>
                <w:rFonts w:asciiTheme="majorBidi" w:hAnsiTheme="majorBidi" w:cstheme="majorBidi"/>
                <w:sz w:val="24"/>
                <w:szCs w:val="24"/>
              </w:rPr>
              <w:delText>ing</w:delText>
            </w:r>
          </w:del>
          <w:ins w:id="390" w:author="Steve Zimmerman" w:date="2023-04-08T19:06:00Z">
            <w:r w:rsidR="00787E42">
              <w:rPr>
                <w:rFonts w:asciiTheme="majorBidi" w:hAnsiTheme="majorBidi" w:cstheme="majorBidi"/>
                <w:sz w:val="24"/>
                <w:szCs w:val="24"/>
              </w:rPr>
              <w:t>e</w:t>
            </w:r>
          </w:ins>
          <w:r>
            <w:rPr>
              <w:rFonts w:asciiTheme="majorBidi" w:hAnsiTheme="majorBidi" w:cstheme="majorBidi"/>
              <w:sz w:val="24"/>
              <w:szCs w:val="24"/>
            </w:rPr>
            <w:t xml:space="preserve"> a social network connecting babysitters and </w:t>
          </w:r>
          <w:commentRangeStart w:id="391"/>
          <w:r>
            <w:rPr>
              <w:rFonts w:asciiTheme="majorBidi" w:hAnsiTheme="majorBidi" w:cstheme="majorBidi"/>
              <w:sz w:val="24"/>
              <w:szCs w:val="24"/>
            </w:rPr>
            <w:t>customers</w:t>
          </w:r>
          <w:commentRangeEnd w:id="391"/>
          <w:r w:rsidR="00787E42">
            <w:rPr>
              <w:rStyle w:val="CommentReference"/>
            </w:rPr>
            <w:commentReference w:id="391"/>
          </w:r>
          <w:r>
            <w:rPr>
              <w:rFonts w:asciiTheme="majorBidi" w:hAnsiTheme="majorBidi" w:cstheme="majorBidi"/>
              <w:sz w:val="24"/>
              <w:szCs w:val="24"/>
            </w:rPr>
            <w:t xml:space="preserve">. In the application there is a database of customers and babysitters which can be mapped by filtering fields </w:t>
          </w:r>
          <w:ins w:id="392" w:author="Steve Zimmerman" w:date="2023-04-08T19:07:00Z">
            <w:r w:rsidR="002462F3">
              <w:rPr>
                <w:rFonts w:asciiTheme="majorBidi" w:hAnsiTheme="majorBidi" w:cstheme="majorBidi"/>
                <w:sz w:val="24"/>
                <w:szCs w:val="24"/>
              </w:rPr>
              <w:t>including</w:t>
            </w:r>
          </w:ins>
          <w:del w:id="393" w:author="Steve Zimmerman" w:date="2023-04-08T19:07:00Z">
            <w:r w:rsidDel="002462F3">
              <w:rPr>
                <w:rFonts w:asciiTheme="majorBidi" w:hAnsiTheme="majorBidi" w:cstheme="majorBidi"/>
                <w:sz w:val="24"/>
                <w:szCs w:val="24"/>
              </w:rPr>
              <w:delText>like :</w:delText>
            </w:r>
          </w:del>
          <w:r>
            <w:rPr>
              <w:rFonts w:asciiTheme="majorBidi" w:hAnsiTheme="majorBidi" w:cstheme="majorBidi"/>
              <w:sz w:val="24"/>
              <w:szCs w:val="24"/>
            </w:rPr>
            <w:t xml:space="preserve"> location, fee, </w:t>
          </w:r>
          <w:ins w:id="394" w:author="Steve Zimmerman" w:date="2023-04-08T19:07:00Z">
            <w:r w:rsidR="002462F3">
              <w:rPr>
                <w:rFonts w:asciiTheme="majorBidi" w:hAnsiTheme="majorBidi" w:cstheme="majorBidi"/>
                <w:sz w:val="24"/>
                <w:szCs w:val="24"/>
              </w:rPr>
              <w:t xml:space="preserve">and </w:t>
            </w:r>
          </w:ins>
          <w:r>
            <w:rPr>
              <w:rFonts w:asciiTheme="majorBidi" w:hAnsiTheme="majorBidi" w:cstheme="majorBidi"/>
              <w:sz w:val="24"/>
              <w:szCs w:val="24"/>
            </w:rPr>
            <w:t>availability</w:t>
          </w:r>
          <w:del w:id="395" w:author="Steve Zimmerman" w:date="2023-04-08T19:07:00Z">
            <w:r w:rsidDel="002462F3">
              <w:rPr>
                <w:rFonts w:asciiTheme="majorBidi" w:hAnsiTheme="majorBidi" w:cstheme="majorBidi"/>
                <w:sz w:val="24"/>
                <w:szCs w:val="24"/>
              </w:rPr>
              <w:delText>, etc</w:delText>
            </w:r>
          </w:del>
          <w:r>
            <w:rPr>
              <w:rFonts w:asciiTheme="majorBidi" w:hAnsiTheme="majorBidi" w:cstheme="majorBidi"/>
              <w:sz w:val="24"/>
              <w:szCs w:val="24"/>
            </w:rPr>
            <w:t xml:space="preserve">. </w:t>
          </w:r>
          <w:ins w:id="396" w:author="Steve Zimmerman" w:date="2023-04-08T19:07:00Z">
            <w:r w:rsidR="002462F3">
              <w:rPr>
                <w:rFonts w:asciiTheme="majorBidi" w:hAnsiTheme="majorBidi" w:cstheme="majorBidi"/>
                <w:sz w:val="24"/>
                <w:szCs w:val="24"/>
              </w:rPr>
              <w:t>T</w:t>
            </w:r>
          </w:ins>
          <w:del w:id="397" w:author="Steve Zimmerman" w:date="2023-04-08T19:07:00Z">
            <w:r w:rsidDel="002462F3">
              <w:rPr>
                <w:rFonts w:asciiTheme="majorBidi" w:hAnsiTheme="majorBidi" w:cstheme="majorBidi"/>
                <w:sz w:val="24"/>
                <w:szCs w:val="24"/>
              </w:rPr>
              <w:delText>t</w:delText>
            </w:r>
          </w:del>
          <w:r>
            <w:rPr>
              <w:rFonts w:asciiTheme="majorBidi" w:hAnsiTheme="majorBidi" w:cstheme="majorBidi"/>
              <w:sz w:val="24"/>
              <w:szCs w:val="24"/>
            </w:rPr>
            <w:t>here is a chat</w:t>
          </w:r>
          <w:ins w:id="398" w:author="Steve Zimmerman" w:date="2023-04-08T19:07:00Z">
            <w:r w:rsidR="002462F3">
              <w:rPr>
                <w:rFonts w:asciiTheme="majorBidi" w:hAnsiTheme="majorBidi" w:cstheme="majorBidi"/>
                <w:sz w:val="24"/>
                <w:szCs w:val="24"/>
              </w:rPr>
              <w:t xml:space="preserve"> function</w:t>
            </w:r>
          </w:ins>
          <w:r>
            <w:rPr>
              <w:rFonts w:asciiTheme="majorBidi" w:hAnsiTheme="majorBidi" w:cstheme="majorBidi"/>
              <w:sz w:val="24"/>
              <w:szCs w:val="24"/>
            </w:rPr>
            <w:t xml:space="preserve"> to provide communication between customers and babysitters</w:t>
          </w:r>
          <w:del w:id="399" w:author="Steve Zimmerman" w:date="2023-04-08T19:07:00Z">
            <w:r w:rsidDel="002462F3">
              <w:rPr>
                <w:rFonts w:asciiTheme="majorBidi" w:hAnsiTheme="majorBidi" w:cstheme="majorBidi"/>
                <w:sz w:val="24"/>
                <w:szCs w:val="24"/>
              </w:rPr>
              <w:delText>,</w:delText>
            </w:r>
          </w:del>
          <w:ins w:id="400" w:author="Steve Zimmerman" w:date="2023-04-08T19:07:00Z">
            <w:r w:rsidR="002462F3">
              <w:rPr>
                <w:rFonts w:asciiTheme="majorBidi" w:hAnsiTheme="majorBidi" w:cstheme="majorBidi"/>
                <w:sz w:val="24"/>
                <w:szCs w:val="24"/>
              </w:rPr>
              <w:t xml:space="preserve">. </w:t>
            </w:r>
          </w:ins>
          <w:del w:id="401" w:author="Steve Zimmerman" w:date="2023-04-08T19:07:00Z">
            <w:r w:rsidDel="002462F3">
              <w:rPr>
                <w:rFonts w:asciiTheme="majorBidi" w:hAnsiTheme="majorBidi" w:cstheme="majorBidi"/>
                <w:sz w:val="24"/>
                <w:szCs w:val="24"/>
              </w:rPr>
              <w:delText xml:space="preserve"> a</w:delText>
            </w:r>
          </w:del>
          <w:ins w:id="402" w:author="Steve Zimmerman" w:date="2023-04-08T19:07:00Z">
            <w:r w:rsidR="002462F3">
              <w:rPr>
                <w:rFonts w:asciiTheme="majorBidi" w:hAnsiTheme="majorBidi" w:cstheme="majorBidi"/>
                <w:sz w:val="24"/>
                <w:szCs w:val="24"/>
              </w:rPr>
              <w:t>A</w:t>
            </w:r>
          </w:ins>
          <w:r>
            <w:rPr>
              <w:rFonts w:asciiTheme="majorBidi" w:hAnsiTheme="majorBidi" w:cstheme="majorBidi"/>
              <w:sz w:val="24"/>
              <w:szCs w:val="24"/>
            </w:rPr>
            <w:t>lso, it is possible to see reviews o</w:t>
          </w:r>
          <w:ins w:id="403" w:author="Steve Zimmerman" w:date="2023-04-08T19:07:00Z">
            <w:r w:rsidR="002462F3">
              <w:rPr>
                <w:rFonts w:asciiTheme="majorBidi" w:hAnsiTheme="majorBidi" w:cstheme="majorBidi"/>
                <w:sz w:val="24"/>
                <w:szCs w:val="24"/>
              </w:rPr>
              <w:t>f</w:t>
            </w:r>
          </w:ins>
          <w:del w:id="404" w:author="Steve Zimmerman" w:date="2023-04-08T19:07:00Z">
            <w:r w:rsidDel="002462F3">
              <w:rPr>
                <w:rFonts w:asciiTheme="majorBidi" w:hAnsiTheme="majorBidi" w:cstheme="majorBidi"/>
                <w:sz w:val="24"/>
                <w:szCs w:val="24"/>
              </w:rPr>
              <w:delText>n</w:delText>
            </w:r>
          </w:del>
          <w:r>
            <w:rPr>
              <w:rFonts w:asciiTheme="majorBidi" w:hAnsiTheme="majorBidi" w:cstheme="majorBidi"/>
              <w:sz w:val="24"/>
              <w:szCs w:val="24"/>
            </w:rPr>
            <w:t xml:space="preserve"> a babysitter and thus </w:t>
          </w:r>
          <w:del w:id="405" w:author="Steve Zimmerman" w:date="2023-04-08T19:07:00Z">
            <w:r w:rsidDel="002462F3">
              <w:rPr>
                <w:rFonts w:asciiTheme="majorBidi" w:hAnsiTheme="majorBidi" w:cstheme="majorBidi"/>
                <w:sz w:val="24"/>
                <w:szCs w:val="24"/>
              </w:rPr>
              <w:delText>be able to get familiar wit</w:delText>
            </w:r>
          </w:del>
          <w:del w:id="406" w:author="Steve Zimmerman" w:date="2023-04-08T19:08:00Z">
            <w:r w:rsidDel="002462F3">
              <w:rPr>
                <w:rFonts w:asciiTheme="majorBidi" w:hAnsiTheme="majorBidi" w:cstheme="majorBidi"/>
                <w:sz w:val="24"/>
                <w:szCs w:val="24"/>
              </w:rPr>
              <w:delText>h</w:delText>
            </w:r>
          </w:del>
          <w:ins w:id="407" w:author="Steve Zimmerman" w:date="2023-04-08T19:08:00Z">
            <w:r w:rsidR="002462F3">
              <w:rPr>
                <w:rFonts w:asciiTheme="majorBidi" w:hAnsiTheme="majorBidi" w:cstheme="majorBidi"/>
                <w:sz w:val="24"/>
                <w:szCs w:val="24"/>
              </w:rPr>
              <w:t>assess</w:t>
            </w:r>
          </w:ins>
          <w:r>
            <w:rPr>
              <w:rFonts w:asciiTheme="majorBidi" w:hAnsiTheme="majorBidi" w:cstheme="majorBidi"/>
              <w:sz w:val="24"/>
              <w:szCs w:val="24"/>
            </w:rPr>
            <w:t xml:space="preserve"> the quality of the service </w:t>
          </w:r>
          <w:proofErr w:type="gramStart"/>
          <w:ins w:id="408" w:author="Steve Zimmerman" w:date="2023-04-08T19:08:00Z">
            <w:r w:rsidR="002462F3">
              <w:rPr>
                <w:rFonts w:asciiTheme="majorBidi" w:hAnsiTheme="majorBidi" w:cstheme="majorBidi"/>
                <w:sz w:val="24"/>
                <w:szCs w:val="24"/>
              </w:rPr>
              <w:t>t</w:t>
            </w:r>
          </w:ins>
          <w:r>
            <w:rPr>
              <w:rFonts w:asciiTheme="majorBidi" w:hAnsiTheme="majorBidi" w:cstheme="majorBidi"/>
              <w:sz w:val="24"/>
              <w:szCs w:val="24"/>
            </w:rPr>
            <w:t>he</w:t>
          </w:r>
          <w:ins w:id="409" w:author="Steve Zimmerman" w:date="2023-04-08T19:08:00Z">
            <w:r w:rsidR="002462F3">
              <w:rPr>
                <w:rFonts w:asciiTheme="majorBidi" w:hAnsiTheme="majorBidi" w:cstheme="majorBidi"/>
                <w:sz w:val="24"/>
                <w:szCs w:val="24"/>
              </w:rPr>
              <w:t xml:space="preserve">y </w:t>
            </w:r>
          </w:ins>
          <w:r>
            <w:rPr>
              <w:rFonts w:asciiTheme="majorBidi" w:hAnsiTheme="majorBidi" w:cstheme="majorBidi"/>
              <w:sz w:val="24"/>
              <w:szCs w:val="24"/>
            </w:rPr>
            <w:t xml:space="preserve"> provide</w:t>
          </w:r>
          <w:proofErr w:type="gramEnd"/>
          <w:del w:id="410" w:author="Steve Zimmerman" w:date="2023-04-08T19:08:00Z">
            <w:r w:rsidDel="002462F3">
              <w:rPr>
                <w:rFonts w:asciiTheme="majorBidi" w:hAnsiTheme="majorBidi" w:cstheme="majorBidi"/>
                <w:sz w:val="24"/>
                <w:szCs w:val="24"/>
              </w:rPr>
              <w:delText>d</w:delText>
            </w:r>
          </w:del>
          <w:r>
            <w:rPr>
              <w:rFonts w:asciiTheme="majorBidi" w:hAnsiTheme="majorBidi" w:cstheme="majorBidi"/>
              <w:sz w:val="24"/>
              <w:szCs w:val="24"/>
            </w:rPr>
            <w:t xml:space="preserve">. </w:t>
          </w:r>
        </w:sdtContent>
      </w:sdt>
      <w:r w:rsidRPr="00001128">
        <w:rPr>
          <w:rFonts w:asciiTheme="majorBidi" w:hAnsiTheme="majorBidi" w:cstheme="majorBidi"/>
          <w:sz w:val="24"/>
          <w:szCs w:val="24"/>
        </w:rPr>
        <w:t xml:space="preserve"> </w:t>
      </w:r>
    </w:p>
    <w:p w14:paraId="46C2F274"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338048942"/>
          <w:placeholder>
            <w:docPart w:val="DA9633191B744F38A93C5665FE4CD78E"/>
          </w:placeholder>
        </w:sdtPr>
        <w:sdtContent>
          <w:r>
            <w:rPr>
              <w:rFonts w:asciiTheme="majorBidi" w:hAnsiTheme="majorBidi" w:cstheme="majorBidi"/>
              <w:sz w:val="24"/>
              <w:szCs w:val="24"/>
            </w:rPr>
            <w:t>babysitting</w:t>
          </w:r>
          <w:r w:rsidRPr="00C03D96">
            <w:rPr>
              <w:rFonts w:asciiTheme="majorBidi" w:hAnsiTheme="majorBidi" w:cstheme="majorBidi"/>
              <w:sz w:val="24"/>
              <w:szCs w:val="24"/>
            </w:rPr>
            <w:t xml:space="preserve">, </w:t>
          </w:r>
          <w:r>
            <w:rPr>
              <w:rFonts w:asciiTheme="majorBidi" w:hAnsiTheme="majorBidi" w:cstheme="majorBidi"/>
              <w:sz w:val="24"/>
              <w:szCs w:val="24"/>
            </w:rPr>
            <w:t>job search</w:t>
          </w:r>
          <w:r w:rsidRPr="00C03D96">
            <w:rPr>
              <w:rFonts w:asciiTheme="majorBidi" w:hAnsiTheme="majorBidi" w:cstheme="majorBidi"/>
              <w:sz w:val="24"/>
              <w:szCs w:val="24"/>
            </w:rPr>
            <w:t xml:space="preserve">, </w:t>
          </w:r>
          <w:r>
            <w:rPr>
              <w:rFonts w:asciiTheme="majorBidi" w:hAnsiTheme="majorBidi" w:cstheme="majorBidi"/>
              <w:sz w:val="24"/>
              <w:szCs w:val="24"/>
            </w:rPr>
            <w:t>social network</w:t>
          </w:r>
          <w:r w:rsidRPr="00C03D96">
            <w:rPr>
              <w:rFonts w:asciiTheme="majorBidi" w:hAnsiTheme="majorBidi" w:cstheme="majorBidi"/>
              <w:sz w:val="24"/>
              <w:szCs w:val="24"/>
            </w:rPr>
            <w:t xml:space="preserve">, </w:t>
          </w:r>
          <w:commentRangeStart w:id="411"/>
          <w:r>
            <w:rPr>
              <w:rFonts w:asciiTheme="majorBidi" w:hAnsiTheme="majorBidi" w:cstheme="majorBidi"/>
              <w:sz w:val="24"/>
              <w:szCs w:val="24"/>
            </w:rPr>
            <w:t xml:space="preserve">the stable marriage problem, </w:t>
          </w:r>
          <w:commentRangeEnd w:id="411"/>
          <w:r w:rsidR="002462F3">
            <w:rPr>
              <w:rStyle w:val="CommentReference"/>
            </w:rPr>
            <w:commentReference w:id="411"/>
          </w:r>
          <w:r>
            <w:rPr>
              <w:rFonts w:asciiTheme="majorBidi" w:hAnsiTheme="majorBidi" w:cstheme="majorBidi"/>
              <w:sz w:val="24"/>
              <w:szCs w:val="24"/>
            </w:rPr>
            <w:t>chat</w:t>
          </w:r>
          <w:r w:rsidRPr="00C03D96">
            <w:rPr>
              <w:rFonts w:asciiTheme="majorBidi" w:hAnsiTheme="majorBidi" w:cstheme="majorBidi"/>
              <w:sz w:val="24"/>
              <w:szCs w:val="24"/>
            </w:rPr>
            <w:t>.</w:t>
          </w:r>
        </w:sdtContent>
      </w:sdt>
    </w:p>
    <w:p w14:paraId="3FDC3617" w14:textId="77777777" w:rsidR="00914869" w:rsidRPr="00AF1E4D" w:rsidRDefault="00914869" w:rsidP="00C03D96">
      <w:pPr>
        <w:spacing w:after="0" w:line="240" w:lineRule="auto"/>
        <w:jc w:val="both"/>
        <w:rPr>
          <w:rFonts w:asciiTheme="majorBidi" w:hAnsiTheme="majorBidi" w:cstheme="majorBidi"/>
          <w:sz w:val="24"/>
          <w:szCs w:val="24"/>
        </w:rPr>
      </w:pPr>
    </w:p>
    <w:p w14:paraId="3F24C82C"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243259400"/>
          <w:placeholder>
            <w:docPart w:val="9A8669C59E5E451590467D0190C583D4"/>
          </w:placeholder>
          <w:text/>
        </w:sdtPr>
        <w:sdtContent>
          <w:proofErr w:type="spellStart"/>
          <w:r>
            <w:rPr>
              <w:rFonts w:asciiTheme="majorBidi" w:hAnsiTheme="majorBidi" w:cstheme="majorBidi"/>
              <w:b/>
              <w:bCs/>
              <w:sz w:val="28"/>
              <w:szCs w:val="28"/>
            </w:rPr>
            <w:t>EasyCook</w:t>
          </w:r>
          <w:proofErr w:type="spellEnd"/>
          <w:r>
            <w:rPr>
              <w:rFonts w:asciiTheme="majorBidi" w:hAnsiTheme="majorBidi" w:cstheme="majorBidi"/>
              <w:b/>
              <w:bCs/>
              <w:sz w:val="28"/>
              <w:szCs w:val="28"/>
            </w:rPr>
            <w:t xml:space="preserve"> Mobile Application</w:t>
          </w:r>
        </w:sdtContent>
      </w:sdt>
    </w:p>
    <w:sdt>
      <w:sdtPr>
        <w:rPr>
          <w:rFonts w:asciiTheme="majorBidi" w:hAnsiTheme="majorBidi" w:cstheme="majorBidi"/>
          <w:b/>
          <w:bCs/>
          <w:sz w:val="24"/>
          <w:szCs w:val="24"/>
        </w:rPr>
        <w:alias w:val="XX-department, YY-project number, ZZ-screen number"/>
        <w:id w:val="-1614661722"/>
        <w:placeholder>
          <w:docPart w:val="3A42C34B8C5C4731BD493C96FB8E599B"/>
        </w:placeholder>
      </w:sdtPr>
      <w:sdtContent>
        <w:p w14:paraId="01201B67" w14:textId="77777777" w:rsidR="00914869" w:rsidRPr="006D082F" w:rsidRDefault="00914869" w:rsidP="00270614">
          <w:pPr>
            <w:spacing w:after="0" w:line="240" w:lineRule="auto"/>
            <w:jc w:val="center"/>
            <w:rPr>
              <w:rFonts w:asciiTheme="majorBidi" w:hAnsiTheme="majorBidi" w:cstheme="majorBidi"/>
              <w:b/>
              <w:bCs/>
              <w:sz w:val="24"/>
              <w:szCs w:val="24"/>
              <w:rtl/>
            </w:rPr>
          </w:pPr>
          <w:sdt>
            <w:sdtPr>
              <w:rPr>
                <w:rFonts w:ascii="Times New Roman" w:eastAsia="Times New Roman" w:hAnsi="Times New Roman" w:cs="Times New Roman"/>
                <w:sz w:val="24"/>
                <w:szCs w:val="24"/>
              </w:rPr>
              <w:id w:val="-693535726"/>
              <w:placeholder>
                <w:docPart w:val="292815DFA5B84546A83EFC9B36FA0AB2"/>
              </w:placeholder>
              <w:text/>
            </w:sdtPr>
            <w:sdtContent>
              <w:r w:rsidRPr="00270614">
                <w:rPr>
                  <w:rFonts w:ascii="Times New Roman" w:eastAsia="Times New Roman" w:hAnsi="Times New Roman" w:cs="Times New Roman"/>
                  <w:sz w:val="24"/>
                  <w:szCs w:val="24"/>
                </w:rPr>
                <w:t>SE-3-2</w:t>
              </w:r>
            </w:sdtContent>
          </w:sdt>
        </w:p>
      </w:sdtContent>
    </w:sdt>
    <w:p w14:paraId="47C7E29C" w14:textId="77777777" w:rsidR="00914869" w:rsidRDefault="00914869" w:rsidP="00AF1E4D">
      <w:pPr>
        <w:spacing w:after="0" w:line="240" w:lineRule="auto"/>
        <w:jc w:val="center"/>
        <w:rPr>
          <w:rFonts w:asciiTheme="majorBidi" w:hAnsiTheme="majorBidi" w:cstheme="majorBidi"/>
          <w:b/>
          <w:bCs/>
          <w:sz w:val="24"/>
          <w:szCs w:val="24"/>
        </w:rPr>
      </w:pPr>
    </w:p>
    <w:p w14:paraId="5A4D4A3F" w14:textId="77777777" w:rsidR="00914869" w:rsidRPr="003F2F9C" w:rsidRDefault="00914869" w:rsidP="003F2F9C">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680478978"/>
          <w:placeholder>
            <w:docPart w:val="491C22518EFD460CA3964F7DF9768B98"/>
          </w:placeholder>
        </w:sdtPr>
        <w:sdtContent>
          <w:sdt>
            <w:sdtPr>
              <w:rPr>
                <w:rFonts w:asciiTheme="majorBidi" w:hAnsiTheme="majorBidi" w:cstheme="majorBidi"/>
                <w:sz w:val="24"/>
                <w:szCs w:val="24"/>
              </w:rPr>
              <w:id w:val="420141568"/>
              <w:placeholder>
                <w:docPart w:val="573AAD9465204571822414249CB6DC8E"/>
              </w:placeholder>
            </w:sdtPr>
            <w:sdtContent>
              <w:r w:rsidRPr="009C4819">
                <w:rPr>
                  <w:rFonts w:asciiTheme="majorBidi" w:hAnsiTheme="majorBidi" w:cstheme="majorBidi"/>
                  <w:sz w:val="24"/>
                  <w:szCs w:val="24"/>
                </w:rPr>
                <w:t>Liron Himbert; lironbenharrouch@gmail.com</w:t>
              </w:r>
              <w:r>
                <w:rPr>
                  <w:rFonts w:asciiTheme="majorBidi" w:hAnsiTheme="majorBidi" w:cstheme="majorBidi"/>
                  <w:sz w:val="24"/>
                  <w:szCs w:val="24"/>
                </w:rPr>
                <w:br/>
                <w:t xml:space="preserve"> </w:t>
              </w:r>
              <w:r w:rsidRPr="009C4819">
                <w:rPr>
                  <w:rFonts w:asciiTheme="majorBidi" w:hAnsiTheme="majorBidi" w:cstheme="majorBidi"/>
                  <w:sz w:val="24"/>
                  <w:szCs w:val="24"/>
                </w:rPr>
                <w:t>Udi Elbaz; juadh006@gmail.com</w:t>
              </w:r>
            </w:sdtContent>
          </w:sdt>
        </w:sdtContent>
      </w:sdt>
    </w:p>
    <w:p w14:paraId="62263471"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387798550"/>
          <w:placeholder>
            <w:docPart w:val="F1D13CB0737A4DCEA78115A692F3055B"/>
          </w:placeholder>
        </w:sdtPr>
        <w:sdtContent>
          <w:sdt>
            <w:sdtPr>
              <w:rPr>
                <w:rFonts w:asciiTheme="majorBidi" w:hAnsiTheme="majorBidi" w:cstheme="majorBidi"/>
                <w:sz w:val="24"/>
                <w:szCs w:val="24"/>
              </w:rPr>
              <w:id w:val="-565798240"/>
              <w:placeholder>
                <w:docPart w:val="352B64FC198F4C6DB90422CD2B4C1D1B"/>
              </w:placeholder>
            </w:sdtPr>
            <w:sdtContent>
              <w:r w:rsidRPr="00A02287">
                <w:rPr>
                  <w:rFonts w:asciiTheme="majorBidi" w:hAnsiTheme="majorBidi" w:cstheme="majorBidi"/>
                  <w:sz w:val="24"/>
                  <w:szCs w:val="24"/>
                </w:rPr>
                <w:t>Advisors</w:t>
              </w:r>
              <w:r>
                <w:rPr>
                  <w:rFonts w:asciiTheme="majorBidi" w:hAnsiTheme="majorBidi" w:cstheme="majorBidi"/>
                  <w:sz w:val="24"/>
                  <w:szCs w:val="24"/>
                </w:rPr>
                <w:t>: Dr</w:t>
              </w:r>
              <w:r w:rsidRPr="00677384">
                <w:rPr>
                  <w:rFonts w:asciiTheme="majorBidi" w:hAnsiTheme="majorBidi" w:cstheme="majorBidi"/>
                  <w:sz w:val="24"/>
                  <w:szCs w:val="24"/>
                </w:rPr>
                <w:t xml:space="preserve">. </w:t>
              </w:r>
              <w:r w:rsidRPr="009C4819">
                <w:rPr>
                  <w:rFonts w:asciiTheme="majorBidi" w:hAnsiTheme="majorBidi" w:cstheme="majorBidi"/>
                  <w:sz w:val="24"/>
                  <w:szCs w:val="24"/>
                </w:rPr>
                <w:t xml:space="preserve">Irina </w:t>
              </w:r>
              <w:proofErr w:type="spellStart"/>
              <w:r w:rsidRPr="009C4819">
                <w:rPr>
                  <w:rFonts w:asciiTheme="majorBidi" w:hAnsiTheme="majorBidi" w:cstheme="majorBidi"/>
                  <w:sz w:val="24"/>
                  <w:szCs w:val="24"/>
                </w:rPr>
                <w:t>Rabaev</w:t>
              </w:r>
              <w:proofErr w:type="spellEnd"/>
            </w:sdtContent>
          </w:sdt>
        </w:sdtContent>
      </w:sdt>
      <w:del w:id="412" w:author="Steve Zimmerman" w:date="2023-04-08T19:10:00Z">
        <w:r w:rsidDel="000A1A9E">
          <w:rPr>
            <w:rFonts w:asciiTheme="majorBidi" w:hAnsiTheme="majorBidi" w:cstheme="majorBidi"/>
            <w:sz w:val="24"/>
            <w:szCs w:val="24"/>
          </w:rPr>
          <w:delText>:</w:delText>
        </w:r>
      </w:del>
      <w:r>
        <w:rPr>
          <w:rFonts w:asciiTheme="majorBidi" w:hAnsiTheme="majorBidi" w:cstheme="majorBidi"/>
          <w:sz w:val="24"/>
          <w:szCs w:val="24"/>
        </w:rPr>
        <w:t xml:space="preserve"> </w:t>
      </w:r>
    </w:p>
    <w:sdt>
      <w:sdtPr>
        <w:rPr>
          <w:rFonts w:asciiTheme="majorBidi" w:hAnsiTheme="majorBidi" w:cstheme="majorBidi"/>
          <w:sz w:val="24"/>
          <w:szCs w:val="24"/>
        </w:rPr>
        <w:id w:val="1918902875"/>
        <w:placeholder>
          <w:docPart w:val="9A8669C59E5E451590467D0190C583D4"/>
        </w:placeholder>
      </w:sdtPr>
      <w:sdtContent>
        <w:sdt>
          <w:sdtPr>
            <w:rPr>
              <w:rFonts w:asciiTheme="majorBidi" w:hAnsiTheme="majorBidi" w:cstheme="majorBidi"/>
              <w:sz w:val="24"/>
              <w:szCs w:val="24"/>
            </w:rPr>
            <w:id w:val="1073940009"/>
            <w:placeholder>
              <w:docPart w:val="D35172EDE60341B9A765B7CCDE1D8748"/>
            </w:placeholder>
          </w:sdtPr>
          <w:sdtContent>
            <w:bookmarkStart w:id="413" w:name="_Hlk129805340" w:displacedByCustomXml="prev"/>
            <w:p w14:paraId="6EB6BFEB" w14:textId="77777777" w:rsidR="00914869" w:rsidRDefault="00914869" w:rsidP="0047543C">
              <w:pPr>
                <w:spacing w:after="0" w:line="240" w:lineRule="auto"/>
                <w:jc w:val="center"/>
              </w:pPr>
              <w:r w:rsidRPr="00A02287">
                <w:rPr>
                  <w:rFonts w:asciiTheme="majorBidi" w:hAnsiTheme="majorBidi" w:cstheme="majorBidi"/>
                  <w:sz w:val="24"/>
                  <w:szCs w:val="24"/>
                </w:rPr>
                <w:t>Shamoon College of Engineering, Beer-Sheva</w:t>
              </w:r>
            </w:p>
            <w:bookmarkEnd w:id="413" w:displacedByCustomXml="next"/>
          </w:sdtContent>
        </w:sdt>
        <w:p w14:paraId="73ED97A6" w14:textId="77777777" w:rsidR="00914869" w:rsidRPr="00A02287" w:rsidRDefault="00914869" w:rsidP="00194DE5">
          <w:pPr>
            <w:spacing w:after="0" w:line="240" w:lineRule="auto"/>
            <w:jc w:val="center"/>
            <w:rPr>
              <w:rFonts w:asciiTheme="majorBidi" w:hAnsiTheme="majorBidi" w:cstheme="majorBidi"/>
              <w:sz w:val="24"/>
              <w:szCs w:val="24"/>
            </w:rPr>
          </w:pPr>
        </w:p>
      </w:sdtContent>
    </w:sdt>
    <w:p w14:paraId="7CDFB01D"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commentRangeStart w:id="414"/>
    <w:p w14:paraId="2C744FA2" w14:textId="77777777" w:rsidR="00914869" w:rsidRDefault="00914869" w:rsidP="00677384">
      <w:pPr>
        <w:framePr w:w="3031" w:h="3001" w:hSpace="180" w:wrap="around" w:vAnchor="text" w:hAnchor="page" w:x="7441" w:y="38"/>
      </w:pPr>
      <w:sdt>
        <w:sdtPr>
          <w:id w:val="1504621635"/>
          <w:picture/>
        </w:sdtPr>
        <w:sdtContent>
          <w:r>
            <w:rPr>
              <w:noProof/>
            </w:rPr>
            <w:drawing>
              <wp:inline distT="0" distB="0" distL="0" distR="0" wp14:anchorId="47C17226" wp14:editId="6344FABD">
                <wp:extent cx="1924050" cy="1924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0"/>
                        <a:stretch>
                          <a:fillRect/>
                        </a:stretch>
                      </pic:blipFill>
                      <pic:spPr bwMode="auto">
                        <a:xfrm>
                          <a:off x="0" y="0"/>
                          <a:ext cx="1924050" cy="1924050"/>
                        </a:xfrm>
                        <a:prstGeom prst="rect">
                          <a:avLst/>
                        </a:prstGeom>
                        <a:noFill/>
                        <a:ln>
                          <a:noFill/>
                        </a:ln>
                      </pic:spPr>
                    </pic:pic>
                  </a:graphicData>
                </a:graphic>
              </wp:inline>
            </w:drawing>
          </w:r>
        </w:sdtContent>
      </w:sdt>
      <w:commentRangeEnd w:id="414"/>
      <w:r w:rsidR="00C041A6">
        <w:rPr>
          <w:rStyle w:val="CommentReference"/>
        </w:rPr>
        <w:commentReference w:id="414"/>
      </w:r>
    </w:p>
    <w:p w14:paraId="051FC083" w14:textId="3600D90B" w:rsidR="00914869" w:rsidRDefault="00914869" w:rsidP="00EB2395">
      <w:pPr>
        <w:spacing w:after="0" w:line="240" w:lineRule="auto"/>
        <w:jc w:val="both"/>
        <w:rPr>
          <w:rFonts w:asciiTheme="majorBidi" w:hAnsiTheme="majorBidi" w:cstheme="majorBidi"/>
          <w:sz w:val="24"/>
          <w:szCs w:val="24"/>
        </w:rPr>
      </w:pPr>
      <w:sdt>
        <w:sdtPr>
          <w:rPr>
            <w:rFonts w:asciiTheme="majorBidi" w:hAnsiTheme="majorBidi" w:cstheme="majorBidi"/>
            <w:sz w:val="24"/>
            <w:szCs w:val="24"/>
          </w:rPr>
          <w:id w:val="-604103508"/>
          <w:placeholder>
            <w:docPart w:val="9A8669C59E5E451590467D0190C583D4"/>
          </w:placeholder>
        </w:sdtPr>
        <w:sdtContent>
          <w:sdt>
            <w:sdtPr>
              <w:rPr>
                <w:rFonts w:asciiTheme="majorBidi" w:hAnsiTheme="majorBidi" w:cstheme="majorBidi"/>
                <w:sz w:val="24"/>
                <w:szCs w:val="24"/>
              </w:rPr>
              <w:id w:val="324796475"/>
              <w:placeholder>
                <w:docPart w:val="4256885CF1D24CD783BC9174CD23B0FB"/>
              </w:placeholder>
            </w:sdtPr>
            <w:sdtContent>
              <w:commentRangeStart w:id="415"/>
              <w:proofErr w:type="spellStart"/>
              <w:r w:rsidRPr="0047543C">
                <w:rPr>
                  <w:rFonts w:asciiTheme="majorBidi" w:hAnsiTheme="majorBidi" w:cstheme="majorBidi"/>
                  <w:sz w:val="24"/>
                  <w:szCs w:val="24"/>
                </w:rPr>
                <w:t>EasyCook</w:t>
              </w:r>
              <w:proofErr w:type="spellEnd"/>
              <w:r w:rsidRPr="0047543C">
                <w:rPr>
                  <w:rFonts w:asciiTheme="majorBidi" w:hAnsiTheme="majorBidi" w:cstheme="majorBidi"/>
                  <w:sz w:val="24"/>
                  <w:szCs w:val="24"/>
                </w:rPr>
                <w:t xml:space="preserve"> is a smart device application designed to help </w:t>
              </w:r>
              <w:commentRangeEnd w:id="415"/>
              <w:r w:rsidR="000A1A9E">
                <w:rPr>
                  <w:rStyle w:val="CommentReference"/>
                </w:rPr>
                <w:commentReference w:id="415"/>
              </w:r>
              <w:del w:id="416" w:author="Steve Zimmerman" w:date="2023-04-08T19:11:00Z">
                <w:r w:rsidRPr="0047543C" w:rsidDel="000A1A9E">
                  <w:rPr>
                    <w:rFonts w:asciiTheme="majorBidi" w:hAnsiTheme="majorBidi" w:cstheme="majorBidi"/>
                    <w:sz w:val="24"/>
                    <w:szCs w:val="24"/>
                  </w:rPr>
                  <w:delText>you</w:delText>
                </w:r>
              </w:del>
              <w:ins w:id="417" w:author="Steve Zimmerman" w:date="2023-04-08T19:11:00Z">
                <w:r w:rsidR="000A1A9E">
                  <w:rPr>
                    <w:rFonts w:asciiTheme="majorBidi" w:hAnsiTheme="majorBidi" w:cstheme="majorBidi"/>
                    <w:sz w:val="24"/>
                    <w:szCs w:val="24"/>
                  </w:rPr>
                  <w:t>users</w:t>
                </w:r>
              </w:ins>
              <w:r w:rsidRPr="0047543C">
                <w:rPr>
                  <w:rFonts w:asciiTheme="majorBidi" w:hAnsiTheme="majorBidi" w:cstheme="majorBidi"/>
                  <w:sz w:val="24"/>
                  <w:szCs w:val="24"/>
                </w:rPr>
                <w:t xml:space="preserve"> make the most out of the food products </w:t>
              </w:r>
              <w:del w:id="418" w:author="Steve Zimmerman" w:date="2023-04-08T19:11:00Z">
                <w:r w:rsidRPr="0047543C" w:rsidDel="000A1A9E">
                  <w:rPr>
                    <w:rFonts w:asciiTheme="majorBidi" w:hAnsiTheme="majorBidi" w:cstheme="majorBidi"/>
                    <w:sz w:val="24"/>
                    <w:szCs w:val="24"/>
                  </w:rPr>
                  <w:delText>you</w:delText>
                </w:r>
              </w:del>
              <w:ins w:id="419" w:author="Steve Zimmerman" w:date="2023-04-08T19:11:00Z">
                <w:r w:rsidR="000A1A9E">
                  <w:rPr>
                    <w:rFonts w:asciiTheme="majorBidi" w:hAnsiTheme="majorBidi" w:cstheme="majorBidi"/>
                    <w:sz w:val="24"/>
                    <w:szCs w:val="24"/>
                  </w:rPr>
                  <w:t>they</w:t>
                </w:r>
              </w:ins>
              <w:r w:rsidRPr="0047543C">
                <w:rPr>
                  <w:rFonts w:asciiTheme="majorBidi" w:hAnsiTheme="majorBidi" w:cstheme="majorBidi"/>
                  <w:sz w:val="24"/>
                  <w:szCs w:val="24"/>
                </w:rPr>
                <w:t xml:space="preserve"> have at home. By utilizing an API database of food products, the app helps </w:t>
              </w:r>
              <w:ins w:id="420" w:author="Steve Zimmerman" w:date="2023-04-08T19:11:00Z">
                <w:r w:rsidR="000A1A9E">
                  <w:rPr>
                    <w:rFonts w:asciiTheme="majorBidi" w:hAnsiTheme="majorBidi" w:cstheme="majorBidi"/>
                    <w:sz w:val="24"/>
                    <w:szCs w:val="24"/>
                  </w:rPr>
                  <w:t>users</w:t>
                </w:r>
              </w:ins>
              <w:del w:id="421" w:author="Steve Zimmerman" w:date="2023-04-08T19:11:00Z">
                <w:r w:rsidRPr="0047543C" w:rsidDel="000A1A9E">
                  <w:rPr>
                    <w:rFonts w:asciiTheme="majorBidi" w:hAnsiTheme="majorBidi" w:cstheme="majorBidi"/>
                    <w:sz w:val="24"/>
                    <w:szCs w:val="24"/>
                  </w:rPr>
                  <w:delText>you</w:delText>
                </w:r>
              </w:del>
              <w:r w:rsidRPr="0047543C">
                <w:rPr>
                  <w:rFonts w:asciiTheme="majorBidi" w:hAnsiTheme="majorBidi" w:cstheme="majorBidi"/>
                  <w:sz w:val="24"/>
                  <w:szCs w:val="24"/>
                </w:rPr>
                <w:t xml:space="preserve"> create a personal pantry and search for recipes based on its contents. With features like an OCR algorithm for adding products through receipt pictures and an intuitive interface for recipe creation, </w:t>
              </w:r>
              <w:proofErr w:type="spellStart"/>
              <w:r w:rsidRPr="0047543C">
                <w:rPr>
                  <w:rFonts w:asciiTheme="majorBidi" w:hAnsiTheme="majorBidi" w:cstheme="majorBidi"/>
                  <w:sz w:val="24"/>
                  <w:szCs w:val="24"/>
                </w:rPr>
                <w:t>EasyCook</w:t>
              </w:r>
              <w:proofErr w:type="spellEnd"/>
              <w:r w:rsidRPr="0047543C">
                <w:rPr>
                  <w:rFonts w:asciiTheme="majorBidi" w:hAnsiTheme="majorBidi" w:cstheme="majorBidi"/>
                  <w:sz w:val="24"/>
                  <w:szCs w:val="24"/>
                </w:rPr>
                <w:t xml:space="preserve"> is an all-in-one solution for reducing food waste, saving time and money, and promoting healthy eating habits. The result is an app that makes cooking fun and easy.</w:t>
              </w:r>
            </w:sdtContent>
          </w:sdt>
        </w:sdtContent>
      </w:sdt>
      <w:r w:rsidRPr="00001128">
        <w:rPr>
          <w:rFonts w:asciiTheme="majorBidi" w:hAnsiTheme="majorBidi" w:cstheme="majorBidi"/>
          <w:sz w:val="24"/>
          <w:szCs w:val="24"/>
        </w:rPr>
        <w:t xml:space="preserve"> </w:t>
      </w:r>
    </w:p>
    <w:p w14:paraId="2E292015" w14:textId="77777777" w:rsidR="00914869" w:rsidRDefault="00914869" w:rsidP="009F6DF9">
      <w:pPr>
        <w:spacing w:after="0" w:line="240" w:lineRule="auto"/>
        <w:jc w:val="both"/>
        <w:rPr>
          <w:rFonts w:asciiTheme="majorBidi" w:hAnsiTheme="majorBidi" w:cstheme="majorBidi"/>
          <w:sz w:val="24"/>
          <w:szCs w:val="24"/>
        </w:rPr>
      </w:pPr>
      <w:r w:rsidRPr="009F6DF9">
        <w:rPr>
          <w:rFonts w:asciiTheme="majorBidi" w:hAnsiTheme="majorBidi" w:cstheme="majorBidi"/>
          <w:b/>
          <w:bCs/>
          <w:sz w:val="24"/>
          <w:szCs w:val="24"/>
        </w:rPr>
        <w:t>Keywords:</w:t>
      </w:r>
      <w:r>
        <w:rPr>
          <w:rFonts w:asciiTheme="majorBidi" w:hAnsiTheme="majorBidi" w:cstheme="majorBidi"/>
          <w:b/>
          <w:bCs/>
          <w:sz w:val="24"/>
          <w:szCs w:val="24"/>
        </w:rPr>
        <w:t xml:space="preserve"> </w:t>
      </w:r>
      <w:sdt>
        <w:sdtPr>
          <w:rPr>
            <w:rFonts w:asciiTheme="majorBidi" w:hAnsiTheme="majorBidi" w:cstheme="majorBidi"/>
            <w:sz w:val="24"/>
            <w:szCs w:val="24"/>
          </w:rPr>
          <w:id w:val="931016015"/>
          <w:placeholder>
            <w:docPart w:val="36DF6A14D1E340708E7A2C6644CF8BFB"/>
          </w:placeholder>
        </w:sdtPr>
        <w:sdtContent>
          <w:sdt>
            <w:sdtPr>
              <w:rPr>
                <w:rFonts w:asciiTheme="majorBidi" w:hAnsiTheme="majorBidi" w:cstheme="majorBidi"/>
                <w:sz w:val="24"/>
                <w:szCs w:val="24"/>
              </w:rPr>
              <w:id w:val="340046291"/>
              <w:placeholder>
                <w:docPart w:val="BFF8F7095BAF403BBA22972B300EC111"/>
              </w:placeholder>
            </w:sdtPr>
            <w:sdtContent>
              <w:sdt>
                <w:sdtPr>
                  <w:rPr>
                    <w:rFonts w:asciiTheme="majorBidi" w:hAnsiTheme="majorBidi" w:cstheme="majorBidi"/>
                    <w:sz w:val="24"/>
                    <w:szCs w:val="24"/>
                  </w:rPr>
                  <w:id w:val="1840344255"/>
                  <w:placeholder>
                    <w:docPart w:val="DB9A3DB27BD64DCB97E1B026C9E9D0FD"/>
                  </w:placeholder>
                </w:sdtPr>
                <w:sdtContent>
                  <w:r w:rsidRPr="0047543C">
                    <w:rPr>
                      <w:rFonts w:asciiTheme="majorBidi" w:hAnsiTheme="majorBidi" w:cstheme="majorBidi"/>
                      <w:sz w:val="24"/>
                      <w:szCs w:val="24"/>
                    </w:rPr>
                    <w:t>mobile application, recipes, food management, pantry, API, OCR, cooking</w:t>
                  </w:r>
                </w:sdtContent>
              </w:sdt>
            </w:sdtContent>
          </w:sdt>
        </w:sdtContent>
      </w:sdt>
    </w:p>
    <w:p w14:paraId="7AC08BD5" w14:textId="2C26E496" w:rsidR="000A1A9E" w:rsidRDefault="000A1A9E">
      <w:pPr>
        <w:rPr>
          <w:ins w:id="422" w:author="Steve Zimmerman" w:date="2023-04-08T19:13:00Z"/>
          <w:rFonts w:asciiTheme="majorBidi" w:hAnsiTheme="majorBidi" w:cstheme="majorBidi"/>
          <w:sz w:val="24"/>
          <w:szCs w:val="24"/>
        </w:rPr>
      </w:pPr>
      <w:ins w:id="423" w:author="Steve Zimmerman" w:date="2023-04-08T19:13:00Z">
        <w:r>
          <w:rPr>
            <w:rFonts w:asciiTheme="majorBidi" w:hAnsiTheme="majorBidi" w:cstheme="majorBidi"/>
            <w:sz w:val="24"/>
            <w:szCs w:val="24"/>
          </w:rPr>
          <w:br w:type="page"/>
        </w:r>
      </w:ins>
    </w:p>
    <w:p w14:paraId="6B1C1021" w14:textId="77777777" w:rsidR="00914869" w:rsidRPr="00AF1E4D" w:rsidRDefault="00914869" w:rsidP="00C03D96">
      <w:pPr>
        <w:spacing w:after="0" w:line="240" w:lineRule="auto"/>
        <w:jc w:val="both"/>
        <w:rPr>
          <w:rFonts w:asciiTheme="majorBidi" w:hAnsiTheme="majorBidi" w:cstheme="majorBidi"/>
          <w:sz w:val="24"/>
          <w:szCs w:val="24"/>
        </w:rPr>
      </w:pPr>
    </w:p>
    <w:p w14:paraId="64D081B8"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95765414"/>
          <w:placeholder>
            <w:docPart w:val="F510FD71948B4E73B7B0E0EDEB8EC4E0"/>
          </w:placeholder>
          <w:text/>
        </w:sdtPr>
        <w:sdtContent>
          <w:proofErr w:type="spellStart"/>
          <w:r>
            <w:rPr>
              <w:rFonts w:asciiTheme="majorBidi" w:hAnsiTheme="majorBidi" w:cstheme="majorBidi" w:hint="cs"/>
              <w:b/>
              <w:bCs/>
              <w:sz w:val="28"/>
              <w:szCs w:val="28"/>
            </w:rPr>
            <w:t>F</w:t>
          </w:r>
          <w:r>
            <w:rPr>
              <w:rFonts w:asciiTheme="majorBidi" w:hAnsiTheme="majorBidi" w:cstheme="majorBidi"/>
              <w:b/>
              <w:bCs/>
              <w:sz w:val="28"/>
              <w:szCs w:val="28"/>
            </w:rPr>
            <w:t>unPun</w:t>
          </w:r>
          <w:proofErr w:type="spellEnd"/>
        </w:sdtContent>
      </w:sdt>
    </w:p>
    <w:sdt>
      <w:sdtPr>
        <w:rPr>
          <w:rFonts w:asciiTheme="majorBidi" w:hAnsiTheme="majorBidi" w:cstheme="majorBidi"/>
          <w:b/>
          <w:bCs/>
          <w:sz w:val="24"/>
          <w:szCs w:val="24"/>
        </w:rPr>
        <w:alias w:val="XX-department, YY-project number, ZZ-screen number"/>
        <w:id w:val="-1948921302"/>
        <w:placeholder>
          <w:docPart w:val="37A06B4771DF4AC58CD9EC509CFB2750"/>
        </w:placeholder>
      </w:sdtPr>
      <w:sdtContent>
        <w:p w14:paraId="2E0D676F" w14:textId="77777777" w:rsidR="00914869" w:rsidRPr="00D77697" w:rsidRDefault="00914869" w:rsidP="00D77697">
          <w:pPr>
            <w:jc w:val="center"/>
            <w:rPr>
              <w:rFonts w:ascii="Times New Roman" w:eastAsia="Times New Roman" w:hAnsi="Times New Roman" w:cs="Times New Roman"/>
              <w:sz w:val="24"/>
              <w:szCs w:val="24"/>
            </w:rPr>
          </w:pPr>
          <w:r w:rsidRPr="00D77697">
            <w:rPr>
              <w:rFonts w:ascii="Times New Roman" w:eastAsia="Times New Roman" w:hAnsi="Times New Roman" w:cs="Times New Roman"/>
              <w:sz w:val="24"/>
              <w:szCs w:val="24"/>
            </w:rPr>
            <w:t>SE-3-3</w:t>
          </w:r>
        </w:p>
        <w:p w14:paraId="5345C85E" w14:textId="77777777" w:rsidR="00914869" w:rsidRPr="006D082F" w:rsidRDefault="00914869" w:rsidP="00D77697">
          <w:pPr>
            <w:spacing w:after="0" w:line="240" w:lineRule="auto"/>
            <w:jc w:val="center"/>
            <w:rPr>
              <w:rFonts w:asciiTheme="majorBidi" w:hAnsiTheme="majorBidi" w:cstheme="majorBidi"/>
              <w:b/>
              <w:bCs/>
              <w:sz w:val="24"/>
              <w:szCs w:val="24"/>
              <w:rtl/>
            </w:rPr>
          </w:pPr>
        </w:p>
      </w:sdtContent>
    </w:sdt>
    <w:p w14:paraId="37249D15" w14:textId="77777777" w:rsidR="00914869" w:rsidRDefault="00914869" w:rsidP="00AF1E4D">
      <w:pPr>
        <w:spacing w:after="0" w:line="240" w:lineRule="auto"/>
        <w:jc w:val="center"/>
        <w:rPr>
          <w:rFonts w:asciiTheme="majorBidi" w:hAnsiTheme="majorBidi" w:cstheme="majorBidi"/>
          <w:b/>
          <w:bCs/>
          <w:sz w:val="24"/>
          <w:szCs w:val="24"/>
        </w:rPr>
      </w:pPr>
    </w:p>
    <w:p w14:paraId="12AB0DCA"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3047623"/>
          <w:placeholder>
            <w:docPart w:val="F510FD71948B4E73B7B0E0EDEB8EC4E0"/>
          </w:placeholder>
        </w:sdtPr>
        <w:sdtContent>
          <w:r>
            <w:rPr>
              <w:rFonts w:asciiTheme="majorBidi" w:hAnsiTheme="majorBidi" w:cstheme="majorBidi"/>
              <w:sz w:val="24"/>
              <w:szCs w:val="24"/>
            </w:rPr>
            <w:t>Boaz Bitton</w:t>
          </w:r>
          <w:r w:rsidRPr="00C70070">
            <w:rPr>
              <w:rFonts w:asciiTheme="majorBidi" w:hAnsiTheme="majorBidi" w:cstheme="majorBidi"/>
              <w:sz w:val="24"/>
              <w:szCs w:val="24"/>
            </w:rPr>
            <w:t xml:space="preserve">; </w:t>
          </w:r>
          <w:r>
            <w:rPr>
              <w:rFonts w:asciiTheme="majorBidi" w:hAnsiTheme="majorBidi" w:cstheme="majorBidi" w:hint="cs"/>
              <w:sz w:val="24"/>
              <w:szCs w:val="24"/>
            </w:rPr>
            <w:t>B</w:t>
          </w:r>
          <w:r>
            <w:rPr>
              <w:rFonts w:asciiTheme="majorBidi" w:hAnsiTheme="majorBidi" w:cstheme="majorBidi"/>
              <w:sz w:val="24"/>
              <w:szCs w:val="24"/>
            </w:rPr>
            <w:t>oaz2119</w:t>
          </w:r>
          <w:r w:rsidRPr="00C70070">
            <w:rPr>
              <w:rFonts w:asciiTheme="majorBidi" w:hAnsiTheme="majorBidi" w:cstheme="majorBidi"/>
              <w:sz w:val="24"/>
              <w:szCs w:val="24"/>
            </w:rPr>
            <w:t>@gmail.com</w:t>
          </w:r>
          <w:r>
            <w:rPr>
              <w:rFonts w:asciiTheme="majorBidi" w:hAnsiTheme="majorBidi" w:cstheme="majorBidi"/>
              <w:sz w:val="24"/>
              <w:szCs w:val="24"/>
            </w:rPr>
            <w:br/>
            <w:t xml:space="preserve"> Matan Ben </w:t>
          </w:r>
          <w:proofErr w:type="spellStart"/>
          <w:r>
            <w:rPr>
              <w:rFonts w:asciiTheme="majorBidi" w:hAnsiTheme="majorBidi" w:cstheme="majorBidi"/>
              <w:sz w:val="24"/>
              <w:szCs w:val="24"/>
            </w:rPr>
            <w:t>Ishay</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Matan1</w:t>
          </w:r>
          <w:r>
            <w:rPr>
              <w:rFonts w:asciiTheme="majorBidi" w:hAnsiTheme="majorBidi" w:cstheme="majorBidi" w:hint="cs"/>
              <w:sz w:val="24"/>
              <w:szCs w:val="24"/>
              <w:rtl/>
            </w:rPr>
            <w:t>2333445</w:t>
          </w:r>
          <w:r w:rsidRPr="00C70070">
            <w:rPr>
              <w:rFonts w:asciiTheme="majorBidi" w:hAnsiTheme="majorBidi" w:cstheme="majorBidi"/>
              <w:sz w:val="24"/>
              <w:szCs w:val="24"/>
            </w:rPr>
            <w:t>@gmail.com</w:t>
          </w:r>
        </w:sdtContent>
      </w:sdt>
    </w:p>
    <w:p w14:paraId="473CCC15" w14:textId="77777777" w:rsidR="00914869" w:rsidRPr="00677384" w:rsidRDefault="00914869" w:rsidP="006937B0">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093511591"/>
          <w:placeholder>
            <w:docPart w:val="F510FD71948B4E73B7B0E0EDEB8EC4E0"/>
          </w:placeholder>
        </w:sdtPr>
        <w:sdtContent>
          <w:r w:rsidRPr="00A02287">
            <w:rPr>
              <w:rFonts w:asciiTheme="majorBidi" w:hAnsiTheme="majorBidi" w:cstheme="majorBidi"/>
              <w:sz w:val="24"/>
              <w:szCs w:val="24"/>
            </w:rPr>
            <w:t>Advisors</w:t>
          </w:r>
          <w:r>
            <w:rPr>
              <w:rFonts w:asciiTheme="majorBidi" w:hAnsiTheme="majorBidi" w:cstheme="majorBidi"/>
              <w:sz w:val="24"/>
              <w:szCs w:val="24"/>
            </w:rPr>
            <w:t>: Dr</w:t>
          </w:r>
          <w:r w:rsidRPr="00677384">
            <w:rPr>
              <w:rFonts w:asciiTheme="majorBidi" w:hAnsiTheme="majorBidi" w:cstheme="majorBidi"/>
              <w:sz w:val="24"/>
              <w:szCs w:val="24"/>
            </w:rPr>
            <w:t xml:space="preserve">. </w:t>
          </w:r>
          <w:r>
            <w:rPr>
              <w:rFonts w:asciiTheme="majorBidi" w:hAnsiTheme="majorBidi" w:cstheme="majorBidi"/>
              <w:sz w:val="24"/>
              <w:szCs w:val="24"/>
            </w:rPr>
            <w:t xml:space="preserve">Karim Abu </w:t>
          </w:r>
          <w:proofErr w:type="spellStart"/>
          <w:r>
            <w:rPr>
              <w:rFonts w:asciiTheme="majorBidi" w:hAnsiTheme="majorBidi" w:cstheme="majorBidi"/>
              <w:sz w:val="24"/>
              <w:szCs w:val="24"/>
            </w:rPr>
            <w:t>Affash</w:t>
          </w:r>
          <w:proofErr w:type="spellEnd"/>
        </w:sdtContent>
      </w:sdt>
    </w:p>
    <w:sdt>
      <w:sdtPr>
        <w:rPr>
          <w:rFonts w:asciiTheme="majorBidi" w:hAnsiTheme="majorBidi" w:cstheme="majorBidi"/>
          <w:sz w:val="24"/>
          <w:szCs w:val="24"/>
        </w:rPr>
        <w:id w:val="-956795111"/>
        <w:placeholder>
          <w:docPart w:val="F510FD71948B4E73B7B0E0EDEB8EC4E0"/>
        </w:placeholder>
      </w:sdtPr>
      <w:sdtContent>
        <w:p w14:paraId="026E2955" w14:textId="77777777" w:rsidR="00914869" w:rsidRPr="00A02287" w:rsidRDefault="00914869" w:rsidP="006937B0">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rPr>
            <w:t>Shamoon College of Engineering, Beer-Sheva</w:t>
          </w:r>
        </w:p>
      </w:sdtContent>
    </w:sdt>
    <w:p w14:paraId="57346457"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0FFA3BDF" w14:textId="77777777" w:rsidR="00914869" w:rsidRDefault="00914869" w:rsidP="006937B0">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681861226"/>
          <w:placeholder>
            <w:docPart w:val="F510FD71948B4E73B7B0E0EDEB8EC4E0"/>
          </w:placeholder>
        </w:sdtPr>
        <w:sdtContent>
          <w:r>
            <w:rPr>
              <w:rFonts w:asciiTheme="majorBidi" w:hAnsiTheme="majorBidi" w:cstheme="majorBidi"/>
              <w:sz w:val="24"/>
              <w:szCs w:val="24"/>
            </w:rPr>
            <w:t xml:space="preserve">English is a vital language taught in many schools worldwide, but students of varying ages in Israel often struggle due to limited vocabulary. This project addresses this issue by implementing an innovative teaching method focused on positive reinforcement and </w:t>
          </w:r>
          <w:commentRangeStart w:id="424"/>
          <w:r>
            <w:rPr>
              <w:rFonts w:asciiTheme="majorBidi" w:hAnsiTheme="majorBidi" w:cstheme="majorBidi"/>
              <w:sz w:val="24"/>
              <w:szCs w:val="24"/>
            </w:rPr>
            <w:t>associations</w:t>
          </w:r>
          <w:commentRangeEnd w:id="424"/>
          <w:r w:rsidR="000A1A9E">
            <w:rPr>
              <w:rStyle w:val="CommentReference"/>
            </w:rPr>
            <w:commentReference w:id="424"/>
          </w:r>
          <w:r>
            <w:rPr>
              <w:rFonts w:asciiTheme="majorBidi" w:hAnsiTheme="majorBidi" w:cstheme="majorBidi"/>
              <w:sz w:val="24"/>
              <w:szCs w:val="24"/>
            </w:rPr>
            <w:t xml:space="preserve">. </w:t>
          </w:r>
          <w:commentRangeStart w:id="425"/>
          <w:r>
            <w:rPr>
              <w:rFonts w:asciiTheme="majorBidi" w:hAnsiTheme="majorBidi" w:cstheme="majorBidi"/>
              <w:sz w:val="24"/>
              <w:szCs w:val="24"/>
            </w:rPr>
            <w:t xml:space="preserve">Research indicates that traditional teaching methods are ineffective for modern learners, </w:t>
          </w:r>
          <w:commentRangeEnd w:id="425"/>
          <w:r w:rsidR="000A1A9E">
            <w:rPr>
              <w:rStyle w:val="CommentReference"/>
            </w:rPr>
            <w:commentReference w:id="425"/>
          </w:r>
          <w:r>
            <w:rPr>
              <w:rFonts w:asciiTheme="majorBidi" w:hAnsiTheme="majorBidi" w:cstheme="majorBidi"/>
              <w:sz w:val="24"/>
              <w:szCs w:val="24"/>
            </w:rPr>
            <w:t xml:space="preserve">making this approach essential. </w:t>
          </w:r>
          <w:commentRangeStart w:id="426"/>
          <w:r>
            <w:rPr>
              <w:rFonts w:asciiTheme="majorBidi" w:hAnsiTheme="majorBidi" w:cstheme="majorBidi"/>
              <w:sz w:val="24"/>
              <w:szCs w:val="24"/>
            </w:rPr>
            <w:t xml:space="preserve">The unique process </w:t>
          </w:r>
          <w:commentRangeEnd w:id="426"/>
          <w:r w:rsidR="000A1A9E">
            <w:rPr>
              <w:rStyle w:val="CommentReference"/>
            </w:rPr>
            <w:commentReference w:id="426"/>
          </w:r>
          <w:r>
            <w:rPr>
              <w:rFonts w:asciiTheme="majorBidi" w:hAnsiTheme="majorBidi" w:cstheme="majorBidi"/>
              <w:sz w:val="24"/>
              <w:szCs w:val="24"/>
            </w:rPr>
            <w:t>aims to enhance vocabulary acquisition and memory retention, leading to higher test scores and increased speaking confidence. The ultimate goal is to help students communicate more effectively in English, a skill essential in today’s global society.</w:t>
          </w:r>
        </w:sdtContent>
      </w:sdt>
      <w:r w:rsidRPr="00001128">
        <w:rPr>
          <w:rFonts w:asciiTheme="majorBidi" w:hAnsiTheme="majorBidi" w:cstheme="majorBidi"/>
          <w:sz w:val="24"/>
          <w:szCs w:val="24"/>
        </w:rPr>
        <w:t xml:space="preserve"> </w:t>
      </w:r>
    </w:p>
    <w:p w14:paraId="0DD79176"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1858929064"/>
          <w:placeholder>
            <w:docPart w:val="6A4882CF98AD4A4D94AC105B9444BA23"/>
          </w:placeholder>
        </w:sdtPr>
        <w:sdtContent>
          <w:r>
            <w:rPr>
              <w:rFonts w:asciiTheme="majorBidi" w:hAnsiTheme="majorBidi" w:cstheme="majorBidi"/>
              <w:sz w:val="24"/>
              <w:szCs w:val="24"/>
            </w:rPr>
            <w:t>English, Vocabulary, Positive Reinforcement, Association, Innovative Teaching Method</w:t>
          </w:r>
          <w:r w:rsidRPr="00C03D96">
            <w:rPr>
              <w:rFonts w:asciiTheme="majorBidi" w:hAnsiTheme="majorBidi" w:cstheme="majorBidi"/>
              <w:sz w:val="24"/>
              <w:szCs w:val="24"/>
            </w:rPr>
            <w:t>.</w:t>
          </w:r>
        </w:sdtContent>
      </w:sdt>
    </w:p>
    <w:p w14:paraId="21F41F3B" w14:textId="77777777" w:rsidR="00914869" w:rsidRPr="00AF1E4D" w:rsidRDefault="00914869" w:rsidP="00C03D96">
      <w:pPr>
        <w:spacing w:after="0" w:line="240" w:lineRule="auto"/>
        <w:jc w:val="both"/>
        <w:rPr>
          <w:rFonts w:asciiTheme="majorBidi" w:hAnsiTheme="majorBidi" w:cstheme="majorBidi"/>
          <w:sz w:val="24"/>
          <w:szCs w:val="24"/>
        </w:rPr>
      </w:pPr>
    </w:p>
    <w:p w14:paraId="51D99FF7" w14:textId="77777777" w:rsidR="00914869" w:rsidRDefault="00914869" w:rsidP="00D65228">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544057630"/>
          <w:placeholder>
            <w:docPart w:val="066051B5FBAC4ECBAFF358F72931F69D"/>
          </w:placeholder>
          <w:text/>
        </w:sdtPr>
        <w:sdtContent>
          <w:r>
            <w:rPr>
              <w:rFonts w:asciiTheme="majorBidi" w:hAnsiTheme="majorBidi" w:cstheme="majorBidi"/>
              <w:b/>
              <w:bCs/>
              <w:sz w:val="28"/>
              <w:szCs w:val="28"/>
            </w:rPr>
            <w:t xml:space="preserve">Workers </w:t>
          </w:r>
          <w:r>
            <w:rPr>
              <w:rFonts w:asciiTheme="majorBidi" w:hAnsiTheme="majorBidi" w:cstheme="majorBidi" w:hint="cs"/>
              <w:b/>
              <w:bCs/>
              <w:sz w:val="28"/>
              <w:szCs w:val="28"/>
            </w:rPr>
            <w:t>C</w:t>
          </w:r>
          <w:r>
            <w:rPr>
              <w:rFonts w:asciiTheme="majorBidi" w:hAnsiTheme="majorBidi" w:cstheme="majorBidi"/>
              <w:b/>
              <w:bCs/>
              <w:sz w:val="28"/>
              <w:szCs w:val="28"/>
            </w:rPr>
            <w:t>ommunity</w:t>
          </w:r>
        </w:sdtContent>
      </w:sdt>
    </w:p>
    <w:sdt>
      <w:sdtPr>
        <w:rPr>
          <w:rFonts w:asciiTheme="majorBidi" w:hAnsiTheme="majorBidi" w:cstheme="majorBidi"/>
          <w:b/>
          <w:bCs/>
          <w:sz w:val="24"/>
          <w:szCs w:val="24"/>
        </w:rPr>
        <w:alias w:val="XX-department, YY-project number, ZZ-screen number"/>
        <w:id w:val="377368081"/>
        <w:placeholder>
          <w:docPart w:val="6A4BE3BEE0054B0E98D99524C98B595F"/>
        </w:placeholder>
      </w:sdtPr>
      <w:sdtContent>
        <w:p w14:paraId="24DA9F86" w14:textId="77777777" w:rsidR="00914869" w:rsidRPr="003C46FE" w:rsidRDefault="00914869" w:rsidP="003C46FE">
          <w:pPr>
            <w:jc w:val="center"/>
            <w:rPr>
              <w:rFonts w:ascii="Times New Roman" w:eastAsia="Times New Roman" w:hAnsi="Times New Roman" w:cs="Times New Roman"/>
              <w:sz w:val="24"/>
              <w:szCs w:val="24"/>
            </w:rPr>
          </w:pPr>
          <w:r w:rsidRPr="003C46FE">
            <w:rPr>
              <w:rFonts w:ascii="Times New Roman" w:eastAsia="Times New Roman" w:hAnsi="Times New Roman" w:cs="Times New Roman"/>
              <w:sz w:val="24"/>
              <w:szCs w:val="24"/>
            </w:rPr>
            <w:t>SE-3-4</w:t>
          </w:r>
        </w:p>
        <w:p w14:paraId="72269485" w14:textId="77777777" w:rsidR="00914869" w:rsidRPr="006D082F" w:rsidRDefault="00914869" w:rsidP="003C46FE">
          <w:pPr>
            <w:spacing w:after="0" w:line="240" w:lineRule="auto"/>
            <w:jc w:val="center"/>
            <w:rPr>
              <w:rFonts w:asciiTheme="majorBidi" w:hAnsiTheme="majorBidi" w:cstheme="majorBidi"/>
              <w:b/>
              <w:bCs/>
              <w:sz w:val="24"/>
              <w:szCs w:val="24"/>
              <w:rtl/>
            </w:rPr>
          </w:pPr>
        </w:p>
      </w:sdtContent>
    </w:sdt>
    <w:p w14:paraId="4D1C9F09" w14:textId="77777777" w:rsidR="00914869" w:rsidRDefault="00914869" w:rsidP="00AF1E4D">
      <w:pPr>
        <w:spacing w:after="0" w:line="240" w:lineRule="auto"/>
        <w:jc w:val="center"/>
        <w:rPr>
          <w:rFonts w:asciiTheme="majorBidi" w:hAnsiTheme="majorBidi" w:cstheme="majorBidi"/>
          <w:b/>
          <w:bCs/>
          <w:sz w:val="24"/>
          <w:szCs w:val="24"/>
        </w:rPr>
      </w:pPr>
    </w:p>
    <w:p w14:paraId="5E0E0BB0" w14:textId="77777777" w:rsidR="00914869" w:rsidRDefault="00914869" w:rsidP="00F41CFB">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838613825"/>
          <w:placeholder>
            <w:docPart w:val="066051B5FBAC4ECBAFF358F72931F69D"/>
          </w:placeholder>
        </w:sdtPr>
        <w:sdtContent>
          <w:proofErr w:type="spellStart"/>
          <w:r>
            <w:rPr>
              <w:rFonts w:asciiTheme="majorBidi" w:hAnsiTheme="majorBidi" w:cstheme="majorBidi"/>
              <w:sz w:val="24"/>
              <w:szCs w:val="24"/>
            </w:rPr>
            <w:t>Shahd</w:t>
          </w:r>
          <w:proofErr w:type="spellEnd"/>
          <w:r>
            <w:rPr>
              <w:rFonts w:asciiTheme="majorBidi" w:hAnsiTheme="majorBidi" w:cstheme="majorBidi"/>
              <w:sz w:val="24"/>
              <w:szCs w:val="24"/>
            </w:rPr>
            <w:t xml:space="preserve"> </w:t>
          </w:r>
          <w:proofErr w:type="spellStart"/>
          <w:r>
            <w:rPr>
              <w:rFonts w:asciiTheme="majorBidi" w:hAnsiTheme="majorBidi" w:cstheme="majorBidi" w:hint="cs"/>
              <w:sz w:val="24"/>
              <w:szCs w:val="24"/>
            </w:rPr>
            <w:t>A</w:t>
          </w:r>
          <w:r>
            <w:rPr>
              <w:rFonts w:asciiTheme="majorBidi" w:hAnsiTheme="majorBidi" w:cstheme="majorBidi"/>
              <w:sz w:val="24"/>
              <w:szCs w:val="24"/>
            </w:rPr>
            <w:t>lnaami</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shahdal@ac.sce.ac.il</w:t>
          </w:r>
        </w:sdtContent>
      </w:sdt>
    </w:p>
    <w:p w14:paraId="5BE33C99" w14:textId="77777777" w:rsidR="00914869" w:rsidRPr="00677384" w:rsidRDefault="00914869" w:rsidP="00837375">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433133176"/>
          <w:placeholder>
            <w:docPart w:val="066051B5FBAC4ECBAFF358F72931F69D"/>
          </w:placeholder>
        </w:sdtPr>
        <w:sdtContent>
          <w:r>
            <w:rPr>
              <w:rFonts w:asciiTheme="majorBidi" w:hAnsiTheme="majorBidi" w:cstheme="majorBidi"/>
              <w:sz w:val="24"/>
              <w:szCs w:val="24"/>
            </w:rPr>
            <w:t xml:space="preserve">Advisor: </w:t>
          </w:r>
          <w:r w:rsidRPr="00677384">
            <w:rPr>
              <w:rFonts w:asciiTheme="majorBidi" w:hAnsiTheme="majorBidi" w:cstheme="majorBidi"/>
              <w:sz w:val="24"/>
              <w:szCs w:val="24"/>
            </w:rPr>
            <w:t xml:space="preserve">Dr. </w:t>
          </w:r>
          <w:r>
            <w:rPr>
              <w:rFonts w:asciiTheme="majorBidi" w:hAnsiTheme="majorBidi" w:cstheme="majorBidi"/>
              <w:sz w:val="24"/>
              <w:szCs w:val="24"/>
            </w:rPr>
            <w:t xml:space="preserve">Karim </w:t>
          </w:r>
          <w:r>
            <w:rPr>
              <w:rFonts w:asciiTheme="majorBidi" w:hAnsiTheme="majorBidi" w:cstheme="majorBidi" w:hint="cs"/>
              <w:sz w:val="24"/>
              <w:szCs w:val="24"/>
            </w:rPr>
            <w:t>A</w:t>
          </w:r>
          <w:r>
            <w:rPr>
              <w:rFonts w:asciiTheme="majorBidi" w:hAnsiTheme="majorBidi" w:cstheme="majorBidi"/>
              <w:sz w:val="24"/>
              <w:szCs w:val="24"/>
            </w:rPr>
            <w:t xml:space="preserve">bu </w:t>
          </w:r>
          <w:proofErr w:type="spellStart"/>
          <w:r>
            <w:rPr>
              <w:rFonts w:asciiTheme="majorBidi" w:hAnsiTheme="majorBidi" w:cstheme="majorBidi" w:hint="cs"/>
              <w:sz w:val="24"/>
              <w:szCs w:val="24"/>
            </w:rPr>
            <w:t>A</w:t>
          </w:r>
          <w:r>
            <w:rPr>
              <w:rFonts w:asciiTheme="majorBidi" w:hAnsiTheme="majorBidi" w:cstheme="majorBidi"/>
              <w:sz w:val="24"/>
              <w:szCs w:val="24"/>
            </w:rPr>
            <w:t>ffash</w:t>
          </w:r>
          <w:proofErr w:type="spellEnd"/>
        </w:sdtContent>
      </w:sdt>
    </w:p>
    <w:sdt>
      <w:sdtPr>
        <w:rPr>
          <w:rFonts w:asciiTheme="majorBidi" w:hAnsiTheme="majorBidi" w:cstheme="majorBidi"/>
          <w:sz w:val="24"/>
          <w:szCs w:val="24"/>
        </w:rPr>
        <w:id w:val="2022353819"/>
        <w:placeholder>
          <w:docPart w:val="066051B5FBAC4ECBAFF358F72931F69D"/>
        </w:placeholder>
      </w:sdtPr>
      <w:sdtContent>
        <w:p w14:paraId="3798955F" w14:textId="77777777" w:rsidR="00914869" w:rsidRPr="00A02287" w:rsidRDefault="00914869" w:rsidP="00F26325">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rPr>
            <w:t>Shamoon College of Engineering, Beer-Sheva</w:t>
          </w:r>
        </w:p>
      </w:sdtContent>
    </w:sdt>
    <w:p w14:paraId="73A7248A"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6E31C9D3" w14:textId="43A8237A" w:rsidR="00914869" w:rsidRDefault="00914869" w:rsidP="00D65228">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246098763"/>
          <w:placeholder>
            <w:docPart w:val="066051B5FBAC4ECBAFF358F72931F69D"/>
          </w:placeholder>
        </w:sdtPr>
        <w:sdtContent>
          <w:commentRangeStart w:id="427"/>
          <w:r w:rsidRPr="00235B4E">
            <w:rPr>
              <w:rFonts w:asciiTheme="majorBidi" w:hAnsiTheme="majorBidi" w:cstheme="majorBidi"/>
              <w:sz w:val="24"/>
              <w:szCs w:val="24"/>
            </w:rPr>
            <w:t xml:space="preserve">The </w:t>
          </w:r>
          <w:commentRangeStart w:id="428"/>
          <w:r w:rsidRPr="00235B4E">
            <w:rPr>
              <w:rFonts w:asciiTheme="majorBidi" w:hAnsiTheme="majorBidi" w:cstheme="majorBidi"/>
              <w:sz w:val="24"/>
              <w:szCs w:val="24"/>
            </w:rPr>
            <w:t>Workers</w:t>
          </w:r>
          <w:commentRangeEnd w:id="428"/>
          <w:r w:rsidR="00384A88">
            <w:rPr>
              <w:rStyle w:val="CommentReference"/>
            </w:rPr>
            <w:commentReference w:id="428"/>
          </w:r>
          <w:r w:rsidRPr="00235B4E">
            <w:rPr>
              <w:rFonts w:asciiTheme="majorBidi" w:hAnsiTheme="majorBidi" w:cstheme="majorBidi"/>
              <w:sz w:val="24"/>
              <w:szCs w:val="24"/>
            </w:rPr>
            <w:t xml:space="preserve"> community project is a local mobile application that </w:t>
          </w:r>
          <w:commentRangeEnd w:id="427"/>
          <w:r w:rsidR="00384A88">
            <w:rPr>
              <w:rStyle w:val="CommentReference"/>
            </w:rPr>
            <w:commentReference w:id="427"/>
          </w:r>
          <w:r w:rsidRPr="00235B4E">
            <w:rPr>
              <w:rFonts w:asciiTheme="majorBidi" w:hAnsiTheme="majorBidi" w:cstheme="majorBidi"/>
              <w:sz w:val="24"/>
              <w:szCs w:val="24"/>
            </w:rPr>
            <w:t xml:space="preserve">is a platform for </w:t>
          </w:r>
          <w:commentRangeStart w:id="429"/>
          <w:r w:rsidRPr="00235B4E">
            <w:rPr>
              <w:rFonts w:asciiTheme="majorBidi" w:hAnsiTheme="majorBidi" w:cstheme="majorBidi"/>
              <w:sz w:val="24"/>
              <w:szCs w:val="24"/>
            </w:rPr>
            <w:t>professionals</w:t>
          </w:r>
          <w:commentRangeEnd w:id="429"/>
          <w:r w:rsidR="00384A88">
            <w:rPr>
              <w:rStyle w:val="CommentReference"/>
            </w:rPr>
            <w:commentReference w:id="429"/>
          </w:r>
          <w:r w:rsidRPr="00235B4E">
            <w:rPr>
              <w:rFonts w:asciiTheme="majorBidi" w:hAnsiTheme="majorBidi" w:cstheme="majorBidi"/>
              <w:sz w:val="24"/>
              <w:szCs w:val="24"/>
            </w:rPr>
            <w:t xml:space="preserve"> to present their work, reach more customers</w:t>
          </w:r>
          <w:r>
            <w:rPr>
              <w:rFonts w:asciiTheme="majorBidi" w:hAnsiTheme="majorBidi" w:cstheme="majorBidi" w:hint="cs"/>
              <w:sz w:val="24"/>
              <w:szCs w:val="24"/>
              <w:rtl/>
            </w:rPr>
            <w:t>,</w:t>
          </w:r>
          <w:r w:rsidRPr="00235B4E">
            <w:rPr>
              <w:rFonts w:asciiTheme="majorBidi" w:hAnsiTheme="majorBidi" w:cstheme="majorBidi"/>
              <w:sz w:val="24"/>
              <w:szCs w:val="24"/>
            </w:rPr>
            <w:t xml:space="preserve"> and </w:t>
          </w:r>
          <w:del w:id="430" w:author="Steve Zimmerman" w:date="2023-04-08T19:19:00Z">
            <w:r w:rsidRPr="00235B4E" w:rsidDel="00384A88">
              <w:rPr>
                <w:rFonts w:asciiTheme="majorBidi" w:hAnsiTheme="majorBidi" w:cstheme="majorBidi"/>
                <w:sz w:val="24"/>
                <w:szCs w:val="24"/>
              </w:rPr>
              <w:delText>also</w:delText>
            </w:r>
          </w:del>
          <w:ins w:id="431" w:author="Steve Zimmerman" w:date="2023-04-08T19:19:00Z">
            <w:r w:rsidR="00384A88">
              <w:rPr>
                <w:rFonts w:asciiTheme="majorBidi" w:hAnsiTheme="majorBidi" w:cstheme="majorBidi"/>
                <w:sz w:val="24"/>
                <w:szCs w:val="24"/>
              </w:rPr>
              <w:t>receive</w:t>
            </w:r>
          </w:ins>
          <w:r w:rsidRPr="00235B4E">
            <w:rPr>
              <w:rFonts w:asciiTheme="majorBidi" w:hAnsiTheme="majorBidi" w:cstheme="majorBidi"/>
              <w:sz w:val="24"/>
              <w:szCs w:val="24"/>
            </w:rPr>
            <w:t xml:space="preserve"> an additional source of income. </w:t>
          </w:r>
          <w:commentRangeStart w:id="432"/>
          <w:r w:rsidRPr="00235B4E">
            <w:rPr>
              <w:rFonts w:asciiTheme="majorBidi" w:hAnsiTheme="majorBidi" w:cstheme="majorBidi"/>
              <w:sz w:val="24"/>
              <w:szCs w:val="24"/>
            </w:rPr>
            <w:t>Moreover, the application will help users</w:t>
          </w:r>
          <w:r>
            <w:rPr>
              <w:rFonts w:asciiTheme="majorBidi" w:hAnsiTheme="majorBidi" w:cstheme="majorBidi"/>
              <w:sz w:val="24"/>
              <w:szCs w:val="24"/>
            </w:rPr>
            <w:t xml:space="preserve"> to find workers quickly, </w:t>
          </w:r>
          <w:r w:rsidRPr="00235B4E">
            <w:rPr>
              <w:rFonts w:asciiTheme="majorBidi" w:hAnsiTheme="majorBidi" w:cstheme="majorBidi"/>
              <w:sz w:val="24"/>
              <w:szCs w:val="24"/>
            </w:rPr>
            <w:t>as soon as possible</w:t>
          </w:r>
          <w:r>
            <w:rPr>
              <w:rFonts w:asciiTheme="majorBidi" w:hAnsiTheme="majorBidi" w:cstheme="majorBidi"/>
              <w:sz w:val="24"/>
              <w:szCs w:val="24"/>
            </w:rPr>
            <w:t>,</w:t>
          </w:r>
          <w:r w:rsidRPr="00235B4E">
            <w:rPr>
              <w:rFonts w:asciiTheme="majorBidi" w:hAnsiTheme="majorBidi" w:cstheme="majorBidi"/>
              <w:sz w:val="24"/>
              <w:szCs w:val="24"/>
            </w:rPr>
            <w:t xml:space="preserve"> and in the </w:t>
          </w:r>
          <w:r>
            <w:rPr>
              <w:rFonts w:asciiTheme="majorBidi" w:hAnsiTheme="majorBidi" w:cstheme="majorBidi"/>
              <w:sz w:val="24"/>
              <w:szCs w:val="24"/>
            </w:rPr>
            <w:t>closest place.</w:t>
          </w:r>
          <w:r w:rsidRPr="00235B4E">
            <w:rPr>
              <w:rFonts w:asciiTheme="majorBidi" w:hAnsiTheme="majorBidi" w:cstheme="majorBidi"/>
              <w:sz w:val="24"/>
              <w:szCs w:val="24"/>
            </w:rPr>
            <w:t xml:space="preserve"> </w:t>
          </w:r>
          <w:commentRangeEnd w:id="432"/>
          <w:r w:rsidR="00384A88">
            <w:rPr>
              <w:rStyle w:val="CommentReference"/>
            </w:rPr>
            <w:commentReference w:id="432"/>
          </w:r>
          <w:commentRangeStart w:id="433"/>
          <w:r>
            <w:rPr>
              <w:rFonts w:asciiTheme="majorBidi" w:hAnsiTheme="majorBidi" w:cstheme="majorBidi"/>
              <w:sz w:val="24"/>
              <w:szCs w:val="24"/>
            </w:rPr>
            <w:t>T</w:t>
          </w:r>
          <w:r w:rsidRPr="00235B4E">
            <w:rPr>
              <w:rFonts w:asciiTheme="majorBidi" w:hAnsiTheme="majorBidi" w:cstheme="majorBidi"/>
              <w:sz w:val="24"/>
              <w:szCs w:val="24"/>
            </w:rPr>
            <w:t xml:space="preserve">he application </w:t>
          </w:r>
          <w:r>
            <w:rPr>
              <w:rFonts w:asciiTheme="majorBidi" w:hAnsiTheme="majorBidi" w:cstheme="majorBidi"/>
              <w:sz w:val="24"/>
              <w:szCs w:val="24"/>
            </w:rPr>
            <w:t>allows</w:t>
          </w:r>
          <w:r w:rsidRPr="00235B4E">
            <w:rPr>
              <w:rFonts w:asciiTheme="majorBidi" w:hAnsiTheme="majorBidi" w:cstheme="majorBidi"/>
              <w:sz w:val="24"/>
              <w:szCs w:val="24"/>
            </w:rPr>
            <w:t xml:space="preserve"> people who </w:t>
          </w:r>
          <w:r>
            <w:rPr>
              <w:rFonts w:asciiTheme="majorBidi" w:hAnsiTheme="majorBidi" w:cstheme="majorBidi"/>
              <w:sz w:val="24"/>
              <w:szCs w:val="24"/>
            </w:rPr>
            <w:t>know about</w:t>
          </w:r>
          <w:r w:rsidRPr="00235B4E">
            <w:rPr>
              <w:rFonts w:asciiTheme="majorBidi" w:hAnsiTheme="majorBidi" w:cstheme="majorBidi"/>
              <w:sz w:val="24"/>
              <w:szCs w:val="24"/>
            </w:rPr>
            <w:t xml:space="preserve"> repairing things such as electrical appliances or painting walls to find </w:t>
          </w:r>
          <w:ins w:id="434" w:author="Steve Zimmerman" w:date="2023-04-08T19:22:00Z">
            <w:r w:rsidR="00384A88">
              <w:rPr>
                <w:rFonts w:asciiTheme="majorBidi" w:hAnsiTheme="majorBidi" w:cstheme="majorBidi"/>
                <w:sz w:val="24"/>
                <w:szCs w:val="24"/>
              </w:rPr>
              <w:t>work</w:t>
            </w:r>
          </w:ins>
          <w:del w:id="435" w:author="Steve Zimmerman" w:date="2023-04-08T19:22:00Z">
            <w:r w:rsidRPr="00235B4E" w:rsidDel="00384A88">
              <w:rPr>
                <w:rFonts w:asciiTheme="majorBidi" w:hAnsiTheme="majorBidi" w:cstheme="majorBidi"/>
                <w:sz w:val="24"/>
                <w:szCs w:val="24"/>
              </w:rPr>
              <w:delText>a job</w:delText>
            </w:r>
          </w:del>
          <w:commentRangeEnd w:id="433"/>
          <w:r w:rsidR="00384A88">
            <w:rPr>
              <w:rStyle w:val="CommentReference"/>
            </w:rPr>
            <w:commentReference w:id="433"/>
          </w:r>
          <w:r w:rsidRPr="00235B4E">
            <w:rPr>
              <w:rFonts w:asciiTheme="majorBidi" w:hAnsiTheme="majorBidi" w:cstheme="majorBidi"/>
              <w:sz w:val="24"/>
              <w:szCs w:val="24"/>
            </w:rPr>
            <w:t>.</w:t>
          </w:r>
        </w:sdtContent>
      </w:sdt>
      <w:r w:rsidRPr="00001128">
        <w:rPr>
          <w:rFonts w:asciiTheme="majorBidi" w:hAnsiTheme="majorBidi" w:cstheme="majorBidi"/>
          <w:sz w:val="24"/>
          <w:szCs w:val="24"/>
        </w:rPr>
        <w:t xml:space="preserve"> </w:t>
      </w:r>
    </w:p>
    <w:p w14:paraId="0718A20F" w14:textId="77777777" w:rsidR="00914869" w:rsidRDefault="00914869" w:rsidP="00D65228">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408194918"/>
          <w:placeholder>
            <w:docPart w:val="6825381F101C4A30AF28B2776D13ADFE"/>
          </w:placeholder>
        </w:sdtPr>
        <w:sdtContent>
          <w:r>
            <w:rPr>
              <w:rFonts w:asciiTheme="majorBidi" w:hAnsiTheme="majorBidi" w:cstheme="majorBidi"/>
              <w:sz w:val="24"/>
              <w:szCs w:val="24"/>
            </w:rPr>
            <w:t>Workers Community</w:t>
          </w:r>
          <w:r w:rsidRPr="00C03D96">
            <w:rPr>
              <w:rFonts w:asciiTheme="majorBidi" w:hAnsiTheme="majorBidi" w:cstheme="majorBidi"/>
              <w:sz w:val="24"/>
              <w:szCs w:val="24"/>
            </w:rPr>
            <w:t>,</w:t>
          </w:r>
          <w:r>
            <w:rPr>
              <w:rFonts w:asciiTheme="majorBidi" w:hAnsiTheme="majorBidi" w:cstheme="majorBidi"/>
              <w:sz w:val="24"/>
              <w:szCs w:val="24"/>
            </w:rPr>
            <w:t xml:space="preserve"> </w:t>
          </w:r>
          <w:r>
            <w:rPr>
              <w:rFonts w:asciiTheme="majorBidi" w:hAnsiTheme="majorBidi" w:cstheme="majorBidi" w:hint="cs"/>
              <w:sz w:val="24"/>
              <w:szCs w:val="24"/>
              <w:rtl/>
            </w:rPr>
            <w:t>mobile</w:t>
          </w:r>
          <w:r>
            <w:rPr>
              <w:rFonts w:asciiTheme="majorBidi" w:hAnsiTheme="majorBidi" w:cstheme="majorBidi"/>
              <w:sz w:val="24"/>
              <w:szCs w:val="24"/>
            </w:rPr>
            <w:t xml:space="preserve"> application,</w:t>
          </w:r>
          <w:r w:rsidRPr="00C03D96">
            <w:rPr>
              <w:rFonts w:asciiTheme="majorBidi" w:hAnsiTheme="majorBidi" w:cstheme="majorBidi"/>
              <w:sz w:val="24"/>
              <w:szCs w:val="24"/>
            </w:rPr>
            <w:t xml:space="preserve"> </w:t>
          </w:r>
          <w:r>
            <w:rPr>
              <w:rFonts w:asciiTheme="majorBidi" w:hAnsiTheme="majorBidi" w:cstheme="majorBidi"/>
              <w:sz w:val="24"/>
              <w:szCs w:val="24"/>
            </w:rPr>
            <w:t>professionals</w:t>
          </w:r>
          <w:r w:rsidRPr="00C03D96">
            <w:rPr>
              <w:rFonts w:asciiTheme="majorBidi" w:hAnsiTheme="majorBidi" w:cstheme="majorBidi"/>
              <w:sz w:val="24"/>
              <w:szCs w:val="24"/>
            </w:rPr>
            <w:t xml:space="preserve">, </w:t>
          </w:r>
          <w:r>
            <w:rPr>
              <w:rFonts w:asciiTheme="majorBidi" w:hAnsiTheme="majorBidi" w:cstheme="majorBidi"/>
              <w:sz w:val="24"/>
              <w:szCs w:val="24"/>
            </w:rPr>
            <w:t>customers</w:t>
          </w:r>
          <w:r w:rsidRPr="00C03D96">
            <w:rPr>
              <w:rFonts w:asciiTheme="majorBidi" w:hAnsiTheme="majorBidi" w:cstheme="majorBidi"/>
              <w:sz w:val="24"/>
              <w:szCs w:val="24"/>
            </w:rPr>
            <w:t xml:space="preserve">, </w:t>
          </w:r>
          <w:r>
            <w:rPr>
              <w:rFonts w:asciiTheme="majorBidi" w:hAnsiTheme="majorBidi" w:cstheme="majorBidi"/>
              <w:sz w:val="24"/>
              <w:szCs w:val="24"/>
            </w:rPr>
            <w:t>source of income</w:t>
          </w:r>
          <w:r w:rsidRPr="00C03D96">
            <w:rPr>
              <w:rFonts w:asciiTheme="majorBidi" w:hAnsiTheme="majorBidi" w:cstheme="majorBidi"/>
              <w:sz w:val="24"/>
              <w:szCs w:val="24"/>
            </w:rPr>
            <w:t>.</w:t>
          </w:r>
        </w:sdtContent>
      </w:sdt>
    </w:p>
    <w:p w14:paraId="570DDD68" w14:textId="3AE1C8DF" w:rsidR="00384A88" w:rsidRDefault="00384A88">
      <w:pPr>
        <w:rPr>
          <w:ins w:id="436" w:author="Steve Zimmerman" w:date="2023-04-08T19:23:00Z"/>
          <w:rFonts w:asciiTheme="majorBidi" w:hAnsiTheme="majorBidi" w:cstheme="majorBidi"/>
          <w:sz w:val="24"/>
          <w:szCs w:val="24"/>
        </w:rPr>
      </w:pPr>
      <w:ins w:id="437" w:author="Steve Zimmerman" w:date="2023-04-08T19:23:00Z">
        <w:r>
          <w:rPr>
            <w:rFonts w:asciiTheme="majorBidi" w:hAnsiTheme="majorBidi" w:cstheme="majorBidi"/>
            <w:sz w:val="24"/>
            <w:szCs w:val="24"/>
          </w:rPr>
          <w:br w:type="page"/>
        </w:r>
      </w:ins>
    </w:p>
    <w:p w14:paraId="02E3DE8B" w14:textId="77777777" w:rsidR="00914869" w:rsidRPr="00AF1E4D" w:rsidRDefault="00914869" w:rsidP="00C03D96">
      <w:pPr>
        <w:spacing w:after="0" w:line="240" w:lineRule="auto"/>
        <w:jc w:val="both"/>
        <w:rPr>
          <w:rFonts w:asciiTheme="majorBidi" w:hAnsiTheme="majorBidi" w:cstheme="majorBidi"/>
          <w:sz w:val="24"/>
          <w:szCs w:val="24"/>
        </w:rPr>
      </w:pPr>
    </w:p>
    <w:p w14:paraId="4B573CEA"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428656466"/>
          <w:placeholder>
            <w:docPart w:val="8E47ECD63D6C44FC8DBC9CF6A6567DB4"/>
          </w:placeholder>
          <w:text/>
        </w:sdtPr>
        <w:sdtContent>
          <w:r>
            <w:rPr>
              <w:rFonts w:asciiTheme="majorBidi" w:hAnsiTheme="majorBidi" w:cstheme="majorBidi"/>
              <w:b/>
              <w:bCs/>
              <w:sz w:val="28"/>
              <w:szCs w:val="28"/>
            </w:rPr>
            <w:t>Sudoku – Think Better</w:t>
          </w:r>
        </w:sdtContent>
      </w:sdt>
    </w:p>
    <w:sdt>
      <w:sdtPr>
        <w:rPr>
          <w:rFonts w:asciiTheme="majorBidi" w:hAnsiTheme="majorBidi" w:cstheme="majorBidi"/>
          <w:b/>
          <w:bCs/>
          <w:sz w:val="24"/>
          <w:szCs w:val="24"/>
        </w:rPr>
        <w:alias w:val="XX-department, YY-project number, ZZ-screen number"/>
        <w:id w:val="-1015616607"/>
        <w:placeholder>
          <w:docPart w:val="F58E1F9C5DEE4E078E8F6F1CFE7D8681"/>
        </w:placeholder>
      </w:sdtPr>
      <w:sdtContent>
        <w:p w14:paraId="6CC8B6B2" w14:textId="77777777" w:rsidR="00914869" w:rsidRPr="0053680D" w:rsidRDefault="00914869" w:rsidP="0053680D">
          <w:pPr>
            <w:jc w:val="center"/>
            <w:rPr>
              <w:rFonts w:ascii="Times New Roman" w:eastAsia="Times New Roman" w:hAnsi="Times New Roman" w:cs="Times New Roman"/>
              <w:sz w:val="24"/>
              <w:szCs w:val="24"/>
            </w:rPr>
          </w:pPr>
          <w:r w:rsidRPr="0053680D">
            <w:rPr>
              <w:rFonts w:ascii="Times New Roman" w:eastAsia="Times New Roman" w:hAnsi="Times New Roman" w:cs="Times New Roman"/>
              <w:sz w:val="24"/>
              <w:szCs w:val="24"/>
            </w:rPr>
            <w:t>SE-3-5</w:t>
          </w:r>
        </w:p>
        <w:p w14:paraId="6B15B4C3" w14:textId="77777777" w:rsidR="00914869" w:rsidRPr="006D082F" w:rsidRDefault="00914869" w:rsidP="0053680D">
          <w:pPr>
            <w:spacing w:after="0" w:line="240" w:lineRule="auto"/>
            <w:jc w:val="center"/>
            <w:rPr>
              <w:rFonts w:asciiTheme="majorBidi" w:hAnsiTheme="majorBidi" w:cstheme="majorBidi"/>
              <w:b/>
              <w:bCs/>
              <w:sz w:val="24"/>
              <w:szCs w:val="24"/>
              <w:rtl/>
            </w:rPr>
          </w:pPr>
        </w:p>
      </w:sdtContent>
    </w:sdt>
    <w:p w14:paraId="3AC47E79" w14:textId="77777777" w:rsidR="00914869" w:rsidRDefault="00914869" w:rsidP="00AF1E4D">
      <w:pPr>
        <w:spacing w:after="0" w:line="240" w:lineRule="auto"/>
        <w:jc w:val="center"/>
        <w:rPr>
          <w:rFonts w:asciiTheme="majorBidi" w:hAnsiTheme="majorBidi" w:cstheme="majorBidi"/>
          <w:b/>
          <w:bCs/>
          <w:sz w:val="24"/>
          <w:szCs w:val="24"/>
        </w:rPr>
      </w:pPr>
    </w:p>
    <w:p w14:paraId="1F34B583"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327909399"/>
          <w:placeholder>
            <w:docPart w:val="8E47ECD63D6C44FC8DBC9CF6A6567DB4"/>
          </w:placeholder>
        </w:sdtPr>
        <w:sdtContent>
          <w:proofErr w:type="spellStart"/>
          <w:r>
            <w:rPr>
              <w:rFonts w:asciiTheme="majorBidi" w:hAnsiTheme="majorBidi" w:cstheme="majorBidi"/>
              <w:sz w:val="24"/>
              <w:szCs w:val="24"/>
            </w:rPr>
            <w:t>Israa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Qweder</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israaqw@ac.sce.ac.il</w:t>
          </w:r>
          <w:r>
            <w:rPr>
              <w:rFonts w:asciiTheme="majorBidi" w:hAnsiTheme="majorBidi" w:cstheme="majorBidi"/>
              <w:sz w:val="24"/>
              <w:szCs w:val="24"/>
            </w:rPr>
            <w:br/>
            <w:t xml:space="preserve"> </w:t>
          </w:r>
          <w:proofErr w:type="spellStart"/>
          <w:r>
            <w:rPr>
              <w:rFonts w:asciiTheme="majorBidi" w:hAnsiTheme="majorBidi" w:cstheme="majorBidi"/>
              <w:sz w:val="24"/>
              <w:szCs w:val="24"/>
            </w:rPr>
            <w:t>Ranin</w:t>
          </w:r>
          <w:proofErr w:type="spellEnd"/>
          <w:r>
            <w:rPr>
              <w:rFonts w:asciiTheme="majorBidi" w:hAnsiTheme="majorBidi" w:cstheme="majorBidi"/>
              <w:sz w:val="24"/>
              <w:szCs w:val="24"/>
            </w:rPr>
            <w:t xml:space="preserve"> Abu Jaafar</w:t>
          </w:r>
          <w:r w:rsidRPr="00C70070">
            <w:rPr>
              <w:rFonts w:asciiTheme="majorBidi" w:hAnsiTheme="majorBidi" w:cstheme="majorBidi"/>
              <w:sz w:val="24"/>
              <w:szCs w:val="24"/>
            </w:rPr>
            <w:t xml:space="preserve">; </w:t>
          </w:r>
          <w:r>
            <w:rPr>
              <w:rFonts w:asciiTheme="majorBidi" w:hAnsiTheme="majorBidi" w:cstheme="majorBidi"/>
              <w:sz w:val="24"/>
              <w:szCs w:val="24"/>
            </w:rPr>
            <w:t>raninab@ac.sce.ac.il</w:t>
          </w:r>
          <w:r>
            <w:rPr>
              <w:rFonts w:asciiTheme="majorBidi" w:hAnsiTheme="majorBidi" w:cstheme="majorBidi"/>
              <w:sz w:val="24"/>
              <w:szCs w:val="24"/>
            </w:rPr>
            <w:br/>
            <w:t xml:space="preserve">Rawan </w:t>
          </w:r>
          <w:proofErr w:type="spellStart"/>
          <w:r>
            <w:rPr>
              <w:rFonts w:asciiTheme="majorBidi" w:hAnsiTheme="majorBidi" w:cstheme="majorBidi"/>
              <w:sz w:val="24"/>
              <w:szCs w:val="24"/>
            </w:rPr>
            <w:t>Afinsh</w:t>
          </w:r>
          <w:proofErr w:type="spellEnd"/>
          <w:r>
            <w:rPr>
              <w:rFonts w:asciiTheme="majorBidi" w:hAnsiTheme="majorBidi" w:cstheme="majorBidi"/>
              <w:sz w:val="24"/>
              <w:szCs w:val="24"/>
            </w:rPr>
            <w:t>; rawanaf@ac.sce.ac.il</w:t>
          </w:r>
        </w:sdtContent>
      </w:sdt>
    </w:p>
    <w:p w14:paraId="442415FE"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881434857"/>
          <w:placeholder>
            <w:docPart w:val="8E47ECD63D6C44FC8DBC9CF6A6567DB4"/>
          </w:placeholder>
        </w:sdtPr>
        <w:sdtContent>
          <w:r w:rsidRPr="00A02287">
            <w:rPr>
              <w:rFonts w:asciiTheme="majorBidi" w:hAnsiTheme="majorBidi" w:cstheme="majorBidi"/>
              <w:sz w:val="24"/>
              <w:szCs w:val="24"/>
            </w:rPr>
            <w:t>Advisor</w:t>
          </w:r>
          <w:r>
            <w:rPr>
              <w:rFonts w:asciiTheme="majorBidi" w:hAnsiTheme="majorBidi" w:cstheme="majorBidi"/>
              <w:sz w:val="24"/>
              <w:szCs w:val="24"/>
            </w:rPr>
            <w:t>: Dr. Yochai Twitto</w:t>
          </w:r>
          <w:r w:rsidRPr="00677384">
            <w:rPr>
              <w:rFonts w:asciiTheme="majorBidi" w:hAnsiTheme="majorBidi" w:cstheme="majorBidi"/>
              <w:sz w:val="24"/>
              <w:szCs w:val="24"/>
              <w:vertAlign w:val="superscript"/>
            </w:rPr>
            <w:t>1</w:t>
          </w:r>
        </w:sdtContent>
      </w:sdt>
    </w:p>
    <w:sdt>
      <w:sdtPr>
        <w:rPr>
          <w:rFonts w:asciiTheme="majorBidi" w:hAnsiTheme="majorBidi" w:cstheme="majorBidi"/>
          <w:sz w:val="24"/>
          <w:szCs w:val="24"/>
        </w:rPr>
        <w:id w:val="-688519709"/>
        <w:placeholder>
          <w:docPart w:val="8E47ECD63D6C44FC8DBC9CF6A6567DB4"/>
        </w:placeholder>
      </w:sdtPr>
      <w:sdtContent>
        <w:p w14:paraId="376C7BFA" w14:textId="77777777" w:rsidR="00914869" w:rsidRPr="00A02287" w:rsidRDefault="00914869" w:rsidP="00A41BC4">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sdtContent>
    </w:sdt>
    <w:p w14:paraId="57DD0354"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54D5A1BA" w14:textId="52313B7E" w:rsidR="00914869" w:rsidRDefault="00914869" w:rsidP="00677384">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508108784"/>
          <w:placeholder>
            <w:docPart w:val="8E47ECD63D6C44FC8DBC9CF6A6567DB4"/>
          </w:placeholder>
        </w:sdtPr>
        <w:sdtContent>
          <w:r w:rsidRPr="00A41BC4">
            <w:rPr>
              <w:rFonts w:asciiTheme="majorBidi" w:hAnsiTheme="majorBidi" w:cstheme="majorBidi"/>
              <w:sz w:val="24"/>
              <w:szCs w:val="24"/>
            </w:rPr>
            <w:t>Sudoku is a popular game that requires a solution</w:t>
          </w:r>
          <w:ins w:id="438" w:author="Steve Zimmerman" w:date="2023-04-08T19:23:00Z">
            <w:r w:rsidR="007C24E7">
              <w:rPr>
                <w:rFonts w:asciiTheme="majorBidi" w:hAnsiTheme="majorBidi" w:cstheme="majorBidi"/>
                <w:sz w:val="24"/>
                <w:szCs w:val="24"/>
              </w:rPr>
              <w:t xml:space="preserve"> whil</w:t>
            </w:r>
          </w:ins>
          <w:ins w:id="439" w:author="Steve Zimmerman" w:date="2023-04-08T19:24:00Z">
            <w:r w:rsidR="007C24E7">
              <w:rPr>
                <w:rFonts w:asciiTheme="majorBidi" w:hAnsiTheme="majorBidi" w:cstheme="majorBidi"/>
                <w:sz w:val="24"/>
                <w:szCs w:val="24"/>
              </w:rPr>
              <w:t>st</w:t>
            </w:r>
          </w:ins>
          <w:r w:rsidRPr="00A41BC4">
            <w:rPr>
              <w:rFonts w:asciiTheme="majorBidi" w:hAnsiTheme="majorBidi" w:cstheme="majorBidi"/>
              <w:sz w:val="24"/>
              <w:szCs w:val="24"/>
            </w:rPr>
            <w:t xml:space="preserve"> taking </w:t>
          </w:r>
          <w:ins w:id="440" w:author="Steve Zimmerman" w:date="2023-04-08T19:24:00Z">
            <w:r w:rsidR="007C24E7">
              <w:rPr>
                <w:rFonts w:asciiTheme="majorBidi" w:hAnsiTheme="majorBidi" w:cstheme="majorBidi"/>
                <w:sz w:val="24"/>
                <w:szCs w:val="24"/>
              </w:rPr>
              <w:t xml:space="preserve">constraints </w:t>
            </w:r>
          </w:ins>
          <w:r w:rsidRPr="00A41BC4">
            <w:rPr>
              <w:rFonts w:asciiTheme="majorBidi" w:hAnsiTheme="majorBidi" w:cstheme="majorBidi"/>
              <w:sz w:val="24"/>
              <w:szCs w:val="24"/>
            </w:rPr>
            <w:t>into account</w:t>
          </w:r>
          <w:del w:id="441" w:author="Steve Zimmerman" w:date="2023-04-08T19:24:00Z">
            <w:r w:rsidRPr="00A41BC4" w:rsidDel="007C24E7">
              <w:rPr>
                <w:rFonts w:asciiTheme="majorBidi" w:hAnsiTheme="majorBidi" w:cstheme="majorBidi"/>
                <w:sz w:val="24"/>
                <w:szCs w:val="24"/>
              </w:rPr>
              <w:delText xml:space="preserve"> constraints</w:delText>
            </w:r>
          </w:del>
          <w:r w:rsidRPr="00A41BC4">
            <w:rPr>
              <w:rFonts w:asciiTheme="majorBidi" w:hAnsiTheme="majorBidi" w:cstheme="majorBidi"/>
              <w:sz w:val="24"/>
              <w:szCs w:val="24"/>
            </w:rPr>
            <w:t>. Sometimes</w:t>
          </w:r>
          <w:del w:id="442" w:author="Steve Zimmerman" w:date="2023-04-08T19:24:00Z">
            <w:r w:rsidRPr="00A41BC4" w:rsidDel="007C24E7">
              <w:rPr>
                <w:rFonts w:asciiTheme="majorBidi" w:hAnsiTheme="majorBidi" w:cstheme="majorBidi"/>
                <w:sz w:val="24"/>
                <w:szCs w:val="24"/>
              </w:rPr>
              <w:delText>,</w:delText>
            </w:r>
          </w:del>
          <w:r w:rsidRPr="00A41BC4">
            <w:rPr>
              <w:rFonts w:asciiTheme="majorBidi" w:hAnsiTheme="majorBidi" w:cstheme="majorBidi"/>
              <w:sz w:val="24"/>
              <w:szCs w:val="24"/>
            </w:rPr>
            <w:t xml:space="preserve"> a player stops playing before finishing a game due to the difficulty of the board. </w:t>
          </w:r>
          <w:r>
            <w:rPr>
              <w:rFonts w:asciiTheme="majorBidi" w:hAnsiTheme="majorBidi" w:cstheme="majorBidi"/>
              <w:sz w:val="24"/>
              <w:szCs w:val="24"/>
            </w:rPr>
            <w:t>W</w:t>
          </w:r>
          <w:r w:rsidRPr="00A41BC4">
            <w:rPr>
              <w:rFonts w:asciiTheme="majorBidi" w:hAnsiTheme="majorBidi" w:cstheme="majorBidi"/>
              <w:sz w:val="24"/>
              <w:szCs w:val="24"/>
            </w:rPr>
            <w:t>e present a sudoku app that includes hints, based on an SAT optimization algorithm</w:t>
          </w:r>
          <w:ins w:id="443" w:author="Steve Zimmerman" w:date="2023-04-08T19:24:00Z">
            <w:r w:rsidR="007C24E7">
              <w:rPr>
                <w:rFonts w:asciiTheme="majorBidi" w:hAnsiTheme="majorBidi" w:cstheme="majorBidi"/>
                <w:sz w:val="24"/>
                <w:szCs w:val="24"/>
              </w:rPr>
              <w:t>,</w:t>
            </w:r>
          </w:ins>
          <w:r w:rsidRPr="00A41BC4">
            <w:rPr>
              <w:rFonts w:asciiTheme="majorBidi" w:hAnsiTheme="majorBidi" w:cstheme="majorBidi"/>
              <w:sz w:val="24"/>
              <w:szCs w:val="24"/>
            </w:rPr>
            <w:t xml:space="preserve"> that allows us to guide </w:t>
          </w:r>
          <w:del w:id="444" w:author="Steve Zimmerman" w:date="2023-04-08T19:24:00Z">
            <w:r w:rsidRPr="00A41BC4" w:rsidDel="007C24E7">
              <w:rPr>
                <w:rFonts w:asciiTheme="majorBidi" w:hAnsiTheme="majorBidi" w:cstheme="majorBidi"/>
                <w:sz w:val="24"/>
                <w:szCs w:val="24"/>
              </w:rPr>
              <w:delText xml:space="preserve">the </w:delText>
            </w:r>
          </w:del>
          <w:r w:rsidRPr="00A41BC4">
            <w:rPr>
              <w:rFonts w:asciiTheme="majorBidi" w:hAnsiTheme="majorBidi" w:cstheme="majorBidi"/>
              <w:sz w:val="24"/>
              <w:szCs w:val="24"/>
            </w:rPr>
            <w:t>player</w:t>
          </w:r>
          <w:ins w:id="445" w:author="Steve Zimmerman" w:date="2023-04-08T19:24:00Z">
            <w:r w:rsidR="007C24E7">
              <w:rPr>
                <w:rFonts w:asciiTheme="majorBidi" w:hAnsiTheme="majorBidi" w:cstheme="majorBidi"/>
                <w:sz w:val="24"/>
                <w:szCs w:val="24"/>
              </w:rPr>
              <w:t>s</w:t>
            </w:r>
          </w:ins>
          <w:r w:rsidRPr="00A41BC4">
            <w:rPr>
              <w:rFonts w:asciiTheme="majorBidi" w:hAnsiTheme="majorBidi" w:cstheme="majorBidi"/>
              <w:sz w:val="24"/>
              <w:szCs w:val="24"/>
            </w:rPr>
            <w:t xml:space="preserve"> if </w:t>
          </w:r>
          <w:ins w:id="446" w:author="Steve Zimmerman" w:date="2023-04-08T19:24:00Z">
            <w:r w:rsidR="007C24E7">
              <w:rPr>
                <w:rFonts w:asciiTheme="majorBidi" w:hAnsiTheme="majorBidi" w:cstheme="majorBidi"/>
                <w:sz w:val="24"/>
                <w:szCs w:val="24"/>
              </w:rPr>
              <w:t>t</w:t>
            </w:r>
          </w:ins>
          <w:r w:rsidRPr="00A41BC4">
            <w:rPr>
              <w:rFonts w:asciiTheme="majorBidi" w:hAnsiTheme="majorBidi" w:cstheme="majorBidi"/>
              <w:sz w:val="24"/>
              <w:szCs w:val="24"/>
            </w:rPr>
            <w:t>he</w:t>
          </w:r>
          <w:ins w:id="447" w:author="Steve Zimmerman" w:date="2023-04-08T19:24:00Z">
            <w:r w:rsidR="007C24E7">
              <w:rPr>
                <w:rFonts w:asciiTheme="majorBidi" w:hAnsiTheme="majorBidi" w:cstheme="majorBidi"/>
                <w:sz w:val="24"/>
                <w:szCs w:val="24"/>
              </w:rPr>
              <w:t>y</w:t>
            </w:r>
          </w:ins>
          <w:r w:rsidRPr="00A41BC4">
            <w:rPr>
              <w:rFonts w:asciiTheme="majorBidi" w:hAnsiTheme="majorBidi" w:cstheme="majorBidi"/>
              <w:sz w:val="24"/>
              <w:szCs w:val="24"/>
            </w:rPr>
            <w:t xml:space="preserve"> ha</w:t>
          </w:r>
          <w:del w:id="448" w:author="Steve Zimmerman" w:date="2023-04-08T19:24:00Z">
            <w:r w:rsidRPr="00A41BC4" w:rsidDel="007C24E7">
              <w:rPr>
                <w:rFonts w:asciiTheme="majorBidi" w:hAnsiTheme="majorBidi" w:cstheme="majorBidi"/>
                <w:sz w:val="24"/>
                <w:szCs w:val="24"/>
              </w:rPr>
              <w:delText>s</w:delText>
            </w:r>
          </w:del>
          <w:ins w:id="449" w:author="Steve Zimmerman" w:date="2023-04-08T19:24:00Z">
            <w:r w:rsidR="007C24E7">
              <w:rPr>
                <w:rFonts w:asciiTheme="majorBidi" w:hAnsiTheme="majorBidi" w:cstheme="majorBidi"/>
                <w:sz w:val="24"/>
                <w:szCs w:val="24"/>
              </w:rPr>
              <w:t>ve</w:t>
            </w:r>
          </w:ins>
          <w:r w:rsidRPr="00A41BC4">
            <w:rPr>
              <w:rFonts w:asciiTheme="majorBidi" w:hAnsiTheme="majorBidi" w:cstheme="majorBidi"/>
              <w:sz w:val="24"/>
              <w:szCs w:val="24"/>
            </w:rPr>
            <w:t xml:space="preserve"> difficulty</w:t>
          </w:r>
          <w:del w:id="450" w:author="Steve Zimmerman" w:date="2023-04-08T19:24:00Z">
            <w:r w:rsidRPr="00A41BC4" w:rsidDel="007C24E7">
              <w:rPr>
                <w:rFonts w:asciiTheme="majorBidi" w:hAnsiTheme="majorBidi" w:cstheme="majorBidi"/>
                <w:sz w:val="24"/>
                <w:szCs w:val="24"/>
              </w:rPr>
              <w:delText xml:space="preserve"> in the</w:delText>
            </w:r>
          </w:del>
          <w:r w:rsidRPr="00A41BC4">
            <w:rPr>
              <w:rFonts w:asciiTheme="majorBidi" w:hAnsiTheme="majorBidi" w:cstheme="majorBidi"/>
              <w:sz w:val="24"/>
              <w:szCs w:val="24"/>
            </w:rPr>
            <w:t xml:space="preserve"> sol</w:t>
          </w:r>
          <w:del w:id="451" w:author="Steve Zimmerman" w:date="2023-04-08T19:24:00Z">
            <w:r w:rsidRPr="00A41BC4" w:rsidDel="007C24E7">
              <w:rPr>
                <w:rFonts w:asciiTheme="majorBidi" w:hAnsiTheme="majorBidi" w:cstheme="majorBidi"/>
                <w:sz w:val="24"/>
                <w:szCs w:val="24"/>
              </w:rPr>
              <w:delText>ution</w:delText>
            </w:r>
          </w:del>
          <w:ins w:id="452" w:author="Steve Zimmerman" w:date="2023-04-08T19:24:00Z">
            <w:r w:rsidR="007C24E7">
              <w:rPr>
                <w:rFonts w:asciiTheme="majorBidi" w:hAnsiTheme="majorBidi" w:cstheme="majorBidi"/>
                <w:sz w:val="24"/>
                <w:szCs w:val="24"/>
              </w:rPr>
              <w:t>ving the probl</w:t>
            </w:r>
          </w:ins>
          <w:ins w:id="453" w:author="Steve Zimmerman" w:date="2023-04-08T19:25:00Z">
            <w:r w:rsidR="007C24E7">
              <w:rPr>
                <w:rFonts w:asciiTheme="majorBidi" w:hAnsiTheme="majorBidi" w:cstheme="majorBidi"/>
                <w:sz w:val="24"/>
                <w:szCs w:val="24"/>
              </w:rPr>
              <w:t>em</w:t>
            </w:r>
          </w:ins>
          <w:del w:id="454" w:author="Steve Zimmerman" w:date="2023-04-08T19:25:00Z">
            <w:r w:rsidRPr="00A41BC4" w:rsidDel="007C24E7">
              <w:rPr>
                <w:rFonts w:asciiTheme="majorBidi" w:hAnsiTheme="majorBidi" w:cstheme="majorBidi"/>
                <w:sz w:val="24"/>
                <w:szCs w:val="24"/>
              </w:rPr>
              <w:delText xml:space="preserve"> process</w:delText>
            </w:r>
          </w:del>
          <w:r w:rsidRPr="00A41BC4">
            <w:rPr>
              <w:rFonts w:asciiTheme="majorBidi" w:hAnsiTheme="majorBidi" w:cstheme="majorBidi"/>
              <w:sz w:val="24"/>
              <w:szCs w:val="24"/>
            </w:rPr>
            <w:t xml:space="preserve">. In doing so, we encourage the player to complete the puzzle without looking at the full solution. The project was </w:t>
          </w:r>
          <w:del w:id="455" w:author="Steve Zimmerman" w:date="2023-04-08T19:25:00Z">
            <w:r w:rsidRPr="00A41BC4" w:rsidDel="007C24E7">
              <w:rPr>
                <w:rFonts w:asciiTheme="majorBidi" w:hAnsiTheme="majorBidi" w:cstheme="majorBidi"/>
                <w:sz w:val="24"/>
                <w:szCs w:val="24"/>
              </w:rPr>
              <w:delText>done</w:delText>
            </w:r>
          </w:del>
          <w:ins w:id="456" w:author="Steve Zimmerman" w:date="2023-04-08T19:25:00Z">
            <w:r w:rsidR="007C24E7">
              <w:rPr>
                <w:rFonts w:asciiTheme="majorBidi" w:hAnsiTheme="majorBidi" w:cstheme="majorBidi"/>
                <w:sz w:val="24"/>
                <w:szCs w:val="24"/>
              </w:rPr>
              <w:t>developed</w:t>
            </w:r>
          </w:ins>
          <w:r w:rsidRPr="00A41BC4">
            <w:rPr>
              <w:rFonts w:asciiTheme="majorBidi" w:hAnsiTheme="majorBidi" w:cstheme="majorBidi"/>
              <w:sz w:val="24"/>
              <w:szCs w:val="24"/>
            </w:rPr>
            <w:t xml:space="preserve"> using the </w:t>
          </w:r>
          <w:commentRangeStart w:id="457"/>
          <w:r w:rsidRPr="00A41BC4">
            <w:rPr>
              <w:rFonts w:asciiTheme="majorBidi" w:hAnsiTheme="majorBidi" w:cstheme="majorBidi"/>
              <w:sz w:val="24"/>
              <w:szCs w:val="24"/>
            </w:rPr>
            <w:t xml:space="preserve">React </w:t>
          </w:r>
          <w:ins w:id="458" w:author="Steve Zimmerman" w:date="2023-04-08T19:25:00Z">
            <w:r w:rsidR="007C24E7">
              <w:rPr>
                <w:rFonts w:asciiTheme="majorBidi" w:hAnsiTheme="majorBidi" w:cstheme="majorBidi"/>
                <w:sz w:val="24"/>
                <w:szCs w:val="24"/>
              </w:rPr>
              <w:t>N</w:t>
            </w:r>
          </w:ins>
          <w:del w:id="459" w:author="Steve Zimmerman" w:date="2023-04-08T19:25:00Z">
            <w:r w:rsidRPr="00A41BC4" w:rsidDel="007C24E7">
              <w:rPr>
                <w:rFonts w:asciiTheme="majorBidi" w:hAnsiTheme="majorBidi" w:cstheme="majorBidi"/>
                <w:sz w:val="24"/>
                <w:szCs w:val="24"/>
              </w:rPr>
              <w:delText>n</w:delText>
            </w:r>
          </w:del>
          <w:r w:rsidRPr="00A41BC4">
            <w:rPr>
              <w:rFonts w:asciiTheme="majorBidi" w:hAnsiTheme="majorBidi" w:cstheme="majorBidi"/>
              <w:sz w:val="24"/>
              <w:szCs w:val="24"/>
            </w:rPr>
            <w:t>ative JavaScript programming language in the Visual Studio Code workspace and Firebase as a database in Android Studio</w:t>
          </w:r>
          <w:commentRangeEnd w:id="457"/>
          <w:r w:rsidR="007C24E7">
            <w:rPr>
              <w:rStyle w:val="CommentReference"/>
            </w:rPr>
            <w:commentReference w:id="457"/>
          </w:r>
          <w:r w:rsidRPr="00A41BC4">
            <w:rPr>
              <w:rFonts w:asciiTheme="majorBidi" w:hAnsiTheme="majorBidi" w:cstheme="majorBidi"/>
              <w:sz w:val="24"/>
              <w:szCs w:val="24"/>
            </w:rPr>
            <w:t>.</w:t>
          </w:r>
        </w:sdtContent>
      </w:sdt>
      <w:r w:rsidRPr="00001128">
        <w:rPr>
          <w:rFonts w:asciiTheme="majorBidi" w:hAnsiTheme="majorBidi" w:cstheme="majorBidi"/>
          <w:sz w:val="24"/>
          <w:szCs w:val="24"/>
        </w:rPr>
        <w:t xml:space="preserve"> </w:t>
      </w:r>
    </w:p>
    <w:p w14:paraId="22AA5236"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2133048293"/>
          <w:placeholder>
            <w:docPart w:val="B915C3884A0849B2BA094300681792F9"/>
          </w:placeholder>
        </w:sdtPr>
        <w:sdtContent>
          <w:r>
            <w:rPr>
              <w:rFonts w:asciiTheme="majorBidi" w:hAnsiTheme="majorBidi" w:cstheme="majorBidi"/>
              <w:sz w:val="24"/>
              <w:szCs w:val="24"/>
            </w:rPr>
            <w:t xml:space="preserve">Sudoku, SAT, </w:t>
          </w:r>
          <w:commentRangeStart w:id="460"/>
          <w:r>
            <w:rPr>
              <w:rFonts w:asciiTheme="majorBidi" w:hAnsiTheme="majorBidi" w:cstheme="majorBidi"/>
              <w:sz w:val="24"/>
              <w:szCs w:val="24"/>
            </w:rPr>
            <w:t>hinting</w:t>
          </w:r>
          <w:commentRangeEnd w:id="460"/>
          <w:r w:rsidR="00104C24">
            <w:rPr>
              <w:rStyle w:val="CommentReference"/>
            </w:rPr>
            <w:commentReference w:id="460"/>
          </w:r>
          <w:r>
            <w:rPr>
              <w:rFonts w:asciiTheme="majorBidi" w:hAnsiTheme="majorBidi" w:cstheme="majorBidi"/>
              <w:sz w:val="24"/>
              <w:szCs w:val="24"/>
            </w:rPr>
            <w:t>, optimization, gameplay</w:t>
          </w:r>
          <w:r w:rsidRPr="00C03D96">
            <w:rPr>
              <w:rFonts w:asciiTheme="majorBidi" w:hAnsiTheme="majorBidi" w:cstheme="majorBidi"/>
              <w:sz w:val="24"/>
              <w:szCs w:val="24"/>
            </w:rPr>
            <w:t>.</w:t>
          </w:r>
        </w:sdtContent>
      </w:sdt>
    </w:p>
    <w:p w14:paraId="7B209BD5" w14:textId="77777777" w:rsidR="00914869" w:rsidRPr="00AF1E4D" w:rsidRDefault="00914869" w:rsidP="00C03D96">
      <w:pPr>
        <w:spacing w:after="0" w:line="240" w:lineRule="auto"/>
        <w:jc w:val="both"/>
        <w:rPr>
          <w:rFonts w:asciiTheme="majorBidi" w:hAnsiTheme="majorBidi" w:cstheme="majorBidi"/>
          <w:sz w:val="24"/>
          <w:szCs w:val="24"/>
        </w:rPr>
      </w:pPr>
    </w:p>
    <w:p w14:paraId="46C90289" w14:textId="77777777" w:rsidR="00914869" w:rsidRPr="009D3B08" w:rsidRDefault="00914869" w:rsidP="00AF1E4D">
      <w:pPr>
        <w:spacing w:after="0" w:line="240" w:lineRule="auto"/>
        <w:jc w:val="center"/>
        <w:rPr>
          <w:rFonts w:asciiTheme="majorBidi" w:hAnsiTheme="majorBidi" w:cstheme="majorBidi"/>
          <w:b/>
          <w:bCs/>
          <w:sz w:val="28"/>
          <w:szCs w:val="28"/>
          <w:rtl/>
        </w:rPr>
      </w:pPr>
      <w:sdt>
        <w:sdtPr>
          <w:rPr>
            <w:rFonts w:ascii="AppleSystemUIFont" w:hAnsi="AppleSystemUIFont" w:cs="AppleSystemUIFont"/>
            <w:b/>
            <w:bCs/>
            <w:sz w:val="26"/>
            <w:szCs w:val="26"/>
          </w:rPr>
          <w:id w:val="911437294"/>
          <w:placeholder>
            <w:docPart w:val="31148A1DB04F42E8AC866D50BCD80C8D"/>
          </w:placeholder>
          <w:text/>
        </w:sdtPr>
        <w:sdtContent>
          <w:r w:rsidRPr="009D3B08">
            <w:rPr>
              <w:rFonts w:ascii="AppleSystemUIFont" w:hAnsi="AppleSystemUIFont" w:cs="AppleSystemUIFont"/>
              <w:b/>
              <w:bCs/>
              <w:sz w:val="26"/>
              <w:szCs w:val="26"/>
            </w:rPr>
            <w:t>A new Dataset for Automatic Recognition of Complex Sentences in Hebrew Texts</w:t>
          </w:r>
        </w:sdtContent>
      </w:sdt>
    </w:p>
    <w:sdt>
      <w:sdtPr>
        <w:rPr>
          <w:rFonts w:asciiTheme="majorBidi" w:hAnsiTheme="majorBidi" w:cstheme="majorBidi"/>
          <w:b/>
          <w:bCs/>
          <w:sz w:val="24"/>
          <w:szCs w:val="24"/>
        </w:rPr>
        <w:alias w:val="XX-department, YY-project number, ZZ-screen number"/>
        <w:id w:val="-1886632888"/>
        <w:placeholder>
          <w:docPart w:val="D306D32C46F24A74B0EF7EEA039ED274"/>
        </w:placeholder>
      </w:sdtPr>
      <w:sdtContent>
        <w:p w14:paraId="28731910" w14:textId="77777777" w:rsidR="00914869" w:rsidRPr="00AB51D3" w:rsidRDefault="00914869" w:rsidP="00AB51D3">
          <w:pPr>
            <w:jc w:val="center"/>
            <w:rPr>
              <w:rFonts w:ascii="Times New Roman" w:eastAsia="Times New Roman" w:hAnsi="Times New Roman" w:cs="Times New Roman"/>
              <w:sz w:val="24"/>
              <w:szCs w:val="24"/>
            </w:rPr>
          </w:pPr>
          <w:r w:rsidRPr="00AB51D3">
            <w:rPr>
              <w:rFonts w:ascii="Times New Roman" w:eastAsia="Times New Roman" w:hAnsi="Times New Roman" w:cs="Times New Roman"/>
              <w:sz w:val="24"/>
              <w:szCs w:val="24"/>
            </w:rPr>
            <w:t>SE-3-6</w:t>
          </w:r>
        </w:p>
        <w:p w14:paraId="629545BD" w14:textId="77777777" w:rsidR="00914869" w:rsidRPr="006D082F" w:rsidRDefault="00914869" w:rsidP="00AB51D3">
          <w:pPr>
            <w:spacing w:after="0" w:line="240" w:lineRule="auto"/>
            <w:jc w:val="center"/>
            <w:rPr>
              <w:rFonts w:asciiTheme="majorBidi" w:hAnsiTheme="majorBidi" w:cstheme="majorBidi"/>
              <w:b/>
              <w:bCs/>
              <w:sz w:val="24"/>
              <w:szCs w:val="24"/>
              <w:rtl/>
            </w:rPr>
          </w:pPr>
        </w:p>
      </w:sdtContent>
    </w:sdt>
    <w:p w14:paraId="13A15614" w14:textId="77777777" w:rsidR="00914869" w:rsidRDefault="00914869" w:rsidP="00AF1E4D">
      <w:pPr>
        <w:spacing w:after="0" w:line="240" w:lineRule="auto"/>
        <w:jc w:val="center"/>
        <w:rPr>
          <w:rFonts w:asciiTheme="majorBidi" w:hAnsiTheme="majorBidi" w:cstheme="majorBidi"/>
          <w:b/>
          <w:bCs/>
          <w:sz w:val="24"/>
          <w:szCs w:val="24"/>
        </w:rPr>
      </w:pPr>
    </w:p>
    <w:p w14:paraId="2F6FFEC1"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032651466"/>
          <w:placeholder>
            <w:docPart w:val="31148A1DB04F42E8AC866D50BCD80C8D"/>
          </w:placeholder>
        </w:sdtPr>
        <w:sdtContent>
          <w:r>
            <w:rPr>
              <w:rFonts w:asciiTheme="majorBidi" w:hAnsiTheme="majorBidi" w:cstheme="majorBidi"/>
              <w:sz w:val="24"/>
              <w:szCs w:val="24"/>
            </w:rPr>
            <w:t>Shira Malka</w:t>
          </w:r>
          <w:r w:rsidRPr="00C70070">
            <w:rPr>
              <w:rFonts w:asciiTheme="majorBidi" w:hAnsiTheme="majorBidi" w:cstheme="majorBidi"/>
              <w:sz w:val="24"/>
              <w:szCs w:val="24"/>
            </w:rPr>
            <w:t xml:space="preserve">; </w:t>
          </w:r>
          <w:r>
            <w:rPr>
              <w:rFonts w:asciiTheme="majorBidi" w:hAnsiTheme="majorBidi" w:cstheme="majorBidi"/>
              <w:sz w:val="24"/>
              <w:szCs w:val="24"/>
            </w:rPr>
            <w:t>shirma3@ac.sce.ac.il</w:t>
          </w:r>
          <w:r>
            <w:rPr>
              <w:rFonts w:asciiTheme="majorBidi" w:hAnsiTheme="majorBidi" w:cstheme="majorBidi"/>
              <w:sz w:val="24"/>
              <w:szCs w:val="24"/>
            </w:rPr>
            <w:br/>
            <w:t xml:space="preserve"> Ron Bar </w:t>
          </w:r>
          <w:proofErr w:type="spellStart"/>
          <w:r>
            <w:rPr>
              <w:rFonts w:asciiTheme="majorBidi" w:hAnsiTheme="majorBidi" w:cstheme="majorBidi"/>
              <w:sz w:val="24"/>
              <w:szCs w:val="24"/>
            </w:rPr>
            <w:t>Zvi</w:t>
          </w:r>
          <w:proofErr w:type="spellEnd"/>
          <w:r w:rsidRPr="00C70070">
            <w:rPr>
              <w:rFonts w:asciiTheme="majorBidi" w:hAnsiTheme="majorBidi" w:cstheme="majorBidi"/>
              <w:sz w:val="24"/>
              <w:szCs w:val="24"/>
            </w:rPr>
            <w:t xml:space="preserve">; </w:t>
          </w:r>
          <w:r w:rsidRPr="00520143">
            <w:rPr>
              <w:rFonts w:asciiTheme="majorBidi" w:hAnsiTheme="majorBidi" w:cstheme="majorBidi"/>
              <w:sz w:val="24"/>
              <w:szCs w:val="24"/>
            </w:rPr>
            <w:t>ron.bzeve@gmail.com</w:t>
          </w:r>
        </w:sdtContent>
      </w:sdt>
    </w:p>
    <w:p w14:paraId="768D0282"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2143919219"/>
          <w:placeholder>
            <w:docPart w:val="31148A1DB04F42E8AC866D50BCD80C8D"/>
          </w:placeholder>
        </w:sdtPr>
        <w:sdtContent>
          <w:r w:rsidRPr="00A02287">
            <w:rPr>
              <w:rFonts w:asciiTheme="majorBidi" w:hAnsiTheme="majorBidi" w:cstheme="majorBidi"/>
              <w:sz w:val="24"/>
              <w:szCs w:val="24"/>
            </w:rPr>
            <w:t>Advisors</w:t>
          </w:r>
          <w:r>
            <w:rPr>
              <w:rFonts w:asciiTheme="majorBidi" w:hAnsiTheme="majorBidi" w:cstheme="majorBidi"/>
              <w:sz w:val="24"/>
              <w:szCs w:val="24"/>
            </w:rPr>
            <w:t>: Dr.</w:t>
          </w:r>
          <w:r w:rsidRPr="00677384">
            <w:rPr>
              <w:rFonts w:asciiTheme="majorBidi" w:hAnsiTheme="majorBidi" w:cstheme="majorBidi"/>
              <w:sz w:val="24"/>
              <w:szCs w:val="24"/>
            </w:rPr>
            <w:t xml:space="preserve"> </w:t>
          </w:r>
          <w:r>
            <w:rPr>
              <w:rFonts w:asciiTheme="majorBidi" w:hAnsiTheme="majorBidi" w:cstheme="majorBidi"/>
              <w:sz w:val="24"/>
              <w:szCs w:val="24"/>
            </w:rPr>
            <w:t>Natalia Vanetik</w:t>
          </w:r>
          <w:r w:rsidRPr="00677384">
            <w:rPr>
              <w:rFonts w:asciiTheme="majorBidi" w:hAnsiTheme="majorBidi" w:cstheme="majorBidi"/>
              <w:sz w:val="24"/>
              <w:szCs w:val="24"/>
              <w:vertAlign w:val="superscript"/>
            </w:rPr>
            <w:t>1</w:t>
          </w:r>
          <w:r w:rsidRPr="00677384">
            <w:rPr>
              <w:rFonts w:asciiTheme="majorBidi" w:hAnsiTheme="majorBidi" w:cstheme="majorBidi"/>
              <w:sz w:val="24"/>
              <w:szCs w:val="24"/>
            </w:rPr>
            <w:t xml:space="preserve">, Dr. </w:t>
          </w:r>
          <w:r>
            <w:rPr>
              <w:rFonts w:asciiTheme="majorBidi" w:hAnsiTheme="majorBidi" w:cstheme="majorBidi"/>
              <w:sz w:val="24"/>
              <w:szCs w:val="24"/>
            </w:rPr>
            <w:t>Marina Litvak</w:t>
          </w:r>
          <w:r w:rsidRPr="00677384">
            <w:rPr>
              <w:rFonts w:asciiTheme="majorBidi" w:hAnsiTheme="majorBidi" w:cstheme="majorBidi"/>
              <w:sz w:val="24"/>
              <w:szCs w:val="24"/>
              <w:vertAlign w:val="superscript"/>
            </w:rPr>
            <w:t>2</w:t>
          </w:r>
        </w:sdtContent>
      </w:sdt>
    </w:p>
    <w:sdt>
      <w:sdtPr>
        <w:rPr>
          <w:rFonts w:asciiTheme="majorBidi" w:hAnsiTheme="majorBidi" w:cstheme="majorBidi"/>
          <w:sz w:val="24"/>
          <w:szCs w:val="24"/>
        </w:rPr>
        <w:id w:val="1369722687"/>
        <w:placeholder>
          <w:docPart w:val="31148A1DB04F42E8AC866D50BCD80C8D"/>
        </w:placeholder>
      </w:sdtPr>
      <w:sdtContent>
        <w:p w14:paraId="1AA6319C" w14:textId="77777777" w:rsidR="00914869" w:rsidRPr="00A02287" w:rsidRDefault="00914869" w:rsidP="00520143">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sdtContent>
    </w:sdt>
    <w:p w14:paraId="74C9F53A"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02D19DD2" w14:textId="7DED83E3" w:rsidR="00914869" w:rsidRDefault="00914869" w:rsidP="00677384">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964388855"/>
          <w:placeholder>
            <w:docPart w:val="31148A1DB04F42E8AC866D50BCD80C8D"/>
          </w:placeholder>
        </w:sdtPr>
        <w:sdtContent>
          <w:sdt>
            <w:sdtPr>
              <w:rPr>
                <w:rFonts w:asciiTheme="majorBidi" w:hAnsiTheme="majorBidi" w:cstheme="majorBidi"/>
                <w:sz w:val="24"/>
                <w:szCs w:val="24"/>
              </w:rPr>
              <w:id w:val="-1197463937"/>
              <w:placeholder>
                <w:docPart w:val="CA2F260BAD754ED9B13927DAB16D8813"/>
              </w:placeholder>
            </w:sdtPr>
            <w:sdtContent>
              <w:sdt>
                <w:sdtPr>
                  <w:rPr>
                    <w:rFonts w:asciiTheme="majorBidi" w:hAnsiTheme="majorBidi" w:cstheme="majorBidi"/>
                    <w:sz w:val="24"/>
                    <w:szCs w:val="24"/>
                  </w:rPr>
                  <w:id w:val="1552729503"/>
                  <w:placeholder>
                    <w:docPart w:val="08C8C260638248648A8972B0CF4C3174"/>
                  </w:placeholder>
                </w:sdtPr>
                <w:sdtContent>
                  <w:r>
                    <w:rPr>
                      <w:rFonts w:asciiTheme="majorBidi" w:hAnsiTheme="majorBidi" w:cstheme="majorBidi"/>
                      <w:sz w:val="24"/>
                      <w:szCs w:val="24"/>
                    </w:rPr>
                    <w:t>State institutions websites are usually</w:t>
                  </w:r>
                  <w:commentRangeStart w:id="461"/>
                  <w:r>
                    <w:rPr>
                      <w:rFonts w:asciiTheme="majorBidi" w:hAnsiTheme="majorBidi" w:cstheme="majorBidi"/>
                      <w:sz w:val="24"/>
                      <w:szCs w:val="24"/>
                    </w:rPr>
                    <w:t xml:space="preserve"> defined </w:t>
                  </w:r>
                  <w:commentRangeEnd w:id="461"/>
                  <w:r w:rsidR="009F70CD">
                    <w:rPr>
                      <w:rStyle w:val="CommentReference"/>
                    </w:rPr>
                    <w:commentReference w:id="461"/>
                  </w:r>
                  <w:r>
                    <w:rPr>
                      <w:rFonts w:asciiTheme="majorBidi" w:hAnsiTheme="majorBidi" w:cstheme="majorBidi"/>
                      <w:sz w:val="24"/>
                      <w:szCs w:val="24"/>
                    </w:rPr>
                    <w:t xml:space="preserve">with elevated Hebrew language, which can cause reading and </w:t>
                  </w:r>
                  <w:del w:id="462" w:author="Steve Zimmerman" w:date="2023-04-08T19:28:00Z">
                    <w:r w:rsidDel="009F70CD">
                      <w:rPr>
                        <w:rFonts w:asciiTheme="majorBidi" w:hAnsiTheme="majorBidi" w:cstheme="majorBidi"/>
                        <w:sz w:val="24"/>
                        <w:szCs w:val="24"/>
                      </w:rPr>
                      <w:delText>understanding</w:delText>
                    </w:r>
                  </w:del>
                  <w:ins w:id="463" w:author="Steve Zimmerman" w:date="2023-04-08T19:28:00Z">
                    <w:r w:rsidR="009F70CD">
                      <w:rPr>
                        <w:rFonts w:asciiTheme="majorBidi" w:hAnsiTheme="majorBidi" w:cstheme="majorBidi"/>
                        <w:sz w:val="24"/>
                        <w:szCs w:val="24"/>
                      </w:rPr>
                      <w:t>comprehension</w:t>
                    </w:r>
                  </w:ins>
                  <w:r>
                    <w:rPr>
                      <w:rFonts w:asciiTheme="majorBidi" w:hAnsiTheme="majorBidi" w:cstheme="majorBidi"/>
                      <w:sz w:val="24"/>
                      <w:szCs w:val="24"/>
                    </w:rPr>
                    <w:t xml:space="preserve"> issues, especially for disadvantaged groups</w:t>
                  </w:r>
                  <w:del w:id="464" w:author="Steve Zimmerman" w:date="2023-04-08T19:28:00Z">
                    <w:r w:rsidDel="009F70CD">
                      <w:rPr>
                        <w:rFonts w:asciiTheme="majorBidi" w:hAnsiTheme="majorBidi" w:cstheme="majorBidi"/>
                        <w:sz w:val="24"/>
                        <w:szCs w:val="24"/>
                      </w:rPr>
                      <w:delText>,</w:delText>
                    </w:r>
                  </w:del>
                  <w:r>
                    <w:rPr>
                      <w:rFonts w:asciiTheme="majorBidi" w:hAnsiTheme="majorBidi" w:cstheme="majorBidi"/>
                      <w:sz w:val="24"/>
                      <w:szCs w:val="24"/>
                    </w:rPr>
                    <w:t xml:space="preserve"> such as immigrants, </w:t>
                  </w:r>
                  <w:ins w:id="465" w:author="Steve Zimmerman" w:date="2023-04-08T19:28:00Z">
                    <w:r w:rsidR="009F70CD">
                      <w:rPr>
                        <w:rFonts w:asciiTheme="majorBidi" w:hAnsiTheme="majorBidi" w:cstheme="majorBidi"/>
                        <w:sz w:val="24"/>
                        <w:szCs w:val="24"/>
                      </w:rPr>
                      <w:t xml:space="preserve">the </w:t>
                    </w:r>
                  </w:ins>
                  <w:r>
                    <w:rPr>
                      <w:rFonts w:asciiTheme="majorBidi" w:hAnsiTheme="majorBidi" w:cstheme="majorBidi"/>
                      <w:sz w:val="24"/>
                      <w:szCs w:val="24"/>
                    </w:rPr>
                    <w:t>elder</w:t>
                  </w:r>
                  <w:del w:id="466" w:author="Steve Zimmerman" w:date="2023-04-08T19:28:00Z">
                    <w:r w:rsidDel="009F70CD">
                      <w:rPr>
                        <w:rFonts w:asciiTheme="majorBidi" w:hAnsiTheme="majorBidi" w:cstheme="majorBidi"/>
                        <w:sz w:val="24"/>
                        <w:szCs w:val="24"/>
                      </w:rPr>
                      <w:delText>s</w:delText>
                    </w:r>
                  </w:del>
                  <w:ins w:id="467" w:author="Steve Zimmerman" w:date="2023-04-08T19:28:00Z">
                    <w:r w:rsidR="009F70CD">
                      <w:rPr>
                        <w:rFonts w:asciiTheme="majorBidi" w:hAnsiTheme="majorBidi" w:cstheme="majorBidi"/>
                        <w:sz w:val="24"/>
                        <w:szCs w:val="24"/>
                      </w:rPr>
                      <w:t>ly,</w:t>
                    </w:r>
                  </w:ins>
                  <w:r>
                    <w:rPr>
                      <w:rFonts w:asciiTheme="majorBidi" w:hAnsiTheme="majorBidi" w:cstheme="majorBidi"/>
                      <w:sz w:val="24"/>
                      <w:szCs w:val="24"/>
                    </w:rPr>
                    <w:t xml:space="preserve"> and </w:t>
                  </w:r>
                  <w:del w:id="468" w:author="Steve Zimmerman" w:date="2023-04-08T19:28:00Z">
                    <w:r w:rsidDel="009F70CD">
                      <w:rPr>
                        <w:rFonts w:asciiTheme="majorBidi" w:hAnsiTheme="majorBidi" w:cstheme="majorBidi"/>
                        <w:sz w:val="24"/>
                        <w:szCs w:val="24"/>
                      </w:rPr>
                      <w:delText xml:space="preserve">mentally retarded </w:delText>
                    </w:r>
                  </w:del>
                  <w:r>
                    <w:rPr>
                      <w:rFonts w:asciiTheme="majorBidi" w:hAnsiTheme="majorBidi" w:cstheme="majorBidi"/>
                      <w:sz w:val="24"/>
                      <w:szCs w:val="24"/>
                    </w:rPr>
                    <w:t>people</w:t>
                  </w:r>
                  <w:ins w:id="469" w:author="Steve Zimmerman" w:date="2023-04-08T19:28:00Z">
                    <w:r w:rsidR="009F70CD">
                      <w:rPr>
                        <w:rFonts w:asciiTheme="majorBidi" w:hAnsiTheme="majorBidi" w:cstheme="majorBidi"/>
                        <w:sz w:val="24"/>
                        <w:szCs w:val="24"/>
                      </w:rPr>
                      <w:t xml:space="preserve"> with intellectual disabilities</w:t>
                    </w:r>
                  </w:ins>
                  <w:r>
                    <w:rPr>
                      <w:rFonts w:asciiTheme="majorBidi" w:hAnsiTheme="majorBidi" w:cstheme="majorBidi"/>
                      <w:sz w:val="24"/>
                      <w:szCs w:val="24"/>
                    </w:rPr>
                    <w:t xml:space="preserve">. </w:t>
                  </w:r>
                  <w:sdt>
                    <w:sdtPr>
                      <w:rPr>
                        <w:rFonts w:asciiTheme="majorBidi" w:hAnsiTheme="majorBidi" w:cstheme="majorBidi"/>
                        <w:sz w:val="24"/>
                        <w:szCs w:val="24"/>
                      </w:rPr>
                      <w:id w:val="-650519995"/>
                      <w:placeholder>
                        <w:docPart w:val="34FC0066786344DA9463622B8B3CE244"/>
                      </w:placeholder>
                    </w:sdtPr>
                    <w:sdtContent>
                      <w:r>
                        <w:rPr>
                          <w:rFonts w:asciiTheme="majorBidi" w:hAnsiTheme="majorBidi" w:cstheme="majorBidi"/>
                          <w:sz w:val="24"/>
                          <w:szCs w:val="24"/>
                        </w:rPr>
                        <w:t xml:space="preserve">Sentence simplification aims to modify a sentence in order to make it easier to comprehend. Because Hebrew is a low-resourced language, we built our own dataset comprising of 1000 sentences collected from governmental websites and annotated with binary labels related to sentence complexity. This dataset can be employed in the future for training machine learning models for automatic detection of complex sentences. </w:t>
                      </w:r>
                      <w:commentRangeStart w:id="470"/>
                      <w:r>
                        <w:rPr>
                          <w:rFonts w:asciiTheme="majorBidi" w:hAnsiTheme="majorBidi" w:cstheme="majorBidi"/>
                          <w:sz w:val="24"/>
                          <w:szCs w:val="24"/>
                        </w:rPr>
                        <w:t xml:space="preserve">We reached 72.4% agreement on sentence complexity labels using Kappa </w:t>
                      </w:r>
                      <w:commentRangeEnd w:id="470"/>
                      <w:r w:rsidR="009F70CD">
                        <w:rPr>
                          <w:rStyle w:val="CommentReference"/>
                        </w:rPr>
                        <w:commentReference w:id="470"/>
                      </w:r>
                      <w:r>
                        <w:rPr>
                          <w:rFonts w:asciiTheme="majorBidi" w:hAnsiTheme="majorBidi" w:cstheme="majorBidi"/>
                          <w:sz w:val="24"/>
                          <w:szCs w:val="24"/>
                        </w:rPr>
                        <w:t>score.</w:t>
                      </w:r>
                    </w:sdtContent>
                  </w:sdt>
                </w:sdtContent>
              </w:sdt>
            </w:sdtContent>
          </w:sdt>
        </w:sdtContent>
      </w:sdt>
      <w:r w:rsidRPr="00001128">
        <w:rPr>
          <w:rFonts w:asciiTheme="majorBidi" w:hAnsiTheme="majorBidi" w:cstheme="majorBidi"/>
          <w:sz w:val="24"/>
          <w:szCs w:val="24"/>
        </w:rPr>
        <w:t xml:space="preserve"> </w:t>
      </w:r>
    </w:p>
    <w:p w14:paraId="3EA03C8F"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846603232"/>
          <w:placeholder>
            <w:docPart w:val="E07F725FB9FC4D73809B82960E29111D"/>
          </w:placeholder>
        </w:sdtPr>
        <w:sdtContent>
          <w:sdt>
            <w:sdtPr>
              <w:rPr>
                <w:rFonts w:asciiTheme="majorBidi" w:hAnsiTheme="majorBidi" w:cstheme="majorBidi"/>
                <w:sz w:val="24"/>
                <w:szCs w:val="24"/>
              </w:rPr>
              <w:id w:val="-1801908538"/>
              <w:placeholder>
                <w:docPart w:val="016D41AD59A7420599340E20770BCE5E"/>
              </w:placeholder>
            </w:sdtPr>
            <w:sdtContent>
              <w:r>
                <w:rPr>
                  <w:rFonts w:asciiTheme="majorBidi" w:hAnsiTheme="majorBidi" w:cstheme="majorBidi"/>
                  <w:sz w:val="24"/>
                  <w:szCs w:val="24"/>
                </w:rPr>
                <w:t>Machine learning, N</w:t>
              </w:r>
              <w:r w:rsidRPr="008C0C96">
                <w:rPr>
                  <w:rFonts w:asciiTheme="majorBidi" w:hAnsiTheme="majorBidi" w:cstheme="majorBidi"/>
                  <w:sz w:val="24"/>
                  <w:szCs w:val="24"/>
                </w:rPr>
                <w:t xml:space="preserve">atural </w:t>
              </w:r>
              <w:r>
                <w:rPr>
                  <w:rFonts w:asciiTheme="majorBidi" w:hAnsiTheme="majorBidi" w:cstheme="majorBidi"/>
                  <w:sz w:val="24"/>
                  <w:szCs w:val="24"/>
                </w:rPr>
                <w:t>L</w:t>
              </w:r>
              <w:r w:rsidRPr="008C0C96">
                <w:rPr>
                  <w:rFonts w:asciiTheme="majorBidi" w:hAnsiTheme="majorBidi" w:cstheme="majorBidi"/>
                  <w:sz w:val="24"/>
                  <w:szCs w:val="24"/>
                </w:rPr>
                <w:t xml:space="preserve">anguage </w:t>
              </w:r>
              <w:r>
                <w:rPr>
                  <w:rFonts w:asciiTheme="majorBidi" w:hAnsiTheme="majorBidi" w:cstheme="majorBidi"/>
                  <w:sz w:val="24"/>
                  <w:szCs w:val="24"/>
                </w:rPr>
                <w:t>P</w:t>
              </w:r>
              <w:r w:rsidRPr="008C0C96">
                <w:rPr>
                  <w:rFonts w:asciiTheme="majorBidi" w:hAnsiTheme="majorBidi" w:cstheme="majorBidi"/>
                  <w:sz w:val="24"/>
                  <w:szCs w:val="24"/>
                </w:rPr>
                <w:t>rocessing</w:t>
              </w:r>
              <w:r>
                <w:rPr>
                  <w:rFonts w:asciiTheme="majorBidi" w:hAnsiTheme="majorBidi" w:cstheme="majorBidi"/>
                  <w:sz w:val="24"/>
                  <w:szCs w:val="24"/>
                </w:rPr>
                <w:t>, Hebrew, S</w:t>
              </w:r>
              <w:r w:rsidRPr="008C0C96">
                <w:rPr>
                  <w:rFonts w:asciiTheme="majorBidi" w:hAnsiTheme="majorBidi" w:cstheme="majorBidi"/>
                  <w:sz w:val="24"/>
                  <w:szCs w:val="24"/>
                </w:rPr>
                <w:t xml:space="preserve">entence </w:t>
              </w:r>
              <w:r>
                <w:rPr>
                  <w:rFonts w:asciiTheme="majorBidi" w:hAnsiTheme="majorBidi" w:cstheme="majorBidi"/>
                  <w:sz w:val="24"/>
                  <w:szCs w:val="24"/>
                </w:rPr>
                <w:t>S</w:t>
              </w:r>
              <w:r w:rsidRPr="008C0C96">
                <w:rPr>
                  <w:rFonts w:asciiTheme="majorBidi" w:hAnsiTheme="majorBidi" w:cstheme="majorBidi"/>
                  <w:sz w:val="24"/>
                  <w:szCs w:val="24"/>
                </w:rPr>
                <w:t>implif</w:t>
              </w:r>
              <w:r>
                <w:rPr>
                  <w:rFonts w:asciiTheme="majorBidi" w:hAnsiTheme="majorBidi" w:cstheme="majorBidi"/>
                  <w:sz w:val="24"/>
                  <w:szCs w:val="24"/>
                </w:rPr>
                <w:t>ication, Text S</w:t>
              </w:r>
              <w:r w:rsidRPr="008C0C96">
                <w:rPr>
                  <w:rFonts w:asciiTheme="majorBidi" w:hAnsiTheme="majorBidi" w:cstheme="majorBidi"/>
                  <w:sz w:val="24"/>
                  <w:szCs w:val="24"/>
                </w:rPr>
                <w:t>implifier</w:t>
              </w:r>
            </w:sdtContent>
          </w:sdt>
        </w:sdtContent>
      </w:sdt>
    </w:p>
    <w:p w14:paraId="2440076E" w14:textId="09E0E9C7" w:rsidR="009F70CD" w:rsidRDefault="009F70CD">
      <w:pPr>
        <w:rPr>
          <w:ins w:id="471" w:author="Steve Zimmerman" w:date="2023-04-08T19:35:00Z"/>
          <w:rFonts w:asciiTheme="majorBidi" w:hAnsiTheme="majorBidi" w:cstheme="majorBidi"/>
          <w:sz w:val="24"/>
          <w:szCs w:val="24"/>
        </w:rPr>
      </w:pPr>
      <w:ins w:id="472" w:author="Steve Zimmerman" w:date="2023-04-08T19:35:00Z">
        <w:r>
          <w:rPr>
            <w:rFonts w:asciiTheme="majorBidi" w:hAnsiTheme="majorBidi" w:cstheme="majorBidi"/>
            <w:sz w:val="24"/>
            <w:szCs w:val="24"/>
          </w:rPr>
          <w:br w:type="page"/>
        </w:r>
      </w:ins>
    </w:p>
    <w:p w14:paraId="14752933" w14:textId="77777777" w:rsidR="00914869" w:rsidRPr="00AF1E4D" w:rsidRDefault="00914869" w:rsidP="00C03D96">
      <w:pPr>
        <w:spacing w:after="0" w:line="240" w:lineRule="auto"/>
        <w:jc w:val="both"/>
        <w:rPr>
          <w:rFonts w:asciiTheme="majorBidi" w:hAnsiTheme="majorBidi" w:cstheme="majorBidi"/>
          <w:sz w:val="24"/>
          <w:szCs w:val="24"/>
        </w:rPr>
      </w:pPr>
    </w:p>
    <w:p w14:paraId="23D51689" w14:textId="77777777" w:rsidR="00914869" w:rsidRDefault="00914869" w:rsidP="00C63C08">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778087500"/>
          <w:placeholder>
            <w:docPart w:val="2A62860DAE1B4F17A8E65DE0ADF9BA0E"/>
          </w:placeholder>
          <w:text/>
        </w:sdtPr>
        <w:sdtContent>
          <w:r>
            <w:rPr>
              <w:rFonts w:asciiTheme="majorBidi" w:hAnsiTheme="majorBidi" w:cstheme="majorBidi"/>
              <w:b/>
              <w:bCs/>
              <w:sz w:val="28"/>
              <w:szCs w:val="28"/>
            </w:rPr>
            <w:t>Find4MyCar</w:t>
          </w:r>
        </w:sdtContent>
      </w:sdt>
    </w:p>
    <w:sdt>
      <w:sdtPr>
        <w:rPr>
          <w:rFonts w:asciiTheme="majorBidi" w:hAnsiTheme="majorBidi" w:cstheme="majorBidi"/>
          <w:b/>
          <w:bCs/>
          <w:sz w:val="24"/>
          <w:szCs w:val="24"/>
        </w:rPr>
        <w:alias w:val="XX-department, YY-project number, ZZ-screen number"/>
        <w:id w:val="644704064"/>
        <w:placeholder>
          <w:docPart w:val="BEE3C84D7D1042A2BAE1B2666D76681F"/>
        </w:placeholder>
      </w:sdtPr>
      <w:sdtContent>
        <w:p w14:paraId="40CE49A8" w14:textId="77777777" w:rsidR="00914869" w:rsidRPr="00D71AB7" w:rsidRDefault="00914869" w:rsidP="00D71AB7">
          <w:pPr>
            <w:jc w:val="center"/>
            <w:rPr>
              <w:rFonts w:ascii="Times New Roman" w:eastAsia="Times New Roman" w:hAnsi="Times New Roman" w:cs="Times New Roman"/>
              <w:sz w:val="24"/>
              <w:szCs w:val="24"/>
            </w:rPr>
          </w:pPr>
          <w:r w:rsidRPr="00D71AB7">
            <w:rPr>
              <w:rFonts w:ascii="Times New Roman" w:eastAsia="Times New Roman" w:hAnsi="Times New Roman" w:cs="Times New Roman"/>
              <w:sz w:val="24"/>
              <w:szCs w:val="24"/>
            </w:rPr>
            <w:t>SE-3-7</w:t>
          </w:r>
        </w:p>
        <w:p w14:paraId="44EC7B3C" w14:textId="77777777" w:rsidR="00914869" w:rsidRPr="00C63C08" w:rsidRDefault="00914869" w:rsidP="00D71AB7">
          <w:pPr>
            <w:spacing w:after="0" w:line="240" w:lineRule="auto"/>
            <w:jc w:val="center"/>
            <w:rPr>
              <w:rFonts w:asciiTheme="majorBidi" w:hAnsiTheme="majorBidi" w:cstheme="majorBidi"/>
              <w:sz w:val="24"/>
              <w:szCs w:val="24"/>
              <w:rtl/>
            </w:rPr>
          </w:pPr>
        </w:p>
      </w:sdtContent>
    </w:sdt>
    <w:p w14:paraId="3F409865" w14:textId="77777777" w:rsidR="00914869" w:rsidRDefault="00914869" w:rsidP="00AF1E4D">
      <w:pPr>
        <w:spacing w:after="0" w:line="240" w:lineRule="auto"/>
        <w:jc w:val="center"/>
        <w:rPr>
          <w:rFonts w:asciiTheme="majorBidi" w:hAnsiTheme="majorBidi" w:cstheme="majorBidi"/>
          <w:b/>
          <w:bCs/>
          <w:sz w:val="24"/>
          <w:szCs w:val="24"/>
        </w:rPr>
      </w:pPr>
    </w:p>
    <w:p w14:paraId="2C232E3D" w14:textId="77777777" w:rsidR="00914869" w:rsidRDefault="00914869" w:rsidP="00C63C08">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407422940"/>
          <w:placeholder>
            <w:docPart w:val="2A62860DAE1B4F17A8E65DE0ADF9BA0E"/>
          </w:placeholder>
        </w:sdtPr>
        <w:sdtContent>
          <w:r>
            <w:rPr>
              <w:rFonts w:asciiTheme="majorBidi" w:hAnsiTheme="majorBidi" w:cstheme="majorBidi"/>
              <w:sz w:val="24"/>
              <w:szCs w:val="24"/>
            </w:rPr>
            <w:t xml:space="preserve">Bahjat </w:t>
          </w:r>
          <w:proofErr w:type="gramStart"/>
          <w:r>
            <w:rPr>
              <w:rFonts w:asciiTheme="majorBidi" w:hAnsiTheme="majorBidi" w:cstheme="majorBidi"/>
              <w:sz w:val="24"/>
              <w:szCs w:val="24"/>
            </w:rPr>
            <w:t>Nsasra</w:t>
          </w:r>
          <w:r w:rsidRPr="00C70070">
            <w:rPr>
              <w:rFonts w:asciiTheme="majorBidi" w:hAnsiTheme="majorBidi" w:cstheme="majorBidi"/>
              <w:sz w:val="24"/>
              <w:szCs w:val="24"/>
            </w:rPr>
            <w:t xml:space="preserve"> </w:t>
          </w:r>
          <w:r>
            <w:rPr>
              <w:rFonts w:asciiTheme="majorBidi" w:hAnsiTheme="majorBidi" w:cstheme="majorBidi" w:hint="cs"/>
              <w:sz w:val="24"/>
              <w:szCs w:val="24"/>
              <w:rtl/>
            </w:rPr>
            <w:t>,</w:t>
          </w:r>
          <w:proofErr w:type="gramEnd"/>
          <w:r>
            <w:rPr>
              <w:rFonts w:asciiTheme="majorBidi" w:hAnsiTheme="majorBidi" w:cstheme="majorBidi"/>
              <w:sz w:val="24"/>
              <w:szCs w:val="24"/>
            </w:rPr>
            <w:t xml:space="preserve"> bahjans@ac.sce.ac.il</w:t>
          </w:r>
        </w:sdtContent>
      </w:sdt>
    </w:p>
    <w:p w14:paraId="5CB1A1F1"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352691644"/>
          <w:placeholder>
            <w:docPart w:val="2A62860DAE1B4F17A8E65DE0ADF9BA0E"/>
          </w:placeholder>
        </w:sdtPr>
        <w:sdtContent>
          <w:r w:rsidRPr="00A02287">
            <w:rPr>
              <w:rFonts w:asciiTheme="majorBidi" w:hAnsiTheme="majorBidi" w:cstheme="majorBidi"/>
              <w:sz w:val="24"/>
              <w:szCs w:val="24"/>
            </w:rPr>
            <w:t>Advisors</w:t>
          </w:r>
          <w:r>
            <w:rPr>
              <w:rFonts w:asciiTheme="majorBidi" w:hAnsiTheme="majorBidi" w:cstheme="majorBidi"/>
              <w:sz w:val="24"/>
              <w:szCs w:val="24"/>
            </w:rPr>
            <w:t xml:space="preserve">: </w:t>
          </w:r>
          <w:r w:rsidRPr="00677384">
            <w:rPr>
              <w:rFonts w:asciiTheme="majorBidi" w:hAnsiTheme="majorBidi" w:cstheme="majorBidi"/>
              <w:sz w:val="24"/>
              <w:szCs w:val="24"/>
            </w:rPr>
            <w:t xml:space="preserve">Dr. </w:t>
          </w:r>
          <w:r w:rsidRPr="00C52E40">
            <w:rPr>
              <w:rFonts w:asciiTheme="majorBidi" w:hAnsiTheme="majorBidi" w:cstheme="majorBidi"/>
              <w:sz w:val="24"/>
              <w:szCs w:val="24"/>
            </w:rPr>
            <w:t>Alexander Churkin</w:t>
          </w:r>
        </w:sdtContent>
      </w:sdt>
    </w:p>
    <w:sdt>
      <w:sdtPr>
        <w:rPr>
          <w:rFonts w:asciiTheme="majorBidi" w:hAnsiTheme="majorBidi" w:cstheme="majorBidi"/>
          <w:sz w:val="24"/>
          <w:szCs w:val="24"/>
        </w:rPr>
        <w:id w:val="-2119281643"/>
        <w:placeholder>
          <w:docPart w:val="2A62860DAE1B4F17A8E65DE0ADF9BA0E"/>
        </w:placeholder>
      </w:sdtPr>
      <w:sdtContent>
        <w:p w14:paraId="259E74D7" w14:textId="77777777" w:rsidR="00914869" w:rsidRPr="00A02287" w:rsidRDefault="00914869" w:rsidP="00C52E40">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rPr>
            <w:t>Shamoon College of Engineering, Beer-Sheva</w:t>
          </w:r>
        </w:p>
      </w:sdtContent>
    </w:sdt>
    <w:p w14:paraId="4AF53139"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3B6E3EBC" w14:textId="13FADDBE" w:rsidR="00914869" w:rsidRDefault="00914869" w:rsidP="00C63C08">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71967291"/>
          <w:placeholder>
            <w:docPart w:val="2A62860DAE1B4F17A8E65DE0ADF9BA0E"/>
          </w:placeholder>
        </w:sdtPr>
        <w:sdtContent>
          <w:sdt>
            <w:sdtPr>
              <w:rPr>
                <w:rFonts w:asciiTheme="majorBidi" w:hAnsiTheme="majorBidi" w:cstheme="majorBidi"/>
                <w:sz w:val="24"/>
                <w:szCs w:val="24"/>
              </w:rPr>
              <w:id w:val="2034994759"/>
              <w:placeholder>
                <w:docPart w:val="103A09EE80F243D18CBEEB8A0CF8E778"/>
              </w:placeholder>
            </w:sdtPr>
            <w:sdtContent>
              <w:r w:rsidRPr="00290B33">
                <w:rPr>
                  <w:rFonts w:asciiTheme="majorBidi" w:hAnsiTheme="majorBidi" w:cstheme="majorBidi"/>
                  <w:noProof/>
                  <w:sz w:val="24"/>
                  <w:szCs w:val="24"/>
                </w:rPr>
                <w:t xml:space="preserve">Car breakdowns are normal, and </w:t>
              </w:r>
              <w:del w:id="473" w:author="Steve Zimmerman" w:date="2023-04-08T20:42:00Z">
                <w:r w:rsidRPr="00290B33" w:rsidDel="00B07198">
                  <w:rPr>
                    <w:rFonts w:asciiTheme="majorBidi" w:hAnsiTheme="majorBidi" w:cstheme="majorBidi"/>
                    <w:noProof/>
                    <w:sz w:val="24"/>
                    <w:szCs w:val="24"/>
                  </w:rPr>
                  <w:delText xml:space="preserve">in many cases </w:delText>
                </w:r>
              </w:del>
              <w:r w:rsidRPr="00290B33">
                <w:rPr>
                  <w:rFonts w:asciiTheme="majorBidi" w:hAnsiTheme="majorBidi" w:cstheme="majorBidi"/>
                  <w:noProof/>
                  <w:sz w:val="24"/>
                  <w:szCs w:val="24"/>
                </w:rPr>
                <w:t xml:space="preserve">it is not possible to predict </w:t>
              </w:r>
              <w:ins w:id="474" w:author="Steve Zimmerman" w:date="2023-04-08T20:43:00Z">
                <w:r w:rsidR="00B07198">
                  <w:rPr>
                    <w:rFonts w:asciiTheme="majorBidi" w:hAnsiTheme="majorBidi" w:cstheme="majorBidi"/>
                    <w:noProof/>
                    <w:sz w:val="24"/>
                    <w:szCs w:val="24"/>
                  </w:rPr>
                  <w:t xml:space="preserve">where or </w:t>
                </w:r>
              </w:ins>
              <w:r w:rsidRPr="00290B33">
                <w:rPr>
                  <w:rFonts w:asciiTheme="majorBidi" w:hAnsiTheme="majorBidi" w:cstheme="majorBidi"/>
                  <w:noProof/>
                  <w:sz w:val="24"/>
                  <w:szCs w:val="24"/>
                </w:rPr>
                <w:t>when a breakdown will occur</w:t>
              </w:r>
              <w:del w:id="475" w:author="Steve Zimmerman" w:date="2023-04-08T20:44:00Z">
                <w:r w:rsidRPr="00290B33" w:rsidDel="00B07198">
                  <w:rPr>
                    <w:rFonts w:asciiTheme="majorBidi" w:hAnsiTheme="majorBidi" w:cstheme="majorBidi"/>
                    <w:noProof/>
                    <w:sz w:val="24"/>
                    <w:szCs w:val="24"/>
                  </w:rPr>
                  <w:delText xml:space="preserve"> or where we will be</w:delText>
                </w:r>
              </w:del>
              <w:r w:rsidRPr="00290B33">
                <w:rPr>
                  <w:rFonts w:asciiTheme="majorBidi" w:hAnsiTheme="majorBidi" w:cstheme="majorBidi"/>
                  <w:noProof/>
                  <w:sz w:val="24"/>
                  <w:szCs w:val="24"/>
                </w:rPr>
                <w:t>.</w:t>
              </w:r>
              <w:r>
                <w:rPr>
                  <w:rFonts w:asciiTheme="majorBidi" w:hAnsiTheme="majorBidi" w:cstheme="majorBidi"/>
                  <w:noProof/>
                  <w:sz w:val="24"/>
                  <w:szCs w:val="24"/>
                </w:rPr>
                <w:t xml:space="preserve"> </w:t>
              </w:r>
              <w:r w:rsidRPr="00290B33">
                <w:rPr>
                  <w:rFonts w:asciiTheme="majorBidi" w:hAnsiTheme="majorBidi" w:cstheme="majorBidi"/>
                  <w:noProof/>
                  <w:sz w:val="24"/>
                  <w:szCs w:val="24"/>
                </w:rPr>
                <w:t xml:space="preserve">The problem is the </w:t>
              </w:r>
              <w:commentRangeStart w:id="476"/>
              <w:r w:rsidRPr="00290B33">
                <w:rPr>
                  <w:rFonts w:asciiTheme="majorBidi" w:hAnsiTheme="majorBidi" w:cstheme="majorBidi"/>
                  <w:noProof/>
                  <w:sz w:val="24"/>
                  <w:szCs w:val="24"/>
                </w:rPr>
                <w:t>lack of information</w:t>
              </w:r>
              <w:commentRangeEnd w:id="476"/>
              <w:r w:rsidR="00B07198">
                <w:rPr>
                  <w:rStyle w:val="CommentReference"/>
                </w:rPr>
                <w:commentReference w:id="476"/>
              </w:r>
              <w:r w:rsidRPr="00290B33">
                <w:rPr>
                  <w:rFonts w:asciiTheme="majorBidi" w:hAnsiTheme="majorBidi" w:cstheme="majorBidi"/>
                  <w:noProof/>
                  <w:sz w:val="24"/>
                  <w:szCs w:val="24"/>
                </w:rPr>
                <w:t xml:space="preserve"> and the difficulty of searching for a suitable tow truck </w:t>
              </w:r>
              <w:del w:id="477" w:author="Steve Zimmerman" w:date="2023-04-08T20:45:00Z">
                <w:r w:rsidRPr="00290B33" w:rsidDel="00B07198">
                  <w:rPr>
                    <w:rFonts w:asciiTheme="majorBidi" w:hAnsiTheme="majorBidi" w:cstheme="majorBidi"/>
                    <w:noProof/>
                    <w:sz w:val="24"/>
                    <w:szCs w:val="24"/>
                  </w:rPr>
                  <w:delText xml:space="preserve"> </w:delText>
                </w:r>
              </w:del>
              <w:r w:rsidRPr="00290B33">
                <w:rPr>
                  <w:rFonts w:asciiTheme="majorBidi" w:hAnsiTheme="majorBidi" w:cstheme="majorBidi"/>
                  <w:noProof/>
                  <w:sz w:val="24"/>
                  <w:szCs w:val="24"/>
                </w:rPr>
                <w:t xml:space="preserve">company for the </w:t>
              </w:r>
              <w:ins w:id="478" w:author="Steve Zimmerman" w:date="2023-04-08T20:45:00Z">
                <w:r w:rsidR="00B07198">
                  <w:rPr>
                    <w:rFonts w:asciiTheme="majorBidi" w:hAnsiTheme="majorBidi" w:cstheme="majorBidi"/>
                    <w:noProof/>
                    <w:sz w:val="24"/>
                    <w:szCs w:val="24"/>
                  </w:rPr>
                  <w:t xml:space="preserve">correct </w:t>
                </w:r>
              </w:ins>
              <w:commentRangeStart w:id="479"/>
              <w:r w:rsidRPr="00290B33">
                <w:rPr>
                  <w:rFonts w:asciiTheme="majorBidi" w:hAnsiTheme="majorBidi" w:cstheme="majorBidi"/>
                  <w:noProof/>
                  <w:sz w:val="24"/>
                  <w:szCs w:val="24"/>
                </w:rPr>
                <w:t>type</w:t>
              </w:r>
              <w:commentRangeEnd w:id="479"/>
              <w:r w:rsidR="00B07198">
                <w:rPr>
                  <w:rStyle w:val="CommentReference"/>
                </w:rPr>
                <w:commentReference w:id="479"/>
              </w:r>
              <w:r w:rsidRPr="00290B33">
                <w:rPr>
                  <w:rFonts w:asciiTheme="majorBidi" w:hAnsiTheme="majorBidi" w:cstheme="majorBidi"/>
                  <w:noProof/>
                  <w:sz w:val="24"/>
                  <w:szCs w:val="24"/>
                </w:rPr>
                <w:t xml:space="preserve"> of </w:t>
              </w:r>
              <w:del w:id="480" w:author="Steve Zimmerman" w:date="2023-04-08T20:44:00Z">
                <w:r w:rsidRPr="00290B33" w:rsidDel="00B07198">
                  <w:rPr>
                    <w:rFonts w:asciiTheme="majorBidi" w:hAnsiTheme="majorBidi" w:cstheme="majorBidi"/>
                    <w:noProof/>
                    <w:sz w:val="24"/>
                    <w:szCs w:val="24"/>
                  </w:rPr>
                  <w:delText xml:space="preserve">our </w:delText>
                </w:r>
              </w:del>
              <w:r w:rsidRPr="00290B33">
                <w:rPr>
                  <w:rFonts w:asciiTheme="majorBidi" w:hAnsiTheme="majorBidi" w:cstheme="majorBidi"/>
                  <w:noProof/>
                  <w:sz w:val="24"/>
                  <w:szCs w:val="24"/>
                </w:rPr>
                <w:t xml:space="preserve">car close to the </w:t>
              </w:r>
              <w:del w:id="481" w:author="Steve Zimmerman" w:date="2023-04-08T20:45:00Z">
                <w:r w:rsidRPr="00290B33" w:rsidDel="00B07198">
                  <w:rPr>
                    <w:rFonts w:asciiTheme="majorBidi" w:hAnsiTheme="majorBidi" w:cstheme="majorBidi"/>
                    <w:noProof/>
                    <w:sz w:val="24"/>
                    <w:szCs w:val="24"/>
                  </w:rPr>
                  <w:delText xml:space="preserve">current </w:delText>
                </w:r>
              </w:del>
              <w:r w:rsidRPr="00290B33">
                <w:rPr>
                  <w:rFonts w:asciiTheme="majorBidi" w:hAnsiTheme="majorBidi" w:cstheme="majorBidi"/>
                  <w:noProof/>
                  <w:sz w:val="24"/>
                  <w:szCs w:val="24"/>
                </w:rPr>
                <w:t>location</w:t>
              </w:r>
              <w:ins w:id="482" w:author="Steve Zimmerman" w:date="2023-04-08T20:45:00Z">
                <w:r w:rsidR="00B07198">
                  <w:rPr>
                    <w:rFonts w:asciiTheme="majorBidi" w:hAnsiTheme="majorBidi" w:cstheme="majorBidi"/>
                    <w:noProof/>
                    <w:sz w:val="24"/>
                    <w:szCs w:val="24"/>
                  </w:rPr>
                  <w:t xml:space="preserve"> of the breakdown. A similar problem can arise when searching for a </w:t>
                </w:r>
              </w:ins>
              <w:del w:id="483" w:author="Steve Zimmerman" w:date="2023-04-08T20:45:00Z">
                <w:r w:rsidRPr="00290B33" w:rsidDel="00B07198">
                  <w:rPr>
                    <w:rFonts w:asciiTheme="majorBidi" w:hAnsiTheme="majorBidi" w:cstheme="majorBidi"/>
                    <w:noProof/>
                    <w:sz w:val="24"/>
                    <w:szCs w:val="24"/>
                  </w:rPr>
                  <w:delText xml:space="preserve">, and the same for a </w:delText>
                </w:r>
              </w:del>
              <w:r w:rsidRPr="00290B33">
                <w:rPr>
                  <w:rFonts w:asciiTheme="majorBidi" w:hAnsiTheme="majorBidi" w:cstheme="majorBidi"/>
                  <w:noProof/>
                  <w:sz w:val="24"/>
                  <w:szCs w:val="24"/>
                </w:rPr>
                <w:t xml:space="preserve">suitable garage for a defect that occurred </w:t>
              </w:r>
              <w:del w:id="484" w:author="Steve Zimmerman" w:date="2023-04-08T20:46:00Z">
                <w:r w:rsidRPr="00290B33" w:rsidDel="00B07198">
                  <w:rPr>
                    <w:rFonts w:asciiTheme="majorBidi" w:hAnsiTheme="majorBidi" w:cstheme="majorBidi"/>
                    <w:noProof/>
                    <w:sz w:val="24"/>
                    <w:szCs w:val="24"/>
                  </w:rPr>
                  <w:delText xml:space="preserve">in </w:delText>
                </w:r>
              </w:del>
              <w:ins w:id="485" w:author="Steve Zimmerman" w:date="2023-04-08T20:46:00Z">
                <w:r w:rsidR="00B07198">
                  <w:rPr>
                    <w:rFonts w:asciiTheme="majorBidi" w:hAnsiTheme="majorBidi" w:cstheme="majorBidi"/>
                    <w:noProof/>
                    <w:sz w:val="24"/>
                    <w:szCs w:val="24"/>
                  </w:rPr>
                  <w:t xml:space="preserve">with </w:t>
                </w:r>
              </w:ins>
              <w:r w:rsidRPr="00290B33">
                <w:rPr>
                  <w:rFonts w:asciiTheme="majorBidi" w:hAnsiTheme="majorBidi" w:cstheme="majorBidi"/>
                  <w:noProof/>
                  <w:sz w:val="24"/>
                  <w:szCs w:val="24"/>
                </w:rPr>
                <w:t>the car.</w:t>
              </w:r>
              <w:r>
                <w:rPr>
                  <w:rFonts w:asciiTheme="majorBidi" w:hAnsiTheme="majorBidi" w:cstheme="majorBidi"/>
                  <w:noProof/>
                  <w:sz w:val="24"/>
                  <w:szCs w:val="24"/>
                </w:rPr>
                <w:t xml:space="preserve"> </w:t>
              </w:r>
              <w:r w:rsidRPr="00290B33">
                <w:rPr>
                  <w:rFonts w:asciiTheme="majorBidi" w:hAnsiTheme="majorBidi" w:cstheme="majorBidi"/>
                  <w:noProof/>
                  <w:sz w:val="24"/>
                  <w:szCs w:val="24"/>
                </w:rPr>
                <w:t xml:space="preserve">The Find4MyCar application searches for towing companies or garages closest to </w:t>
              </w:r>
              <w:del w:id="486" w:author="Steve Zimmerman" w:date="2023-04-08T20:46:00Z">
                <w:r w:rsidRPr="00290B33" w:rsidDel="00B07198">
                  <w:rPr>
                    <w:rFonts w:asciiTheme="majorBidi" w:hAnsiTheme="majorBidi" w:cstheme="majorBidi"/>
                    <w:noProof/>
                    <w:sz w:val="24"/>
                    <w:szCs w:val="24"/>
                  </w:rPr>
                  <w:delText>our</w:delText>
                </w:r>
              </w:del>
              <w:ins w:id="487" w:author="Steve Zimmerman" w:date="2023-04-08T20:46:00Z">
                <w:r w:rsidR="00B07198">
                  <w:rPr>
                    <w:rFonts w:asciiTheme="majorBidi" w:hAnsiTheme="majorBidi" w:cstheme="majorBidi"/>
                    <w:noProof/>
                    <w:sz w:val="24"/>
                    <w:szCs w:val="24"/>
                  </w:rPr>
                  <w:t>the user’s</w:t>
                </w:r>
              </w:ins>
              <w:r w:rsidRPr="00290B33">
                <w:rPr>
                  <w:rFonts w:asciiTheme="majorBidi" w:hAnsiTheme="majorBidi" w:cstheme="majorBidi"/>
                  <w:noProof/>
                  <w:sz w:val="24"/>
                  <w:szCs w:val="24"/>
                </w:rPr>
                <w:t xml:space="preserve"> location, taking into account the </w:t>
              </w:r>
              <w:del w:id="488" w:author="Steve Zimmerman" w:date="2023-04-08T20:46:00Z">
                <w:r w:rsidRPr="00290B33" w:rsidDel="00B07198">
                  <w:rPr>
                    <w:rFonts w:asciiTheme="majorBidi" w:hAnsiTheme="majorBidi" w:cstheme="majorBidi"/>
                    <w:noProof/>
                    <w:sz w:val="24"/>
                    <w:szCs w:val="24"/>
                  </w:rPr>
                  <w:delText xml:space="preserve">user's </w:delText>
                </w:r>
              </w:del>
              <w:r w:rsidRPr="00290B33">
                <w:rPr>
                  <w:rFonts w:asciiTheme="majorBidi" w:hAnsiTheme="majorBidi" w:cstheme="majorBidi"/>
                  <w:noProof/>
                  <w:sz w:val="24"/>
                  <w:szCs w:val="24"/>
                </w:rPr>
                <w:t>vehicle type, type</w:t>
              </w:r>
              <w:del w:id="489" w:author="Steve Zimmerman" w:date="2023-04-08T20:46:00Z">
                <w:r w:rsidRPr="00290B33" w:rsidDel="00B07198">
                  <w:rPr>
                    <w:rFonts w:asciiTheme="majorBidi" w:hAnsiTheme="majorBidi" w:cstheme="majorBidi"/>
                    <w:noProof/>
                    <w:sz w:val="24"/>
                    <w:szCs w:val="24"/>
                  </w:rPr>
                  <w:delText>s</w:delText>
                </w:r>
              </w:del>
              <w:ins w:id="490" w:author="Steve Zimmerman" w:date="2023-04-08T20:47:00Z">
                <w:r w:rsidR="00B07198">
                  <w:rPr>
                    <w:rFonts w:asciiTheme="majorBidi" w:hAnsiTheme="majorBidi" w:cstheme="majorBidi"/>
                    <w:noProof/>
                    <w:sz w:val="24"/>
                    <w:szCs w:val="24"/>
                  </w:rPr>
                  <w:t>s and availability</w:t>
                </w:r>
              </w:ins>
              <w:r w:rsidRPr="00290B33">
                <w:rPr>
                  <w:rFonts w:asciiTheme="majorBidi" w:hAnsiTheme="majorBidi" w:cstheme="majorBidi"/>
                  <w:noProof/>
                  <w:sz w:val="24"/>
                  <w:szCs w:val="24"/>
                </w:rPr>
                <w:t xml:space="preserve"> of towing vehicles, </w:t>
              </w:r>
              <w:del w:id="491" w:author="Steve Zimmerman" w:date="2023-04-08T20:47:00Z">
                <w:r w:rsidRPr="00290B33" w:rsidDel="00B07198">
                  <w:rPr>
                    <w:rFonts w:asciiTheme="majorBidi" w:hAnsiTheme="majorBidi" w:cstheme="majorBidi"/>
                    <w:noProof/>
                    <w:sz w:val="24"/>
                    <w:szCs w:val="24"/>
                  </w:rPr>
                  <w:delText xml:space="preserve">availability of towing vehicles </w:delText>
                </w:r>
              </w:del>
              <w:r w:rsidRPr="00290B33">
                <w:rPr>
                  <w:rFonts w:asciiTheme="majorBidi" w:hAnsiTheme="majorBidi" w:cstheme="majorBidi"/>
                  <w:noProof/>
                  <w:sz w:val="24"/>
                  <w:szCs w:val="24"/>
                </w:rPr>
                <w:t>and</w:t>
              </w:r>
              <w:ins w:id="492" w:author="Steve Zimmerman" w:date="2023-04-08T20:47:00Z">
                <w:r w:rsidR="00B07198">
                  <w:rPr>
                    <w:rFonts w:asciiTheme="majorBidi" w:hAnsiTheme="majorBidi" w:cstheme="majorBidi"/>
                    <w:noProof/>
                    <w:sz w:val="24"/>
                    <w:szCs w:val="24"/>
                  </w:rPr>
                  <w:t xml:space="preserve"> the</w:t>
                </w:r>
              </w:ins>
              <w:r w:rsidRPr="00290B33">
                <w:rPr>
                  <w:rFonts w:asciiTheme="majorBidi" w:hAnsiTheme="majorBidi" w:cstheme="majorBidi"/>
                  <w:noProof/>
                  <w:sz w:val="24"/>
                  <w:szCs w:val="24"/>
                </w:rPr>
                <w:t xml:space="preserve"> type of malfunction.</w:t>
              </w:r>
              <w:r>
                <w:rPr>
                  <w:rFonts w:asciiTheme="majorBidi" w:hAnsiTheme="majorBidi" w:cstheme="majorBidi"/>
                  <w:noProof/>
                  <w:sz w:val="24"/>
                  <w:szCs w:val="24"/>
                </w:rPr>
                <w:t xml:space="preserve"> </w:t>
              </w:r>
            </w:sdtContent>
          </w:sdt>
        </w:sdtContent>
      </w:sdt>
      <w:r w:rsidRPr="00001128">
        <w:rPr>
          <w:rFonts w:asciiTheme="majorBidi" w:hAnsiTheme="majorBidi" w:cstheme="majorBidi"/>
          <w:sz w:val="24"/>
          <w:szCs w:val="24"/>
        </w:rPr>
        <w:t xml:space="preserve"> </w:t>
      </w:r>
    </w:p>
    <w:p w14:paraId="0F6982C6" w14:textId="7065310D" w:rsidR="00914869" w:rsidRDefault="00914869" w:rsidP="00E2278A">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1468277423"/>
          <w:placeholder>
            <w:docPart w:val="6B3DF29680CD4604B7B361027E70CCA1"/>
          </w:placeholder>
        </w:sdtPr>
        <w:sdtContent>
          <w:sdt>
            <w:sdtPr>
              <w:rPr>
                <w:rFonts w:asciiTheme="majorBidi" w:hAnsiTheme="majorBidi" w:cstheme="majorBidi"/>
                <w:sz w:val="24"/>
                <w:szCs w:val="24"/>
              </w:rPr>
              <w:id w:val="-587458391"/>
              <w:placeholder>
                <w:docPart w:val="57B1BE3C68094C988BAADBFBB4183862"/>
              </w:placeholder>
            </w:sdtPr>
            <w:sdtContent>
              <w:r w:rsidRPr="00290B33">
                <w:rPr>
                  <w:rFonts w:asciiTheme="majorBidi" w:hAnsiTheme="majorBidi" w:cstheme="majorBidi"/>
                  <w:sz w:val="24"/>
                  <w:szCs w:val="24"/>
                </w:rPr>
                <w:t>towing company</w:t>
              </w:r>
              <w:r>
                <w:rPr>
                  <w:rFonts w:asciiTheme="majorBidi" w:hAnsiTheme="majorBidi" w:cstheme="majorBidi"/>
                  <w:sz w:val="24"/>
                  <w:szCs w:val="24"/>
                </w:rPr>
                <w:t xml:space="preserve"> search</w:t>
              </w:r>
              <w:r w:rsidRPr="00290B33">
                <w:rPr>
                  <w:rFonts w:asciiTheme="majorBidi" w:hAnsiTheme="majorBidi" w:cstheme="majorBidi"/>
                  <w:sz w:val="24"/>
                  <w:szCs w:val="24"/>
                </w:rPr>
                <w:t xml:space="preserve">, </w:t>
              </w:r>
              <w:del w:id="493" w:author="Steve Zimmerman" w:date="2023-04-08T20:47:00Z">
                <w:r w:rsidRPr="00290B33" w:rsidDel="00B07198">
                  <w:rPr>
                    <w:rFonts w:asciiTheme="majorBidi" w:hAnsiTheme="majorBidi" w:cstheme="majorBidi"/>
                    <w:sz w:val="24"/>
                    <w:szCs w:val="24"/>
                  </w:rPr>
                  <w:delText xml:space="preserve">search </w:delText>
                </w:r>
              </w:del>
              <w:r>
                <w:rPr>
                  <w:rFonts w:asciiTheme="majorBidi" w:hAnsiTheme="majorBidi" w:cstheme="majorBidi"/>
                  <w:sz w:val="24"/>
                  <w:szCs w:val="24"/>
                </w:rPr>
                <w:t>garage</w:t>
              </w:r>
              <w:ins w:id="494" w:author="Steve Zimmerman" w:date="2023-04-08T20:47:00Z">
                <w:r w:rsidR="00B07198">
                  <w:rPr>
                    <w:rFonts w:asciiTheme="majorBidi" w:hAnsiTheme="majorBidi" w:cstheme="majorBidi"/>
                    <w:sz w:val="24"/>
                    <w:szCs w:val="24"/>
                  </w:rPr>
                  <w:t xml:space="preserve"> search</w:t>
                </w:r>
              </w:ins>
              <w:r>
                <w:rPr>
                  <w:rFonts w:asciiTheme="majorBidi" w:hAnsiTheme="majorBidi" w:cstheme="majorBidi"/>
                  <w:sz w:val="24"/>
                  <w:szCs w:val="24"/>
                </w:rPr>
                <w:t>, car breakdowns, vehicle</w:t>
              </w:r>
              <w:del w:id="495" w:author="Steve Zimmerman" w:date="2023-04-08T20:47:00Z">
                <w:r w:rsidDel="00B07198">
                  <w:rPr>
                    <w:rFonts w:asciiTheme="majorBidi" w:hAnsiTheme="majorBidi" w:cstheme="majorBidi"/>
                    <w:sz w:val="24"/>
                    <w:szCs w:val="24"/>
                  </w:rPr>
                  <w:delText>s</w:delText>
                </w:r>
              </w:del>
              <w:r>
                <w:rPr>
                  <w:rFonts w:asciiTheme="majorBidi" w:hAnsiTheme="majorBidi" w:cstheme="majorBidi"/>
                  <w:sz w:val="24"/>
                  <w:szCs w:val="24"/>
                </w:rPr>
                <w:t xml:space="preserve"> types</w:t>
              </w:r>
              <w:del w:id="496" w:author="Steve Zimmerman" w:date="2023-04-08T20:47:00Z">
                <w:r w:rsidDel="00B07198">
                  <w:rPr>
                    <w:rFonts w:asciiTheme="majorBidi" w:hAnsiTheme="majorBidi" w:cstheme="majorBidi"/>
                    <w:sz w:val="24"/>
                    <w:szCs w:val="24"/>
                  </w:rPr>
                  <w:delText xml:space="preserve"> </w:delText>
                </w:r>
              </w:del>
              <w:r>
                <w:rPr>
                  <w:rFonts w:asciiTheme="majorBidi" w:hAnsiTheme="majorBidi" w:cstheme="majorBidi"/>
                  <w:sz w:val="24"/>
                  <w:szCs w:val="24"/>
                </w:rPr>
                <w:t>, location</w:t>
              </w:r>
              <w:r w:rsidRPr="00AD5898">
                <w:rPr>
                  <w:rFonts w:asciiTheme="majorBidi" w:hAnsiTheme="majorBidi" w:cstheme="majorBidi"/>
                  <w:sz w:val="24"/>
                  <w:szCs w:val="24"/>
                </w:rPr>
                <w:t>.</w:t>
              </w:r>
            </w:sdtContent>
          </w:sdt>
        </w:sdtContent>
      </w:sdt>
    </w:p>
    <w:p w14:paraId="5DCA9C8D" w14:textId="77777777" w:rsidR="00914869" w:rsidRPr="00AF1E4D" w:rsidRDefault="00914869" w:rsidP="00C03D96">
      <w:pPr>
        <w:spacing w:after="0" w:line="240" w:lineRule="auto"/>
        <w:jc w:val="both"/>
        <w:rPr>
          <w:rFonts w:asciiTheme="majorBidi" w:hAnsiTheme="majorBidi" w:cstheme="majorBidi"/>
          <w:sz w:val="24"/>
          <w:szCs w:val="24"/>
        </w:rPr>
      </w:pPr>
    </w:p>
    <w:p w14:paraId="635B7CF8"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306231649"/>
          <w:placeholder>
            <w:docPart w:val="F982E6E199584FA98D0BCBBAD72405BF"/>
          </w:placeholder>
          <w:text/>
        </w:sdtPr>
        <w:sdtContent>
          <w:proofErr w:type="spellStart"/>
          <w:r w:rsidRPr="00F9464E">
            <w:rPr>
              <w:rFonts w:asciiTheme="majorBidi" w:hAnsiTheme="majorBidi" w:cstheme="majorBidi"/>
              <w:b/>
              <w:bCs/>
              <w:sz w:val="28"/>
              <w:szCs w:val="28"/>
            </w:rPr>
            <w:t>Buyinvestment</w:t>
          </w:r>
          <w:proofErr w:type="spellEnd"/>
        </w:sdtContent>
      </w:sdt>
    </w:p>
    <w:sdt>
      <w:sdtPr>
        <w:rPr>
          <w:rFonts w:asciiTheme="majorBidi" w:hAnsiTheme="majorBidi" w:cstheme="majorBidi"/>
          <w:b/>
          <w:bCs/>
          <w:sz w:val="24"/>
          <w:szCs w:val="24"/>
        </w:rPr>
        <w:alias w:val="XX-department, YY-project number, ZZ-screen number"/>
        <w:id w:val="1238362623"/>
        <w:placeholder>
          <w:docPart w:val="2BDACF281DE84B2497627187CCBD6E54"/>
        </w:placeholder>
      </w:sdtPr>
      <w:sdtContent>
        <w:p w14:paraId="47D611A8" w14:textId="77777777" w:rsidR="00914869" w:rsidRPr="00362A8D" w:rsidRDefault="00914869" w:rsidP="00362A8D">
          <w:pPr>
            <w:jc w:val="center"/>
            <w:rPr>
              <w:rFonts w:ascii="Times New Roman" w:eastAsia="Times New Roman" w:hAnsi="Times New Roman" w:cs="Times New Roman"/>
              <w:color w:val="000000"/>
              <w:sz w:val="24"/>
              <w:szCs w:val="24"/>
            </w:rPr>
          </w:pPr>
          <w:r w:rsidRPr="00362A8D">
            <w:rPr>
              <w:rFonts w:ascii="Times New Roman" w:eastAsia="Times New Roman" w:hAnsi="Times New Roman" w:cs="Times New Roman"/>
              <w:color w:val="000000"/>
              <w:sz w:val="24"/>
              <w:szCs w:val="24"/>
            </w:rPr>
            <w:t>SE-3-8</w:t>
          </w:r>
        </w:p>
        <w:p w14:paraId="7A703285" w14:textId="77777777" w:rsidR="00914869" w:rsidRPr="006D082F" w:rsidRDefault="00914869" w:rsidP="00362A8D">
          <w:pPr>
            <w:spacing w:after="0" w:line="240" w:lineRule="auto"/>
            <w:jc w:val="center"/>
            <w:rPr>
              <w:rFonts w:asciiTheme="majorBidi" w:hAnsiTheme="majorBidi" w:cstheme="majorBidi"/>
              <w:b/>
              <w:bCs/>
              <w:sz w:val="24"/>
              <w:szCs w:val="24"/>
              <w:rtl/>
            </w:rPr>
          </w:pPr>
        </w:p>
      </w:sdtContent>
    </w:sdt>
    <w:p w14:paraId="3D4F0603" w14:textId="77777777" w:rsidR="00914869" w:rsidRDefault="00914869" w:rsidP="00AF1E4D">
      <w:pPr>
        <w:spacing w:after="0" w:line="240" w:lineRule="auto"/>
        <w:jc w:val="center"/>
        <w:rPr>
          <w:rFonts w:asciiTheme="majorBidi" w:hAnsiTheme="majorBidi" w:cstheme="majorBidi"/>
          <w:b/>
          <w:bCs/>
          <w:sz w:val="24"/>
          <w:szCs w:val="24"/>
        </w:rPr>
      </w:pPr>
    </w:p>
    <w:p w14:paraId="1BA677EF"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304124286"/>
          <w:placeholder>
            <w:docPart w:val="F982E6E199584FA98D0BCBBAD72405BF"/>
          </w:placeholder>
        </w:sdtPr>
        <w:sdtContent>
          <w:r>
            <w:rPr>
              <w:rFonts w:asciiTheme="majorBidi" w:hAnsiTheme="majorBidi" w:cstheme="majorBidi"/>
              <w:sz w:val="24"/>
              <w:szCs w:val="24"/>
            </w:rPr>
            <w:t xml:space="preserve">Ofir </w:t>
          </w:r>
          <w:proofErr w:type="gramStart"/>
          <w:r>
            <w:rPr>
              <w:rFonts w:asciiTheme="majorBidi" w:hAnsiTheme="majorBidi" w:cstheme="majorBidi"/>
              <w:sz w:val="24"/>
              <w:szCs w:val="24"/>
            </w:rPr>
            <w:t>Golan</w:t>
          </w:r>
          <w:r w:rsidRPr="00C70070">
            <w:rPr>
              <w:rFonts w:asciiTheme="majorBidi" w:hAnsiTheme="majorBidi" w:cstheme="majorBidi"/>
              <w:sz w:val="24"/>
              <w:szCs w:val="24"/>
            </w:rPr>
            <w:t xml:space="preserve"> </w:t>
          </w:r>
          <w:r>
            <w:rPr>
              <w:rFonts w:asciiTheme="majorBidi" w:hAnsiTheme="majorBidi" w:cstheme="majorBidi" w:hint="cs"/>
              <w:sz w:val="24"/>
              <w:szCs w:val="24"/>
              <w:rtl/>
            </w:rPr>
            <w:t>,</w:t>
          </w:r>
          <w:proofErr w:type="gramEnd"/>
          <w:r>
            <w:rPr>
              <w:rFonts w:asciiTheme="majorBidi" w:hAnsiTheme="majorBidi" w:cstheme="majorBidi"/>
              <w:sz w:val="24"/>
              <w:szCs w:val="24"/>
            </w:rPr>
            <w:t xml:space="preserve"> ofirgo@ac.sce.ac.il</w:t>
          </w:r>
          <w:r>
            <w:rPr>
              <w:rFonts w:asciiTheme="majorBidi" w:hAnsiTheme="majorBidi" w:cstheme="majorBidi"/>
              <w:sz w:val="24"/>
              <w:szCs w:val="24"/>
            </w:rPr>
            <w:br/>
            <w:t xml:space="preserve"> </w:t>
          </w:r>
          <w:r w:rsidRPr="00C52E40">
            <w:rPr>
              <w:rFonts w:asciiTheme="majorBidi" w:hAnsiTheme="majorBidi" w:cstheme="majorBidi"/>
              <w:sz w:val="24"/>
              <w:szCs w:val="24"/>
            </w:rPr>
            <w:t>Gabi Levin</w:t>
          </w:r>
          <w:r w:rsidRPr="00C70070">
            <w:rPr>
              <w:rFonts w:asciiTheme="majorBidi" w:hAnsiTheme="majorBidi" w:cstheme="majorBidi"/>
              <w:sz w:val="24"/>
              <w:szCs w:val="24"/>
            </w:rPr>
            <w:t xml:space="preserve">; </w:t>
          </w:r>
          <w:r>
            <w:rPr>
              <w:rFonts w:asciiTheme="majorBidi" w:hAnsiTheme="majorBidi" w:cstheme="majorBidi"/>
              <w:sz w:val="24"/>
              <w:szCs w:val="24"/>
            </w:rPr>
            <w:t>gabrile@ac.sce.ac.il</w:t>
          </w:r>
        </w:sdtContent>
      </w:sdt>
    </w:p>
    <w:p w14:paraId="5C53D34E"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077012307"/>
          <w:placeholder>
            <w:docPart w:val="F982E6E199584FA98D0BCBBAD72405BF"/>
          </w:placeholder>
        </w:sdtPr>
        <w:sdtContent>
          <w:r w:rsidRPr="00A02287">
            <w:rPr>
              <w:rFonts w:asciiTheme="majorBidi" w:hAnsiTheme="majorBidi" w:cstheme="majorBidi"/>
              <w:sz w:val="24"/>
              <w:szCs w:val="24"/>
            </w:rPr>
            <w:t>Advisors</w:t>
          </w:r>
          <w:r>
            <w:rPr>
              <w:rFonts w:asciiTheme="majorBidi" w:hAnsiTheme="majorBidi" w:cstheme="majorBidi"/>
              <w:sz w:val="24"/>
              <w:szCs w:val="24"/>
            </w:rPr>
            <w:t xml:space="preserve">: </w:t>
          </w:r>
          <w:r w:rsidRPr="00677384">
            <w:rPr>
              <w:rFonts w:asciiTheme="majorBidi" w:hAnsiTheme="majorBidi" w:cstheme="majorBidi"/>
              <w:sz w:val="24"/>
              <w:szCs w:val="24"/>
            </w:rPr>
            <w:t xml:space="preserve">Dr. </w:t>
          </w:r>
          <w:r w:rsidRPr="00C52E40">
            <w:rPr>
              <w:rFonts w:asciiTheme="majorBidi" w:hAnsiTheme="majorBidi" w:cstheme="majorBidi"/>
              <w:sz w:val="24"/>
              <w:szCs w:val="24"/>
            </w:rPr>
            <w:t>Alexander Churkin</w:t>
          </w:r>
        </w:sdtContent>
      </w:sdt>
    </w:p>
    <w:sdt>
      <w:sdtPr>
        <w:rPr>
          <w:rFonts w:asciiTheme="majorBidi" w:hAnsiTheme="majorBidi" w:cstheme="majorBidi"/>
          <w:sz w:val="24"/>
          <w:szCs w:val="24"/>
        </w:rPr>
        <w:id w:val="-1113899531"/>
        <w:placeholder>
          <w:docPart w:val="F982E6E199584FA98D0BCBBAD72405BF"/>
        </w:placeholder>
      </w:sdtPr>
      <w:sdtContent>
        <w:p w14:paraId="16DE3C1E" w14:textId="77777777" w:rsidR="00914869" w:rsidRPr="00A02287" w:rsidRDefault="00914869" w:rsidP="00C52E40">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rPr>
            <w:t>Shamoon College of Engineering, Beer-Sheva</w:t>
          </w:r>
        </w:p>
      </w:sdtContent>
    </w:sdt>
    <w:p w14:paraId="66B50A23"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4A52C63E" w14:textId="024CCAAC" w:rsidR="00914869" w:rsidRDefault="00914869" w:rsidP="00677384">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615870428"/>
          <w:placeholder>
            <w:docPart w:val="F982E6E199584FA98D0BCBBAD72405BF"/>
          </w:placeholder>
        </w:sdtPr>
        <w:sdtContent>
          <w:sdt>
            <w:sdtPr>
              <w:rPr>
                <w:rFonts w:asciiTheme="majorBidi" w:hAnsiTheme="majorBidi" w:cstheme="majorBidi"/>
                <w:sz w:val="24"/>
                <w:szCs w:val="24"/>
              </w:rPr>
              <w:id w:val="-1206792253"/>
              <w:placeholder>
                <w:docPart w:val="CC35EC2556A047F4B861D421568BFC3F"/>
              </w:placeholder>
            </w:sdtPr>
            <w:sdtContent>
              <w:r w:rsidRPr="00AD5898">
                <w:rPr>
                  <w:rFonts w:asciiTheme="majorBidi" w:hAnsiTheme="majorBidi" w:cstheme="majorBidi"/>
                  <w:sz w:val="24"/>
                  <w:szCs w:val="24"/>
                </w:rPr>
                <w:t>In recent years, inflation has been rising annually, causing money saved in the bank to lose value without investment. However, many people are not familiar with the world of investment</w:t>
              </w:r>
              <w:del w:id="497" w:author="Steve Zimmerman" w:date="2023-04-08T20:48:00Z">
                <w:r w:rsidRPr="00AD5898" w:rsidDel="00B07198">
                  <w:rPr>
                    <w:rFonts w:asciiTheme="majorBidi" w:hAnsiTheme="majorBidi" w:cstheme="majorBidi"/>
                    <w:sz w:val="24"/>
                    <w:szCs w:val="24"/>
                  </w:rPr>
                  <w:delText>s</w:delText>
                </w:r>
              </w:del>
              <w:r w:rsidRPr="00AD5898">
                <w:rPr>
                  <w:rFonts w:asciiTheme="majorBidi" w:hAnsiTheme="majorBidi" w:cstheme="majorBidi"/>
                  <w:sz w:val="24"/>
                  <w:szCs w:val="24"/>
                </w:rPr>
                <w:t xml:space="preserve">, and some are afraid to invest their personal funds without adequate knowledge. Additionally, there has been a significant increase in online shopping. The aim of this project is to bridge the gap between the stock market and online shopping, encouraging users to invest as part of their daily routine. </w:t>
              </w:r>
              <w:commentRangeStart w:id="498"/>
              <w:r w:rsidRPr="00AD5898">
                <w:rPr>
                  <w:rFonts w:asciiTheme="majorBidi" w:hAnsiTheme="majorBidi" w:cstheme="majorBidi"/>
                  <w:sz w:val="24"/>
                  <w:szCs w:val="24"/>
                </w:rPr>
                <w:t>The application will enable users to invest a percentage of their online purchases in stocks and monitor their investments</w:t>
              </w:r>
              <w:commentRangeEnd w:id="498"/>
              <w:r w:rsidR="00B07198">
                <w:rPr>
                  <w:rStyle w:val="CommentReference"/>
                </w:rPr>
                <w:commentReference w:id="498"/>
              </w:r>
              <w:r w:rsidRPr="00AD5898">
                <w:rPr>
                  <w:rFonts w:asciiTheme="majorBidi" w:hAnsiTheme="majorBidi" w:cstheme="majorBidi"/>
                  <w:sz w:val="24"/>
                  <w:szCs w:val="24"/>
                </w:rPr>
                <w:t>.</w:t>
              </w:r>
              <w:r>
                <w:rPr>
                  <w:rFonts w:asciiTheme="majorBidi" w:hAnsiTheme="majorBidi" w:cstheme="majorBidi"/>
                  <w:sz w:val="24"/>
                  <w:szCs w:val="24"/>
                </w:rPr>
                <w:t xml:space="preserve"> </w:t>
              </w:r>
            </w:sdtContent>
          </w:sdt>
        </w:sdtContent>
      </w:sdt>
      <w:r w:rsidRPr="00001128">
        <w:rPr>
          <w:rFonts w:asciiTheme="majorBidi" w:hAnsiTheme="majorBidi" w:cstheme="majorBidi"/>
          <w:sz w:val="24"/>
          <w:szCs w:val="24"/>
        </w:rPr>
        <w:t xml:space="preserve"> </w:t>
      </w:r>
    </w:p>
    <w:p w14:paraId="648C1715"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568113038"/>
          <w:placeholder>
            <w:docPart w:val="AFBFA83708AD4EC1BC9895B2C2B4B355"/>
          </w:placeholder>
        </w:sdtPr>
        <w:sdtContent>
          <w:sdt>
            <w:sdtPr>
              <w:rPr>
                <w:rFonts w:asciiTheme="majorBidi" w:hAnsiTheme="majorBidi" w:cstheme="majorBidi"/>
                <w:sz w:val="24"/>
                <w:szCs w:val="24"/>
              </w:rPr>
              <w:id w:val="-1819568787"/>
              <w:placeholder>
                <w:docPart w:val="6634091270EB4EEF8D25B5B3736AF6D2"/>
              </w:placeholder>
            </w:sdtPr>
            <w:sdtContent>
              <w:r w:rsidRPr="00AD5898">
                <w:rPr>
                  <w:rFonts w:asciiTheme="majorBidi" w:hAnsiTheme="majorBidi" w:cstheme="majorBidi"/>
                  <w:sz w:val="24"/>
                  <w:szCs w:val="24"/>
                </w:rPr>
                <w:t xml:space="preserve">Inflation, Investment, Stocks, Stock market, Shopping, </w:t>
              </w:r>
              <w:commentRangeStart w:id="499"/>
              <w:proofErr w:type="gramStart"/>
              <w:r w:rsidRPr="00AD5898">
                <w:rPr>
                  <w:rFonts w:asciiTheme="majorBidi" w:hAnsiTheme="majorBidi" w:cstheme="majorBidi"/>
                  <w:sz w:val="24"/>
                  <w:szCs w:val="24"/>
                </w:rPr>
                <w:t>Online</w:t>
              </w:r>
              <w:commentRangeEnd w:id="499"/>
              <w:proofErr w:type="gramEnd"/>
              <w:r w:rsidR="00104C24">
                <w:rPr>
                  <w:rStyle w:val="CommentReference"/>
                </w:rPr>
                <w:commentReference w:id="499"/>
              </w:r>
              <w:r w:rsidRPr="00AD5898">
                <w:rPr>
                  <w:rFonts w:asciiTheme="majorBidi" w:hAnsiTheme="majorBidi" w:cstheme="majorBidi"/>
                  <w:sz w:val="24"/>
                  <w:szCs w:val="24"/>
                </w:rPr>
                <w:t>.</w:t>
              </w:r>
            </w:sdtContent>
          </w:sdt>
        </w:sdtContent>
      </w:sdt>
    </w:p>
    <w:p w14:paraId="6D5E634F" w14:textId="3F174C14" w:rsidR="00B07198" w:rsidRDefault="00B07198">
      <w:pPr>
        <w:rPr>
          <w:ins w:id="500" w:author="Steve Zimmerman" w:date="2023-04-08T20:50:00Z"/>
          <w:rFonts w:asciiTheme="majorBidi" w:hAnsiTheme="majorBidi" w:cstheme="majorBidi"/>
          <w:sz w:val="24"/>
          <w:szCs w:val="24"/>
        </w:rPr>
      </w:pPr>
      <w:ins w:id="501" w:author="Steve Zimmerman" w:date="2023-04-08T20:50:00Z">
        <w:r>
          <w:rPr>
            <w:rFonts w:asciiTheme="majorBidi" w:hAnsiTheme="majorBidi" w:cstheme="majorBidi"/>
            <w:sz w:val="24"/>
            <w:szCs w:val="24"/>
          </w:rPr>
          <w:br w:type="page"/>
        </w:r>
      </w:ins>
    </w:p>
    <w:p w14:paraId="7BCE7062" w14:textId="77777777" w:rsidR="00914869" w:rsidRPr="00AF1E4D" w:rsidRDefault="00914869" w:rsidP="00C03D96">
      <w:pPr>
        <w:spacing w:after="0" w:line="240" w:lineRule="auto"/>
        <w:jc w:val="both"/>
        <w:rPr>
          <w:rFonts w:asciiTheme="majorBidi" w:hAnsiTheme="majorBidi" w:cstheme="majorBidi"/>
          <w:sz w:val="24"/>
          <w:szCs w:val="24"/>
        </w:rPr>
      </w:pPr>
    </w:p>
    <w:p w14:paraId="52F99934"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13184742"/>
          <w:placeholder>
            <w:docPart w:val="00E1D555A463437DAD4B84EE67EC9792"/>
          </w:placeholder>
          <w:text/>
        </w:sdtPr>
        <w:sdtContent>
          <w:proofErr w:type="spellStart"/>
          <w:r>
            <w:rPr>
              <w:rFonts w:asciiTheme="majorBidi" w:hAnsiTheme="majorBidi" w:cstheme="majorBidi"/>
              <w:b/>
              <w:bCs/>
              <w:sz w:val="28"/>
              <w:szCs w:val="28"/>
            </w:rPr>
            <w:t>Chibis</w:t>
          </w:r>
          <w:proofErr w:type="spellEnd"/>
          <w:r>
            <w:rPr>
              <w:rFonts w:asciiTheme="majorBidi" w:hAnsiTheme="majorBidi" w:cstheme="majorBidi"/>
              <w:b/>
              <w:bCs/>
              <w:sz w:val="28"/>
              <w:szCs w:val="28"/>
            </w:rPr>
            <w:t xml:space="preserve"> &amp; Dungeons</w:t>
          </w:r>
        </w:sdtContent>
      </w:sdt>
    </w:p>
    <w:sdt>
      <w:sdtPr>
        <w:rPr>
          <w:rFonts w:asciiTheme="majorBidi" w:hAnsiTheme="majorBidi" w:cstheme="majorBidi"/>
          <w:b/>
          <w:bCs/>
          <w:sz w:val="24"/>
          <w:szCs w:val="24"/>
        </w:rPr>
        <w:alias w:val="XX-department, YY-project number, ZZ-screen number"/>
        <w:id w:val="979268753"/>
        <w:placeholder>
          <w:docPart w:val="F9687FA27ECD4920AB755B653E4251FA"/>
        </w:placeholder>
      </w:sdtPr>
      <w:sdtContent>
        <w:p w14:paraId="4C772FD7" w14:textId="77777777" w:rsidR="00914869" w:rsidRPr="00FE714E" w:rsidRDefault="00914869" w:rsidP="00FE714E">
          <w:pPr>
            <w:jc w:val="center"/>
            <w:rPr>
              <w:rFonts w:ascii="Times New Roman" w:eastAsia="Times New Roman" w:hAnsi="Times New Roman" w:cs="Times New Roman"/>
              <w:sz w:val="24"/>
              <w:szCs w:val="24"/>
            </w:rPr>
          </w:pPr>
          <w:r w:rsidRPr="00FE714E">
            <w:rPr>
              <w:rFonts w:ascii="Times New Roman" w:eastAsia="Times New Roman" w:hAnsi="Times New Roman" w:cs="Times New Roman"/>
              <w:sz w:val="24"/>
              <w:szCs w:val="24"/>
            </w:rPr>
            <w:t>SE-3-9</w:t>
          </w:r>
        </w:p>
        <w:p w14:paraId="13731DAE" w14:textId="77777777" w:rsidR="00914869" w:rsidRPr="006D082F" w:rsidRDefault="00914869" w:rsidP="00FE714E">
          <w:pPr>
            <w:spacing w:after="0" w:line="240" w:lineRule="auto"/>
            <w:jc w:val="center"/>
            <w:rPr>
              <w:rFonts w:asciiTheme="majorBidi" w:hAnsiTheme="majorBidi" w:cstheme="majorBidi"/>
              <w:b/>
              <w:bCs/>
              <w:sz w:val="24"/>
              <w:szCs w:val="24"/>
              <w:rtl/>
            </w:rPr>
          </w:pPr>
        </w:p>
      </w:sdtContent>
    </w:sdt>
    <w:p w14:paraId="42465621" w14:textId="77777777" w:rsidR="00914869" w:rsidRDefault="00914869" w:rsidP="00AF1E4D">
      <w:pPr>
        <w:spacing w:after="0" w:line="240" w:lineRule="auto"/>
        <w:jc w:val="center"/>
        <w:rPr>
          <w:rFonts w:asciiTheme="majorBidi" w:hAnsiTheme="majorBidi" w:cstheme="majorBidi"/>
          <w:b/>
          <w:bCs/>
          <w:sz w:val="24"/>
          <w:szCs w:val="24"/>
        </w:rPr>
      </w:pPr>
    </w:p>
    <w:p w14:paraId="1F63197D" w14:textId="77777777" w:rsidR="00914869" w:rsidRPr="0053652E" w:rsidRDefault="00914869" w:rsidP="00C70070">
      <w:pPr>
        <w:spacing w:after="0" w:line="240" w:lineRule="auto"/>
        <w:jc w:val="center"/>
        <w:rPr>
          <w:rFonts w:asciiTheme="majorBidi" w:hAnsiTheme="majorBidi" w:cstheme="majorBidi"/>
          <w:sz w:val="24"/>
          <w:szCs w:val="24"/>
        </w:rPr>
      </w:pPr>
      <w:r w:rsidRPr="0053652E">
        <w:rPr>
          <w:rFonts w:asciiTheme="majorBidi" w:hAnsiTheme="majorBidi" w:cstheme="majorBidi"/>
          <w:sz w:val="24"/>
          <w:szCs w:val="24"/>
        </w:rPr>
        <w:t xml:space="preserve">By: </w:t>
      </w:r>
      <w:sdt>
        <w:sdtPr>
          <w:rPr>
            <w:rFonts w:asciiTheme="majorBidi" w:hAnsiTheme="majorBidi" w:cstheme="majorBidi"/>
            <w:sz w:val="24"/>
            <w:szCs w:val="24"/>
          </w:rPr>
          <w:id w:val="973176659"/>
          <w:placeholder>
            <w:docPart w:val="00E1D555A463437DAD4B84EE67EC9792"/>
          </w:placeholder>
        </w:sdtPr>
        <w:sdtContent>
          <w:r w:rsidRPr="0053652E">
            <w:rPr>
              <w:rFonts w:asciiTheme="majorBidi" w:hAnsiTheme="majorBidi" w:cstheme="majorBidi"/>
              <w:sz w:val="24"/>
              <w:szCs w:val="24"/>
            </w:rPr>
            <w:t xml:space="preserve">Tal Shaked </w:t>
          </w:r>
          <w:hyperlink r:id="rId21" w:history="1">
            <w:r w:rsidRPr="0053652E">
              <w:rPr>
                <w:rStyle w:val="Hyperlink"/>
                <w:rFonts w:asciiTheme="majorBidi" w:hAnsiTheme="majorBidi" w:cstheme="majorBidi"/>
                <w:sz w:val="24"/>
                <w:szCs w:val="24"/>
              </w:rPr>
              <w:t>talsh16@ac.sce.ac.il</w:t>
            </w:r>
          </w:hyperlink>
          <w:r w:rsidRPr="0053652E">
            <w:rPr>
              <w:rFonts w:asciiTheme="majorBidi" w:hAnsiTheme="majorBidi" w:cstheme="majorBidi"/>
              <w:sz w:val="24"/>
              <w:szCs w:val="24"/>
            </w:rPr>
            <w:br/>
            <w:t xml:space="preserve">Rafael </w:t>
          </w:r>
          <w:proofErr w:type="spellStart"/>
          <w:r w:rsidRPr="0053652E">
            <w:rPr>
              <w:rFonts w:asciiTheme="majorBidi" w:hAnsiTheme="majorBidi" w:cstheme="majorBidi"/>
              <w:sz w:val="24"/>
              <w:szCs w:val="24"/>
            </w:rPr>
            <w:t>Azriaiev</w:t>
          </w:r>
          <w:proofErr w:type="spellEnd"/>
          <w:r w:rsidRPr="0053652E">
            <w:rPr>
              <w:rFonts w:asciiTheme="majorBidi" w:hAnsiTheme="majorBidi" w:cstheme="majorBidi"/>
              <w:sz w:val="24"/>
              <w:szCs w:val="24"/>
            </w:rPr>
            <w:t xml:space="preserve"> </w:t>
          </w:r>
          <w:hyperlink r:id="rId22" w:history="1">
            <w:r w:rsidRPr="0053652E">
              <w:rPr>
                <w:rStyle w:val="Hyperlink"/>
                <w:rFonts w:asciiTheme="majorBidi" w:hAnsiTheme="majorBidi" w:cstheme="majorBidi"/>
                <w:sz w:val="24"/>
                <w:szCs w:val="24"/>
              </w:rPr>
              <w:t>rafaeaz@ac.sce.ac.il</w:t>
            </w:r>
          </w:hyperlink>
          <w:r w:rsidRPr="0053652E">
            <w:rPr>
              <w:rStyle w:val="Hyperlink"/>
              <w:rFonts w:asciiTheme="majorBidi" w:hAnsiTheme="majorBidi" w:cstheme="majorBidi"/>
              <w:sz w:val="24"/>
              <w:szCs w:val="24"/>
            </w:rPr>
            <w:t xml:space="preserve"> </w:t>
          </w:r>
        </w:sdtContent>
      </w:sdt>
    </w:p>
    <w:p w14:paraId="37D5A0A9" w14:textId="77777777" w:rsidR="00914869" w:rsidRPr="0053652E"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35164999"/>
          <w:placeholder>
            <w:docPart w:val="00E1D555A463437DAD4B84EE67EC9792"/>
          </w:placeholder>
        </w:sdtPr>
        <w:sdtContent>
          <w:r w:rsidRPr="0053652E">
            <w:rPr>
              <w:rFonts w:asciiTheme="majorBidi" w:hAnsiTheme="majorBidi" w:cstheme="majorBidi"/>
              <w:sz w:val="24"/>
              <w:szCs w:val="24"/>
            </w:rPr>
            <w:t>Advisors: Mrs. Alona Kutsy</w:t>
          </w:r>
          <w:r w:rsidRPr="0053652E">
            <w:rPr>
              <w:rFonts w:asciiTheme="majorBidi" w:hAnsiTheme="majorBidi" w:cstheme="majorBidi"/>
              <w:sz w:val="24"/>
              <w:szCs w:val="24"/>
              <w:vertAlign w:val="superscript"/>
            </w:rPr>
            <w:t>1</w:t>
          </w:r>
        </w:sdtContent>
      </w:sdt>
    </w:p>
    <w:sdt>
      <w:sdtPr>
        <w:rPr>
          <w:rFonts w:asciiTheme="majorBidi" w:hAnsiTheme="majorBidi" w:cstheme="majorBidi"/>
          <w:sz w:val="24"/>
          <w:szCs w:val="24"/>
        </w:rPr>
        <w:id w:val="1762795030"/>
        <w:placeholder>
          <w:docPart w:val="00E1D555A463437DAD4B84EE67EC9792"/>
        </w:placeholder>
      </w:sdtPr>
      <w:sdtContent>
        <w:p w14:paraId="19813B7A" w14:textId="77777777" w:rsidR="00914869" w:rsidRPr="0053652E" w:rsidRDefault="00914869" w:rsidP="001E2299">
          <w:pPr>
            <w:spacing w:after="0" w:line="240" w:lineRule="auto"/>
            <w:jc w:val="center"/>
            <w:rPr>
              <w:rFonts w:asciiTheme="majorBidi" w:hAnsiTheme="majorBidi" w:cstheme="majorBidi"/>
              <w:sz w:val="24"/>
              <w:szCs w:val="24"/>
            </w:rPr>
          </w:pPr>
          <w:r w:rsidRPr="0053652E">
            <w:rPr>
              <w:rFonts w:asciiTheme="majorBidi" w:hAnsiTheme="majorBidi" w:cstheme="majorBidi"/>
              <w:sz w:val="24"/>
              <w:szCs w:val="24"/>
              <w:vertAlign w:val="superscript"/>
              <w:rtl/>
            </w:rPr>
            <w:t>1</w:t>
          </w:r>
          <w:r w:rsidRPr="0053652E">
            <w:rPr>
              <w:rFonts w:asciiTheme="majorBidi" w:hAnsiTheme="majorBidi" w:cstheme="majorBidi"/>
              <w:sz w:val="24"/>
              <w:szCs w:val="24"/>
            </w:rPr>
            <w:t>Shamoon College of Engineering, Beer-Sheva</w:t>
          </w:r>
        </w:p>
      </w:sdtContent>
    </w:sdt>
    <w:p w14:paraId="0DD3871F"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06F374E6" w14:textId="77777777" w:rsidR="00914869" w:rsidRDefault="00914869" w:rsidP="0053652E">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2044778671"/>
          <w:placeholder>
            <w:docPart w:val="00E1D555A463437DAD4B84EE67EC9792"/>
          </w:placeholder>
        </w:sdtPr>
        <w:sdtContent>
          <w:commentRangeStart w:id="502"/>
          <w:proofErr w:type="spellStart"/>
          <w:r>
            <w:rPr>
              <w:rFonts w:asciiTheme="majorBidi" w:hAnsiTheme="majorBidi" w:cstheme="majorBidi"/>
              <w:sz w:val="24"/>
              <w:szCs w:val="24"/>
            </w:rPr>
            <w:t>Chibis</w:t>
          </w:r>
          <w:proofErr w:type="spellEnd"/>
          <w:r>
            <w:rPr>
              <w:rFonts w:asciiTheme="majorBidi" w:hAnsiTheme="majorBidi" w:cstheme="majorBidi"/>
              <w:sz w:val="24"/>
              <w:szCs w:val="24"/>
            </w:rPr>
            <w:t xml:space="preserve"> &amp; Dungeons is a mobile RPG game with a unique auction house system</w:t>
          </w:r>
          <w:commentRangeEnd w:id="502"/>
          <w:r w:rsidR="00B07198">
            <w:rPr>
              <w:rStyle w:val="CommentReference"/>
            </w:rPr>
            <w:commentReference w:id="502"/>
          </w:r>
          <w:r>
            <w:rPr>
              <w:rFonts w:asciiTheme="majorBidi" w:hAnsiTheme="majorBidi" w:cstheme="majorBidi"/>
              <w:sz w:val="24"/>
              <w:szCs w:val="24"/>
            </w:rPr>
            <w:t>. This</w:t>
          </w:r>
          <w:r>
            <w:rPr>
              <w:rFonts w:asciiTheme="majorBidi" w:hAnsiTheme="majorBidi" w:cstheme="majorBidi"/>
              <w:sz w:val="24"/>
              <w:szCs w:val="24"/>
            </w:rPr>
            <w:br/>
            <w:t xml:space="preserve">system allows players to buy, sell, and trade in-game items with ease, providing a seamless and engaging experience while also providing a fun game to play. The auction house system is being built as an API that can be used in other mobile games as well, enabling developers to incorporate this feature into their games. By creating this innovative feature, we aim to provide a new level of interactivity and excitement for players, while also opening new possibilities for game developers to create unique experiences. </w:t>
          </w:r>
        </w:sdtContent>
      </w:sdt>
      <w:r w:rsidRPr="00001128">
        <w:rPr>
          <w:rFonts w:asciiTheme="majorBidi" w:hAnsiTheme="majorBidi" w:cstheme="majorBidi"/>
          <w:sz w:val="24"/>
          <w:szCs w:val="24"/>
        </w:rPr>
        <w:t xml:space="preserve"> </w:t>
      </w:r>
    </w:p>
    <w:p w14:paraId="44D85DB7" w14:textId="25DAD198"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380840829"/>
          <w:placeholder>
            <w:docPart w:val="8E651DF847404B4F931BBCBF191596C7"/>
          </w:placeholder>
        </w:sdtPr>
        <w:sdtContent>
          <w:r>
            <w:rPr>
              <w:rFonts w:asciiTheme="majorBidi" w:hAnsiTheme="majorBidi" w:cstheme="majorBidi"/>
              <w:sz w:val="24"/>
              <w:szCs w:val="24"/>
            </w:rPr>
            <w:t>Gaming</w:t>
          </w:r>
          <w:r w:rsidRPr="00C03D96">
            <w:rPr>
              <w:rFonts w:asciiTheme="majorBidi" w:hAnsiTheme="majorBidi" w:cstheme="majorBidi"/>
              <w:sz w:val="24"/>
              <w:szCs w:val="24"/>
            </w:rPr>
            <w:t>,</w:t>
          </w:r>
          <w:r>
            <w:rPr>
              <w:rFonts w:asciiTheme="majorBidi" w:hAnsiTheme="majorBidi" w:cstheme="majorBidi"/>
              <w:sz w:val="24"/>
              <w:szCs w:val="24"/>
            </w:rPr>
            <w:t xml:space="preserve"> Mobile application</w:t>
          </w:r>
          <w:r w:rsidRPr="00C03D96">
            <w:rPr>
              <w:rFonts w:asciiTheme="majorBidi" w:hAnsiTheme="majorBidi" w:cstheme="majorBidi"/>
              <w:sz w:val="24"/>
              <w:szCs w:val="24"/>
            </w:rPr>
            <w:t xml:space="preserve">, </w:t>
          </w:r>
          <w:r>
            <w:rPr>
              <w:rFonts w:asciiTheme="majorBidi" w:hAnsiTheme="majorBidi" w:cstheme="majorBidi"/>
              <w:sz w:val="24"/>
              <w:szCs w:val="24"/>
            </w:rPr>
            <w:t>trading</w:t>
          </w:r>
          <w:r w:rsidRPr="00C03D96">
            <w:rPr>
              <w:rFonts w:asciiTheme="majorBidi" w:hAnsiTheme="majorBidi" w:cstheme="majorBidi"/>
              <w:sz w:val="24"/>
              <w:szCs w:val="24"/>
            </w:rPr>
            <w:t xml:space="preserve">, </w:t>
          </w:r>
          <w:r>
            <w:rPr>
              <w:rFonts w:asciiTheme="majorBidi" w:hAnsiTheme="majorBidi" w:cstheme="majorBidi"/>
              <w:sz w:val="24"/>
              <w:szCs w:val="24"/>
            </w:rPr>
            <w:t>A</w:t>
          </w:r>
          <w:del w:id="503" w:author="Steve Zimmerman" w:date="2023-04-08T13:13:00Z">
            <w:r w:rsidDel="00104C24">
              <w:rPr>
                <w:rFonts w:asciiTheme="majorBidi" w:hAnsiTheme="majorBidi" w:cstheme="majorBidi"/>
                <w:sz w:val="24"/>
                <w:szCs w:val="24"/>
              </w:rPr>
              <w:delText>c</w:delText>
            </w:r>
          </w:del>
          <w:r>
            <w:rPr>
              <w:rFonts w:asciiTheme="majorBidi" w:hAnsiTheme="majorBidi" w:cstheme="majorBidi"/>
              <w:sz w:val="24"/>
              <w:szCs w:val="24"/>
            </w:rPr>
            <w:t>u</w:t>
          </w:r>
          <w:ins w:id="504" w:author="Steve Zimmerman" w:date="2023-04-08T13:13:00Z">
            <w:r w:rsidR="00104C24">
              <w:rPr>
                <w:rFonts w:asciiTheme="majorBidi" w:hAnsiTheme="majorBidi" w:cstheme="majorBidi"/>
                <w:sz w:val="24"/>
                <w:szCs w:val="24"/>
              </w:rPr>
              <w:t>c</w:t>
            </w:r>
          </w:ins>
          <w:r>
            <w:rPr>
              <w:rFonts w:asciiTheme="majorBidi" w:hAnsiTheme="majorBidi" w:cstheme="majorBidi"/>
              <w:sz w:val="24"/>
              <w:szCs w:val="24"/>
            </w:rPr>
            <w:t>tion house</w:t>
          </w:r>
          <w:r w:rsidRPr="00C03D96">
            <w:rPr>
              <w:rFonts w:asciiTheme="majorBidi" w:hAnsiTheme="majorBidi" w:cstheme="majorBidi"/>
              <w:sz w:val="24"/>
              <w:szCs w:val="24"/>
            </w:rPr>
            <w:t xml:space="preserve">, </w:t>
          </w:r>
          <w:r>
            <w:rPr>
              <w:rFonts w:asciiTheme="majorBidi" w:hAnsiTheme="majorBidi" w:cstheme="majorBidi"/>
              <w:sz w:val="24"/>
              <w:szCs w:val="24"/>
            </w:rPr>
            <w:t>RPG, game development, API</w:t>
          </w:r>
        </w:sdtContent>
      </w:sdt>
    </w:p>
    <w:p w14:paraId="3B901E3B" w14:textId="77777777" w:rsidR="00914869" w:rsidRPr="00AF1E4D" w:rsidRDefault="00914869" w:rsidP="00C03D96">
      <w:pPr>
        <w:spacing w:after="0" w:line="240" w:lineRule="auto"/>
        <w:jc w:val="both"/>
        <w:rPr>
          <w:rFonts w:asciiTheme="majorBidi" w:hAnsiTheme="majorBidi" w:cstheme="majorBidi"/>
          <w:sz w:val="24"/>
          <w:szCs w:val="24"/>
        </w:rPr>
      </w:pPr>
    </w:p>
    <w:p w14:paraId="330B2B36"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2103096496"/>
          <w:placeholder>
            <w:docPart w:val="29562EC39C7049D0A788F517C9015614"/>
          </w:placeholder>
          <w:text/>
        </w:sdtPr>
        <w:sdtContent>
          <w:r w:rsidRPr="00C066E1">
            <w:rPr>
              <w:rFonts w:asciiTheme="majorBidi" w:hAnsiTheme="majorBidi" w:cstheme="majorBidi"/>
              <w:b/>
              <w:bCs/>
              <w:sz w:val="28"/>
              <w:szCs w:val="28"/>
            </w:rPr>
            <w:t>Quite-Waves</w:t>
          </w:r>
        </w:sdtContent>
      </w:sdt>
    </w:p>
    <w:sdt>
      <w:sdtPr>
        <w:rPr>
          <w:rFonts w:asciiTheme="majorBidi" w:hAnsiTheme="majorBidi" w:cstheme="majorBidi"/>
          <w:b/>
          <w:bCs/>
          <w:sz w:val="24"/>
          <w:szCs w:val="24"/>
        </w:rPr>
        <w:alias w:val="XX-department, YY-project number, ZZ-screen number"/>
        <w:id w:val="-2059769178"/>
        <w:placeholder>
          <w:docPart w:val="29AC114026B142C5A01AE1FC85EAE646"/>
        </w:placeholder>
      </w:sdtPr>
      <w:sdtContent>
        <w:p w14:paraId="4E858657" w14:textId="77777777" w:rsidR="00914869" w:rsidRPr="00C14C34" w:rsidRDefault="00914869" w:rsidP="00C14C34">
          <w:pPr>
            <w:jc w:val="center"/>
            <w:rPr>
              <w:rFonts w:ascii="Times New Roman" w:eastAsia="Times New Roman" w:hAnsi="Times New Roman" w:cs="Times New Roman"/>
              <w:sz w:val="24"/>
              <w:szCs w:val="24"/>
            </w:rPr>
          </w:pPr>
          <w:r w:rsidRPr="00C14C34">
            <w:rPr>
              <w:rFonts w:ascii="Times New Roman" w:eastAsia="Times New Roman" w:hAnsi="Times New Roman" w:cs="Times New Roman"/>
              <w:sz w:val="24"/>
              <w:szCs w:val="24"/>
            </w:rPr>
            <w:t>SE-3-10</w:t>
          </w:r>
        </w:p>
        <w:p w14:paraId="737F9BA2" w14:textId="77777777" w:rsidR="00914869" w:rsidRPr="006D082F" w:rsidRDefault="00914869" w:rsidP="00C14C34">
          <w:pPr>
            <w:spacing w:after="0" w:line="240" w:lineRule="auto"/>
            <w:jc w:val="center"/>
            <w:rPr>
              <w:rFonts w:asciiTheme="majorBidi" w:hAnsiTheme="majorBidi" w:cstheme="majorBidi"/>
              <w:b/>
              <w:bCs/>
              <w:sz w:val="24"/>
              <w:szCs w:val="24"/>
              <w:rtl/>
            </w:rPr>
          </w:pPr>
          <w:r>
            <w:rPr>
              <w:rFonts w:asciiTheme="majorBidi" w:hAnsiTheme="majorBidi" w:cstheme="majorBidi"/>
              <w:b/>
              <w:bCs/>
              <w:sz w:val="24"/>
              <w:szCs w:val="24"/>
            </w:rPr>
            <w:br/>
          </w:r>
        </w:p>
      </w:sdtContent>
    </w:sdt>
    <w:p w14:paraId="01828280" w14:textId="77777777" w:rsidR="00914869" w:rsidRDefault="00914869" w:rsidP="00AF1E4D">
      <w:pPr>
        <w:spacing w:after="0" w:line="240" w:lineRule="auto"/>
        <w:jc w:val="center"/>
        <w:rPr>
          <w:rFonts w:asciiTheme="majorBidi" w:hAnsiTheme="majorBidi" w:cstheme="majorBidi"/>
          <w:b/>
          <w:bCs/>
          <w:sz w:val="24"/>
          <w:szCs w:val="24"/>
        </w:rPr>
      </w:pPr>
    </w:p>
    <w:p w14:paraId="06D52AAA" w14:textId="77777777" w:rsidR="00914869" w:rsidRDefault="00914869" w:rsidP="00C066E1">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353484315"/>
          <w:placeholder>
            <w:docPart w:val="29562EC39C7049D0A788F517C9015614"/>
          </w:placeholder>
        </w:sdtPr>
        <w:sdtContent>
          <w:r w:rsidRPr="00C066E1">
            <w:rPr>
              <w:rFonts w:asciiTheme="majorBidi" w:hAnsiTheme="majorBidi" w:cstheme="majorBidi"/>
              <w:sz w:val="24"/>
              <w:szCs w:val="24"/>
            </w:rPr>
            <w:t xml:space="preserve">Israel </w:t>
          </w:r>
          <w:proofErr w:type="gramStart"/>
          <w:r w:rsidRPr="00C066E1">
            <w:rPr>
              <w:rFonts w:asciiTheme="majorBidi" w:hAnsiTheme="majorBidi" w:cstheme="majorBidi"/>
              <w:sz w:val="24"/>
              <w:szCs w:val="24"/>
            </w:rPr>
            <w:t>Hen ;</w:t>
          </w:r>
          <w:proofErr w:type="gramEnd"/>
          <w:r w:rsidRPr="00C066E1">
            <w:rPr>
              <w:rFonts w:asciiTheme="majorBidi" w:hAnsiTheme="majorBidi" w:cstheme="majorBidi"/>
              <w:sz w:val="24"/>
              <w:szCs w:val="24"/>
            </w:rPr>
            <w:t xml:space="preserve"> israelhen153@gmail.com</w:t>
          </w:r>
          <w:r>
            <w:rPr>
              <w:rFonts w:asciiTheme="majorBidi" w:hAnsiTheme="majorBidi" w:cstheme="majorBidi"/>
              <w:sz w:val="24"/>
              <w:szCs w:val="24"/>
            </w:rPr>
            <w:t xml:space="preserve"> </w:t>
          </w:r>
          <w:r>
            <w:rPr>
              <w:rFonts w:asciiTheme="majorBidi" w:hAnsiTheme="majorBidi" w:cstheme="majorBidi"/>
              <w:sz w:val="24"/>
              <w:szCs w:val="24"/>
            </w:rPr>
            <w:br/>
          </w:r>
          <w:r w:rsidRPr="00C066E1">
            <w:rPr>
              <w:rFonts w:asciiTheme="majorBidi" w:hAnsiTheme="majorBidi" w:cstheme="majorBidi"/>
              <w:sz w:val="24"/>
              <w:szCs w:val="24"/>
            </w:rPr>
            <w:t>Avigdor Tolidano; avigtoli1991@gmail.com</w:t>
          </w:r>
        </w:sdtContent>
      </w:sdt>
    </w:p>
    <w:p w14:paraId="3AD27E25"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396352963"/>
          <w:placeholder>
            <w:docPart w:val="29562EC39C7049D0A788F517C9015614"/>
          </w:placeholder>
        </w:sdtPr>
        <w:sdtContent>
          <w:r w:rsidRPr="00C066E1">
            <w:rPr>
              <w:rFonts w:asciiTheme="majorBidi" w:hAnsiTheme="majorBidi" w:cstheme="majorBidi"/>
              <w:sz w:val="24"/>
              <w:szCs w:val="24"/>
            </w:rPr>
            <w:t>Advisors: Dr. Alona Kutsyy</w:t>
          </w:r>
        </w:sdtContent>
      </w:sdt>
    </w:p>
    <w:sdt>
      <w:sdtPr>
        <w:rPr>
          <w:rFonts w:asciiTheme="majorBidi" w:hAnsiTheme="majorBidi" w:cstheme="majorBidi"/>
          <w:sz w:val="24"/>
          <w:szCs w:val="24"/>
        </w:rPr>
        <w:id w:val="-587773462"/>
        <w:placeholder>
          <w:docPart w:val="29562EC39C7049D0A788F517C9015614"/>
        </w:placeholder>
      </w:sdtPr>
      <w:sdtContent>
        <w:p w14:paraId="383E343C" w14:textId="77777777" w:rsidR="00914869" w:rsidRPr="00A02287" w:rsidRDefault="00914869" w:rsidP="00C066E1">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sdtContent>
    </w:sdt>
    <w:p w14:paraId="4566BB69"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11308E47" w14:textId="461D993E" w:rsidR="00914869" w:rsidRDefault="00914869" w:rsidP="00170E6D">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400063447"/>
          <w:placeholder>
            <w:docPart w:val="29562EC39C7049D0A788F517C9015614"/>
          </w:placeholder>
        </w:sdtPr>
        <w:sdtContent>
          <w:commentRangeStart w:id="505"/>
          <w:r w:rsidRPr="00170E6D">
            <w:rPr>
              <w:rFonts w:asciiTheme="majorBidi" w:hAnsiTheme="majorBidi" w:cstheme="majorBidi"/>
              <w:sz w:val="24"/>
              <w:szCs w:val="24"/>
            </w:rPr>
            <w:t xml:space="preserve">We </w:t>
          </w:r>
          <w:ins w:id="506" w:author="Steve Zimmerman" w:date="2023-04-08T20:51:00Z">
            <w:r w:rsidR="00B07198">
              <w:rPr>
                <w:rFonts w:asciiTheme="majorBidi" w:hAnsiTheme="majorBidi" w:cstheme="majorBidi"/>
                <w:sz w:val="24"/>
                <w:szCs w:val="24"/>
              </w:rPr>
              <w:t xml:space="preserve">have </w:t>
            </w:r>
          </w:ins>
          <w:del w:id="507" w:author="Steve Zimmerman" w:date="2023-04-08T20:51:00Z">
            <w:r w:rsidRPr="00170E6D" w:rsidDel="00B07198">
              <w:rPr>
                <w:rFonts w:asciiTheme="majorBidi" w:hAnsiTheme="majorBidi" w:cstheme="majorBidi"/>
                <w:sz w:val="24"/>
                <w:szCs w:val="24"/>
              </w:rPr>
              <w:delText>build</w:delText>
            </w:r>
          </w:del>
          <w:ins w:id="508" w:author="Steve Zimmerman" w:date="2023-04-08T20:51:00Z">
            <w:r w:rsidR="00B07198">
              <w:rPr>
                <w:rFonts w:asciiTheme="majorBidi" w:hAnsiTheme="majorBidi" w:cstheme="majorBidi"/>
                <w:sz w:val="24"/>
                <w:szCs w:val="24"/>
              </w:rPr>
              <w:t>developed</w:t>
            </w:r>
          </w:ins>
          <w:r w:rsidRPr="00170E6D">
            <w:rPr>
              <w:rFonts w:asciiTheme="majorBidi" w:hAnsiTheme="majorBidi" w:cstheme="majorBidi"/>
              <w:sz w:val="24"/>
              <w:szCs w:val="24"/>
            </w:rPr>
            <w:t xml:space="preserve"> </w:t>
          </w:r>
          <w:commentRangeEnd w:id="505"/>
          <w:r w:rsidR="00B07198">
            <w:rPr>
              <w:rStyle w:val="CommentReference"/>
            </w:rPr>
            <w:commentReference w:id="505"/>
          </w:r>
          <w:r w:rsidRPr="00170E6D">
            <w:rPr>
              <w:rFonts w:asciiTheme="majorBidi" w:hAnsiTheme="majorBidi" w:cstheme="majorBidi"/>
              <w:sz w:val="24"/>
              <w:szCs w:val="24"/>
            </w:rPr>
            <w:t xml:space="preserve">a framework to assist us </w:t>
          </w:r>
          <w:del w:id="509" w:author="Steve Zimmerman" w:date="2023-04-08T20:51:00Z">
            <w:r w:rsidRPr="00170E6D" w:rsidDel="00B07198">
              <w:rPr>
                <w:rFonts w:asciiTheme="majorBidi" w:hAnsiTheme="majorBidi" w:cstheme="majorBidi"/>
                <w:sz w:val="24"/>
                <w:szCs w:val="24"/>
              </w:rPr>
              <w:delText>in</w:delText>
            </w:r>
          </w:del>
          <w:ins w:id="510" w:author="Steve Zimmerman" w:date="2023-04-08T20:51:00Z">
            <w:r w:rsidR="00B07198">
              <w:rPr>
                <w:rFonts w:asciiTheme="majorBidi" w:hAnsiTheme="majorBidi" w:cstheme="majorBidi"/>
                <w:sz w:val="24"/>
                <w:szCs w:val="24"/>
              </w:rPr>
              <w:t>with</w:t>
            </w:r>
          </w:ins>
          <w:r w:rsidRPr="00170E6D">
            <w:rPr>
              <w:rFonts w:asciiTheme="majorBidi" w:hAnsiTheme="majorBidi" w:cstheme="majorBidi"/>
              <w:sz w:val="24"/>
              <w:szCs w:val="24"/>
            </w:rPr>
            <w:t xml:space="preserve"> finding security vulnerabilities in I</w:t>
          </w:r>
          <w:ins w:id="511" w:author="Steve Zimmerman" w:date="2023-04-08T20:52:00Z">
            <w:r w:rsidR="00C135CB">
              <w:rPr>
                <w:rFonts w:asciiTheme="majorBidi" w:hAnsiTheme="majorBidi" w:cstheme="majorBidi"/>
                <w:sz w:val="24"/>
                <w:szCs w:val="24"/>
              </w:rPr>
              <w:t xml:space="preserve">nternet </w:t>
            </w:r>
          </w:ins>
          <w:r w:rsidRPr="00170E6D">
            <w:rPr>
              <w:rFonts w:asciiTheme="majorBidi" w:hAnsiTheme="majorBidi" w:cstheme="majorBidi"/>
              <w:sz w:val="24"/>
              <w:szCs w:val="24"/>
            </w:rPr>
            <w:t>o</w:t>
          </w:r>
          <w:ins w:id="512" w:author="Steve Zimmerman" w:date="2023-04-08T20:52:00Z">
            <w:r w:rsidR="00C135CB">
              <w:rPr>
                <w:rFonts w:asciiTheme="majorBidi" w:hAnsiTheme="majorBidi" w:cstheme="majorBidi"/>
                <w:sz w:val="24"/>
                <w:szCs w:val="24"/>
              </w:rPr>
              <w:t xml:space="preserve">f </w:t>
            </w:r>
          </w:ins>
          <w:r w:rsidRPr="00170E6D">
            <w:rPr>
              <w:rFonts w:asciiTheme="majorBidi" w:hAnsiTheme="majorBidi" w:cstheme="majorBidi"/>
              <w:sz w:val="24"/>
              <w:szCs w:val="24"/>
            </w:rPr>
            <w:t>T</w:t>
          </w:r>
          <w:ins w:id="513" w:author="Steve Zimmerman" w:date="2023-04-08T20:52:00Z">
            <w:r w:rsidR="00C135CB">
              <w:rPr>
                <w:rFonts w:asciiTheme="majorBidi" w:hAnsiTheme="majorBidi" w:cstheme="majorBidi"/>
                <w:sz w:val="24"/>
                <w:szCs w:val="24"/>
              </w:rPr>
              <w:t>hings devices</w:t>
            </w:r>
          </w:ins>
          <w:r w:rsidRPr="00170E6D">
            <w:rPr>
              <w:rFonts w:asciiTheme="majorBidi" w:hAnsiTheme="majorBidi" w:cstheme="majorBidi"/>
              <w:sz w:val="24"/>
              <w:szCs w:val="24"/>
            </w:rPr>
            <w:t xml:space="preserve">, specifically </w:t>
          </w:r>
          <w:del w:id="514" w:author="Steve Zimmerman" w:date="2023-04-08T20:52:00Z">
            <w:r w:rsidRPr="00170E6D" w:rsidDel="00C135CB">
              <w:rPr>
                <w:rFonts w:asciiTheme="majorBidi" w:hAnsiTheme="majorBidi" w:cstheme="majorBidi"/>
                <w:sz w:val="24"/>
                <w:szCs w:val="24"/>
              </w:rPr>
              <w:delText>in</w:delText>
            </w:r>
            <w:r w:rsidDel="00C135CB">
              <w:rPr>
                <w:rFonts w:asciiTheme="majorBidi" w:hAnsiTheme="majorBidi" w:cstheme="majorBidi"/>
                <w:sz w:val="24"/>
                <w:szCs w:val="24"/>
              </w:rPr>
              <w:delText xml:space="preserve"> </w:delText>
            </w:r>
          </w:del>
          <w:r w:rsidRPr="00170E6D">
            <w:rPr>
              <w:rFonts w:asciiTheme="majorBidi" w:hAnsiTheme="majorBidi" w:cstheme="majorBidi"/>
              <w:sz w:val="24"/>
              <w:szCs w:val="24"/>
            </w:rPr>
            <w:t xml:space="preserve">network cameras, while </w:t>
          </w:r>
          <w:del w:id="515" w:author="Steve Zimmerman" w:date="2023-04-08T20:52:00Z">
            <w:r w:rsidRPr="00170E6D" w:rsidDel="00C135CB">
              <w:rPr>
                <w:rFonts w:asciiTheme="majorBidi" w:hAnsiTheme="majorBidi" w:cstheme="majorBidi"/>
                <w:sz w:val="24"/>
                <w:szCs w:val="24"/>
              </w:rPr>
              <w:delText xml:space="preserve">still </w:delText>
            </w:r>
          </w:del>
          <w:r w:rsidRPr="00170E6D">
            <w:rPr>
              <w:rFonts w:asciiTheme="majorBidi" w:hAnsiTheme="majorBidi" w:cstheme="majorBidi"/>
              <w:sz w:val="24"/>
              <w:szCs w:val="24"/>
            </w:rPr>
            <w:t>providing a friendly interface. We want to encourage</w:t>
          </w:r>
          <w:r>
            <w:rPr>
              <w:rFonts w:asciiTheme="majorBidi" w:hAnsiTheme="majorBidi" w:cstheme="majorBidi"/>
              <w:sz w:val="24"/>
              <w:szCs w:val="24"/>
            </w:rPr>
            <w:t xml:space="preserve"> </w:t>
          </w:r>
          <w:commentRangeStart w:id="516"/>
          <w:r w:rsidRPr="00170E6D">
            <w:rPr>
              <w:rFonts w:asciiTheme="majorBidi" w:hAnsiTheme="majorBidi" w:cstheme="majorBidi"/>
              <w:sz w:val="24"/>
              <w:szCs w:val="24"/>
            </w:rPr>
            <w:t xml:space="preserve">relevant parties </w:t>
          </w:r>
          <w:commentRangeEnd w:id="516"/>
          <w:r w:rsidR="00C135CB">
            <w:rPr>
              <w:rStyle w:val="CommentReference"/>
            </w:rPr>
            <w:commentReference w:id="516"/>
          </w:r>
          <w:r w:rsidRPr="00170E6D">
            <w:rPr>
              <w:rFonts w:asciiTheme="majorBidi" w:hAnsiTheme="majorBidi" w:cstheme="majorBidi"/>
              <w:sz w:val="24"/>
              <w:szCs w:val="24"/>
            </w:rPr>
            <w:t>to proactively address security issues in IoT devices. Our framework</w:t>
          </w:r>
          <w:r>
            <w:rPr>
              <w:rFonts w:asciiTheme="majorBidi" w:hAnsiTheme="majorBidi" w:cstheme="majorBidi"/>
              <w:sz w:val="24"/>
              <w:szCs w:val="24"/>
            </w:rPr>
            <w:t xml:space="preserve"> </w:t>
          </w:r>
          <w:commentRangeStart w:id="517"/>
          <w:r w:rsidRPr="00170E6D">
            <w:rPr>
              <w:rFonts w:asciiTheme="majorBidi" w:hAnsiTheme="majorBidi" w:cstheme="majorBidi"/>
              <w:sz w:val="24"/>
              <w:szCs w:val="24"/>
            </w:rPr>
            <w:t>provides plugin capabilities to enhance security testing robustness</w:t>
          </w:r>
          <w:commentRangeEnd w:id="517"/>
          <w:r w:rsidR="00C135CB">
            <w:rPr>
              <w:rStyle w:val="CommentReference"/>
            </w:rPr>
            <w:commentReference w:id="517"/>
          </w:r>
          <w:r w:rsidRPr="00170E6D">
            <w:rPr>
              <w:rFonts w:asciiTheme="majorBidi" w:hAnsiTheme="majorBidi" w:cstheme="majorBidi"/>
              <w:sz w:val="24"/>
              <w:szCs w:val="24"/>
            </w:rPr>
            <w:t>. By targeting potential</w:t>
          </w:r>
          <w:r>
            <w:rPr>
              <w:rFonts w:asciiTheme="majorBidi" w:hAnsiTheme="majorBidi" w:cstheme="majorBidi"/>
              <w:sz w:val="24"/>
              <w:szCs w:val="24"/>
            </w:rPr>
            <w:t xml:space="preserve"> </w:t>
          </w:r>
          <w:r w:rsidRPr="00170E6D">
            <w:rPr>
              <w:rFonts w:asciiTheme="majorBidi" w:hAnsiTheme="majorBidi" w:cstheme="majorBidi"/>
              <w:sz w:val="24"/>
              <w:szCs w:val="24"/>
            </w:rPr>
            <w:t>vulnerabilities such as default/weak passwords in network cameras, we wish to</w:t>
          </w:r>
          <w:r>
            <w:rPr>
              <w:rFonts w:asciiTheme="majorBidi" w:hAnsiTheme="majorBidi" w:cstheme="majorBidi"/>
              <w:sz w:val="24"/>
              <w:szCs w:val="24"/>
            </w:rPr>
            <w:t xml:space="preserve"> </w:t>
          </w:r>
          <w:r w:rsidRPr="00170E6D">
            <w:rPr>
              <w:rFonts w:asciiTheme="majorBidi" w:hAnsiTheme="majorBidi" w:cstheme="majorBidi"/>
              <w:sz w:val="24"/>
              <w:szCs w:val="24"/>
            </w:rPr>
            <w:t>emphasize the need to proactively address security concerns in the rapidly expanding IoT</w:t>
          </w:r>
          <w:r>
            <w:rPr>
              <w:rFonts w:asciiTheme="majorBidi" w:hAnsiTheme="majorBidi" w:cstheme="majorBidi"/>
              <w:sz w:val="24"/>
              <w:szCs w:val="24"/>
            </w:rPr>
            <w:t xml:space="preserve"> </w:t>
          </w:r>
          <w:r w:rsidRPr="00170E6D">
            <w:rPr>
              <w:rFonts w:asciiTheme="majorBidi" w:hAnsiTheme="majorBidi" w:cstheme="majorBidi"/>
              <w:sz w:val="24"/>
              <w:szCs w:val="24"/>
            </w:rPr>
            <w:t>industry by all members. We hope to attract further research in this area and inspire the</w:t>
          </w:r>
          <w:r>
            <w:rPr>
              <w:rFonts w:asciiTheme="majorBidi" w:hAnsiTheme="majorBidi" w:cstheme="majorBidi"/>
              <w:sz w:val="24"/>
              <w:szCs w:val="24"/>
            </w:rPr>
            <w:t xml:space="preserve"> </w:t>
          </w:r>
          <w:r w:rsidRPr="00170E6D">
            <w:rPr>
              <w:rFonts w:asciiTheme="majorBidi" w:hAnsiTheme="majorBidi" w:cstheme="majorBidi"/>
              <w:sz w:val="24"/>
              <w:szCs w:val="24"/>
            </w:rPr>
            <w:t>development of more robust security protocols for IoT devices.</w:t>
          </w:r>
        </w:sdtContent>
      </w:sdt>
      <w:r w:rsidRPr="00001128">
        <w:rPr>
          <w:rFonts w:asciiTheme="majorBidi" w:hAnsiTheme="majorBidi" w:cstheme="majorBidi"/>
          <w:sz w:val="24"/>
          <w:szCs w:val="24"/>
        </w:rPr>
        <w:t xml:space="preserve"> </w:t>
      </w:r>
    </w:p>
    <w:p w14:paraId="0ECEF930" w14:textId="77777777" w:rsidR="00914869" w:rsidRDefault="00914869" w:rsidP="00C066E1">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2123727806"/>
          <w:placeholder>
            <w:docPart w:val="C02AD06529214554A13C98B4A5B0A491"/>
          </w:placeholder>
        </w:sdtPr>
        <w:sdtContent>
          <w:r w:rsidRPr="00C066E1">
            <w:rPr>
              <w:rFonts w:asciiTheme="majorBidi" w:hAnsiTheme="majorBidi" w:cstheme="majorBidi"/>
              <w:sz w:val="24"/>
              <w:szCs w:val="24"/>
            </w:rPr>
            <w:t>IoT, Wi-Fi, Bluetooth</w:t>
          </w:r>
          <w:r>
            <w:rPr>
              <w:rFonts w:asciiTheme="majorBidi" w:hAnsiTheme="majorBidi" w:cstheme="majorBidi"/>
              <w:sz w:val="24"/>
              <w:szCs w:val="24"/>
            </w:rPr>
            <w:t xml:space="preserve">, </w:t>
          </w:r>
          <w:r w:rsidRPr="00C066E1">
            <w:rPr>
              <w:rFonts w:asciiTheme="majorBidi" w:hAnsiTheme="majorBidi" w:cstheme="majorBidi"/>
              <w:sz w:val="24"/>
              <w:szCs w:val="24"/>
            </w:rPr>
            <w:t>cameras,</w:t>
          </w:r>
          <w:r>
            <w:rPr>
              <w:rFonts w:asciiTheme="majorBidi" w:hAnsiTheme="majorBidi" w:cstheme="majorBidi"/>
              <w:sz w:val="24"/>
              <w:szCs w:val="24"/>
            </w:rPr>
            <w:t xml:space="preserve"> </w:t>
          </w:r>
          <w:r w:rsidRPr="00C066E1">
            <w:rPr>
              <w:rFonts w:asciiTheme="majorBidi" w:hAnsiTheme="majorBidi" w:cstheme="majorBidi"/>
              <w:sz w:val="24"/>
              <w:szCs w:val="24"/>
            </w:rPr>
            <w:t>vulnerabilities,</w:t>
          </w:r>
          <w:r>
            <w:rPr>
              <w:rFonts w:asciiTheme="majorBidi" w:hAnsiTheme="majorBidi" w:cstheme="majorBidi"/>
              <w:sz w:val="24"/>
              <w:szCs w:val="24"/>
            </w:rPr>
            <w:t xml:space="preserve"> </w:t>
          </w:r>
          <w:r w:rsidRPr="00C066E1">
            <w:rPr>
              <w:rFonts w:asciiTheme="majorBidi" w:hAnsiTheme="majorBidi" w:cstheme="majorBidi"/>
              <w:sz w:val="24"/>
              <w:szCs w:val="24"/>
            </w:rPr>
            <w:t xml:space="preserve">awareness, proactive security </w:t>
          </w:r>
        </w:sdtContent>
      </w:sdt>
    </w:p>
    <w:p w14:paraId="353A4D2D" w14:textId="0D85E8B5" w:rsidR="00C135CB" w:rsidRDefault="00C135CB">
      <w:pPr>
        <w:rPr>
          <w:ins w:id="518" w:author="Steve Zimmerman" w:date="2023-04-08T20:54:00Z"/>
          <w:rFonts w:asciiTheme="majorBidi" w:hAnsiTheme="majorBidi" w:cstheme="majorBidi"/>
          <w:sz w:val="24"/>
          <w:szCs w:val="24"/>
        </w:rPr>
      </w:pPr>
      <w:ins w:id="519" w:author="Steve Zimmerman" w:date="2023-04-08T20:54:00Z">
        <w:r>
          <w:rPr>
            <w:rFonts w:asciiTheme="majorBidi" w:hAnsiTheme="majorBidi" w:cstheme="majorBidi"/>
            <w:sz w:val="24"/>
            <w:szCs w:val="24"/>
          </w:rPr>
          <w:br w:type="page"/>
        </w:r>
      </w:ins>
    </w:p>
    <w:p w14:paraId="653D2844" w14:textId="77777777" w:rsidR="00914869" w:rsidRPr="00AF1E4D" w:rsidRDefault="00914869" w:rsidP="00C03D96">
      <w:pPr>
        <w:spacing w:after="0" w:line="240" w:lineRule="auto"/>
        <w:jc w:val="both"/>
        <w:rPr>
          <w:rFonts w:asciiTheme="majorBidi" w:hAnsiTheme="majorBidi" w:cstheme="majorBidi"/>
          <w:sz w:val="24"/>
          <w:szCs w:val="24"/>
        </w:rPr>
      </w:pPr>
    </w:p>
    <w:p w14:paraId="222443E5" w14:textId="77777777" w:rsidR="00914869" w:rsidRDefault="00914869" w:rsidP="0082231F">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28728025"/>
          <w:placeholder>
            <w:docPart w:val="3A03D7A7B4874A81AEC0D00B56E29D6F"/>
          </w:placeholder>
          <w:text/>
        </w:sdtPr>
        <w:sdtContent>
          <w:r>
            <w:rPr>
              <w:rFonts w:asciiTheme="majorBidi" w:hAnsiTheme="majorBidi" w:cstheme="majorBidi"/>
              <w:b/>
              <w:bCs/>
              <w:sz w:val="28"/>
              <w:szCs w:val="28"/>
            </w:rPr>
            <w:t>Hiding Data in Executables</w:t>
          </w:r>
        </w:sdtContent>
      </w:sdt>
    </w:p>
    <w:sdt>
      <w:sdtPr>
        <w:rPr>
          <w:rFonts w:asciiTheme="majorBidi" w:hAnsiTheme="majorBidi" w:cstheme="majorBidi"/>
          <w:b/>
          <w:bCs/>
          <w:sz w:val="24"/>
          <w:szCs w:val="24"/>
        </w:rPr>
        <w:alias w:val="XX-department, YY-project number, ZZ-screen number"/>
        <w:id w:val="801419155"/>
        <w:placeholder>
          <w:docPart w:val="8CA647666AD84B379E4A066C2FDD7C67"/>
        </w:placeholder>
      </w:sdtPr>
      <w:sdtContent>
        <w:p w14:paraId="644D6CC0" w14:textId="77777777" w:rsidR="00914869" w:rsidRPr="00C75DCB" w:rsidRDefault="00914869" w:rsidP="00C75DCB">
          <w:pPr>
            <w:jc w:val="center"/>
            <w:rPr>
              <w:rFonts w:ascii="Times New Roman" w:eastAsia="Times New Roman" w:hAnsi="Times New Roman" w:cs="Times New Roman"/>
              <w:sz w:val="24"/>
              <w:szCs w:val="24"/>
            </w:rPr>
          </w:pPr>
          <w:r w:rsidRPr="00C75DCB">
            <w:rPr>
              <w:rFonts w:ascii="Times New Roman" w:eastAsia="Times New Roman" w:hAnsi="Times New Roman" w:cs="Times New Roman"/>
              <w:sz w:val="24"/>
              <w:szCs w:val="24"/>
            </w:rPr>
            <w:t>SE-3-11</w:t>
          </w:r>
        </w:p>
        <w:p w14:paraId="0951E34F" w14:textId="77777777" w:rsidR="00914869" w:rsidRPr="006D082F" w:rsidRDefault="00914869" w:rsidP="00C75DCB">
          <w:pPr>
            <w:spacing w:after="0" w:line="240" w:lineRule="auto"/>
            <w:jc w:val="center"/>
            <w:rPr>
              <w:rFonts w:asciiTheme="majorBidi" w:hAnsiTheme="majorBidi" w:cstheme="majorBidi"/>
              <w:b/>
              <w:bCs/>
              <w:sz w:val="24"/>
              <w:szCs w:val="24"/>
              <w:rtl/>
            </w:rPr>
          </w:pPr>
        </w:p>
      </w:sdtContent>
    </w:sdt>
    <w:p w14:paraId="258A1435" w14:textId="77777777" w:rsidR="00914869" w:rsidRDefault="00914869" w:rsidP="00AF1E4D">
      <w:pPr>
        <w:spacing w:after="0" w:line="240" w:lineRule="auto"/>
        <w:jc w:val="center"/>
        <w:rPr>
          <w:rFonts w:asciiTheme="majorBidi" w:hAnsiTheme="majorBidi" w:cstheme="majorBidi"/>
          <w:b/>
          <w:bCs/>
          <w:sz w:val="24"/>
          <w:szCs w:val="24"/>
        </w:rPr>
      </w:pPr>
    </w:p>
    <w:p w14:paraId="3D360C2C"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275833551"/>
          <w:placeholder>
            <w:docPart w:val="3A03D7A7B4874A81AEC0D00B56E29D6F"/>
          </w:placeholder>
        </w:sdtPr>
        <w:sdtContent>
          <w:r>
            <w:rPr>
              <w:rFonts w:asciiTheme="majorBidi" w:hAnsiTheme="majorBidi" w:cstheme="majorBidi"/>
              <w:sz w:val="24"/>
              <w:szCs w:val="24"/>
            </w:rPr>
            <w:t>Daniel Arbiv</w:t>
          </w:r>
          <w:r w:rsidRPr="00C70070">
            <w:rPr>
              <w:rFonts w:asciiTheme="majorBidi" w:hAnsiTheme="majorBidi" w:cstheme="majorBidi"/>
              <w:sz w:val="24"/>
              <w:szCs w:val="24"/>
            </w:rPr>
            <w:t xml:space="preserve">; </w:t>
          </w:r>
          <w:r>
            <w:rPr>
              <w:rFonts w:asciiTheme="majorBidi" w:hAnsiTheme="majorBidi" w:cstheme="majorBidi"/>
              <w:sz w:val="24"/>
              <w:szCs w:val="24"/>
            </w:rPr>
            <w:t>daniear2@ac.sce.ac.il</w:t>
          </w:r>
        </w:sdtContent>
      </w:sdt>
    </w:p>
    <w:p w14:paraId="5D7DC26F"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924488701"/>
          <w:placeholder>
            <w:docPart w:val="3A03D7A7B4874A81AEC0D00B56E29D6F"/>
          </w:placeholder>
        </w:sdtPr>
        <w:sdtContent>
          <w:r w:rsidRPr="00A02287">
            <w:rPr>
              <w:rFonts w:asciiTheme="majorBidi" w:hAnsiTheme="majorBidi" w:cstheme="majorBidi"/>
              <w:sz w:val="24"/>
              <w:szCs w:val="24"/>
            </w:rPr>
            <w:t>Advisors</w:t>
          </w:r>
          <w:r>
            <w:rPr>
              <w:rFonts w:asciiTheme="majorBidi" w:hAnsiTheme="majorBidi" w:cstheme="majorBidi"/>
              <w:sz w:val="24"/>
              <w:szCs w:val="24"/>
            </w:rPr>
            <w:t>: Dr. Michael Kiperberg</w:t>
          </w:r>
        </w:sdtContent>
      </w:sdt>
    </w:p>
    <w:sdt>
      <w:sdtPr>
        <w:rPr>
          <w:rFonts w:asciiTheme="majorBidi" w:hAnsiTheme="majorBidi" w:cstheme="majorBidi"/>
          <w:sz w:val="24"/>
          <w:szCs w:val="24"/>
        </w:rPr>
        <w:id w:val="-1273783873"/>
        <w:placeholder>
          <w:docPart w:val="3A03D7A7B4874A81AEC0D00B56E29D6F"/>
        </w:placeholder>
      </w:sdtPr>
      <w:sdtContent>
        <w:p w14:paraId="3C98FCFB" w14:textId="77777777" w:rsidR="00914869" w:rsidRPr="00A02287" w:rsidRDefault="00914869" w:rsidP="00584979">
          <w:pPr>
            <w:spacing w:after="0" w:line="24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A02287">
            <w:rPr>
              <w:rFonts w:asciiTheme="majorBidi" w:hAnsiTheme="majorBidi" w:cstheme="majorBidi"/>
              <w:sz w:val="24"/>
              <w:szCs w:val="24"/>
            </w:rPr>
            <w:t>Shamoon College of Engineering, Beer-Sheva</w:t>
          </w:r>
        </w:p>
      </w:sdtContent>
    </w:sdt>
    <w:p w14:paraId="542E0F29"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060879E8" w14:textId="049FE6C4" w:rsidR="00914869" w:rsidRDefault="00914869" w:rsidP="00372B43">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2104714798"/>
          <w:placeholder>
            <w:docPart w:val="3A03D7A7B4874A81AEC0D00B56E29D6F"/>
          </w:placeholder>
        </w:sdtPr>
        <w:sdtContent>
          <w:commentRangeStart w:id="520"/>
          <w:r w:rsidRPr="00372B43">
            <w:rPr>
              <w:rFonts w:asciiTheme="majorBidi" w:hAnsiTheme="majorBidi" w:cstheme="majorBidi"/>
              <w:sz w:val="24"/>
              <w:szCs w:val="24"/>
            </w:rPr>
            <w:t>This project implements a steganography technique for hiding binary data within an executable file</w:t>
          </w:r>
          <w:commentRangeEnd w:id="520"/>
          <w:r w:rsidR="00862C49">
            <w:rPr>
              <w:rStyle w:val="CommentReference"/>
            </w:rPr>
            <w:commentReference w:id="520"/>
          </w:r>
          <w:r w:rsidRPr="00372B43">
            <w:rPr>
              <w:rFonts w:asciiTheme="majorBidi" w:hAnsiTheme="majorBidi" w:cstheme="majorBidi"/>
              <w:sz w:val="24"/>
              <w:szCs w:val="24"/>
            </w:rPr>
            <w:t xml:space="preserve">. The program can encode </w:t>
          </w:r>
          <w:del w:id="521" w:author="Steve Zimmerman" w:date="2023-04-08T20:57:00Z">
            <w:r w:rsidRPr="00372B43" w:rsidDel="002D6790">
              <w:rPr>
                <w:rFonts w:asciiTheme="majorBidi" w:hAnsiTheme="majorBidi" w:cstheme="majorBidi"/>
                <w:sz w:val="24"/>
                <w:szCs w:val="24"/>
              </w:rPr>
              <w:delText xml:space="preserve">the </w:delText>
            </w:r>
          </w:del>
          <w:r w:rsidRPr="00372B43">
            <w:rPr>
              <w:rFonts w:asciiTheme="majorBidi" w:hAnsiTheme="majorBidi" w:cstheme="majorBidi"/>
              <w:sz w:val="24"/>
              <w:szCs w:val="24"/>
            </w:rPr>
            <w:t xml:space="preserve">binary data within the file without altering its functionality by replacing assembly instructions with equivalent ones according to a binary input. This approach provides a secure and efficient way to transfer sensitive data within existing files without detection. Additionally, using steganography techniques adds an extra layer of security by hiding the existence of the data. This project combines the principles of assembly programming, binary </w:t>
          </w:r>
          <w:commentRangeStart w:id="522"/>
          <w:r w:rsidRPr="00372B43">
            <w:rPr>
              <w:rFonts w:asciiTheme="majorBidi" w:hAnsiTheme="majorBidi" w:cstheme="majorBidi"/>
              <w:sz w:val="24"/>
              <w:szCs w:val="24"/>
            </w:rPr>
            <w:t>manipulation, and steganography to provide a unique and effective data-hiding solution</w:t>
          </w:r>
          <w:commentRangeEnd w:id="522"/>
          <w:r w:rsidR="002D6790">
            <w:rPr>
              <w:rStyle w:val="CommentReference"/>
            </w:rPr>
            <w:commentReference w:id="522"/>
          </w:r>
          <w:r w:rsidRPr="00372B43">
            <w:rPr>
              <w:rFonts w:asciiTheme="majorBidi" w:hAnsiTheme="majorBidi" w:cstheme="majorBidi"/>
              <w:sz w:val="24"/>
              <w:szCs w:val="24"/>
            </w:rPr>
            <w:t>.</w:t>
          </w:r>
        </w:sdtContent>
      </w:sdt>
      <w:r w:rsidRPr="00001128">
        <w:rPr>
          <w:rFonts w:asciiTheme="majorBidi" w:hAnsiTheme="majorBidi" w:cstheme="majorBidi"/>
          <w:sz w:val="24"/>
          <w:szCs w:val="24"/>
        </w:rPr>
        <w:t xml:space="preserve"> </w:t>
      </w:r>
    </w:p>
    <w:p w14:paraId="0E395CE0"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2071686449"/>
          <w:placeholder>
            <w:docPart w:val="8D1919F14CA94FB0A18284FE950FE62E"/>
          </w:placeholder>
        </w:sdtPr>
        <w:sdtContent>
          <w:r>
            <w:rPr>
              <w:rFonts w:asciiTheme="majorBidi" w:hAnsiTheme="majorBidi" w:cstheme="majorBidi"/>
              <w:sz w:val="24"/>
              <w:szCs w:val="24"/>
            </w:rPr>
            <w:t>steganography, executable, assembly instructions</w:t>
          </w:r>
          <w:r w:rsidRPr="00C03D96">
            <w:rPr>
              <w:rFonts w:asciiTheme="majorBidi" w:hAnsiTheme="majorBidi" w:cstheme="majorBidi"/>
              <w:sz w:val="24"/>
              <w:szCs w:val="24"/>
            </w:rPr>
            <w:t xml:space="preserve">, </w:t>
          </w:r>
          <w:r>
            <w:rPr>
              <w:rFonts w:asciiTheme="majorBidi" w:hAnsiTheme="majorBidi" w:cstheme="majorBidi"/>
              <w:sz w:val="24"/>
              <w:szCs w:val="24"/>
            </w:rPr>
            <w:t>binary data, binary manipulation, data hiding.</w:t>
          </w:r>
        </w:sdtContent>
      </w:sdt>
    </w:p>
    <w:p w14:paraId="49ACBB91" w14:textId="77777777" w:rsidR="00914869" w:rsidRPr="00AF1E4D" w:rsidRDefault="00914869" w:rsidP="00C03D96">
      <w:pPr>
        <w:spacing w:after="0" w:line="240" w:lineRule="auto"/>
        <w:jc w:val="both"/>
        <w:rPr>
          <w:rFonts w:asciiTheme="majorBidi" w:hAnsiTheme="majorBidi" w:cstheme="majorBidi"/>
          <w:sz w:val="24"/>
          <w:szCs w:val="24"/>
        </w:rPr>
      </w:pPr>
    </w:p>
    <w:p w14:paraId="6D424D65"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959304819"/>
          <w:placeholder>
            <w:docPart w:val="B2CCD1337A09491996CEE73D6BE26AD7"/>
          </w:placeholder>
          <w:text/>
        </w:sdtPr>
        <w:sdtContent>
          <w:r>
            <w:rPr>
              <w:rFonts w:asciiTheme="majorBidi" w:hAnsiTheme="majorBidi" w:cstheme="majorBidi"/>
              <w:b/>
              <w:bCs/>
              <w:sz w:val="28"/>
              <w:szCs w:val="28"/>
            </w:rPr>
            <w:t>Do Not Copy</w:t>
          </w:r>
        </w:sdtContent>
      </w:sdt>
    </w:p>
    <w:sdt>
      <w:sdtPr>
        <w:rPr>
          <w:rFonts w:asciiTheme="majorBidi" w:hAnsiTheme="majorBidi" w:cstheme="majorBidi"/>
          <w:b/>
          <w:bCs/>
          <w:sz w:val="24"/>
          <w:szCs w:val="24"/>
        </w:rPr>
        <w:alias w:val="XX-department, YY-project number, ZZ-screen number"/>
        <w:id w:val="-1555383632"/>
        <w:placeholder>
          <w:docPart w:val="9E6361360B9C494CAE358B02EF40E5F6"/>
        </w:placeholder>
      </w:sdtPr>
      <w:sdtContent>
        <w:p w14:paraId="239FFBAD" w14:textId="77777777" w:rsidR="00914869" w:rsidRPr="00B3398A" w:rsidRDefault="00914869" w:rsidP="00B3398A">
          <w:pPr>
            <w:jc w:val="center"/>
            <w:rPr>
              <w:rFonts w:ascii="Times New Roman" w:eastAsia="Times New Roman" w:hAnsi="Times New Roman" w:cs="Times New Roman"/>
              <w:sz w:val="24"/>
              <w:szCs w:val="24"/>
            </w:rPr>
          </w:pPr>
          <w:r w:rsidRPr="00B3398A">
            <w:rPr>
              <w:rFonts w:ascii="Times New Roman" w:eastAsia="Times New Roman" w:hAnsi="Times New Roman" w:cs="Times New Roman"/>
              <w:sz w:val="24"/>
              <w:szCs w:val="24"/>
            </w:rPr>
            <w:t>SE-3-12</w:t>
          </w:r>
        </w:p>
        <w:p w14:paraId="4B86E98C" w14:textId="77777777" w:rsidR="00914869" w:rsidRPr="006D082F" w:rsidRDefault="00914869" w:rsidP="00B3398A">
          <w:pPr>
            <w:spacing w:after="0" w:line="240" w:lineRule="auto"/>
            <w:jc w:val="center"/>
            <w:rPr>
              <w:rFonts w:asciiTheme="majorBidi" w:hAnsiTheme="majorBidi" w:cstheme="majorBidi"/>
              <w:b/>
              <w:bCs/>
              <w:sz w:val="24"/>
              <w:szCs w:val="24"/>
              <w:rtl/>
            </w:rPr>
          </w:pPr>
        </w:p>
      </w:sdtContent>
    </w:sdt>
    <w:p w14:paraId="11BA8790" w14:textId="77777777" w:rsidR="00914869" w:rsidRDefault="00914869" w:rsidP="00AF1E4D">
      <w:pPr>
        <w:spacing w:after="0" w:line="240" w:lineRule="auto"/>
        <w:jc w:val="center"/>
        <w:rPr>
          <w:rFonts w:asciiTheme="majorBidi" w:hAnsiTheme="majorBidi" w:cstheme="majorBidi"/>
          <w:b/>
          <w:bCs/>
          <w:sz w:val="24"/>
          <w:szCs w:val="24"/>
        </w:rPr>
      </w:pPr>
    </w:p>
    <w:p w14:paraId="3BEF61C6"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520584292"/>
          <w:placeholder>
            <w:docPart w:val="B2CCD1337A09491996CEE73D6BE26AD7"/>
          </w:placeholder>
        </w:sdtPr>
        <w:sdtContent>
          <w:r>
            <w:rPr>
              <w:rFonts w:asciiTheme="majorBidi" w:hAnsiTheme="majorBidi" w:cstheme="majorBidi"/>
              <w:sz w:val="24"/>
              <w:szCs w:val="24"/>
            </w:rPr>
            <w:t>Tal Ohayon</w:t>
          </w:r>
          <w:r w:rsidRPr="00C70070">
            <w:rPr>
              <w:rFonts w:asciiTheme="majorBidi" w:hAnsiTheme="majorBidi" w:cstheme="majorBidi"/>
              <w:sz w:val="24"/>
              <w:szCs w:val="24"/>
            </w:rPr>
            <w:t xml:space="preserve">; </w:t>
          </w:r>
          <w:r>
            <w:rPr>
              <w:rFonts w:asciiTheme="majorBidi" w:hAnsiTheme="majorBidi" w:cstheme="majorBidi"/>
              <w:sz w:val="24"/>
              <w:szCs w:val="24"/>
            </w:rPr>
            <w:t>taloh2@ac.sce.ac.il</w:t>
          </w:r>
          <w:r>
            <w:rPr>
              <w:rFonts w:asciiTheme="majorBidi" w:hAnsiTheme="majorBidi" w:cstheme="majorBidi"/>
              <w:sz w:val="24"/>
              <w:szCs w:val="24"/>
            </w:rPr>
            <w:br/>
            <w:t xml:space="preserve"> Refael </w:t>
          </w:r>
          <w:proofErr w:type="gramStart"/>
          <w:r>
            <w:rPr>
              <w:rFonts w:asciiTheme="majorBidi" w:hAnsiTheme="majorBidi" w:cstheme="majorBidi"/>
              <w:sz w:val="24"/>
              <w:szCs w:val="24"/>
            </w:rPr>
            <w:t>Robinov</w:t>
          </w:r>
          <w:r w:rsidRPr="00C70070">
            <w:rPr>
              <w:rFonts w:asciiTheme="majorBidi" w:hAnsiTheme="majorBidi" w:cstheme="majorBidi"/>
              <w:sz w:val="24"/>
              <w:szCs w:val="24"/>
            </w:rPr>
            <w:t xml:space="preserve"> ;</w:t>
          </w:r>
          <w:proofErr w:type="gramEnd"/>
          <w:r w:rsidRPr="00C70070">
            <w:rPr>
              <w:rFonts w:asciiTheme="majorBidi" w:hAnsiTheme="majorBidi" w:cstheme="majorBidi"/>
              <w:sz w:val="24"/>
              <w:szCs w:val="24"/>
            </w:rPr>
            <w:t xml:space="preserve"> </w:t>
          </w:r>
          <w:r>
            <w:rPr>
              <w:rFonts w:ascii="David" w:hAnsi="David" w:cs="David"/>
              <w:sz w:val="24"/>
              <w:szCs w:val="24"/>
            </w:rPr>
            <w:t>refarob@ac.sce.ac.il</w:t>
          </w:r>
        </w:sdtContent>
      </w:sdt>
    </w:p>
    <w:p w14:paraId="6986C730"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069342731"/>
          <w:placeholder>
            <w:docPart w:val="B2CCD1337A09491996CEE73D6BE26AD7"/>
          </w:placeholder>
        </w:sdtPr>
        <w:sdtContent>
          <w:r w:rsidRPr="00A02287">
            <w:rPr>
              <w:rFonts w:asciiTheme="majorBidi" w:hAnsiTheme="majorBidi" w:cstheme="majorBidi"/>
              <w:sz w:val="24"/>
              <w:szCs w:val="24"/>
            </w:rPr>
            <w:t>Advisors</w:t>
          </w:r>
          <w:r>
            <w:rPr>
              <w:rFonts w:asciiTheme="majorBidi" w:hAnsiTheme="majorBidi" w:cstheme="majorBidi"/>
              <w:sz w:val="24"/>
              <w:szCs w:val="24"/>
            </w:rPr>
            <w:t>: Dr. Michael Kiperberg</w:t>
          </w:r>
        </w:sdtContent>
      </w:sdt>
    </w:p>
    <w:sdt>
      <w:sdtPr>
        <w:rPr>
          <w:rFonts w:asciiTheme="majorBidi" w:hAnsiTheme="majorBidi" w:cstheme="majorBidi"/>
          <w:sz w:val="24"/>
          <w:szCs w:val="24"/>
        </w:rPr>
        <w:id w:val="1400403853"/>
        <w:placeholder>
          <w:docPart w:val="B2CCD1337A09491996CEE73D6BE26AD7"/>
        </w:placeholder>
      </w:sdtPr>
      <w:sdtContent>
        <w:p w14:paraId="7294699B" w14:textId="77777777" w:rsidR="00914869" w:rsidRPr="00A02287" w:rsidRDefault="00914869" w:rsidP="009A2693">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sdtContent>
    </w:sdt>
    <w:p w14:paraId="42A45219"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34EE6D69" w14:textId="77777777" w:rsidR="00914869" w:rsidRDefault="00914869" w:rsidP="00CE68C9">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098789281"/>
          <w:placeholder>
            <w:docPart w:val="B2CCD1337A09491996CEE73D6BE26AD7"/>
          </w:placeholder>
        </w:sdtPr>
        <w:sdtContent>
          <w:r w:rsidRPr="00CE68C9">
            <w:rPr>
              <w:rFonts w:ascii="David" w:hAnsi="David" w:cs="David"/>
              <w:sz w:val="24"/>
              <w:szCs w:val="24"/>
            </w:rPr>
            <w:t xml:space="preserve">This project aims to deal with academic misconduct, especially </w:t>
          </w:r>
          <w:commentRangeStart w:id="523"/>
          <w:r w:rsidRPr="00CE68C9">
            <w:rPr>
              <w:rFonts w:ascii="David" w:hAnsi="David" w:cs="David"/>
              <w:sz w:val="24"/>
              <w:szCs w:val="24"/>
            </w:rPr>
            <w:t>copying</w:t>
          </w:r>
          <w:commentRangeEnd w:id="523"/>
          <w:r w:rsidR="002D6790">
            <w:rPr>
              <w:rStyle w:val="CommentReference"/>
            </w:rPr>
            <w:commentReference w:id="523"/>
          </w:r>
          <w:r w:rsidRPr="00CE68C9">
            <w:rPr>
              <w:rFonts w:ascii="David" w:hAnsi="David" w:cs="David"/>
              <w:sz w:val="24"/>
              <w:szCs w:val="24"/>
            </w:rPr>
            <w:t xml:space="preserve">, through an innovative test administration system. A personalized exam form is created for each student using a unique algorithm based on the lecturer's exam prototype, which reduces the potential for copying. The </w:t>
          </w:r>
          <w:commentRangeStart w:id="524"/>
          <w:r w:rsidRPr="00CE68C9">
            <w:rPr>
              <w:rFonts w:ascii="David" w:hAnsi="David" w:cs="David"/>
              <w:sz w:val="24"/>
              <w:szCs w:val="24"/>
            </w:rPr>
            <w:t xml:space="preserve">system automates the answering </w:t>
          </w:r>
          <w:commentRangeEnd w:id="524"/>
          <w:r w:rsidR="002D6790">
            <w:rPr>
              <w:rStyle w:val="CommentReference"/>
            </w:rPr>
            <w:commentReference w:id="524"/>
          </w:r>
          <w:r w:rsidRPr="00CE68C9">
            <w:rPr>
              <w:rFonts w:ascii="David" w:hAnsi="David" w:cs="David"/>
              <w:sz w:val="24"/>
              <w:szCs w:val="24"/>
            </w:rPr>
            <w:t xml:space="preserve">and grading process, </w:t>
          </w:r>
          <w:commentRangeStart w:id="525"/>
          <w:r w:rsidRPr="00CE68C9">
            <w:rPr>
              <w:rFonts w:ascii="David" w:hAnsi="David" w:cs="David"/>
              <w:sz w:val="24"/>
              <w:szCs w:val="24"/>
            </w:rPr>
            <w:t xml:space="preserve">optimizing the testing </w:t>
          </w:r>
          <w:proofErr w:type="gramStart"/>
          <w:r w:rsidRPr="00CE68C9">
            <w:rPr>
              <w:rFonts w:ascii="David" w:hAnsi="David" w:cs="David"/>
              <w:sz w:val="24"/>
              <w:szCs w:val="24"/>
            </w:rPr>
            <w:t>process</w:t>
          </w:r>
          <w:proofErr w:type="gramEnd"/>
          <w:r w:rsidRPr="00CE68C9">
            <w:rPr>
              <w:rFonts w:ascii="David" w:hAnsi="David" w:cs="David"/>
              <w:sz w:val="24"/>
              <w:szCs w:val="24"/>
            </w:rPr>
            <w:t xml:space="preserve"> and reducing human error</w:t>
          </w:r>
          <w:commentRangeEnd w:id="525"/>
          <w:r w:rsidR="002D6790">
            <w:rPr>
              <w:rStyle w:val="CommentReference"/>
            </w:rPr>
            <w:commentReference w:id="525"/>
          </w:r>
          <w:r w:rsidRPr="00CE68C9">
            <w:rPr>
              <w:rFonts w:ascii="David" w:hAnsi="David" w:cs="David"/>
              <w:sz w:val="24"/>
              <w:szCs w:val="24"/>
            </w:rPr>
            <w:t>. The system operates in two stages: issuing a unique exam form after reading the student's ID card and recording the response to a comprehension question. The goal is to increase academic integrity by introducing individual exams to students, ultimately reducing cheating during exams.</w:t>
          </w:r>
        </w:sdtContent>
      </w:sdt>
      <w:r w:rsidRPr="00001128">
        <w:rPr>
          <w:rFonts w:asciiTheme="majorBidi" w:hAnsiTheme="majorBidi" w:cstheme="majorBidi"/>
          <w:sz w:val="24"/>
          <w:szCs w:val="24"/>
        </w:rPr>
        <w:t xml:space="preserve"> </w:t>
      </w:r>
    </w:p>
    <w:p w14:paraId="39E8374D"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1978904573"/>
          <w:placeholder>
            <w:docPart w:val="75208F92826F480DA0D7EBD32EBAA314"/>
          </w:placeholder>
        </w:sdtPr>
        <w:sdtContent>
          <w:r>
            <w:rPr>
              <w:rFonts w:ascii="David" w:hAnsi="David" w:cs="David"/>
              <w:sz w:val="24"/>
              <w:szCs w:val="24"/>
            </w:rPr>
            <w:t xml:space="preserve">copying, </w:t>
          </w:r>
          <w:commentRangeStart w:id="526"/>
          <w:r>
            <w:rPr>
              <w:rFonts w:ascii="David" w:hAnsi="David" w:cs="David"/>
              <w:sz w:val="24"/>
              <w:szCs w:val="24"/>
            </w:rPr>
            <w:t>algorithm, mixing</w:t>
          </w:r>
          <w:commentRangeEnd w:id="526"/>
          <w:r w:rsidR="002D6790">
            <w:rPr>
              <w:rStyle w:val="CommentReference"/>
            </w:rPr>
            <w:commentReference w:id="526"/>
          </w:r>
          <w:r>
            <w:rPr>
              <w:rFonts w:ascii="David" w:hAnsi="David" w:cs="David"/>
              <w:sz w:val="24"/>
              <w:szCs w:val="24"/>
            </w:rPr>
            <w:t>, illegal tools, student ID card.</w:t>
          </w:r>
          <w:bookmarkStart w:id="527" w:name="_Hlk130158773"/>
          <w:r>
            <w:rPr>
              <w:rFonts w:ascii="David" w:hAnsi="David" w:cs="David"/>
              <w:sz w:val="24"/>
              <w:szCs w:val="24"/>
            </w:rPr>
            <w:t xml:space="preserve"> testing process</w:t>
          </w:r>
          <w:bookmarkEnd w:id="527"/>
          <w:r>
            <w:rPr>
              <w:rFonts w:asciiTheme="majorBidi" w:hAnsiTheme="majorBidi" w:cstheme="majorBidi"/>
              <w:sz w:val="24"/>
              <w:szCs w:val="24"/>
            </w:rPr>
            <w:t xml:space="preserve">. </w:t>
          </w:r>
        </w:sdtContent>
      </w:sdt>
    </w:p>
    <w:p w14:paraId="1C9E5CDE" w14:textId="76A00AA2" w:rsidR="002D6790" w:rsidRDefault="002D6790">
      <w:pPr>
        <w:rPr>
          <w:ins w:id="528" w:author="Steve Zimmerman" w:date="2023-04-08T21:02:00Z"/>
          <w:rFonts w:asciiTheme="majorBidi" w:hAnsiTheme="majorBidi" w:cstheme="majorBidi"/>
          <w:sz w:val="24"/>
          <w:szCs w:val="24"/>
        </w:rPr>
      </w:pPr>
      <w:ins w:id="529" w:author="Steve Zimmerman" w:date="2023-04-08T21:02:00Z">
        <w:r>
          <w:rPr>
            <w:rFonts w:asciiTheme="majorBidi" w:hAnsiTheme="majorBidi" w:cstheme="majorBidi"/>
            <w:sz w:val="24"/>
            <w:szCs w:val="24"/>
          </w:rPr>
          <w:br w:type="page"/>
        </w:r>
      </w:ins>
    </w:p>
    <w:p w14:paraId="74C4E9F3" w14:textId="77777777" w:rsidR="00914869" w:rsidRPr="00AF1E4D" w:rsidRDefault="00914869" w:rsidP="00C03D96">
      <w:pPr>
        <w:spacing w:after="0" w:line="240" w:lineRule="auto"/>
        <w:jc w:val="both"/>
        <w:rPr>
          <w:rFonts w:asciiTheme="majorBidi" w:hAnsiTheme="majorBidi" w:cstheme="majorBidi"/>
          <w:sz w:val="24"/>
          <w:szCs w:val="24"/>
        </w:rPr>
      </w:pPr>
    </w:p>
    <w:p w14:paraId="310B286F"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510974849"/>
          <w:placeholder>
            <w:docPart w:val="FC92A8B2228142F492C9F254D079422B"/>
          </w:placeholder>
          <w:text/>
        </w:sdtPr>
        <w:sdtContent>
          <w:proofErr w:type="spellStart"/>
          <w:r>
            <w:rPr>
              <w:rFonts w:asciiTheme="majorBidi" w:hAnsiTheme="majorBidi" w:cstheme="majorBidi"/>
              <w:b/>
              <w:bCs/>
              <w:sz w:val="28"/>
              <w:szCs w:val="28"/>
            </w:rPr>
            <w:t>Eat&amp;Fit</w:t>
          </w:r>
          <w:proofErr w:type="spellEnd"/>
        </w:sdtContent>
      </w:sdt>
    </w:p>
    <w:sdt>
      <w:sdtPr>
        <w:rPr>
          <w:rFonts w:asciiTheme="majorBidi" w:hAnsiTheme="majorBidi" w:cstheme="majorBidi"/>
          <w:b/>
          <w:bCs/>
          <w:sz w:val="24"/>
          <w:szCs w:val="24"/>
        </w:rPr>
        <w:alias w:val="XX-department, YY-project number, ZZ-screen number"/>
        <w:id w:val="93458049"/>
        <w:placeholder>
          <w:docPart w:val="D86B18719B864D079B1A0B8C6C4F16B2"/>
        </w:placeholder>
      </w:sdtPr>
      <w:sdtContent>
        <w:p w14:paraId="141AE838" w14:textId="77777777" w:rsidR="00914869" w:rsidRPr="00616AE3" w:rsidRDefault="00914869" w:rsidP="00616AE3">
          <w:pPr>
            <w:jc w:val="center"/>
            <w:rPr>
              <w:rFonts w:ascii="Times New Roman" w:eastAsia="Times New Roman" w:hAnsi="Times New Roman" w:cs="Times New Roman"/>
              <w:sz w:val="24"/>
              <w:szCs w:val="24"/>
            </w:rPr>
          </w:pPr>
          <w:r w:rsidRPr="00616AE3">
            <w:rPr>
              <w:rFonts w:ascii="Times New Roman" w:eastAsia="Times New Roman" w:hAnsi="Times New Roman" w:cs="Times New Roman"/>
              <w:sz w:val="24"/>
              <w:szCs w:val="24"/>
            </w:rPr>
            <w:t>SE-3-13</w:t>
          </w:r>
        </w:p>
        <w:p w14:paraId="674B612B" w14:textId="77777777" w:rsidR="00914869" w:rsidRPr="006D082F" w:rsidRDefault="00914869" w:rsidP="00616AE3">
          <w:pPr>
            <w:spacing w:after="0" w:line="240" w:lineRule="auto"/>
            <w:jc w:val="center"/>
            <w:rPr>
              <w:rFonts w:asciiTheme="majorBidi" w:hAnsiTheme="majorBidi" w:cstheme="majorBidi"/>
              <w:b/>
              <w:bCs/>
              <w:sz w:val="24"/>
              <w:szCs w:val="24"/>
              <w:rtl/>
            </w:rPr>
          </w:pPr>
        </w:p>
      </w:sdtContent>
    </w:sdt>
    <w:p w14:paraId="51DB8AA2" w14:textId="77777777" w:rsidR="00914869" w:rsidRDefault="00914869" w:rsidP="00AF1E4D">
      <w:pPr>
        <w:spacing w:after="0" w:line="240" w:lineRule="auto"/>
        <w:jc w:val="center"/>
        <w:rPr>
          <w:rFonts w:asciiTheme="majorBidi" w:hAnsiTheme="majorBidi" w:cstheme="majorBidi"/>
          <w:b/>
          <w:bCs/>
          <w:sz w:val="24"/>
          <w:szCs w:val="24"/>
        </w:rPr>
      </w:pPr>
    </w:p>
    <w:p w14:paraId="6E6244C9"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215194587"/>
          <w:placeholder>
            <w:docPart w:val="FC92A8B2228142F492C9F254D079422B"/>
          </w:placeholder>
        </w:sdtPr>
        <w:sdtContent>
          <w:proofErr w:type="spellStart"/>
          <w:r>
            <w:rPr>
              <w:rFonts w:asciiTheme="majorBidi" w:hAnsiTheme="majorBidi" w:cstheme="majorBidi"/>
              <w:sz w:val="24"/>
              <w:szCs w:val="24"/>
            </w:rPr>
            <w:t>Viktorya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Hlustov</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vickyhl@ac.sce.ac.il</w:t>
          </w:r>
          <w:r>
            <w:rPr>
              <w:rFonts w:asciiTheme="majorBidi" w:hAnsiTheme="majorBidi" w:cstheme="majorBidi"/>
              <w:sz w:val="24"/>
              <w:szCs w:val="24"/>
            </w:rPr>
            <w:br/>
            <w:t xml:space="preserve"> Yuval</w:t>
          </w:r>
          <w:r w:rsidRPr="00C70070">
            <w:rPr>
              <w:rFonts w:asciiTheme="majorBidi" w:hAnsiTheme="majorBidi" w:cstheme="majorBidi"/>
              <w:sz w:val="24"/>
              <w:szCs w:val="24"/>
            </w:rPr>
            <w:t xml:space="preserve"> </w:t>
          </w:r>
          <w:proofErr w:type="spellStart"/>
          <w:r>
            <w:rPr>
              <w:rFonts w:asciiTheme="majorBidi" w:hAnsiTheme="majorBidi" w:cstheme="majorBidi"/>
              <w:sz w:val="24"/>
              <w:szCs w:val="24"/>
            </w:rPr>
            <w:t>Avitan</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yuvalav1</w:t>
          </w:r>
          <w:r w:rsidRPr="00C70070">
            <w:rPr>
              <w:rFonts w:asciiTheme="majorBidi" w:hAnsiTheme="majorBidi" w:cstheme="majorBidi"/>
              <w:sz w:val="24"/>
              <w:szCs w:val="24"/>
            </w:rPr>
            <w:t>@</w:t>
          </w:r>
          <w:r>
            <w:rPr>
              <w:rFonts w:asciiTheme="majorBidi" w:hAnsiTheme="majorBidi" w:cstheme="majorBidi"/>
              <w:sz w:val="24"/>
              <w:szCs w:val="24"/>
            </w:rPr>
            <w:t>ac.sce.il</w:t>
          </w:r>
        </w:sdtContent>
      </w:sdt>
    </w:p>
    <w:p w14:paraId="4AF5CE5A"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664707318"/>
          <w:placeholder>
            <w:docPart w:val="FC92A8B2228142F492C9F254D079422B"/>
          </w:placeholder>
        </w:sdtPr>
        <w:sdtContent>
          <w:r w:rsidRPr="00A02287">
            <w:rPr>
              <w:rFonts w:asciiTheme="majorBidi" w:hAnsiTheme="majorBidi" w:cstheme="majorBidi"/>
              <w:sz w:val="24"/>
              <w:szCs w:val="24"/>
            </w:rPr>
            <w:t>Advisors</w:t>
          </w:r>
          <w:r>
            <w:rPr>
              <w:rFonts w:asciiTheme="majorBidi" w:hAnsiTheme="majorBidi" w:cstheme="majorBidi"/>
              <w:sz w:val="24"/>
              <w:szCs w:val="24"/>
            </w:rPr>
            <w:t xml:space="preserve">: </w:t>
          </w:r>
          <w:r w:rsidRPr="00677384">
            <w:rPr>
              <w:rFonts w:asciiTheme="majorBidi" w:hAnsiTheme="majorBidi" w:cstheme="majorBidi"/>
              <w:sz w:val="24"/>
              <w:szCs w:val="24"/>
            </w:rPr>
            <w:t xml:space="preserve">Dr. </w:t>
          </w:r>
          <w:r>
            <w:rPr>
              <w:rFonts w:asciiTheme="majorBidi" w:hAnsiTheme="majorBidi" w:cstheme="majorBidi"/>
              <w:sz w:val="24"/>
              <w:szCs w:val="24"/>
            </w:rPr>
            <w:t>Michael</w:t>
          </w:r>
          <w:r w:rsidRPr="00677384">
            <w:rPr>
              <w:rFonts w:asciiTheme="majorBidi" w:hAnsiTheme="majorBidi" w:cstheme="majorBidi"/>
              <w:sz w:val="24"/>
              <w:szCs w:val="24"/>
            </w:rPr>
            <w:t xml:space="preserve"> </w:t>
          </w:r>
          <w:r>
            <w:rPr>
              <w:rFonts w:asciiTheme="majorBidi" w:hAnsiTheme="majorBidi" w:cstheme="majorBidi"/>
              <w:sz w:val="24"/>
              <w:szCs w:val="24"/>
            </w:rPr>
            <w:t>Kiperberg</w:t>
          </w:r>
          <w:r w:rsidRPr="00511942">
            <w:rPr>
              <w:rFonts w:asciiTheme="majorBidi" w:hAnsiTheme="majorBidi" w:cstheme="majorBidi"/>
              <w:sz w:val="24"/>
              <w:szCs w:val="24"/>
              <w:vertAlign w:val="superscript"/>
              <w:rtl/>
            </w:rPr>
            <w:t xml:space="preserve"> </w:t>
          </w:r>
          <w:r w:rsidRPr="00A02287">
            <w:rPr>
              <w:rFonts w:asciiTheme="majorBidi" w:hAnsiTheme="majorBidi" w:cstheme="majorBidi"/>
              <w:sz w:val="24"/>
              <w:szCs w:val="24"/>
              <w:vertAlign w:val="superscript"/>
              <w:rtl/>
            </w:rPr>
            <w:t>1</w:t>
          </w:r>
          <w:r w:rsidRPr="00677384">
            <w:rPr>
              <w:rFonts w:asciiTheme="majorBidi" w:hAnsiTheme="majorBidi" w:cstheme="majorBidi"/>
              <w:sz w:val="24"/>
              <w:szCs w:val="24"/>
            </w:rPr>
            <w:t xml:space="preserve">, </w:t>
          </w:r>
          <w:r>
            <w:rPr>
              <w:rFonts w:asciiTheme="majorBidi" w:hAnsiTheme="majorBidi" w:cstheme="majorBidi"/>
              <w:sz w:val="24"/>
              <w:szCs w:val="24"/>
            </w:rPr>
            <w:t>Alex</w:t>
          </w:r>
          <w:r w:rsidRPr="00677384">
            <w:rPr>
              <w:rFonts w:asciiTheme="majorBidi" w:hAnsiTheme="majorBidi" w:cstheme="majorBidi"/>
              <w:sz w:val="24"/>
              <w:szCs w:val="24"/>
            </w:rPr>
            <w:t xml:space="preserve"> </w:t>
          </w:r>
          <w:r>
            <w:rPr>
              <w:rFonts w:asciiTheme="majorBidi" w:hAnsiTheme="majorBidi" w:cstheme="majorBidi"/>
              <w:sz w:val="24"/>
              <w:szCs w:val="24"/>
            </w:rPr>
            <w:t>Veksler</w:t>
          </w:r>
        </w:sdtContent>
      </w:sdt>
    </w:p>
    <w:sdt>
      <w:sdtPr>
        <w:rPr>
          <w:rFonts w:asciiTheme="majorBidi" w:hAnsiTheme="majorBidi" w:cstheme="majorBidi"/>
          <w:sz w:val="24"/>
          <w:szCs w:val="24"/>
        </w:rPr>
        <w:id w:val="1790858509"/>
        <w:placeholder>
          <w:docPart w:val="FC92A8B2228142F492C9F254D079422B"/>
        </w:placeholder>
      </w:sdtPr>
      <w:sdtContent>
        <w:p w14:paraId="52FA2BEF" w14:textId="77777777" w:rsidR="00914869" w:rsidRPr="00A02287" w:rsidRDefault="00914869" w:rsidP="00325F52">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sdtContent>
    </w:sdt>
    <w:p w14:paraId="62745679"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24265A51" w14:textId="657189B4" w:rsidR="00914869" w:rsidRPr="005A5AA0" w:rsidRDefault="00914869" w:rsidP="00596BD5">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366406161"/>
          <w:placeholder>
            <w:docPart w:val="FC92A8B2228142F492C9F254D079422B"/>
          </w:placeholder>
        </w:sdtPr>
        <w:sdtContent>
          <w:r w:rsidRPr="005A5AA0">
            <w:rPr>
              <w:rFonts w:asciiTheme="majorBidi" w:eastAsia="Times New Roman" w:hAnsiTheme="majorBidi" w:cstheme="majorBidi"/>
              <w:color w:val="000000"/>
              <w:sz w:val="24"/>
              <w:szCs w:val="24"/>
              <w:lang w:val="en"/>
            </w:rPr>
            <w:t xml:space="preserve">In recent years, awareness of fitness, nutrition, and global obesity has increased. Many studies provide information and tools to improve </w:t>
          </w:r>
          <w:commentRangeStart w:id="530"/>
          <w:r w:rsidRPr="005A5AA0">
            <w:rPr>
              <w:rFonts w:asciiTheme="majorBidi" w:eastAsia="Times New Roman" w:hAnsiTheme="majorBidi" w:cstheme="majorBidi"/>
              <w:color w:val="000000"/>
              <w:sz w:val="24"/>
              <w:szCs w:val="24"/>
              <w:lang w:val="en"/>
            </w:rPr>
            <w:t>body systems</w:t>
          </w:r>
          <w:commentRangeEnd w:id="530"/>
          <w:r w:rsidR="00816277">
            <w:rPr>
              <w:rStyle w:val="CommentReference"/>
            </w:rPr>
            <w:commentReference w:id="530"/>
          </w:r>
          <w:r w:rsidRPr="005A5AA0">
            <w:rPr>
              <w:rFonts w:asciiTheme="majorBidi" w:eastAsia="Times New Roman" w:hAnsiTheme="majorBidi" w:cstheme="majorBidi"/>
              <w:color w:val="000000"/>
              <w:sz w:val="24"/>
              <w:szCs w:val="24"/>
              <w:lang w:val="en"/>
            </w:rPr>
            <w:t>. After the long-term effects of the corona</w:t>
          </w:r>
          <w:ins w:id="531" w:author="Steve Zimmerman" w:date="2023-04-08T21:03:00Z">
            <w:r w:rsidR="00816277">
              <w:rPr>
                <w:rFonts w:asciiTheme="majorBidi" w:eastAsia="Times New Roman" w:hAnsiTheme="majorBidi" w:cstheme="majorBidi"/>
                <w:color w:val="000000"/>
                <w:sz w:val="24"/>
                <w:szCs w:val="24"/>
                <w:lang w:val="en"/>
              </w:rPr>
              <w:t>virus</w:t>
            </w:r>
          </w:ins>
          <w:r w:rsidRPr="005A5AA0">
            <w:rPr>
              <w:rFonts w:asciiTheme="majorBidi" w:eastAsia="Times New Roman" w:hAnsiTheme="majorBidi" w:cstheme="majorBidi"/>
              <w:color w:val="000000"/>
              <w:sz w:val="24"/>
              <w:szCs w:val="24"/>
              <w:lang w:val="en"/>
            </w:rPr>
            <w:t xml:space="preserve"> epidemic, the</w:t>
          </w:r>
          <w:ins w:id="532" w:author="Steve Zimmerman" w:date="2023-04-08T21:03:00Z">
            <w:r w:rsidR="00816277">
              <w:rPr>
                <w:rFonts w:asciiTheme="majorBidi" w:eastAsia="Times New Roman" w:hAnsiTheme="majorBidi" w:cstheme="majorBidi"/>
                <w:color w:val="000000"/>
                <w:sz w:val="24"/>
                <w:szCs w:val="24"/>
                <w:lang w:val="en"/>
              </w:rPr>
              <w:t>re is a</w:t>
            </w:r>
          </w:ins>
          <w:r w:rsidRPr="005A5AA0">
            <w:rPr>
              <w:rFonts w:asciiTheme="majorBidi" w:eastAsia="Times New Roman" w:hAnsiTheme="majorBidi" w:cstheme="majorBidi"/>
              <w:color w:val="000000"/>
              <w:sz w:val="24"/>
              <w:szCs w:val="24"/>
              <w:lang w:val="en"/>
            </w:rPr>
            <w:t xml:space="preserve"> need </w:t>
          </w:r>
          <w:del w:id="533" w:author="Steve Zimmerman" w:date="2023-04-08T21:03:00Z">
            <w:r w:rsidRPr="005A5AA0" w:rsidDel="00816277">
              <w:rPr>
                <w:rFonts w:asciiTheme="majorBidi" w:eastAsia="Times New Roman" w:hAnsiTheme="majorBidi" w:cstheme="majorBidi"/>
                <w:color w:val="000000"/>
                <w:sz w:val="24"/>
                <w:szCs w:val="24"/>
                <w:lang w:val="en"/>
              </w:rPr>
              <w:delText>to find</w:delText>
            </w:r>
          </w:del>
          <w:ins w:id="534" w:author="Steve Zimmerman" w:date="2023-04-08T21:03:00Z">
            <w:r w:rsidR="00816277">
              <w:rPr>
                <w:rFonts w:asciiTheme="majorBidi" w:eastAsia="Times New Roman" w:hAnsiTheme="majorBidi" w:cstheme="majorBidi"/>
                <w:color w:val="000000"/>
                <w:sz w:val="24"/>
                <w:szCs w:val="24"/>
                <w:lang w:val="en"/>
              </w:rPr>
              <w:t>for</w:t>
            </w:r>
          </w:ins>
          <w:r w:rsidRPr="005A5AA0">
            <w:rPr>
              <w:rFonts w:asciiTheme="majorBidi" w:eastAsia="Times New Roman" w:hAnsiTheme="majorBidi" w:cstheme="majorBidi"/>
              <w:color w:val="000000"/>
              <w:sz w:val="24"/>
              <w:szCs w:val="24"/>
              <w:lang w:val="en"/>
            </w:rPr>
            <w:t xml:space="preserve"> solutions for a healthy lifestyle</w:t>
          </w:r>
          <w:del w:id="535" w:author="Steve Zimmerman" w:date="2023-04-08T21:03:00Z">
            <w:r w:rsidRPr="005A5AA0" w:rsidDel="00816277">
              <w:rPr>
                <w:rFonts w:asciiTheme="majorBidi" w:eastAsia="Times New Roman" w:hAnsiTheme="majorBidi" w:cstheme="majorBidi"/>
                <w:color w:val="000000"/>
                <w:sz w:val="24"/>
                <w:szCs w:val="24"/>
                <w:lang w:val="en"/>
              </w:rPr>
              <w:delText xml:space="preserve"> arose</w:delText>
            </w:r>
          </w:del>
          <w:r w:rsidRPr="005A5AA0">
            <w:rPr>
              <w:rFonts w:asciiTheme="majorBidi" w:eastAsia="Times New Roman" w:hAnsiTheme="majorBidi" w:cstheme="majorBidi"/>
              <w:color w:val="000000"/>
              <w:sz w:val="24"/>
              <w:szCs w:val="24"/>
              <w:lang w:val="en"/>
            </w:rPr>
            <w:t>. The target audience of our website, "</w:t>
          </w:r>
          <w:proofErr w:type="spellStart"/>
          <w:r w:rsidRPr="005A5AA0">
            <w:rPr>
              <w:rFonts w:asciiTheme="majorBidi" w:eastAsia="Times New Roman" w:hAnsiTheme="majorBidi" w:cstheme="majorBidi"/>
              <w:color w:val="000000"/>
              <w:sz w:val="24"/>
              <w:szCs w:val="24"/>
              <w:lang w:val="en"/>
            </w:rPr>
            <w:t>Eat&amp;Fit</w:t>
          </w:r>
          <w:proofErr w:type="spellEnd"/>
          <w:r w:rsidRPr="005A5AA0">
            <w:rPr>
              <w:rFonts w:asciiTheme="majorBidi" w:eastAsia="Times New Roman" w:hAnsiTheme="majorBidi" w:cstheme="majorBidi"/>
              <w:color w:val="000000"/>
              <w:sz w:val="24"/>
              <w:szCs w:val="24"/>
              <w:lang w:val="en"/>
            </w:rPr>
            <w:t xml:space="preserve">," is people interested in weight loss/weight maintenance. </w:t>
          </w:r>
          <w:commentRangeStart w:id="536"/>
          <w:r w:rsidRPr="005A5AA0">
            <w:rPr>
              <w:rFonts w:asciiTheme="majorBidi" w:eastAsia="Times New Roman" w:hAnsiTheme="majorBidi" w:cstheme="majorBidi"/>
              <w:color w:val="000000"/>
              <w:sz w:val="24"/>
              <w:szCs w:val="24"/>
              <w:lang w:val="en"/>
            </w:rPr>
            <w:t xml:space="preserve">The project aims to encourage people to adopt a healthy lifestyle. </w:t>
          </w:r>
          <w:commentRangeEnd w:id="536"/>
          <w:r w:rsidR="00816277">
            <w:rPr>
              <w:rStyle w:val="CommentReference"/>
            </w:rPr>
            <w:commentReference w:id="536"/>
          </w:r>
          <w:r w:rsidRPr="005A5AA0">
            <w:rPr>
              <w:rFonts w:asciiTheme="majorBidi" w:eastAsia="Times New Roman" w:hAnsiTheme="majorBidi" w:cstheme="majorBidi"/>
              <w:color w:val="000000"/>
              <w:sz w:val="24"/>
              <w:szCs w:val="24"/>
              <w:lang w:val="en"/>
            </w:rPr>
            <w:t>Measures of success in our project are people achieving their goals and maintaining a healthy lifestyle</w:t>
          </w:r>
          <w:r w:rsidRPr="005A5AA0">
            <w:rPr>
              <w:rFonts w:asciiTheme="majorBidi" w:eastAsia="Times New Roman" w:hAnsiTheme="majorBidi" w:cstheme="majorBidi"/>
              <w:color w:val="000000"/>
              <w:sz w:val="24"/>
              <w:szCs w:val="24"/>
              <w:rtl/>
              <w:lang w:val="en"/>
            </w:rPr>
            <w:t>.</w:t>
          </w:r>
        </w:sdtContent>
      </w:sdt>
      <w:r w:rsidRPr="005A5AA0">
        <w:rPr>
          <w:rFonts w:asciiTheme="majorBidi" w:hAnsiTheme="majorBidi" w:cstheme="majorBidi"/>
          <w:sz w:val="24"/>
          <w:szCs w:val="24"/>
        </w:rPr>
        <w:t xml:space="preserve"> </w:t>
      </w:r>
    </w:p>
    <w:p w14:paraId="6E63A0A7" w14:textId="6B5C54FC"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1240292643"/>
          <w:placeholder>
            <w:docPart w:val="9423EC46991F414E9466BC6CD71C5AE1"/>
          </w:placeholder>
        </w:sdtPr>
        <w:sdtContent>
          <w:r w:rsidRPr="007D5490">
            <w:rPr>
              <w:rFonts w:asciiTheme="majorBidi" w:hAnsiTheme="majorBidi" w:cstheme="majorBidi"/>
              <w:sz w:val="24"/>
              <w:szCs w:val="24"/>
            </w:rPr>
            <w:t>diet, healthy lifestyle, nutrition, fitness, nutrition menus, calories, success indicators, the corona</w:t>
          </w:r>
          <w:ins w:id="537" w:author="Steve Zimmerman" w:date="2023-04-08T21:04:00Z">
            <w:r w:rsidR="00816277">
              <w:rPr>
                <w:rFonts w:asciiTheme="majorBidi" w:hAnsiTheme="majorBidi" w:cstheme="majorBidi"/>
                <w:sz w:val="24"/>
                <w:szCs w:val="24"/>
              </w:rPr>
              <w:t xml:space="preserve">virus </w:t>
            </w:r>
          </w:ins>
          <w:del w:id="538" w:author="Steve Zimmerman" w:date="2023-04-08T21:04:00Z">
            <w:r w:rsidRPr="007D5490" w:rsidDel="00816277">
              <w:rPr>
                <w:rFonts w:asciiTheme="majorBidi" w:hAnsiTheme="majorBidi" w:cstheme="majorBidi"/>
                <w:sz w:val="24"/>
                <w:szCs w:val="24"/>
              </w:rPr>
              <w:delText xml:space="preserve"> </w:delText>
            </w:r>
          </w:del>
          <w:r w:rsidRPr="007D5490">
            <w:rPr>
              <w:rFonts w:asciiTheme="majorBidi" w:hAnsiTheme="majorBidi" w:cstheme="majorBidi"/>
              <w:sz w:val="24"/>
              <w:szCs w:val="24"/>
            </w:rPr>
            <w:t>epidemic</w:t>
          </w:r>
          <w:r>
            <w:rPr>
              <w:rFonts w:asciiTheme="majorBidi" w:hAnsiTheme="majorBidi" w:cstheme="majorBidi" w:hint="cs"/>
              <w:sz w:val="24"/>
              <w:szCs w:val="24"/>
              <w:rtl/>
            </w:rPr>
            <w:t>.</w:t>
          </w:r>
        </w:sdtContent>
      </w:sdt>
    </w:p>
    <w:p w14:paraId="7F170E97" w14:textId="77777777" w:rsidR="00914869" w:rsidRPr="00AF1E4D" w:rsidRDefault="00914869" w:rsidP="00C03D96">
      <w:pPr>
        <w:spacing w:after="0" w:line="240" w:lineRule="auto"/>
        <w:jc w:val="both"/>
        <w:rPr>
          <w:rFonts w:asciiTheme="majorBidi" w:hAnsiTheme="majorBidi" w:cstheme="majorBidi"/>
          <w:sz w:val="24"/>
          <w:szCs w:val="24"/>
        </w:rPr>
      </w:pPr>
    </w:p>
    <w:p w14:paraId="549727C8"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586764200"/>
          <w:placeholder>
            <w:docPart w:val="4FA06F6FD06E4F14A8A249F2F926A133"/>
          </w:placeholder>
          <w:text/>
        </w:sdtPr>
        <w:sdtContent>
          <w:proofErr w:type="spellStart"/>
          <w:r>
            <w:rPr>
              <w:rFonts w:asciiTheme="majorBidi" w:hAnsiTheme="majorBidi" w:cstheme="majorBidi"/>
              <w:b/>
              <w:bCs/>
              <w:sz w:val="28"/>
              <w:szCs w:val="28"/>
            </w:rPr>
            <w:t>ScheduleME</w:t>
          </w:r>
          <w:proofErr w:type="spellEnd"/>
        </w:sdtContent>
      </w:sdt>
    </w:p>
    <w:sdt>
      <w:sdtPr>
        <w:rPr>
          <w:rFonts w:asciiTheme="majorBidi" w:hAnsiTheme="majorBidi" w:cstheme="majorBidi"/>
          <w:b/>
          <w:bCs/>
          <w:sz w:val="24"/>
          <w:szCs w:val="24"/>
        </w:rPr>
        <w:alias w:val="XX-department, YY-project number, ZZ-screen number"/>
        <w:id w:val="409670287"/>
        <w:placeholder>
          <w:docPart w:val="0BD5AD96F6714DCBB7310D47C1B6A997"/>
        </w:placeholder>
      </w:sdtPr>
      <w:sdtContent>
        <w:p w14:paraId="45DE04EA" w14:textId="77777777" w:rsidR="00914869" w:rsidRPr="00AC1963" w:rsidRDefault="00914869" w:rsidP="00AC1963">
          <w:pPr>
            <w:jc w:val="center"/>
            <w:rPr>
              <w:rFonts w:ascii="Times New Roman" w:eastAsia="Times New Roman" w:hAnsi="Times New Roman" w:cs="Times New Roman"/>
              <w:sz w:val="24"/>
              <w:szCs w:val="24"/>
            </w:rPr>
          </w:pPr>
          <w:r w:rsidRPr="00AC1963">
            <w:rPr>
              <w:rFonts w:ascii="Times New Roman" w:eastAsia="Times New Roman" w:hAnsi="Times New Roman" w:cs="Times New Roman"/>
              <w:sz w:val="24"/>
              <w:szCs w:val="24"/>
            </w:rPr>
            <w:t>SE-3-14</w:t>
          </w:r>
        </w:p>
        <w:p w14:paraId="716F5601" w14:textId="77777777" w:rsidR="00914869" w:rsidRPr="006D082F" w:rsidRDefault="00914869" w:rsidP="00AC1963">
          <w:pPr>
            <w:spacing w:after="0" w:line="240" w:lineRule="auto"/>
            <w:jc w:val="center"/>
            <w:rPr>
              <w:rFonts w:asciiTheme="majorBidi" w:hAnsiTheme="majorBidi" w:cstheme="majorBidi"/>
              <w:b/>
              <w:bCs/>
              <w:sz w:val="24"/>
              <w:szCs w:val="24"/>
              <w:rtl/>
            </w:rPr>
          </w:pPr>
        </w:p>
      </w:sdtContent>
    </w:sdt>
    <w:p w14:paraId="57434BC3" w14:textId="77777777" w:rsidR="00914869" w:rsidRDefault="00914869" w:rsidP="00AF1E4D">
      <w:pPr>
        <w:spacing w:after="0" w:line="240" w:lineRule="auto"/>
        <w:jc w:val="center"/>
        <w:rPr>
          <w:rFonts w:asciiTheme="majorBidi" w:hAnsiTheme="majorBidi" w:cstheme="majorBidi"/>
          <w:b/>
          <w:bCs/>
          <w:sz w:val="24"/>
          <w:szCs w:val="24"/>
        </w:rPr>
      </w:pPr>
    </w:p>
    <w:p w14:paraId="4BBE6B27" w14:textId="77777777" w:rsidR="00914869" w:rsidRPr="003F2F9C" w:rsidRDefault="00914869" w:rsidP="003F2F9C">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319225996"/>
          <w:placeholder>
            <w:docPart w:val="37126BCB36B84B358203B35EE2F47EA8"/>
          </w:placeholder>
        </w:sdtPr>
        <w:sdtContent>
          <w:proofErr w:type="spellStart"/>
          <w:r>
            <w:rPr>
              <w:rFonts w:asciiTheme="majorBidi" w:hAnsiTheme="majorBidi" w:cstheme="majorBidi"/>
              <w:sz w:val="24"/>
              <w:szCs w:val="24"/>
            </w:rPr>
            <w:t>Netanel</w:t>
          </w:r>
          <w:proofErr w:type="spellEnd"/>
          <w:r>
            <w:rPr>
              <w:rFonts w:asciiTheme="majorBidi" w:hAnsiTheme="majorBidi" w:cstheme="majorBidi"/>
              <w:sz w:val="24"/>
              <w:szCs w:val="24"/>
            </w:rPr>
            <w:t xml:space="preserve"> Menashe </w:t>
          </w:r>
          <w:proofErr w:type="spellStart"/>
          <w:r>
            <w:rPr>
              <w:rFonts w:asciiTheme="majorBidi" w:hAnsiTheme="majorBidi" w:cstheme="majorBidi"/>
              <w:sz w:val="24"/>
              <w:szCs w:val="24"/>
            </w:rPr>
            <w:t>Barel</w:t>
          </w:r>
          <w:proofErr w:type="spellEnd"/>
          <w:r>
            <w:rPr>
              <w:rFonts w:asciiTheme="majorBidi" w:hAnsiTheme="majorBidi" w:cstheme="majorBidi"/>
              <w:sz w:val="24"/>
              <w:szCs w:val="24"/>
            </w:rPr>
            <w:t>; netanelbarel75@gmail.com</w:t>
          </w:r>
          <w:r>
            <w:rPr>
              <w:rFonts w:asciiTheme="majorBidi" w:hAnsiTheme="majorBidi" w:cstheme="majorBidi"/>
              <w:sz w:val="24"/>
              <w:szCs w:val="24"/>
            </w:rPr>
            <w:br/>
          </w:r>
          <w:proofErr w:type="spellStart"/>
          <w:r>
            <w:rPr>
              <w:rFonts w:asciiTheme="majorBidi" w:hAnsiTheme="majorBidi" w:cstheme="majorBidi"/>
              <w:sz w:val="24"/>
              <w:szCs w:val="24"/>
            </w:rPr>
            <w:t>Yahav</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Berkovich</w:t>
          </w:r>
          <w:proofErr w:type="spellEnd"/>
          <w:r>
            <w:rPr>
              <w:rFonts w:asciiTheme="majorBidi" w:hAnsiTheme="majorBidi" w:cstheme="majorBidi"/>
              <w:sz w:val="24"/>
              <w:szCs w:val="24"/>
            </w:rPr>
            <w:t>; yahav2811@gmail.com</w:t>
          </w:r>
        </w:sdtContent>
      </w:sdt>
    </w:p>
    <w:p w14:paraId="6321A5E9"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975381286"/>
          <w:placeholder>
            <w:docPart w:val="9F25B06D27BE48F496AC0A20FE77AE49"/>
          </w:placeholder>
        </w:sdtPr>
        <w:sdtContent>
          <w:r w:rsidRPr="00A02287">
            <w:rPr>
              <w:rFonts w:asciiTheme="majorBidi" w:hAnsiTheme="majorBidi" w:cstheme="majorBidi"/>
              <w:sz w:val="24"/>
              <w:szCs w:val="24"/>
            </w:rPr>
            <w:t>Advisors</w:t>
          </w:r>
          <w:r>
            <w:rPr>
              <w:rFonts w:asciiTheme="majorBidi" w:hAnsiTheme="majorBidi" w:cstheme="majorBidi"/>
              <w:sz w:val="24"/>
              <w:szCs w:val="24"/>
            </w:rPr>
            <w:t>: Dr. Michael Kiperberg</w:t>
          </w:r>
        </w:sdtContent>
      </w:sdt>
      <w:r>
        <w:rPr>
          <w:rFonts w:asciiTheme="majorBidi" w:hAnsiTheme="majorBidi" w:cstheme="majorBidi"/>
          <w:sz w:val="24"/>
          <w:szCs w:val="24"/>
        </w:rPr>
        <w:t xml:space="preserve">: </w:t>
      </w:r>
    </w:p>
    <w:sdt>
      <w:sdtPr>
        <w:rPr>
          <w:rFonts w:asciiTheme="majorBidi" w:hAnsiTheme="majorBidi" w:cstheme="majorBidi"/>
          <w:sz w:val="24"/>
          <w:szCs w:val="24"/>
        </w:rPr>
        <w:id w:val="-261998074"/>
        <w:placeholder>
          <w:docPart w:val="4FA06F6FD06E4F14A8A249F2F926A133"/>
        </w:placeholder>
      </w:sdtPr>
      <w:sdtContent>
        <w:p w14:paraId="1CE6C752" w14:textId="77777777" w:rsidR="00914869" w:rsidRPr="00A02287" w:rsidRDefault="00914869" w:rsidP="00E47AAE">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Pr>
              <w:rFonts w:asciiTheme="majorBidi" w:hAnsiTheme="majorBidi" w:cstheme="majorBidi"/>
              <w:sz w:val="24"/>
              <w:szCs w:val="24"/>
            </w:rPr>
            <w:t xml:space="preserve">Sami </w:t>
          </w:r>
          <w:r w:rsidRPr="00A02287">
            <w:rPr>
              <w:rFonts w:asciiTheme="majorBidi" w:hAnsiTheme="majorBidi" w:cstheme="majorBidi"/>
              <w:sz w:val="24"/>
              <w:szCs w:val="24"/>
            </w:rPr>
            <w:t>Shamoon College of Engineering, Beer-Sheva</w:t>
          </w:r>
        </w:p>
      </w:sdtContent>
    </w:sdt>
    <w:p w14:paraId="5C7948F0"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commentRangeStart w:id="539"/>
    <w:p w14:paraId="33F00936" w14:textId="77777777" w:rsidR="00914869" w:rsidRDefault="00914869" w:rsidP="00677384">
      <w:pPr>
        <w:framePr w:w="3031" w:h="3001" w:hSpace="180" w:wrap="around" w:vAnchor="text" w:hAnchor="page" w:x="7441" w:y="38"/>
      </w:pPr>
      <w:sdt>
        <w:sdtPr>
          <w:id w:val="1389688350"/>
          <w:picture/>
        </w:sdtPr>
        <w:sdtContent>
          <w:r>
            <w:rPr>
              <w:noProof/>
            </w:rPr>
            <w:drawing>
              <wp:inline distT="0" distB="0" distL="0" distR="0" wp14:anchorId="7886261D" wp14:editId="4D711847">
                <wp:extent cx="1905000"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3"/>
                        <a:stretch>
                          <a:fillRect/>
                        </a:stretch>
                      </pic:blipFill>
                      <pic:spPr bwMode="auto">
                        <a:xfrm>
                          <a:off x="0" y="0"/>
                          <a:ext cx="1905000" cy="1905000"/>
                        </a:xfrm>
                        <a:prstGeom prst="rect">
                          <a:avLst/>
                        </a:prstGeom>
                        <a:noFill/>
                        <a:ln>
                          <a:noFill/>
                        </a:ln>
                      </pic:spPr>
                    </pic:pic>
                  </a:graphicData>
                </a:graphic>
              </wp:inline>
            </w:drawing>
          </w:r>
        </w:sdtContent>
      </w:sdt>
      <w:commentRangeEnd w:id="539"/>
      <w:r w:rsidR="00C041A6">
        <w:rPr>
          <w:rStyle w:val="CommentReference"/>
        </w:rPr>
        <w:commentReference w:id="539"/>
      </w:r>
    </w:p>
    <w:p w14:paraId="1A9E3748" w14:textId="60EAF196" w:rsidR="00914869" w:rsidRDefault="00914869" w:rsidP="00705A9D">
      <w:pPr>
        <w:spacing w:after="0" w:line="240" w:lineRule="auto"/>
        <w:jc w:val="both"/>
        <w:rPr>
          <w:rFonts w:asciiTheme="majorBidi" w:hAnsiTheme="majorBidi" w:cstheme="majorBidi"/>
          <w:sz w:val="24"/>
          <w:szCs w:val="24"/>
        </w:rPr>
      </w:pPr>
      <w:sdt>
        <w:sdtPr>
          <w:rPr>
            <w:rFonts w:asciiTheme="majorBidi" w:hAnsiTheme="majorBidi" w:cstheme="majorBidi"/>
            <w:sz w:val="24"/>
            <w:szCs w:val="24"/>
          </w:rPr>
          <w:id w:val="1354224076"/>
          <w:placeholder>
            <w:docPart w:val="4FA06F6FD06E4F14A8A249F2F926A133"/>
          </w:placeholder>
        </w:sdtPr>
        <w:sdtContent>
          <w:commentRangeStart w:id="540"/>
          <w:proofErr w:type="spellStart"/>
          <w:r w:rsidRPr="00705A9D">
            <w:rPr>
              <w:rFonts w:asciiTheme="majorBidi" w:hAnsiTheme="majorBidi" w:cstheme="majorBidi"/>
              <w:sz w:val="24"/>
              <w:szCs w:val="24"/>
            </w:rPr>
            <w:t>ScheduleMe</w:t>
          </w:r>
          <w:proofErr w:type="spellEnd"/>
          <w:r w:rsidRPr="00705A9D">
            <w:rPr>
              <w:rFonts w:asciiTheme="majorBidi" w:hAnsiTheme="majorBidi" w:cstheme="majorBidi"/>
              <w:sz w:val="24"/>
              <w:szCs w:val="24"/>
            </w:rPr>
            <w:t xml:space="preserve"> is a web application that simplifies </w:t>
          </w:r>
          <w:del w:id="541" w:author="Steve Zimmerman" w:date="2023-04-08T21:04:00Z">
            <w:r w:rsidRPr="00705A9D" w:rsidDel="00816277">
              <w:rPr>
                <w:rFonts w:asciiTheme="majorBidi" w:hAnsiTheme="majorBidi" w:cstheme="majorBidi"/>
                <w:sz w:val="24"/>
                <w:szCs w:val="24"/>
              </w:rPr>
              <w:delText xml:space="preserve">the </w:delText>
            </w:r>
          </w:del>
          <w:r w:rsidRPr="00705A9D">
            <w:rPr>
              <w:rFonts w:asciiTheme="majorBidi" w:hAnsiTheme="majorBidi" w:cstheme="majorBidi"/>
              <w:sz w:val="24"/>
              <w:szCs w:val="24"/>
            </w:rPr>
            <w:t>event scheduling</w:t>
          </w:r>
          <w:del w:id="542" w:author="Steve Zimmerman" w:date="2023-04-08T21:04:00Z">
            <w:r w:rsidRPr="00705A9D" w:rsidDel="00816277">
              <w:rPr>
                <w:rFonts w:asciiTheme="majorBidi" w:hAnsiTheme="majorBidi" w:cstheme="majorBidi"/>
                <w:sz w:val="24"/>
                <w:szCs w:val="24"/>
              </w:rPr>
              <w:delText xml:space="preserve"> process</w:delText>
            </w:r>
          </w:del>
          <w:r w:rsidRPr="00705A9D">
            <w:rPr>
              <w:rFonts w:asciiTheme="majorBidi" w:hAnsiTheme="majorBidi" w:cstheme="majorBidi"/>
              <w:sz w:val="24"/>
              <w:szCs w:val="24"/>
            </w:rPr>
            <w:t xml:space="preserve">. </w:t>
          </w:r>
          <w:commentRangeEnd w:id="540"/>
          <w:r w:rsidR="00862C49">
            <w:rPr>
              <w:rStyle w:val="CommentReference"/>
            </w:rPr>
            <w:commentReference w:id="540"/>
          </w:r>
          <w:r w:rsidRPr="00705A9D">
            <w:rPr>
              <w:rFonts w:asciiTheme="majorBidi" w:hAnsiTheme="majorBidi" w:cstheme="majorBidi"/>
              <w:sz w:val="24"/>
              <w:szCs w:val="24"/>
            </w:rPr>
            <w:t xml:space="preserve">It uses advanced algorithms and flexible customization options to automatically generate optimized schedules that meet </w:t>
          </w:r>
          <w:ins w:id="543" w:author="Steve Zimmerman" w:date="2023-04-08T21:04:00Z">
            <w:r w:rsidR="00816277">
              <w:rPr>
                <w:rFonts w:asciiTheme="majorBidi" w:hAnsiTheme="majorBidi" w:cstheme="majorBidi"/>
                <w:sz w:val="24"/>
                <w:szCs w:val="24"/>
              </w:rPr>
              <w:t xml:space="preserve">users’ </w:t>
            </w:r>
          </w:ins>
          <w:del w:id="544" w:author="Steve Zimmerman" w:date="2023-04-08T21:04:00Z">
            <w:r w:rsidRPr="00705A9D" w:rsidDel="00816277">
              <w:rPr>
                <w:rFonts w:asciiTheme="majorBidi" w:hAnsiTheme="majorBidi" w:cstheme="majorBidi"/>
                <w:sz w:val="24"/>
                <w:szCs w:val="24"/>
              </w:rPr>
              <w:delText xml:space="preserve">all of your </w:delText>
            </w:r>
          </w:del>
          <w:r w:rsidRPr="00705A9D">
            <w:rPr>
              <w:rFonts w:asciiTheme="majorBidi" w:hAnsiTheme="majorBidi" w:cstheme="majorBidi"/>
              <w:sz w:val="24"/>
              <w:szCs w:val="24"/>
            </w:rPr>
            <w:t xml:space="preserve">constraints and preferences. </w:t>
          </w:r>
          <w:del w:id="545" w:author="Steve Zimmerman" w:date="2023-04-08T21:04:00Z">
            <w:r w:rsidRPr="00705A9D" w:rsidDel="00816277">
              <w:rPr>
                <w:rFonts w:asciiTheme="majorBidi" w:hAnsiTheme="majorBidi" w:cstheme="majorBidi"/>
                <w:sz w:val="24"/>
                <w:szCs w:val="24"/>
              </w:rPr>
              <w:delText>You</w:delText>
            </w:r>
          </w:del>
          <w:ins w:id="546" w:author="Steve Zimmerman" w:date="2023-04-08T21:04:00Z">
            <w:r w:rsidR="00816277">
              <w:rPr>
                <w:rFonts w:asciiTheme="majorBidi" w:hAnsiTheme="majorBidi" w:cstheme="majorBidi"/>
                <w:sz w:val="24"/>
                <w:szCs w:val="24"/>
              </w:rPr>
              <w:t>Users</w:t>
            </w:r>
          </w:ins>
          <w:r w:rsidRPr="00705A9D">
            <w:rPr>
              <w:rFonts w:asciiTheme="majorBidi" w:hAnsiTheme="majorBidi" w:cstheme="majorBidi"/>
              <w:sz w:val="24"/>
              <w:szCs w:val="24"/>
            </w:rPr>
            <w:t xml:space="preserve"> can input </w:t>
          </w:r>
          <w:del w:id="547" w:author="Steve Zimmerman" w:date="2023-04-08T21:04:00Z">
            <w:r w:rsidRPr="00705A9D" w:rsidDel="00816277">
              <w:rPr>
                <w:rFonts w:asciiTheme="majorBidi" w:hAnsiTheme="majorBidi" w:cstheme="majorBidi"/>
                <w:sz w:val="24"/>
                <w:szCs w:val="24"/>
              </w:rPr>
              <w:delText>your</w:delText>
            </w:r>
          </w:del>
          <w:ins w:id="548" w:author="Steve Zimmerman" w:date="2023-04-08T21:05:00Z">
            <w:r w:rsidR="00816277">
              <w:rPr>
                <w:rFonts w:asciiTheme="majorBidi" w:hAnsiTheme="majorBidi" w:cstheme="majorBidi"/>
                <w:sz w:val="24"/>
                <w:szCs w:val="24"/>
              </w:rPr>
              <w:t>their</w:t>
            </w:r>
          </w:ins>
          <w:r w:rsidRPr="00705A9D">
            <w:rPr>
              <w:rFonts w:asciiTheme="majorBidi" w:hAnsiTheme="majorBidi" w:cstheme="majorBidi"/>
              <w:sz w:val="24"/>
              <w:szCs w:val="24"/>
            </w:rPr>
            <w:t xml:space="preserve"> desired parameters, such as date ranges, time windows, and participant availability, and the app will create a schedule that fits </w:t>
          </w:r>
          <w:del w:id="549" w:author="Steve Zimmerman" w:date="2023-04-08T21:05:00Z">
            <w:r w:rsidRPr="00705A9D" w:rsidDel="00816277">
              <w:rPr>
                <w:rFonts w:asciiTheme="majorBidi" w:hAnsiTheme="majorBidi" w:cstheme="majorBidi"/>
                <w:sz w:val="24"/>
                <w:szCs w:val="24"/>
              </w:rPr>
              <w:delText>your</w:delText>
            </w:r>
          </w:del>
          <w:ins w:id="550" w:author="Steve Zimmerman" w:date="2023-04-08T21:05:00Z">
            <w:r w:rsidR="00816277">
              <w:rPr>
                <w:rFonts w:asciiTheme="majorBidi" w:hAnsiTheme="majorBidi" w:cstheme="majorBidi"/>
                <w:sz w:val="24"/>
                <w:szCs w:val="24"/>
              </w:rPr>
              <w:t>their</w:t>
            </w:r>
          </w:ins>
          <w:r w:rsidRPr="00705A9D">
            <w:rPr>
              <w:rFonts w:asciiTheme="majorBidi" w:hAnsiTheme="majorBidi" w:cstheme="majorBidi"/>
              <w:sz w:val="24"/>
              <w:szCs w:val="24"/>
            </w:rPr>
            <w:t xml:space="preserve"> requirements. The app also offers </w:t>
          </w:r>
          <w:commentRangeStart w:id="551"/>
          <w:r w:rsidRPr="00705A9D">
            <w:rPr>
              <w:rFonts w:asciiTheme="majorBidi" w:hAnsiTheme="majorBidi" w:cstheme="majorBidi"/>
              <w:sz w:val="24"/>
              <w:szCs w:val="24"/>
            </w:rPr>
            <w:t xml:space="preserve">real-time collaboration tools </w:t>
          </w:r>
          <w:commentRangeEnd w:id="551"/>
          <w:r w:rsidR="00816277">
            <w:rPr>
              <w:rStyle w:val="CommentReference"/>
            </w:rPr>
            <w:commentReference w:id="551"/>
          </w:r>
          <w:r w:rsidRPr="00705A9D">
            <w:rPr>
              <w:rFonts w:asciiTheme="majorBidi" w:hAnsiTheme="majorBidi" w:cstheme="majorBidi"/>
              <w:sz w:val="24"/>
              <w:szCs w:val="24"/>
            </w:rPr>
            <w:t>and integrates with popular calendar platforms such as Google Calendar</w:t>
          </w:r>
          <w:ins w:id="552" w:author="Steve Zimmerman" w:date="2023-04-08T21:05:00Z">
            <w:r w:rsidR="00816277">
              <w:rPr>
                <w:rFonts w:asciiTheme="majorBidi" w:hAnsiTheme="majorBidi" w:cstheme="majorBidi"/>
                <w:sz w:val="24"/>
                <w:szCs w:val="24"/>
              </w:rPr>
              <w:t xml:space="preserve"> and </w:t>
            </w:r>
          </w:ins>
          <w:del w:id="553" w:author="Steve Zimmerman" w:date="2023-04-08T21:05:00Z">
            <w:r w:rsidRPr="00705A9D" w:rsidDel="00816277">
              <w:rPr>
                <w:rFonts w:asciiTheme="majorBidi" w:hAnsiTheme="majorBidi" w:cstheme="majorBidi"/>
                <w:sz w:val="24"/>
                <w:szCs w:val="24"/>
              </w:rPr>
              <w:delText xml:space="preserve">, </w:delText>
            </w:r>
          </w:del>
          <w:r w:rsidRPr="00705A9D">
            <w:rPr>
              <w:rFonts w:asciiTheme="majorBidi" w:hAnsiTheme="majorBidi" w:cstheme="majorBidi"/>
              <w:sz w:val="24"/>
              <w:szCs w:val="24"/>
            </w:rPr>
            <w:t xml:space="preserve">Outlook. With </w:t>
          </w:r>
          <w:proofErr w:type="spellStart"/>
          <w:r w:rsidRPr="00705A9D">
            <w:rPr>
              <w:rFonts w:asciiTheme="majorBidi" w:hAnsiTheme="majorBidi" w:cstheme="majorBidi"/>
              <w:sz w:val="24"/>
              <w:szCs w:val="24"/>
            </w:rPr>
            <w:t>ScheduleMe</w:t>
          </w:r>
          <w:proofErr w:type="spellEnd"/>
          <w:r w:rsidRPr="00705A9D">
            <w:rPr>
              <w:rFonts w:asciiTheme="majorBidi" w:hAnsiTheme="majorBidi" w:cstheme="majorBidi"/>
              <w:sz w:val="24"/>
              <w:szCs w:val="24"/>
            </w:rPr>
            <w:t xml:space="preserve">, </w:t>
          </w:r>
          <w:ins w:id="554" w:author="Steve Zimmerman" w:date="2023-04-08T21:05:00Z">
            <w:r w:rsidR="00816277">
              <w:rPr>
                <w:rFonts w:asciiTheme="majorBidi" w:hAnsiTheme="majorBidi" w:cstheme="majorBidi"/>
                <w:sz w:val="24"/>
                <w:szCs w:val="24"/>
              </w:rPr>
              <w:t>users</w:t>
            </w:r>
          </w:ins>
          <w:del w:id="555" w:author="Steve Zimmerman" w:date="2023-04-08T21:05:00Z">
            <w:r w:rsidRPr="00705A9D" w:rsidDel="00816277">
              <w:rPr>
                <w:rFonts w:asciiTheme="majorBidi" w:hAnsiTheme="majorBidi" w:cstheme="majorBidi"/>
                <w:sz w:val="24"/>
                <w:szCs w:val="24"/>
              </w:rPr>
              <w:delText>you</w:delText>
            </w:r>
          </w:del>
          <w:r w:rsidRPr="00705A9D">
            <w:rPr>
              <w:rFonts w:asciiTheme="majorBidi" w:hAnsiTheme="majorBidi" w:cstheme="majorBidi"/>
              <w:sz w:val="24"/>
              <w:szCs w:val="24"/>
            </w:rPr>
            <w:t xml:space="preserve"> can streamline </w:t>
          </w:r>
          <w:del w:id="556" w:author="Steve Zimmerman" w:date="2023-04-08T21:05:00Z">
            <w:r w:rsidRPr="00705A9D" w:rsidDel="00816277">
              <w:rPr>
                <w:rFonts w:asciiTheme="majorBidi" w:hAnsiTheme="majorBidi" w:cstheme="majorBidi"/>
                <w:sz w:val="24"/>
                <w:szCs w:val="24"/>
              </w:rPr>
              <w:delText>your</w:delText>
            </w:r>
          </w:del>
          <w:ins w:id="557" w:author="Steve Zimmerman" w:date="2023-04-08T21:05:00Z">
            <w:r w:rsidR="00816277">
              <w:rPr>
                <w:rFonts w:asciiTheme="majorBidi" w:hAnsiTheme="majorBidi" w:cstheme="majorBidi"/>
                <w:sz w:val="24"/>
                <w:szCs w:val="24"/>
              </w:rPr>
              <w:t>their</w:t>
            </w:r>
          </w:ins>
          <w:r w:rsidRPr="00705A9D">
            <w:rPr>
              <w:rFonts w:asciiTheme="majorBidi" w:hAnsiTheme="majorBidi" w:cstheme="majorBidi"/>
              <w:sz w:val="24"/>
              <w:szCs w:val="24"/>
            </w:rPr>
            <w:t xml:space="preserve"> event planning process and reduce stress by automating scheduling tasks, whether </w:t>
          </w:r>
          <w:del w:id="558" w:author="Steve Zimmerman" w:date="2023-04-08T21:05:00Z">
            <w:r w:rsidRPr="00705A9D" w:rsidDel="00816277">
              <w:rPr>
                <w:rFonts w:asciiTheme="majorBidi" w:hAnsiTheme="majorBidi" w:cstheme="majorBidi"/>
                <w:sz w:val="24"/>
                <w:szCs w:val="24"/>
              </w:rPr>
              <w:delText>you're</w:delText>
            </w:r>
          </w:del>
          <w:ins w:id="559" w:author="Steve Zimmerman" w:date="2023-04-08T21:05:00Z">
            <w:r w:rsidR="00816277">
              <w:rPr>
                <w:rFonts w:asciiTheme="majorBidi" w:hAnsiTheme="majorBidi" w:cstheme="majorBidi"/>
                <w:sz w:val="24"/>
                <w:szCs w:val="24"/>
              </w:rPr>
              <w:t>t</w:t>
            </w:r>
          </w:ins>
          <w:ins w:id="560" w:author="Steve Zimmerman" w:date="2023-04-08T21:06:00Z">
            <w:r w:rsidR="00816277">
              <w:rPr>
                <w:rFonts w:asciiTheme="majorBidi" w:hAnsiTheme="majorBidi" w:cstheme="majorBidi"/>
                <w:sz w:val="24"/>
                <w:szCs w:val="24"/>
              </w:rPr>
              <w:t>hey are</w:t>
            </w:r>
          </w:ins>
          <w:r w:rsidRPr="00705A9D">
            <w:rPr>
              <w:rFonts w:asciiTheme="majorBidi" w:hAnsiTheme="majorBidi" w:cstheme="majorBidi"/>
              <w:sz w:val="24"/>
              <w:szCs w:val="24"/>
            </w:rPr>
            <w:t xml:space="preserve"> planning a conference, a meeting, or a social event.</w:t>
          </w:r>
          <w:r>
            <w:rPr>
              <w:rFonts w:asciiTheme="majorBidi" w:hAnsiTheme="majorBidi" w:cstheme="majorBidi"/>
              <w:sz w:val="24"/>
              <w:szCs w:val="24"/>
            </w:rPr>
            <w:t xml:space="preserve">  </w:t>
          </w:r>
        </w:sdtContent>
      </w:sdt>
      <w:r w:rsidRPr="00001128">
        <w:rPr>
          <w:rFonts w:asciiTheme="majorBidi" w:hAnsiTheme="majorBidi" w:cstheme="majorBidi"/>
          <w:sz w:val="24"/>
          <w:szCs w:val="24"/>
        </w:rPr>
        <w:t xml:space="preserve"> </w:t>
      </w:r>
    </w:p>
    <w:p w14:paraId="42BB96C1" w14:textId="77777777" w:rsidR="00914869" w:rsidRDefault="00914869" w:rsidP="00705A9D">
      <w:pPr>
        <w:spacing w:after="0" w:line="240" w:lineRule="auto"/>
        <w:jc w:val="both"/>
        <w:rPr>
          <w:rFonts w:asciiTheme="majorBidi" w:hAnsiTheme="majorBidi" w:cstheme="majorBidi"/>
          <w:sz w:val="24"/>
          <w:szCs w:val="24"/>
        </w:rPr>
      </w:pPr>
      <w:r w:rsidRPr="009F6DF9">
        <w:rPr>
          <w:rFonts w:asciiTheme="majorBidi" w:hAnsiTheme="majorBidi" w:cstheme="majorBidi"/>
          <w:b/>
          <w:bCs/>
          <w:sz w:val="24"/>
          <w:szCs w:val="24"/>
        </w:rPr>
        <w:t>Keywords:</w:t>
      </w:r>
      <w:r>
        <w:rPr>
          <w:rFonts w:asciiTheme="majorBidi" w:hAnsiTheme="majorBidi" w:cstheme="majorBidi"/>
          <w:b/>
          <w:bCs/>
          <w:sz w:val="24"/>
          <w:szCs w:val="24"/>
        </w:rPr>
        <w:t xml:space="preserve"> </w:t>
      </w:r>
      <w:sdt>
        <w:sdtPr>
          <w:rPr>
            <w:rFonts w:asciiTheme="majorBidi" w:hAnsiTheme="majorBidi" w:cstheme="majorBidi"/>
            <w:sz w:val="24"/>
            <w:szCs w:val="24"/>
          </w:rPr>
          <w:id w:val="-404072172"/>
          <w:placeholder>
            <w:docPart w:val="5652EC1D0E604B6FA4C760D62D10ACE3"/>
          </w:placeholder>
        </w:sdtPr>
        <w:sdtContent>
          <w:r w:rsidRPr="00E47AAE">
            <w:rPr>
              <w:rFonts w:asciiTheme="majorBidi" w:hAnsiTheme="majorBidi" w:cstheme="majorBidi"/>
              <w:sz w:val="24"/>
              <w:szCs w:val="24"/>
            </w:rPr>
            <w:t>web</w:t>
          </w:r>
          <w:r>
            <w:rPr>
              <w:rFonts w:asciiTheme="majorBidi" w:hAnsiTheme="majorBidi" w:cstheme="majorBidi"/>
              <w:sz w:val="24"/>
              <w:szCs w:val="24"/>
            </w:rPr>
            <w:t xml:space="preserve"> </w:t>
          </w:r>
          <w:r w:rsidRPr="00E47AAE">
            <w:rPr>
              <w:rFonts w:asciiTheme="majorBidi" w:hAnsiTheme="majorBidi" w:cstheme="majorBidi"/>
              <w:sz w:val="24"/>
              <w:szCs w:val="24"/>
            </w:rPr>
            <w:t>application</w:t>
          </w:r>
          <w:r>
            <w:rPr>
              <w:rFonts w:asciiTheme="majorBidi" w:hAnsiTheme="majorBidi" w:cstheme="majorBidi"/>
              <w:sz w:val="24"/>
              <w:szCs w:val="24"/>
            </w:rPr>
            <w:t xml:space="preserve">, </w:t>
          </w:r>
          <w:r w:rsidRPr="00E47AAE">
            <w:rPr>
              <w:rFonts w:asciiTheme="majorBidi" w:hAnsiTheme="majorBidi" w:cstheme="majorBidi"/>
              <w:sz w:val="24"/>
              <w:szCs w:val="24"/>
            </w:rPr>
            <w:t>event scheduling</w:t>
          </w:r>
          <w:r>
            <w:rPr>
              <w:rFonts w:asciiTheme="majorBidi" w:hAnsiTheme="majorBidi" w:cstheme="majorBidi"/>
              <w:sz w:val="24"/>
              <w:szCs w:val="24"/>
            </w:rPr>
            <w:t xml:space="preserve">, </w:t>
          </w:r>
          <w:r w:rsidRPr="00E47AAE">
            <w:rPr>
              <w:rFonts w:asciiTheme="majorBidi" w:hAnsiTheme="majorBidi" w:cstheme="majorBidi"/>
              <w:sz w:val="24"/>
              <w:szCs w:val="24"/>
            </w:rPr>
            <w:t>constraints</w:t>
          </w:r>
          <w:r>
            <w:rPr>
              <w:rFonts w:asciiTheme="majorBidi" w:hAnsiTheme="majorBidi" w:cstheme="majorBidi"/>
              <w:sz w:val="24"/>
              <w:szCs w:val="24"/>
            </w:rPr>
            <w:t xml:space="preserve"> </w:t>
          </w:r>
          <w:r w:rsidRPr="00E47AAE">
            <w:rPr>
              <w:rFonts w:asciiTheme="majorBidi" w:hAnsiTheme="majorBidi" w:cstheme="majorBidi"/>
              <w:sz w:val="24"/>
              <w:szCs w:val="24"/>
            </w:rPr>
            <w:t>optimization</w:t>
          </w:r>
        </w:sdtContent>
      </w:sdt>
    </w:p>
    <w:p w14:paraId="31933C89" w14:textId="0E1CDAC3" w:rsidR="00816277" w:rsidRDefault="00816277">
      <w:pPr>
        <w:rPr>
          <w:ins w:id="561" w:author="Steve Zimmerman" w:date="2023-04-08T21:06:00Z"/>
          <w:rFonts w:asciiTheme="majorBidi" w:hAnsiTheme="majorBidi" w:cstheme="majorBidi"/>
          <w:sz w:val="24"/>
          <w:szCs w:val="24"/>
        </w:rPr>
      </w:pPr>
      <w:ins w:id="562" w:author="Steve Zimmerman" w:date="2023-04-08T21:06:00Z">
        <w:r>
          <w:rPr>
            <w:rFonts w:asciiTheme="majorBidi" w:hAnsiTheme="majorBidi" w:cstheme="majorBidi"/>
            <w:sz w:val="24"/>
            <w:szCs w:val="24"/>
          </w:rPr>
          <w:br w:type="page"/>
        </w:r>
      </w:ins>
    </w:p>
    <w:p w14:paraId="040133F9" w14:textId="77777777" w:rsidR="00914869" w:rsidRPr="00AF1E4D" w:rsidRDefault="00914869" w:rsidP="00C03D96">
      <w:pPr>
        <w:spacing w:after="0" w:line="240" w:lineRule="auto"/>
        <w:jc w:val="both"/>
        <w:rPr>
          <w:rFonts w:asciiTheme="majorBidi" w:hAnsiTheme="majorBidi" w:cstheme="majorBidi"/>
          <w:sz w:val="24"/>
          <w:szCs w:val="24"/>
        </w:rPr>
      </w:pPr>
    </w:p>
    <w:p w14:paraId="10F62DAC"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090356362"/>
          <w:placeholder>
            <w:docPart w:val="46A813DF61E64B67B4EBC8E966A25731"/>
          </w:placeholder>
          <w:text/>
        </w:sdtPr>
        <w:sdtContent>
          <w:r>
            <w:rPr>
              <w:rFonts w:asciiTheme="majorBidi" w:hAnsiTheme="majorBidi" w:cstheme="majorBidi"/>
              <w:b/>
              <w:bCs/>
              <w:sz w:val="28"/>
              <w:szCs w:val="28"/>
            </w:rPr>
            <w:t>Easy Kitchen</w:t>
          </w:r>
        </w:sdtContent>
      </w:sdt>
    </w:p>
    <w:sdt>
      <w:sdtPr>
        <w:rPr>
          <w:rFonts w:asciiTheme="majorBidi" w:hAnsiTheme="majorBidi" w:cstheme="majorBidi"/>
          <w:b/>
          <w:bCs/>
          <w:sz w:val="24"/>
          <w:szCs w:val="24"/>
        </w:rPr>
        <w:alias w:val="XX-department, YY-project number, ZZ-screen number"/>
        <w:id w:val="-10227820"/>
        <w:placeholder>
          <w:docPart w:val="9D949409E40B4333A844E08E08E8B8E5"/>
        </w:placeholder>
      </w:sdtPr>
      <w:sdtContent>
        <w:p w14:paraId="4F42D642" w14:textId="77777777" w:rsidR="00914869" w:rsidRPr="00CF6E65" w:rsidRDefault="00914869" w:rsidP="00CF6E65">
          <w:pPr>
            <w:jc w:val="center"/>
            <w:rPr>
              <w:rFonts w:ascii="Times New Roman" w:eastAsia="Times New Roman" w:hAnsi="Times New Roman" w:cs="Times New Roman"/>
              <w:sz w:val="24"/>
              <w:szCs w:val="24"/>
            </w:rPr>
          </w:pPr>
          <w:r w:rsidRPr="00CF6E65">
            <w:rPr>
              <w:rFonts w:ascii="Times New Roman" w:eastAsia="Times New Roman" w:hAnsi="Times New Roman" w:cs="Times New Roman"/>
              <w:sz w:val="24"/>
              <w:szCs w:val="24"/>
            </w:rPr>
            <w:t>SE-4-1</w:t>
          </w:r>
        </w:p>
        <w:p w14:paraId="52227359" w14:textId="77777777" w:rsidR="00914869" w:rsidRPr="006D082F" w:rsidRDefault="00914869" w:rsidP="00CF6E65">
          <w:pPr>
            <w:spacing w:after="0" w:line="240" w:lineRule="auto"/>
            <w:jc w:val="center"/>
            <w:rPr>
              <w:rFonts w:asciiTheme="majorBidi" w:hAnsiTheme="majorBidi" w:cstheme="majorBidi"/>
              <w:b/>
              <w:bCs/>
              <w:sz w:val="24"/>
              <w:szCs w:val="24"/>
              <w:rtl/>
            </w:rPr>
          </w:pPr>
        </w:p>
      </w:sdtContent>
    </w:sdt>
    <w:p w14:paraId="0EB00137" w14:textId="77777777" w:rsidR="00914869" w:rsidRDefault="00914869" w:rsidP="00AF1E4D">
      <w:pPr>
        <w:spacing w:after="0" w:line="240" w:lineRule="auto"/>
        <w:jc w:val="center"/>
        <w:rPr>
          <w:rFonts w:asciiTheme="majorBidi" w:hAnsiTheme="majorBidi" w:cstheme="majorBidi"/>
          <w:b/>
          <w:bCs/>
          <w:sz w:val="24"/>
          <w:szCs w:val="24"/>
        </w:rPr>
      </w:pPr>
    </w:p>
    <w:p w14:paraId="112B5354"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2137408881"/>
          <w:placeholder>
            <w:docPart w:val="46A813DF61E64B67B4EBC8E966A25731"/>
          </w:placeholder>
        </w:sdtPr>
        <w:sdtContent>
          <w:proofErr w:type="spellStart"/>
          <w:r>
            <w:rPr>
              <w:rFonts w:asciiTheme="majorBidi" w:hAnsiTheme="majorBidi" w:cstheme="majorBidi"/>
              <w:sz w:val="24"/>
              <w:szCs w:val="24"/>
            </w:rPr>
            <w:t>Somaa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Altory</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alturso@ac.sce.ac.il</w:t>
          </w:r>
          <w:r>
            <w:rPr>
              <w:rFonts w:asciiTheme="majorBidi" w:hAnsiTheme="majorBidi" w:cstheme="majorBidi"/>
              <w:sz w:val="24"/>
              <w:szCs w:val="24"/>
            </w:rPr>
            <w:br/>
            <w:t xml:space="preserve"> </w:t>
          </w:r>
          <w:proofErr w:type="spellStart"/>
          <w:r>
            <w:rPr>
              <w:rFonts w:asciiTheme="majorBidi" w:hAnsiTheme="majorBidi" w:cstheme="majorBidi"/>
              <w:sz w:val="24"/>
              <w:szCs w:val="24"/>
            </w:rPr>
            <w:t>Tmeem</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Nsasra</w:t>
          </w:r>
          <w:proofErr w:type="spellEnd"/>
          <w:r>
            <w:rPr>
              <w:rFonts w:asciiTheme="majorBidi" w:hAnsiTheme="majorBidi" w:cstheme="majorBidi"/>
              <w:sz w:val="24"/>
              <w:szCs w:val="24"/>
            </w:rPr>
            <w:t xml:space="preserve"> </w:t>
          </w:r>
          <w:r w:rsidRPr="00C70070">
            <w:rPr>
              <w:rFonts w:asciiTheme="majorBidi" w:hAnsiTheme="majorBidi" w:cstheme="majorBidi"/>
              <w:sz w:val="24"/>
              <w:szCs w:val="24"/>
            </w:rPr>
            <w:t>;</w:t>
          </w:r>
          <w:proofErr w:type="gramEnd"/>
          <w:r w:rsidRPr="00C70070">
            <w:rPr>
              <w:rFonts w:asciiTheme="majorBidi" w:hAnsiTheme="majorBidi" w:cstheme="majorBidi"/>
              <w:sz w:val="24"/>
              <w:szCs w:val="24"/>
            </w:rPr>
            <w:t xml:space="preserve"> </w:t>
          </w:r>
          <w:r>
            <w:rPr>
              <w:rFonts w:asciiTheme="majorBidi" w:hAnsiTheme="majorBidi" w:cstheme="majorBidi"/>
              <w:sz w:val="24"/>
              <w:szCs w:val="24"/>
            </w:rPr>
            <w:t>tmeemns@ac.sce.ac.il</w:t>
          </w:r>
        </w:sdtContent>
      </w:sdt>
    </w:p>
    <w:p w14:paraId="462887C5" w14:textId="77777777" w:rsidR="00914869" w:rsidRPr="00677384" w:rsidRDefault="00914869" w:rsidP="006873B8">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895000372"/>
          <w:placeholder>
            <w:docPart w:val="46A813DF61E64B67B4EBC8E966A25731"/>
          </w:placeholder>
        </w:sdtPr>
        <w:sdtContent>
          <w:proofErr w:type="spellStart"/>
          <w:proofErr w:type="gramStart"/>
          <w:r w:rsidRPr="00A02287">
            <w:rPr>
              <w:rFonts w:asciiTheme="majorBidi" w:hAnsiTheme="majorBidi" w:cstheme="majorBidi"/>
              <w:sz w:val="24"/>
              <w:szCs w:val="24"/>
            </w:rPr>
            <w:t>Advisors</w:t>
          </w:r>
          <w:r>
            <w:rPr>
              <w:rFonts w:asciiTheme="majorBidi" w:hAnsiTheme="majorBidi" w:cstheme="majorBidi"/>
              <w:sz w:val="24"/>
              <w:szCs w:val="24"/>
            </w:rPr>
            <w:t>:Dr</w:t>
          </w:r>
          <w:proofErr w:type="spellEnd"/>
          <w:r w:rsidRPr="00677384">
            <w:rPr>
              <w:rFonts w:asciiTheme="majorBidi" w:hAnsiTheme="majorBidi" w:cstheme="majorBidi"/>
              <w:sz w:val="24"/>
              <w:szCs w:val="24"/>
            </w:rPr>
            <w:t>.</w:t>
          </w:r>
          <w:proofErr w:type="gramEnd"/>
          <w:r w:rsidRPr="00677384">
            <w:rPr>
              <w:rFonts w:asciiTheme="majorBidi" w:hAnsiTheme="majorBidi" w:cstheme="majorBidi"/>
              <w:sz w:val="24"/>
              <w:szCs w:val="24"/>
            </w:rPr>
            <w:t xml:space="preserve"> </w:t>
          </w:r>
          <w:r>
            <w:rPr>
              <w:rFonts w:ascii="Roboto" w:hAnsi="Roboto"/>
              <w:color w:val="202124"/>
              <w:spacing w:val="2"/>
              <w:shd w:val="clear" w:color="auto" w:fill="FFFFFF"/>
            </w:rPr>
            <w:t>Irina Rabaev</w:t>
          </w:r>
        </w:sdtContent>
      </w:sdt>
    </w:p>
    <w:sdt>
      <w:sdtPr>
        <w:rPr>
          <w:rFonts w:asciiTheme="majorBidi" w:hAnsiTheme="majorBidi" w:cstheme="majorBidi"/>
          <w:sz w:val="24"/>
          <w:szCs w:val="24"/>
        </w:rPr>
        <w:id w:val="1474948307"/>
        <w:placeholder>
          <w:docPart w:val="46A813DF61E64B67B4EBC8E966A25731"/>
        </w:placeholder>
      </w:sdtPr>
      <w:sdtContent>
        <w:p w14:paraId="1BED6AA2" w14:textId="77777777" w:rsidR="00914869" w:rsidRPr="00A02287" w:rsidRDefault="00914869" w:rsidP="00563B59">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rPr>
            <w:t>Shamoon College of Engineering, Beer-Sheva</w:t>
          </w:r>
        </w:p>
      </w:sdtContent>
    </w:sdt>
    <w:p w14:paraId="7E208910"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41371E34" w14:textId="4DB7F8CA" w:rsidR="00914869" w:rsidRDefault="00914869" w:rsidP="00677384">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725140293"/>
          <w:placeholder>
            <w:docPart w:val="46A813DF61E64B67B4EBC8E966A25731"/>
          </w:placeholder>
        </w:sdtPr>
        <w:sdtContent>
          <w:commentRangeStart w:id="563"/>
          <w:r w:rsidRPr="00653B55">
            <w:rPr>
              <w:rFonts w:asciiTheme="majorBidi" w:hAnsiTheme="majorBidi" w:cstheme="majorBidi"/>
              <w:sz w:val="24"/>
              <w:szCs w:val="24"/>
            </w:rPr>
            <w:t xml:space="preserve">Have you ever struggled to come up </w:t>
          </w:r>
          <w:commentRangeEnd w:id="563"/>
          <w:r w:rsidR="00811BBB">
            <w:rPr>
              <w:rStyle w:val="CommentReference"/>
            </w:rPr>
            <w:commentReference w:id="563"/>
          </w:r>
          <w:r w:rsidRPr="00653B55">
            <w:rPr>
              <w:rFonts w:asciiTheme="majorBidi" w:hAnsiTheme="majorBidi" w:cstheme="majorBidi"/>
              <w:sz w:val="24"/>
              <w:szCs w:val="24"/>
            </w:rPr>
            <w:t xml:space="preserve">with meal ideas despite having a fully stocked pantry? Our app is here to help. With features like pantry management (add/delete recipes), the ability to mark recipes as favorites, and the option to add ingredients using barcodes, our application makes cooking quicker, easier, and more convenient. </w:t>
          </w:r>
          <w:ins w:id="564" w:author="Steve Zimmerman" w:date="2023-04-08T21:07:00Z">
            <w:r w:rsidR="00811BBB">
              <w:rPr>
                <w:rFonts w:asciiTheme="majorBidi" w:hAnsiTheme="majorBidi" w:cstheme="majorBidi"/>
                <w:sz w:val="24"/>
                <w:szCs w:val="24"/>
              </w:rPr>
              <w:t>Users</w:t>
            </w:r>
          </w:ins>
          <w:del w:id="565" w:author="Steve Zimmerman" w:date="2023-04-08T21:07:00Z">
            <w:r w:rsidRPr="00653B55" w:rsidDel="00811BBB">
              <w:rPr>
                <w:rFonts w:asciiTheme="majorBidi" w:hAnsiTheme="majorBidi" w:cstheme="majorBidi"/>
                <w:sz w:val="24"/>
                <w:szCs w:val="24"/>
              </w:rPr>
              <w:delText>You</w:delText>
            </w:r>
          </w:del>
          <w:r w:rsidRPr="00653B55">
            <w:rPr>
              <w:rFonts w:asciiTheme="majorBidi" w:hAnsiTheme="majorBidi" w:cstheme="majorBidi"/>
              <w:sz w:val="24"/>
              <w:szCs w:val="24"/>
            </w:rPr>
            <w:t xml:space="preserve"> can browse recipes, search by category, and filter recipes based on available ingredients. Say goodbye to kitchen stress and hello to delicious meals with our app.</w:t>
          </w:r>
        </w:sdtContent>
      </w:sdt>
      <w:r w:rsidRPr="00001128">
        <w:rPr>
          <w:rFonts w:asciiTheme="majorBidi" w:hAnsiTheme="majorBidi" w:cstheme="majorBidi"/>
          <w:sz w:val="24"/>
          <w:szCs w:val="24"/>
        </w:rPr>
        <w:t xml:space="preserve"> </w:t>
      </w:r>
    </w:p>
    <w:p w14:paraId="7A8E803D"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339895840"/>
          <w:placeholder>
            <w:docPart w:val="224FE3BBDD4E4687BDB23F4518A1691E"/>
          </w:placeholder>
        </w:sdtPr>
        <w:sdtContent>
          <w:r w:rsidRPr="00653B55">
            <w:rPr>
              <w:rFonts w:asciiTheme="majorBidi" w:hAnsiTheme="majorBidi" w:cstheme="majorBidi"/>
              <w:sz w:val="24"/>
              <w:szCs w:val="24"/>
            </w:rPr>
            <w:t>mobile app, kitchen aid, pantry management, recipes</w:t>
          </w:r>
          <w:r>
            <w:rPr>
              <w:rFonts w:asciiTheme="majorBidi" w:hAnsiTheme="majorBidi" w:cstheme="majorBidi"/>
              <w:sz w:val="24"/>
              <w:szCs w:val="24"/>
            </w:rPr>
            <w:t>, firebase</w:t>
          </w:r>
          <w:r w:rsidRPr="00C03D96">
            <w:rPr>
              <w:rFonts w:asciiTheme="majorBidi" w:hAnsiTheme="majorBidi" w:cstheme="majorBidi"/>
              <w:sz w:val="24"/>
              <w:szCs w:val="24"/>
            </w:rPr>
            <w:t>.</w:t>
          </w:r>
        </w:sdtContent>
      </w:sdt>
    </w:p>
    <w:p w14:paraId="47DA8BB6" w14:textId="77777777" w:rsidR="00914869" w:rsidRPr="00AF1E4D" w:rsidRDefault="00914869" w:rsidP="00C03D96">
      <w:pPr>
        <w:spacing w:after="0" w:line="240" w:lineRule="auto"/>
        <w:jc w:val="both"/>
        <w:rPr>
          <w:rFonts w:asciiTheme="majorBidi" w:hAnsiTheme="majorBidi" w:cstheme="majorBidi"/>
          <w:sz w:val="24"/>
          <w:szCs w:val="24"/>
        </w:rPr>
      </w:pPr>
    </w:p>
    <w:p w14:paraId="19DB38BB" w14:textId="77777777" w:rsidR="00914869" w:rsidRDefault="00914869" w:rsidP="00664DA4">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141190078"/>
          <w:placeholder>
            <w:docPart w:val="F4312837E04D41DE98CFAB8AB07859D4"/>
          </w:placeholder>
          <w:text/>
        </w:sdtPr>
        <w:sdtContent>
          <w:r>
            <w:rPr>
              <w:rFonts w:asciiTheme="majorBidi" w:hAnsiTheme="majorBidi" w:cstheme="majorBidi"/>
              <w:b/>
              <w:bCs/>
              <w:sz w:val="28"/>
              <w:szCs w:val="28"/>
            </w:rPr>
            <w:t>Spy-Touch</w:t>
          </w:r>
        </w:sdtContent>
      </w:sdt>
    </w:p>
    <w:sdt>
      <w:sdtPr>
        <w:rPr>
          <w:rFonts w:asciiTheme="majorBidi" w:hAnsiTheme="majorBidi" w:cstheme="majorBidi"/>
          <w:b/>
          <w:bCs/>
          <w:sz w:val="24"/>
          <w:szCs w:val="24"/>
        </w:rPr>
        <w:alias w:val="XX-department, YY-project number, ZZ-screen number"/>
        <w:id w:val="-1905290283"/>
        <w:placeholder>
          <w:docPart w:val="E92F2AFDB2634802B7E6AA1F251FEE4E"/>
        </w:placeholder>
      </w:sdtPr>
      <w:sdtContent>
        <w:p w14:paraId="0A1C251E" w14:textId="77777777" w:rsidR="00914869" w:rsidRPr="00631070" w:rsidRDefault="00914869" w:rsidP="00631070">
          <w:pPr>
            <w:jc w:val="center"/>
            <w:rPr>
              <w:rFonts w:ascii="Times New Roman" w:eastAsia="Times New Roman" w:hAnsi="Times New Roman" w:cs="Times New Roman"/>
              <w:sz w:val="24"/>
              <w:szCs w:val="24"/>
            </w:rPr>
          </w:pPr>
          <w:r w:rsidRPr="00631070">
            <w:rPr>
              <w:rFonts w:ascii="Times New Roman" w:eastAsia="Times New Roman" w:hAnsi="Times New Roman" w:cs="Times New Roman"/>
              <w:sz w:val="24"/>
              <w:szCs w:val="24"/>
            </w:rPr>
            <w:t>SE-4-2</w:t>
          </w:r>
        </w:p>
        <w:p w14:paraId="74C8B8CD" w14:textId="77777777" w:rsidR="00914869" w:rsidRPr="006D082F" w:rsidRDefault="00914869" w:rsidP="00631070">
          <w:pPr>
            <w:spacing w:after="0" w:line="240" w:lineRule="auto"/>
            <w:jc w:val="center"/>
            <w:rPr>
              <w:rFonts w:asciiTheme="majorBidi" w:hAnsiTheme="majorBidi" w:cstheme="majorBidi"/>
              <w:b/>
              <w:bCs/>
              <w:sz w:val="24"/>
              <w:szCs w:val="24"/>
              <w:rtl/>
            </w:rPr>
          </w:pPr>
        </w:p>
      </w:sdtContent>
    </w:sdt>
    <w:p w14:paraId="5366868F" w14:textId="77777777" w:rsidR="00914869" w:rsidRDefault="00914869" w:rsidP="00AF1E4D">
      <w:pPr>
        <w:spacing w:after="0" w:line="240" w:lineRule="auto"/>
        <w:jc w:val="center"/>
        <w:rPr>
          <w:rFonts w:asciiTheme="majorBidi" w:hAnsiTheme="majorBidi" w:cstheme="majorBidi"/>
          <w:b/>
          <w:bCs/>
          <w:sz w:val="24"/>
          <w:szCs w:val="24"/>
        </w:rPr>
      </w:pPr>
    </w:p>
    <w:p w14:paraId="1F44FFFB" w14:textId="77777777" w:rsidR="00914869" w:rsidRDefault="00914869" w:rsidP="00664DA4">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313024688"/>
          <w:placeholder>
            <w:docPart w:val="F4312837E04D41DE98CFAB8AB07859D4"/>
          </w:placeholder>
        </w:sdtPr>
        <w:sdtContent>
          <w:r>
            <w:rPr>
              <w:rFonts w:asciiTheme="majorBidi" w:hAnsiTheme="majorBidi" w:cstheme="majorBidi"/>
              <w:sz w:val="24"/>
              <w:szCs w:val="24"/>
            </w:rPr>
            <w:t xml:space="preserve">Sergey </w:t>
          </w:r>
          <w:proofErr w:type="spellStart"/>
          <w:r>
            <w:rPr>
              <w:rFonts w:asciiTheme="majorBidi" w:hAnsiTheme="majorBidi" w:cstheme="majorBidi"/>
              <w:sz w:val="24"/>
              <w:szCs w:val="24"/>
            </w:rPr>
            <w:t>Glotov</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sergegl@ac.sce.ac.il</w:t>
          </w:r>
          <w:r>
            <w:rPr>
              <w:rFonts w:asciiTheme="majorBidi" w:hAnsiTheme="majorBidi" w:cstheme="majorBidi"/>
              <w:sz w:val="24"/>
              <w:szCs w:val="24"/>
            </w:rPr>
            <w:br/>
            <w:t xml:space="preserve"> Vladislav Charny vlad.charny@gmail.com</w:t>
          </w:r>
        </w:sdtContent>
      </w:sdt>
    </w:p>
    <w:p w14:paraId="351D0678"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983310282"/>
          <w:placeholder>
            <w:docPart w:val="F4312837E04D41DE98CFAB8AB07859D4"/>
          </w:placeholder>
        </w:sdtPr>
        <w:sdtContent>
          <w:r>
            <w:rPr>
              <w:rFonts w:asciiTheme="majorBidi" w:hAnsiTheme="majorBidi" w:cstheme="majorBidi"/>
              <w:sz w:val="24"/>
              <w:szCs w:val="24"/>
            </w:rPr>
            <w:t xml:space="preserve">Advisor: Dr Michael </w:t>
          </w:r>
          <w:proofErr w:type="spellStart"/>
          <w:r>
            <w:rPr>
              <w:rFonts w:asciiTheme="majorBidi" w:hAnsiTheme="majorBidi" w:cstheme="majorBidi"/>
              <w:sz w:val="24"/>
              <w:szCs w:val="24"/>
            </w:rPr>
            <w:t>Kiperberg</w:t>
          </w:r>
          <w:proofErr w:type="spellEnd"/>
        </w:sdtContent>
      </w:sdt>
    </w:p>
    <w:sdt>
      <w:sdtPr>
        <w:rPr>
          <w:rFonts w:asciiTheme="majorBidi" w:hAnsiTheme="majorBidi" w:cstheme="majorBidi"/>
          <w:sz w:val="24"/>
          <w:szCs w:val="24"/>
        </w:rPr>
        <w:id w:val="-455179532"/>
        <w:placeholder>
          <w:docPart w:val="F4312837E04D41DE98CFAB8AB07859D4"/>
        </w:placeholder>
      </w:sdtPr>
      <w:sdtContent>
        <w:p w14:paraId="358DEB9B" w14:textId="77777777" w:rsidR="00914869" w:rsidRPr="00A02287" w:rsidRDefault="00914869" w:rsidP="00237AAB">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rPr>
            <w:t>Shamoon College of Engineering, Beer-Sheva</w:t>
          </w:r>
        </w:p>
      </w:sdtContent>
    </w:sdt>
    <w:p w14:paraId="20947420"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7A37A8CB" w14:textId="5958A7D4" w:rsidR="00914869" w:rsidRDefault="00914869" w:rsidP="00510122">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833425288"/>
          <w:placeholder>
            <w:docPart w:val="F4312837E04D41DE98CFAB8AB07859D4"/>
          </w:placeholder>
        </w:sdtPr>
        <w:sdtContent>
          <w:r w:rsidRPr="00510122">
            <w:rPr>
              <w:rFonts w:asciiTheme="majorBidi" w:hAnsiTheme="majorBidi" w:cstheme="majorBidi"/>
              <w:sz w:val="24"/>
              <w:szCs w:val="24"/>
            </w:rPr>
            <w:t xml:space="preserve">Today, messaging applications are widespread, but their services </w:t>
          </w:r>
          <w:del w:id="566" w:author="Steve Zimmerman" w:date="2023-04-08T21:08:00Z">
            <w:r w:rsidRPr="00510122" w:rsidDel="00811BBB">
              <w:rPr>
                <w:rFonts w:asciiTheme="majorBidi" w:hAnsiTheme="majorBidi" w:cstheme="majorBidi"/>
                <w:sz w:val="24"/>
                <w:szCs w:val="24"/>
              </w:rPr>
              <w:delText>must b</w:delText>
            </w:r>
          </w:del>
          <w:del w:id="567" w:author="Steve Zimmerman" w:date="2023-04-08T21:09:00Z">
            <w:r w:rsidRPr="00510122" w:rsidDel="00811BBB">
              <w:rPr>
                <w:rFonts w:asciiTheme="majorBidi" w:hAnsiTheme="majorBidi" w:cstheme="majorBidi"/>
                <w:sz w:val="24"/>
                <w:szCs w:val="24"/>
              </w:rPr>
              <w:delText>e secured more</w:delText>
            </w:r>
          </w:del>
          <w:ins w:id="568" w:author="Steve Zimmerman" w:date="2023-04-08T21:09:00Z">
            <w:r w:rsidR="00811BBB">
              <w:rPr>
                <w:rFonts w:asciiTheme="majorBidi" w:hAnsiTheme="majorBidi" w:cstheme="majorBidi"/>
                <w:sz w:val="24"/>
                <w:szCs w:val="24"/>
              </w:rPr>
              <w:t>need higher levels of security</w:t>
            </w:r>
          </w:ins>
          <w:r w:rsidRPr="00510122">
            <w:rPr>
              <w:rFonts w:asciiTheme="majorBidi" w:hAnsiTheme="majorBidi" w:cstheme="majorBidi"/>
              <w:sz w:val="24"/>
              <w:szCs w:val="24"/>
            </w:rPr>
            <w:t xml:space="preserve">. Spy-Touch is a messaging app designed to provide users with a highly secure and private communication platform. The app includes various features to help maintain confidentiality and privacy, such as end-to-end encryption and disappearing messages. One of the standout features of Spy-Touch is </w:t>
          </w:r>
          <w:ins w:id="569" w:author="Steve Zimmerman" w:date="2023-04-08T21:10:00Z">
            <w:r w:rsidR="00811BBB">
              <w:rPr>
                <w:rFonts w:asciiTheme="majorBidi" w:hAnsiTheme="majorBidi" w:cstheme="majorBidi"/>
                <w:sz w:val="24"/>
                <w:szCs w:val="24"/>
              </w:rPr>
              <w:t xml:space="preserve">the </w:t>
            </w:r>
          </w:ins>
          <w:del w:id="570" w:author="Steve Zimmerman" w:date="2023-04-08T21:10:00Z">
            <w:r w:rsidRPr="00510122" w:rsidDel="00811BBB">
              <w:rPr>
                <w:rFonts w:asciiTheme="majorBidi" w:hAnsiTheme="majorBidi" w:cstheme="majorBidi"/>
                <w:sz w:val="24"/>
                <w:szCs w:val="24"/>
              </w:rPr>
              <w:delText xml:space="preserve">its </w:delText>
            </w:r>
          </w:del>
          <w:r w:rsidRPr="00510122">
            <w:rPr>
              <w:rFonts w:asciiTheme="majorBidi" w:hAnsiTheme="majorBidi" w:cstheme="majorBidi"/>
              <w:sz w:val="24"/>
              <w:szCs w:val="24"/>
            </w:rPr>
            <w:t xml:space="preserve">ability to </w:t>
          </w:r>
          <w:del w:id="571" w:author="Steve Zimmerman" w:date="2023-04-08T21:10:00Z">
            <w:r w:rsidRPr="00510122" w:rsidDel="00811BBB">
              <w:rPr>
                <w:rFonts w:asciiTheme="majorBidi" w:hAnsiTheme="majorBidi" w:cstheme="majorBidi"/>
                <w:sz w:val="24"/>
                <w:szCs w:val="24"/>
              </w:rPr>
              <w:delText xml:space="preserve">be </w:delText>
            </w:r>
          </w:del>
          <w:r w:rsidRPr="00510122">
            <w:rPr>
              <w:rFonts w:asciiTheme="majorBidi" w:hAnsiTheme="majorBidi" w:cstheme="majorBidi"/>
              <w:sz w:val="24"/>
              <w:szCs w:val="24"/>
            </w:rPr>
            <w:t>hid</w:t>
          </w:r>
          <w:del w:id="572" w:author="Steve Zimmerman" w:date="2023-04-08T21:10:00Z">
            <w:r w:rsidRPr="00510122" w:rsidDel="00811BBB">
              <w:rPr>
                <w:rFonts w:asciiTheme="majorBidi" w:hAnsiTheme="majorBidi" w:cstheme="majorBidi"/>
                <w:sz w:val="24"/>
                <w:szCs w:val="24"/>
              </w:rPr>
              <w:delText>d</w:delText>
            </w:r>
          </w:del>
          <w:r w:rsidRPr="00510122">
            <w:rPr>
              <w:rFonts w:asciiTheme="majorBidi" w:hAnsiTheme="majorBidi" w:cstheme="majorBidi"/>
              <w:sz w:val="24"/>
              <w:szCs w:val="24"/>
            </w:rPr>
            <w:t>e</w:t>
          </w:r>
          <w:del w:id="573" w:author="Steve Zimmerman" w:date="2023-04-08T21:10:00Z">
            <w:r w:rsidRPr="00510122" w:rsidDel="00811BBB">
              <w:rPr>
                <w:rFonts w:asciiTheme="majorBidi" w:hAnsiTheme="majorBidi" w:cstheme="majorBidi"/>
                <w:sz w:val="24"/>
                <w:szCs w:val="24"/>
              </w:rPr>
              <w:delText>n</w:delText>
            </w:r>
          </w:del>
          <w:ins w:id="574" w:author="Steve Zimmerman" w:date="2023-04-08T21:10:00Z">
            <w:r w:rsidR="00811BBB">
              <w:rPr>
                <w:rFonts w:asciiTheme="majorBidi" w:hAnsiTheme="majorBidi" w:cstheme="majorBidi"/>
                <w:sz w:val="24"/>
                <w:szCs w:val="24"/>
              </w:rPr>
              <w:t xml:space="preserve"> it</w:t>
            </w:r>
          </w:ins>
          <w:r w:rsidRPr="00510122">
            <w:rPr>
              <w:rFonts w:asciiTheme="majorBidi" w:hAnsiTheme="majorBidi" w:cstheme="majorBidi"/>
              <w:sz w:val="24"/>
              <w:szCs w:val="24"/>
            </w:rPr>
            <w:t xml:space="preserve"> from the phone screen for added privacy. The app is designed to focus on security, ensuring that users can communicate freely without fearing their private information being compromised.</w:t>
          </w:r>
        </w:sdtContent>
      </w:sdt>
      <w:r w:rsidRPr="00001128">
        <w:rPr>
          <w:rFonts w:asciiTheme="majorBidi" w:hAnsiTheme="majorBidi" w:cstheme="majorBidi"/>
          <w:sz w:val="24"/>
          <w:szCs w:val="24"/>
        </w:rPr>
        <w:t xml:space="preserve"> </w:t>
      </w:r>
    </w:p>
    <w:p w14:paraId="4453644A"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344602047"/>
          <w:placeholder>
            <w:docPart w:val="6A29D9755D63464E9C1729F510945DB0"/>
          </w:placeholder>
        </w:sdtPr>
        <w:sdtContent>
          <w:r>
            <w:rPr>
              <w:rFonts w:asciiTheme="majorBidi" w:hAnsiTheme="majorBidi" w:cstheme="majorBidi"/>
              <w:sz w:val="24"/>
              <w:szCs w:val="24"/>
            </w:rPr>
            <w:t>privacy, secured, encryption, communicate</w:t>
          </w:r>
          <w:r w:rsidRPr="00C03D96">
            <w:rPr>
              <w:rFonts w:asciiTheme="majorBidi" w:hAnsiTheme="majorBidi" w:cstheme="majorBidi"/>
              <w:sz w:val="24"/>
              <w:szCs w:val="24"/>
            </w:rPr>
            <w:t>.</w:t>
          </w:r>
        </w:sdtContent>
      </w:sdt>
    </w:p>
    <w:p w14:paraId="4E3B3E21" w14:textId="5B9D0AB8" w:rsidR="00811BBB" w:rsidRDefault="00811BBB">
      <w:pPr>
        <w:rPr>
          <w:ins w:id="575" w:author="Steve Zimmerman" w:date="2023-04-08T21:10:00Z"/>
          <w:rFonts w:asciiTheme="majorBidi" w:hAnsiTheme="majorBidi" w:cstheme="majorBidi"/>
          <w:sz w:val="24"/>
          <w:szCs w:val="24"/>
        </w:rPr>
      </w:pPr>
      <w:ins w:id="576" w:author="Steve Zimmerman" w:date="2023-04-08T21:10:00Z">
        <w:r>
          <w:rPr>
            <w:rFonts w:asciiTheme="majorBidi" w:hAnsiTheme="majorBidi" w:cstheme="majorBidi"/>
            <w:sz w:val="24"/>
            <w:szCs w:val="24"/>
          </w:rPr>
          <w:br w:type="page"/>
        </w:r>
      </w:ins>
    </w:p>
    <w:p w14:paraId="32B11248" w14:textId="77777777" w:rsidR="00914869" w:rsidRPr="00AF1E4D" w:rsidRDefault="00914869" w:rsidP="00C03D96">
      <w:pPr>
        <w:spacing w:after="0" w:line="240" w:lineRule="auto"/>
        <w:jc w:val="both"/>
        <w:rPr>
          <w:rFonts w:asciiTheme="majorBidi" w:hAnsiTheme="majorBidi" w:cstheme="majorBidi"/>
          <w:sz w:val="24"/>
          <w:szCs w:val="24"/>
        </w:rPr>
      </w:pPr>
    </w:p>
    <w:p w14:paraId="647C82D1"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789038412"/>
          <w:placeholder>
            <w:docPart w:val="C1E4FF08F15543509526A97B0B9A74EB"/>
          </w:placeholder>
          <w:text/>
        </w:sdtPr>
        <w:sdtContent>
          <w:r>
            <w:rPr>
              <w:rFonts w:asciiTheme="majorBidi" w:hAnsiTheme="majorBidi" w:cstheme="majorBidi"/>
              <w:b/>
              <w:bCs/>
              <w:sz w:val="28"/>
              <w:szCs w:val="28"/>
            </w:rPr>
            <w:t>E-Commerce website</w:t>
          </w:r>
        </w:sdtContent>
      </w:sdt>
    </w:p>
    <w:sdt>
      <w:sdtPr>
        <w:rPr>
          <w:rFonts w:asciiTheme="majorBidi" w:hAnsiTheme="majorBidi" w:cstheme="majorBidi"/>
          <w:b/>
          <w:bCs/>
          <w:sz w:val="24"/>
          <w:szCs w:val="24"/>
        </w:rPr>
        <w:alias w:val="XX-department, YY-project number, ZZ-screen number"/>
        <w:id w:val="279460891"/>
        <w:placeholder>
          <w:docPart w:val="D4E4EB7A291D48EA87A5B77AB821834F"/>
        </w:placeholder>
      </w:sdtPr>
      <w:sdtContent>
        <w:p w14:paraId="17B36F22" w14:textId="77777777" w:rsidR="00914869" w:rsidRPr="00B05B5B" w:rsidRDefault="00914869" w:rsidP="00B05B5B">
          <w:pPr>
            <w:jc w:val="center"/>
            <w:rPr>
              <w:rFonts w:ascii="Times New Roman" w:eastAsia="Times New Roman" w:hAnsi="Times New Roman" w:cs="Times New Roman"/>
              <w:sz w:val="24"/>
              <w:szCs w:val="24"/>
            </w:rPr>
          </w:pPr>
          <w:r w:rsidRPr="00B05B5B">
            <w:rPr>
              <w:rFonts w:ascii="Times New Roman" w:eastAsia="Times New Roman" w:hAnsi="Times New Roman" w:cs="Times New Roman"/>
              <w:sz w:val="24"/>
              <w:szCs w:val="24"/>
            </w:rPr>
            <w:t>SE-4-3</w:t>
          </w:r>
        </w:p>
        <w:p w14:paraId="59BB31B5" w14:textId="77777777" w:rsidR="00914869" w:rsidRPr="006D082F" w:rsidRDefault="00914869" w:rsidP="00B05B5B">
          <w:pPr>
            <w:spacing w:after="0" w:line="240" w:lineRule="auto"/>
            <w:jc w:val="center"/>
            <w:rPr>
              <w:rFonts w:asciiTheme="majorBidi" w:hAnsiTheme="majorBidi" w:cstheme="majorBidi"/>
              <w:b/>
              <w:bCs/>
              <w:sz w:val="24"/>
              <w:szCs w:val="24"/>
              <w:rtl/>
            </w:rPr>
          </w:pPr>
        </w:p>
      </w:sdtContent>
    </w:sdt>
    <w:p w14:paraId="7D6EDC18" w14:textId="77777777" w:rsidR="00914869" w:rsidRDefault="00914869" w:rsidP="00AF1E4D">
      <w:pPr>
        <w:spacing w:after="0" w:line="240" w:lineRule="auto"/>
        <w:jc w:val="center"/>
        <w:rPr>
          <w:rFonts w:asciiTheme="majorBidi" w:hAnsiTheme="majorBidi" w:cstheme="majorBidi"/>
          <w:b/>
          <w:bCs/>
          <w:sz w:val="24"/>
          <w:szCs w:val="24"/>
        </w:rPr>
      </w:pPr>
    </w:p>
    <w:p w14:paraId="20FE81C7" w14:textId="77777777" w:rsidR="00914869" w:rsidRDefault="00914869" w:rsidP="006C35E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680631265"/>
          <w:placeholder>
            <w:docPart w:val="C1E4FF08F15543509526A97B0B9A74EB"/>
          </w:placeholder>
        </w:sdtPr>
        <w:sdtContent>
          <w:r>
            <w:rPr>
              <w:rFonts w:asciiTheme="majorBidi" w:hAnsiTheme="majorBidi" w:cstheme="majorBidi"/>
              <w:sz w:val="24"/>
              <w:szCs w:val="24"/>
            </w:rPr>
            <w:t>Wasem Jbaren</w:t>
          </w:r>
          <w:r w:rsidRPr="00C70070">
            <w:rPr>
              <w:rFonts w:asciiTheme="majorBidi" w:hAnsiTheme="majorBidi" w:cstheme="majorBidi"/>
              <w:sz w:val="24"/>
              <w:szCs w:val="24"/>
            </w:rPr>
            <w:t xml:space="preserve">; </w:t>
          </w:r>
          <w:r w:rsidRPr="006C35E0">
            <w:rPr>
              <w:rFonts w:asciiTheme="majorBidi" w:hAnsiTheme="majorBidi" w:cstheme="majorBidi"/>
              <w:sz w:val="24"/>
              <w:szCs w:val="24"/>
            </w:rPr>
            <w:t>wasemjbaren@gmail.com</w:t>
          </w:r>
        </w:sdtContent>
      </w:sdt>
    </w:p>
    <w:p w14:paraId="5EC568E9" w14:textId="77777777" w:rsidR="00914869" w:rsidRPr="00677384" w:rsidRDefault="00914869" w:rsidP="006C35E0">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795793480"/>
          <w:placeholder>
            <w:docPart w:val="C1E4FF08F15543509526A97B0B9A74EB"/>
          </w:placeholder>
        </w:sdtPr>
        <w:sdtContent>
          <w:r w:rsidRPr="00A02287">
            <w:rPr>
              <w:rFonts w:asciiTheme="majorBidi" w:hAnsiTheme="majorBidi" w:cstheme="majorBidi"/>
              <w:sz w:val="24"/>
              <w:szCs w:val="24"/>
            </w:rPr>
            <w:t>Advisor</w:t>
          </w:r>
          <w:r>
            <w:rPr>
              <w:rFonts w:asciiTheme="majorBidi" w:hAnsiTheme="majorBidi" w:cstheme="majorBidi"/>
              <w:sz w:val="24"/>
              <w:szCs w:val="24"/>
            </w:rPr>
            <w:t xml:space="preserve">: </w:t>
          </w:r>
          <w:r w:rsidRPr="00677384">
            <w:rPr>
              <w:rFonts w:asciiTheme="majorBidi" w:hAnsiTheme="majorBidi" w:cstheme="majorBidi"/>
              <w:sz w:val="24"/>
              <w:szCs w:val="24"/>
            </w:rPr>
            <w:t xml:space="preserve">Dr. </w:t>
          </w:r>
          <w:r w:rsidRPr="008443DB">
            <w:rPr>
              <w:rFonts w:asciiTheme="majorBidi" w:hAnsiTheme="majorBidi" w:cstheme="majorBidi"/>
              <w:sz w:val="24"/>
              <w:szCs w:val="24"/>
            </w:rPr>
            <w:t>Michael Kiperberg</w:t>
          </w:r>
        </w:sdtContent>
      </w:sdt>
    </w:p>
    <w:sdt>
      <w:sdtPr>
        <w:rPr>
          <w:rFonts w:asciiTheme="majorBidi" w:hAnsiTheme="majorBidi" w:cstheme="majorBidi"/>
          <w:sz w:val="24"/>
          <w:szCs w:val="24"/>
        </w:rPr>
        <w:id w:val="344752753"/>
        <w:placeholder>
          <w:docPart w:val="C1E4FF08F15543509526A97B0B9A74EB"/>
        </w:placeholder>
      </w:sdtPr>
      <w:sdtContent>
        <w:p w14:paraId="5656A6A2" w14:textId="77777777" w:rsidR="00914869" w:rsidRPr="00A02287" w:rsidRDefault="00914869" w:rsidP="0093544A">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sdtContent>
    </w:sdt>
    <w:p w14:paraId="55437595"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1802C214" w14:textId="01EEB28D" w:rsidR="00914869" w:rsidRDefault="00914869" w:rsidP="006C35E0">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2011829990"/>
          <w:placeholder>
            <w:docPart w:val="C1E4FF08F15543509526A97B0B9A74EB"/>
          </w:placeholder>
        </w:sdtPr>
        <w:sdtContent>
          <w:r w:rsidRPr="006C35E0">
            <w:rPr>
              <w:rFonts w:asciiTheme="majorBidi" w:hAnsiTheme="majorBidi" w:cstheme="majorBidi"/>
              <w:sz w:val="24"/>
              <w:szCs w:val="24"/>
            </w:rPr>
            <w:t xml:space="preserve">The site is intended for buying and assembling computers. The site is divided into categories and manufacturers. Each category includes products for purchase. In addition, the site provides a cart that allows </w:t>
          </w:r>
          <w:del w:id="577" w:author="Steve Zimmerman" w:date="2023-04-08T21:11:00Z">
            <w:r w:rsidRPr="006C35E0" w:rsidDel="00811BBB">
              <w:rPr>
                <w:rFonts w:asciiTheme="majorBidi" w:hAnsiTheme="majorBidi" w:cstheme="majorBidi"/>
                <w:sz w:val="24"/>
                <w:szCs w:val="24"/>
              </w:rPr>
              <w:delText xml:space="preserve">the </w:delText>
            </w:r>
          </w:del>
          <w:r w:rsidRPr="006C35E0">
            <w:rPr>
              <w:rFonts w:asciiTheme="majorBidi" w:hAnsiTheme="majorBidi" w:cstheme="majorBidi"/>
              <w:sz w:val="24"/>
              <w:szCs w:val="24"/>
            </w:rPr>
            <w:t>customer</w:t>
          </w:r>
          <w:ins w:id="578" w:author="Steve Zimmerman" w:date="2023-04-08T21:11:00Z">
            <w:r w:rsidR="00811BBB">
              <w:rPr>
                <w:rFonts w:asciiTheme="majorBidi" w:hAnsiTheme="majorBidi" w:cstheme="majorBidi"/>
                <w:sz w:val="24"/>
                <w:szCs w:val="24"/>
              </w:rPr>
              <w:t>s</w:t>
            </w:r>
          </w:ins>
          <w:r w:rsidRPr="006C35E0">
            <w:rPr>
              <w:rFonts w:asciiTheme="majorBidi" w:hAnsiTheme="majorBidi" w:cstheme="majorBidi"/>
              <w:sz w:val="24"/>
              <w:szCs w:val="24"/>
            </w:rPr>
            <w:t xml:space="preserve"> to collect the products </w:t>
          </w:r>
          <w:ins w:id="579" w:author="Steve Zimmerman" w:date="2023-04-08T21:11:00Z">
            <w:r w:rsidR="00811BBB">
              <w:rPr>
                <w:rFonts w:asciiTheme="majorBidi" w:hAnsiTheme="majorBidi" w:cstheme="majorBidi"/>
                <w:sz w:val="24"/>
                <w:szCs w:val="24"/>
              </w:rPr>
              <w:t>t</w:t>
            </w:r>
          </w:ins>
          <w:r w:rsidRPr="006C35E0">
            <w:rPr>
              <w:rFonts w:asciiTheme="majorBidi" w:hAnsiTheme="majorBidi" w:cstheme="majorBidi"/>
              <w:sz w:val="24"/>
              <w:szCs w:val="24"/>
            </w:rPr>
            <w:t>he</w:t>
          </w:r>
          <w:ins w:id="580" w:author="Steve Zimmerman" w:date="2023-04-08T21:11:00Z">
            <w:r w:rsidR="00811BBB">
              <w:rPr>
                <w:rFonts w:asciiTheme="majorBidi" w:hAnsiTheme="majorBidi" w:cstheme="majorBidi"/>
                <w:sz w:val="24"/>
                <w:szCs w:val="24"/>
              </w:rPr>
              <w:t>y</w:t>
            </w:r>
          </w:ins>
          <w:r w:rsidRPr="006C35E0">
            <w:rPr>
              <w:rFonts w:asciiTheme="majorBidi" w:hAnsiTheme="majorBidi" w:cstheme="majorBidi"/>
              <w:sz w:val="24"/>
              <w:szCs w:val="24"/>
            </w:rPr>
            <w:t xml:space="preserve"> want</w:t>
          </w:r>
          <w:del w:id="581" w:author="Steve Zimmerman" w:date="2023-04-08T21:11:00Z">
            <w:r w:rsidRPr="006C35E0" w:rsidDel="00811BBB">
              <w:rPr>
                <w:rFonts w:asciiTheme="majorBidi" w:hAnsiTheme="majorBidi" w:cstheme="majorBidi"/>
                <w:sz w:val="24"/>
                <w:szCs w:val="24"/>
              </w:rPr>
              <w:delText>s</w:delText>
            </w:r>
          </w:del>
          <w:r w:rsidRPr="006C35E0">
            <w:rPr>
              <w:rFonts w:asciiTheme="majorBidi" w:hAnsiTheme="majorBidi" w:cstheme="majorBidi"/>
              <w:sz w:val="24"/>
              <w:szCs w:val="24"/>
            </w:rPr>
            <w:t xml:space="preserve"> to buy. </w:t>
          </w:r>
          <w:ins w:id="582" w:author="Steve Zimmerman" w:date="2023-04-08T21:11:00Z">
            <w:r w:rsidR="00811BBB">
              <w:rPr>
                <w:rFonts w:asciiTheme="majorBidi" w:hAnsiTheme="majorBidi" w:cstheme="majorBidi"/>
                <w:sz w:val="24"/>
                <w:szCs w:val="24"/>
              </w:rPr>
              <w:t>U</w:t>
            </w:r>
          </w:ins>
          <w:del w:id="583" w:author="Steve Zimmerman" w:date="2023-04-08T21:11:00Z">
            <w:r w:rsidRPr="006C35E0" w:rsidDel="00811BBB">
              <w:rPr>
                <w:rFonts w:asciiTheme="majorBidi" w:hAnsiTheme="majorBidi" w:cstheme="majorBidi"/>
                <w:sz w:val="24"/>
                <w:szCs w:val="24"/>
              </w:rPr>
              <w:delText>Then the u</w:delText>
            </w:r>
          </w:del>
          <w:r w:rsidRPr="006C35E0">
            <w:rPr>
              <w:rFonts w:asciiTheme="majorBidi" w:hAnsiTheme="majorBidi" w:cstheme="majorBidi"/>
              <w:sz w:val="24"/>
              <w:szCs w:val="24"/>
            </w:rPr>
            <w:t>ser</w:t>
          </w:r>
          <w:ins w:id="584" w:author="Steve Zimmerman" w:date="2023-04-08T21:11:00Z">
            <w:r w:rsidR="00811BBB">
              <w:rPr>
                <w:rFonts w:asciiTheme="majorBidi" w:hAnsiTheme="majorBidi" w:cstheme="majorBidi"/>
                <w:sz w:val="24"/>
                <w:szCs w:val="24"/>
              </w:rPr>
              <w:t>s</w:t>
            </w:r>
          </w:ins>
          <w:r w:rsidRPr="006C35E0">
            <w:rPr>
              <w:rFonts w:asciiTheme="majorBidi" w:hAnsiTheme="majorBidi" w:cstheme="majorBidi"/>
              <w:sz w:val="24"/>
              <w:szCs w:val="24"/>
            </w:rPr>
            <w:t xml:space="preserve"> can pay for </w:t>
          </w:r>
          <w:del w:id="585" w:author="Steve Zimmerman" w:date="2023-04-08T21:11:00Z">
            <w:r w:rsidRPr="006C35E0" w:rsidDel="00811BBB">
              <w:rPr>
                <w:rFonts w:asciiTheme="majorBidi" w:hAnsiTheme="majorBidi" w:cstheme="majorBidi"/>
                <w:sz w:val="24"/>
                <w:szCs w:val="24"/>
              </w:rPr>
              <w:delText>his</w:delText>
            </w:r>
          </w:del>
          <w:ins w:id="586" w:author="Steve Zimmerman" w:date="2023-04-08T21:11:00Z">
            <w:r w:rsidR="00811BBB">
              <w:rPr>
                <w:rFonts w:asciiTheme="majorBidi" w:hAnsiTheme="majorBidi" w:cstheme="majorBidi"/>
                <w:sz w:val="24"/>
                <w:szCs w:val="24"/>
              </w:rPr>
              <w:t>their</w:t>
            </w:r>
          </w:ins>
          <w:r w:rsidRPr="006C35E0">
            <w:rPr>
              <w:rFonts w:asciiTheme="majorBidi" w:hAnsiTheme="majorBidi" w:cstheme="majorBidi"/>
              <w:sz w:val="24"/>
              <w:szCs w:val="24"/>
            </w:rPr>
            <w:t xml:space="preserve"> products using a credit card with the option of receiving a delivery service. The site will provide the customers with all </w:t>
          </w:r>
          <w:commentRangeStart w:id="587"/>
          <w:r w:rsidRPr="006C35E0">
            <w:rPr>
              <w:rFonts w:asciiTheme="majorBidi" w:hAnsiTheme="majorBidi" w:cstheme="majorBidi"/>
              <w:sz w:val="24"/>
              <w:szCs w:val="24"/>
            </w:rPr>
            <w:t>computer products in an efficient way while assisting the customer with a novel method of computer assembly.</w:t>
          </w:r>
          <w:commentRangeEnd w:id="587"/>
          <w:r w:rsidR="00811BBB">
            <w:rPr>
              <w:rStyle w:val="CommentReference"/>
            </w:rPr>
            <w:commentReference w:id="587"/>
          </w:r>
        </w:sdtContent>
      </w:sdt>
      <w:r w:rsidRPr="00001128">
        <w:rPr>
          <w:rFonts w:asciiTheme="majorBidi" w:hAnsiTheme="majorBidi" w:cstheme="majorBidi"/>
          <w:sz w:val="24"/>
          <w:szCs w:val="24"/>
        </w:rPr>
        <w:t xml:space="preserve"> </w:t>
      </w:r>
    </w:p>
    <w:p w14:paraId="3CDC30CA" w14:textId="77777777" w:rsidR="00914869" w:rsidRDefault="00914869" w:rsidP="006C35E0">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103706369"/>
          <w:placeholder>
            <w:docPart w:val="F30FF6C3F38140EF95BD87EA864AEEF4"/>
          </w:placeholder>
        </w:sdtPr>
        <w:sdtContent>
          <w:r>
            <w:rPr>
              <w:rFonts w:asciiTheme="majorBidi" w:hAnsiTheme="majorBidi" w:cstheme="majorBidi"/>
              <w:sz w:val="24"/>
              <w:szCs w:val="24"/>
            </w:rPr>
            <w:t xml:space="preserve">PC, Credit </w:t>
          </w:r>
          <w:proofErr w:type="spellStart"/>
          <w:proofErr w:type="gramStart"/>
          <w:r>
            <w:rPr>
              <w:rFonts w:asciiTheme="majorBidi" w:hAnsiTheme="majorBidi" w:cstheme="majorBidi"/>
              <w:sz w:val="24"/>
              <w:szCs w:val="24"/>
            </w:rPr>
            <w:t>card,Website</w:t>
          </w:r>
          <w:proofErr w:type="spellEnd"/>
          <w:proofErr w:type="gramEnd"/>
          <w:r>
            <w:rPr>
              <w:rFonts w:asciiTheme="majorBidi" w:hAnsiTheme="majorBidi" w:cstheme="majorBidi"/>
              <w:sz w:val="24"/>
              <w:szCs w:val="24"/>
            </w:rPr>
            <w:t>, E-commerce.</w:t>
          </w:r>
        </w:sdtContent>
      </w:sdt>
    </w:p>
    <w:p w14:paraId="66487FB6" w14:textId="77777777" w:rsidR="00914869" w:rsidRPr="00AF1E4D" w:rsidRDefault="00914869" w:rsidP="00C03D96">
      <w:pPr>
        <w:spacing w:after="0" w:line="240" w:lineRule="auto"/>
        <w:jc w:val="both"/>
        <w:rPr>
          <w:rFonts w:asciiTheme="majorBidi" w:hAnsiTheme="majorBidi" w:cstheme="majorBidi"/>
          <w:sz w:val="24"/>
          <w:szCs w:val="24"/>
        </w:rPr>
      </w:pPr>
    </w:p>
    <w:p w14:paraId="40994494" w14:textId="77777777" w:rsidR="00914869" w:rsidRDefault="00914869" w:rsidP="00A31BE2">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2100055311"/>
          <w:placeholder>
            <w:docPart w:val="AA9E4F233D6B4F57861FD83DD8A417E6"/>
          </w:placeholder>
          <w:text/>
        </w:sdtPr>
        <w:sdtContent>
          <w:proofErr w:type="spellStart"/>
          <w:r>
            <w:rPr>
              <w:rFonts w:asciiTheme="majorBidi" w:hAnsiTheme="majorBidi" w:cstheme="majorBidi"/>
              <w:b/>
              <w:bCs/>
              <w:sz w:val="28"/>
              <w:szCs w:val="28"/>
            </w:rPr>
            <w:t>EasyPark</w:t>
          </w:r>
          <w:proofErr w:type="spellEnd"/>
        </w:sdtContent>
      </w:sdt>
    </w:p>
    <w:sdt>
      <w:sdtPr>
        <w:rPr>
          <w:rFonts w:asciiTheme="majorBidi" w:hAnsiTheme="majorBidi" w:cstheme="majorBidi"/>
          <w:b/>
          <w:bCs/>
          <w:sz w:val="24"/>
          <w:szCs w:val="24"/>
        </w:rPr>
        <w:alias w:val="XX-department, YY-project number, ZZ-screen number"/>
        <w:id w:val="2130965244"/>
        <w:placeholder>
          <w:docPart w:val="6D6A62E25E584108A39F3252186DBF4F"/>
        </w:placeholder>
      </w:sdtPr>
      <w:sdtContent>
        <w:p w14:paraId="52E8BD1A" w14:textId="77777777" w:rsidR="00914869" w:rsidRPr="00CB4556" w:rsidRDefault="00914869" w:rsidP="00CB4556">
          <w:pPr>
            <w:jc w:val="center"/>
            <w:rPr>
              <w:rFonts w:ascii="Times New Roman" w:eastAsia="Times New Roman" w:hAnsi="Times New Roman" w:cs="Times New Roman"/>
              <w:sz w:val="24"/>
              <w:szCs w:val="24"/>
            </w:rPr>
          </w:pPr>
          <w:r w:rsidRPr="00CB4556">
            <w:rPr>
              <w:rFonts w:ascii="Times New Roman" w:eastAsia="Times New Roman" w:hAnsi="Times New Roman" w:cs="Times New Roman"/>
              <w:sz w:val="24"/>
              <w:szCs w:val="24"/>
            </w:rPr>
            <w:t>SE-4-4</w:t>
          </w:r>
        </w:p>
        <w:p w14:paraId="45AB7865" w14:textId="77777777" w:rsidR="00914869" w:rsidRPr="006D082F" w:rsidRDefault="00914869" w:rsidP="00CB4556">
          <w:pPr>
            <w:spacing w:after="0" w:line="240" w:lineRule="auto"/>
            <w:jc w:val="center"/>
            <w:rPr>
              <w:rFonts w:asciiTheme="majorBidi" w:hAnsiTheme="majorBidi" w:cstheme="majorBidi"/>
              <w:b/>
              <w:bCs/>
              <w:sz w:val="24"/>
              <w:szCs w:val="24"/>
              <w:rtl/>
            </w:rPr>
          </w:pPr>
        </w:p>
      </w:sdtContent>
    </w:sdt>
    <w:p w14:paraId="5E368E63" w14:textId="77777777" w:rsidR="00914869" w:rsidRDefault="00914869" w:rsidP="00AF1E4D">
      <w:pPr>
        <w:spacing w:after="0" w:line="240" w:lineRule="auto"/>
        <w:jc w:val="center"/>
        <w:rPr>
          <w:rFonts w:asciiTheme="majorBidi" w:hAnsiTheme="majorBidi" w:cstheme="majorBidi"/>
          <w:b/>
          <w:bCs/>
          <w:sz w:val="24"/>
          <w:szCs w:val="24"/>
        </w:rPr>
      </w:pPr>
    </w:p>
    <w:p w14:paraId="6E0141AE" w14:textId="77777777" w:rsidR="00914869" w:rsidRDefault="00914869" w:rsidP="00775D61">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577253660"/>
          <w:placeholder>
            <w:docPart w:val="AA9E4F233D6B4F57861FD83DD8A417E6"/>
          </w:placeholder>
        </w:sdtPr>
        <w:sdtContent>
          <w:r>
            <w:rPr>
              <w:rFonts w:asciiTheme="majorBidi" w:hAnsiTheme="majorBidi" w:cstheme="majorBidi"/>
              <w:sz w:val="24"/>
              <w:szCs w:val="24"/>
            </w:rPr>
            <w:t xml:space="preserve">Yosef </w:t>
          </w:r>
          <w:proofErr w:type="spellStart"/>
          <w:r>
            <w:rPr>
              <w:rFonts w:asciiTheme="majorBidi" w:hAnsiTheme="majorBidi" w:cstheme="majorBidi"/>
              <w:sz w:val="24"/>
              <w:szCs w:val="24"/>
            </w:rPr>
            <w:t>Haimjan</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yosefha4</w:t>
          </w:r>
          <w:r w:rsidRPr="00C70070">
            <w:rPr>
              <w:rFonts w:asciiTheme="majorBidi" w:hAnsiTheme="majorBidi" w:cstheme="majorBidi"/>
              <w:sz w:val="24"/>
              <w:szCs w:val="24"/>
            </w:rPr>
            <w:t>@</w:t>
          </w:r>
          <w:r>
            <w:rPr>
              <w:rFonts w:asciiTheme="majorBidi" w:hAnsiTheme="majorBidi" w:cstheme="majorBidi"/>
              <w:sz w:val="24"/>
              <w:szCs w:val="24"/>
            </w:rPr>
            <w:t>ac.sce.ac.il</w:t>
          </w:r>
          <w:r>
            <w:rPr>
              <w:rFonts w:asciiTheme="majorBidi" w:hAnsiTheme="majorBidi" w:cstheme="majorBidi"/>
              <w:sz w:val="24"/>
              <w:szCs w:val="24"/>
            </w:rPr>
            <w:br/>
            <w:t xml:space="preserve"> Shalev </w:t>
          </w:r>
          <w:proofErr w:type="spellStart"/>
          <w:r>
            <w:rPr>
              <w:rFonts w:asciiTheme="majorBidi" w:hAnsiTheme="majorBidi" w:cstheme="majorBidi"/>
              <w:sz w:val="24"/>
              <w:szCs w:val="24"/>
            </w:rPr>
            <w:t>Gabay</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Shalega</w:t>
          </w:r>
          <w:r w:rsidRPr="00C70070">
            <w:rPr>
              <w:rFonts w:asciiTheme="majorBidi" w:hAnsiTheme="majorBidi" w:cstheme="majorBidi"/>
              <w:sz w:val="24"/>
              <w:szCs w:val="24"/>
            </w:rPr>
            <w:t>@</w:t>
          </w:r>
          <w:r>
            <w:rPr>
              <w:rFonts w:asciiTheme="majorBidi" w:hAnsiTheme="majorBidi" w:cstheme="majorBidi"/>
              <w:sz w:val="24"/>
              <w:szCs w:val="24"/>
            </w:rPr>
            <w:t>ac.sce.ac.il</w:t>
          </w:r>
        </w:sdtContent>
      </w:sdt>
    </w:p>
    <w:p w14:paraId="4141A89F" w14:textId="77777777" w:rsidR="00914869" w:rsidRPr="00677384" w:rsidRDefault="00914869" w:rsidP="0077311D">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460380919"/>
          <w:placeholder>
            <w:docPart w:val="AA9E4F233D6B4F57861FD83DD8A417E6"/>
          </w:placeholder>
        </w:sdtPr>
        <w:sdtContent>
          <w:r w:rsidRPr="00A02287">
            <w:rPr>
              <w:rFonts w:asciiTheme="majorBidi" w:hAnsiTheme="majorBidi" w:cstheme="majorBidi"/>
              <w:sz w:val="24"/>
              <w:szCs w:val="24"/>
            </w:rPr>
            <w:t>Advisors</w:t>
          </w:r>
          <w:r>
            <w:rPr>
              <w:rFonts w:asciiTheme="majorBidi" w:hAnsiTheme="majorBidi" w:cstheme="majorBidi"/>
              <w:sz w:val="24"/>
              <w:szCs w:val="24"/>
            </w:rPr>
            <w:t>: Dr</w:t>
          </w:r>
          <w:r w:rsidRPr="00677384">
            <w:rPr>
              <w:rFonts w:asciiTheme="majorBidi" w:hAnsiTheme="majorBidi" w:cstheme="majorBidi"/>
              <w:sz w:val="24"/>
              <w:szCs w:val="24"/>
            </w:rPr>
            <w:t xml:space="preserve">. </w:t>
          </w:r>
          <w:proofErr w:type="spellStart"/>
          <w:r>
            <w:rPr>
              <w:rFonts w:asciiTheme="majorBidi" w:hAnsiTheme="majorBidi" w:cstheme="majorBidi"/>
              <w:sz w:val="24"/>
              <w:szCs w:val="24"/>
            </w:rPr>
            <w:t>Michaek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Kiperberg</w:t>
          </w:r>
          <w:proofErr w:type="spellEnd"/>
          <w:r w:rsidRPr="00677384">
            <w:rPr>
              <w:rFonts w:asciiTheme="majorBidi" w:hAnsiTheme="majorBidi" w:cstheme="majorBidi"/>
              <w:sz w:val="24"/>
              <w:szCs w:val="24"/>
            </w:rPr>
            <w:t xml:space="preserve">, </w:t>
          </w:r>
          <w:proofErr w:type="spellStart"/>
          <w:r>
            <w:rPr>
              <w:rFonts w:asciiTheme="majorBidi" w:hAnsiTheme="majorBidi" w:cstheme="majorBidi"/>
              <w:sz w:val="24"/>
              <w:szCs w:val="24"/>
            </w:rPr>
            <w:t>Dr</w:t>
          </w:r>
          <w:r w:rsidRPr="00677384">
            <w:rPr>
              <w:rFonts w:asciiTheme="majorBidi" w:hAnsiTheme="majorBidi" w:cstheme="majorBidi"/>
              <w:sz w:val="24"/>
              <w:szCs w:val="24"/>
            </w:rPr>
            <w:t>.</w:t>
          </w:r>
          <w:proofErr w:type="spellEnd"/>
          <w:r w:rsidRPr="00677384">
            <w:rPr>
              <w:rFonts w:asciiTheme="majorBidi" w:hAnsiTheme="majorBidi" w:cstheme="majorBidi"/>
              <w:sz w:val="24"/>
              <w:szCs w:val="24"/>
            </w:rPr>
            <w:t xml:space="preserve"> </w:t>
          </w:r>
          <w:r>
            <w:rPr>
              <w:rFonts w:asciiTheme="majorBidi" w:hAnsiTheme="majorBidi" w:cstheme="majorBidi"/>
              <w:sz w:val="24"/>
              <w:szCs w:val="24"/>
            </w:rPr>
            <w:t>Hadas Chassidim</w:t>
          </w:r>
        </w:sdtContent>
      </w:sdt>
    </w:p>
    <w:sdt>
      <w:sdtPr>
        <w:rPr>
          <w:rFonts w:asciiTheme="majorBidi" w:hAnsiTheme="majorBidi" w:cstheme="majorBidi"/>
          <w:sz w:val="24"/>
          <w:szCs w:val="24"/>
        </w:rPr>
        <w:id w:val="-80616167"/>
        <w:placeholder>
          <w:docPart w:val="AA9E4F233D6B4F57861FD83DD8A417E6"/>
        </w:placeholder>
      </w:sdtPr>
      <w:sdtContent>
        <w:p w14:paraId="0EEEB1B5" w14:textId="77777777" w:rsidR="00914869" w:rsidRPr="00A02287" w:rsidRDefault="00914869" w:rsidP="006843DB">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 </w:t>
          </w:r>
          <w:sdt>
            <w:sdtPr>
              <w:rPr>
                <w:rFonts w:asciiTheme="majorBidi" w:hAnsiTheme="majorBidi" w:cstheme="majorBidi"/>
                <w:sz w:val="24"/>
                <w:szCs w:val="24"/>
              </w:rPr>
              <w:id w:val="-775250604"/>
              <w:placeholder>
                <w:docPart w:val="429F9BAB15DF4CE0AFBB78D064E9DB5F"/>
              </w:placeholder>
            </w:sdtPr>
            <w:sdtContent>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sdtContent>
          </w:sdt>
        </w:p>
      </w:sdtContent>
    </w:sdt>
    <w:p w14:paraId="76242D57"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64EC5279" w14:textId="02E9FBDE" w:rsidR="00914869" w:rsidRDefault="00914869" w:rsidP="00515BA0">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226031277"/>
          <w:placeholder>
            <w:docPart w:val="AA9E4F233D6B4F57861FD83DD8A417E6"/>
          </w:placeholder>
        </w:sdtPr>
        <w:sdtContent>
          <w:r w:rsidRPr="00D00BB9">
            <w:rPr>
              <w:rFonts w:asciiTheme="majorBidi" w:hAnsiTheme="majorBidi" w:cstheme="majorBidi"/>
              <w:sz w:val="24"/>
              <w:szCs w:val="24"/>
            </w:rPr>
            <w:t xml:space="preserve">The challenges associated with vehicle </w:t>
          </w:r>
          <w:commentRangeStart w:id="588"/>
          <w:r w:rsidRPr="00D00BB9">
            <w:rPr>
              <w:rFonts w:asciiTheme="majorBidi" w:hAnsiTheme="majorBidi" w:cstheme="majorBidi"/>
              <w:sz w:val="24"/>
              <w:szCs w:val="24"/>
            </w:rPr>
            <w:t>maintenance</w:t>
          </w:r>
          <w:commentRangeEnd w:id="588"/>
          <w:r w:rsidR="001F6B97">
            <w:rPr>
              <w:rStyle w:val="CommentReference"/>
            </w:rPr>
            <w:commentReference w:id="588"/>
          </w:r>
          <w:r w:rsidRPr="00D00BB9">
            <w:rPr>
              <w:rFonts w:asciiTheme="majorBidi" w:hAnsiTheme="majorBidi" w:cstheme="majorBidi"/>
              <w:sz w:val="24"/>
              <w:szCs w:val="24"/>
            </w:rPr>
            <w:t>, such as a lack of parking spaces,</w:t>
          </w:r>
          <w:r>
            <w:rPr>
              <w:rFonts w:asciiTheme="majorBidi" w:hAnsiTheme="majorBidi" w:cstheme="majorBidi"/>
              <w:sz w:val="24"/>
              <w:szCs w:val="24"/>
            </w:rPr>
            <w:t xml:space="preserve"> </w:t>
          </w:r>
          <w:r w:rsidRPr="00D00BB9">
            <w:rPr>
              <w:rFonts w:asciiTheme="majorBidi" w:hAnsiTheme="majorBidi" w:cstheme="majorBidi"/>
              <w:sz w:val="24"/>
              <w:szCs w:val="24"/>
            </w:rPr>
            <w:t>carbon emissions, and a decline in quali</w:t>
          </w:r>
          <w:r>
            <w:rPr>
              <w:rFonts w:asciiTheme="majorBidi" w:hAnsiTheme="majorBidi" w:cstheme="majorBidi"/>
              <w:sz w:val="24"/>
              <w:szCs w:val="24"/>
            </w:rPr>
            <w:t xml:space="preserve">ty of life, require intelligent </w:t>
          </w:r>
          <w:r w:rsidRPr="00D00BB9">
            <w:rPr>
              <w:rFonts w:asciiTheme="majorBidi" w:hAnsiTheme="majorBidi" w:cstheme="majorBidi"/>
              <w:sz w:val="24"/>
              <w:szCs w:val="24"/>
            </w:rPr>
            <w:t>solutions.</w:t>
          </w:r>
          <w:r>
            <w:rPr>
              <w:rFonts w:asciiTheme="majorBidi" w:hAnsiTheme="majorBidi" w:cstheme="majorBidi"/>
              <w:sz w:val="24"/>
              <w:szCs w:val="24"/>
            </w:rPr>
            <w:t xml:space="preserve"> </w:t>
          </w:r>
          <w:r w:rsidRPr="00D00BB9">
            <w:rPr>
              <w:rFonts w:asciiTheme="majorBidi" w:hAnsiTheme="majorBidi" w:cstheme="majorBidi"/>
              <w:sz w:val="24"/>
              <w:szCs w:val="24"/>
            </w:rPr>
            <w:t>These</w:t>
          </w:r>
          <w:ins w:id="589" w:author="Steve Zimmerman" w:date="2023-04-08T21:13:00Z">
            <w:r w:rsidR="001F6B97">
              <w:rPr>
                <w:rFonts w:asciiTheme="majorBidi" w:hAnsiTheme="majorBidi" w:cstheme="majorBidi"/>
                <w:sz w:val="24"/>
                <w:szCs w:val="24"/>
              </w:rPr>
              <w:t xml:space="preserve"> challenges</w:t>
            </w:r>
          </w:ins>
          <w:r w:rsidRPr="00D00BB9">
            <w:rPr>
              <w:rFonts w:asciiTheme="majorBidi" w:hAnsiTheme="majorBidi" w:cstheme="majorBidi"/>
              <w:sz w:val="24"/>
              <w:szCs w:val="24"/>
            </w:rPr>
            <w:t xml:space="preserve"> increase yearly due to the increase in the number of vehicles and the imbalance</w:t>
          </w:r>
          <w:r>
            <w:rPr>
              <w:rFonts w:asciiTheme="majorBidi" w:hAnsiTheme="majorBidi" w:cstheme="majorBidi"/>
              <w:sz w:val="24"/>
              <w:szCs w:val="24"/>
            </w:rPr>
            <w:t xml:space="preserve"> </w:t>
          </w:r>
          <w:r w:rsidRPr="00D00BB9">
            <w:rPr>
              <w:rFonts w:asciiTheme="majorBidi" w:hAnsiTheme="majorBidi" w:cstheme="majorBidi"/>
              <w:sz w:val="24"/>
              <w:szCs w:val="24"/>
            </w:rPr>
            <w:t>between the supply and demand of parking spaces. This project aims to deal with these</w:t>
          </w:r>
          <w:r>
            <w:rPr>
              <w:rFonts w:asciiTheme="majorBidi" w:hAnsiTheme="majorBidi" w:cstheme="majorBidi"/>
              <w:sz w:val="24"/>
              <w:szCs w:val="24"/>
            </w:rPr>
            <w:t xml:space="preserve"> </w:t>
          </w:r>
          <w:r w:rsidRPr="00D00BB9">
            <w:rPr>
              <w:rFonts w:asciiTheme="majorBidi" w:hAnsiTheme="majorBidi" w:cstheme="majorBidi"/>
              <w:sz w:val="24"/>
              <w:szCs w:val="24"/>
            </w:rPr>
            <w:t>challenges by developing an application to find and share parking spaces while providing</w:t>
          </w:r>
          <w:r>
            <w:rPr>
              <w:rFonts w:asciiTheme="majorBidi" w:hAnsiTheme="majorBidi" w:cstheme="majorBidi"/>
              <w:sz w:val="24"/>
              <w:szCs w:val="24"/>
            </w:rPr>
            <w:t xml:space="preserve"> </w:t>
          </w:r>
          <w:r w:rsidRPr="00D00BB9">
            <w:rPr>
              <w:rFonts w:asciiTheme="majorBidi" w:hAnsiTheme="majorBidi" w:cstheme="majorBidi"/>
              <w:sz w:val="24"/>
              <w:szCs w:val="24"/>
            </w:rPr>
            <w:t xml:space="preserve">a friendly user experience. The </w:t>
          </w:r>
          <w:commentRangeStart w:id="590"/>
          <w:r w:rsidRPr="00D00BB9">
            <w:rPr>
              <w:rFonts w:asciiTheme="majorBidi" w:hAnsiTheme="majorBidi" w:cstheme="majorBidi"/>
              <w:sz w:val="24"/>
              <w:szCs w:val="24"/>
            </w:rPr>
            <w:t>project aims to increase the supply of available parking</w:t>
          </w:r>
          <w:r>
            <w:rPr>
              <w:rFonts w:asciiTheme="majorBidi" w:hAnsiTheme="majorBidi" w:cstheme="majorBidi"/>
              <w:sz w:val="24"/>
              <w:szCs w:val="24"/>
            </w:rPr>
            <w:t xml:space="preserve"> </w:t>
          </w:r>
          <w:r w:rsidRPr="00D00BB9">
            <w:rPr>
              <w:rFonts w:asciiTheme="majorBidi" w:hAnsiTheme="majorBidi" w:cstheme="majorBidi"/>
              <w:sz w:val="24"/>
              <w:szCs w:val="24"/>
            </w:rPr>
            <w:t>spaces</w:t>
          </w:r>
          <w:commentRangeEnd w:id="590"/>
          <w:r w:rsidR="001F6B97">
            <w:rPr>
              <w:rStyle w:val="CommentReference"/>
            </w:rPr>
            <w:commentReference w:id="590"/>
          </w:r>
          <w:r w:rsidRPr="00D00BB9">
            <w:rPr>
              <w:rFonts w:asciiTheme="majorBidi" w:hAnsiTheme="majorBidi" w:cstheme="majorBidi"/>
              <w:sz w:val="24"/>
              <w:szCs w:val="24"/>
            </w:rPr>
            <w:t>, optimize their use and increase competition in the market while allowing users to</w:t>
          </w:r>
          <w:r>
            <w:rPr>
              <w:rFonts w:asciiTheme="majorBidi" w:hAnsiTheme="majorBidi" w:cstheme="majorBidi"/>
              <w:sz w:val="24"/>
              <w:szCs w:val="24"/>
            </w:rPr>
            <w:t xml:space="preserve"> </w:t>
          </w:r>
          <w:r w:rsidRPr="00D00BB9">
            <w:rPr>
              <w:rFonts w:asciiTheme="majorBidi" w:hAnsiTheme="majorBidi" w:cstheme="majorBidi"/>
              <w:sz w:val="24"/>
              <w:szCs w:val="24"/>
            </w:rPr>
            <w:t>benefit from additional income.</w:t>
          </w:r>
        </w:sdtContent>
      </w:sdt>
      <w:r w:rsidRPr="00001128">
        <w:rPr>
          <w:rFonts w:asciiTheme="majorBidi" w:hAnsiTheme="majorBidi" w:cstheme="majorBidi"/>
          <w:sz w:val="24"/>
          <w:szCs w:val="24"/>
        </w:rPr>
        <w:t xml:space="preserve"> </w:t>
      </w:r>
    </w:p>
    <w:p w14:paraId="5924CD23" w14:textId="77777777" w:rsidR="00914869" w:rsidRDefault="00914869" w:rsidP="000A668D">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559213964"/>
          <w:placeholder>
            <w:docPart w:val="8C8CD56C075A43F193634F4106F9E79C"/>
          </w:placeholder>
        </w:sdtPr>
        <w:sdtContent>
          <w:r>
            <w:rPr>
              <w:rFonts w:asciiTheme="majorBidi" w:hAnsiTheme="majorBidi" w:cstheme="majorBidi"/>
              <w:sz w:val="24"/>
              <w:szCs w:val="24"/>
            </w:rPr>
            <w:t>S</w:t>
          </w:r>
          <w:r w:rsidRPr="00FC696B">
            <w:rPr>
              <w:rFonts w:asciiTheme="majorBidi" w:hAnsiTheme="majorBidi" w:cstheme="majorBidi"/>
              <w:sz w:val="24"/>
              <w:szCs w:val="24"/>
            </w:rPr>
            <w:t xml:space="preserve">haring </w:t>
          </w:r>
          <w:r>
            <w:rPr>
              <w:rFonts w:asciiTheme="majorBidi" w:hAnsiTheme="majorBidi" w:cstheme="majorBidi"/>
              <w:sz w:val="24"/>
              <w:szCs w:val="24"/>
            </w:rPr>
            <w:t>p</w:t>
          </w:r>
          <w:r w:rsidRPr="00FC696B">
            <w:rPr>
              <w:rFonts w:asciiTheme="majorBidi" w:hAnsiTheme="majorBidi" w:cstheme="majorBidi"/>
              <w:sz w:val="24"/>
              <w:szCs w:val="24"/>
            </w:rPr>
            <w:t>arking</w:t>
          </w:r>
          <w:r w:rsidRPr="00C03D96">
            <w:rPr>
              <w:rFonts w:asciiTheme="majorBidi" w:hAnsiTheme="majorBidi" w:cstheme="majorBidi"/>
              <w:sz w:val="24"/>
              <w:szCs w:val="24"/>
            </w:rPr>
            <w:t xml:space="preserve">, </w:t>
          </w:r>
          <w:r>
            <w:rPr>
              <w:rFonts w:asciiTheme="majorBidi" w:hAnsiTheme="majorBidi" w:cstheme="majorBidi"/>
              <w:sz w:val="24"/>
              <w:szCs w:val="24"/>
            </w:rPr>
            <w:t>V</w:t>
          </w:r>
          <w:r w:rsidRPr="00FC696B">
            <w:rPr>
              <w:rFonts w:asciiTheme="majorBidi" w:hAnsiTheme="majorBidi" w:cstheme="majorBidi"/>
              <w:sz w:val="24"/>
              <w:szCs w:val="24"/>
            </w:rPr>
            <w:t>ehicle</w:t>
          </w:r>
          <w:r w:rsidRPr="00C03D96">
            <w:rPr>
              <w:rFonts w:asciiTheme="majorBidi" w:hAnsiTheme="majorBidi" w:cstheme="majorBidi"/>
              <w:sz w:val="24"/>
              <w:szCs w:val="24"/>
            </w:rPr>
            <w:t xml:space="preserve">, </w:t>
          </w:r>
          <w:r>
            <w:rPr>
              <w:rFonts w:asciiTheme="majorBidi" w:hAnsiTheme="majorBidi" w:cstheme="majorBidi"/>
              <w:sz w:val="24"/>
              <w:szCs w:val="24"/>
            </w:rPr>
            <w:t>U</w:t>
          </w:r>
          <w:r w:rsidRPr="00FC696B">
            <w:rPr>
              <w:rFonts w:asciiTheme="majorBidi" w:hAnsiTheme="majorBidi" w:cstheme="majorBidi"/>
              <w:sz w:val="24"/>
              <w:szCs w:val="24"/>
            </w:rPr>
            <w:t xml:space="preserve">ser </w:t>
          </w:r>
          <w:r>
            <w:rPr>
              <w:rFonts w:asciiTheme="majorBidi" w:hAnsiTheme="majorBidi" w:cstheme="majorBidi"/>
              <w:sz w:val="24"/>
              <w:szCs w:val="24"/>
            </w:rPr>
            <w:t>e</w:t>
          </w:r>
          <w:r w:rsidRPr="00FC696B">
            <w:rPr>
              <w:rFonts w:asciiTheme="majorBidi" w:hAnsiTheme="majorBidi" w:cstheme="majorBidi"/>
              <w:sz w:val="24"/>
              <w:szCs w:val="24"/>
            </w:rPr>
            <w:t>xperience</w:t>
          </w:r>
          <w:r w:rsidRPr="00C03D96">
            <w:rPr>
              <w:rFonts w:asciiTheme="majorBidi" w:hAnsiTheme="majorBidi" w:cstheme="majorBidi"/>
              <w:sz w:val="24"/>
              <w:szCs w:val="24"/>
            </w:rPr>
            <w:t xml:space="preserve">, </w:t>
          </w:r>
          <w:r>
            <w:rPr>
              <w:rFonts w:asciiTheme="majorBidi" w:hAnsiTheme="majorBidi" w:cstheme="majorBidi"/>
              <w:sz w:val="24"/>
              <w:szCs w:val="24"/>
            </w:rPr>
            <w:t>P</w:t>
          </w:r>
          <w:r w:rsidRPr="00FC696B">
            <w:rPr>
              <w:rFonts w:asciiTheme="majorBidi" w:hAnsiTheme="majorBidi" w:cstheme="majorBidi"/>
              <w:sz w:val="24"/>
              <w:szCs w:val="24"/>
            </w:rPr>
            <w:t xml:space="preserve">arking </w:t>
          </w:r>
          <w:r>
            <w:rPr>
              <w:rFonts w:asciiTheme="majorBidi" w:hAnsiTheme="majorBidi" w:cstheme="majorBidi"/>
              <w:sz w:val="24"/>
              <w:szCs w:val="24"/>
            </w:rPr>
            <w:t>s</w:t>
          </w:r>
          <w:r w:rsidRPr="00FC696B">
            <w:rPr>
              <w:rFonts w:asciiTheme="majorBidi" w:hAnsiTheme="majorBidi" w:cstheme="majorBidi"/>
              <w:sz w:val="24"/>
              <w:szCs w:val="24"/>
            </w:rPr>
            <w:t>olutions</w:t>
          </w:r>
          <w:r w:rsidRPr="00C03D96">
            <w:rPr>
              <w:rFonts w:asciiTheme="majorBidi" w:hAnsiTheme="majorBidi" w:cstheme="majorBidi"/>
              <w:sz w:val="24"/>
              <w:szCs w:val="24"/>
            </w:rPr>
            <w:t xml:space="preserve">, </w:t>
          </w:r>
          <w:r>
            <w:rPr>
              <w:rFonts w:asciiTheme="majorBidi" w:hAnsiTheme="majorBidi" w:cstheme="majorBidi"/>
              <w:sz w:val="24"/>
              <w:szCs w:val="24"/>
            </w:rPr>
            <w:t>Supply and d</w:t>
          </w:r>
          <w:r w:rsidRPr="00FC696B">
            <w:rPr>
              <w:rFonts w:asciiTheme="majorBidi" w:hAnsiTheme="majorBidi" w:cstheme="majorBidi"/>
              <w:sz w:val="24"/>
              <w:szCs w:val="24"/>
            </w:rPr>
            <w:t>emand</w:t>
          </w:r>
          <w:r>
            <w:rPr>
              <w:rFonts w:asciiTheme="majorBidi" w:hAnsiTheme="majorBidi" w:cstheme="majorBidi"/>
              <w:sz w:val="24"/>
              <w:szCs w:val="24"/>
            </w:rPr>
            <w:t>, A</w:t>
          </w:r>
          <w:r w:rsidRPr="00FC696B">
            <w:rPr>
              <w:rFonts w:asciiTheme="majorBidi" w:hAnsiTheme="majorBidi" w:cstheme="majorBidi"/>
              <w:sz w:val="24"/>
              <w:szCs w:val="24"/>
            </w:rPr>
            <w:t>pplication</w:t>
          </w:r>
          <w:r>
            <w:rPr>
              <w:rFonts w:asciiTheme="majorBidi" w:hAnsiTheme="majorBidi" w:cstheme="majorBidi"/>
              <w:sz w:val="24"/>
              <w:szCs w:val="24"/>
            </w:rPr>
            <w:t>, Additional i</w:t>
          </w:r>
          <w:r w:rsidRPr="00FC696B">
            <w:rPr>
              <w:rFonts w:asciiTheme="majorBidi" w:hAnsiTheme="majorBidi" w:cstheme="majorBidi"/>
              <w:sz w:val="24"/>
              <w:szCs w:val="24"/>
            </w:rPr>
            <w:t>ncome</w:t>
          </w:r>
          <w:r>
            <w:rPr>
              <w:rFonts w:asciiTheme="majorBidi" w:hAnsiTheme="majorBidi" w:cstheme="majorBidi"/>
              <w:sz w:val="24"/>
              <w:szCs w:val="24"/>
            </w:rPr>
            <w:t xml:space="preserve"> , Q</w:t>
          </w:r>
          <w:r w:rsidRPr="00FC696B">
            <w:rPr>
              <w:rFonts w:asciiTheme="majorBidi" w:hAnsiTheme="majorBidi" w:cstheme="majorBidi"/>
              <w:sz w:val="24"/>
              <w:szCs w:val="24"/>
            </w:rPr>
            <w:t>uality of life</w:t>
          </w:r>
          <w:r w:rsidRPr="00C03D96">
            <w:rPr>
              <w:rFonts w:asciiTheme="majorBidi" w:hAnsiTheme="majorBidi" w:cstheme="majorBidi"/>
              <w:sz w:val="24"/>
              <w:szCs w:val="24"/>
            </w:rPr>
            <w:t>.</w:t>
          </w:r>
        </w:sdtContent>
      </w:sdt>
    </w:p>
    <w:p w14:paraId="73DEA81B" w14:textId="0F0F9995" w:rsidR="001F6B97" w:rsidRDefault="001F6B97">
      <w:pPr>
        <w:rPr>
          <w:ins w:id="591" w:author="Steve Zimmerman" w:date="2023-04-08T21:15:00Z"/>
          <w:rFonts w:asciiTheme="majorBidi" w:hAnsiTheme="majorBidi" w:cstheme="majorBidi"/>
          <w:sz w:val="24"/>
          <w:szCs w:val="24"/>
        </w:rPr>
      </w:pPr>
      <w:ins w:id="592" w:author="Steve Zimmerman" w:date="2023-04-08T21:15:00Z">
        <w:r>
          <w:rPr>
            <w:rFonts w:asciiTheme="majorBidi" w:hAnsiTheme="majorBidi" w:cstheme="majorBidi"/>
            <w:sz w:val="24"/>
            <w:szCs w:val="24"/>
          </w:rPr>
          <w:br w:type="page"/>
        </w:r>
      </w:ins>
    </w:p>
    <w:p w14:paraId="6483A1D9" w14:textId="77777777" w:rsidR="00914869" w:rsidRPr="00AF1E4D" w:rsidRDefault="00914869" w:rsidP="00C03D96">
      <w:pPr>
        <w:spacing w:after="0" w:line="240" w:lineRule="auto"/>
        <w:jc w:val="both"/>
        <w:rPr>
          <w:rFonts w:asciiTheme="majorBidi" w:hAnsiTheme="majorBidi" w:cstheme="majorBidi"/>
          <w:sz w:val="24"/>
          <w:szCs w:val="24"/>
        </w:rPr>
      </w:pPr>
    </w:p>
    <w:p w14:paraId="697984FF"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852488257"/>
          <w:placeholder>
            <w:docPart w:val="CBC23A97CC24433AA7F2673014DBFB5C"/>
          </w:placeholder>
          <w:text/>
        </w:sdtPr>
        <w:sdtContent>
          <w:proofErr w:type="spellStart"/>
          <w:r>
            <w:rPr>
              <w:rFonts w:asciiTheme="majorBidi" w:hAnsiTheme="majorBidi" w:cstheme="majorBidi"/>
              <w:b/>
              <w:bCs/>
              <w:sz w:val="28"/>
              <w:szCs w:val="28"/>
            </w:rPr>
            <w:t>Telecar</w:t>
          </w:r>
          <w:proofErr w:type="spellEnd"/>
          <w:r>
            <w:rPr>
              <w:rFonts w:asciiTheme="majorBidi" w:hAnsiTheme="majorBidi" w:cstheme="majorBidi"/>
              <w:b/>
              <w:bCs/>
              <w:sz w:val="28"/>
              <w:szCs w:val="28"/>
            </w:rPr>
            <w:t xml:space="preserve"> Chatbot</w:t>
          </w:r>
        </w:sdtContent>
      </w:sdt>
    </w:p>
    <w:sdt>
      <w:sdtPr>
        <w:rPr>
          <w:rFonts w:asciiTheme="majorBidi" w:hAnsiTheme="majorBidi" w:cstheme="majorBidi"/>
          <w:b/>
          <w:bCs/>
          <w:sz w:val="24"/>
          <w:szCs w:val="24"/>
        </w:rPr>
        <w:alias w:val="XX-department, YY-project number, ZZ-screen number"/>
        <w:id w:val="1386066425"/>
        <w:placeholder>
          <w:docPart w:val="899242608AEF48438A767491E5515AF8"/>
        </w:placeholder>
      </w:sdtPr>
      <w:sdtContent>
        <w:p w14:paraId="75F01D0D" w14:textId="77777777" w:rsidR="00914869" w:rsidRPr="00D074B4" w:rsidRDefault="00914869" w:rsidP="00D074B4">
          <w:pPr>
            <w:jc w:val="center"/>
            <w:rPr>
              <w:rFonts w:ascii="Times New Roman" w:eastAsia="Times New Roman" w:hAnsi="Times New Roman" w:cs="Times New Roman"/>
              <w:sz w:val="24"/>
              <w:szCs w:val="24"/>
            </w:rPr>
          </w:pPr>
          <w:r w:rsidRPr="00D074B4">
            <w:rPr>
              <w:rFonts w:ascii="Times New Roman" w:eastAsia="Times New Roman" w:hAnsi="Times New Roman" w:cs="Times New Roman"/>
              <w:sz w:val="24"/>
              <w:szCs w:val="24"/>
            </w:rPr>
            <w:t>SE-4-5</w:t>
          </w:r>
        </w:p>
        <w:p w14:paraId="17976393" w14:textId="77777777" w:rsidR="00914869" w:rsidRPr="006D082F" w:rsidRDefault="00914869" w:rsidP="00D074B4">
          <w:pPr>
            <w:spacing w:after="0" w:line="240" w:lineRule="auto"/>
            <w:jc w:val="center"/>
            <w:rPr>
              <w:rFonts w:asciiTheme="majorBidi" w:hAnsiTheme="majorBidi" w:cstheme="majorBidi"/>
              <w:b/>
              <w:bCs/>
              <w:sz w:val="24"/>
              <w:szCs w:val="24"/>
              <w:rtl/>
            </w:rPr>
          </w:pPr>
        </w:p>
      </w:sdtContent>
    </w:sdt>
    <w:p w14:paraId="25D3CEF4" w14:textId="77777777" w:rsidR="00914869" w:rsidRDefault="00914869" w:rsidP="00AF1E4D">
      <w:pPr>
        <w:spacing w:after="0" w:line="240" w:lineRule="auto"/>
        <w:jc w:val="center"/>
        <w:rPr>
          <w:rFonts w:asciiTheme="majorBidi" w:hAnsiTheme="majorBidi" w:cstheme="majorBidi"/>
          <w:b/>
          <w:bCs/>
          <w:sz w:val="24"/>
          <w:szCs w:val="24"/>
        </w:rPr>
      </w:pPr>
    </w:p>
    <w:p w14:paraId="49B7243B" w14:textId="77777777" w:rsidR="00914869" w:rsidRPr="003F2F9C" w:rsidRDefault="00914869" w:rsidP="003F2F9C">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250974654"/>
          <w:placeholder>
            <w:docPart w:val="495103DB68BF4EF7B20936996F125B13"/>
          </w:placeholder>
        </w:sdtPr>
        <w:sdtContent>
          <w:sdt>
            <w:sdtPr>
              <w:rPr>
                <w:rFonts w:asciiTheme="majorBidi" w:hAnsiTheme="majorBidi" w:cstheme="majorBidi"/>
                <w:sz w:val="24"/>
                <w:szCs w:val="24"/>
              </w:rPr>
              <w:id w:val="868872797"/>
              <w:placeholder>
                <w:docPart w:val="076A2969063F44AF8E11F5EEF7EE9685"/>
              </w:placeholder>
            </w:sdtPr>
            <w:sdtContent>
              <w:sdt>
                <w:sdtPr>
                  <w:rPr>
                    <w:rFonts w:asciiTheme="majorBidi" w:hAnsiTheme="majorBidi" w:cstheme="majorBidi"/>
                    <w:sz w:val="24"/>
                    <w:szCs w:val="24"/>
                  </w:rPr>
                  <w:id w:val="1421603423"/>
                  <w:placeholder>
                    <w:docPart w:val="40D73A56AF06425FB6C20EE8BE59F1D6"/>
                  </w:placeholder>
                </w:sdtPr>
                <w:sdtContent>
                  <w:sdt>
                    <w:sdtPr>
                      <w:rPr>
                        <w:rFonts w:asciiTheme="majorBidi" w:hAnsiTheme="majorBidi" w:cstheme="majorBidi"/>
                        <w:sz w:val="24"/>
                        <w:szCs w:val="24"/>
                      </w:rPr>
                      <w:id w:val="844132294"/>
                      <w:placeholder>
                        <w:docPart w:val="100FCA190DCE460C94DF1038ADE39511"/>
                      </w:placeholder>
                    </w:sdtPr>
                    <w:sdtContent>
                      <w:r>
                        <w:rPr>
                          <w:rFonts w:asciiTheme="majorBidi" w:hAnsiTheme="majorBidi" w:cstheme="majorBidi"/>
                          <w:sz w:val="24"/>
                          <w:szCs w:val="24"/>
                        </w:rPr>
                        <w:t>Shaked Turgeman</w:t>
                      </w:r>
                      <w:r w:rsidRPr="00C70070">
                        <w:rPr>
                          <w:rFonts w:asciiTheme="majorBidi" w:hAnsiTheme="majorBidi" w:cstheme="majorBidi"/>
                          <w:sz w:val="24"/>
                          <w:szCs w:val="24"/>
                        </w:rPr>
                        <w:t>;</w:t>
                      </w:r>
                      <w:r>
                        <w:rPr>
                          <w:rFonts w:asciiTheme="majorBidi" w:hAnsiTheme="majorBidi" w:cstheme="majorBidi"/>
                          <w:sz w:val="24"/>
                          <w:szCs w:val="24"/>
                        </w:rPr>
                        <w:t xml:space="preserve"> shakedtls</w:t>
                      </w:r>
                      <w:r w:rsidRPr="00C70070">
                        <w:rPr>
                          <w:rFonts w:asciiTheme="majorBidi" w:hAnsiTheme="majorBidi" w:cstheme="majorBidi"/>
                          <w:sz w:val="24"/>
                          <w:szCs w:val="24"/>
                        </w:rPr>
                        <w:t>@gmail.com</w:t>
                      </w:r>
                      <w:r>
                        <w:rPr>
                          <w:rFonts w:asciiTheme="majorBidi" w:hAnsiTheme="majorBidi" w:cstheme="majorBidi"/>
                          <w:sz w:val="24"/>
                          <w:szCs w:val="24"/>
                        </w:rPr>
                        <w:br/>
                        <w:t xml:space="preserve"> Anton </w:t>
                      </w:r>
                      <w:proofErr w:type="spellStart"/>
                      <w:r>
                        <w:rPr>
                          <w:rFonts w:asciiTheme="majorBidi" w:hAnsiTheme="majorBidi" w:cstheme="majorBidi"/>
                          <w:sz w:val="24"/>
                          <w:szCs w:val="24"/>
                        </w:rPr>
                        <w:t>Finkelshtien</w:t>
                      </w:r>
                      <w:proofErr w:type="spellEnd"/>
                      <w:r w:rsidRPr="00C70070">
                        <w:rPr>
                          <w:rFonts w:asciiTheme="majorBidi" w:hAnsiTheme="majorBidi" w:cstheme="majorBidi"/>
                          <w:sz w:val="24"/>
                          <w:szCs w:val="24"/>
                        </w:rPr>
                        <w:t xml:space="preserve">; </w:t>
                      </w:r>
                      <w:r>
                        <w:rPr>
                          <w:rFonts w:asciiTheme="majorBidi" w:hAnsiTheme="majorBidi" w:cstheme="majorBidi" w:hint="cs"/>
                          <w:sz w:val="24"/>
                          <w:szCs w:val="24"/>
                        </w:rPr>
                        <w:t>A</w:t>
                      </w:r>
                      <w:r>
                        <w:rPr>
                          <w:rFonts w:asciiTheme="majorBidi" w:hAnsiTheme="majorBidi" w:cstheme="majorBidi"/>
                          <w:sz w:val="24"/>
                          <w:szCs w:val="24"/>
                        </w:rPr>
                        <w:t>ntonfin1902@gmail.com</w:t>
                      </w:r>
                      <w:r w:rsidRPr="00C70070">
                        <w:rPr>
                          <w:rFonts w:asciiTheme="majorBidi" w:hAnsiTheme="majorBidi" w:cstheme="majorBidi"/>
                          <w:sz w:val="24"/>
                          <w:szCs w:val="24"/>
                        </w:rPr>
                        <w:t xml:space="preserve"> </w:t>
                      </w:r>
                    </w:sdtContent>
                  </w:sdt>
                </w:sdtContent>
              </w:sdt>
            </w:sdtContent>
          </w:sdt>
        </w:sdtContent>
      </w:sdt>
    </w:p>
    <w:p w14:paraId="11F5D11D"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490439751"/>
          <w:placeholder>
            <w:docPart w:val="FEE6576946454EB5BA08D15514A9B3A2"/>
          </w:placeholder>
        </w:sdtPr>
        <w:sdtContent>
          <w:proofErr w:type="spellStart"/>
          <w:proofErr w:type="gramStart"/>
          <w:r w:rsidRPr="00A02287">
            <w:rPr>
              <w:rFonts w:asciiTheme="majorBidi" w:hAnsiTheme="majorBidi" w:cstheme="majorBidi"/>
              <w:sz w:val="24"/>
              <w:szCs w:val="24"/>
            </w:rPr>
            <w:t>Advisors</w:t>
          </w:r>
          <w:r>
            <w:rPr>
              <w:rFonts w:asciiTheme="majorBidi" w:hAnsiTheme="majorBidi" w:cstheme="majorBidi"/>
              <w:sz w:val="24"/>
              <w:szCs w:val="24"/>
            </w:rPr>
            <w:t>:Ms</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Alona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Kutsyy</w:t>
          </w:r>
          <w:proofErr w:type="spellEnd"/>
        </w:sdtContent>
      </w:sdt>
      <w:r>
        <w:rPr>
          <w:rFonts w:asciiTheme="majorBidi" w:hAnsiTheme="majorBidi" w:cstheme="majorBidi"/>
          <w:sz w:val="24"/>
          <w:szCs w:val="24"/>
        </w:rPr>
        <w:t xml:space="preserve">: </w:t>
      </w:r>
    </w:p>
    <w:sdt>
      <w:sdtPr>
        <w:rPr>
          <w:rFonts w:asciiTheme="majorBidi" w:hAnsiTheme="majorBidi" w:cstheme="majorBidi"/>
          <w:sz w:val="24"/>
          <w:szCs w:val="24"/>
        </w:rPr>
        <w:id w:val="1520665923"/>
        <w:placeholder>
          <w:docPart w:val="CBC23A97CC24433AA7F2673014DBFB5C"/>
        </w:placeholder>
      </w:sdtPr>
      <w:sdtContent>
        <w:sdt>
          <w:sdtPr>
            <w:rPr>
              <w:rFonts w:asciiTheme="majorBidi" w:hAnsiTheme="majorBidi" w:cstheme="majorBidi"/>
              <w:sz w:val="24"/>
              <w:szCs w:val="24"/>
            </w:rPr>
            <w:id w:val="-1364976464"/>
            <w:placeholder>
              <w:docPart w:val="64E79FC9568F4D089AFFD9699A042393"/>
            </w:placeholder>
          </w:sdtPr>
          <w:sdtContent>
            <w:p w14:paraId="1E640BAC" w14:textId="77777777" w:rsidR="00914869" w:rsidRPr="00DA4B77" w:rsidRDefault="00914869" w:rsidP="00DA4B77">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sdtContent>
        </w:sdt>
      </w:sdtContent>
    </w:sdt>
    <w:p w14:paraId="7F20798E"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commentRangeStart w:id="593"/>
    <w:p w14:paraId="1BE44602" w14:textId="77777777" w:rsidR="00914869" w:rsidRDefault="00914869" w:rsidP="00677384">
      <w:pPr>
        <w:framePr w:w="3031" w:h="3001" w:hSpace="180" w:wrap="around" w:vAnchor="text" w:hAnchor="page" w:x="7441" w:y="38"/>
      </w:pPr>
      <w:sdt>
        <w:sdtPr>
          <w:id w:val="-1225598940"/>
          <w:picture/>
        </w:sdtPr>
        <w:sdtContent>
          <w:r>
            <w:rPr>
              <w:noProof/>
            </w:rPr>
            <w:drawing>
              <wp:inline distT="0" distB="0" distL="0" distR="0" wp14:anchorId="5E3F5067" wp14:editId="3DFC683E">
                <wp:extent cx="1905000" cy="10132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1905000" cy="1013227"/>
                        </a:xfrm>
                        <a:prstGeom prst="rect">
                          <a:avLst/>
                        </a:prstGeom>
                        <a:noFill/>
                        <a:ln>
                          <a:noFill/>
                        </a:ln>
                      </pic:spPr>
                    </pic:pic>
                  </a:graphicData>
                </a:graphic>
              </wp:inline>
            </w:drawing>
          </w:r>
        </w:sdtContent>
      </w:sdt>
      <w:commentRangeEnd w:id="593"/>
      <w:r w:rsidR="00C041A6">
        <w:rPr>
          <w:rStyle w:val="CommentReference"/>
        </w:rPr>
        <w:commentReference w:id="593"/>
      </w:r>
    </w:p>
    <w:p w14:paraId="1F5E734D" w14:textId="00FAD02D" w:rsidR="00914869" w:rsidRDefault="00914869" w:rsidP="00677384">
      <w:pPr>
        <w:spacing w:after="0" w:line="240" w:lineRule="auto"/>
        <w:jc w:val="both"/>
        <w:rPr>
          <w:rFonts w:asciiTheme="majorBidi" w:hAnsiTheme="majorBidi" w:cstheme="majorBidi"/>
          <w:sz w:val="24"/>
          <w:szCs w:val="24"/>
        </w:rPr>
      </w:pPr>
      <w:sdt>
        <w:sdtPr>
          <w:rPr>
            <w:rFonts w:asciiTheme="majorBidi" w:hAnsiTheme="majorBidi" w:cstheme="majorBidi"/>
            <w:sz w:val="24"/>
            <w:szCs w:val="24"/>
          </w:rPr>
          <w:id w:val="1164590542"/>
          <w:placeholder>
            <w:docPart w:val="CBC23A97CC24433AA7F2673014DBFB5C"/>
          </w:placeholder>
        </w:sdtPr>
        <w:sdtContent>
          <w:r w:rsidRPr="003407DB">
            <w:rPr>
              <w:rFonts w:asciiTheme="majorBidi" w:hAnsiTheme="majorBidi" w:cstheme="majorBidi"/>
              <w:sz w:val="24"/>
              <w:szCs w:val="24"/>
            </w:rPr>
            <w:t>The "</w:t>
          </w:r>
          <w:proofErr w:type="spellStart"/>
          <w:r w:rsidRPr="003407DB">
            <w:rPr>
              <w:rFonts w:asciiTheme="majorBidi" w:hAnsiTheme="majorBidi" w:cstheme="majorBidi"/>
              <w:sz w:val="24"/>
              <w:szCs w:val="24"/>
            </w:rPr>
            <w:t>Telecar</w:t>
          </w:r>
          <w:proofErr w:type="spellEnd"/>
          <w:r w:rsidRPr="003407DB">
            <w:rPr>
              <w:rFonts w:asciiTheme="majorBidi" w:hAnsiTheme="majorBidi" w:cstheme="majorBidi"/>
              <w:sz w:val="24"/>
              <w:szCs w:val="24"/>
            </w:rPr>
            <w:t>" project use</w:t>
          </w:r>
          <w:ins w:id="594" w:author="Steve Zimmerman" w:date="2023-04-08T21:15:00Z">
            <w:r w:rsidR="001F6B97">
              <w:rPr>
                <w:rFonts w:asciiTheme="majorBidi" w:hAnsiTheme="majorBidi" w:cstheme="majorBidi"/>
                <w:sz w:val="24"/>
                <w:szCs w:val="24"/>
              </w:rPr>
              <w:t>s</w:t>
            </w:r>
          </w:ins>
          <w:r w:rsidRPr="003407DB">
            <w:rPr>
              <w:rFonts w:asciiTheme="majorBidi" w:hAnsiTheme="majorBidi" w:cstheme="majorBidi"/>
              <w:sz w:val="24"/>
              <w:szCs w:val="24"/>
            </w:rPr>
            <w:t xml:space="preserve"> </w:t>
          </w:r>
          <w:del w:id="595" w:author="Steve Zimmerman" w:date="2023-04-08T21:15:00Z">
            <w:r w:rsidRPr="003407DB" w:rsidDel="001F6B97">
              <w:rPr>
                <w:rFonts w:asciiTheme="majorBidi" w:hAnsiTheme="majorBidi" w:cstheme="majorBidi"/>
                <w:sz w:val="24"/>
                <w:szCs w:val="24"/>
              </w:rPr>
              <w:delText xml:space="preserve"> </w:delText>
            </w:r>
          </w:del>
          <w:r w:rsidRPr="003407DB">
            <w:rPr>
              <w:rFonts w:asciiTheme="majorBidi" w:hAnsiTheme="majorBidi" w:cstheme="majorBidi"/>
              <w:sz w:val="24"/>
              <w:szCs w:val="24"/>
            </w:rPr>
            <w:t xml:space="preserve">a simple Chatbot interface to connect between </w:t>
          </w:r>
          <w:commentRangeStart w:id="596"/>
          <w:r w:rsidRPr="003407DB">
            <w:rPr>
              <w:rFonts w:asciiTheme="majorBidi" w:hAnsiTheme="majorBidi" w:cstheme="majorBidi"/>
              <w:sz w:val="24"/>
              <w:szCs w:val="24"/>
            </w:rPr>
            <w:t xml:space="preserve">potential drivers to cars </w:t>
          </w:r>
          <w:proofErr w:type="spellStart"/>
          <w:r w:rsidRPr="003407DB">
            <w:rPr>
              <w:rFonts w:asciiTheme="majorBidi" w:hAnsiTheme="majorBidi" w:cstheme="majorBidi"/>
              <w:sz w:val="24"/>
              <w:szCs w:val="24"/>
            </w:rPr>
            <w:t>ownerscar</w:t>
          </w:r>
          <w:proofErr w:type="spellEnd"/>
          <w:r w:rsidRPr="003407DB">
            <w:rPr>
              <w:rFonts w:asciiTheme="majorBidi" w:hAnsiTheme="majorBidi" w:cstheme="majorBidi"/>
              <w:sz w:val="24"/>
              <w:szCs w:val="24"/>
            </w:rPr>
            <w:t xml:space="preserve"> leasing</w:t>
          </w:r>
          <w:commentRangeEnd w:id="596"/>
          <w:r w:rsidR="001F6B97">
            <w:rPr>
              <w:rStyle w:val="CommentReference"/>
            </w:rPr>
            <w:commentReference w:id="596"/>
          </w:r>
          <w:r>
            <w:rPr>
              <w:rFonts w:asciiTheme="majorBidi" w:hAnsiTheme="majorBidi" w:cstheme="majorBidi"/>
              <w:sz w:val="24"/>
              <w:szCs w:val="24"/>
            </w:rPr>
            <w:t xml:space="preserve">. </w:t>
          </w:r>
          <w:commentRangeStart w:id="597"/>
          <w:r>
            <w:rPr>
              <w:rFonts w:asciiTheme="majorBidi" w:hAnsiTheme="majorBidi" w:cstheme="majorBidi"/>
              <w:sz w:val="24"/>
              <w:szCs w:val="24"/>
            </w:rPr>
            <w:t>Due to</w:t>
          </w:r>
          <w:r w:rsidRPr="003407DB">
            <w:rPr>
              <w:rFonts w:asciiTheme="majorBidi" w:hAnsiTheme="majorBidi" w:cstheme="majorBidi"/>
              <w:sz w:val="24"/>
              <w:szCs w:val="24"/>
            </w:rPr>
            <w:t xml:space="preserve"> the high price and the </w:t>
          </w:r>
          <w:r>
            <w:rPr>
              <w:rFonts w:asciiTheme="majorBidi" w:hAnsiTheme="majorBidi" w:cstheme="majorBidi"/>
              <w:sz w:val="24"/>
              <w:szCs w:val="24"/>
            </w:rPr>
            <w:t>demand</w:t>
          </w:r>
          <w:r w:rsidRPr="003407DB">
            <w:rPr>
              <w:rFonts w:asciiTheme="majorBidi" w:hAnsiTheme="majorBidi" w:cstheme="majorBidi"/>
              <w:sz w:val="24"/>
              <w:szCs w:val="24"/>
            </w:rPr>
            <w:t xml:space="preserve"> </w:t>
          </w:r>
          <w:r>
            <w:rPr>
              <w:rFonts w:asciiTheme="majorBidi" w:hAnsiTheme="majorBidi" w:cstheme="majorBidi"/>
              <w:sz w:val="24"/>
              <w:szCs w:val="24"/>
            </w:rPr>
            <w:t xml:space="preserve">for </w:t>
          </w:r>
          <w:r w:rsidRPr="003407DB">
            <w:rPr>
              <w:rFonts w:asciiTheme="majorBidi" w:hAnsiTheme="majorBidi" w:cstheme="majorBidi"/>
              <w:sz w:val="24"/>
              <w:szCs w:val="24"/>
            </w:rPr>
            <w:t>home electric charge</w:t>
          </w:r>
          <w:r>
            <w:rPr>
              <w:rFonts w:asciiTheme="majorBidi" w:hAnsiTheme="majorBidi" w:cstheme="majorBidi"/>
              <w:sz w:val="24"/>
              <w:szCs w:val="24"/>
            </w:rPr>
            <w:t xml:space="preserve">, it is </w:t>
          </w:r>
          <w:r w:rsidRPr="003407DB">
            <w:rPr>
              <w:rFonts w:asciiTheme="majorBidi" w:hAnsiTheme="majorBidi" w:cstheme="majorBidi"/>
              <w:sz w:val="24"/>
              <w:szCs w:val="24"/>
            </w:rPr>
            <w:t xml:space="preserve">not possible for all the users to </w:t>
          </w:r>
          <w:r>
            <w:rPr>
              <w:rFonts w:asciiTheme="majorBidi" w:hAnsiTheme="majorBidi" w:cstheme="majorBidi"/>
              <w:sz w:val="24"/>
              <w:szCs w:val="24"/>
            </w:rPr>
            <w:t>purchase elect</w:t>
          </w:r>
          <w:ins w:id="598" w:author="Steve Zimmerman" w:date="2023-04-08T21:17:00Z">
            <w:r w:rsidR="001F6B97">
              <w:rPr>
                <w:rFonts w:asciiTheme="majorBidi" w:hAnsiTheme="majorBidi" w:cstheme="majorBidi"/>
                <w:sz w:val="24"/>
                <w:szCs w:val="24"/>
              </w:rPr>
              <w:t>r</w:t>
            </w:r>
          </w:ins>
          <w:r>
            <w:rPr>
              <w:rFonts w:asciiTheme="majorBidi" w:hAnsiTheme="majorBidi" w:cstheme="majorBidi"/>
              <w:sz w:val="24"/>
              <w:szCs w:val="24"/>
            </w:rPr>
            <w:t>ic</w:t>
          </w:r>
          <w:del w:id="599" w:author="Steve Zimmerman" w:date="2023-04-08T21:17:00Z">
            <w:r w:rsidDel="001F6B97">
              <w:rPr>
                <w:rFonts w:asciiTheme="majorBidi" w:hAnsiTheme="majorBidi" w:cstheme="majorBidi"/>
                <w:sz w:val="24"/>
                <w:szCs w:val="24"/>
              </w:rPr>
              <w:delText>t</w:delText>
            </w:r>
          </w:del>
          <w:r>
            <w:rPr>
              <w:rFonts w:asciiTheme="majorBidi" w:hAnsiTheme="majorBidi" w:cstheme="majorBidi"/>
              <w:sz w:val="24"/>
              <w:szCs w:val="24"/>
            </w:rPr>
            <w:t xml:space="preserve"> cars</w:t>
          </w:r>
          <w:r w:rsidRPr="003407DB">
            <w:rPr>
              <w:rFonts w:asciiTheme="majorBidi" w:hAnsiTheme="majorBidi" w:cstheme="majorBidi"/>
              <w:sz w:val="24"/>
              <w:szCs w:val="24"/>
            </w:rPr>
            <w:t>.</w:t>
          </w:r>
          <w:r>
            <w:rPr>
              <w:rFonts w:asciiTheme="majorBidi" w:hAnsiTheme="majorBidi" w:cstheme="majorBidi"/>
              <w:sz w:val="24"/>
              <w:szCs w:val="24"/>
            </w:rPr>
            <w:t xml:space="preserve"> </w:t>
          </w:r>
          <w:commentRangeEnd w:id="597"/>
          <w:r w:rsidR="001F6B97">
            <w:rPr>
              <w:rStyle w:val="CommentReference"/>
            </w:rPr>
            <w:commentReference w:id="597"/>
          </w:r>
          <w:commentRangeStart w:id="600"/>
          <w:r w:rsidRPr="003407DB">
            <w:rPr>
              <w:rFonts w:asciiTheme="majorBidi" w:hAnsiTheme="majorBidi" w:cstheme="majorBidi"/>
              <w:sz w:val="24"/>
              <w:szCs w:val="24"/>
            </w:rPr>
            <w:t>Today</w:t>
          </w:r>
          <w:r>
            <w:rPr>
              <w:rFonts w:asciiTheme="majorBidi" w:hAnsiTheme="majorBidi" w:cstheme="majorBidi"/>
              <w:sz w:val="24"/>
              <w:szCs w:val="24"/>
            </w:rPr>
            <w:t>.</w:t>
          </w:r>
          <w:r w:rsidRPr="003407DB">
            <w:rPr>
              <w:rFonts w:asciiTheme="majorBidi" w:hAnsiTheme="majorBidi" w:cstheme="majorBidi"/>
              <w:sz w:val="24"/>
              <w:szCs w:val="24"/>
            </w:rPr>
            <w:t xml:space="preserve"> the uses of Chatbot apps are very common in many big companies</w:t>
          </w:r>
          <w:commentRangeEnd w:id="600"/>
          <w:r w:rsidR="001F6B97">
            <w:rPr>
              <w:rStyle w:val="CommentReference"/>
            </w:rPr>
            <w:commentReference w:id="600"/>
          </w:r>
          <w:r w:rsidRPr="003407DB">
            <w:rPr>
              <w:rFonts w:asciiTheme="majorBidi" w:hAnsiTheme="majorBidi" w:cstheme="majorBidi"/>
              <w:sz w:val="24"/>
              <w:szCs w:val="24"/>
            </w:rPr>
            <w:t>.</w:t>
          </w:r>
          <w:r>
            <w:rPr>
              <w:rFonts w:asciiTheme="majorBidi" w:hAnsiTheme="majorBidi" w:cstheme="majorBidi"/>
              <w:sz w:val="24"/>
              <w:szCs w:val="24"/>
            </w:rPr>
            <w:t xml:space="preserve"> </w:t>
          </w:r>
          <w:r w:rsidRPr="003407DB">
            <w:rPr>
              <w:rFonts w:asciiTheme="majorBidi" w:hAnsiTheme="majorBidi" w:cstheme="majorBidi"/>
              <w:sz w:val="24"/>
              <w:szCs w:val="24"/>
            </w:rPr>
            <w:t>Telegram is a popular and secure</w:t>
          </w:r>
          <w:r>
            <w:rPr>
              <w:rFonts w:asciiTheme="majorBidi" w:hAnsiTheme="majorBidi" w:cstheme="majorBidi"/>
              <w:sz w:val="24"/>
              <w:szCs w:val="24"/>
            </w:rPr>
            <w:t xml:space="preserve"> application</w:t>
          </w:r>
          <w:r w:rsidRPr="003407DB">
            <w:rPr>
              <w:rFonts w:asciiTheme="majorBidi" w:hAnsiTheme="majorBidi" w:cstheme="majorBidi"/>
              <w:sz w:val="24"/>
              <w:szCs w:val="24"/>
            </w:rPr>
            <w:t xml:space="preserve">, </w:t>
          </w:r>
          <w:r>
            <w:rPr>
              <w:rFonts w:asciiTheme="majorBidi" w:hAnsiTheme="majorBidi" w:cstheme="majorBidi"/>
              <w:sz w:val="24"/>
              <w:szCs w:val="24"/>
            </w:rPr>
            <w:t>w</w:t>
          </w:r>
          <w:ins w:id="601" w:author="Steve Zimmerman" w:date="2023-04-08T21:17:00Z">
            <w:r w:rsidR="001F6B97">
              <w:rPr>
                <w:rFonts w:asciiTheme="majorBidi" w:hAnsiTheme="majorBidi" w:cstheme="majorBidi"/>
                <w:sz w:val="24"/>
                <w:szCs w:val="24"/>
              </w:rPr>
              <w:t>ith</w:t>
            </w:r>
          </w:ins>
          <w:del w:id="602" w:author="Steve Zimmerman" w:date="2023-04-08T21:17:00Z">
            <w:r w:rsidDel="001F6B97">
              <w:rPr>
                <w:rFonts w:asciiTheme="majorBidi" w:hAnsiTheme="majorBidi" w:cstheme="majorBidi"/>
                <w:sz w:val="24"/>
                <w:szCs w:val="24"/>
              </w:rPr>
              <w:delText>hile</w:delText>
            </w:r>
          </w:del>
          <w:r>
            <w:rPr>
              <w:rFonts w:asciiTheme="majorBidi" w:hAnsiTheme="majorBidi" w:cstheme="majorBidi"/>
              <w:sz w:val="24"/>
              <w:szCs w:val="24"/>
            </w:rPr>
            <w:t xml:space="preserve"> </w:t>
          </w:r>
          <w:r w:rsidRPr="003407DB">
            <w:rPr>
              <w:rFonts w:asciiTheme="majorBidi" w:hAnsiTheme="majorBidi" w:cstheme="majorBidi"/>
              <w:sz w:val="24"/>
              <w:szCs w:val="24"/>
            </w:rPr>
            <w:t xml:space="preserve">all </w:t>
          </w:r>
          <w:del w:id="603" w:author="Steve Zimmerman" w:date="2023-04-08T21:17:00Z">
            <w:r w:rsidDel="001F6B97">
              <w:rPr>
                <w:rFonts w:asciiTheme="majorBidi" w:hAnsiTheme="majorBidi" w:cstheme="majorBidi"/>
                <w:sz w:val="24"/>
                <w:szCs w:val="24"/>
              </w:rPr>
              <w:delText xml:space="preserve">the </w:delText>
            </w:r>
          </w:del>
          <w:r>
            <w:rPr>
              <w:rFonts w:asciiTheme="majorBidi" w:hAnsiTheme="majorBidi" w:cstheme="majorBidi"/>
              <w:sz w:val="24"/>
              <w:szCs w:val="24"/>
            </w:rPr>
            <w:t xml:space="preserve">communication </w:t>
          </w:r>
          <w:del w:id="604" w:author="Steve Zimmerman" w:date="2023-04-08T21:17:00Z">
            <w:r w:rsidDel="001F6B97">
              <w:rPr>
                <w:rFonts w:asciiTheme="majorBidi" w:hAnsiTheme="majorBidi" w:cstheme="majorBidi"/>
                <w:sz w:val="24"/>
                <w:szCs w:val="24"/>
              </w:rPr>
              <w:delText>is</w:delText>
            </w:r>
            <w:r w:rsidRPr="003407DB" w:rsidDel="001F6B97">
              <w:rPr>
                <w:rFonts w:asciiTheme="majorBidi" w:hAnsiTheme="majorBidi" w:cstheme="majorBidi"/>
                <w:sz w:val="24"/>
                <w:szCs w:val="24"/>
              </w:rPr>
              <w:delText xml:space="preserve"> </w:delText>
            </w:r>
          </w:del>
          <w:r w:rsidRPr="003407DB">
            <w:rPr>
              <w:rFonts w:asciiTheme="majorBidi" w:hAnsiTheme="majorBidi" w:cstheme="majorBidi"/>
              <w:sz w:val="24"/>
              <w:szCs w:val="24"/>
            </w:rPr>
            <w:t>end</w:t>
          </w:r>
          <w:ins w:id="605" w:author="Steve Zimmerman" w:date="2023-04-08T21:17:00Z">
            <w:r w:rsidR="001F6B97">
              <w:rPr>
                <w:rFonts w:asciiTheme="majorBidi" w:hAnsiTheme="majorBidi" w:cstheme="majorBidi"/>
                <w:sz w:val="24"/>
                <w:szCs w:val="24"/>
              </w:rPr>
              <w:t>-</w:t>
            </w:r>
          </w:ins>
          <w:del w:id="606" w:author="Steve Zimmerman" w:date="2023-04-08T21:17:00Z">
            <w:r w:rsidRPr="003407DB" w:rsidDel="001F6B97">
              <w:rPr>
                <w:rFonts w:asciiTheme="majorBidi" w:hAnsiTheme="majorBidi" w:cstheme="majorBidi"/>
                <w:sz w:val="24"/>
                <w:szCs w:val="24"/>
              </w:rPr>
              <w:delText xml:space="preserve"> </w:delText>
            </w:r>
          </w:del>
          <w:r w:rsidRPr="003407DB">
            <w:rPr>
              <w:rFonts w:asciiTheme="majorBidi" w:hAnsiTheme="majorBidi" w:cstheme="majorBidi"/>
              <w:sz w:val="24"/>
              <w:szCs w:val="24"/>
            </w:rPr>
            <w:t>to</w:t>
          </w:r>
          <w:ins w:id="607" w:author="Steve Zimmerman" w:date="2023-04-08T21:17:00Z">
            <w:r w:rsidR="001F6B97">
              <w:rPr>
                <w:rFonts w:asciiTheme="majorBidi" w:hAnsiTheme="majorBidi" w:cstheme="majorBidi"/>
                <w:sz w:val="24"/>
                <w:szCs w:val="24"/>
              </w:rPr>
              <w:t>-</w:t>
            </w:r>
          </w:ins>
          <w:del w:id="608" w:author="Steve Zimmerman" w:date="2023-04-08T21:17:00Z">
            <w:r w:rsidRPr="003407DB" w:rsidDel="001F6B97">
              <w:rPr>
                <w:rFonts w:asciiTheme="majorBidi" w:hAnsiTheme="majorBidi" w:cstheme="majorBidi"/>
                <w:sz w:val="24"/>
                <w:szCs w:val="24"/>
              </w:rPr>
              <w:delText xml:space="preserve"> </w:delText>
            </w:r>
          </w:del>
          <w:r w:rsidRPr="003407DB">
            <w:rPr>
              <w:rFonts w:asciiTheme="majorBidi" w:hAnsiTheme="majorBidi" w:cstheme="majorBidi"/>
              <w:sz w:val="24"/>
              <w:szCs w:val="24"/>
            </w:rPr>
            <w:t>end</w:t>
          </w:r>
          <w:r>
            <w:rPr>
              <w:rFonts w:asciiTheme="majorBidi" w:hAnsiTheme="majorBidi" w:cstheme="majorBidi"/>
              <w:sz w:val="24"/>
              <w:szCs w:val="24"/>
            </w:rPr>
            <w:t xml:space="preserve"> </w:t>
          </w:r>
          <w:proofErr w:type="spellStart"/>
          <w:r>
            <w:rPr>
              <w:rFonts w:asciiTheme="majorBidi" w:hAnsiTheme="majorBidi" w:cstheme="majorBidi"/>
              <w:sz w:val="24"/>
              <w:szCs w:val="24"/>
            </w:rPr>
            <w:t>enctypted</w:t>
          </w:r>
          <w:proofErr w:type="spellEnd"/>
          <w:r w:rsidRPr="003407DB">
            <w:rPr>
              <w:rFonts w:asciiTheme="majorBidi" w:hAnsiTheme="majorBidi" w:cstheme="majorBidi"/>
              <w:sz w:val="24"/>
              <w:szCs w:val="24"/>
            </w:rPr>
            <w:t>.</w:t>
          </w:r>
          <w:r>
            <w:rPr>
              <w:rFonts w:asciiTheme="majorBidi" w:hAnsiTheme="majorBidi" w:cstheme="majorBidi"/>
              <w:sz w:val="24"/>
              <w:szCs w:val="24"/>
            </w:rPr>
            <w:t xml:space="preserve"> </w:t>
          </w:r>
          <w:r w:rsidRPr="003407DB">
            <w:rPr>
              <w:rFonts w:asciiTheme="majorBidi" w:hAnsiTheme="majorBidi" w:cstheme="majorBidi"/>
              <w:sz w:val="24"/>
              <w:szCs w:val="24"/>
            </w:rPr>
            <w:t>After a first sign-in</w:t>
          </w:r>
          <w:r>
            <w:rPr>
              <w:rFonts w:asciiTheme="majorBidi" w:hAnsiTheme="majorBidi" w:cstheme="majorBidi"/>
              <w:sz w:val="24"/>
              <w:szCs w:val="24"/>
            </w:rPr>
            <w:t>,</w:t>
          </w:r>
          <w:r w:rsidRPr="003407DB">
            <w:rPr>
              <w:rFonts w:asciiTheme="majorBidi" w:hAnsiTheme="majorBidi" w:cstheme="majorBidi"/>
              <w:sz w:val="24"/>
              <w:szCs w:val="24"/>
            </w:rPr>
            <w:t xml:space="preserve"> The </w:t>
          </w:r>
          <w:proofErr w:type="spellStart"/>
          <w:r w:rsidRPr="003407DB">
            <w:rPr>
              <w:rFonts w:asciiTheme="majorBidi" w:hAnsiTheme="majorBidi" w:cstheme="majorBidi"/>
              <w:sz w:val="24"/>
              <w:szCs w:val="24"/>
            </w:rPr>
            <w:t>TeleCar</w:t>
          </w:r>
          <w:proofErr w:type="spellEnd"/>
          <w:r w:rsidRPr="003407DB">
            <w:rPr>
              <w:rFonts w:asciiTheme="majorBidi" w:hAnsiTheme="majorBidi" w:cstheme="majorBidi"/>
              <w:sz w:val="24"/>
              <w:szCs w:val="24"/>
            </w:rPr>
            <w:t xml:space="preserve"> bot allow</w:t>
          </w:r>
          <w:r>
            <w:rPr>
              <w:rFonts w:asciiTheme="majorBidi" w:hAnsiTheme="majorBidi" w:cstheme="majorBidi"/>
              <w:sz w:val="24"/>
              <w:szCs w:val="24"/>
            </w:rPr>
            <w:t xml:space="preserve">s </w:t>
          </w:r>
          <w:ins w:id="609" w:author="Steve Zimmerman" w:date="2023-04-08T21:17:00Z">
            <w:r w:rsidR="001F6B97">
              <w:rPr>
                <w:rFonts w:asciiTheme="majorBidi" w:hAnsiTheme="majorBidi" w:cstheme="majorBidi"/>
                <w:sz w:val="24"/>
                <w:szCs w:val="24"/>
              </w:rPr>
              <w:t xml:space="preserve">users </w:t>
            </w:r>
          </w:ins>
          <w:r>
            <w:rPr>
              <w:rFonts w:asciiTheme="majorBidi" w:hAnsiTheme="majorBidi" w:cstheme="majorBidi"/>
              <w:sz w:val="24"/>
              <w:szCs w:val="24"/>
            </w:rPr>
            <w:t>to</w:t>
          </w:r>
          <w:r w:rsidRPr="003407DB">
            <w:rPr>
              <w:rFonts w:asciiTheme="majorBidi" w:hAnsiTheme="majorBidi" w:cstheme="majorBidi"/>
              <w:sz w:val="24"/>
              <w:szCs w:val="24"/>
            </w:rPr>
            <w:t xml:space="preserve"> set a schedule for </w:t>
          </w:r>
          <w:r>
            <w:rPr>
              <w:rFonts w:asciiTheme="majorBidi" w:hAnsiTheme="majorBidi" w:cstheme="majorBidi"/>
              <w:sz w:val="24"/>
              <w:szCs w:val="24"/>
            </w:rPr>
            <w:t>car lease,</w:t>
          </w:r>
          <w:r w:rsidRPr="003407DB">
            <w:rPr>
              <w:rFonts w:asciiTheme="majorBidi" w:hAnsiTheme="majorBidi" w:cstheme="majorBidi"/>
              <w:sz w:val="24"/>
              <w:szCs w:val="24"/>
            </w:rPr>
            <w:t xml:space="preserve"> </w:t>
          </w:r>
          <w:r>
            <w:rPr>
              <w:rFonts w:asciiTheme="majorBidi" w:hAnsiTheme="majorBidi" w:cstheme="majorBidi"/>
              <w:sz w:val="24"/>
              <w:szCs w:val="24"/>
            </w:rPr>
            <w:t xml:space="preserve">publish </w:t>
          </w:r>
          <w:r w:rsidRPr="003407DB">
            <w:rPr>
              <w:rFonts w:asciiTheme="majorBidi" w:hAnsiTheme="majorBidi" w:cstheme="majorBidi"/>
              <w:sz w:val="24"/>
              <w:szCs w:val="24"/>
            </w:rPr>
            <w:t>post</w:t>
          </w:r>
          <w:r>
            <w:rPr>
              <w:rFonts w:asciiTheme="majorBidi" w:hAnsiTheme="majorBidi" w:cstheme="majorBidi"/>
              <w:sz w:val="24"/>
              <w:szCs w:val="24"/>
            </w:rPr>
            <w:t>s</w:t>
          </w:r>
          <w:r w:rsidRPr="003407DB">
            <w:rPr>
              <w:rFonts w:asciiTheme="majorBidi" w:hAnsiTheme="majorBidi" w:cstheme="majorBidi"/>
              <w:sz w:val="24"/>
              <w:szCs w:val="24"/>
            </w:rPr>
            <w:t xml:space="preserve"> and search for</w:t>
          </w:r>
          <w:ins w:id="610" w:author="Steve Zimmerman" w:date="2023-04-08T21:18:00Z">
            <w:r w:rsidR="001F6B97">
              <w:rPr>
                <w:rFonts w:asciiTheme="majorBidi" w:hAnsiTheme="majorBidi" w:cstheme="majorBidi"/>
                <w:sz w:val="24"/>
                <w:szCs w:val="24"/>
              </w:rPr>
              <w:t xml:space="preserve"> existing</w:t>
            </w:r>
          </w:ins>
          <w:r w:rsidRPr="003407DB">
            <w:rPr>
              <w:rFonts w:asciiTheme="majorBidi" w:hAnsiTheme="majorBidi" w:cstheme="majorBidi"/>
              <w:sz w:val="24"/>
              <w:szCs w:val="24"/>
            </w:rPr>
            <w:t xml:space="preserve"> </w:t>
          </w:r>
          <w:del w:id="611" w:author="Steve Zimmerman" w:date="2023-04-08T21:18:00Z">
            <w:r w:rsidRPr="003407DB" w:rsidDel="001F6B97">
              <w:rPr>
                <w:rFonts w:asciiTheme="majorBidi" w:hAnsiTheme="majorBidi" w:cstheme="majorBidi"/>
                <w:sz w:val="24"/>
                <w:szCs w:val="24"/>
              </w:rPr>
              <w:delText xml:space="preserve">a </w:delText>
            </w:r>
          </w:del>
          <w:r w:rsidRPr="003407DB">
            <w:rPr>
              <w:rFonts w:asciiTheme="majorBidi" w:hAnsiTheme="majorBidi" w:cstheme="majorBidi"/>
              <w:sz w:val="24"/>
              <w:szCs w:val="24"/>
            </w:rPr>
            <w:t xml:space="preserve">"car-on-demand" </w:t>
          </w:r>
          <w:del w:id="612" w:author="Steve Zimmerman" w:date="2023-04-08T21:18:00Z">
            <w:r w:rsidRPr="003407DB" w:rsidDel="001F6B97">
              <w:rPr>
                <w:rFonts w:asciiTheme="majorBidi" w:hAnsiTheme="majorBidi" w:cstheme="majorBidi"/>
                <w:sz w:val="24"/>
                <w:szCs w:val="24"/>
              </w:rPr>
              <w:delText xml:space="preserve">existing </w:delText>
            </w:r>
          </w:del>
          <w:r w:rsidRPr="003407DB">
            <w:rPr>
              <w:rFonts w:asciiTheme="majorBidi" w:hAnsiTheme="majorBidi" w:cstheme="majorBidi"/>
              <w:sz w:val="24"/>
              <w:szCs w:val="24"/>
            </w:rPr>
            <w:t>posts according</w:t>
          </w:r>
          <w:r>
            <w:rPr>
              <w:rFonts w:asciiTheme="majorBidi" w:hAnsiTheme="majorBidi" w:cstheme="majorBidi"/>
              <w:sz w:val="24"/>
              <w:szCs w:val="24"/>
            </w:rPr>
            <w:t xml:space="preserve"> to</w:t>
          </w:r>
          <w:r w:rsidRPr="003407DB">
            <w:rPr>
              <w:rFonts w:asciiTheme="majorBidi" w:hAnsiTheme="majorBidi" w:cstheme="majorBidi"/>
              <w:sz w:val="24"/>
              <w:szCs w:val="24"/>
            </w:rPr>
            <w:t xml:space="preserve"> </w:t>
          </w:r>
          <w:commentRangeStart w:id="613"/>
          <w:r w:rsidRPr="003407DB">
            <w:rPr>
              <w:rFonts w:asciiTheme="majorBidi" w:hAnsiTheme="majorBidi" w:cstheme="majorBidi"/>
              <w:sz w:val="24"/>
              <w:szCs w:val="24"/>
            </w:rPr>
            <w:t>some parameters</w:t>
          </w:r>
          <w:commentRangeEnd w:id="613"/>
          <w:r w:rsidR="001F6B97">
            <w:rPr>
              <w:rStyle w:val="CommentReference"/>
            </w:rPr>
            <w:commentReference w:id="613"/>
          </w:r>
          <w:r>
            <w:rPr>
              <w:rFonts w:asciiTheme="majorBidi" w:hAnsiTheme="majorBidi" w:cstheme="majorBidi"/>
              <w:sz w:val="24"/>
              <w:szCs w:val="24"/>
            </w:rPr>
            <w:t>.</w:t>
          </w:r>
        </w:sdtContent>
      </w:sdt>
      <w:r w:rsidRPr="00001128">
        <w:rPr>
          <w:rFonts w:asciiTheme="majorBidi" w:hAnsiTheme="majorBidi" w:cstheme="majorBidi"/>
          <w:sz w:val="24"/>
          <w:szCs w:val="24"/>
        </w:rPr>
        <w:t xml:space="preserve"> </w:t>
      </w:r>
    </w:p>
    <w:p w14:paraId="057A09C6" w14:textId="285F8ADD" w:rsidR="00914869" w:rsidRDefault="00914869" w:rsidP="009F6DF9">
      <w:pPr>
        <w:spacing w:after="0" w:line="240" w:lineRule="auto"/>
        <w:jc w:val="both"/>
        <w:rPr>
          <w:rFonts w:asciiTheme="majorBidi" w:hAnsiTheme="majorBidi" w:cstheme="majorBidi"/>
          <w:sz w:val="24"/>
          <w:szCs w:val="24"/>
        </w:rPr>
      </w:pPr>
      <w:r w:rsidRPr="009F6DF9">
        <w:rPr>
          <w:rFonts w:asciiTheme="majorBidi" w:hAnsiTheme="majorBidi" w:cstheme="majorBidi"/>
          <w:b/>
          <w:bCs/>
          <w:sz w:val="24"/>
          <w:szCs w:val="24"/>
        </w:rPr>
        <w:t>Keywords:</w:t>
      </w:r>
      <w:r>
        <w:rPr>
          <w:rFonts w:asciiTheme="majorBidi" w:hAnsiTheme="majorBidi" w:cstheme="majorBidi"/>
          <w:b/>
          <w:bCs/>
          <w:sz w:val="24"/>
          <w:szCs w:val="24"/>
        </w:rPr>
        <w:t xml:space="preserve"> </w:t>
      </w:r>
      <w:sdt>
        <w:sdtPr>
          <w:rPr>
            <w:rFonts w:asciiTheme="majorBidi" w:hAnsiTheme="majorBidi" w:cstheme="majorBidi"/>
            <w:sz w:val="24"/>
            <w:szCs w:val="24"/>
          </w:rPr>
          <w:id w:val="1532990722"/>
          <w:placeholder>
            <w:docPart w:val="48D09B22DB2F472C8A13E1417178776E"/>
          </w:placeholder>
        </w:sdtPr>
        <w:sdtContent>
          <w:sdt>
            <w:sdtPr>
              <w:rPr>
                <w:rFonts w:asciiTheme="majorBidi" w:hAnsiTheme="majorBidi" w:cstheme="majorBidi"/>
                <w:sz w:val="24"/>
                <w:szCs w:val="24"/>
              </w:rPr>
              <w:id w:val="1492443634"/>
              <w:placeholder>
                <w:docPart w:val="85C5D3D70DCA4C348FCF0F40DD952992"/>
              </w:placeholder>
            </w:sdtPr>
            <w:sdtContent>
              <w:r>
                <w:rPr>
                  <w:rFonts w:asciiTheme="majorBidi" w:hAnsiTheme="majorBidi" w:cs="Times New Roman" w:hint="cs"/>
                  <w:sz w:val="24"/>
                  <w:szCs w:val="24"/>
                </w:rPr>
                <w:t>T</w:t>
              </w:r>
              <w:r>
                <w:rPr>
                  <w:rFonts w:asciiTheme="majorBidi" w:hAnsiTheme="majorBidi" w:cs="Times New Roman"/>
                  <w:sz w:val="24"/>
                  <w:szCs w:val="24"/>
                </w:rPr>
                <w:t xml:space="preserve">elegram </w:t>
              </w:r>
              <w:proofErr w:type="spellStart"/>
              <w:proofErr w:type="gramStart"/>
              <w:r>
                <w:rPr>
                  <w:rFonts w:asciiTheme="majorBidi" w:hAnsiTheme="majorBidi" w:cs="Times New Roman"/>
                  <w:sz w:val="24"/>
                  <w:szCs w:val="24"/>
                </w:rPr>
                <w:t>API,ChatBot</w:t>
              </w:r>
              <w:proofErr w:type="spellEnd"/>
              <w:proofErr w:type="gramEnd"/>
              <w:r>
                <w:rPr>
                  <w:rFonts w:asciiTheme="majorBidi" w:hAnsiTheme="majorBidi" w:cs="Times New Roman" w:hint="cs"/>
                  <w:sz w:val="24"/>
                  <w:szCs w:val="24"/>
                  <w:rtl/>
                </w:rPr>
                <w:t xml:space="preserve"> </w:t>
              </w:r>
              <w:r>
                <w:rPr>
                  <w:rFonts w:asciiTheme="majorBidi" w:hAnsiTheme="majorBidi" w:cs="Times New Roman"/>
                  <w:sz w:val="24"/>
                  <w:szCs w:val="24"/>
                </w:rPr>
                <w:t xml:space="preserve"> Paging simple GUI</w:t>
              </w:r>
              <w:del w:id="614" w:author="Steve Zimmerman" w:date="2023-04-08T21:19:00Z">
                <w:r w:rsidDel="001F6B97">
                  <w:rPr>
                    <w:rFonts w:asciiTheme="majorBidi" w:hAnsiTheme="majorBidi" w:cs="Times New Roman"/>
                    <w:sz w:val="24"/>
                    <w:szCs w:val="24"/>
                  </w:rPr>
                  <w:delText xml:space="preserve"> </w:delText>
                </w:r>
              </w:del>
              <w:r>
                <w:rPr>
                  <w:rFonts w:asciiTheme="majorBidi" w:hAnsiTheme="majorBidi" w:cs="Times New Roman"/>
                  <w:sz w:val="24"/>
                  <w:szCs w:val="24"/>
                </w:rPr>
                <w:t>,</w:t>
              </w:r>
              <w:ins w:id="615" w:author="Steve Zimmerman" w:date="2023-04-08T21:19:00Z">
                <w:r w:rsidR="001F6B97">
                  <w:rPr>
                    <w:rFonts w:asciiTheme="majorBidi" w:hAnsiTheme="majorBidi" w:cs="Times New Roman"/>
                    <w:sz w:val="24"/>
                    <w:szCs w:val="24"/>
                  </w:rPr>
                  <w:t xml:space="preserve"> </w:t>
                </w:r>
              </w:ins>
              <w:r>
                <w:rPr>
                  <w:rFonts w:asciiTheme="majorBidi" w:hAnsiTheme="majorBidi" w:cs="Times New Roman"/>
                  <w:sz w:val="24"/>
                  <w:szCs w:val="24"/>
                </w:rPr>
                <w:t>ORM-</w:t>
              </w:r>
              <w:r>
                <w:t>object-relational mapping</w:t>
              </w:r>
              <w:r>
                <w:rPr>
                  <w:rFonts w:asciiTheme="majorBidi" w:hAnsiTheme="majorBidi" w:cs="Times New Roman"/>
                  <w:sz w:val="24"/>
                  <w:szCs w:val="24"/>
                </w:rPr>
                <w:t>,</w:t>
              </w:r>
              <w:ins w:id="616" w:author="Steve Zimmerman" w:date="2023-04-08T21:19:00Z">
                <w:r w:rsidR="001F6B97">
                  <w:rPr>
                    <w:rFonts w:asciiTheme="majorBidi" w:hAnsiTheme="majorBidi" w:cs="Times New Roman"/>
                    <w:sz w:val="24"/>
                    <w:szCs w:val="24"/>
                  </w:rPr>
                  <w:t xml:space="preserve"> </w:t>
                </w:r>
              </w:ins>
              <w:r>
                <w:rPr>
                  <w:rFonts w:asciiTheme="majorBidi" w:hAnsiTheme="majorBidi" w:cs="Times New Roman"/>
                  <w:sz w:val="24"/>
                  <w:szCs w:val="24"/>
                </w:rPr>
                <w:t>Telegram Bot</w:t>
              </w:r>
            </w:sdtContent>
          </w:sdt>
          <w:r>
            <w:rPr>
              <w:rFonts w:asciiTheme="majorBidi" w:hAnsiTheme="majorBidi" w:cstheme="majorBidi"/>
              <w:sz w:val="24"/>
              <w:szCs w:val="24"/>
            </w:rPr>
            <w:t>.</w:t>
          </w:r>
        </w:sdtContent>
      </w:sdt>
    </w:p>
    <w:p w14:paraId="35D59845" w14:textId="77777777" w:rsidR="00914869" w:rsidRPr="00AF1E4D" w:rsidRDefault="00914869" w:rsidP="00C03D96">
      <w:pPr>
        <w:spacing w:after="0" w:line="240" w:lineRule="auto"/>
        <w:jc w:val="both"/>
        <w:rPr>
          <w:rFonts w:asciiTheme="majorBidi" w:hAnsiTheme="majorBidi" w:cstheme="majorBidi"/>
          <w:sz w:val="24"/>
          <w:szCs w:val="24"/>
        </w:rPr>
      </w:pPr>
    </w:p>
    <w:p w14:paraId="7CBB451C"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595436790"/>
          <w:placeholder>
            <w:docPart w:val="A4C5FE4F612F43FC892ECA99535647F0"/>
          </w:placeholder>
          <w:text/>
        </w:sdtPr>
        <w:sdtContent>
          <w:r>
            <w:rPr>
              <w:rFonts w:asciiTheme="majorBidi" w:hAnsiTheme="majorBidi" w:cstheme="majorBidi"/>
              <w:b/>
              <w:bCs/>
              <w:sz w:val="28"/>
              <w:szCs w:val="28"/>
            </w:rPr>
            <w:t>Ideal Body</w:t>
          </w:r>
        </w:sdtContent>
      </w:sdt>
    </w:p>
    <w:sdt>
      <w:sdtPr>
        <w:rPr>
          <w:rFonts w:asciiTheme="majorBidi" w:hAnsiTheme="majorBidi" w:cstheme="majorBidi"/>
          <w:b/>
          <w:bCs/>
          <w:sz w:val="24"/>
          <w:szCs w:val="24"/>
        </w:rPr>
        <w:alias w:val="XX-department, YY-project number, ZZ-screen number"/>
        <w:id w:val="533087131"/>
        <w:placeholder>
          <w:docPart w:val="1F21D0EF6F69486B90726201A5DB311F"/>
        </w:placeholder>
      </w:sdtPr>
      <w:sdtContent>
        <w:p w14:paraId="375744E0" w14:textId="77777777" w:rsidR="00914869" w:rsidRPr="00CC2BE1" w:rsidRDefault="00914869" w:rsidP="00CC2BE1">
          <w:pPr>
            <w:jc w:val="center"/>
            <w:rPr>
              <w:rFonts w:ascii="Times New Roman" w:eastAsia="Times New Roman" w:hAnsi="Times New Roman" w:cs="Times New Roman"/>
              <w:sz w:val="24"/>
              <w:szCs w:val="24"/>
            </w:rPr>
          </w:pPr>
          <w:r w:rsidRPr="00CC2BE1">
            <w:rPr>
              <w:rFonts w:ascii="Times New Roman" w:eastAsia="Times New Roman" w:hAnsi="Times New Roman" w:cs="Times New Roman"/>
              <w:sz w:val="24"/>
              <w:szCs w:val="24"/>
            </w:rPr>
            <w:t>SE-4-6</w:t>
          </w:r>
        </w:p>
        <w:p w14:paraId="29FA0909" w14:textId="77777777" w:rsidR="00914869" w:rsidRPr="006D082F" w:rsidRDefault="00914869" w:rsidP="00CC2BE1">
          <w:pPr>
            <w:spacing w:after="0" w:line="240" w:lineRule="auto"/>
            <w:jc w:val="center"/>
            <w:rPr>
              <w:rFonts w:asciiTheme="majorBidi" w:hAnsiTheme="majorBidi" w:cstheme="majorBidi"/>
              <w:b/>
              <w:bCs/>
              <w:sz w:val="24"/>
              <w:szCs w:val="24"/>
              <w:rtl/>
            </w:rPr>
          </w:pPr>
        </w:p>
      </w:sdtContent>
    </w:sdt>
    <w:p w14:paraId="783978EE" w14:textId="77777777" w:rsidR="00914869" w:rsidRDefault="00914869" w:rsidP="00AF1E4D">
      <w:pPr>
        <w:spacing w:after="0" w:line="240" w:lineRule="auto"/>
        <w:jc w:val="center"/>
        <w:rPr>
          <w:rFonts w:asciiTheme="majorBidi" w:hAnsiTheme="majorBidi" w:cstheme="majorBidi"/>
          <w:b/>
          <w:bCs/>
          <w:sz w:val="24"/>
          <w:szCs w:val="24"/>
        </w:rPr>
      </w:pPr>
    </w:p>
    <w:p w14:paraId="4FE13A6C"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98546381"/>
          <w:placeholder>
            <w:docPart w:val="A4C5FE4F612F43FC892ECA99535647F0"/>
          </w:placeholder>
        </w:sdtPr>
        <w:sdtContent>
          <w:proofErr w:type="spellStart"/>
          <w:r>
            <w:rPr>
              <w:rFonts w:asciiTheme="majorBidi" w:hAnsiTheme="majorBidi" w:cstheme="majorBidi"/>
              <w:sz w:val="24"/>
              <w:szCs w:val="24"/>
            </w:rPr>
            <w:t>Eytan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Babaev</w:t>
          </w:r>
          <w:proofErr w:type="spellEnd"/>
          <w:r>
            <w:rPr>
              <w:rFonts w:asciiTheme="majorBidi" w:hAnsiTheme="majorBidi" w:cstheme="majorBidi"/>
              <w:sz w:val="24"/>
              <w:szCs w:val="24"/>
            </w:rPr>
            <w:t xml:space="preserve">; </w:t>
          </w:r>
          <w:hyperlink r:id="rId25" w:history="1">
            <w:r w:rsidRPr="002C6A31">
              <w:rPr>
                <w:rStyle w:val="Hyperlink"/>
                <w:rFonts w:asciiTheme="majorBidi" w:hAnsiTheme="majorBidi" w:cstheme="majorBidi"/>
                <w:sz w:val="24"/>
                <w:szCs w:val="24"/>
              </w:rPr>
              <w:t>eytanba@ac.sce.ac.il</w:t>
            </w:r>
          </w:hyperlink>
          <w:r>
            <w:rPr>
              <w:rFonts w:asciiTheme="majorBidi" w:hAnsiTheme="majorBidi" w:cstheme="majorBidi"/>
              <w:sz w:val="24"/>
              <w:szCs w:val="24"/>
            </w:rPr>
            <w:br/>
            <w:t xml:space="preserve"> Yuval </w:t>
          </w:r>
          <w:proofErr w:type="spellStart"/>
          <w:r>
            <w:rPr>
              <w:rFonts w:asciiTheme="majorBidi" w:hAnsiTheme="majorBidi" w:cstheme="majorBidi"/>
              <w:sz w:val="24"/>
              <w:szCs w:val="24"/>
            </w:rPr>
            <w:t>Varshavski</w:t>
          </w:r>
          <w:proofErr w:type="spellEnd"/>
          <w:r>
            <w:rPr>
              <w:rFonts w:asciiTheme="majorBidi" w:hAnsiTheme="majorBidi" w:cstheme="majorBidi"/>
              <w:sz w:val="24"/>
              <w:szCs w:val="24"/>
            </w:rPr>
            <w:t>; yuvalvarshevsky@gmail.com</w:t>
          </w:r>
        </w:sdtContent>
      </w:sdt>
    </w:p>
    <w:p w14:paraId="0E8B13BC"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740217089"/>
          <w:placeholder>
            <w:docPart w:val="A4C5FE4F612F43FC892ECA99535647F0"/>
          </w:placeholder>
        </w:sdtPr>
        <w:sdtContent>
          <w:r w:rsidRPr="00A02287">
            <w:rPr>
              <w:rFonts w:asciiTheme="majorBidi" w:hAnsiTheme="majorBidi" w:cstheme="majorBidi"/>
              <w:sz w:val="24"/>
              <w:szCs w:val="24"/>
            </w:rPr>
            <w:t>Advisors</w:t>
          </w:r>
          <w:r>
            <w:rPr>
              <w:rFonts w:asciiTheme="majorBidi" w:hAnsiTheme="majorBidi" w:cstheme="majorBidi"/>
              <w:sz w:val="24"/>
              <w:szCs w:val="24"/>
            </w:rPr>
            <w:t xml:space="preserve">: Ms. Victoria </w:t>
          </w:r>
          <w:proofErr w:type="spellStart"/>
          <w:r>
            <w:rPr>
              <w:rFonts w:asciiTheme="majorBidi" w:hAnsiTheme="majorBidi" w:cstheme="majorBidi"/>
              <w:sz w:val="24"/>
              <w:szCs w:val="24"/>
            </w:rPr>
            <w:t>Brayman</w:t>
          </w:r>
          <w:proofErr w:type="spellEnd"/>
        </w:sdtContent>
      </w:sdt>
    </w:p>
    <w:sdt>
      <w:sdtPr>
        <w:rPr>
          <w:rFonts w:asciiTheme="majorBidi" w:hAnsiTheme="majorBidi" w:cstheme="majorBidi"/>
          <w:sz w:val="24"/>
          <w:szCs w:val="24"/>
        </w:rPr>
        <w:id w:val="-2042045761"/>
        <w:placeholder>
          <w:docPart w:val="A4C5FE4F612F43FC892ECA99535647F0"/>
        </w:placeholder>
      </w:sdtPr>
      <w:sdtContent>
        <w:p w14:paraId="0880C640" w14:textId="77777777" w:rsidR="00914869" w:rsidRPr="00A02287" w:rsidRDefault="00914869" w:rsidP="005D05FE">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rPr>
            <w:t>Shamoon College of Engineering, Beer-Sheva</w:t>
          </w:r>
        </w:p>
      </w:sdtContent>
    </w:sdt>
    <w:p w14:paraId="4F424C82"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3D7DE71A" w14:textId="06892C3B" w:rsidR="00914869" w:rsidRDefault="00914869" w:rsidP="00677384">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899868109"/>
          <w:placeholder>
            <w:docPart w:val="A4C5FE4F612F43FC892ECA99535647F0"/>
          </w:placeholder>
        </w:sdtPr>
        <w:sdtContent>
          <w:r>
            <w:rPr>
              <w:rFonts w:asciiTheme="majorBidi" w:hAnsiTheme="majorBidi" w:cstheme="majorBidi"/>
              <w:sz w:val="24"/>
              <w:szCs w:val="24"/>
            </w:rPr>
            <w:t xml:space="preserve">Ideal body is an application that helps users </w:t>
          </w:r>
          <w:del w:id="617" w:author="Steve Zimmerman" w:date="2023-04-08T21:19:00Z">
            <w:r w:rsidDel="002877DC">
              <w:rPr>
                <w:rFonts w:asciiTheme="majorBidi" w:hAnsiTheme="majorBidi" w:cstheme="majorBidi"/>
                <w:sz w:val="24"/>
                <w:szCs w:val="24"/>
              </w:rPr>
              <w:delText xml:space="preserve">to </w:delText>
            </w:r>
          </w:del>
          <w:r>
            <w:rPr>
              <w:rFonts w:asciiTheme="majorBidi" w:hAnsiTheme="majorBidi" w:cstheme="majorBidi"/>
              <w:sz w:val="24"/>
              <w:szCs w:val="24"/>
            </w:rPr>
            <w:t xml:space="preserve">track their progress in losing weight and </w:t>
          </w:r>
          <w:ins w:id="618" w:author="Steve Zimmerman" w:date="2023-04-08T21:19:00Z">
            <w:r w:rsidR="002877DC">
              <w:rPr>
                <w:rFonts w:asciiTheme="majorBidi" w:hAnsiTheme="majorBidi" w:cstheme="majorBidi"/>
                <w:sz w:val="24"/>
                <w:szCs w:val="24"/>
              </w:rPr>
              <w:t xml:space="preserve">to </w:t>
            </w:r>
          </w:ins>
          <w:r>
            <w:rPr>
              <w:rFonts w:asciiTheme="majorBidi" w:hAnsiTheme="majorBidi" w:cstheme="majorBidi"/>
              <w:sz w:val="24"/>
              <w:szCs w:val="24"/>
            </w:rPr>
            <w:t xml:space="preserve">reach their ideal weight. The application offers a variety of tools that will help them achieve their goals, such as daily monitoring of calorie intake and </w:t>
          </w:r>
          <w:del w:id="619" w:author="Steve Zimmerman" w:date="2023-04-08T21:19:00Z">
            <w:r w:rsidDel="002877DC">
              <w:rPr>
                <w:rFonts w:asciiTheme="majorBidi" w:hAnsiTheme="majorBidi" w:cstheme="majorBidi"/>
                <w:sz w:val="24"/>
                <w:szCs w:val="24"/>
              </w:rPr>
              <w:delText>outtake</w:delText>
            </w:r>
          </w:del>
          <w:ins w:id="620" w:author="Steve Zimmerman" w:date="2023-04-08T21:19:00Z">
            <w:r w:rsidR="002877DC">
              <w:rPr>
                <w:rFonts w:asciiTheme="majorBidi" w:hAnsiTheme="majorBidi" w:cstheme="majorBidi"/>
                <w:sz w:val="24"/>
                <w:szCs w:val="24"/>
              </w:rPr>
              <w:t>expenditure</w:t>
            </w:r>
          </w:ins>
          <w:r>
            <w:rPr>
              <w:rFonts w:asciiTheme="majorBidi" w:hAnsiTheme="majorBidi" w:cstheme="majorBidi"/>
              <w:sz w:val="24"/>
              <w:szCs w:val="24"/>
            </w:rPr>
            <w:t>, monitoring the amount of water drunk per day, monitoring of weight loss progress</w:t>
          </w:r>
          <w:ins w:id="621" w:author="Steve Zimmerman" w:date="2023-04-08T21:19:00Z">
            <w:r w:rsidR="002877DC">
              <w:rPr>
                <w:rFonts w:asciiTheme="majorBidi" w:hAnsiTheme="majorBidi" w:cstheme="majorBidi"/>
                <w:sz w:val="24"/>
                <w:szCs w:val="24"/>
              </w:rPr>
              <w:t>,</w:t>
            </w:r>
          </w:ins>
          <w:r>
            <w:rPr>
              <w:rFonts w:asciiTheme="majorBidi" w:hAnsiTheme="majorBidi" w:cstheme="majorBidi"/>
              <w:sz w:val="24"/>
              <w:szCs w:val="24"/>
            </w:rPr>
            <w:t xml:space="preserve"> and </w:t>
          </w:r>
          <w:commentRangeStart w:id="622"/>
          <w:r>
            <w:rPr>
              <w:rFonts w:asciiTheme="majorBidi" w:hAnsiTheme="majorBidi" w:cstheme="majorBidi"/>
              <w:sz w:val="24"/>
              <w:szCs w:val="24"/>
            </w:rPr>
            <w:t>various training and nutrition programs</w:t>
          </w:r>
          <w:commentRangeEnd w:id="622"/>
          <w:r w:rsidR="002877DC">
            <w:rPr>
              <w:rStyle w:val="CommentReference"/>
            </w:rPr>
            <w:commentReference w:id="622"/>
          </w:r>
          <w:r>
            <w:rPr>
              <w:rFonts w:asciiTheme="majorBidi" w:hAnsiTheme="majorBidi" w:cstheme="majorBidi"/>
              <w:sz w:val="24"/>
              <w:szCs w:val="24"/>
            </w:rPr>
            <w:t xml:space="preserve">. The app is </w:t>
          </w:r>
          <w:commentRangeStart w:id="623"/>
          <w:r>
            <w:rPr>
              <w:rFonts w:asciiTheme="majorBidi" w:hAnsiTheme="majorBidi" w:cstheme="majorBidi"/>
              <w:sz w:val="24"/>
              <w:szCs w:val="24"/>
            </w:rPr>
            <w:t>user friendly and easy to use</w:t>
          </w:r>
          <w:commentRangeEnd w:id="623"/>
          <w:r w:rsidR="002877DC">
            <w:rPr>
              <w:rStyle w:val="CommentReference"/>
            </w:rPr>
            <w:commentReference w:id="623"/>
          </w:r>
          <w:r>
            <w:rPr>
              <w:rFonts w:asciiTheme="majorBidi" w:hAnsiTheme="majorBidi" w:cstheme="majorBidi"/>
              <w:sz w:val="24"/>
              <w:szCs w:val="24"/>
            </w:rPr>
            <w:t xml:space="preserve">, and </w:t>
          </w:r>
          <w:del w:id="624" w:author="Steve Zimmerman" w:date="2023-04-08T21:20:00Z">
            <w:r w:rsidDel="002877DC">
              <w:rPr>
                <w:rFonts w:asciiTheme="majorBidi" w:hAnsiTheme="majorBidi" w:cstheme="majorBidi"/>
                <w:sz w:val="24"/>
                <w:szCs w:val="24"/>
              </w:rPr>
              <w:delText xml:space="preserve">by that it </w:delText>
            </w:r>
          </w:del>
          <w:r>
            <w:rPr>
              <w:rFonts w:asciiTheme="majorBidi" w:hAnsiTheme="majorBidi" w:cstheme="majorBidi"/>
              <w:sz w:val="24"/>
              <w:szCs w:val="24"/>
            </w:rPr>
            <w:t xml:space="preserve">helps </w:t>
          </w:r>
          <w:del w:id="625" w:author="Steve Zimmerman" w:date="2023-04-08T21:20:00Z">
            <w:r w:rsidDel="002877DC">
              <w:rPr>
                <w:rFonts w:asciiTheme="majorBidi" w:hAnsiTheme="majorBidi" w:cstheme="majorBidi"/>
                <w:sz w:val="24"/>
                <w:szCs w:val="24"/>
              </w:rPr>
              <w:delText xml:space="preserve">the </w:delText>
            </w:r>
          </w:del>
          <w:r>
            <w:rPr>
              <w:rFonts w:asciiTheme="majorBidi" w:hAnsiTheme="majorBidi" w:cstheme="majorBidi"/>
              <w:sz w:val="24"/>
              <w:szCs w:val="24"/>
            </w:rPr>
            <w:t>users to create a healthy lifestyle that works for them, helps them to stay on track</w:t>
          </w:r>
          <w:ins w:id="626" w:author="Steve Zimmerman" w:date="2023-04-08T21:20:00Z">
            <w:r w:rsidR="002877DC">
              <w:rPr>
                <w:rFonts w:asciiTheme="majorBidi" w:hAnsiTheme="majorBidi" w:cstheme="majorBidi"/>
                <w:sz w:val="24"/>
                <w:szCs w:val="24"/>
              </w:rPr>
              <w:t>,</w:t>
            </w:r>
          </w:ins>
          <w:r>
            <w:rPr>
              <w:rFonts w:asciiTheme="majorBidi" w:hAnsiTheme="majorBidi" w:cstheme="majorBidi"/>
              <w:sz w:val="24"/>
              <w:szCs w:val="24"/>
            </w:rPr>
            <w:t xml:space="preserve"> and reach their ideal weight.</w:t>
          </w:r>
        </w:sdtContent>
      </w:sdt>
      <w:r w:rsidRPr="00001128">
        <w:rPr>
          <w:rFonts w:asciiTheme="majorBidi" w:hAnsiTheme="majorBidi" w:cstheme="majorBidi"/>
          <w:sz w:val="24"/>
          <w:szCs w:val="24"/>
        </w:rPr>
        <w:t xml:space="preserve"> </w:t>
      </w:r>
    </w:p>
    <w:p w14:paraId="22179C0D"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1656485304"/>
          <w:placeholder>
            <w:docPart w:val="3F7144935C054A5A8070077D419C40B2"/>
          </w:placeholder>
        </w:sdtPr>
        <w:sdtContent>
          <w:r>
            <w:rPr>
              <w:rFonts w:asciiTheme="majorBidi" w:hAnsiTheme="majorBidi" w:cstheme="majorBidi"/>
              <w:sz w:val="24"/>
              <w:szCs w:val="24"/>
            </w:rPr>
            <w:t>weight loss, healthy lifestyle, fitness, health, nutrition, motivation.</w:t>
          </w:r>
        </w:sdtContent>
      </w:sdt>
    </w:p>
    <w:p w14:paraId="7ECA5CC3" w14:textId="236F67F7" w:rsidR="002877DC" w:rsidRDefault="002877DC">
      <w:pPr>
        <w:rPr>
          <w:ins w:id="627" w:author="Steve Zimmerman" w:date="2023-04-08T21:21:00Z"/>
          <w:rFonts w:asciiTheme="majorBidi" w:hAnsiTheme="majorBidi" w:cstheme="majorBidi"/>
          <w:sz w:val="24"/>
          <w:szCs w:val="24"/>
        </w:rPr>
      </w:pPr>
      <w:ins w:id="628" w:author="Steve Zimmerman" w:date="2023-04-08T21:21:00Z">
        <w:r>
          <w:rPr>
            <w:rFonts w:asciiTheme="majorBidi" w:hAnsiTheme="majorBidi" w:cstheme="majorBidi"/>
            <w:sz w:val="24"/>
            <w:szCs w:val="24"/>
          </w:rPr>
          <w:br w:type="page"/>
        </w:r>
      </w:ins>
    </w:p>
    <w:p w14:paraId="03F427FB" w14:textId="77777777" w:rsidR="00914869" w:rsidRPr="00AF1E4D" w:rsidRDefault="00914869" w:rsidP="00C03D96">
      <w:pPr>
        <w:spacing w:after="0" w:line="240" w:lineRule="auto"/>
        <w:jc w:val="both"/>
        <w:rPr>
          <w:rFonts w:asciiTheme="majorBidi" w:hAnsiTheme="majorBidi" w:cstheme="majorBidi"/>
          <w:sz w:val="24"/>
          <w:szCs w:val="24"/>
        </w:rPr>
      </w:pPr>
    </w:p>
    <w:commentRangeStart w:id="629"/>
    <w:p w14:paraId="424D5B91"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033002446"/>
          <w:placeholder>
            <w:docPart w:val="FFA0761FBF7D4003B5986D7BD0541142"/>
          </w:placeholder>
          <w:text/>
        </w:sdtPr>
        <w:sdtContent>
          <w:r w:rsidRPr="00AF1E4D">
            <w:rPr>
              <w:rFonts w:asciiTheme="majorBidi" w:hAnsiTheme="majorBidi" w:cstheme="majorBidi"/>
              <w:b/>
              <w:bCs/>
              <w:sz w:val="28"/>
              <w:szCs w:val="28"/>
            </w:rPr>
            <w:t>Abstract Title</w:t>
          </w:r>
        </w:sdtContent>
      </w:sdt>
      <w:commentRangeEnd w:id="629"/>
      <w:r w:rsidR="00104C24">
        <w:rPr>
          <w:rStyle w:val="CommentReference"/>
        </w:rPr>
        <w:commentReference w:id="629"/>
      </w:r>
    </w:p>
    <w:sdt>
      <w:sdtPr>
        <w:rPr>
          <w:rFonts w:asciiTheme="majorBidi" w:hAnsiTheme="majorBidi" w:cstheme="majorBidi"/>
          <w:b/>
          <w:bCs/>
          <w:sz w:val="24"/>
          <w:szCs w:val="24"/>
        </w:rPr>
        <w:alias w:val="XX-department, YY-project number, ZZ-screen number"/>
        <w:id w:val="-328130793"/>
        <w:placeholder>
          <w:docPart w:val="9BB647730D8B4C769699E850E45E82AA"/>
        </w:placeholder>
      </w:sdtPr>
      <w:sdtContent>
        <w:p w14:paraId="2CBEB02E" w14:textId="77777777" w:rsidR="00914869" w:rsidRPr="005C0B64" w:rsidRDefault="00914869" w:rsidP="005C0B64">
          <w:pPr>
            <w:jc w:val="center"/>
            <w:rPr>
              <w:rFonts w:ascii="Times New Roman" w:eastAsia="Times New Roman" w:hAnsi="Times New Roman" w:cs="Times New Roman"/>
              <w:sz w:val="24"/>
              <w:szCs w:val="24"/>
            </w:rPr>
          </w:pPr>
          <w:r w:rsidRPr="005C0B64">
            <w:rPr>
              <w:rFonts w:ascii="Times New Roman" w:eastAsia="Times New Roman" w:hAnsi="Times New Roman" w:cs="Times New Roman"/>
              <w:sz w:val="24"/>
              <w:szCs w:val="24"/>
            </w:rPr>
            <w:t>SE-4-7</w:t>
          </w:r>
        </w:p>
        <w:p w14:paraId="2A799AC5" w14:textId="77777777" w:rsidR="00914869" w:rsidRPr="006D082F" w:rsidRDefault="00914869" w:rsidP="005C0B64">
          <w:pPr>
            <w:spacing w:after="0" w:line="240" w:lineRule="auto"/>
            <w:jc w:val="center"/>
            <w:rPr>
              <w:rFonts w:asciiTheme="majorBidi" w:hAnsiTheme="majorBidi" w:cstheme="majorBidi"/>
              <w:b/>
              <w:bCs/>
              <w:sz w:val="24"/>
              <w:szCs w:val="24"/>
              <w:rtl/>
            </w:rPr>
          </w:pPr>
        </w:p>
      </w:sdtContent>
    </w:sdt>
    <w:p w14:paraId="16334B0A" w14:textId="77777777" w:rsidR="00914869" w:rsidRDefault="00914869" w:rsidP="00AF1E4D">
      <w:pPr>
        <w:spacing w:after="0" w:line="240" w:lineRule="auto"/>
        <w:jc w:val="center"/>
        <w:rPr>
          <w:rFonts w:asciiTheme="majorBidi" w:hAnsiTheme="majorBidi" w:cstheme="majorBidi"/>
          <w:b/>
          <w:bCs/>
          <w:sz w:val="24"/>
          <w:szCs w:val="24"/>
        </w:rPr>
      </w:pPr>
    </w:p>
    <w:p w14:paraId="48D27F72"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39665499"/>
          <w:placeholder>
            <w:docPart w:val="FFA0761FBF7D4003B5986D7BD0541142"/>
          </w:placeholder>
        </w:sdtPr>
        <w:sdtContent>
          <w:r>
            <w:rPr>
              <w:rFonts w:asciiTheme="majorBidi" w:hAnsiTheme="majorBidi" w:cstheme="majorBidi"/>
              <w:sz w:val="24"/>
              <w:szCs w:val="24"/>
            </w:rPr>
            <w:t xml:space="preserve">Michael </w:t>
          </w:r>
          <w:proofErr w:type="spellStart"/>
          <w:r>
            <w:rPr>
              <w:rFonts w:asciiTheme="majorBidi" w:hAnsiTheme="majorBidi" w:cstheme="majorBidi"/>
              <w:sz w:val="24"/>
              <w:szCs w:val="24"/>
            </w:rPr>
            <w:t>Shveynfurt</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mihaish@ac.sc.ac.il</w:t>
          </w:r>
          <w:r>
            <w:rPr>
              <w:rFonts w:asciiTheme="majorBidi" w:hAnsiTheme="majorBidi" w:cstheme="majorBidi"/>
              <w:sz w:val="24"/>
              <w:szCs w:val="24"/>
            </w:rPr>
            <w:br/>
          </w:r>
          <w:proofErr w:type="spellStart"/>
          <w:r>
            <w:rPr>
              <w:rFonts w:asciiTheme="majorBidi" w:hAnsiTheme="majorBidi" w:cstheme="majorBidi"/>
              <w:sz w:val="24"/>
              <w:szCs w:val="24"/>
            </w:rPr>
            <w:t>Artiomm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Bodilovski</w:t>
          </w:r>
          <w:proofErr w:type="spellEnd"/>
          <w:r>
            <w:rPr>
              <w:rFonts w:asciiTheme="majorBidi" w:hAnsiTheme="majorBidi" w:cstheme="majorBidi"/>
              <w:sz w:val="24"/>
              <w:szCs w:val="24"/>
            </w:rPr>
            <w:t>; artiobo@ac.sce.ac.il</w:t>
          </w:r>
          <w:r>
            <w:rPr>
              <w:rFonts w:asciiTheme="majorBidi" w:hAnsiTheme="majorBidi" w:cstheme="majorBidi"/>
              <w:sz w:val="24"/>
              <w:szCs w:val="24"/>
            </w:rPr>
            <w:br/>
            <w:t xml:space="preserve"> Anna Shveynfurt</w:t>
          </w:r>
          <w:r w:rsidRPr="00C70070">
            <w:rPr>
              <w:rFonts w:asciiTheme="majorBidi" w:hAnsiTheme="majorBidi" w:cstheme="majorBidi"/>
              <w:sz w:val="24"/>
              <w:szCs w:val="24"/>
            </w:rPr>
            <w:t xml:space="preserve">; </w:t>
          </w:r>
          <w:r>
            <w:rPr>
              <w:rFonts w:asciiTheme="majorBidi" w:hAnsiTheme="majorBidi" w:cstheme="majorBidi"/>
              <w:sz w:val="24"/>
              <w:szCs w:val="24"/>
            </w:rPr>
            <w:t>rabynan@ac.sce.ac.il</w:t>
          </w:r>
        </w:sdtContent>
      </w:sdt>
    </w:p>
    <w:p w14:paraId="4E7016D3"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578101925"/>
          <w:placeholder>
            <w:docPart w:val="FFA0761FBF7D4003B5986D7BD0541142"/>
          </w:placeholder>
        </w:sdtPr>
        <w:sdtContent>
          <w:r w:rsidRPr="00A02287">
            <w:rPr>
              <w:rFonts w:asciiTheme="majorBidi" w:hAnsiTheme="majorBidi" w:cstheme="majorBidi"/>
              <w:sz w:val="24"/>
              <w:szCs w:val="24"/>
            </w:rPr>
            <w:t>Advisors</w:t>
          </w:r>
          <w:r>
            <w:rPr>
              <w:rFonts w:asciiTheme="majorBidi" w:hAnsiTheme="majorBidi" w:cstheme="majorBidi"/>
              <w:sz w:val="24"/>
              <w:szCs w:val="24"/>
            </w:rPr>
            <w:t>: Mrs. Alona Kytsyy</w:t>
          </w:r>
          <w:r w:rsidRPr="00677384">
            <w:rPr>
              <w:rFonts w:asciiTheme="majorBidi" w:hAnsiTheme="majorBidi" w:cstheme="majorBidi"/>
              <w:sz w:val="24"/>
              <w:szCs w:val="24"/>
              <w:vertAlign w:val="superscript"/>
            </w:rPr>
            <w:t>1</w:t>
          </w:r>
        </w:sdtContent>
      </w:sdt>
    </w:p>
    <w:sdt>
      <w:sdtPr>
        <w:rPr>
          <w:rFonts w:asciiTheme="majorBidi" w:hAnsiTheme="majorBidi" w:cstheme="majorBidi"/>
          <w:sz w:val="24"/>
          <w:szCs w:val="24"/>
        </w:rPr>
        <w:id w:val="1656339316"/>
        <w:placeholder>
          <w:docPart w:val="FFA0761FBF7D4003B5986D7BD0541142"/>
        </w:placeholder>
      </w:sdtPr>
      <w:sdtContent>
        <w:p w14:paraId="3D287166" w14:textId="77777777" w:rsidR="00914869" w:rsidRPr="00A02287" w:rsidRDefault="00914869" w:rsidP="00583FF6">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sdtContent>
    </w:sdt>
    <w:p w14:paraId="53931A3D"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4D627B3D" w14:textId="108A995A" w:rsidR="00914869" w:rsidRDefault="00914869" w:rsidP="003A525E">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137104589"/>
          <w:placeholder>
            <w:docPart w:val="FFA0761FBF7D4003B5986D7BD0541142"/>
          </w:placeholder>
        </w:sdtPr>
        <w:sdtContent>
          <w:del w:id="630" w:author="Steve Zimmerman" w:date="2023-04-09T07:25:00Z">
            <w:r w:rsidDel="00AD2E24">
              <w:rPr>
                <w:rFonts w:asciiTheme="majorBidi" w:hAnsiTheme="majorBidi" w:cstheme="majorBidi"/>
                <w:sz w:val="24"/>
                <w:szCs w:val="24"/>
              </w:rPr>
              <w:delText xml:space="preserve">The </w:delText>
            </w:r>
          </w:del>
          <w:commentRangeStart w:id="631"/>
          <w:r>
            <w:rPr>
              <w:rFonts w:asciiTheme="majorBidi" w:hAnsiTheme="majorBidi" w:cstheme="majorBidi"/>
              <w:sz w:val="24"/>
              <w:szCs w:val="24"/>
            </w:rPr>
            <w:t>NFT</w:t>
          </w:r>
          <w:ins w:id="632" w:author="Steve Zimmerman" w:date="2023-04-09T07:25:00Z">
            <w:r w:rsidR="00AD2E24">
              <w:rPr>
                <w:rFonts w:asciiTheme="majorBidi" w:hAnsiTheme="majorBidi" w:cstheme="majorBidi"/>
                <w:sz w:val="24"/>
                <w:szCs w:val="24"/>
              </w:rPr>
              <w:t>s</w:t>
            </w:r>
          </w:ins>
          <w:r>
            <w:rPr>
              <w:rFonts w:asciiTheme="majorBidi" w:hAnsiTheme="majorBidi" w:cstheme="majorBidi"/>
              <w:sz w:val="24"/>
              <w:szCs w:val="24"/>
            </w:rPr>
            <w:t xml:space="preserve"> </w:t>
          </w:r>
          <w:commentRangeEnd w:id="631"/>
          <w:r w:rsidR="00AD2E24">
            <w:rPr>
              <w:rStyle w:val="CommentReference"/>
            </w:rPr>
            <w:commentReference w:id="631"/>
          </w:r>
          <w:ins w:id="633" w:author="Steve Zimmerman" w:date="2023-04-09T07:25:00Z">
            <w:r w:rsidR="00AD2E24">
              <w:rPr>
                <w:rFonts w:asciiTheme="majorBidi" w:hAnsiTheme="majorBidi" w:cstheme="majorBidi"/>
                <w:sz w:val="24"/>
                <w:szCs w:val="24"/>
              </w:rPr>
              <w:t>are</w:t>
            </w:r>
          </w:ins>
          <w:del w:id="634" w:author="Steve Zimmerman" w:date="2023-04-09T07:25:00Z">
            <w:r w:rsidDel="00AD2E24">
              <w:rPr>
                <w:rFonts w:asciiTheme="majorBidi" w:hAnsiTheme="majorBidi" w:cstheme="majorBidi"/>
                <w:sz w:val="24"/>
                <w:szCs w:val="24"/>
              </w:rPr>
              <w:delText>is</w:delText>
            </w:r>
          </w:del>
          <w:r>
            <w:rPr>
              <w:rFonts w:asciiTheme="majorBidi" w:hAnsiTheme="majorBidi" w:cstheme="majorBidi"/>
              <w:sz w:val="24"/>
              <w:szCs w:val="24"/>
            </w:rPr>
            <w:t xml:space="preserve"> decentralized digital signature certificate</w:t>
          </w:r>
          <w:ins w:id="635" w:author="Steve Zimmerman" w:date="2023-04-09T07:25:00Z">
            <w:r w:rsidR="00AD2E24">
              <w:rPr>
                <w:rFonts w:asciiTheme="majorBidi" w:hAnsiTheme="majorBidi" w:cstheme="majorBidi"/>
                <w:sz w:val="24"/>
                <w:szCs w:val="24"/>
              </w:rPr>
              <w:t>s</w:t>
            </w:r>
          </w:ins>
          <w:r>
            <w:rPr>
              <w:rFonts w:asciiTheme="majorBidi" w:hAnsiTheme="majorBidi" w:cstheme="majorBidi"/>
              <w:sz w:val="24"/>
              <w:szCs w:val="24"/>
            </w:rPr>
            <w:t xml:space="preserve"> of ownership for virtual/physical assets. Anyone can develop and trade them</w:t>
          </w:r>
          <w:ins w:id="636" w:author="Steve Zimmerman" w:date="2023-04-09T07:25:00Z">
            <w:r w:rsidR="00AD2E24">
              <w:rPr>
                <w:rFonts w:asciiTheme="majorBidi" w:hAnsiTheme="majorBidi" w:cstheme="majorBidi"/>
                <w:sz w:val="24"/>
                <w:szCs w:val="24"/>
              </w:rPr>
              <w:t>;</w:t>
            </w:r>
          </w:ins>
          <w:del w:id="637" w:author="Steve Zimmerman" w:date="2023-04-09T07:25:00Z">
            <w:r w:rsidDel="00AD2E24">
              <w:rPr>
                <w:rFonts w:asciiTheme="majorBidi" w:hAnsiTheme="majorBidi" w:cstheme="majorBidi"/>
                <w:sz w:val="24"/>
                <w:szCs w:val="24"/>
              </w:rPr>
              <w:delText>,</w:delText>
            </w:r>
          </w:del>
          <w:r>
            <w:rPr>
              <w:rFonts w:asciiTheme="majorBidi" w:hAnsiTheme="majorBidi" w:cstheme="majorBidi"/>
              <w:sz w:val="24"/>
              <w:szCs w:val="24"/>
            </w:rPr>
            <w:t xml:space="preserve"> anything can be an NFT. </w:t>
          </w:r>
          <w:ins w:id="638" w:author="Steve Zimmerman" w:date="2023-04-09T07:26:00Z">
            <w:r w:rsidR="00AD2E24">
              <w:rPr>
                <w:rFonts w:asciiTheme="majorBidi" w:hAnsiTheme="majorBidi" w:cstheme="majorBidi"/>
                <w:sz w:val="24"/>
                <w:szCs w:val="24"/>
              </w:rPr>
              <w:t>They have</w:t>
            </w:r>
          </w:ins>
          <w:del w:id="639" w:author="Steve Zimmerman" w:date="2023-04-09T07:26:00Z">
            <w:r w:rsidDel="00AD2E24">
              <w:rPr>
                <w:rFonts w:asciiTheme="majorBidi" w:hAnsiTheme="majorBidi" w:cstheme="majorBidi"/>
                <w:sz w:val="24"/>
                <w:szCs w:val="24"/>
              </w:rPr>
              <w:delText>It’s</w:delText>
            </w:r>
          </w:del>
          <w:r>
            <w:rPr>
              <w:rFonts w:asciiTheme="majorBidi" w:hAnsiTheme="majorBidi" w:cstheme="majorBidi"/>
              <w:sz w:val="24"/>
              <w:szCs w:val="24"/>
            </w:rPr>
            <w:t xml:space="preserve"> become very popular but the technology behind </w:t>
          </w:r>
          <w:ins w:id="640" w:author="Steve Zimmerman" w:date="2023-04-09T07:26:00Z">
            <w:r w:rsidR="00AD2E24">
              <w:rPr>
                <w:rFonts w:asciiTheme="majorBidi" w:hAnsiTheme="majorBidi" w:cstheme="majorBidi"/>
                <w:sz w:val="24"/>
                <w:szCs w:val="24"/>
              </w:rPr>
              <w:t>them</w:t>
            </w:r>
          </w:ins>
          <w:del w:id="641" w:author="Steve Zimmerman" w:date="2023-04-09T07:26:00Z">
            <w:r w:rsidDel="00AD2E24">
              <w:rPr>
                <w:rFonts w:asciiTheme="majorBidi" w:hAnsiTheme="majorBidi" w:cstheme="majorBidi"/>
                <w:sz w:val="24"/>
                <w:szCs w:val="24"/>
              </w:rPr>
              <w:delText>it</w:delText>
            </w:r>
          </w:del>
          <w:ins w:id="642" w:author="Steve Zimmerman" w:date="2023-04-09T07:25:00Z">
            <w:r w:rsidR="00AD2E24">
              <w:rPr>
                <w:rFonts w:asciiTheme="majorBidi" w:hAnsiTheme="majorBidi" w:cstheme="majorBidi"/>
                <w:sz w:val="24"/>
                <w:szCs w:val="24"/>
              </w:rPr>
              <w:t xml:space="preserve"> is</w:t>
            </w:r>
          </w:ins>
          <w:del w:id="643" w:author="Steve Zimmerman" w:date="2023-04-09T07:25:00Z">
            <w:r w:rsidDel="00AD2E24">
              <w:rPr>
                <w:rFonts w:asciiTheme="majorBidi" w:hAnsiTheme="majorBidi" w:cstheme="majorBidi"/>
                <w:sz w:val="24"/>
                <w:szCs w:val="24"/>
              </w:rPr>
              <w:delText xml:space="preserve"> pretty</w:delText>
            </w:r>
          </w:del>
          <w:r>
            <w:rPr>
              <w:rFonts w:asciiTheme="majorBidi" w:hAnsiTheme="majorBidi" w:cstheme="majorBidi"/>
              <w:sz w:val="24"/>
              <w:szCs w:val="24"/>
            </w:rPr>
            <w:t xml:space="preserve"> complex </w:t>
          </w:r>
          <w:proofErr w:type="gramStart"/>
          <w:r>
            <w:rPr>
              <w:rFonts w:asciiTheme="majorBidi" w:hAnsiTheme="majorBidi" w:cstheme="majorBidi"/>
              <w:sz w:val="24"/>
              <w:szCs w:val="24"/>
            </w:rPr>
            <w:t>that</w:t>
          </w:r>
          <w:ins w:id="644" w:author="Steve Zimmerman" w:date="2023-04-09T07:26:00Z">
            <w:r w:rsidR="00AD2E24">
              <w:rPr>
                <w:rFonts w:asciiTheme="majorBidi" w:hAnsiTheme="majorBidi" w:cstheme="majorBidi"/>
                <w:sz w:val="24"/>
                <w:szCs w:val="24"/>
              </w:rPr>
              <w:t xml:space="preserve">, </w:t>
            </w:r>
          </w:ins>
          <w:r>
            <w:rPr>
              <w:rFonts w:asciiTheme="majorBidi" w:hAnsiTheme="majorBidi" w:cstheme="majorBidi"/>
              <w:sz w:val="24"/>
              <w:szCs w:val="24"/>
            </w:rPr>
            <w:t xml:space="preserve"> lead</w:t>
          </w:r>
          <w:proofErr w:type="gramEnd"/>
          <w:del w:id="645" w:author="Steve Zimmerman" w:date="2023-04-09T07:26:00Z">
            <w:r w:rsidDel="00AD2E24">
              <w:rPr>
                <w:rFonts w:asciiTheme="majorBidi" w:hAnsiTheme="majorBidi" w:cstheme="majorBidi"/>
                <w:sz w:val="24"/>
                <w:szCs w:val="24"/>
              </w:rPr>
              <w:delText>s</w:delText>
            </w:r>
          </w:del>
          <w:ins w:id="646" w:author="Steve Zimmerman" w:date="2023-04-09T07:26:00Z">
            <w:r w:rsidR="00AD2E24">
              <w:rPr>
                <w:rFonts w:asciiTheme="majorBidi" w:hAnsiTheme="majorBidi" w:cstheme="majorBidi"/>
                <w:sz w:val="24"/>
                <w:szCs w:val="24"/>
              </w:rPr>
              <w:t>ing</w:t>
            </w:r>
          </w:ins>
          <w:r>
            <w:rPr>
              <w:rFonts w:asciiTheme="majorBidi" w:hAnsiTheme="majorBidi" w:cstheme="majorBidi"/>
              <w:sz w:val="24"/>
              <w:szCs w:val="24"/>
            </w:rPr>
            <w:t xml:space="preserve"> to </w:t>
          </w:r>
          <w:del w:id="647" w:author="Steve Zimmerman" w:date="2023-04-09T07:26:00Z">
            <w:r w:rsidDel="00AD2E24">
              <w:rPr>
                <w:rFonts w:asciiTheme="majorBidi" w:hAnsiTheme="majorBidi" w:cstheme="majorBidi"/>
                <w:sz w:val="24"/>
                <w:szCs w:val="24"/>
              </w:rPr>
              <w:delText xml:space="preserve">a lot of </w:delText>
            </w:r>
          </w:del>
          <w:r>
            <w:rPr>
              <w:rFonts w:asciiTheme="majorBidi" w:hAnsiTheme="majorBidi" w:cstheme="majorBidi"/>
              <w:sz w:val="24"/>
              <w:szCs w:val="24"/>
            </w:rPr>
            <w:t>security issues that can lead to informational and financial loses. In our project, we will research the veracity of security issues involved in the creation of NFTs and all technologies behind them such as blockchain and smart contracts. The purpose of the project is to research and find a solution to the security problem embedded in NFT</w:t>
          </w:r>
          <w:ins w:id="648" w:author="Steve Zimmerman" w:date="2023-04-09T07:26:00Z">
            <w:r w:rsidR="00AD2E24">
              <w:rPr>
                <w:rFonts w:asciiTheme="majorBidi" w:hAnsiTheme="majorBidi" w:cstheme="majorBidi"/>
                <w:sz w:val="24"/>
                <w:szCs w:val="24"/>
              </w:rPr>
              <w:t>s</w:t>
            </w:r>
          </w:ins>
          <w:r>
            <w:rPr>
              <w:rFonts w:asciiTheme="majorBidi" w:hAnsiTheme="majorBidi" w:cstheme="majorBidi"/>
              <w:sz w:val="24"/>
              <w:szCs w:val="24"/>
            </w:rPr>
            <w:t xml:space="preserve"> and </w:t>
          </w:r>
          <w:ins w:id="649" w:author="Steve Zimmerman" w:date="2023-04-09T07:26:00Z">
            <w:r w:rsidR="00AD2E24">
              <w:rPr>
                <w:rFonts w:asciiTheme="majorBidi" w:hAnsiTheme="majorBidi" w:cstheme="majorBidi"/>
                <w:sz w:val="24"/>
                <w:szCs w:val="24"/>
              </w:rPr>
              <w:t>their</w:t>
            </w:r>
          </w:ins>
          <w:del w:id="650" w:author="Steve Zimmerman" w:date="2023-04-09T07:26:00Z">
            <w:r w:rsidDel="00AD2E24">
              <w:rPr>
                <w:rFonts w:asciiTheme="majorBidi" w:hAnsiTheme="majorBidi" w:cstheme="majorBidi"/>
                <w:sz w:val="24"/>
                <w:szCs w:val="24"/>
              </w:rPr>
              <w:delText>it’s</w:delText>
            </w:r>
          </w:del>
          <w:r>
            <w:rPr>
              <w:rFonts w:asciiTheme="majorBidi" w:hAnsiTheme="majorBidi" w:cstheme="majorBidi"/>
              <w:sz w:val="24"/>
              <w:szCs w:val="24"/>
            </w:rPr>
            <w:t xml:space="preserve"> creation.</w:t>
          </w:r>
          <w:r>
            <w:rPr>
              <w:rFonts w:asciiTheme="majorBidi" w:hAnsiTheme="majorBidi" w:cstheme="majorBidi"/>
              <w:sz w:val="24"/>
              <w:szCs w:val="24"/>
              <w:rtl/>
            </w:rPr>
            <w:tab/>
          </w:r>
        </w:sdtContent>
      </w:sdt>
      <w:r w:rsidRPr="00001128">
        <w:rPr>
          <w:rFonts w:asciiTheme="majorBidi" w:hAnsiTheme="majorBidi" w:cstheme="majorBidi"/>
          <w:sz w:val="24"/>
          <w:szCs w:val="24"/>
        </w:rPr>
        <w:t xml:space="preserve"> </w:t>
      </w:r>
    </w:p>
    <w:p w14:paraId="561EAE46"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421034626"/>
          <w:placeholder>
            <w:docPart w:val="4E1C0D17813E45BC9CC9290934847996"/>
          </w:placeholder>
        </w:sdtPr>
        <w:sdtContent>
          <w:r>
            <w:rPr>
              <w:rFonts w:asciiTheme="majorBidi" w:hAnsiTheme="majorBidi" w:cstheme="majorBidi"/>
              <w:sz w:val="24"/>
              <w:szCs w:val="24"/>
            </w:rPr>
            <w:t>blockchain</w:t>
          </w:r>
          <w:r w:rsidRPr="00C03D96">
            <w:rPr>
              <w:rFonts w:asciiTheme="majorBidi" w:hAnsiTheme="majorBidi" w:cstheme="majorBidi"/>
              <w:sz w:val="24"/>
              <w:szCs w:val="24"/>
            </w:rPr>
            <w:t xml:space="preserve">, </w:t>
          </w:r>
          <w:r>
            <w:rPr>
              <w:rFonts w:asciiTheme="majorBidi" w:hAnsiTheme="majorBidi" w:cstheme="majorBidi"/>
              <w:sz w:val="24"/>
              <w:szCs w:val="24"/>
            </w:rPr>
            <w:t>NFT</w:t>
          </w:r>
          <w:r w:rsidRPr="00C03D96">
            <w:rPr>
              <w:rFonts w:asciiTheme="majorBidi" w:hAnsiTheme="majorBidi" w:cstheme="majorBidi"/>
              <w:sz w:val="24"/>
              <w:szCs w:val="24"/>
            </w:rPr>
            <w:t xml:space="preserve">, </w:t>
          </w:r>
          <w:r>
            <w:rPr>
              <w:rFonts w:asciiTheme="majorBidi" w:hAnsiTheme="majorBidi" w:cstheme="majorBidi"/>
              <w:sz w:val="24"/>
              <w:szCs w:val="24"/>
            </w:rPr>
            <w:t>security</w:t>
          </w:r>
          <w:r w:rsidRPr="00C03D96">
            <w:rPr>
              <w:rFonts w:asciiTheme="majorBidi" w:hAnsiTheme="majorBidi" w:cstheme="majorBidi"/>
              <w:sz w:val="24"/>
              <w:szCs w:val="24"/>
            </w:rPr>
            <w:t xml:space="preserve">, </w:t>
          </w:r>
          <w:r>
            <w:rPr>
              <w:rFonts w:asciiTheme="majorBidi" w:hAnsiTheme="majorBidi" w:cstheme="majorBidi"/>
              <w:sz w:val="24"/>
              <w:szCs w:val="24"/>
            </w:rPr>
            <w:t>smart contracts</w:t>
          </w:r>
          <w:r w:rsidRPr="00C03D96">
            <w:rPr>
              <w:rFonts w:asciiTheme="majorBidi" w:hAnsiTheme="majorBidi" w:cstheme="majorBidi"/>
              <w:sz w:val="24"/>
              <w:szCs w:val="24"/>
            </w:rPr>
            <w:t xml:space="preserve">, </w:t>
          </w:r>
          <w:r>
            <w:rPr>
              <w:rFonts w:asciiTheme="majorBidi" w:hAnsiTheme="majorBidi" w:cstheme="majorBidi"/>
              <w:sz w:val="24"/>
              <w:szCs w:val="24"/>
            </w:rPr>
            <w:t>new technologies, WEB 3</w:t>
          </w:r>
          <w:r w:rsidRPr="00C03D96">
            <w:rPr>
              <w:rFonts w:asciiTheme="majorBidi" w:hAnsiTheme="majorBidi" w:cstheme="majorBidi"/>
              <w:sz w:val="24"/>
              <w:szCs w:val="24"/>
            </w:rPr>
            <w:t>.</w:t>
          </w:r>
        </w:sdtContent>
      </w:sdt>
    </w:p>
    <w:p w14:paraId="72108878" w14:textId="77777777" w:rsidR="00914869" w:rsidRPr="00AF1E4D" w:rsidRDefault="00914869" w:rsidP="00C03D96">
      <w:pPr>
        <w:spacing w:after="0" w:line="240" w:lineRule="auto"/>
        <w:jc w:val="both"/>
        <w:rPr>
          <w:rFonts w:asciiTheme="majorBidi" w:hAnsiTheme="majorBidi" w:cstheme="majorBidi"/>
          <w:sz w:val="24"/>
          <w:szCs w:val="24"/>
        </w:rPr>
      </w:pPr>
    </w:p>
    <w:p w14:paraId="34D4D8D4"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374388825"/>
          <w:placeholder>
            <w:docPart w:val="547FE1C6F8B74AEF8A5AD772F7A976F8"/>
          </w:placeholder>
          <w:text/>
        </w:sdtPr>
        <w:sdtContent>
          <w:r>
            <w:rPr>
              <w:rFonts w:asciiTheme="majorBidi" w:hAnsiTheme="majorBidi" w:cstheme="majorBidi"/>
              <w:b/>
              <w:bCs/>
              <w:sz w:val="28"/>
              <w:szCs w:val="28"/>
            </w:rPr>
            <w:t>The Mexican Game</w:t>
          </w:r>
        </w:sdtContent>
      </w:sdt>
    </w:p>
    <w:sdt>
      <w:sdtPr>
        <w:rPr>
          <w:rFonts w:asciiTheme="majorBidi" w:hAnsiTheme="majorBidi" w:cstheme="majorBidi"/>
          <w:b/>
          <w:bCs/>
          <w:sz w:val="24"/>
          <w:szCs w:val="24"/>
        </w:rPr>
        <w:alias w:val="XX-department, YY-project number, ZZ-screen number"/>
        <w:id w:val="906582459"/>
        <w:placeholder>
          <w:docPart w:val="3F6D8A5161914DFA91A3F1335CB83FB3"/>
        </w:placeholder>
      </w:sdtPr>
      <w:sdtContent>
        <w:p w14:paraId="648F1BB9" w14:textId="77777777" w:rsidR="00914869" w:rsidRPr="00AB5768" w:rsidRDefault="00914869" w:rsidP="00AB5768">
          <w:pPr>
            <w:jc w:val="center"/>
            <w:rPr>
              <w:rFonts w:ascii="Times New Roman" w:eastAsia="Times New Roman" w:hAnsi="Times New Roman" w:cs="Times New Roman"/>
              <w:sz w:val="24"/>
              <w:szCs w:val="24"/>
            </w:rPr>
          </w:pPr>
          <w:r w:rsidRPr="00AB5768">
            <w:rPr>
              <w:rFonts w:ascii="Times New Roman" w:eastAsia="Times New Roman" w:hAnsi="Times New Roman" w:cs="Times New Roman"/>
              <w:sz w:val="24"/>
              <w:szCs w:val="24"/>
            </w:rPr>
            <w:t>SE-4-8</w:t>
          </w:r>
        </w:p>
        <w:p w14:paraId="612778D3" w14:textId="77777777" w:rsidR="00914869" w:rsidRPr="006D082F" w:rsidRDefault="00914869" w:rsidP="00AB5768">
          <w:pPr>
            <w:spacing w:after="0" w:line="240" w:lineRule="auto"/>
            <w:jc w:val="center"/>
            <w:rPr>
              <w:rFonts w:asciiTheme="majorBidi" w:hAnsiTheme="majorBidi" w:cstheme="majorBidi"/>
              <w:b/>
              <w:bCs/>
              <w:sz w:val="24"/>
              <w:szCs w:val="24"/>
              <w:rtl/>
            </w:rPr>
          </w:pPr>
        </w:p>
      </w:sdtContent>
    </w:sdt>
    <w:p w14:paraId="425310B7" w14:textId="77777777" w:rsidR="00914869" w:rsidRDefault="00914869" w:rsidP="00AF1E4D">
      <w:pPr>
        <w:spacing w:after="0" w:line="240" w:lineRule="auto"/>
        <w:jc w:val="center"/>
        <w:rPr>
          <w:rFonts w:asciiTheme="majorBidi" w:hAnsiTheme="majorBidi" w:cstheme="majorBidi"/>
          <w:b/>
          <w:bCs/>
          <w:sz w:val="24"/>
          <w:szCs w:val="24"/>
        </w:rPr>
      </w:pPr>
    </w:p>
    <w:p w14:paraId="07B52310"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513288896"/>
          <w:placeholder>
            <w:docPart w:val="547FE1C6F8B74AEF8A5AD772F7A976F8"/>
          </w:placeholder>
        </w:sdtPr>
        <w:sdtContent>
          <w:r>
            <w:rPr>
              <w:rFonts w:asciiTheme="majorBidi" w:hAnsiTheme="majorBidi" w:cstheme="majorBidi"/>
              <w:sz w:val="24"/>
              <w:szCs w:val="24"/>
            </w:rPr>
            <w:t xml:space="preserve">Ilan </w:t>
          </w:r>
          <w:proofErr w:type="gramStart"/>
          <w:r>
            <w:rPr>
              <w:rFonts w:asciiTheme="majorBidi" w:hAnsiTheme="majorBidi" w:cstheme="majorBidi"/>
              <w:sz w:val="24"/>
              <w:szCs w:val="24"/>
            </w:rPr>
            <w:t xml:space="preserve">Malka </w:t>
          </w:r>
          <w:r w:rsidRPr="00C70070">
            <w:rPr>
              <w:rFonts w:asciiTheme="majorBidi" w:hAnsiTheme="majorBidi" w:cstheme="majorBidi"/>
              <w:sz w:val="24"/>
              <w:szCs w:val="24"/>
            </w:rPr>
            <w:t>;</w:t>
          </w:r>
          <w:proofErr w:type="gramEnd"/>
          <w:r w:rsidRPr="00C70070">
            <w:rPr>
              <w:rFonts w:asciiTheme="majorBidi" w:hAnsiTheme="majorBidi" w:cstheme="majorBidi"/>
              <w:sz w:val="24"/>
              <w:szCs w:val="24"/>
            </w:rPr>
            <w:t xml:space="preserve"> </w:t>
          </w:r>
          <w:r>
            <w:rPr>
              <w:rFonts w:asciiTheme="majorBidi" w:hAnsiTheme="majorBidi" w:cstheme="majorBidi"/>
              <w:sz w:val="24"/>
              <w:szCs w:val="24"/>
            </w:rPr>
            <w:t>ilanma@ac.sce.ac.il</w:t>
          </w:r>
          <w:r>
            <w:rPr>
              <w:rFonts w:asciiTheme="majorBidi" w:hAnsiTheme="majorBidi" w:cstheme="majorBidi"/>
              <w:sz w:val="24"/>
              <w:szCs w:val="24"/>
            </w:rPr>
            <w:br/>
            <w:t xml:space="preserve"> Tal Mimouni </w:t>
          </w:r>
          <w:r w:rsidRPr="00C70070">
            <w:rPr>
              <w:rFonts w:asciiTheme="majorBidi" w:hAnsiTheme="majorBidi" w:cstheme="majorBidi"/>
              <w:sz w:val="24"/>
              <w:szCs w:val="24"/>
            </w:rPr>
            <w:t xml:space="preserve">; </w:t>
          </w:r>
          <w:r>
            <w:rPr>
              <w:rFonts w:asciiTheme="majorBidi" w:hAnsiTheme="majorBidi" w:cstheme="majorBidi"/>
              <w:sz w:val="24"/>
              <w:szCs w:val="24"/>
            </w:rPr>
            <w:t>talmi2@ac.sce.ac.il</w:t>
          </w:r>
        </w:sdtContent>
      </w:sdt>
    </w:p>
    <w:p w14:paraId="4B0EC37A" w14:textId="77777777" w:rsidR="00914869" w:rsidRPr="00677384" w:rsidRDefault="00914869" w:rsidP="00C529A2">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628635418"/>
          <w:placeholder>
            <w:docPart w:val="547FE1C6F8B74AEF8A5AD772F7A976F8"/>
          </w:placeholder>
        </w:sdtPr>
        <w:sdtContent>
          <w:r w:rsidRPr="00A02287">
            <w:rPr>
              <w:rFonts w:asciiTheme="majorBidi" w:hAnsiTheme="majorBidi" w:cstheme="majorBidi"/>
              <w:sz w:val="24"/>
              <w:szCs w:val="24"/>
            </w:rPr>
            <w:t>Advisors</w:t>
          </w:r>
          <w:r>
            <w:rPr>
              <w:rFonts w:asciiTheme="majorBidi" w:hAnsiTheme="majorBidi" w:cstheme="majorBidi"/>
              <w:sz w:val="24"/>
              <w:szCs w:val="24"/>
            </w:rPr>
            <w:t>: Dr</w:t>
          </w:r>
          <w:r w:rsidRPr="00677384">
            <w:rPr>
              <w:rFonts w:asciiTheme="majorBidi" w:hAnsiTheme="majorBidi" w:cstheme="majorBidi"/>
              <w:sz w:val="24"/>
              <w:szCs w:val="24"/>
            </w:rPr>
            <w:t xml:space="preserve">. </w:t>
          </w:r>
          <w:r w:rsidRPr="005B307A">
            <w:rPr>
              <w:rFonts w:asciiTheme="majorBidi" w:hAnsiTheme="majorBidi" w:cstheme="majorBidi"/>
              <w:sz w:val="24"/>
              <w:szCs w:val="24"/>
            </w:rPr>
            <w:t xml:space="preserve">Karim Abu </w:t>
          </w:r>
          <w:proofErr w:type="spellStart"/>
          <w:r w:rsidRPr="005B307A">
            <w:rPr>
              <w:rFonts w:asciiTheme="majorBidi" w:hAnsiTheme="majorBidi" w:cstheme="majorBidi"/>
              <w:sz w:val="24"/>
              <w:szCs w:val="24"/>
            </w:rPr>
            <w:t>A</w:t>
          </w:r>
          <w:r>
            <w:rPr>
              <w:rFonts w:asciiTheme="majorBidi" w:hAnsiTheme="majorBidi" w:cstheme="majorBidi"/>
              <w:sz w:val="24"/>
              <w:szCs w:val="24"/>
            </w:rPr>
            <w:t>f</w:t>
          </w:r>
          <w:r w:rsidRPr="005B307A">
            <w:rPr>
              <w:rFonts w:asciiTheme="majorBidi" w:hAnsiTheme="majorBidi" w:cstheme="majorBidi"/>
              <w:sz w:val="24"/>
              <w:szCs w:val="24"/>
            </w:rPr>
            <w:t>fash</w:t>
          </w:r>
          <w:proofErr w:type="spellEnd"/>
        </w:sdtContent>
      </w:sdt>
    </w:p>
    <w:sdt>
      <w:sdtPr>
        <w:rPr>
          <w:rFonts w:asciiTheme="majorBidi" w:hAnsiTheme="majorBidi" w:cstheme="majorBidi"/>
          <w:sz w:val="24"/>
          <w:szCs w:val="24"/>
        </w:rPr>
        <w:id w:val="2009870615"/>
        <w:placeholder>
          <w:docPart w:val="547FE1C6F8B74AEF8A5AD772F7A976F8"/>
        </w:placeholder>
      </w:sdtPr>
      <w:sdtContent>
        <w:p w14:paraId="106DEEAC" w14:textId="77777777" w:rsidR="00914869" w:rsidRPr="00A02287" w:rsidRDefault="00914869" w:rsidP="005B307A">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rPr>
            <w:t>Shamoon College of Engineering, Beer-Sheva</w:t>
          </w:r>
        </w:p>
      </w:sdtContent>
    </w:sdt>
    <w:p w14:paraId="6469FDAC"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51358A5F" w14:textId="53006692" w:rsidR="00914869" w:rsidRDefault="00914869" w:rsidP="00587492">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704939182"/>
          <w:placeholder>
            <w:docPart w:val="547FE1C6F8B74AEF8A5AD772F7A976F8"/>
          </w:placeholder>
        </w:sdtPr>
        <w:sdtContent>
          <w:r w:rsidRPr="00151F0F">
            <w:t>One of the consequences of the confinement</w:t>
          </w:r>
          <w:ins w:id="651" w:author="Steve Zimmerman" w:date="2023-04-09T07:27:00Z">
            <w:r w:rsidR="00AD2E24">
              <w:t xml:space="preserve"> due to COVID-19</w:t>
            </w:r>
          </w:ins>
          <w:r w:rsidRPr="00151F0F">
            <w:t xml:space="preserve"> has be</w:t>
          </w:r>
          <w:commentRangeStart w:id="652"/>
          <w:r w:rsidRPr="00151F0F">
            <w:t>en</w:t>
          </w:r>
          <w:ins w:id="653" w:author="Steve Zimmerman" w:date="2023-04-09T07:27:00Z">
            <w:r w:rsidR="00AD2E24">
              <w:t xml:space="preserve"> a</w:t>
            </w:r>
          </w:ins>
          <w:del w:id="654" w:author="Steve Zimmerman" w:date="2023-04-09T07:27:00Z">
            <w:r w:rsidRPr="00151F0F" w:rsidDel="00AD2E24">
              <w:delText xml:space="preserve"> the</w:delText>
            </w:r>
          </w:del>
          <w:r w:rsidRPr="00151F0F">
            <w:t xml:space="preserve"> sharp increase in the use of mobile games</w:t>
          </w:r>
          <w:r>
            <w:t>.</w:t>
          </w:r>
          <w:r>
            <w:tab/>
          </w:r>
          <w:r w:rsidRPr="00151F0F">
            <w:t>Our project is a game in Android application forma</w:t>
          </w:r>
          <w:commentRangeEnd w:id="652"/>
          <w:r w:rsidR="00AD2E24">
            <w:rPr>
              <w:rStyle w:val="CommentReference"/>
            </w:rPr>
            <w:commentReference w:id="652"/>
          </w:r>
          <w:r w:rsidRPr="00151F0F">
            <w:t>t, inspired by a real game played with a pair of dice and an object used to hide them.</w:t>
          </w:r>
          <w:r>
            <w:t xml:space="preserve"> </w:t>
          </w:r>
          <w:r w:rsidRPr="00151F0F">
            <w:t>It</w:t>
          </w:r>
          <w:r>
            <w:t xml:space="preserve"> i</w:t>
          </w:r>
          <w:r w:rsidRPr="00151F0F">
            <w:t xml:space="preserve">s possible to play it </w:t>
          </w:r>
          <w:commentRangeStart w:id="655"/>
          <w:r w:rsidRPr="00151F0F">
            <w:t>locally</w:t>
          </w:r>
          <w:commentRangeEnd w:id="655"/>
          <w:r w:rsidR="00AD2E24">
            <w:rPr>
              <w:rStyle w:val="CommentReference"/>
            </w:rPr>
            <w:commentReference w:id="655"/>
          </w:r>
          <w:r w:rsidRPr="00151F0F">
            <w:t xml:space="preserve"> with several friends, the goal being to </w:t>
          </w:r>
          <w:ins w:id="656" w:author="Steve Zimmerman" w:date="2023-04-09T07:29:00Z">
            <w:r w:rsidR="00AD2E24">
              <w:t>be</w:t>
            </w:r>
          </w:ins>
          <w:del w:id="657" w:author="Steve Zimmerman" w:date="2023-04-09T07:29:00Z">
            <w:r w:rsidRPr="00151F0F" w:rsidDel="00AD2E24">
              <w:delText>stay</w:delText>
            </w:r>
          </w:del>
          <w:r w:rsidRPr="00151F0F">
            <w:t xml:space="preserve"> the last</w:t>
          </w:r>
          <w:ins w:id="658" w:author="Steve Zimmerman" w:date="2023-04-09T07:29:00Z">
            <w:r w:rsidR="00AD2E24">
              <w:t xml:space="preserve"> remaining </w:t>
            </w:r>
          </w:ins>
          <w:ins w:id="659" w:author="Steve Zimmerman" w:date="2023-04-09T07:30:00Z">
            <w:r w:rsidR="00AD2E24">
              <w:t>player</w:t>
            </w:r>
          </w:ins>
          <w:r w:rsidRPr="00151F0F">
            <w:t xml:space="preserve"> on the board by trapping your opponents.</w:t>
          </w:r>
          <w:r>
            <w:tab/>
          </w:r>
          <w:del w:id="660" w:author="Steve Zimmerman" w:date="2023-04-09T07:30:00Z">
            <w:r w:rsidDel="00AD2E24">
              <w:br/>
            </w:r>
          </w:del>
          <w:r w:rsidRPr="00151F0F">
            <w:t>The game is easy to use and accessible to everyone.</w:t>
          </w:r>
          <w:r>
            <w:t xml:space="preserve"> </w:t>
          </w:r>
          <w:r w:rsidRPr="00151F0F">
            <w:t>The purpose of this application is to have fun with friends, while thinking and working on your ability to develop strategies.</w:t>
          </w:r>
          <w:r>
            <w:rPr>
              <w:rtl/>
            </w:rPr>
            <w:tab/>
          </w:r>
        </w:sdtContent>
      </w:sdt>
      <w:r w:rsidRPr="00001128">
        <w:rPr>
          <w:rFonts w:asciiTheme="majorBidi" w:hAnsiTheme="majorBidi" w:cstheme="majorBidi"/>
          <w:sz w:val="24"/>
          <w:szCs w:val="24"/>
        </w:rPr>
        <w:t xml:space="preserve"> </w:t>
      </w:r>
    </w:p>
    <w:p w14:paraId="0E0A4504"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184335051"/>
          <w:placeholder>
            <w:docPart w:val="DE8E0C471B084F5F83E6B49D57BBF615"/>
          </w:placeholder>
        </w:sdtPr>
        <w:sdtContent>
          <w:r>
            <w:rPr>
              <w:rFonts w:asciiTheme="majorBidi" w:hAnsiTheme="majorBidi" w:cstheme="majorBidi"/>
              <w:sz w:val="24"/>
              <w:szCs w:val="24"/>
            </w:rPr>
            <w:t>game, dice, strategy, android, application, fun.</w:t>
          </w:r>
        </w:sdtContent>
      </w:sdt>
    </w:p>
    <w:p w14:paraId="3B067083" w14:textId="3CE1FFDD" w:rsidR="00AD2E24" w:rsidRDefault="00AD2E24">
      <w:pPr>
        <w:rPr>
          <w:ins w:id="661" w:author="Steve Zimmerman" w:date="2023-04-09T07:31:00Z"/>
          <w:rFonts w:asciiTheme="majorBidi" w:hAnsiTheme="majorBidi" w:cstheme="majorBidi"/>
          <w:sz w:val="24"/>
          <w:szCs w:val="24"/>
        </w:rPr>
      </w:pPr>
      <w:ins w:id="662" w:author="Steve Zimmerman" w:date="2023-04-09T07:31:00Z">
        <w:r>
          <w:rPr>
            <w:rFonts w:asciiTheme="majorBidi" w:hAnsiTheme="majorBidi" w:cstheme="majorBidi"/>
            <w:sz w:val="24"/>
            <w:szCs w:val="24"/>
          </w:rPr>
          <w:br w:type="page"/>
        </w:r>
      </w:ins>
    </w:p>
    <w:p w14:paraId="4521864B" w14:textId="77777777" w:rsidR="00914869" w:rsidRPr="00AF1E4D" w:rsidRDefault="00914869" w:rsidP="00C03D96">
      <w:pPr>
        <w:spacing w:after="0" w:line="240" w:lineRule="auto"/>
        <w:jc w:val="both"/>
        <w:rPr>
          <w:rFonts w:asciiTheme="majorBidi" w:hAnsiTheme="majorBidi" w:cstheme="majorBidi"/>
          <w:sz w:val="24"/>
          <w:szCs w:val="24"/>
        </w:rPr>
      </w:pPr>
    </w:p>
    <w:p w14:paraId="3305A33F"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905071373"/>
          <w:placeholder>
            <w:docPart w:val="27AA2EC57E344075B997E944077FB174"/>
          </w:placeholder>
          <w:text/>
        </w:sdtPr>
        <w:sdtContent>
          <w:r>
            <w:rPr>
              <w:rFonts w:asciiTheme="majorBidi" w:hAnsiTheme="majorBidi" w:cstheme="majorBidi"/>
              <w:b/>
              <w:bCs/>
              <w:sz w:val="28"/>
              <w:szCs w:val="28"/>
            </w:rPr>
            <w:t>Interactive Class</w:t>
          </w:r>
        </w:sdtContent>
      </w:sdt>
    </w:p>
    <w:sdt>
      <w:sdtPr>
        <w:rPr>
          <w:rFonts w:asciiTheme="majorBidi" w:hAnsiTheme="majorBidi" w:cstheme="majorBidi"/>
          <w:b/>
          <w:bCs/>
          <w:sz w:val="24"/>
          <w:szCs w:val="24"/>
        </w:rPr>
        <w:alias w:val="XX-department, YY-project number, ZZ-screen number"/>
        <w:id w:val="659897216"/>
        <w:placeholder>
          <w:docPart w:val="0D130CA9EA9F4EE7BE616F10E765F9E8"/>
        </w:placeholder>
      </w:sdtPr>
      <w:sdtContent>
        <w:p w14:paraId="7A547968" w14:textId="77777777" w:rsidR="00914869" w:rsidRPr="009E3663" w:rsidRDefault="00914869" w:rsidP="009E3663">
          <w:pPr>
            <w:jc w:val="center"/>
            <w:rPr>
              <w:rFonts w:ascii="Times New Roman" w:eastAsia="Times New Roman" w:hAnsi="Times New Roman" w:cs="Times New Roman"/>
              <w:sz w:val="24"/>
              <w:szCs w:val="24"/>
            </w:rPr>
          </w:pPr>
          <w:r w:rsidRPr="009E3663">
            <w:rPr>
              <w:rFonts w:ascii="Times New Roman" w:eastAsia="Times New Roman" w:hAnsi="Times New Roman" w:cs="Times New Roman"/>
              <w:sz w:val="24"/>
              <w:szCs w:val="24"/>
            </w:rPr>
            <w:t>SE-4-9</w:t>
          </w:r>
        </w:p>
        <w:p w14:paraId="15C27C9A" w14:textId="77777777" w:rsidR="00914869" w:rsidRPr="006D082F" w:rsidRDefault="00914869" w:rsidP="009E3663">
          <w:pPr>
            <w:spacing w:after="0" w:line="240" w:lineRule="auto"/>
            <w:jc w:val="center"/>
            <w:rPr>
              <w:rFonts w:asciiTheme="majorBidi" w:hAnsiTheme="majorBidi" w:cstheme="majorBidi"/>
              <w:b/>
              <w:bCs/>
              <w:sz w:val="24"/>
              <w:szCs w:val="24"/>
              <w:rtl/>
            </w:rPr>
          </w:pPr>
        </w:p>
      </w:sdtContent>
    </w:sdt>
    <w:p w14:paraId="6132D01F" w14:textId="77777777" w:rsidR="00914869" w:rsidRDefault="00914869" w:rsidP="00AF1E4D">
      <w:pPr>
        <w:spacing w:after="0" w:line="240" w:lineRule="auto"/>
        <w:jc w:val="center"/>
        <w:rPr>
          <w:rFonts w:asciiTheme="majorBidi" w:hAnsiTheme="majorBidi" w:cstheme="majorBidi"/>
          <w:b/>
          <w:bCs/>
          <w:sz w:val="24"/>
          <w:szCs w:val="24"/>
        </w:rPr>
      </w:pPr>
    </w:p>
    <w:p w14:paraId="75672D98"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21911913"/>
          <w:placeholder>
            <w:docPart w:val="27AA2EC57E344075B997E944077FB174"/>
          </w:placeholder>
        </w:sdtPr>
        <w:sdtContent>
          <w:r>
            <w:rPr>
              <w:rFonts w:asciiTheme="majorBidi" w:hAnsiTheme="majorBidi" w:cstheme="majorBidi"/>
              <w:sz w:val="24"/>
              <w:szCs w:val="24"/>
            </w:rPr>
            <w:t xml:space="preserve">Adan </w:t>
          </w:r>
          <w:proofErr w:type="spellStart"/>
          <w:r>
            <w:rPr>
              <w:rFonts w:asciiTheme="majorBidi" w:hAnsiTheme="majorBidi" w:cstheme="majorBidi"/>
              <w:sz w:val="24"/>
              <w:szCs w:val="24"/>
            </w:rPr>
            <w:t>Rwashdi</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adanrw@ac.sce.ac.il</w:t>
          </w:r>
        </w:sdtContent>
      </w:sdt>
    </w:p>
    <w:p w14:paraId="124D157C"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898010207"/>
          <w:placeholder>
            <w:docPart w:val="27AA2EC57E344075B997E944077FB174"/>
          </w:placeholder>
        </w:sdtPr>
        <w:sdtContent>
          <w:r w:rsidRPr="00A02287">
            <w:rPr>
              <w:rFonts w:asciiTheme="majorBidi" w:hAnsiTheme="majorBidi" w:cstheme="majorBidi"/>
              <w:sz w:val="24"/>
              <w:szCs w:val="24"/>
            </w:rPr>
            <w:t>Advisor</w:t>
          </w:r>
          <w:r>
            <w:rPr>
              <w:rFonts w:asciiTheme="majorBidi" w:hAnsiTheme="majorBidi" w:cstheme="majorBidi"/>
              <w:sz w:val="24"/>
              <w:szCs w:val="24"/>
            </w:rPr>
            <w:t>: Dr. Yochai Twitto</w:t>
          </w:r>
          <w:r w:rsidRPr="00677384">
            <w:rPr>
              <w:rFonts w:asciiTheme="majorBidi" w:hAnsiTheme="majorBidi" w:cstheme="majorBidi"/>
              <w:sz w:val="24"/>
              <w:szCs w:val="24"/>
              <w:vertAlign w:val="superscript"/>
            </w:rPr>
            <w:t>1</w:t>
          </w:r>
        </w:sdtContent>
      </w:sdt>
    </w:p>
    <w:sdt>
      <w:sdtPr>
        <w:rPr>
          <w:rFonts w:asciiTheme="majorBidi" w:hAnsiTheme="majorBidi" w:cstheme="majorBidi"/>
          <w:sz w:val="24"/>
          <w:szCs w:val="24"/>
        </w:rPr>
        <w:id w:val="-561948299"/>
        <w:placeholder>
          <w:docPart w:val="27AA2EC57E344075B997E944077FB174"/>
        </w:placeholder>
      </w:sdtPr>
      <w:sdtContent>
        <w:p w14:paraId="323DF3DD" w14:textId="77777777" w:rsidR="00914869" w:rsidRPr="00A02287" w:rsidRDefault="00914869" w:rsidP="00585E51">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sdtContent>
    </w:sdt>
    <w:p w14:paraId="0DC13982"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48C7E9FF" w14:textId="77777777" w:rsidR="00914869" w:rsidRDefault="00914869" w:rsidP="00677384">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754256980"/>
          <w:placeholder>
            <w:docPart w:val="27AA2EC57E344075B997E944077FB174"/>
          </w:placeholder>
        </w:sdtPr>
        <w:sdtContent>
          <w:r>
            <w:rPr>
              <w:rFonts w:asciiTheme="majorBidi" w:hAnsiTheme="majorBidi" w:cstheme="majorBidi"/>
              <w:sz w:val="24"/>
              <w:szCs w:val="24"/>
            </w:rPr>
            <w:t xml:space="preserve">Effective communication within the educational environment is crucial for student success. The Interactive Classroom App addresses this need by providing a platform that facilitates real-time collaboration and knowledge sharing between students. The app aims to foster an open learning environment where students feel comfortable seeking clarification and actively participating in discussions. By enabling students to review, rate, and comment on questions posted by their peers, the app promotes collaborative learning. Moreover, it enables lecturers to gain valuable insights into class performance. </w:t>
          </w:r>
          <w:commentRangeStart w:id="663"/>
          <w:r>
            <w:rPr>
              <w:rFonts w:asciiTheme="majorBidi" w:hAnsiTheme="majorBidi" w:cstheme="majorBidi"/>
              <w:sz w:val="24"/>
              <w:szCs w:val="24"/>
            </w:rPr>
            <w:t>The Interactive Classroom App has the potential to enhance student outcomes and promote a deeper understanding of course material.</w:t>
          </w:r>
          <w:commentRangeEnd w:id="663"/>
          <w:r w:rsidR="007A1C6C">
            <w:rPr>
              <w:rStyle w:val="CommentReference"/>
            </w:rPr>
            <w:commentReference w:id="663"/>
          </w:r>
        </w:sdtContent>
      </w:sdt>
      <w:r w:rsidRPr="00001128">
        <w:rPr>
          <w:rFonts w:asciiTheme="majorBidi" w:hAnsiTheme="majorBidi" w:cstheme="majorBidi"/>
          <w:sz w:val="24"/>
          <w:szCs w:val="24"/>
        </w:rPr>
        <w:t xml:space="preserve"> </w:t>
      </w:r>
    </w:p>
    <w:p w14:paraId="3868B733"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959076886"/>
          <w:placeholder>
            <w:docPart w:val="D21800F5801649CF87F4D1B66BC2D55E"/>
          </w:placeholder>
        </w:sdtPr>
        <w:sdtContent>
          <w:r>
            <w:rPr>
              <w:rFonts w:asciiTheme="majorBidi" w:hAnsiTheme="majorBidi" w:cstheme="majorBidi"/>
              <w:sz w:val="24"/>
              <w:szCs w:val="24"/>
            </w:rPr>
            <w:t xml:space="preserve">interactive learning environment, cooperative learning, statistical class data, tracking understanding levels, interactive questions. </w:t>
          </w:r>
        </w:sdtContent>
      </w:sdt>
    </w:p>
    <w:p w14:paraId="2448F805" w14:textId="77777777" w:rsidR="00914869" w:rsidRPr="00AF1E4D" w:rsidRDefault="00914869" w:rsidP="00C03D96">
      <w:pPr>
        <w:spacing w:after="0" w:line="240" w:lineRule="auto"/>
        <w:jc w:val="both"/>
        <w:rPr>
          <w:rFonts w:asciiTheme="majorBidi" w:hAnsiTheme="majorBidi" w:cstheme="majorBidi"/>
          <w:sz w:val="24"/>
          <w:szCs w:val="24"/>
        </w:rPr>
      </w:pPr>
    </w:p>
    <w:p w14:paraId="58D5A5BC" w14:textId="77777777" w:rsidR="00914869" w:rsidRPr="001625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278455938"/>
          <w:placeholder>
            <w:docPart w:val="A93B32DE82274850A4ED8931543E2EC1"/>
          </w:placeholder>
          <w:text/>
        </w:sdtPr>
        <w:sdtContent>
          <w:r w:rsidRPr="00162569">
            <w:rPr>
              <w:rFonts w:asciiTheme="majorBidi" w:hAnsiTheme="majorBidi" w:cstheme="majorBidi"/>
              <w:b/>
              <w:bCs/>
              <w:sz w:val="28"/>
              <w:szCs w:val="28"/>
            </w:rPr>
            <w:t>Nov-ill</w:t>
          </w:r>
        </w:sdtContent>
      </w:sdt>
    </w:p>
    <w:sdt>
      <w:sdtPr>
        <w:rPr>
          <w:rFonts w:asciiTheme="majorBidi" w:hAnsiTheme="majorBidi" w:cstheme="majorBidi"/>
          <w:b/>
          <w:bCs/>
          <w:sz w:val="24"/>
          <w:szCs w:val="24"/>
        </w:rPr>
        <w:alias w:val="XX-department, YY-project number, ZZ-screen number"/>
        <w:id w:val="1878964420"/>
        <w:placeholder>
          <w:docPart w:val="11C7CC1369114BE98E511831BBD198ED"/>
        </w:placeholder>
      </w:sdtPr>
      <w:sdtContent>
        <w:p w14:paraId="174408D2" w14:textId="77777777" w:rsidR="00914869" w:rsidRPr="00E240F5" w:rsidRDefault="00914869" w:rsidP="00E240F5">
          <w:pPr>
            <w:jc w:val="center"/>
            <w:rPr>
              <w:rFonts w:ascii="Times New Roman" w:eastAsia="Times New Roman" w:hAnsi="Times New Roman" w:cs="Times New Roman"/>
              <w:sz w:val="24"/>
              <w:szCs w:val="24"/>
            </w:rPr>
          </w:pPr>
          <w:r w:rsidRPr="00E240F5">
            <w:rPr>
              <w:rFonts w:ascii="Times New Roman" w:eastAsia="Times New Roman" w:hAnsi="Times New Roman" w:cs="Times New Roman"/>
              <w:sz w:val="24"/>
              <w:szCs w:val="24"/>
            </w:rPr>
            <w:t>SE-4-10</w:t>
          </w:r>
        </w:p>
        <w:p w14:paraId="28132CDE" w14:textId="77777777" w:rsidR="00914869" w:rsidRPr="00162569" w:rsidRDefault="00914869" w:rsidP="00E240F5">
          <w:pPr>
            <w:spacing w:after="0" w:line="240" w:lineRule="auto"/>
            <w:jc w:val="center"/>
            <w:rPr>
              <w:rFonts w:asciiTheme="majorBidi" w:hAnsiTheme="majorBidi" w:cstheme="majorBidi"/>
              <w:b/>
              <w:bCs/>
              <w:sz w:val="24"/>
              <w:szCs w:val="24"/>
              <w:rtl/>
            </w:rPr>
          </w:pPr>
        </w:p>
      </w:sdtContent>
    </w:sdt>
    <w:p w14:paraId="02AD0C8E" w14:textId="77777777" w:rsidR="00914869" w:rsidRPr="00162569" w:rsidRDefault="00914869" w:rsidP="00AF1E4D">
      <w:pPr>
        <w:spacing w:after="0" w:line="240" w:lineRule="auto"/>
        <w:jc w:val="center"/>
        <w:rPr>
          <w:rFonts w:asciiTheme="majorBidi" w:hAnsiTheme="majorBidi" w:cstheme="majorBidi"/>
          <w:b/>
          <w:bCs/>
          <w:sz w:val="24"/>
          <w:szCs w:val="24"/>
        </w:rPr>
      </w:pPr>
    </w:p>
    <w:p w14:paraId="43C75723" w14:textId="77777777" w:rsidR="00914869" w:rsidRPr="00162569" w:rsidRDefault="00914869" w:rsidP="00C70070">
      <w:pPr>
        <w:spacing w:after="0" w:line="240" w:lineRule="auto"/>
        <w:jc w:val="center"/>
        <w:rPr>
          <w:rFonts w:asciiTheme="majorBidi" w:hAnsiTheme="majorBidi" w:cstheme="majorBidi"/>
          <w:sz w:val="24"/>
          <w:szCs w:val="24"/>
        </w:rPr>
      </w:pPr>
      <w:r w:rsidRPr="00162569">
        <w:rPr>
          <w:rFonts w:asciiTheme="majorBidi" w:hAnsiTheme="majorBidi" w:cstheme="majorBidi"/>
          <w:sz w:val="24"/>
          <w:szCs w:val="24"/>
        </w:rPr>
        <w:t xml:space="preserve">By: </w:t>
      </w:r>
      <w:sdt>
        <w:sdtPr>
          <w:rPr>
            <w:rFonts w:asciiTheme="majorBidi" w:hAnsiTheme="majorBidi" w:cstheme="majorBidi"/>
            <w:sz w:val="24"/>
            <w:szCs w:val="24"/>
          </w:rPr>
          <w:id w:val="-1421870744"/>
          <w:placeholder>
            <w:docPart w:val="A93B32DE82274850A4ED8931543E2EC1"/>
          </w:placeholder>
        </w:sdtPr>
        <w:sdtContent>
          <w:r w:rsidRPr="00162569">
            <w:rPr>
              <w:rFonts w:asciiTheme="majorBidi" w:hAnsiTheme="majorBidi" w:cstheme="majorBidi"/>
              <w:sz w:val="24"/>
              <w:szCs w:val="24"/>
            </w:rPr>
            <w:t xml:space="preserve">Lyale Azbarka; </w:t>
          </w:r>
          <w:hyperlink r:id="rId26" w:history="1">
            <w:r w:rsidRPr="00162569">
              <w:rPr>
                <w:rFonts w:asciiTheme="majorBidi" w:hAnsiTheme="majorBidi" w:cstheme="majorBidi"/>
              </w:rPr>
              <w:t>lyaleaz@ac.sce.ac.il</w:t>
            </w:r>
          </w:hyperlink>
          <w:r w:rsidRPr="00162569">
            <w:rPr>
              <w:rFonts w:asciiTheme="majorBidi" w:hAnsiTheme="majorBidi" w:cstheme="majorBidi"/>
              <w:sz w:val="24"/>
              <w:szCs w:val="24"/>
            </w:rPr>
            <w:t xml:space="preserve"> </w:t>
          </w:r>
          <w:r w:rsidRPr="00162569">
            <w:rPr>
              <w:rFonts w:asciiTheme="majorBidi" w:hAnsiTheme="majorBidi" w:cstheme="majorBidi"/>
              <w:sz w:val="24"/>
              <w:szCs w:val="24"/>
            </w:rPr>
            <w:br/>
            <w:t xml:space="preserve"> Mohammed Assad; </w:t>
          </w:r>
          <w:hyperlink r:id="rId27" w:history="1">
            <w:r w:rsidRPr="00162569">
              <w:rPr>
                <w:rFonts w:asciiTheme="majorBidi" w:hAnsiTheme="majorBidi" w:cstheme="majorBidi"/>
              </w:rPr>
              <w:t>mohamas1@ac.sce.ac.il</w:t>
            </w:r>
          </w:hyperlink>
          <w:r w:rsidRPr="00162569">
            <w:rPr>
              <w:rFonts w:asciiTheme="majorBidi" w:hAnsiTheme="majorBidi" w:cstheme="majorBidi"/>
              <w:sz w:val="24"/>
              <w:szCs w:val="24"/>
            </w:rPr>
            <w:t xml:space="preserve"> </w:t>
          </w:r>
        </w:sdtContent>
      </w:sdt>
    </w:p>
    <w:p w14:paraId="5166B25B" w14:textId="77777777" w:rsidR="00914869" w:rsidRPr="00162569"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767265916"/>
          <w:placeholder>
            <w:docPart w:val="A93B32DE82274850A4ED8931543E2EC1"/>
          </w:placeholder>
        </w:sdtPr>
        <w:sdtContent>
          <w:r w:rsidRPr="00162569">
            <w:rPr>
              <w:rFonts w:asciiTheme="majorBidi" w:hAnsiTheme="majorBidi" w:cstheme="majorBidi"/>
              <w:sz w:val="24"/>
              <w:szCs w:val="24"/>
            </w:rPr>
            <w:t>Advisors: Dr. Yochai Twitto</w:t>
          </w:r>
        </w:sdtContent>
      </w:sdt>
    </w:p>
    <w:sdt>
      <w:sdtPr>
        <w:rPr>
          <w:rFonts w:asciiTheme="majorBidi" w:hAnsiTheme="majorBidi" w:cstheme="majorBidi"/>
          <w:sz w:val="24"/>
          <w:szCs w:val="24"/>
        </w:rPr>
        <w:id w:val="463779114"/>
        <w:placeholder>
          <w:docPart w:val="A93B32DE82274850A4ED8931543E2EC1"/>
        </w:placeholder>
      </w:sdtPr>
      <w:sdtContent>
        <w:p w14:paraId="6BD53954" w14:textId="77777777" w:rsidR="00914869" w:rsidRPr="00162569" w:rsidRDefault="00914869" w:rsidP="00CD0527">
          <w:pPr>
            <w:spacing w:after="0" w:line="240" w:lineRule="auto"/>
            <w:jc w:val="center"/>
            <w:rPr>
              <w:rFonts w:asciiTheme="majorBidi" w:hAnsiTheme="majorBidi" w:cstheme="majorBidi"/>
              <w:sz w:val="24"/>
              <w:szCs w:val="24"/>
            </w:rPr>
          </w:pPr>
          <w:r w:rsidRPr="00162569">
            <w:rPr>
              <w:rFonts w:asciiTheme="majorBidi" w:hAnsiTheme="majorBidi" w:cstheme="majorBidi"/>
              <w:sz w:val="24"/>
              <w:szCs w:val="24"/>
            </w:rPr>
            <w:t>Shamoon College of Engineering, Beer-Sheva</w:t>
          </w:r>
        </w:p>
      </w:sdtContent>
    </w:sdt>
    <w:p w14:paraId="6E053769" w14:textId="77777777" w:rsidR="00914869" w:rsidRPr="00162569" w:rsidRDefault="00914869" w:rsidP="008567BB">
      <w:pPr>
        <w:spacing w:after="0" w:line="240" w:lineRule="auto"/>
        <w:jc w:val="both"/>
        <w:rPr>
          <w:rFonts w:asciiTheme="majorBidi" w:hAnsiTheme="majorBidi" w:cstheme="majorBidi"/>
          <w:sz w:val="24"/>
          <w:szCs w:val="24"/>
        </w:rPr>
      </w:pPr>
      <w:r w:rsidRPr="00162569">
        <w:rPr>
          <w:rFonts w:asciiTheme="majorBidi" w:hAnsiTheme="majorBidi" w:cstheme="majorBidi"/>
          <w:sz w:val="24"/>
          <w:szCs w:val="24"/>
        </w:rPr>
        <w:t xml:space="preserve"> </w:t>
      </w:r>
    </w:p>
    <w:p w14:paraId="592BA690" w14:textId="4A4274BE" w:rsidR="00914869" w:rsidRPr="00162569" w:rsidRDefault="00914869" w:rsidP="00CD0527">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970773582"/>
          <w:placeholder>
            <w:docPart w:val="A93B32DE82274850A4ED8931543E2EC1"/>
          </w:placeholder>
        </w:sdtPr>
        <w:sdtContent>
          <w:commentRangeStart w:id="664"/>
          <w:r w:rsidRPr="00162569">
            <w:rPr>
              <w:rFonts w:asciiTheme="majorBidi" w:hAnsiTheme="majorBidi" w:cstheme="majorBidi"/>
              <w:sz w:val="24"/>
              <w:szCs w:val="24"/>
            </w:rPr>
            <w:t xml:space="preserve">Nov-ill is a digital store app for private pharmacies, enabling them to deliver their products through a digital interface. </w:t>
          </w:r>
          <w:commentRangeEnd w:id="664"/>
          <w:r w:rsidR="00862C49">
            <w:rPr>
              <w:rStyle w:val="CommentReference"/>
            </w:rPr>
            <w:commentReference w:id="664"/>
          </w:r>
          <w:r w:rsidRPr="00162569">
            <w:rPr>
              <w:rFonts w:asciiTheme="majorBidi" w:hAnsiTheme="majorBidi" w:cstheme="majorBidi"/>
              <w:sz w:val="24"/>
              <w:szCs w:val="24"/>
            </w:rPr>
            <w:t>The system aims to provide customers with easy access to private pharmacy products</w:t>
          </w:r>
          <w:ins w:id="665" w:author="Steve Zimmerman" w:date="2023-04-09T07:34:00Z">
            <w:r w:rsidR="007A1C6C">
              <w:rPr>
                <w:rFonts w:asciiTheme="majorBidi" w:hAnsiTheme="majorBidi" w:cstheme="majorBidi"/>
                <w:sz w:val="24"/>
                <w:szCs w:val="24"/>
              </w:rPr>
              <w:t>.</w:t>
            </w:r>
          </w:ins>
          <w:del w:id="666" w:author="Steve Zimmerman" w:date="2023-04-09T07:34:00Z">
            <w:r w:rsidRPr="00162569" w:rsidDel="007A1C6C">
              <w:rPr>
                <w:rFonts w:asciiTheme="majorBidi" w:hAnsiTheme="majorBidi" w:cstheme="majorBidi"/>
                <w:sz w:val="24"/>
                <w:szCs w:val="24"/>
              </w:rPr>
              <w:delText>,</w:delText>
            </w:r>
          </w:del>
          <w:r w:rsidRPr="00162569">
            <w:rPr>
              <w:rFonts w:asciiTheme="majorBidi" w:hAnsiTheme="majorBidi" w:cstheme="majorBidi"/>
              <w:sz w:val="24"/>
              <w:szCs w:val="24"/>
            </w:rPr>
            <w:t xml:space="preserve"> </w:t>
          </w:r>
          <w:ins w:id="667" w:author="Steve Zimmerman" w:date="2023-04-09T07:34:00Z">
            <w:r w:rsidR="007A1C6C">
              <w:rPr>
                <w:rFonts w:asciiTheme="majorBidi" w:hAnsiTheme="majorBidi" w:cstheme="majorBidi"/>
                <w:sz w:val="24"/>
                <w:szCs w:val="24"/>
              </w:rPr>
              <w:t>P</w:t>
            </w:r>
          </w:ins>
          <w:del w:id="668" w:author="Steve Zimmerman" w:date="2023-04-09T07:34:00Z">
            <w:r w:rsidRPr="00162569" w:rsidDel="007A1C6C">
              <w:rPr>
                <w:rFonts w:asciiTheme="majorBidi" w:hAnsiTheme="majorBidi" w:cstheme="majorBidi"/>
                <w:sz w:val="24"/>
                <w:szCs w:val="24"/>
              </w:rPr>
              <w:delText>p</w:delText>
            </w:r>
          </w:del>
          <w:r w:rsidRPr="00162569">
            <w:rPr>
              <w:rFonts w:asciiTheme="majorBidi" w:hAnsiTheme="majorBidi" w:cstheme="majorBidi"/>
              <w:sz w:val="24"/>
              <w:szCs w:val="24"/>
            </w:rPr>
            <w:t>atients can upload a prescription and the medications are delivered to their homes.  The project aims to improve the availability of medication and enable private pharmacies to save on operating costs and digital marketing. Additionally, the app increases sales by improving the availability of products to customers, thereby increasing revenue. It also promotes competitio</w:t>
          </w:r>
          <w:commentRangeStart w:id="669"/>
          <w:r w:rsidRPr="00162569">
            <w:rPr>
              <w:rFonts w:asciiTheme="majorBidi" w:hAnsiTheme="majorBidi" w:cstheme="majorBidi"/>
              <w:sz w:val="24"/>
              <w:szCs w:val="24"/>
            </w:rPr>
            <w:t>n by enabling private pharmacies to enter the digital market and compete with big pharmacies</w:t>
          </w:r>
          <w:commentRangeEnd w:id="669"/>
          <w:r w:rsidR="007A1C6C">
            <w:rPr>
              <w:rStyle w:val="CommentReference"/>
            </w:rPr>
            <w:commentReference w:id="669"/>
          </w:r>
          <w:r w:rsidRPr="00162569">
            <w:rPr>
              <w:rFonts w:asciiTheme="majorBidi" w:hAnsiTheme="majorBidi" w:cstheme="majorBidi"/>
              <w:sz w:val="24"/>
              <w:szCs w:val="24"/>
            </w:rPr>
            <w:t>.</w:t>
          </w:r>
        </w:sdtContent>
      </w:sdt>
      <w:r w:rsidRPr="00162569">
        <w:rPr>
          <w:rFonts w:asciiTheme="majorBidi" w:hAnsiTheme="majorBidi" w:cstheme="majorBidi"/>
          <w:sz w:val="24"/>
          <w:szCs w:val="24"/>
        </w:rPr>
        <w:t xml:space="preserve"> </w:t>
      </w:r>
    </w:p>
    <w:p w14:paraId="7AA1C00B" w14:textId="77777777" w:rsidR="00914869" w:rsidRPr="00162569" w:rsidRDefault="00914869" w:rsidP="0000051C">
      <w:pPr>
        <w:spacing w:after="0" w:line="240" w:lineRule="auto"/>
        <w:jc w:val="both"/>
        <w:rPr>
          <w:rFonts w:asciiTheme="majorBidi" w:hAnsiTheme="majorBidi" w:cstheme="majorBidi"/>
          <w:sz w:val="24"/>
          <w:szCs w:val="24"/>
        </w:rPr>
      </w:pPr>
      <w:r w:rsidRPr="00162569">
        <w:rPr>
          <w:rFonts w:asciiTheme="majorBidi" w:hAnsiTheme="majorBidi" w:cstheme="majorBidi"/>
          <w:b/>
          <w:bCs/>
          <w:sz w:val="24"/>
          <w:szCs w:val="24"/>
        </w:rPr>
        <w:t>Keywords:</w:t>
      </w:r>
      <w:r w:rsidRPr="00162569">
        <w:rPr>
          <w:rFonts w:asciiTheme="majorBidi" w:hAnsiTheme="majorBidi" w:cstheme="majorBidi"/>
          <w:sz w:val="24"/>
          <w:szCs w:val="24"/>
        </w:rPr>
        <w:t xml:space="preserve"> </w:t>
      </w:r>
      <w:sdt>
        <w:sdtPr>
          <w:rPr>
            <w:rFonts w:asciiTheme="majorBidi" w:hAnsiTheme="majorBidi" w:cstheme="majorBidi"/>
            <w:sz w:val="24"/>
            <w:szCs w:val="24"/>
          </w:rPr>
          <w:id w:val="1906876404"/>
          <w:placeholder>
            <w:docPart w:val="595F503B2B4F4869B62E308B3219299F"/>
          </w:placeholder>
        </w:sdtPr>
        <w:sdtContent>
          <w:r w:rsidRPr="00162569">
            <w:rPr>
              <w:rFonts w:asciiTheme="majorBidi" w:hAnsiTheme="majorBidi" w:cstheme="majorBidi"/>
              <w:sz w:val="24"/>
              <w:szCs w:val="24"/>
            </w:rPr>
            <w:t>Digital store application, private pharmacies, digital interface, availability of medicines, savings in operating costs and digital marketing, sales volume, competition in the digital market.</w:t>
          </w:r>
        </w:sdtContent>
      </w:sdt>
    </w:p>
    <w:p w14:paraId="2A516F1E" w14:textId="5E770FB5" w:rsidR="007A1C6C" w:rsidRDefault="007A1C6C">
      <w:pPr>
        <w:rPr>
          <w:ins w:id="670" w:author="Steve Zimmerman" w:date="2023-04-09T07:35:00Z"/>
          <w:rFonts w:asciiTheme="majorBidi" w:hAnsiTheme="majorBidi" w:cstheme="majorBidi"/>
          <w:sz w:val="24"/>
          <w:szCs w:val="24"/>
        </w:rPr>
      </w:pPr>
      <w:ins w:id="671" w:author="Steve Zimmerman" w:date="2023-04-09T07:35:00Z">
        <w:r>
          <w:rPr>
            <w:rFonts w:asciiTheme="majorBidi" w:hAnsiTheme="majorBidi" w:cstheme="majorBidi"/>
            <w:sz w:val="24"/>
            <w:szCs w:val="24"/>
          </w:rPr>
          <w:br w:type="page"/>
        </w:r>
      </w:ins>
    </w:p>
    <w:p w14:paraId="18A274B0" w14:textId="77777777" w:rsidR="00914869" w:rsidRPr="00162569" w:rsidRDefault="00914869" w:rsidP="00C03D96">
      <w:pPr>
        <w:spacing w:after="0" w:line="240" w:lineRule="auto"/>
        <w:jc w:val="both"/>
        <w:rPr>
          <w:rFonts w:asciiTheme="majorBidi" w:hAnsiTheme="majorBidi" w:cstheme="majorBidi"/>
          <w:sz w:val="24"/>
          <w:szCs w:val="24"/>
        </w:rPr>
      </w:pPr>
    </w:p>
    <w:p w14:paraId="70C9FA07"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593200278"/>
          <w:placeholder>
            <w:docPart w:val="7EA1FB95E7C44BF19BE14EFF69A9C325"/>
          </w:placeholder>
          <w:text/>
        </w:sdtPr>
        <w:sdtContent>
          <w:r w:rsidRPr="008006B7">
            <w:rPr>
              <w:rFonts w:asciiTheme="majorBidi" w:hAnsiTheme="majorBidi" w:cstheme="majorBidi"/>
              <w:b/>
              <w:bCs/>
              <w:sz w:val="28"/>
              <w:szCs w:val="28"/>
            </w:rPr>
            <w:t>DARNA</w:t>
          </w:r>
        </w:sdtContent>
      </w:sdt>
    </w:p>
    <w:bookmarkStart w:id="672" w:name="_Hlk130217679" w:displacedByCustomXml="next"/>
    <w:sdt>
      <w:sdtPr>
        <w:rPr>
          <w:rFonts w:asciiTheme="majorBidi" w:hAnsiTheme="majorBidi" w:cstheme="majorBidi"/>
          <w:b/>
          <w:bCs/>
          <w:sz w:val="24"/>
          <w:szCs w:val="24"/>
        </w:rPr>
        <w:alias w:val="XX-department, YY-project number, ZZ-screen number"/>
        <w:id w:val="445897099"/>
        <w:placeholder>
          <w:docPart w:val="3BAA0405F1A44A9AA513AFD567FCE745"/>
        </w:placeholder>
      </w:sdtPr>
      <w:sdtContent>
        <w:sdt>
          <w:sdtPr>
            <w:rPr>
              <w:rFonts w:asciiTheme="majorBidi" w:hAnsiTheme="majorBidi" w:cstheme="majorBidi"/>
              <w:sz w:val="24"/>
              <w:szCs w:val="24"/>
            </w:rPr>
            <w:alias w:val="XX-department, YY-project number, ZZ-screen number"/>
            <w:tag w:val="XX-department, YY-project number, ZZ-screen number"/>
            <w:id w:val="497848318"/>
            <w:placeholder>
              <w:docPart w:val="090E2F7928EB4370A518A7CDFF519754"/>
            </w:placeholder>
          </w:sdtPr>
          <w:sdtContent>
            <w:p w14:paraId="0F89D0BD" w14:textId="77777777" w:rsidR="00914869" w:rsidRPr="008E5F7D" w:rsidRDefault="00914869" w:rsidP="008E5F7D">
              <w:pPr>
                <w:jc w:val="center"/>
                <w:rPr>
                  <w:rFonts w:ascii="Times New Roman" w:eastAsia="Times New Roman" w:hAnsi="Times New Roman" w:cs="Times New Roman"/>
                  <w:sz w:val="24"/>
                  <w:szCs w:val="24"/>
                </w:rPr>
              </w:pPr>
              <w:r w:rsidRPr="008E5F7D">
                <w:rPr>
                  <w:rFonts w:ascii="Times New Roman" w:eastAsia="Times New Roman" w:hAnsi="Times New Roman" w:cs="Times New Roman"/>
                  <w:sz w:val="24"/>
                  <w:szCs w:val="24"/>
                </w:rPr>
                <w:t>SE-4-11</w:t>
              </w:r>
            </w:p>
            <w:p w14:paraId="35198F3E" w14:textId="77777777" w:rsidR="00914869" w:rsidRPr="00E00066" w:rsidRDefault="00914869" w:rsidP="008E5F7D">
              <w:pPr>
                <w:spacing w:after="0" w:line="240" w:lineRule="auto"/>
                <w:jc w:val="center"/>
                <w:rPr>
                  <w:rFonts w:asciiTheme="majorBidi" w:hAnsiTheme="majorBidi" w:cstheme="majorBidi"/>
                  <w:sz w:val="24"/>
                  <w:szCs w:val="24"/>
                  <w:rtl/>
                </w:rPr>
              </w:pPr>
            </w:p>
          </w:sdtContent>
        </w:sdt>
      </w:sdtContent>
    </w:sdt>
    <w:bookmarkEnd w:id="672" w:displacedByCustomXml="prev"/>
    <w:p w14:paraId="30991A49" w14:textId="77777777" w:rsidR="00914869" w:rsidRDefault="00914869" w:rsidP="00AF1E4D">
      <w:pPr>
        <w:spacing w:after="0" w:line="240" w:lineRule="auto"/>
        <w:jc w:val="center"/>
        <w:rPr>
          <w:rFonts w:asciiTheme="majorBidi" w:hAnsiTheme="majorBidi" w:cstheme="majorBidi"/>
          <w:b/>
          <w:bCs/>
          <w:sz w:val="24"/>
          <w:szCs w:val="24"/>
        </w:rPr>
      </w:pPr>
    </w:p>
    <w:p w14:paraId="7C923769" w14:textId="77777777" w:rsidR="00914869" w:rsidRDefault="00914869" w:rsidP="00F767BF">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745839805"/>
          <w:placeholder>
            <w:docPart w:val="7EA1FB95E7C44BF19BE14EFF69A9C325"/>
          </w:placeholder>
        </w:sdtPr>
        <w:sdtContent>
          <w:r>
            <w:rPr>
              <w:rFonts w:asciiTheme="majorBidi" w:hAnsiTheme="majorBidi" w:cstheme="majorBidi"/>
              <w:sz w:val="24"/>
              <w:szCs w:val="24"/>
            </w:rPr>
            <w:t xml:space="preserve">Ahmed </w:t>
          </w:r>
          <w:proofErr w:type="spellStart"/>
          <w:r>
            <w:rPr>
              <w:rFonts w:asciiTheme="majorBidi" w:hAnsiTheme="majorBidi" w:cstheme="majorBidi" w:hint="cs"/>
              <w:sz w:val="24"/>
              <w:szCs w:val="24"/>
            </w:rPr>
            <w:t>A</w:t>
          </w:r>
          <w:r>
            <w:rPr>
              <w:rFonts w:asciiTheme="majorBidi" w:hAnsiTheme="majorBidi" w:cstheme="majorBidi"/>
              <w:sz w:val="24"/>
              <w:szCs w:val="24"/>
            </w:rPr>
            <w:t>lshafaee</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ahmedal1@ac.sce.ac.il</w:t>
          </w:r>
          <w:r>
            <w:rPr>
              <w:rFonts w:asciiTheme="majorBidi" w:hAnsiTheme="majorBidi" w:cstheme="majorBidi"/>
              <w:sz w:val="24"/>
              <w:szCs w:val="24"/>
            </w:rPr>
            <w:br/>
            <w:t xml:space="preserve"> </w:t>
          </w:r>
          <w:proofErr w:type="spellStart"/>
          <w:r>
            <w:rPr>
              <w:rFonts w:asciiTheme="majorBidi" w:hAnsiTheme="majorBidi" w:cstheme="majorBidi"/>
              <w:sz w:val="24"/>
              <w:szCs w:val="24"/>
            </w:rPr>
            <w:t>Arkan</w:t>
          </w:r>
          <w:proofErr w:type="spellEnd"/>
          <w:r>
            <w:rPr>
              <w:rFonts w:asciiTheme="majorBidi" w:hAnsiTheme="majorBidi" w:cstheme="majorBidi"/>
              <w:sz w:val="24"/>
              <w:szCs w:val="24"/>
            </w:rPr>
            <w:t xml:space="preserve"> </w:t>
          </w:r>
          <w:r>
            <w:rPr>
              <w:rFonts w:asciiTheme="majorBidi" w:hAnsiTheme="majorBidi" w:cstheme="majorBidi" w:hint="cs"/>
              <w:sz w:val="24"/>
              <w:szCs w:val="24"/>
            </w:rPr>
            <w:t>A</w:t>
          </w:r>
          <w:r>
            <w:rPr>
              <w:rFonts w:asciiTheme="majorBidi" w:hAnsiTheme="majorBidi" w:cstheme="majorBidi"/>
              <w:sz w:val="24"/>
              <w:szCs w:val="24"/>
            </w:rPr>
            <w:t xml:space="preserve">bo </w:t>
          </w:r>
          <w:proofErr w:type="spellStart"/>
          <w:r>
            <w:rPr>
              <w:rFonts w:asciiTheme="majorBidi" w:hAnsiTheme="majorBidi" w:cstheme="majorBidi" w:hint="cs"/>
              <w:sz w:val="24"/>
              <w:szCs w:val="24"/>
            </w:rPr>
            <w:t>S</w:t>
          </w:r>
          <w:r>
            <w:rPr>
              <w:rFonts w:asciiTheme="majorBidi" w:hAnsiTheme="majorBidi" w:cstheme="majorBidi"/>
              <w:sz w:val="24"/>
              <w:szCs w:val="24"/>
            </w:rPr>
            <w:t>hheta</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arkanab@ac.sce.ac.il</w:t>
          </w:r>
        </w:sdtContent>
      </w:sdt>
    </w:p>
    <w:p w14:paraId="1064AFA2"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959560966"/>
          <w:placeholder>
            <w:docPart w:val="7EA1FB95E7C44BF19BE14EFF69A9C325"/>
          </w:placeholder>
        </w:sdtPr>
        <w:sdtContent>
          <w:r w:rsidRPr="00A02287">
            <w:rPr>
              <w:rFonts w:asciiTheme="majorBidi" w:hAnsiTheme="majorBidi" w:cstheme="majorBidi"/>
              <w:sz w:val="24"/>
              <w:szCs w:val="24"/>
            </w:rPr>
            <w:t>Advisors</w:t>
          </w:r>
          <w:r>
            <w:rPr>
              <w:rFonts w:asciiTheme="majorBidi" w:hAnsiTheme="majorBidi" w:cstheme="majorBidi"/>
              <w:sz w:val="24"/>
              <w:szCs w:val="24"/>
            </w:rPr>
            <w:t xml:space="preserve">: </w:t>
          </w:r>
          <w:r w:rsidRPr="00677384">
            <w:rPr>
              <w:rFonts w:asciiTheme="majorBidi" w:hAnsiTheme="majorBidi" w:cstheme="majorBidi"/>
              <w:sz w:val="24"/>
              <w:szCs w:val="24"/>
            </w:rPr>
            <w:t xml:space="preserve">Dr. </w:t>
          </w:r>
          <w:r>
            <w:rPr>
              <w:rFonts w:asciiTheme="majorBidi" w:hAnsiTheme="majorBidi" w:cstheme="majorBidi"/>
              <w:sz w:val="24"/>
              <w:szCs w:val="24"/>
            </w:rPr>
            <w:t>Karim Abu</w:t>
          </w:r>
          <w:r>
            <w:rPr>
              <w:rFonts w:asciiTheme="majorBidi" w:hAnsiTheme="majorBidi" w:cstheme="majorBidi" w:hint="cs"/>
              <w:sz w:val="24"/>
              <w:szCs w:val="24"/>
              <w:rtl/>
            </w:rPr>
            <w:t xml:space="preserve"> </w:t>
          </w:r>
          <w:proofErr w:type="spellStart"/>
          <w:r w:rsidRPr="008006B7">
            <w:rPr>
              <w:rFonts w:asciiTheme="majorBidi" w:hAnsiTheme="majorBidi" w:cstheme="majorBidi"/>
              <w:sz w:val="24"/>
              <w:szCs w:val="24"/>
            </w:rPr>
            <w:t>Affash</w:t>
          </w:r>
          <w:proofErr w:type="spellEnd"/>
        </w:sdtContent>
      </w:sdt>
    </w:p>
    <w:sdt>
      <w:sdtPr>
        <w:rPr>
          <w:rFonts w:asciiTheme="majorBidi" w:hAnsiTheme="majorBidi" w:cstheme="majorBidi"/>
          <w:sz w:val="24"/>
          <w:szCs w:val="24"/>
        </w:rPr>
        <w:id w:val="-800687832"/>
        <w:placeholder>
          <w:docPart w:val="7EA1FB95E7C44BF19BE14EFF69A9C325"/>
        </w:placeholder>
      </w:sdtPr>
      <w:sdtContent>
        <w:p w14:paraId="01B29054" w14:textId="77777777" w:rsidR="00914869" w:rsidRPr="00A02287" w:rsidRDefault="00914869" w:rsidP="008006B7">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rPr>
            <w:t>Shamoon College of Engineering, Beer-Sheva</w:t>
          </w:r>
        </w:p>
      </w:sdtContent>
    </w:sdt>
    <w:p w14:paraId="3A579C04"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4E091375" w14:textId="77777777" w:rsidR="00914869" w:rsidRDefault="00914869" w:rsidP="00F767BF">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133916562"/>
          <w:placeholder>
            <w:docPart w:val="7EA1FB95E7C44BF19BE14EFF69A9C325"/>
          </w:placeholder>
        </w:sdtPr>
        <w:sdtContent>
          <w:commentRangeStart w:id="673"/>
          <w:r w:rsidRPr="008006B7">
            <w:rPr>
              <w:rFonts w:asciiTheme="majorBidi" w:hAnsiTheme="majorBidi" w:cstheme="majorBidi"/>
              <w:sz w:val="24"/>
              <w:szCs w:val="24"/>
            </w:rPr>
            <w:t xml:space="preserve">The </w:t>
          </w:r>
          <w:commentRangeStart w:id="674"/>
          <w:r w:rsidRPr="008006B7">
            <w:rPr>
              <w:rFonts w:asciiTheme="majorBidi" w:hAnsiTheme="majorBidi" w:cstheme="majorBidi"/>
              <w:sz w:val="24"/>
              <w:szCs w:val="24"/>
            </w:rPr>
            <w:t>DARNA</w:t>
          </w:r>
          <w:commentRangeEnd w:id="674"/>
          <w:r w:rsidR="007A1C6C">
            <w:rPr>
              <w:rStyle w:val="CommentReference"/>
            </w:rPr>
            <w:commentReference w:id="674"/>
          </w:r>
          <w:r w:rsidRPr="008006B7">
            <w:rPr>
              <w:rFonts w:asciiTheme="majorBidi" w:hAnsiTheme="majorBidi" w:cstheme="majorBidi"/>
              <w:sz w:val="24"/>
              <w:szCs w:val="24"/>
            </w:rPr>
            <w:t xml:space="preserve"> app is a social platform for property management that enables </w:t>
          </w:r>
          <w:commentRangeEnd w:id="673"/>
          <w:r w:rsidR="00862C49">
            <w:rPr>
              <w:rStyle w:val="CommentReference"/>
            </w:rPr>
            <w:commentReference w:id="673"/>
          </w:r>
          <w:r w:rsidRPr="008006B7">
            <w:rPr>
              <w:rFonts w:asciiTheme="majorBidi" w:hAnsiTheme="majorBidi" w:cstheme="majorBidi"/>
              <w:sz w:val="24"/>
              <w:szCs w:val="24"/>
            </w:rPr>
            <w:t>building managers to efficiently manage their properties with a focus on the needs of tenants and renters.</w:t>
          </w:r>
          <w:commentRangeStart w:id="675"/>
          <w:r w:rsidRPr="008006B7">
            <w:rPr>
              <w:rFonts w:asciiTheme="majorBidi" w:hAnsiTheme="majorBidi" w:cstheme="majorBidi"/>
              <w:sz w:val="24"/>
              <w:szCs w:val="24"/>
            </w:rPr>
            <w:t xml:space="preserve"> Th</w:t>
          </w:r>
          <w:r>
            <w:rPr>
              <w:rFonts w:asciiTheme="majorBidi" w:hAnsiTheme="majorBidi" w:cstheme="majorBidi"/>
              <w:sz w:val="24"/>
              <w:szCs w:val="24"/>
            </w:rPr>
            <w:t xml:space="preserve">e app provides a convenient </w:t>
          </w:r>
          <w:r w:rsidRPr="008006B7">
            <w:rPr>
              <w:rFonts w:asciiTheme="majorBidi" w:hAnsiTheme="majorBidi" w:cstheme="majorBidi"/>
              <w:sz w:val="24"/>
              <w:szCs w:val="24"/>
            </w:rPr>
            <w:t xml:space="preserve">mobile interface for communication with tenants. </w:t>
          </w:r>
          <w:commentRangeEnd w:id="675"/>
          <w:r w:rsidR="007A1C6C">
            <w:rPr>
              <w:rStyle w:val="CommentReference"/>
            </w:rPr>
            <w:commentReference w:id="675"/>
          </w:r>
          <w:r w:rsidRPr="008006B7">
            <w:rPr>
              <w:rFonts w:asciiTheme="majorBidi" w:hAnsiTheme="majorBidi" w:cstheme="majorBidi"/>
              <w:sz w:val="24"/>
              <w:szCs w:val="24"/>
            </w:rPr>
            <w:t>Features include collaboration, reminders, expense tracking, fault management, and more to provide value to customers and improve the work of building management representatives.</w:t>
          </w:r>
        </w:sdtContent>
      </w:sdt>
      <w:r w:rsidRPr="00001128">
        <w:rPr>
          <w:rFonts w:asciiTheme="majorBidi" w:hAnsiTheme="majorBidi" w:cstheme="majorBidi"/>
          <w:sz w:val="24"/>
          <w:szCs w:val="24"/>
        </w:rPr>
        <w:t xml:space="preserve"> </w:t>
      </w:r>
    </w:p>
    <w:p w14:paraId="4D3C3D5B" w14:textId="77777777" w:rsidR="00914869" w:rsidRDefault="00914869" w:rsidP="00BC056F">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97872858"/>
          <w:placeholder>
            <w:docPart w:val="D1ABA94371634398BF22CC5B13247B59"/>
          </w:placeholder>
        </w:sdtPr>
        <w:sdtContent>
          <w:proofErr w:type="spellStart"/>
          <w:r>
            <w:rPr>
              <w:rFonts w:asciiTheme="majorBidi" w:hAnsiTheme="majorBidi" w:cstheme="majorBidi"/>
              <w:sz w:val="24"/>
              <w:szCs w:val="24"/>
            </w:rPr>
            <w:t>Darna</w:t>
          </w:r>
          <w:proofErr w:type="spellEnd"/>
          <w:r>
            <w:rPr>
              <w:rFonts w:asciiTheme="majorBidi" w:hAnsiTheme="majorBidi" w:cstheme="majorBidi"/>
              <w:sz w:val="24"/>
              <w:szCs w:val="24"/>
            </w:rPr>
            <w:t>,</w:t>
          </w:r>
          <w:r>
            <w:rPr>
              <w:rFonts w:asciiTheme="majorBidi" w:hAnsiTheme="majorBidi" w:cstheme="majorBidi" w:hint="cs"/>
              <w:sz w:val="24"/>
              <w:szCs w:val="24"/>
              <w:rtl/>
            </w:rPr>
            <w:t xml:space="preserve"> </w:t>
          </w:r>
          <w:r w:rsidRPr="008006B7">
            <w:rPr>
              <w:rFonts w:asciiTheme="majorBidi" w:hAnsiTheme="majorBidi" w:cstheme="majorBidi"/>
              <w:sz w:val="24"/>
              <w:szCs w:val="24"/>
            </w:rPr>
            <w:t>Tenants</w:t>
          </w:r>
          <w:r w:rsidRPr="00C03D96">
            <w:rPr>
              <w:rFonts w:asciiTheme="majorBidi" w:hAnsiTheme="majorBidi" w:cstheme="majorBidi"/>
              <w:sz w:val="24"/>
              <w:szCs w:val="24"/>
            </w:rPr>
            <w:t>,</w:t>
          </w:r>
          <w:r w:rsidRPr="00BC056F">
            <w:t xml:space="preserve"> </w:t>
          </w:r>
          <w:r w:rsidRPr="00BC056F">
            <w:rPr>
              <w:rFonts w:asciiTheme="majorBidi" w:hAnsiTheme="majorBidi" w:cstheme="majorBidi"/>
              <w:sz w:val="24"/>
              <w:szCs w:val="24"/>
            </w:rPr>
            <w:t>Landlor</w:t>
          </w:r>
          <w:r>
            <w:rPr>
              <w:rFonts w:asciiTheme="majorBidi" w:hAnsiTheme="majorBidi" w:cstheme="majorBidi"/>
              <w:sz w:val="24"/>
              <w:szCs w:val="24"/>
            </w:rPr>
            <w:t>d,</w:t>
          </w:r>
          <w:r>
            <w:rPr>
              <w:rFonts w:asciiTheme="majorBidi" w:hAnsiTheme="majorBidi" w:cstheme="majorBidi" w:hint="cs"/>
              <w:sz w:val="24"/>
              <w:szCs w:val="24"/>
              <w:rtl/>
            </w:rPr>
            <w:t xml:space="preserve"> </w:t>
          </w:r>
          <w:r w:rsidRPr="00BC056F">
            <w:rPr>
              <w:rFonts w:asciiTheme="majorBidi" w:hAnsiTheme="majorBidi" w:cstheme="majorBidi"/>
              <w:sz w:val="24"/>
              <w:szCs w:val="24"/>
            </w:rPr>
            <w:t>Payment reminders</w:t>
          </w:r>
          <w:r>
            <w:rPr>
              <w:rFonts w:asciiTheme="majorBidi" w:hAnsiTheme="majorBidi" w:cstheme="majorBidi"/>
              <w:sz w:val="24"/>
              <w:szCs w:val="24"/>
            </w:rPr>
            <w:t>,</w:t>
          </w:r>
          <w:r w:rsidRPr="00BC056F">
            <w:t xml:space="preserve"> </w:t>
          </w:r>
          <w:r w:rsidRPr="00BC056F">
            <w:rPr>
              <w:rFonts w:asciiTheme="majorBidi" w:hAnsiTheme="majorBidi" w:cstheme="majorBidi"/>
              <w:sz w:val="24"/>
              <w:szCs w:val="24"/>
            </w:rPr>
            <w:t>Viewing expenses</w:t>
          </w:r>
        </w:sdtContent>
      </w:sdt>
    </w:p>
    <w:p w14:paraId="1B0A9B56" w14:textId="77777777" w:rsidR="00914869" w:rsidRPr="00AF1E4D" w:rsidRDefault="00914869" w:rsidP="00C03D96">
      <w:pPr>
        <w:spacing w:after="0" w:line="240" w:lineRule="auto"/>
        <w:jc w:val="both"/>
        <w:rPr>
          <w:rFonts w:asciiTheme="majorBidi" w:hAnsiTheme="majorBidi" w:cstheme="majorBidi"/>
          <w:sz w:val="24"/>
          <w:szCs w:val="24"/>
        </w:rPr>
      </w:pPr>
    </w:p>
    <w:p w14:paraId="2669F736"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2131702218"/>
          <w:placeholder>
            <w:docPart w:val="00599DAB293D48CBB1890A1DB7ECFE7D"/>
          </w:placeholder>
          <w:text/>
        </w:sdtPr>
        <w:sdtContent>
          <w:r w:rsidRPr="00003820">
            <w:rPr>
              <w:rFonts w:asciiTheme="majorBidi" w:hAnsiTheme="majorBidi" w:cstheme="majorBidi"/>
              <w:b/>
              <w:bCs/>
              <w:sz w:val="28"/>
              <w:szCs w:val="28"/>
            </w:rPr>
            <w:t xml:space="preserve">Easy </w:t>
          </w:r>
          <w:proofErr w:type="spellStart"/>
          <w:r w:rsidRPr="00003820">
            <w:rPr>
              <w:rFonts w:asciiTheme="majorBidi" w:hAnsiTheme="majorBidi" w:cstheme="majorBidi"/>
              <w:b/>
              <w:bCs/>
              <w:sz w:val="28"/>
              <w:szCs w:val="28"/>
            </w:rPr>
            <w:t>beasy</w:t>
          </w:r>
          <w:proofErr w:type="spellEnd"/>
          <w:r w:rsidRPr="00AF1E4D">
            <w:rPr>
              <w:rFonts w:asciiTheme="majorBidi" w:hAnsiTheme="majorBidi" w:cstheme="majorBidi"/>
              <w:b/>
              <w:bCs/>
              <w:sz w:val="28"/>
              <w:szCs w:val="28"/>
            </w:rPr>
            <w:t xml:space="preserve"> </w:t>
          </w:r>
        </w:sdtContent>
      </w:sdt>
    </w:p>
    <w:sdt>
      <w:sdtPr>
        <w:rPr>
          <w:rFonts w:asciiTheme="majorBidi" w:hAnsiTheme="majorBidi" w:cstheme="majorBidi"/>
          <w:b/>
          <w:bCs/>
          <w:sz w:val="24"/>
          <w:szCs w:val="24"/>
        </w:rPr>
        <w:alias w:val="XX-department, YY-project number, ZZ-screen number"/>
        <w:id w:val="1152256252"/>
        <w:placeholder>
          <w:docPart w:val="5920328B8DE247D18FDB25A66C389E7F"/>
        </w:placeholder>
      </w:sdtPr>
      <w:sdtContent>
        <w:p w14:paraId="4A3D9F7E" w14:textId="77777777" w:rsidR="00914869" w:rsidRPr="00851C2E" w:rsidRDefault="00914869" w:rsidP="00851C2E">
          <w:pPr>
            <w:jc w:val="center"/>
            <w:rPr>
              <w:rFonts w:ascii="Times New Roman" w:eastAsia="Times New Roman" w:hAnsi="Times New Roman" w:cs="Times New Roman"/>
              <w:sz w:val="24"/>
              <w:szCs w:val="24"/>
            </w:rPr>
          </w:pPr>
          <w:r w:rsidRPr="00851C2E">
            <w:rPr>
              <w:rFonts w:ascii="Times New Roman" w:eastAsia="Times New Roman" w:hAnsi="Times New Roman" w:cs="Times New Roman"/>
              <w:sz w:val="24"/>
              <w:szCs w:val="24"/>
            </w:rPr>
            <w:t>SE-4-12</w:t>
          </w:r>
        </w:p>
        <w:p w14:paraId="391C8C8D" w14:textId="77777777" w:rsidR="00914869" w:rsidRPr="006D082F" w:rsidRDefault="00914869" w:rsidP="00851C2E">
          <w:pPr>
            <w:spacing w:after="0" w:line="240" w:lineRule="auto"/>
            <w:jc w:val="center"/>
            <w:rPr>
              <w:rFonts w:asciiTheme="majorBidi" w:hAnsiTheme="majorBidi" w:cstheme="majorBidi"/>
              <w:b/>
              <w:bCs/>
              <w:sz w:val="24"/>
              <w:szCs w:val="24"/>
              <w:rtl/>
            </w:rPr>
          </w:pPr>
        </w:p>
      </w:sdtContent>
    </w:sdt>
    <w:p w14:paraId="1748C6A8" w14:textId="77777777" w:rsidR="00914869" w:rsidRDefault="00914869" w:rsidP="00AF1E4D">
      <w:pPr>
        <w:spacing w:after="0" w:line="240" w:lineRule="auto"/>
        <w:jc w:val="center"/>
        <w:rPr>
          <w:rFonts w:asciiTheme="majorBidi" w:hAnsiTheme="majorBidi" w:cstheme="majorBidi"/>
          <w:b/>
          <w:bCs/>
          <w:sz w:val="24"/>
          <w:szCs w:val="24"/>
        </w:rPr>
      </w:pPr>
    </w:p>
    <w:p w14:paraId="5DF9CECE"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346953443"/>
          <w:placeholder>
            <w:docPart w:val="00599DAB293D48CBB1890A1DB7ECFE7D"/>
          </w:placeholder>
        </w:sdtPr>
        <w:sdtContent>
          <w:r>
            <w:rPr>
              <w:rFonts w:asciiTheme="majorBidi" w:hAnsiTheme="majorBidi" w:cstheme="majorBidi"/>
              <w:sz w:val="24"/>
              <w:szCs w:val="24"/>
            </w:rPr>
            <w:t xml:space="preserve">Sujood </w:t>
          </w:r>
          <w:proofErr w:type="gramStart"/>
          <w:r>
            <w:rPr>
              <w:rFonts w:asciiTheme="majorBidi" w:hAnsiTheme="majorBidi" w:cstheme="majorBidi"/>
              <w:sz w:val="24"/>
              <w:szCs w:val="24"/>
            </w:rPr>
            <w:t xml:space="preserve">Eldda </w:t>
          </w:r>
          <w:r w:rsidRPr="00C70070">
            <w:rPr>
              <w:rFonts w:asciiTheme="majorBidi" w:hAnsiTheme="majorBidi" w:cstheme="majorBidi"/>
              <w:sz w:val="24"/>
              <w:szCs w:val="24"/>
            </w:rPr>
            <w:t>;</w:t>
          </w:r>
          <w:proofErr w:type="gramEnd"/>
          <w:r w:rsidRPr="00C70070">
            <w:rPr>
              <w:rFonts w:asciiTheme="majorBidi" w:hAnsiTheme="majorBidi" w:cstheme="majorBidi"/>
              <w:sz w:val="24"/>
              <w:szCs w:val="24"/>
            </w:rPr>
            <w:t xml:space="preserve"> </w:t>
          </w:r>
          <w:r w:rsidRPr="00243775">
            <w:rPr>
              <w:rFonts w:asciiTheme="majorBidi" w:hAnsiTheme="majorBidi" w:cstheme="majorBidi"/>
              <w:sz w:val="24"/>
              <w:szCs w:val="24"/>
            </w:rPr>
            <w:t>sujood.eldda</w:t>
          </w:r>
          <w:r w:rsidRPr="00C70070">
            <w:rPr>
              <w:rFonts w:asciiTheme="majorBidi" w:hAnsiTheme="majorBidi" w:cstheme="majorBidi"/>
              <w:sz w:val="24"/>
              <w:szCs w:val="24"/>
            </w:rPr>
            <w:t>@gmail.com</w:t>
          </w:r>
          <w:r>
            <w:rPr>
              <w:rFonts w:asciiTheme="majorBidi" w:hAnsiTheme="majorBidi" w:cstheme="majorBidi"/>
              <w:sz w:val="24"/>
              <w:szCs w:val="24"/>
            </w:rPr>
            <w:br/>
            <w:t xml:space="preserve"> Arin Alnbary</w:t>
          </w:r>
          <w:r w:rsidRPr="00C70070">
            <w:rPr>
              <w:rFonts w:asciiTheme="majorBidi" w:hAnsiTheme="majorBidi" w:cstheme="majorBidi"/>
              <w:sz w:val="24"/>
              <w:szCs w:val="24"/>
            </w:rPr>
            <w:t xml:space="preserve">; </w:t>
          </w:r>
          <w:r>
            <w:rPr>
              <w:rFonts w:asciiTheme="majorBidi" w:hAnsiTheme="majorBidi" w:cstheme="majorBidi"/>
              <w:sz w:val="24"/>
              <w:szCs w:val="24"/>
            </w:rPr>
            <w:t>arinalnbary</w:t>
          </w:r>
          <w:r w:rsidRPr="00C70070">
            <w:rPr>
              <w:rFonts w:asciiTheme="majorBidi" w:hAnsiTheme="majorBidi" w:cstheme="majorBidi"/>
              <w:sz w:val="24"/>
              <w:szCs w:val="24"/>
            </w:rPr>
            <w:t>@gmail.com</w:t>
          </w:r>
        </w:sdtContent>
      </w:sdt>
    </w:p>
    <w:p w14:paraId="537FA261" w14:textId="77777777" w:rsidR="00914869" w:rsidRPr="00677384" w:rsidRDefault="00914869" w:rsidP="0026673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639454751"/>
          <w:placeholder>
            <w:docPart w:val="00599DAB293D48CBB1890A1DB7ECFE7D"/>
          </w:placeholder>
        </w:sdtPr>
        <w:sdtContent>
          <w:r>
            <w:rPr>
              <w:rFonts w:asciiTheme="majorBidi" w:hAnsiTheme="majorBidi" w:cstheme="majorBidi"/>
              <w:sz w:val="24"/>
              <w:szCs w:val="24"/>
            </w:rPr>
            <w:t xml:space="preserve">Advisor: </w:t>
          </w:r>
          <w:r w:rsidRPr="00677384">
            <w:rPr>
              <w:rFonts w:asciiTheme="majorBidi" w:hAnsiTheme="majorBidi" w:cstheme="majorBidi"/>
              <w:sz w:val="24"/>
              <w:szCs w:val="24"/>
            </w:rPr>
            <w:t xml:space="preserve">Dr. </w:t>
          </w:r>
          <w:r>
            <w:rPr>
              <w:rFonts w:asciiTheme="majorBidi" w:hAnsiTheme="majorBidi" w:cstheme="majorBidi" w:hint="cs"/>
              <w:sz w:val="24"/>
              <w:szCs w:val="24"/>
            </w:rPr>
            <w:t>K</w:t>
          </w:r>
          <w:r>
            <w:rPr>
              <w:rFonts w:asciiTheme="majorBidi" w:hAnsiTheme="majorBidi" w:cstheme="majorBidi"/>
              <w:sz w:val="24"/>
              <w:szCs w:val="24"/>
            </w:rPr>
            <w:t xml:space="preserve">arim Abu </w:t>
          </w:r>
          <w:proofErr w:type="spellStart"/>
          <w:r>
            <w:rPr>
              <w:rFonts w:asciiTheme="majorBidi" w:hAnsiTheme="majorBidi" w:cstheme="majorBidi"/>
              <w:sz w:val="24"/>
              <w:szCs w:val="24"/>
            </w:rPr>
            <w:t>Affash</w:t>
          </w:r>
          <w:proofErr w:type="spellEnd"/>
        </w:sdtContent>
      </w:sdt>
    </w:p>
    <w:sdt>
      <w:sdtPr>
        <w:rPr>
          <w:rFonts w:asciiTheme="majorBidi" w:hAnsiTheme="majorBidi" w:cstheme="majorBidi"/>
          <w:sz w:val="24"/>
          <w:szCs w:val="24"/>
        </w:rPr>
        <w:id w:val="-1280876733"/>
        <w:placeholder>
          <w:docPart w:val="00599DAB293D48CBB1890A1DB7ECFE7D"/>
        </w:placeholder>
      </w:sdtPr>
      <w:sdtContent>
        <w:p w14:paraId="62855281" w14:textId="77777777" w:rsidR="00914869" w:rsidRPr="00A02287" w:rsidRDefault="00914869" w:rsidP="00AF1E4D">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rPr>
            <w:t>Shamoon College of Engineering, Beer-Sheva</w:t>
          </w:r>
        </w:p>
        <w:p w14:paraId="2FBB14F4" w14:textId="77777777" w:rsidR="00914869" w:rsidRPr="00A02287" w:rsidRDefault="00914869" w:rsidP="00AF1E4D">
          <w:pPr>
            <w:spacing w:after="0" w:line="240" w:lineRule="auto"/>
            <w:jc w:val="center"/>
            <w:rPr>
              <w:rFonts w:asciiTheme="majorBidi" w:hAnsiTheme="majorBidi" w:cstheme="majorBidi"/>
              <w:sz w:val="24"/>
              <w:szCs w:val="24"/>
            </w:rPr>
          </w:pPr>
        </w:p>
      </w:sdtContent>
    </w:sdt>
    <w:p w14:paraId="371F924F"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513CA6FB" w14:textId="5B3CD6CD" w:rsidR="00914869" w:rsidRDefault="00914869" w:rsidP="00423628">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268548580"/>
          <w:placeholder>
            <w:docPart w:val="00599DAB293D48CBB1890A1DB7ECFE7D"/>
          </w:placeholder>
        </w:sdtPr>
        <w:sdtContent>
          <w:r w:rsidRPr="00D022D4">
            <w:rPr>
              <w:rFonts w:asciiTheme="majorBidi" w:hAnsiTheme="majorBidi" w:cstheme="majorBidi"/>
              <w:sz w:val="24"/>
              <w:szCs w:val="24"/>
            </w:rPr>
            <w:t xml:space="preserve">Customers spend </w:t>
          </w:r>
          <w:r>
            <w:rPr>
              <w:rFonts w:asciiTheme="majorBidi" w:hAnsiTheme="majorBidi" w:cstheme="majorBidi"/>
              <w:sz w:val="24"/>
              <w:szCs w:val="24"/>
            </w:rPr>
            <w:t>much</w:t>
          </w:r>
          <w:r w:rsidRPr="00D022D4">
            <w:rPr>
              <w:rFonts w:asciiTheme="majorBidi" w:hAnsiTheme="majorBidi" w:cstheme="majorBidi"/>
              <w:sz w:val="24"/>
              <w:szCs w:val="24"/>
            </w:rPr>
            <w:t xml:space="preserve"> time in supermarkets trying to locate </w:t>
          </w:r>
          <w:del w:id="676" w:author="Steve Zimmerman" w:date="2023-04-09T10:41:00Z">
            <w:r w:rsidRPr="00D022D4" w:rsidDel="009F3A87">
              <w:rPr>
                <w:rFonts w:asciiTheme="majorBidi" w:hAnsiTheme="majorBidi" w:cstheme="majorBidi"/>
                <w:sz w:val="24"/>
                <w:szCs w:val="24"/>
              </w:rPr>
              <w:delText xml:space="preserve">and identify </w:delText>
            </w:r>
          </w:del>
          <w:r w:rsidRPr="00D022D4">
            <w:rPr>
              <w:rFonts w:asciiTheme="majorBidi" w:hAnsiTheme="majorBidi" w:cstheme="majorBidi"/>
              <w:sz w:val="24"/>
              <w:szCs w:val="24"/>
            </w:rPr>
            <w:t>the exact location</w:t>
          </w:r>
          <w:ins w:id="677" w:author="Steve Zimmerman" w:date="2023-04-09T10:41:00Z">
            <w:r w:rsidR="009F3A87">
              <w:rPr>
                <w:rFonts w:asciiTheme="majorBidi" w:hAnsiTheme="majorBidi" w:cstheme="majorBidi"/>
                <w:sz w:val="24"/>
                <w:szCs w:val="24"/>
              </w:rPr>
              <w:t>s</w:t>
            </w:r>
          </w:ins>
          <w:r w:rsidRPr="00D022D4">
            <w:rPr>
              <w:rFonts w:asciiTheme="majorBidi" w:hAnsiTheme="majorBidi" w:cstheme="majorBidi"/>
              <w:sz w:val="24"/>
              <w:szCs w:val="24"/>
            </w:rPr>
            <w:t xml:space="preserve"> of </w:t>
          </w:r>
          <w:del w:id="678" w:author="Steve Zimmerman" w:date="2023-04-09T10:41:00Z">
            <w:r w:rsidRPr="00D022D4" w:rsidDel="009F3A87">
              <w:rPr>
                <w:rFonts w:asciiTheme="majorBidi" w:hAnsiTheme="majorBidi" w:cstheme="majorBidi"/>
                <w:sz w:val="24"/>
                <w:szCs w:val="24"/>
              </w:rPr>
              <w:delText xml:space="preserve">the </w:delText>
            </w:r>
          </w:del>
          <w:r w:rsidRPr="00D022D4">
            <w:rPr>
              <w:rFonts w:asciiTheme="majorBidi" w:hAnsiTheme="majorBidi" w:cstheme="majorBidi"/>
              <w:sz w:val="24"/>
              <w:szCs w:val="24"/>
            </w:rPr>
            <w:t>desired product</w:t>
          </w:r>
          <w:ins w:id="679" w:author="Steve Zimmerman" w:date="2023-04-09T10:41:00Z">
            <w:r w:rsidR="009F3A87">
              <w:rPr>
                <w:rFonts w:asciiTheme="majorBidi" w:hAnsiTheme="majorBidi" w:cstheme="majorBidi"/>
                <w:sz w:val="24"/>
                <w:szCs w:val="24"/>
              </w:rPr>
              <w:t>s</w:t>
            </w:r>
          </w:ins>
          <w:r w:rsidRPr="00D022D4">
            <w:rPr>
              <w:rFonts w:asciiTheme="majorBidi" w:hAnsiTheme="majorBidi" w:cstheme="majorBidi"/>
              <w:sz w:val="24"/>
              <w:szCs w:val="24"/>
            </w:rPr>
            <w:t xml:space="preserve">. </w:t>
          </w:r>
          <w:commentRangeStart w:id="680"/>
          <w:r w:rsidRPr="00D022D4">
            <w:rPr>
              <w:rFonts w:asciiTheme="majorBidi" w:hAnsiTheme="majorBidi" w:cstheme="majorBidi"/>
              <w:sz w:val="24"/>
              <w:szCs w:val="24"/>
            </w:rPr>
            <w:t>When a food chain offers online purchas</w:t>
          </w:r>
          <w:ins w:id="681" w:author="Steve Zimmerman" w:date="2023-04-09T10:41:00Z">
            <w:r w:rsidR="009F3A87">
              <w:rPr>
                <w:rFonts w:asciiTheme="majorBidi" w:hAnsiTheme="majorBidi" w:cstheme="majorBidi"/>
                <w:sz w:val="24"/>
                <w:szCs w:val="24"/>
              </w:rPr>
              <w:t>ing</w:t>
            </w:r>
          </w:ins>
          <w:del w:id="682" w:author="Steve Zimmerman" w:date="2023-04-09T10:41:00Z">
            <w:r w:rsidRPr="00D022D4" w:rsidDel="009F3A87">
              <w:rPr>
                <w:rFonts w:asciiTheme="majorBidi" w:hAnsiTheme="majorBidi" w:cstheme="majorBidi"/>
                <w:sz w:val="24"/>
                <w:szCs w:val="24"/>
              </w:rPr>
              <w:delText>e</w:delText>
            </w:r>
          </w:del>
          <w:r w:rsidRPr="00D022D4">
            <w:rPr>
              <w:rFonts w:asciiTheme="majorBidi" w:hAnsiTheme="majorBidi" w:cstheme="majorBidi"/>
              <w:sz w:val="24"/>
              <w:szCs w:val="24"/>
            </w:rPr>
            <w:t xml:space="preserve"> services, the time to pick up the products becomes </w:t>
          </w:r>
          <w:r>
            <w:rPr>
              <w:rFonts w:asciiTheme="majorBidi" w:hAnsiTheme="majorBidi" w:cstheme="majorBidi" w:hint="cs"/>
              <w:sz w:val="24"/>
              <w:szCs w:val="24"/>
              <w:rtl/>
            </w:rPr>
            <w:t>supercritical</w:t>
          </w:r>
          <w:commentRangeEnd w:id="680"/>
          <w:r w:rsidR="009F3A87">
            <w:rPr>
              <w:rStyle w:val="CommentReference"/>
            </w:rPr>
            <w:commentReference w:id="680"/>
          </w:r>
          <w:r w:rsidRPr="00D022D4">
            <w:rPr>
              <w:rFonts w:asciiTheme="majorBidi" w:hAnsiTheme="majorBidi" w:cstheme="majorBidi"/>
              <w:sz w:val="24"/>
              <w:szCs w:val="24"/>
            </w:rPr>
            <w:t xml:space="preserve">. The project aims to make the physical shopping experience more efficient. The system will allow customers to locate products they want and </w:t>
          </w:r>
          <w:ins w:id="683" w:author="Steve Zimmerman" w:date="2023-04-09T10:42:00Z">
            <w:r w:rsidR="009F3A87">
              <w:rPr>
                <w:rFonts w:asciiTheme="majorBidi" w:hAnsiTheme="majorBidi" w:cstheme="majorBidi"/>
                <w:sz w:val="24"/>
                <w:szCs w:val="24"/>
              </w:rPr>
              <w:t>guide</w:t>
            </w:r>
          </w:ins>
          <w:del w:id="684" w:author="Steve Zimmerman" w:date="2023-04-09T10:42:00Z">
            <w:r w:rsidRPr="00D022D4" w:rsidDel="009F3A87">
              <w:rPr>
                <w:rFonts w:asciiTheme="majorBidi" w:hAnsiTheme="majorBidi" w:cstheme="majorBidi"/>
                <w:sz w:val="24"/>
                <w:szCs w:val="24"/>
              </w:rPr>
              <w:delText>navigate</w:delText>
            </w:r>
          </w:del>
          <w:r w:rsidRPr="00D022D4">
            <w:rPr>
              <w:rFonts w:asciiTheme="majorBidi" w:hAnsiTheme="majorBidi" w:cstheme="majorBidi"/>
              <w:sz w:val="24"/>
              <w:szCs w:val="24"/>
            </w:rPr>
            <w:t xml:space="preserve"> them to </w:t>
          </w:r>
          <w:ins w:id="685" w:author="Steve Zimmerman" w:date="2023-04-09T10:43:00Z">
            <w:r w:rsidR="009F3A87">
              <w:rPr>
                <w:rFonts w:asciiTheme="majorBidi" w:hAnsiTheme="majorBidi" w:cstheme="majorBidi"/>
                <w:sz w:val="24"/>
                <w:szCs w:val="24"/>
              </w:rPr>
              <w:t>each</w:t>
            </w:r>
          </w:ins>
          <w:del w:id="686" w:author="Steve Zimmerman" w:date="2023-04-09T10:43:00Z">
            <w:r w:rsidRPr="00D022D4" w:rsidDel="009F3A87">
              <w:rPr>
                <w:rFonts w:asciiTheme="majorBidi" w:hAnsiTheme="majorBidi" w:cstheme="majorBidi"/>
                <w:sz w:val="24"/>
                <w:szCs w:val="24"/>
              </w:rPr>
              <w:delText>the</w:delText>
            </w:r>
          </w:del>
          <w:ins w:id="687" w:author="Steve Zimmerman" w:date="2023-04-09T10:42:00Z">
            <w:r w:rsidR="009F3A87">
              <w:rPr>
                <w:rFonts w:asciiTheme="majorBidi" w:hAnsiTheme="majorBidi" w:cstheme="majorBidi"/>
                <w:sz w:val="24"/>
                <w:szCs w:val="24"/>
              </w:rPr>
              <w:t xml:space="preserve"> produc</w:t>
            </w:r>
          </w:ins>
          <w:del w:id="688" w:author="Steve Zimmerman" w:date="2023-04-09T10:42:00Z">
            <w:r w:rsidRPr="00D022D4" w:rsidDel="009F3A87">
              <w:rPr>
                <w:rFonts w:asciiTheme="majorBidi" w:hAnsiTheme="majorBidi" w:cstheme="majorBidi"/>
                <w:sz w:val="24"/>
                <w:szCs w:val="24"/>
              </w:rPr>
              <w:delText xml:space="preserve">ir </w:delText>
            </w:r>
          </w:del>
          <w:ins w:id="689" w:author="Steve Zimmerman" w:date="2023-04-09T10:42:00Z">
            <w:r w:rsidR="009F3A87">
              <w:rPr>
                <w:rFonts w:asciiTheme="majorBidi" w:hAnsiTheme="majorBidi" w:cstheme="majorBidi"/>
                <w:sz w:val="24"/>
                <w:szCs w:val="24"/>
              </w:rPr>
              <w:t>t’</w:t>
            </w:r>
          </w:ins>
          <w:ins w:id="690" w:author="Steve Zimmerman" w:date="2023-04-09T10:43:00Z">
            <w:r w:rsidR="009F3A87">
              <w:rPr>
                <w:rFonts w:asciiTheme="majorBidi" w:hAnsiTheme="majorBidi" w:cstheme="majorBidi"/>
                <w:sz w:val="24"/>
                <w:szCs w:val="24"/>
              </w:rPr>
              <w:t xml:space="preserve">s </w:t>
            </w:r>
          </w:ins>
          <w:r w:rsidRPr="00D022D4">
            <w:rPr>
              <w:rFonts w:asciiTheme="majorBidi" w:hAnsiTheme="majorBidi" w:cstheme="majorBidi"/>
              <w:sz w:val="24"/>
              <w:szCs w:val="24"/>
            </w:rPr>
            <w:t xml:space="preserve">location in the supermarket, while using barcode scanning </w:t>
          </w:r>
          <w:del w:id="691" w:author="Steve Zimmerman" w:date="2023-04-09T10:43:00Z">
            <w:r w:rsidRPr="00D022D4" w:rsidDel="009F3A87">
              <w:rPr>
                <w:rFonts w:asciiTheme="majorBidi" w:hAnsiTheme="majorBidi" w:cstheme="majorBidi"/>
                <w:sz w:val="24"/>
                <w:szCs w:val="24"/>
              </w:rPr>
              <w:delText xml:space="preserve">of a product found in the supermarket </w:delText>
            </w:r>
          </w:del>
          <w:r w:rsidRPr="00D022D4">
            <w:rPr>
              <w:rFonts w:asciiTheme="majorBidi" w:hAnsiTheme="majorBidi" w:cstheme="majorBidi"/>
              <w:sz w:val="24"/>
              <w:szCs w:val="24"/>
            </w:rPr>
            <w:t xml:space="preserve">that allows for more functionality and </w:t>
          </w:r>
          <w:r>
            <w:rPr>
              <w:rFonts w:asciiTheme="majorBidi" w:hAnsiTheme="majorBidi" w:cstheme="majorBidi"/>
              <w:sz w:val="24"/>
              <w:szCs w:val="24"/>
            </w:rPr>
            <w:t>p</w:t>
          </w:r>
          <w:r w:rsidRPr="00D022D4">
            <w:rPr>
              <w:rFonts w:asciiTheme="majorBidi" w:hAnsiTheme="majorBidi" w:cstheme="majorBidi"/>
              <w:sz w:val="24"/>
              <w:szCs w:val="24"/>
            </w:rPr>
            <w:t>ayment without waiting in line</w:t>
          </w:r>
          <w:ins w:id="692" w:author="Steve Zimmerman" w:date="2023-04-09T10:44:00Z">
            <w:r w:rsidR="009F3A87">
              <w:rPr>
                <w:rFonts w:asciiTheme="majorBidi" w:hAnsiTheme="majorBidi" w:cstheme="majorBidi"/>
                <w:sz w:val="24"/>
                <w:szCs w:val="24"/>
              </w:rPr>
              <w:t xml:space="preserve">, which  will </w:t>
            </w:r>
          </w:ins>
          <w:del w:id="693" w:author="Steve Zimmerman" w:date="2023-04-09T10:44:00Z">
            <w:r w:rsidRPr="00D022D4" w:rsidDel="009F3A87">
              <w:rPr>
                <w:rFonts w:asciiTheme="majorBidi" w:hAnsiTheme="majorBidi" w:cstheme="majorBidi"/>
                <w:sz w:val="24"/>
                <w:szCs w:val="24"/>
              </w:rPr>
              <w:delText xml:space="preserve"> to </w:delText>
            </w:r>
          </w:del>
          <w:r w:rsidRPr="00D022D4">
            <w:rPr>
              <w:rFonts w:asciiTheme="majorBidi" w:hAnsiTheme="majorBidi" w:cstheme="majorBidi"/>
              <w:sz w:val="24"/>
              <w:szCs w:val="24"/>
            </w:rPr>
            <w:t>streamline</w:t>
          </w:r>
          <w:ins w:id="694" w:author="Steve Zimmerman" w:date="2023-04-09T10:44:00Z">
            <w:r w:rsidR="009F3A87">
              <w:rPr>
                <w:rFonts w:asciiTheme="majorBidi" w:hAnsiTheme="majorBidi" w:cstheme="majorBidi"/>
                <w:sz w:val="24"/>
                <w:szCs w:val="24"/>
              </w:rPr>
              <w:t xml:space="preserve"> </w:t>
            </w:r>
          </w:ins>
          <w:del w:id="695" w:author="Steve Zimmerman" w:date="2023-04-09T10:44:00Z">
            <w:r w:rsidRPr="00D022D4" w:rsidDel="009F3A87">
              <w:rPr>
                <w:rFonts w:asciiTheme="majorBidi" w:hAnsiTheme="majorBidi" w:cstheme="majorBidi"/>
                <w:sz w:val="24"/>
                <w:szCs w:val="24"/>
              </w:rPr>
              <w:delText xml:space="preserve"> for </w:delText>
            </w:r>
          </w:del>
          <w:r>
            <w:rPr>
              <w:rFonts w:asciiTheme="majorBidi" w:hAnsiTheme="majorBidi" w:cstheme="majorBidi"/>
              <w:sz w:val="24"/>
              <w:szCs w:val="24"/>
            </w:rPr>
            <w:t xml:space="preserve">the </w:t>
          </w:r>
          <w:r w:rsidRPr="00D022D4">
            <w:rPr>
              <w:rFonts w:asciiTheme="majorBidi" w:hAnsiTheme="majorBidi" w:cstheme="majorBidi"/>
              <w:sz w:val="24"/>
              <w:szCs w:val="24"/>
            </w:rPr>
            <w:t>buying process.</w:t>
          </w:r>
        </w:sdtContent>
      </w:sdt>
      <w:r w:rsidRPr="00001128">
        <w:rPr>
          <w:rFonts w:asciiTheme="majorBidi" w:hAnsiTheme="majorBidi" w:cstheme="majorBidi"/>
          <w:sz w:val="24"/>
          <w:szCs w:val="24"/>
        </w:rPr>
        <w:t xml:space="preserve"> </w:t>
      </w:r>
    </w:p>
    <w:p w14:paraId="1EDED390" w14:textId="4D153429"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65262859"/>
          <w:placeholder>
            <w:docPart w:val="3D59DD58FAC34E0690386F47DCDB4488"/>
          </w:placeholder>
        </w:sdtPr>
        <w:sdtContent>
          <w:r w:rsidRPr="001E43E7">
            <w:rPr>
              <w:rFonts w:asciiTheme="majorBidi" w:hAnsiTheme="majorBidi" w:cstheme="majorBidi"/>
              <w:sz w:val="24"/>
              <w:szCs w:val="24"/>
              <w:lang w:val="en"/>
            </w:rPr>
            <w:t>Scanning</w:t>
          </w:r>
          <w:r w:rsidRPr="00C03D96">
            <w:rPr>
              <w:rFonts w:asciiTheme="majorBidi" w:hAnsiTheme="majorBidi" w:cstheme="majorBidi"/>
              <w:sz w:val="24"/>
              <w:szCs w:val="24"/>
            </w:rPr>
            <w:t>,</w:t>
          </w:r>
          <w:r>
            <w:rPr>
              <w:rFonts w:asciiTheme="majorBidi" w:hAnsiTheme="majorBidi" w:cstheme="majorBidi"/>
              <w:sz w:val="24"/>
              <w:szCs w:val="24"/>
            </w:rPr>
            <w:t xml:space="preserve"> </w:t>
          </w:r>
          <w:r>
            <w:rPr>
              <w:rFonts w:asciiTheme="majorBidi" w:hAnsiTheme="majorBidi" w:cstheme="majorBidi"/>
              <w:sz w:val="24"/>
              <w:szCs w:val="24"/>
              <w:lang w:val="en"/>
            </w:rPr>
            <w:t>n</w:t>
          </w:r>
          <w:r w:rsidRPr="00F75938">
            <w:rPr>
              <w:rFonts w:asciiTheme="majorBidi" w:hAnsiTheme="majorBidi" w:cstheme="majorBidi"/>
              <w:sz w:val="24"/>
              <w:szCs w:val="24"/>
              <w:lang w:val="en"/>
            </w:rPr>
            <w:t>avigation</w:t>
          </w:r>
          <w:r>
            <w:rPr>
              <w:rFonts w:asciiTheme="majorBidi" w:hAnsiTheme="majorBidi" w:cstheme="majorBidi"/>
              <w:sz w:val="24"/>
              <w:szCs w:val="24"/>
              <w:lang w:val="en"/>
            </w:rPr>
            <w:t>, Q</w:t>
          </w:r>
          <w:ins w:id="696" w:author="Steve Zimmerman" w:date="2023-04-09T10:44:00Z">
            <w:r w:rsidR="00DD7634">
              <w:rPr>
                <w:rFonts w:asciiTheme="majorBidi" w:hAnsiTheme="majorBidi" w:cstheme="majorBidi"/>
                <w:sz w:val="24"/>
                <w:szCs w:val="24"/>
                <w:lang w:val="en"/>
              </w:rPr>
              <w:t xml:space="preserve">R </w:t>
            </w:r>
          </w:ins>
          <w:del w:id="697" w:author="Steve Zimmerman" w:date="2023-04-09T10:44:00Z">
            <w:r w:rsidDel="00DD7634">
              <w:rPr>
                <w:rFonts w:asciiTheme="majorBidi" w:hAnsiTheme="majorBidi" w:cstheme="majorBidi"/>
                <w:sz w:val="24"/>
                <w:szCs w:val="24"/>
                <w:lang w:val="en"/>
              </w:rPr>
              <w:delText>r-</w:delText>
            </w:r>
          </w:del>
          <w:r w:rsidRPr="00F75938">
            <w:rPr>
              <w:rFonts w:asciiTheme="majorBidi" w:hAnsiTheme="majorBidi" w:cstheme="majorBidi"/>
              <w:sz w:val="24"/>
              <w:szCs w:val="24"/>
              <w:lang w:val="en"/>
            </w:rPr>
            <w:t>code</w:t>
          </w:r>
          <w:r w:rsidRPr="00C03D96">
            <w:rPr>
              <w:rFonts w:asciiTheme="majorBidi" w:hAnsiTheme="majorBidi" w:cstheme="majorBidi"/>
              <w:sz w:val="24"/>
              <w:szCs w:val="24"/>
            </w:rPr>
            <w:t>,</w:t>
          </w:r>
          <w:r w:rsidRPr="001E43E7">
            <w:t xml:space="preserve"> </w:t>
          </w:r>
          <w:r w:rsidRPr="001E43E7">
            <w:rPr>
              <w:rFonts w:asciiTheme="majorBidi" w:hAnsiTheme="majorBidi" w:cstheme="majorBidi"/>
              <w:sz w:val="24"/>
              <w:szCs w:val="24"/>
            </w:rPr>
            <w:t>time utilization</w:t>
          </w:r>
          <w:r w:rsidRPr="00C03D96">
            <w:rPr>
              <w:rFonts w:asciiTheme="majorBidi" w:hAnsiTheme="majorBidi" w:cstheme="majorBidi"/>
              <w:sz w:val="24"/>
              <w:szCs w:val="24"/>
            </w:rPr>
            <w:t xml:space="preserve">, </w:t>
          </w:r>
          <w:r w:rsidRPr="00F75938">
            <w:rPr>
              <w:rFonts w:asciiTheme="majorBidi" w:hAnsiTheme="majorBidi" w:cstheme="majorBidi"/>
              <w:sz w:val="24"/>
              <w:szCs w:val="24"/>
              <w:lang w:val="en"/>
            </w:rPr>
            <w:t>supermarket</w:t>
          </w:r>
          <w:r w:rsidRPr="00C03D96">
            <w:rPr>
              <w:rFonts w:asciiTheme="majorBidi" w:hAnsiTheme="majorBidi" w:cstheme="majorBidi"/>
              <w:sz w:val="24"/>
              <w:szCs w:val="24"/>
            </w:rPr>
            <w:t>,</w:t>
          </w:r>
          <w:r w:rsidRPr="00F75938">
            <w:rPr>
              <w:rFonts w:ascii="inherit" w:eastAsia="Times New Roman" w:hAnsi="inherit" w:cs="Courier New"/>
              <w:color w:val="202124"/>
              <w:sz w:val="42"/>
              <w:szCs w:val="42"/>
              <w:lang w:val="en"/>
            </w:rPr>
            <w:t xml:space="preserve"> </w:t>
          </w:r>
          <w:r w:rsidRPr="00F75938">
            <w:rPr>
              <w:rFonts w:asciiTheme="majorBidi" w:hAnsiTheme="majorBidi" w:cstheme="majorBidi"/>
              <w:sz w:val="24"/>
              <w:szCs w:val="24"/>
              <w:lang w:val="en"/>
            </w:rPr>
            <w:t>payment</w:t>
          </w:r>
          <w:r w:rsidRPr="00C03D96">
            <w:rPr>
              <w:rFonts w:asciiTheme="majorBidi" w:hAnsiTheme="majorBidi" w:cstheme="majorBidi"/>
              <w:sz w:val="24"/>
              <w:szCs w:val="24"/>
            </w:rPr>
            <w:t>.</w:t>
          </w:r>
        </w:sdtContent>
      </w:sdt>
    </w:p>
    <w:p w14:paraId="6566EFC3" w14:textId="10D2DE9A" w:rsidR="00DD7634" w:rsidRDefault="00DD7634">
      <w:pPr>
        <w:rPr>
          <w:ins w:id="698" w:author="Steve Zimmerman" w:date="2023-04-09T10:44:00Z"/>
          <w:rFonts w:asciiTheme="majorBidi" w:hAnsiTheme="majorBidi" w:cstheme="majorBidi"/>
          <w:sz w:val="24"/>
          <w:szCs w:val="24"/>
        </w:rPr>
      </w:pPr>
      <w:ins w:id="699" w:author="Steve Zimmerman" w:date="2023-04-09T10:44:00Z">
        <w:r>
          <w:rPr>
            <w:rFonts w:asciiTheme="majorBidi" w:hAnsiTheme="majorBidi" w:cstheme="majorBidi"/>
            <w:sz w:val="24"/>
            <w:szCs w:val="24"/>
          </w:rPr>
          <w:br w:type="page"/>
        </w:r>
      </w:ins>
    </w:p>
    <w:p w14:paraId="04B2699B" w14:textId="77777777" w:rsidR="00914869" w:rsidRPr="00AF1E4D" w:rsidRDefault="00914869" w:rsidP="00C03D96">
      <w:pPr>
        <w:spacing w:after="0" w:line="240" w:lineRule="auto"/>
        <w:jc w:val="both"/>
        <w:rPr>
          <w:rFonts w:asciiTheme="majorBidi" w:hAnsiTheme="majorBidi" w:cstheme="majorBidi"/>
          <w:sz w:val="24"/>
          <w:szCs w:val="24"/>
        </w:rPr>
      </w:pPr>
    </w:p>
    <w:p w14:paraId="716AFD8F"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738019115"/>
          <w:placeholder>
            <w:docPart w:val="FC6DC13537C5463B99D081BD38334324"/>
          </w:placeholder>
          <w:text/>
        </w:sdtPr>
        <w:sdtContent>
          <w:r>
            <w:rPr>
              <w:rFonts w:asciiTheme="majorBidi" w:hAnsiTheme="majorBidi" w:cstheme="majorBidi"/>
              <w:b/>
              <w:bCs/>
              <w:sz w:val="28"/>
              <w:szCs w:val="28"/>
            </w:rPr>
            <w:t>GO-HSTT</w:t>
          </w:r>
        </w:sdtContent>
      </w:sdt>
    </w:p>
    <w:sdt>
      <w:sdtPr>
        <w:rPr>
          <w:rFonts w:asciiTheme="majorBidi" w:hAnsiTheme="majorBidi" w:cstheme="majorBidi"/>
          <w:b/>
          <w:bCs/>
          <w:sz w:val="24"/>
          <w:szCs w:val="24"/>
        </w:rPr>
        <w:alias w:val="XX-department, YY-project number, ZZ-screen number"/>
        <w:id w:val="523604762"/>
        <w:placeholder>
          <w:docPart w:val="4565FBA58DFE460DA0903564AF1A73A6"/>
        </w:placeholder>
      </w:sdtPr>
      <w:sdtContent>
        <w:p w14:paraId="308E3A4E" w14:textId="77777777" w:rsidR="00914869" w:rsidRPr="00041A97" w:rsidRDefault="00914869" w:rsidP="00041A97">
          <w:pPr>
            <w:jc w:val="center"/>
            <w:rPr>
              <w:rFonts w:ascii="Times New Roman" w:eastAsia="Times New Roman" w:hAnsi="Times New Roman" w:cs="Times New Roman"/>
              <w:sz w:val="24"/>
              <w:szCs w:val="24"/>
            </w:rPr>
          </w:pPr>
          <w:r w:rsidRPr="00041A97">
            <w:rPr>
              <w:rFonts w:ascii="Times New Roman" w:eastAsia="Times New Roman" w:hAnsi="Times New Roman" w:cs="Times New Roman"/>
              <w:sz w:val="24"/>
              <w:szCs w:val="24"/>
            </w:rPr>
            <w:t>SE-4-13</w:t>
          </w:r>
        </w:p>
        <w:p w14:paraId="5B5F96C7" w14:textId="77777777" w:rsidR="00914869" w:rsidRPr="006D082F" w:rsidRDefault="00914869" w:rsidP="00041A97">
          <w:pPr>
            <w:spacing w:after="0" w:line="240" w:lineRule="auto"/>
            <w:jc w:val="center"/>
            <w:rPr>
              <w:rFonts w:asciiTheme="majorBidi" w:hAnsiTheme="majorBidi" w:cstheme="majorBidi"/>
              <w:b/>
              <w:bCs/>
              <w:sz w:val="24"/>
              <w:szCs w:val="24"/>
              <w:rtl/>
            </w:rPr>
          </w:pPr>
        </w:p>
      </w:sdtContent>
    </w:sdt>
    <w:p w14:paraId="7D284554" w14:textId="77777777" w:rsidR="00914869" w:rsidRDefault="00914869" w:rsidP="00AF1E4D">
      <w:pPr>
        <w:spacing w:after="0" w:line="240" w:lineRule="auto"/>
        <w:jc w:val="center"/>
        <w:rPr>
          <w:rFonts w:asciiTheme="majorBidi" w:hAnsiTheme="majorBidi" w:cstheme="majorBidi"/>
          <w:b/>
          <w:bCs/>
          <w:sz w:val="24"/>
          <w:szCs w:val="24"/>
        </w:rPr>
      </w:pPr>
    </w:p>
    <w:p w14:paraId="0CF89D15" w14:textId="77777777" w:rsidR="00914869" w:rsidRDefault="00914869" w:rsidP="00C70070">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474283800"/>
          <w:placeholder>
            <w:docPart w:val="FC6DC13537C5463B99D081BD38334324"/>
          </w:placeholder>
        </w:sdtPr>
        <w:sdtContent>
          <w:r w:rsidRPr="00C70070">
            <w:rPr>
              <w:rFonts w:asciiTheme="majorBidi" w:hAnsiTheme="majorBidi" w:cstheme="majorBidi"/>
              <w:sz w:val="24"/>
              <w:szCs w:val="24"/>
            </w:rPr>
            <w:t>S</w:t>
          </w:r>
          <w:r>
            <w:rPr>
              <w:rFonts w:asciiTheme="majorBidi" w:hAnsiTheme="majorBidi" w:cstheme="majorBidi"/>
              <w:sz w:val="24"/>
              <w:szCs w:val="24"/>
            </w:rPr>
            <w:t xml:space="preserve">alem </w:t>
          </w:r>
          <w:proofErr w:type="spellStart"/>
          <w:r>
            <w:rPr>
              <w:rFonts w:asciiTheme="majorBidi" w:hAnsiTheme="majorBidi" w:cstheme="majorBidi"/>
              <w:sz w:val="24"/>
              <w:szCs w:val="24"/>
            </w:rPr>
            <w:t>Guda</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salemgu@ac.sce.ac.il</w:t>
          </w:r>
          <w:r>
            <w:rPr>
              <w:rFonts w:asciiTheme="majorBidi" w:hAnsiTheme="majorBidi" w:cstheme="majorBidi"/>
              <w:sz w:val="24"/>
              <w:szCs w:val="24"/>
            </w:rPr>
            <w:br/>
            <w:t xml:space="preserve"> Samer </w:t>
          </w:r>
          <w:proofErr w:type="spellStart"/>
          <w:r>
            <w:rPr>
              <w:rFonts w:asciiTheme="majorBidi" w:hAnsiTheme="majorBidi" w:cstheme="majorBidi"/>
              <w:sz w:val="24"/>
              <w:szCs w:val="24"/>
            </w:rPr>
            <w:t>Elkrinawi</w:t>
          </w:r>
          <w:proofErr w:type="spellEnd"/>
          <w:r w:rsidRPr="00C70070">
            <w:rPr>
              <w:rFonts w:asciiTheme="majorBidi" w:hAnsiTheme="majorBidi" w:cstheme="majorBidi"/>
              <w:sz w:val="24"/>
              <w:szCs w:val="24"/>
            </w:rPr>
            <w:t xml:space="preserve">; </w:t>
          </w:r>
          <w:r>
            <w:rPr>
              <w:rFonts w:asciiTheme="majorBidi" w:hAnsiTheme="majorBidi" w:cstheme="majorBidi"/>
              <w:sz w:val="24"/>
              <w:szCs w:val="24"/>
            </w:rPr>
            <w:t>samerel@ac.sce.ac.il</w:t>
          </w:r>
        </w:sdtContent>
      </w:sdt>
    </w:p>
    <w:p w14:paraId="38AEE1F5"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621950241"/>
          <w:placeholder>
            <w:docPart w:val="FC6DC13537C5463B99D081BD38334324"/>
          </w:placeholder>
        </w:sdtPr>
        <w:sdtContent>
          <w:r w:rsidRPr="00A02287">
            <w:rPr>
              <w:rFonts w:asciiTheme="majorBidi" w:hAnsiTheme="majorBidi" w:cstheme="majorBidi"/>
              <w:sz w:val="24"/>
              <w:szCs w:val="24"/>
            </w:rPr>
            <w:t>Advisors</w:t>
          </w:r>
          <w:r>
            <w:rPr>
              <w:rFonts w:asciiTheme="majorBidi" w:hAnsiTheme="majorBidi" w:cstheme="majorBidi"/>
              <w:sz w:val="24"/>
              <w:szCs w:val="24"/>
            </w:rPr>
            <w:t>: Dr. Yochai Twitto</w:t>
          </w:r>
          <w:r w:rsidRPr="00677384">
            <w:rPr>
              <w:rFonts w:asciiTheme="majorBidi" w:hAnsiTheme="majorBidi" w:cstheme="majorBidi"/>
              <w:sz w:val="24"/>
              <w:szCs w:val="24"/>
              <w:vertAlign w:val="superscript"/>
            </w:rPr>
            <w:t>1</w:t>
          </w:r>
        </w:sdtContent>
      </w:sdt>
    </w:p>
    <w:sdt>
      <w:sdtPr>
        <w:rPr>
          <w:rFonts w:asciiTheme="majorBidi" w:hAnsiTheme="majorBidi" w:cstheme="majorBidi"/>
          <w:sz w:val="24"/>
          <w:szCs w:val="24"/>
        </w:rPr>
        <w:id w:val="-34728752"/>
        <w:placeholder>
          <w:docPart w:val="FC6DC13537C5463B99D081BD38334324"/>
        </w:placeholder>
      </w:sdtPr>
      <w:sdtContent>
        <w:p w14:paraId="281F37BE" w14:textId="77777777" w:rsidR="00914869" w:rsidRPr="00A02287" w:rsidRDefault="00914869" w:rsidP="0092092C">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sdtContent>
    </w:sdt>
    <w:p w14:paraId="50AA2F4B"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2BE51DB9" w14:textId="12750BC5" w:rsidR="00914869" w:rsidRDefault="00914869" w:rsidP="00677384">
      <w:pPr>
        <w:spacing w:after="0" w:line="240" w:lineRule="auto"/>
        <w:jc w:val="both"/>
        <w:rPr>
          <w:rFonts w:asciiTheme="majorBidi" w:hAnsiTheme="majorBidi" w:cstheme="majorBidi"/>
          <w:sz w:val="24"/>
          <w:szCs w:val="24"/>
          <w:rtl/>
        </w:rPr>
      </w:pPr>
      <w:sdt>
        <w:sdtPr>
          <w:rPr>
            <w:rFonts w:asciiTheme="majorBidi" w:hAnsiTheme="majorBidi" w:cstheme="majorBidi"/>
            <w:sz w:val="24"/>
            <w:szCs w:val="24"/>
          </w:rPr>
          <w:id w:val="-1346785194"/>
          <w:placeholder>
            <w:docPart w:val="FC6DC13537C5463B99D081BD38334324"/>
          </w:placeholder>
        </w:sdtPr>
        <w:sdtContent>
          <w:r w:rsidRPr="0092092C">
            <w:rPr>
              <w:rFonts w:asciiTheme="majorBidi" w:hAnsiTheme="majorBidi" w:cstheme="majorBidi"/>
              <w:sz w:val="24"/>
              <w:szCs w:val="24"/>
            </w:rPr>
            <w:t xml:space="preserve">Building a timetable for high schools is a global problem </w:t>
          </w:r>
          <w:ins w:id="700" w:author="Steve Zimmerman" w:date="2023-04-09T10:44:00Z">
            <w:r w:rsidR="00DD7634">
              <w:rPr>
                <w:rFonts w:asciiTheme="majorBidi" w:hAnsiTheme="majorBidi" w:cstheme="majorBidi"/>
                <w:sz w:val="24"/>
                <w:szCs w:val="24"/>
              </w:rPr>
              <w:t>for</w:t>
            </w:r>
          </w:ins>
          <w:del w:id="701" w:author="Steve Zimmerman" w:date="2023-04-09T10:44:00Z">
            <w:r w:rsidRPr="0092092C" w:rsidDel="00DD7634">
              <w:rPr>
                <w:rFonts w:asciiTheme="majorBidi" w:hAnsiTheme="majorBidi" w:cstheme="majorBidi"/>
                <w:sz w:val="24"/>
                <w:szCs w:val="24"/>
              </w:rPr>
              <w:delText>among many</w:delText>
            </w:r>
          </w:del>
          <w:r w:rsidRPr="0092092C">
            <w:rPr>
              <w:rFonts w:asciiTheme="majorBidi" w:hAnsiTheme="majorBidi" w:cstheme="majorBidi"/>
              <w:sz w:val="24"/>
              <w:szCs w:val="24"/>
            </w:rPr>
            <w:t xml:space="preserve"> educational institutions. </w:t>
          </w:r>
          <w:ins w:id="702" w:author="Steve Zimmerman" w:date="2023-04-09T10:45:00Z">
            <w:r w:rsidR="00DD7634">
              <w:rPr>
                <w:rFonts w:asciiTheme="majorBidi" w:hAnsiTheme="majorBidi" w:cstheme="majorBidi"/>
                <w:sz w:val="24"/>
                <w:szCs w:val="24"/>
              </w:rPr>
              <w:t>M</w:t>
            </w:r>
          </w:ins>
          <w:del w:id="703" w:author="Steve Zimmerman" w:date="2023-04-09T10:45:00Z">
            <w:r w:rsidRPr="0092092C" w:rsidDel="00DD7634">
              <w:rPr>
                <w:rFonts w:asciiTheme="majorBidi" w:hAnsiTheme="majorBidi" w:cstheme="majorBidi"/>
                <w:sz w:val="24"/>
                <w:szCs w:val="24"/>
              </w:rPr>
              <w:delText>M</w:delText>
            </w:r>
          </w:del>
          <w:del w:id="704" w:author="Steve Zimmerman" w:date="2023-04-09T10:44:00Z">
            <w:r w:rsidRPr="0092092C" w:rsidDel="00DD7634">
              <w:rPr>
                <w:rFonts w:asciiTheme="majorBidi" w:hAnsiTheme="majorBidi" w:cstheme="majorBidi"/>
                <w:sz w:val="24"/>
                <w:szCs w:val="24"/>
              </w:rPr>
              <w:delText>oreover, m</w:delText>
            </w:r>
          </w:del>
          <w:r w:rsidRPr="0092092C">
            <w:rPr>
              <w:rFonts w:asciiTheme="majorBidi" w:hAnsiTheme="majorBidi" w:cstheme="majorBidi"/>
              <w:sz w:val="24"/>
              <w:szCs w:val="24"/>
            </w:rPr>
            <w:t xml:space="preserve">anaging these systems on an ongoing basis is another challenge. The problem consists of resources and constraints. The resources include teachers, study hours, study rooms, study subjects, and more. The constraints include time constraints, room availability, </w:t>
          </w:r>
          <w:ins w:id="705" w:author="Steve Zimmerman" w:date="2023-04-09T10:45:00Z">
            <w:r w:rsidR="00DD7634">
              <w:rPr>
                <w:rFonts w:asciiTheme="majorBidi" w:hAnsiTheme="majorBidi" w:cstheme="majorBidi"/>
                <w:sz w:val="24"/>
                <w:szCs w:val="24"/>
              </w:rPr>
              <w:t xml:space="preserve">and </w:t>
            </w:r>
          </w:ins>
          <w:r w:rsidRPr="0092092C">
            <w:rPr>
              <w:rFonts w:asciiTheme="majorBidi" w:hAnsiTheme="majorBidi" w:cstheme="majorBidi"/>
              <w:sz w:val="24"/>
              <w:szCs w:val="24"/>
            </w:rPr>
            <w:t>availability of teachers</w:t>
          </w:r>
          <w:del w:id="706" w:author="Steve Zimmerman" w:date="2023-04-09T10:45:00Z">
            <w:r w:rsidRPr="0092092C" w:rsidDel="00DD7634">
              <w:rPr>
                <w:rFonts w:asciiTheme="majorBidi" w:hAnsiTheme="majorBidi" w:cstheme="majorBidi"/>
                <w:sz w:val="24"/>
                <w:szCs w:val="24"/>
              </w:rPr>
              <w:delText>, and so on</w:delText>
            </w:r>
          </w:del>
          <w:r w:rsidRPr="0092092C">
            <w:rPr>
              <w:rFonts w:asciiTheme="majorBidi" w:hAnsiTheme="majorBidi" w:cstheme="majorBidi"/>
              <w:sz w:val="24"/>
              <w:szCs w:val="24"/>
            </w:rPr>
            <w:t xml:space="preserve">. The GO-HSTT app allows </w:t>
          </w:r>
          <w:ins w:id="707" w:author="Steve Zimmerman" w:date="2023-04-09T10:45:00Z">
            <w:r w:rsidR="00DD7634">
              <w:rPr>
                <w:rFonts w:asciiTheme="majorBidi" w:hAnsiTheme="majorBidi" w:cstheme="majorBidi"/>
                <w:sz w:val="24"/>
                <w:szCs w:val="24"/>
              </w:rPr>
              <w:t xml:space="preserve">administrators to </w:t>
            </w:r>
          </w:ins>
          <w:r w:rsidRPr="0092092C">
            <w:rPr>
              <w:rFonts w:asciiTheme="majorBidi" w:hAnsiTheme="majorBidi" w:cstheme="majorBidi"/>
              <w:sz w:val="24"/>
              <w:szCs w:val="24"/>
            </w:rPr>
            <w:t>build</w:t>
          </w:r>
          <w:del w:id="708" w:author="Steve Zimmerman" w:date="2023-04-09T10:45:00Z">
            <w:r w:rsidRPr="0092092C" w:rsidDel="00DD7634">
              <w:rPr>
                <w:rFonts w:asciiTheme="majorBidi" w:hAnsiTheme="majorBidi" w:cstheme="majorBidi"/>
                <w:sz w:val="24"/>
                <w:szCs w:val="24"/>
              </w:rPr>
              <w:delText>ing</w:delText>
            </w:r>
          </w:del>
          <w:r w:rsidRPr="0092092C">
            <w:rPr>
              <w:rFonts w:asciiTheme="majorBidi" w:hAnsiTheme="majorBidi" w:cstheme="majorBidi"/>
              <w:sz w:val="24"/>
              <w:szCs w:val="24"/>
            </w:rPr>
            <w:t xml:space="preserve"> a timetable considering resources, constraints, and other requirements. The application contributes to the efficiency </w:t>
          </w:r>
          <w:ins w:id="709" w:author="Steve Zimmerman" w:date="2023-04-09T10:46:00Z">
            <w:r w:rsidR="00DD7634">
              <w:rPr>
                <w:rFonts w:asciiTheme="majorBidi" w:hAnsiTheme="majorBidi" w:cstheme="majorBidi"/>
                <w:sz w:val="24"/>
                <w:szCs w:val="24"/>
              </w:rPr>
              <w:t>of</w:t>
            </w:r>
          </w:ins>
          <w:del w:id="710" w:author="Steve Zimmerman" w:date="2023-04-09T10:46:00Z">
            <w:r w:rsidRPr="0092092C" w:rsidDel="00DD7634">
              <w:rPr>
                <w:rFonts w:asciiTheme="majorBidi" w:hAnsiTheme="majorBidi" w:cstheme="majorBidi"/>
                <w:sz w:val="24"/>
                <w:szCs w:val="24"/>
              </w:rPr>
              <w:delText>in</w:delText>
            </w:r>
          </w:del>
          <w:r w:rsidRPr="0092092C">
            <w:rPr>
              <w:rFonts w:asciiTheme="majorBidi" w:hAnsiTheme="majorBidi" w:cstheme="majorBidi"/>
              <w:sz w:val="24"/>
              <w:szCs w:val="24"/>
            </w:rPr>
            <w:t xml:space="preserve"> the utilization of the study rooms</w:t>
          </w:r>
          <w:del w:id="711" w:author="Steve Zimmerman" w:date="2023-04-09T10:46:00Z">
            <w:r w:rsidRPr="0092092C" w:rsidDel="00DD7634">
              <w:rPr>
                <w:rFonts w:asciiTheme="majorBidi" w:hAnsiTheme="majorBidi" w:cstheme="majorBidi"/>
                <w:sz w:val="24"/>
                <w:szCs w:val="24"/>
              </w:rPr>
              <w:delText>,</w:delText>
            </w:r>
          </w:del>
          <w:ins w:id="712" w:author="Steve Zimmerman" w:date="2023-04-09T10:46:00Z">
            <w:r w:rsidR="00DD7634">
              <w:rPr>
                <w:rFonts w:asciiTheme="majorBidi" w:hAnsiTheme="majorBidi" w:cstheme="majorBidi"/>
                <w:sz w:val="24"/>
                <w:szCs w:val="24"/>
              </w:rPr>
              <w:t>;</w:t>
            </w:r>
          </w:ins>
          <w:r w:rsidRPr="0092092C">
            <w:rPr>
              <w:rFonts w:asciiTheme="majorBidi" w:hAnsiTheme="majorBidi" w:cstheme="majorBidi"/>
              <w:sz w:val="24"/>
              <w:szCs w:val="24"/>
            </w:rPr>
            <w:t xml:space="preserve"> the teachers' time</w:t>
          </w:r>
          <w:ins w:id="713" w:author="Steve Zimmerman" w:date="2023-04-09T10:46:00Z">
            <w:r w:rsidR="00DD7634">
              <w:rPr>
                <w:rFonts w:asciiTheme="majorBidi" w:hAnsiTheme="majorBidi" w:cstheme="majorBidi"/>
                <w:sz w:val="24"/>
                <w:szCs w:val="24"/>
              </w:rPr>
              <w:t>;</w:t>
            </w:r>
          </w:ins>
          <w:del w:id="714" w:author="Steve Zimmerman" w:date="2023-04-09T10:46:00Z">
            <w:r w:rsidRPr="0092092C" w:rsidDel="00DD7634">
              <w:rPr>
                <w:rFonts w:asciiTheme="majorBidi" w:hAnsiTheme="majorBidi" w:cstheme="majorBidi"/>
                <w:sz w:val="24"/>
                <w:szCs w:val="24"/>
              </w:rPr>
              <w:delText>,</w:delText>
            </w:r>
          </w:del>
          <w:r w:rsidRPr="0092092C">
            <w:rPr>
              <w:rFonts w:asciiTheme="majorBidi" w:hAnsiTheme="majorBidi" w:cstheme="majorBidi"/>
              <w:sz w:val="24"/>
              <w:szCs w:val="24"/>
            </w:rPr>
            <w:t xml:space="preserve"> and the time</w:t>
          </w:r>
          <w:ins w:id="715" w:author="Steve Zimmerman" w:date="2023-04-09T10:46:00Z">
            <w:r w:rsidR="00DD7634">
              <w:rPr>
                <w:rFonts w:asciiTheme="majorBidi" w:hAnsiTheme="majorBidi" w:cstheme="majorBidi"/>
                <w:sz w:val="24"/>
                <w:szCs w:val="24"/>
              </w:rPr>
              <w:t xml:space="preserve"> used in</w:t>
            </w:r>
          </w:ins>
          <w:del w:id="716" w:author="Steve Zimmerman" w:date="2023-04-09T10:46:00Z">
            <w:r w:rsidRPr="0092092C" w:rsidDel="00DD7634">
              <w:rPr>
                <w:rFonts w:asciiTheme="majorBidi" w:hAnsiTheme="majorBidi" w:cstheme="majorBidi"/>
                <w:sz w:val="24"/>
                <w:szCs w:val="24"/>
              </w:rPr>
              <w:delText xml:space="preserve"> of</w:delText>
            </w:r>
          </w:del>
          <w:r w:rsidRPr="0092092C">
            <w:rPr>
              <w:rFonts w:asciiTheme="majorBidi" w:hAnsiTheme="majorBidi" w:cstheme="majorBidi"/>
              <w:sz w:val="24"/>
              <w:szCs w:val="24"/>
            </w:rPr>
            <w:t xml:space="preserve"> planning, building</w:t>
          </w:r>
          <w:ins w:id="717" w:author="Steve Zimmerman" w:date="2023-04-09T10:46:00Z">
            <w:r w:rsidR="00DD7634">
              <w:rPr>
                <w:rFonts w:asciiTheme="majorBidi" w:hAnsiTheme="majorBidi" w:cstheme="majorBidi"/>
                <w:sz w:val="24"/>
                <w:szCs w:val="24"/>
              </w:rPr>
              <w:t xml:space="preserve">, and </w:t>
            </w:r>
          </w:ins>
          <w:del w:id="718" w:author="Steve Zimmerman" w:date="2023-04-09T10:46:00Z">
            <w:r w:rsidRPr="0092092C" w:rsidDel="00DD7634">
              <w:rPr>
                <w:rFonts w:asciiTheme="majorBidi" w:hAnsiTheme="majorBidi" w:cstheme="majorBidi"/>
                <w:sz w:val="24"/>
                <w:szCs w:val="24"/>
              </w:rPr>
              <w:delText>/</w:delText>
            </w:r>
          </w:del>
          <w:r w:rsidRPr="0092092C">
            <w:rPr>
              <w:rFonts w:asciiTheme="majorBidi" w:hAnsiTheme="majorBidi" w:cstheme="majorBidi"/>
              <w:sz w:val="24"/>
              <w:szCs w:val="24"/>
            </w:rPr>
            <w:t>upgrading the school timetable by the school administrators.</w:t>
          </w:r>
        </w:sdtContent>
      </w:sdt>
      <w:r w:rsidRPr="00001128">
        <w:rPr>
          <w:rFonts w:asciiTheme="majorBidi" w:hAnsiTheme="majorBidi" w:cstheme="majorBidi"/>
          <w:sz w:val="24"/>
          <w:szCs w:val="24"/>
        </w:rPr>
        <w:t xml:space="preserve"> </w:t>
      </w:r>
    </w:p>
    <w:p w14:paraId="0FB21502" w14:textId="77777777" w:rsidR="00914869" w:rsidRDefault="00914869" w:rsidP="0000051C">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618186911"/>
          <w:placeholder>
            <w:docPart w:val="EB3C48DB960D42BDB12D0F738BBC7CC0"/>
          </w:placeholder>
        </w:sdtPr>
        <w:sdtContent>
          <w:r w:rsidRPr="0092092C">
            <w:rPr>
              <w:rFonts w:asciiTheme="majorBidi" w:hAnsiTheme="majorBidi" w:cstheme="majorBidi"/>
              <w:sz w:val="24"/>
              <w:szCs w:val="24"/>
            </w:rPr>
            <w:t>timetable for high school, placement of resources, placement according to constraints, efficient utilization of school resources.</w:t>
          </w:r>
        </w:sdtContent>
      </w:sdt>
    </w:p>
    <w:p w14:paraId="3DDC9630" w14:textId="77777777" w:rsidR="00914869" w:rsidRPr="00AF1E4D" w:rsidRDefault="00914869" w:rsidP="00C03D96">
      <w:pPr>
        <w:spacing w:after="0" w:line="240" w:lineRule="auto"/>
        <w:jc w:val="both"/>
        <w:rPr>
          <w:rFonts w:asciiTheme="majorBidi" w:hAnsiTheme="majorBidi" w:cstheme="majorBidi"/>
          <w:sz w:val="24"/>
          <w:szCs w:val="24"/>
        </w:rPr>
      </w:pPr>
    </w:p>
    <w:p w14:paraId="08274481" w14:textId="77777777" w:rsidR="00914869" w:rsidRDefault="00914869" w:rsidP="00AF1E4D">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8"/>
            <w:szCs w:val="28"/>
          </w:rPr>
          <w:id w:val="1420751034"/>
          <w:placeholder>
            <w:docPart w:val="B5101C9FB7074D32A2358B0432F40052"/>
          </w:placeholder>
          <w:text/>
        </w:sdtPr>
        <w:sdtContent>
          <w:proofErr w:type="spellStart"/>
          <w:r>
            <w:rPr>
              <w:rFonts w:asciiTheme="majorBidi" w:hAnsiTheme="majorBidi" w:cstheme="majorBidi"/>
              <w:b/>
              <w:bCs/>
              <w:sz w:val="28"/>
              <w:szCs w:val="28"/>
            </w:rPr>
            <w:t>MyBaby</w:t>
          </w:r>
          <w:proofErr w:type="spellEnd"/>
        </w:sdtContent>
      </w:sdt>
    </w:p>
    <w:sdt>
      <w:sdtPr>
        <w:rPr>
          <w:rFonts w:asciiTheme="majorBidi" w:hAnsiTheme="majorBidi" w:cstheme="majorBidi"/>
          <w:b/>
          <w:bCs/>
          <w:sz w:val="24"/>
          <w:szCs w:val="24"/>
        </w:rPr>
        <w:alias w:val="XX-department, YY-project number, ZZ-screen number"/>
        <w:id w:val="-1965185557"/>
        <w:placeholder>
          <w:docPart w:val="F9A4A4EDAF8A436F89A03FAC7B185EAF"/>
        </w:placeholder>
      </w:sdtPr>
      <w:sdtContent>
        <w:p w14:paraId="657BB30C" w14:textId="77777777" w:rsidR="00914869" w:rsidRPr="00680A07" w:rsidRDefault="00914869" w:rsidP="00680A07">
          <w:pPr>
            <w:jc w:val="center"/>
            <w:rPr>
              <w:rFonts w:ascii="Times New Roman" w:eastAsia="Times New Roman" w:hAnsi="Times New Roman" w:cs="Times New Roman"/>
              <w:sz w:val="24"/>
              <w:szCs w:val="24"/>
            </w:rPr>
          </w:pPr>
          <w:r w:rsidRPr="00680A07">
            <w:rPr>
              <w:rFonts w:ascii="Times New Roman" w:eastAsia="Times New Roman" w:hAnsi="Times New Roman" w:cs="Times New Roman"/>
              <w:sz w:val="24"/>
              <w:szCs w:val="24"/>
            </w:rPr>
            <w:t>SE-4-14</w:t>
          </w:r>
        </w:p>
        <w:p w14:paraId="5590B750" w14:textId="77777777" w:rsidR="00914869" w:rsidRPr="006D082F" w:rsidRDefault="00914869" w:rsidP="00680A07">
          <w:pPr>
            <w:spacing w:after="0" w:line="240" w:lineRule="auto"/>
            <w:jc w:val="center"/>
            <w:rPr>
              <w:rFonts w:asciiTheme="majorBidi" w:hAnsiTheme="majorBidi" w:cstheme="majorBidi"/>
              <w:b/>
              <w:bCs/>
              <w:sz w:val="24"/>
              <w:szCs w:val="24"/>
              <w:rtl/>
            </w:rPr>
          </w:pPr>
        </w:p>
      </w:sdtContent>
    </w:sdt>
    <w:p w14:paraId="2BD55DBE" w14:textId="77777777" w:rsidR="00914869" w:rsidRDefault="00914869" w:rsidP="00AF1E4D">
      <w:pPr>
        <w:spacing w:after="0" w:line="240" w:lineRule="auto"/>
        <w:jc w:val="center"/>
        <w:rPr>
          <w:rFonts w:asciiTheme="majorBidi" w:hAnsiTheme="majorBidi" w:cstheme="majorBidi"/>
          <w:b/>
          <w:bCs/>
          <w:sz w:val="24"/>
          <w:szCs w:val="24"/>
        </w:rPr>
      </w:pPr>
    </w:p>
    <w:p w14:paraId="337A0828" w14:textId="77777777" w:rsidR="00914869" w:rsidRPr="003F2F9C" w:rsidRDefault="00914869" w:rsidP="003F2F9C">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2089112922"/>
          <w:placeholder>
            <w:docPart w:val="6BC9CE77454E4D248B5B32D811330B95"/>
          </w:placeholder>
        </w:sdtPr>
        <w:sdtContent>
          <w:r>
            <w:rPr>
              <w:rFonts w:asciiTheme="majorBidi" w:hAnsiTheme="majorBidi" w:cstheme="majorBidi"/>
              <w:sz w:val="24"/>
              <w:szCs w:val="24"/>
            </w:rPr>
            <w:t xml:space="preserve">Eden </w:t>
          </w:r>
          <w:proofErr w:type="spellStart"/>
          <w:r>
            <w:rPr>
              <w:rFonts w:asciiTheme="majorBidi" w:hAnsiTheme="majorBidi" w:cstheme="majorBidi"/>
              <w:sz w:val="24"/>
              <w:szCs w:val="24"/>
            </w:rPr>
            <w:t>Barsheshet</w:t>
          </w:r>
          <w:proofErr w:type="spellEnd"/>
          <w:r>
            <w:rPr>
              <w:rFonts w:asciiTheme="majorBidi" w:hAnsiTheme="majorBidi" w:cstheme="majorBidi"/>
              <w:sz w:val="24"/>
              <w:szCs w:val="24"/>
            </w:rPr>
            <w:t>; edenba2@ac.sce.ac.il</w:t>
          </w:r>
        </w:sdtContent>
      </w:sdt>
    </w:p>
    <w:p w14:paraId="6B97C0F8" w14:textId="77777777" w:rsidR="00914869" w:rsidRPr="00677384" w:rsidRDefault="00914869" w:rsidP="00677384">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1520544215"/>
          <w:placeholder>
            <w:docPart w:val="18888C00391B49EB98DBE12639B3C001"/>
          </w:placeholder>
        </w:sdtPr>
        <w:sdtContent>
          <w:r w:rsidRPr="00A02287">
            <w:rPr>
              <w:rFonts w:asciiTheme="majorBidi" w:hAnsiTheme="majorBidi" w:cstheme="majorBidi"/>
              <w:sz w:val="24"/>
              <w:szCs w:val="24"/>
            </w:rPr>
            <w:t>Advisors</w:t>
          </w:r>
          <w:r>
            <w:rPr>
              <w:rFonts w:asciiTheme="majorBidi" w:hAnsiTheme="majorBidi" w:cstheme="majorBidi"/>
              <w:sz w:val="24"/>
              <w:szCs w:val="24"/>
            </w:rPr>
            <w:t xml:space="preserve">: </w:t>
          </w:r>
          <w:proofErr w:type="spellStart"/>
          <w:r>
            <w:rPr>
              <w:rFonts w:asciiTheme="majorBidi" w:hAnsiTheme="majorBidi" w:cstheme="majorBidi"/>
              <w:sz w:val="24"/>
              <w:szCs w:val="24"/>
            </w:rPr>
            <w:t>Mrs.Victoria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Breiman</w:t>
          </w:r>
          <w:proofErr w:type="spellEnd"/>
          <w:r>
            <w:rPr>
              <w:rFonts w:asciiTheme="majorBidi" w:hAnsiTheme="majorBidi" w:cstheme="majorBidi"/>
              <w:sz w:val="24"/>
              <w:szCs w:val="24"/>
            </w:rPr>
            <w:t>.</w:t>
          </w:r>
        </w:sdtContent>
      </w:sdt>
      <w:r>
        <w:rPr>
          <w:rFonts w:asciiTheme="majorBidi" w:hAnsiTheme="majorBidi" w:cstheme="majorBidi"/>
          <w:sz w:val="24"/>
          <w:szCs w:val="24"/>
        </w:rPr>
        <w:t xml:space="preserve">: </w:t>
      </w:r>
    </w:p>
    <w:sdt>
      <w:sdtPr>
        <w:rPr>
          <w:rFonts w:asciiTheme="majorBidi" w:hAnsiTheme="majorBidi" w:cstheme="majorBidi"/>
          <w:sz w:val="24"/>
          <w:szCs w:val="24"/>
        </w:rPr>
        <w:id w:val="-873466285"/>
        <w:placeholder>
          <w:docPart w:val="B5101C9FB7074D32A2358B0432F40052"/>
        </w:placeholder>
      </w:sdtPr>
      <w:sdtContent>
        <w:p w14:paraId="37D2CD26" w14:textId="77777777" w:rsidR="00914869" w:rsidRPr="00A02287" w:rsidRDefault="00914869" w:rsidP="00DD55B9">
          <w:pPr>
            <w:spacing w:after="0" w:line="240" w:lineRule="auto"/>
            <w:jc w:val="center"/>
            <w:rPr>
              <w:rFonts w:asciiTheme="majorBidi" w:hAnsiTheme="majorBidi" w:cstheme="majorBidi"/>
              <w:sz w:val="24"/>
              <w:szCs w:val="24"/>
            </w:rPr>
          </w:pPr>
          <w:r w:rsidRPr="00A02287">
            <w:rPr>
              <w:rFonts w:asciiTheme="majorBidi" w:hAnsiTheme="majorBidi" w:cstheme="majorBidi"/>
              <w:sz w:val="24"/>
              <w:szCs w:val="24"/>
              <w:vertAlign w:val="superscript"/>
              <w:rtl/>
            </w:rPr>
            <w:t>1</w:t>
          </w:r>
          <w:r w:rsidRPr="00A02287">
            <w:rPr>
              <w:rFonts w:asciiTheme="majorBidi" w:hAnsiTheme="majorBidi" w:cstheme="majorBidi"/>
              <w:sz w:val="24"/>
              <w:szCs w:val="24"/>
            </w:rPr>
            <w:t>Shamoon College of Engineering, Beer-Sheva</w:t>
          </w:r>
        </w:p>
      </w:sdtContent>
    </w:sdt>
    <w:p w14:paraId="2D1509BE"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commentRangeStart w:id="719"/>
    <w:p w14:paraId="1B2376D2" w14:textId="77777777" w:rsidR="00914869" w:rsidRDefault="00914869" w:rsidP="00677384">
      <w:pPr>
        <w:framePr w:w="3031" w:h="3001" w:hSpace="180" w:wrap="around" w:vAnchor="text" w:hAnchor="page" w:x="7441" w:y="38"/>
      </w:pPr>
      <w:sdt>
        <w:sdtPr>
          <w:id w:val="920443417"/>
          <w:picture/>
        </w:sdtPr>
        <w:sdtContent>
          <w:r>
            <w:rPr>
              <w:noProof/>
            </w:rPr>
            <w:drawing>
              <wp:inline distT="0" distB="0" distL="0" distR="0" wp14:anchorId="518A3365" wp14:editId="3DE296DD">
                <wp:extent cx="1905000" cy="190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8"/>
                        <a:stretch>
                          <a:fillRect/>
                        </a:stretch>
                      </pic:blipFill>
                      <pic:spPr bwMode="auto">
                        <a:xfrm>
                          <a:off x="0" y="0"/>
                          <a:ext cx="1905000" cy="1905000"/>
                        </a:xfrm>
                        <a:prstGeom prst="rect">
                          <a:avLst/>
                        </a:prstGeom>
                        <a:noFill/>
                        <a:ln>
                          <a:noFill/>
                        </a:ln>
                      </pic:spPr>
                    </pic:pic>
                  </a:graphicData>
                </a:graphic>
              </wp:inline>
            </w:drawing>
          </w:r>
        </w:sdtContent>
      </w:sdt>
      <w:commentRangeEnd w:id="719"/>
      <w:r w:rsidR="00C041A6">
        <w:rPr>
          <w:rStyle w:val="CommentReference"/>
        </w:rPr>
        <w:commentReference w:id="719"/>
      </w:r>
    </w:p>
    <w:p w14:paraId="3A9223FE" w14:textId="10D50565" w:rsidR="00914869" w:rsidRDefault="00914869" w:rsidP="00677384">
      <w:pPr>
        <w:spacing w:after="0" w:line="240" w:lineRule="auto"/>
        <w:jc w:val="both"/>
        <w:rPr>
          <w:rFonts w:asciiTheme="majorBidi" w:hAnsiTheme="majorBidi" w:cstheme="majorBidi"/>
          <w:sz w:val="24"/>
          <w:szCs w:val="24"/>
        </w:rPr>
      </w:pPr>
      <w:sdt>
        <w:sdtPr>
          <w:rPr>
            <w:rFonts w:asciiTheme="majorBidi" w:hAnsiTheme="majorBidi" w:cstheme="majorBidi"/>
            <w:sz w:val="24"/>
            <w:szCs w:val="24"/>
          </w:rPr>
          <w:id w:val="1348056046"/>
          <w:placeholder>
            <w:docPart w:val="B5101C9FB7074D32A2358B0432F40052"/>
          </w:placeholder>
        </w:sdtPr>
        <w:sdtContent>
          <w:r>
            <w:rPr>
              <w:rFonts w:asciiTheme="majorBidi" w:hAnsiTheme="majorBidi" w:cstheme="majorBidi"/>
              <w:sz w:val="24"/>
              <w:szCs w:val="24"/>
            </w:rPr>
            <w:t xml:space="preserve">As a result of global inflation and increasing prices, </w:t>
          </w:r>
          <w:ins w:id="720" w:author="Steve Zimmerman" w:date="2023-04-09T10:46:00Z">
            <w:r w:rsidR="00ED29C1">
              <w:rPr>
                <w:rFonts w:asciiTheme="majorBidi" w:hAnsiTheme="majorBidi" w:cstheme="majorBidi"/>
                <w:sz w:val="24"/>
                <w:szCs w:val="24"/>
              </w:rPr>
              <w:t>s</w:t>
            </w:r>
          </w:ins>
          <w:del w:id="721" w:author="Steve Zimmerman" w:date="2023-04-09T10:46:00Z">
            <w:r w:rsidDel="00ED29C1">
              <w:rPr>
                <w:rFonts w:asciiTheme="majorBidi" w:hAnsiTheme="majorBidi" w:cstheme="majorBidi"/>
                <w:sz w:val="24"/>
                <w:szCs w:val="24"/>
              </w:rPr>
              <w:delText>S</w:delText>
            </w:r>
          </w:del>
          <w:r>
            <w:rPr>
              <w:rFonts w:asciiTheme="majorBidi" w:hAnsiTheme="majorBidi" w:cstheme="majorBidi"/>
              <w:sz w:val="24"/>
              <w:szCs w:val="24"/>
            </w:rPr>
            <w:t>uper</w:t>
          </w:r>
          <w:del w:id="722" w:author="Steve Zimmerman" w:date="2023-04-09T10:46:00Z">
            <w:r w:rsidDel="00ED29C1">
              <w:rPr>
                <w:rFonts w:asciiTheme="majorBidi" w:hAnsiTheme="majorBidi" w:cstheme="majorBidi"/>
                <w:sz w:val="24"/>
                <w:szCs w:val="24"/>
              </w:rPr>
              <w:delText xml:space="preserve"> </w:delText>
            </w:r>
          </w:del>
          <w:r>
            <w:rPr>
              <w:rFonts w:asciiTheme="majorBidi" w:hAnsiTheme="majorBidi" w:cstheme="majorBidi"/>
              <w:sz w:val="24"/>
              <w:szCs w:val="24"/>
            </w:rPr>
            <w:t>markets and drugstores are reporting an increase in the number of thefts of baby food products</w:t>
          </w:r>
          <w:ins w:id="723" w:author="Steve Zimmerman" w:date="2023-04-09T10:47:00Z">
            <w:r w:rsidR="00ED29C1">
              <w:rPr>
                <w:rFonts w:asciiTheme="majorBidi" w:hAnsiTheme="majorBidi" w:cstheme="majorBidi"/>
                <w:sz w:val="24"/>
                <w:szCs w:val="24"/>
              </w:rPr>
              <w:t xml:space="preserve">. </w:t>
            </w:r>
          </w:ins>
          <w:r>
            <w:rPr>
              <w:rFonts w:asciiTheme="majorBidi" w:hAnsiTheme="majorBidi" w:cstheme="majorBidi"/>
              <w:sz w:val="24"/>
              <w:szCs w:val="24"/>
            </w:rPr>
            <w:t xml:space="preserve"> </w:t>
          </w:r>
          <w:ins w:id="724" w:author="Steve Zimmerman" w:date="2023-04-09T10:47:00Z">
            <w:r w:rsidR="00ED29C1">
              <w:rPr>
                <w:rFonts w:asciiTheme="majorBidi" w:hAnsiTheme="majorBidi" w:cstheme="majorBidi"/>
                <w:sz w:val="24"/>
                <w:szCs w:val="24"/>
              </w:rPr>
              <w:t>I</w:t>
            </w:r>
          </w:ins>
          <w:del w:id="725" w:author="Steve Zimmerman" w:date="2023-04-09T10:47:00Z">
            <w:r w:rsidDel="00ED29C1">
              <w:rPr>
                <w:rFonts w:asciiTheme="majorBidi" w:hAnsiTheme="majorBidi" w:cstheme="majorBidi"/>
                <w:sz w:val="24"/>
                <w:szCs w:val="24"/>
              </w:rPr>
              <w:delText>and i</w:delText>
            </w:r>
          </w:del>
          <w:r>
            <w:rPr>
              <w:rFonts w:asciiTheme="majorBidi" w:hAnsiTheme="majorBidi" w:cstheme="majorBidi"/>
              <w:sz w:val="24"/>
              <w:szCs w:val="24"/>
            </w:rPr>
            <w:t>n parallel</w:t>
          </w:r>
          <w:ins w:id="726" w:author="Steve Zimmerman" w:date="2023-04-09T10:47:00Z">
            <w:r w:rsidR="00ED29C1">
              <w:rPr>
                <w:rFonts w:asciiTheme="majorBidi" w:hAnsiTheme="majorBidi" w:cstheme="majorBidi"/>
                <w:sz w:val="24"/>
                <w:szCs w:val="24"/>
              </w:rPr>
              <w:t>,</w:t>
            </w:r>
          </w:ins>
          <w:del w:id="727" w:author="Steve Zimmerman" w:date="2023-04-09T10:47:00Z">
            <w:r w:rsidDel="00ED29C1">
              <w:rPr>
                <w:rFonts w:asciiTheme="majorBidi" w:hAnsiTheme="majorBidi" w:cstheme="majorBidi"/>
                <w:sz w:val="24"/>
                <w:szCs w:val="24"/>
              </w:rPr>
              <w:delText>. The</w:delText>
            </w:r>
          </w:del>
          <w:r>
            <w:rPr>
              <w:rFonts w:asciiTheme="majorBidi" w:hAnsiTheme="majorBidi" w:cstheme="majorBidi"/>
              <w:sz w:val="24"/>
              <w:szCs w:val="24"/>
            </w:rPr>
            <w:t xml:space="preserve"> non-profit organization</w:t>
          </w:r>
          <w:ins w:id="728" w:author="Steve Zimmerman" w:date="2023-04-09T10:47:00Z">
            <w:r w:rsidR="00ED29C1">
              <w:rPr>
                <w:rFonts w:asciiTheme="majorBidi" w:hAnsiTheme="majorBidi" w:cstheme="majorBidi"/>
                <w:sz w:val="24"/>
                <w:szCs w:val="24"/>
              </w:rPr>
              <w:t>s</w:t>
            </w:r>
          </w:ins>
          <w:r>
            <w:rPr>
              <w:rFonts w:asciiTheme="majorBidi" w:hAnsiTheme="majorBidi" w:cstheme="majorBidi"/>
              <w:sz w:val="24"/>
              <w:szCs w:val="24"/>
            </w:rPr>
            <w:t xml:space="preserve"> are receiving more requests from parents who are in financial distress.   </w:t>
          </w:r>
          <w:r>
            <w:rPr>
              <w:rFonts w:asciiTheme="majorBidi" w:hAnsiTheme="majorBidi" w:cstheme="majorBidi"/>
              <w:sz w:val="24"/>
              <w:szCs w:val="24"/>
            </w:rPr>
            <w:tab/>
          </w:r>
          <w:r>
            <w:rPr>
              <w:rFonts w:asciiTheme="majorBidi" w:hAnsiTheme="majorBidi" w:cstheme="majorBidi"/>
              <w:sz w:val="24"/>
              <w:szCs w:val="24"/>
            </w:rPr>
            <w:br/>
          </w:r>
          <w:commentRangeStart w:id="729"/>
          <w:r>
            <w:rPr>
              <w:rFonts w:asciiTheme="majorBidi" w:hAnsiTheme="majorBidi" w:cstheme="majorBidi"/>
              <w:sz w:val="24"/>
              <w:szCs w:val="24"/>
            </w:rPr>
            <w:t>"A father spent a whole night in detention after he stole food for his baby from Super-Pharm(drugstores) in the city where he lives".</w:t>
          </w:r>
          <w:commentRangeEnd w:id="729"/>
          <w:r w:rsidR="00ED29C1">
            <w:rPr>
              <w:rStyle w:val="CommentReference"/>
            </w:rPr>
            <w:commentReference w:id="729"/>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commentRangeStart w:id="730"/>
          <w:r>
            <w:rPr>
              <w:rFonts w:asciiTheme="majorBidi" w:hAnsiTheme="majorBidi" w:cstheme="majorBidi"/>
              <w:sz w:val="24"/>
              <w:szCs w:val="24"/>
            </w:rPr>
            <w:br/>
          </w:r>
          <w:ins w:id="731" w:author="Steve Zimmerman" w:date="2023-04-09T10:47:00Z">
            <w:r w:rsidR="00ED29C1">
              <w:rPr>
                <w:rFonts w:asciiTheme="majorBidi" w:hAnsiTheme="majorBidi" w:cstheme="majorBidi"/>
                <w:sz w:val="24"/>
                <w:szCs w:val="24"/>
              </w:rPr>
              <w:t xml:space="preserve">The aim of this project is </w:t>
            </w:r>
          </w:ins>
          <w:del w:id="732" w:author="Steve Zimmerman" w:date="2023-04-09T10:47:00Z">
            <w:r w:rsidDel="00ED29C1">
              <w:rPr>
                <w:rFonts w:asciiTheme="majorBidi" w:hAnsiTheme="majorBidi" w:cstheme="majorBidi"/>
                <w:sz w:val="24"/>
                <w:szCs w:val="24"/>
              </w:rPr>
              <w:delText xml:space="preserve">That's why i decides </w:delText>
            </w:r>
          </w:del>
          <w:r>
            <w:rPr>
              <w:rFonts w:asciiTheme="majorBidi" w:hAnsiTheme="majorBidi" w:cstheme="majorBidi"/>
              <w:sz w:val="24"/>
              <w:szCs w:val="24"/>
            </w:rPr>
            <w:t xml:space="preserve">to establish a place where </w:t>
          </w:r>
          <w:del w:id="733" w:author="Steve Zimmerman" w:date="2023-04-09T10:48:00Z">
            <w:r w:rsidDel="00ED29C1">
              <w:rPr>
                <w:rFonts w:asciiTheme="majorBidi" w:hAnsiTheme="majorBidi" w:cstheme="majorBidi"/>
                <w:sz w:val="24"/>
                <w:szCs w:val="24"/>
              </w:rPr>
              <w:delText xml:space="preserve">i would gather all those </w:delText>
            </w:r>
          </w:del>
          <w:r>
            <w:rPr>
              <w:rFonts w:asciiTheme="majorBidi" w:hAnsiTheme="majorBidi" w:cstheme="majorBidi"/>
              <w:sz w:val="24"/>
              <w:szCs w:val="24"/>
            </w:rPr>
            <w:t xml:space="preserve">parents </w:t>
          </w:r>
          <w:del w:id="734" w:author="Steve Zimmerman" w:date="2023-04-09T10:48:00Z">
            <w:r w:rsidDel="00ED29C1">
              <w:rPr>
                <w:rFonts w:asciiTheme="majorBidi" w:hAnsiTheme="majorBidi" w:cstheme="majorBidi"/>
                <w:sz w:val="24"/>
                <w:szCs w:val="24"/>
              </w:rPr>
              <w:delText xml:space="preserve">who </w:delText>
            </w:r>
          </w:del>
          <w:r>
            <w:rPr>
              <w:rFonts w:asciiTheme="majorBidi" w:hAnsiTheme="majorBidi" w:cstheme="majorBidi"/>
              <w:sz w:val="24"/>
              <w:szCs w:val="24"/>
            </w:rPr>
            <w:t xml:space="preserve">can give basic baby products to </w:t>
          </w:r>
          <w:ins w:id="735" w:author="Steve Zimmerman" w:date="2023-04-09T10:48:00Z">
            <w:r w:rsidR="00ED29C1">
              <w:rPr>
                <w:rFonts w:asciiTheme="majorBidi" w:hAnsiTheme="majorBidi" w:cstheme="majorBidi"/>
                <w:sz w:val="24"/>
                <w:szCs w:val="24"/>
              </w:rPr>
              <w:t xml:space="preserve">other </w:t>
            </w:r>
          </w:ins>
          <w:r>
            <w:rPr>
              <w:rFonts w:asciiTheme="majorBidi" w:hAnsiTheme="majorBidi" w:cstheme="majorBidi"/>
              <w:sz w:val="24"/>
              <w:szCs w:val="24"/>
            </w:rPr>
            <w:t>parents who are unable</w:t>
          </w:r>
          <w:ins w:id="736" w:author="Steve Zimmerman" w:date="2023-04-09T10:48:00Z">
            <w:r w:rsidR="00ED29C1">
              <w:rPr>
                <w:rFonts w:asciiTheme="majorBidi" w:hAnsiTheme="majorBidi" w:cstheme="majorBidi"/>
                <w:sz w:val="24"/>
                <w:szCs w:val="24"/>
              </w:rPr>
              <w:t xml:space="preserve"> to purchase them</w:t>
            </w:r>
          </w:ins>
          <w:r>
            <w:rPr>
              <w:rFonts w:asciiTheme="majorBidi" w:hAnsiTheme="majorBidi" w:cstheme="majorBidi"/>
              <w:sz w:val="24"/>
              <w:szCs w:val="24"/>
            </w:rPr>
            <w:t xml:space="preserve"> due to their socio</w:t>
          </w:r>
          <w:del w:id="737" w:author="Steve Zimmerman" w:date="2023-04-09T10:48:00Z">
            <w:r w:rsidDel="00ED29C1">
              <w:rPr>
                <w:rFonts w:asciiTheme="majorBidi" w:hAnsiTheme="majorBidi" w:cstheme="majorBidi"/>
                <w:sz w:val="24"/>
                <w:szCs w:val="24"/>
              </w:rPr>
              <w:delText>-</w:delText>
            </w:r>
          </w:del>
          <w:r>
            <w:rPr>
              <w:rFonts w:asciiTheme="majorBidi" w:hAnsiTheme="majorBidi" w:cstheme="majorBidi"/>
              <w:sz w:val="24"/>
              <w:szCs w:val="24"/>
            </w:rPr>
            <w:t>econ</w:t>
          </w:r>
          <w:ins w:id="738" w:author="Steve Zimmerman" w:date="2023-04-09T10:48:00Z">
            <w:r w:rsidR="00ED29C1">
              <w:rPr>
                <w:rFonts w:asciiTheme="majorBidi" w:hAnsiTheme="majorBidi" w:cstheme="majorBidi"/>
                <w:sz w:val="24"/>
                <w:szCs w:val="24"/>
              </w:rPr>
              <w:t>o</w:t>
            </w:r>
          </w:ins>
          <w:del w:id="739" w:author="Steve Zimmerman" w:date="2023-04-09T10:48:00Z">
            <w:r w:rsidDel="00ED29C1">
              <w:rPr>
                <w:rFonts w:asciiTheme="majorBidi" w:hAnsiTheme="majorBidi" w:cstheme="majorBidi"/>
                <w:sz w:val="24"/>
                <w:szCs w:val="24"/>
              </w:rPr>
              <w:delText>i</w:delText>
            </w:r>
          </w:del>
          <w:r>
            <w:rPr>
              <w:rFonts w:asciiTheme="majorBidi" w:hAnsiTheme="majorBidi" w:cstheme="majorBidi"/>
              <w:sz w:val="24"/>
              <w:szCs w:val="24"/>
            </w:rPr>
            <w:t>mic situation.</w:t>
          </w:r>
          <w:commentRangeEnd w:id="730"/>
          <w:r w:rsidR="00ED29C1">
            <w:rPr>
              <w:rStyle w:val="CommentReference"/>
            </w:rPr>
            <w:commentReference w:id="730"/>
          </w:r>
        </w:sdtContent>
      </w:sdt>
      <w:r w:rsidRPr="00001128">
        <w:rPr>
          <w:rFonts w:asciiTheme="majorBidi" w:hAnsiTheme="majorBidi" w:cstheme="majorBidi"/>
          <w:sz w:val="24"/>
          <w:szCs w:val="24"/>
        </w:rPr>
        <w:t xml:space="preserve"> </w:t>
      </w:r>
    </w:p>
    <w:p w14:paraId="137B889D" w14:textId="77777777" w:rsidR="00914869" w:rsidRDefault="00914869" w:rsidP="009F6DF9">
      <w:pPr>
        <w:spacing w:after="0" w:line="240" w:lineRule="auto"/>
        <w:jc w:val="both"/>
        <w:rPr>
          <w:rFonts w:asciiTheme="majorBidi" w:hAnsiTheme="majorBidi" w:cstheme="majorBidi"/>
          <w:sz w:val="24"/>
          <w:szCs w:val="24"/>
        </w:rPr>
      </w:pPr>
      <w:r w:rsidRPr="009F6DF9">
        <w:rPr>
          <w:rFonts w:asciiTheme="majorBidi" w:hAnsiTheme="majorBidi" w:cstheme="majorBidi"/>
          <w:b/>
          <w:bCs/>
          <w:sz w:val="24"/>
          <w:szCs w:val="24"/>
        </w:rPr>
        <w:t>Keywords:</w:t>
      </w:r>
      <w:r>
        <w:rPr>
          <w:rFonts w:asciiTheme="majorBidi" w:hAnsiTheme="majorBidi" w:cstheme="majorBidi"/>
          <w:b/>
          <w:bCs/>
          <w:sz w:val="24"/>
          <w:szCs w:val="24"/>
        </w:rPr>
        <w:t xml:space="preserve"> </w:t>
      </w:r>
      <w:sdt>
        <w:sdtPr>
          <w:rPr>
            <w:rFonts w:asciiTheme="majorBidi" w:hAnsiTheme="majorBidi" w:cstheme="majorBidi"/>
            <w:sz w:val="24"/>
            <w:szCs w:val="24"/>
          </w:rPr>
          <w:id w:val="157050079"/>
          <w:placeholder>
            <w:docPart w:val="4F3E8262ADE944188CB1922BB8D0796A"/>
          </w:placeholder>
        </w:sdtPr>
        <w:sdtContent>
          <w:r>
            <w:rPr>
              <w:rFonts w:asciiTheme="majorBidi" w:hAnsiTheme="majorBidi" w:cstheme="majorBidi"/>
              <w:sz w:val="24"/>
              <w:szCs w:val="24"/>
            </w:rPr>
            <w:t>Basic baby products, non-profit organization, inflation.</w:t>
          </w:r>
        </w:sdtContent>
      </w:sdt>
    </w:p>
    <w:p w14:paraId="0534B180" w14:textId="7B4FA9D6" w:rsidR="00ED29C1" w:rsidRDefault="00ED29C1">
      <w:pPr>
        <w:rPr>
          <w:ins w:id="740" w:author="Steve Zimmerman" w:date="2023-04-09T10:50:00Z"/>
          <w:rFonts w:asciiTheme="majorBidi" w:hAnsiTheme="majorBidi" w:cstheme="majorBidi"/>
          <w:sz w:val="24"/>
          <w:szCs w:val="24"/>
        </w:rPr>
      </w:pPr>
      <w:ins w:id="741" w:author="Steve Zimmerman" w:date="2023-04-09T10:50:00Z">
        <w:r>
          <w:rPr>
            <w:rFonts w:asciiTheme="majorBidi" w:hAnsiTheme="majorBidi" w:cstheme="majorBidi"/>
            <w:sz w:val="24"/>
            <w:szCs w:val="24"/>
          </w:rPr>
          <w:br w:type="page"/>
        </w:r>
      </w:ins>
    </w:p>
    <w:p w14:paraId="3A3360C4" w14:textId="77777777" w:rsidR="00914869" w:rsidRPr="00AF1E4D" w:rsidRDefault="00914869" w:rsidP="00C03D96">
      <w:pPr>
        <w:spacing w:after="0" w:line="240" w:lineRule="auto"/>
        <w:jc w:val="both"/>
        <w:rPr>
          <w:rFonts w:asciiTheme="majorBidi" w:hAnsiTheme="majorBidi" w:cstheme="majorBidi"/>
          <w:sz w:val="24"/>
          <w:szCs w:val="24"/>
        </w:rPr>
      </w:pPr>
    </w:p>
    <w:p w14:paraId="2850E8F5" w14:textId="77777777" w:rsidR="00914869" w:rsidRDefault="00914869" w:rsidP="000710E9">
      <w:pPr>
        <w:spacing w:after="0" w:line="240" w:lineRule="auto"/>
        <w:jc w:val="center"/>
        <w:rPr>
          <w:rFonts w:asciiTheme="majorBidi" w:hAnsiTheme="majorBidi" w:cstheme="majorBidi"/>
          <w:b/>
          <w:bCs/>
          <w:sz w:val="28"/>
          <w:szCs w:val="28"/>
          <w:rtl/>
        </w:rPr>
      </w:pPr>
      <w:sdt>
        <w:sdtPr>
          <w:rPr>
            <w:rFonts w:asciiTheme="majorBidi" w:hAnsiTheme="majorBidi" w:cstheme="majorBidi"/>
            <w:b/>
            <w:bCs/>
            <w:sz w:val="24"/>
            <w:szCs w:val="24"/>
          </w:rPr>
          <w:id w:val="-1293513697"/>
          <w:placeholder>
            <w:docPart w:val="E2FA50182D724820A7346CDD33221E2B"/>
          </w:placeholder>
          <w:text/>
        </w:sdtPr>
        <w:sdtContent>
          <w:r w:rsidRPr="000710E9">
            <w:rPr>
              <w:rFonts w:asciiTheme="majorBidi" w:hAnsiTheme="majorBidi" w:cstheme="majorBidi"/>
              <w:b/>
              <w:bCs/>
              <w:sz w:val="24"/>
              <w:szCs w:val="24"/>
            </w:rPr>
            <w:t>Stuck service</w:t>
          </w:r>
        </w:sdtContent>
      </w:sdt>
    </w:p>
    <w:sdt>
      <w:sdtPr>
        <w:rPr>
          <w:rFonts w:asciiTheme="majorBidi" w:hAnsiTheme="majorBidi" w:cstheme="majorBidi"/>
          <w:sz w:val="24"/>
          <w:szCs w:val="24"/>
        </w:rPr>
        <w:alias w:val="XX-department, YY-project number, ZZ-screen number"/>
        <w:id w:val="-622619586"/>
        <w:placeholder>
          <w:docPart w:val="A967DD4054494246BD52EB7604F9E32F"/>
        </w:placeholder>
      </w:sdtPr>
      <w:sdtContent>
        <w:p w14:paraId="4305BA92" w14:textId="77777777" w:rsidR="00914869" w:rsidRPr="009B225C" w:rsidRDefault="00914869" w:rsidP="009B225C">
          <w:pPr>
            <w:jc w:val="center"/>
            <w:rPr>
              <w:rFonts w:ascii="Times New Roman" w:eastAsia="Times New Roman" w:hAnsi="Times New Roman" w:cs="Times New Roman"/>
              <w:sz w:val="24"/>
              <w:szCs w:val="24"/>
            </w:rPr>
          </w:pPr>
          <w:r w:rsidRPr="009B225C">
            <w:rPr>
              <w:rFonts w:ascii="Times New Roman" w:eastAsia="Times New Roman" w:hAnsi="Times New Roman" w:cs="Times New Roman"/>
              <w:sz w:val="24"/>
              <w:szCs w:val="24"/>
            </w:rPr>
            <w:t>SE-4-15</w:t>
          </w:r>
        </w:p>
        <w:p w14:paraId="4DD35C63" w14:textId="77777777" w:rsidR="00914869" w:rsidRDefault="00914869" w:rsidP="009B225C">
          <w:pPr>
            <w:jc w:val="center"/>
            <w:rPr>
              <w:rFonts w:asciiTheme="majorBidi" w:hAnsiTheme="majorBidi" w:cstheme="majorBidi"/>
              <w:b/>
              <w:bCs/>
              <w:sz w:val="24"/>
              <w:szCs w:val="24"/>
            </w:rPr>
          </w:pPr>
        </w:p>
      </w:sdtContent>
    </w:sdt>
    <w:p w14:paraId="408C2AA4" w14:textId="77777777" w:rsidR="00914869" w:rsidRDefault="00914869" w:rsidP="000710E9">
      <w:pPr>
        <w:spacing w:after="0" w:line="240" w:lineRule="auto"/>
        <w:jc w:val="center"/>
        <w:rPr>
          <w:rFonts w:asciiTheme="majorBidi" w:hAnsiTheme="majorBidi" w:cstheme="majorBidi"/>
          <w:sz w:val="24"/>
          <w:szCs w:val="24"/>
        </w:rPr>
      </w:pPr>
      <w:r w:rsidRPr="00677384">
        <w:rPr>
          <w:rFonts w:asciiTheme="majorBidi" w:hAnsiTheme="majorBidi" w:cstheme="majorBidi"/>
          <w:sz w:val="24"/>
          <w:szCs w:val="24"/>
        </w:rPr>
        <w:t>By</w:t>
      </w:r>
      <w:r>
        <w:rPr>
          <w:rFonts w:asciiTheme="majorBidi" w:hAnsiTheme="majorBidi" w:cstheme="majorBidi"/>
          <w:sz w:val="24"/>
          <w:szCs w:val="24"/>
        </w:rPr>
        <w:t xml:space="preserve">: </w:t>
      </w:r>
      <w:sdt>
        <w:sdtPr>
          <w:rPr>
            <w:rFonts w:asciiTheme="majorBidi" w:hAnsiTheme="majorBidi" w:cstheme="majorBidi"/>
            <w:sz w:val="24"/>
            <w:szCs w:val="24"/>
          </w:rPr>
          <w:id w:val="1627115686"/>
          <w:placeholder>
            <w:docPart w:val="E2FA50182D724820A7346CDD33221E2B"/>
          </w:placeholder>
        </w:sdtPr>
        <w:sdtContent>
          <w:r w:rsidRPr="00812893">
            <w:rPr>
              <w:rFonts w:asciiTheme="majorBidi" w:hAnsiTheme="majorBidi" w:cstheme="majorBidi"/>
              <w:sz w:val="24"/>
              <w:szCs w:val="24"/>
            </w:rPr>
            <w:t xml:space="preserve">Osama </w:t>
          </w:r>
          <w:proofErr w:type="spellStart"/>
          <w:r w:rsidRPr="00812893">
            <w:rPr>
              <w:rFonts w:asciiTheme="majorBidi" w:hAnsiTheme="majorBidi" w:cstheme="majorBidi"/>
              <w:sz w:val="24"/>
              <w:szCs w:val="24"/>
            </w:rPr>
            <w:t>khawaled</w:t>
          </w:r>
          <w:proofErr w:type="spellEnd"/>
          <w:r>
            <w:rPr>
              <w:rFonts w:asciiTheme="majorBidi" w:hAnsiTheme="majorBidi" w:cstheme="majorBidi"/>
              <w:sz w:val="24"/>
              <w:szCs w:val="24"/>
            </w:rPr>
            <w:t xml:space="preserve">; </w:t>
          </w:r>
          <w:hyperlink r:id="rId29" w:history="1">
            <w:r w:rsidRPr="00812893">
              <w:rPr>
                <w:rStyle w:val="Hyperlink"/>
                <w:rFonts w:asciiTheme="majorBidi" w:hAnsiTheme="majorBidi" w:cstheme="majorBidi"/>
                <w:sz w:val="24"/>
                <w:szCs w:val="24"/>
              </w:rPr>
              <w:t>osamakh@ac.sce.ac.il</w:t>
            </w:r>
          </w:hyperlink>
          <w:r>
            <w:rPr>
              <w:rFonts w:asciiTheme="majorBidi" w:hAnsiTheme="majorBidi" w:cstheme="majorBidi"/>
              <w:sz w:val="24"/>
              <w:szCs w:val="24"/>
            </w:rPr>
            <w:br/>
            <w:t xml:space="preserve"> </w:t>
          </w:r>
          <w:r w:rsidRPr="00812893">
            <w:rPr>
              <w:rFonts w:asciiTheme="majorBidi" w:hAnsiTheme="majorBidi" w:cstheme="majorBidi"/>
              <w:sz w:val="24"/>
              <w:szCs w:val="24"/>
            </w:rPr>
            <w:t>Mohammed Abbas</w:t>
          </w:r>
          <w:r w:rsidRPr="00C70070">
            <w:rPr>
              <w:rFonts w:asciiTheme="majorBidi" w:hAnsiTheme="majorBidi" w:cstheme="majorBidi"/>
              <w:sz w:val="24"/>
              <w:szCs w:val="24"/>
            </w:rPr>
            <w:t xml:space="preserve">; </w:t>
          </w:r>
          <w:r>
            <w:rPr>
              <w:rFonts w:asciiTheme="majorBidi" w:hAnsiTheme="majorBidi" w:cstheme="majorBidi"/>
              <w:sz w:val="24"/>
              <w:szCs w:val="24"/>
            </w:rPr>
            <w:t>m</w:t>
          </w:r>
          <w:r w:rsidRPr="000710E9">
            <w:rPr>
              <w:rFonts w:asciiTheme="majorBidi" w:hAnsiTheme="majorBidi" w:cstheme="majorBidi"/>
              <w:sz w:val="24"/>
              <w:szCs w:val="24"/>
            </w:rPr>
            <w:t>ohamab38@ac.sce.ac.il</w:t>
          </w:r>
        </w:sdtContent>
      </w:sdt>
    </w:p>
    <w:p w14:paraId="5C4CA5E6" w14:textId="77777777" w:rsidR="00914869" w:rsidRPr="00677384" w:rsidRDefault="00914869" w:rsidP="000710E9">
      <w:pPr>
        <w:spacing w:after="0" w:line="240" w:lineRule="auto"/>
        <w:jc w:val="center"/>
        <w:rPr>
          <w:rFonts w:asciiTheme="majorBidi" w:hAnsiTheme="majorBidi" w:cstheme="majorBidi"/>
          <w:sz w:val="24"/>
          <w:szCs w:val="24"/>
        </w:rPr>
      </w:pPr>
      <w:sdt>
        <w:sdtPr>
          <w:rPr>
            <w:rFonts w:asciiTheme="majorBidi" w:hAnsiTheme="majorBidi" w:cstheme="majorBidi"/>
            <w:sz w:val="24"/>
            <w:szCs w:val="24"/>
          </w:rPr>
          <w:id w:val="-921018823"/>
          <w:placeholder>
            <w:docPart w:val="E2FA50182D724820A7346CDD33221E2B"/>
          </w:placeholder>
        </w:sdtPr>
        <w:sdtContent>
          <w:r w:rsidRPr="00A02287">
            <w:rPr>
              <w:rFonts w:asciiTheme="majorBidi" w:hAnsiTheme="majorBidi" w:cstheme="majorBidi"/>
              <w:sz w:val="24"/>
              <w:szCs w:val="24"/>
            </w:rPr>
            <w:t>Advisors</w:t>
          </w:r>
          <w:r>
            <w:rPr>
              <w:rFonts w:asciiTheme="majorBidi" w:hAnsiTheme="majorBidi" w:cstheme="majorBidi"/>
              <w:sz w:val="24"/>
              <w:szCs w:val="24"/>
            </w:rPr>
            <w:t>:</w:t>
          </w:r>
          <w:r w:rsidRPr="00812893">
            <w:rPr>
              <w:rFonts w:asciiTheme="majorBidi" w:hAnsiTheme="majorBidi" w:cstheme="majorBidi"/>
              <w:sz w:val="24"/>
              <w:szCs w:val="24"/>
            </w:rPr>
            <w:t xml:space="preserve"> Prof. Ayala Bitan</w:t>
          </w:r>
          <w:r w:rsidRPr="00812893">
            <w:rPr>
              <w:rFonts w:asciiTheme="majorBidi" w:hAnsiTheme="majorBidi" w:cstheme="majorBidi"/>
              <w:sz w:val="24"/>
              <w:szCs w:val="24"/>
              <w:vertAlign w:val="superscript"/>
            </w:rPr>
            <w:t>1</w:t>
          </w:r>
          <w:r w:rsidRPr="00812893">
            <w:rPr>
              <w:rFonts w:asciiTheme="majorBidi" w:hAnsiTheme="majorBidi" w:cstheme="majorBidi"/>
              <w:sz w:val="24"/>
              <w:szCs w:val="24"/>
            </w:rPr>
            <w:t>, Dr. Yona Fridman</w:t>
          </w:r>
          <w:r w:rsidRPr="00812893">
            <w:rPr>
              <w:rFonts w:asciiTheme="majorBidi" w:hAnsiTheme="majorBidi" w:cstheme="majorBidi"/>
              <w:sz w:val="24"/>
              <w:szCs w:val="24"/>
              <w:vertAlign w:val="superscript"/>
            </w:rPr>
            <w:t>2</w:t>
          </w:r>
        </w:sdtContent>
      </w:sdt>
    </w:p>
    <w:sdt>
      <w:sdtPr>
        <w:rPr>
          <w:rFonts w:asciiTheme="majorBidi" w:hAnsiTheme="majorBidi" w:cstheme="majorBidi"/>
          <w:sz w:val="24"/>
          <w:szCs w:val="24"/>
        </w:rPr>
        <w:id w:val="2475319"/>
        <w:placeholder>
          <w:docPart w:val="E2FA50182D724820A7346CDD33221E2B"/>
        </w:placeholder>
      </w:sdtPr>
      <w:sdtContent>
        <w:sdt>
          <w:sdtPr>
            <w:rPr>
              <w:rFonts w:asciiTheme="majorBidi" w:hAnsiTheme="majorBidi" w:cstheme="majorBidi"/>
              <w:sz w:val="24"/>
              <w:szCs w:val="24"/>
            </w:rPr>
            <w:id w:val="-1568027225"/>
            <w:placeholder>
              <w:docPart w:val="480CC308384349CF82327FFB3B110BE6"/>
            </w:placeholder>
          </w:sdtPr>
          <w:sdtContent>
            <w:p w14:paraId="03855DF9" w14:textId="77777777" w:rsidR="00914869" w:rsidRPr="00812893" w:rsidRDefault="00914869" w:rsidP="000710E9">
              <w:pPr>
                <w:spacing w:after="0" w:line="240" w:lineRule="auto"/>
                <w:jc w:val="center"/>
                <w:rPr>
                  <w:rFonts w:asciiTheme="majorBidi" w:hAnsiTheme="majorBidi" w:cstheme="majorBidi"/>
                  <w:sz w:val="24"/>
                  <w:szCs w:val="24"/>
                </w:rPr>
              </w:pPr>
              <w:r w:rsidRPr="00812893">
                <w:rPr>
                  <w:rFonts w:asciiTheme="majorBidi" w:hAnsiTheme="majorBidi" w:cstheme="majorBidi"/>
                  <w:sz w:val="24"/>
                  <w:szCs w:val="24"/>
                  <w:vertAlign w:val="superscript"/>
                  <w:rtl/>
                </w:rPr>
                <w:t>1</w:t>
              </w:r>
              <w:r w:rsidRPr="00812893">
                <w:rPr>
                  <w:rFonts w:asciiTheme="majorBidi" w:hAnsiTheme="majorBidi" w:cstheme="majorBidi"/>
                  <w:sz w:val="24"/>
                  <w:szCs w:val="24"/>
                </w:rPr>
                <w:t>Shamoon College of Engineering, Beer-Sheva</w:t>
              </w:r>
            </w:p>
            <w:p w14:paraId="2E72BEC6" w14:textId="77777777" w:rsidR="00914869" w:rsidRPr="00A02287" w:rsidRDefault="00914869" w:rsidP="000710E9">
              <w:pPr>
                <w:spacing w:after="0" w:line="240" w:lineRule="auto"/>
                <w:jc w:val="center"/>
                <w:rPr>
                  <w:rFonts w:asciiTheme="majorBidi" w:hAnsiTheme="majorBidi" w:cstheme="majorBidi"/>
                  <w:sz w:val="24"/>
                  <w:szCs w:val="24"/>
                </w:rPr>
              </w:pPr>
              <w:r w:rsidRPr="00812893">
                <w:rPr>
                  <w:rFonts w:asciiTheme="majorBidi" w:hAnsiTheme="majorBidi" w:cstheme="majorBidi"/>
                  <w:sz w:val="24"/>
                  <w:szCs w:val="24"/>
                  <w:vertAlign w:val="superscript"/>
                </w:rPr>
                <w:t>2</w:t>
              </w:r>
              <w:r w:rsidRPr="00812893">
                <w:rPr>
                  <w:rFonts w:asciiTheme="majorBidi" w:hAnsiTheme="majorBidi" w:cstheme="majorBidi"/>
                  <w:sz w:val="24"/>
                  <w:szCs w:val="24"/>
                </w:rPr>
                <w:t>“Filtuna” Factory, Beer-Sheva.</w:t>
              </w:r>
            </w:p>
          </w:sdtContent>
        </w:sdt>
      </w:sdtContent>
    </w:sdt>
    <w:p w14:paraId="030D76F1" w14:textId="77777777" w:rsidR="00914869" w:rsidRDefault="00914869" w:rsidP="008567BB">
      <w:pPr>
        <w:spacing w:after="0" w:line="240" w:lineRule="auto"/>
        <w:jc w:val="both"/>
        <w:rPr>
          <w:rFonts w:asciiTheme="majorBidi" w:hAnsiTheme="majorBidi" w:cstheme="majorBidi"/>
          <w:sz w:val="24"/>
          <w:szCs w:val="24"/>
        </w:rPr>
      </w:pPr>
      <w:r w:rsidRPr="008567BB">
        <w:rPr>
          <w:rFonts w:asciiTheme="majorBidi" w:hAnsiTheme="majorBidi" w:cstheme="majorBidi"/>
          <w:sz w:val="24"/>
          <w:szCs w:val="24"/>
        </w:rPr>
        <w:t xml:space="preserve"> </w:t>
      </w:r>
    </w:p>
    <w:p w14:paraId="3698BA31" w14:textId="77777777" w:rsidR="00914869" w:rsidRDefault="00914869" w:rsidP="0000051C">
      <w:pPr>
        <w:spacing w:after="0" w:line="240" w:lineRule="auto"/>
        <w:jc w:val="both"/>
        <w:rPr>
          <w:rFonts w:asciiTheme="majorBidi" w:hAnsiTheme="majorBidi" w:cstheme="majorBidi"/>
          <w:sz w:val="24"/>
          <w:szCs w:val="24"/>
        </w:rPr>
      </w:pPr>
      <w:r w:rsidRPr="00812893">
        <w:rPr>
          <w:rFonts w:asciiTheme="majorBidi" w:hAnsiTheme="majorBidi" w:cstheme="majorBidi"/>
          <w:sz w:val="24"/>
          <w:szCs w:val="24"/>
        </w:rPr>
        <w:t xml:space="preserve">Stuck Service is a software application that helps people whose cars are </w:t>
      </w:r>
      <w:commentRangeStart w:id="742"/>
      <w:r w:rsidRPr="00812893">
        <w:rPr>
          <w:rFonts w:asciiTheme="majorBidi" w:hAnsiTheme="majorBidi" w:cstheme="majorBidi"/>
          <w:sz w:val="24"/>
          <w:szCs w:val="24"/>
        </w:rPr>
        <w:t>stuck on the street</w:t>
      </w:r>
      <w:commentRangeEnd w:id="742"/>
      <w:r w:rsidR="005E4E76">
        <w:rPr>
          <w:rStyle w:val="CommentReference"/>
        </w:rPr>
        <w:commentReference w:id="742"/>
      </w:r>
      <w:r w:rsidRPr="00812893">
        <w:rPr>
          <w:rFonts w:asciiTheme="majorBidi" w:hAnsiTheme="majorBidi" w:cstheme="majorBidi"/>
          <w:sz w:val="24"/>
          <w:szCs w:val="24"/>
        </w:rPr>
        <w:t xml:space="preserve">. It provides a convenient, fast, and reliable service by dispatching people with the ability to </w:t>
      </w:r>
      <w:commentRangeStart w:id="743"/>
      <w:r w:rsidRPr="00812893">
        <w:rPr>
          <w:rFonts w:asciiTheme="majorBidi" w:hAnsiTheme="majorBidi" w:cstheme="majorBidi"/>
          <w:sz w:val="24"/>
          <w:szCs w:val="24"/>
        </w:rPr>
        <w:t xml:space="preserve">help free </w:t>
      </w:r>
      <w:r>
        <w:rPr>
          <w:rFonts w:asciiTheme="majorBidi" w:hAnsiTheme="majorBidi" w:cstheme="majorBidi"/>
          <w:sz w:val="24"/>
          <w:szCs w:val="24"/>
        </w:rPr>
        <w:t>a</w:t>
      </w:r>
      <w:r w:rsidRPr="00812893">
        <w:rPr>
          <w:rFonts w:asciiTheme="majorBidi" w:hAnsiTheme="majorBidi" w:cstheme="majorBidi"/>
          <w:sz w:val="24"/>
          <w:szCs w:val="24"/>
        </w:rPr>
        <w:t xml:space="preserve"> stuck car</w:t>
      </w:r>
      <w:commentRangeEnd w:id="743"/>
      <w:r w:rsidR="005E4E76">
        <w:rPr>
          <w:rStyle w:val="CommentReference"/>
        </w:rPr>
        <w:commentReference w:id="743"/>
      </w:r>
      <w:r w:rsidRPr="00812893">
        <w:rPr>
          <w:rFonts w:asciiTheme="majorBidi" w:hAnsiTheme="majorBidi" w:cstheme="majorBidi"/>
          <w:sz w:val="24"/>
          <w:szCs w:val="24"/>
        </w:rPr>
        <w:t>. The app allows users to request help and track the status of their request in real-time. It also features a rating system that allows users to rate the service provider based on the quality of service received. Overall, Stuck Service is an excellent choice for anyone looking for a reliable roadside assistance service.</w:t>
      </w:r>
    </w:p>
    <w:p w14:paraId="1C2BBDF3" w14:textId="77777777" w:rsidR="00914869" w:rsidRDefault="00914869" w:rsidP="000710E9">
      <w:pPr>
        <w:spacing w:after="0" w:line="240" w:lineRule="auto"/>
        <w:jc w:val="both"/>
        <w:rPr>
          <w:rFonts w:asciiTheme="majorBidi" w:hAnsiTheme="majorBidi" w:cstheme="majorBidi"/>
          <w:sz w:val="24"/>
          <w:szCs w:val="24"/>
        </w:rPr>
      </w:pPr>
      <w:r w:rsidRPr="0000051C">
        <w:rPr>
          <w:rFonts w:asciiTheme="majorBidi" w:hAnsiTheme="majorBidi" w:cstheme="majorBidi" w:hint="cs"/>
          <w:b/>
          <w:bCs/>
          <w:sz w:val="24"/>
          <w:szCs w:val="24"/>
        </w:rPr>
        <w:t>K</w:t>
      </w:r>
      <w:r w:rsidRPr="0000051C">
        <w:rPr>
          <w:rFonts w:asciiTheme="majorBidi" w:hAnsiTheme="majorBidi" w:cstheme="majorBidi"/>
          <w:b/>
          <w:bCs/>
          <w:sz w:val="24"/>
          <w:szCs w:val="24"/>
        </w:rPr>
        <w:t>eywords:</w:t>
      </w:r>
      <w:r>
        <w:rPr>
          <w:rFonts w:asciiTheme="majorBidi" w:hAnsiTheme="majorBidi" w:cstheme="majorBidi"/>
          <w:sz w:val="24"/>
          <w:szCs w:val="24"/>
        </w:rPr>
        <w:t xml:space="preserve"> </w:t>
      </w:r>
      <w:sdt>
        <w:sdtPr>
          <w:rPr>
            <w:rFonts w:asciiTheme="majorBidi" w:hAnsiTheme="majorBidi" w:cstheme="majorBidi"/>
            <w:sz w:val="24"/>
            <w:szCs w:val="24"/>
          </w:rPr>
          <w:id w:val="892851872"/>
          <w:placeholder>
            <w:docPart w:val="647DA886350A43FC84CEABCFC60D8A4D"/>
          </w:placeholder>
        </w:sdtPr>
        <w:sdtContent>
          <w:sdt>
            <w:sdtPr>
              <w:rPr>
                <w:rFonts w:asciiTheme="majorBidi" w:hAnsiTheme="majorBidi" w:cstheme="majorBidi"/>
                <w:sz w:val="24"/>
                <w:szCs w:val="24"/>
              </w:rPr>
              <w:id w:val="737206896"/>
              <w:placeholder>
                <w:docPart w:val="7AE300FB7F6549838A12FA588C016DD9"/>
              </w:placeholder>
            </w:sdtPr>
            <w:sdtContent>
              <w:commentRangeStart w:id="744"/>
              <w:proofErr w:type="gramStart"/>
              <w:r w:rsidRPr="00812893">
                <w:rPr>
                  <w:rFonts w:asciiTheme="majorBidi" w:hAnsiTheme="majorBidi" w:cstheme="majorBidi"/>
                  <w:sz w:val="24"/>
                  <w:szCs w:val="24"/>
                </w:rPr>
                <w:t>Stuck ,</w:t>
              </w:r>
              <w:proofErr w:type="gramEnd"/>
              <w:r w:rsidRPr="00812893">
                <w:rPr>
                  <w:rFonts w:asciiTheme="majorBidi" w:hAnsiTheme="majorBidi" w:cstheme="majorBidi"/>
                  <w:sz w:val="24"/>
                  <w:szCs w:val="24"/>
                </w:rPr>
                <w:t xml:space="preserve"> fast , help , service ,assistance</w:t>
              </w:r>
              <w:commentRangeEnd w:id="744"/>
              <w:r w:rsidR="00104C24">
                <w:rPr>
                  <w:rStyle w:val="CommentReference"/>
                </w:rPr>
                <w:commentReference w:id="744"/>
              </w:r>
            </w:sdtContent>
          </w:sdt>
        </w:sdtContent>
      </w:sdt>
      <w:r>
        <w:rPr>
          <w:rFonts w:asciiTheme="majorBidi" w:hAnsiTheme="majorBidi" w:cstheme="majorBidi"/>
          <w:sz w:val="24"/>
          <w:szCs w:val="24"/>
        </w:rPr>
        <w:t>.</w:t>
      </w:r>
    </w:p>
    <w:p w14:paraId="5522DD15" w14:textId="77777777" w:rsidR="00914869" w:rsidRPr="00AF1E4D" w:rsidRDefault="00914869" w:rsidP="00C03D96">
      <w:pPr>
        <w:spacing w:after="0" w:line="240" w:lineRule="auto"/>
        <w:jc w:val="both"/>
        <w:rPr>
          <w:rFonts w:asciiTheme="majorBidi" w:hAnsiTheme="majorBidi" w:cstheme="majorBidi"/>
          <w:sz w:val="24"/>
          <w:szCs w:val="24"/>
        </w:rPr>
      </w:pPr>
    </w:p>
    <w:p w14:paraId="5A419D98" w14:textId="77777777" w:rsidR="006F71D1" w:rsidRDefault="006F71D1"/>
    <w:sectPr w:rsidR="006F71D1" w:rsidSect="00D3099C">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teve Zimmerman" w:date="2023-04-07T09:08:00Z" w:initials="SZ">
    <w:p w14:paraId="29988ACD" w14:textId="77777777" w:rsidR="0024632E" w:rsidRDefault="0024632E" w:rsidP="006B1F92">
      <w:pPr>
        <w:pStyle w:val="CommentText"/>
      </w:pPr>
      <w:r>
        <w:rPr>
          <w:rStyle w:val="CommentReference"/>
        </w:rPr>
        <w:annotationRef/>
      </w:r>
      <w:r>
        <w:t>music</w:t>
      </w:r>
    </w:p>
  </w:comment>
  <w:comment w:id="3" w:author="Steve Zimmerman" w:date="2023-04-07T09:10:00Z" w:initials="SZ">
    <w:p w14:paraId="18D8400C" w14:textId="77777777" w:rsidR="0024632E" w:rsidRDefault="0024632E" w:rsidP="00CE7F86">
      <w:pPr>
        <w:pStyle w:val="CommentText"/>
      </w:pPr>
      <w:r>
        <w:rPr>
          <w:rStyle w:val="CommentReference"/>
        </w:rPr>
        <w:annotationRef/>
      </w:r>
      <w:r>
        <w:t>It is often a good idea to start the abstract with a statement of the problem, then move on to your solution</w:t>
      </w:r>
    </w:p>
  </w:comment>
  <w:comment w:id="4" w:author="Steve Zimmerman" w:date="2023-04-07T09:12:00Z" w:initials="SZ">
    <w:p w14:paraId="714E7297" w14:textId="77777777" w:rsidR="0024632E" w:rsidRDefault="0024632E" w:rsidP="00602EE8">
      <w:pPr>
        <w:pStyle w:val="CommentText"/>
      </w:pPr>
      <w:r>
        <w:rPr>
          <w:rStyle w:val="CommentReference"/>
        </w:rPr>
        <w:annotationRef/>
      </w:r>
      <w:r>
        <w:t>If you had space, you could briefly describe how this was assessed (e.g., did human research participants rate the fit of the music to the video?)</w:t>
      </w:r>
    </w:p>
  </w:comment>
  <w:comment w:id="17" w:author="Steve Zimmerman" w:date="2023-04-07T09:14:00Z" w:initials="SZ">
    <w:p w14:paraId="14695E98" w14:textId="77777777" w:rsidR="001C0D55" w:rsidRDefault="001C0D55" w:rsidP="003C798B">
      <w:pPr>
        <w:pStyle w:val="CommentText"/>
      </w:pPr>
      <w:r>
        <w:rPr>
          <w:rStyle w:val="CommentReference"/>
        </w:rPr>
        <w:annotationRef/>
      </w:r>
      <w:r>
        <w:t>I do not think this sentence is essential</w:t>
      </w:r>
    </w:p>
  </w:comment>
  <w:comment w:id="23" w:author="Steve Zimmerman" w:date="2023-04-07T09:16:00Z" w:initials="SZ">
    <w:p w14:paraId="3626343C" w14:textId="77777777" w:rsidR="001C0D55" w:rsidRDefault="001C0D55" w:rsidP="0050441E">
      <w:pPr>
        <w:pStyle w:val="CommentText"/>
      </w:pPr>
      <w:r>
        <w:rPr>
          <w:rStyle w:val="CommentReference"/>
        </w:rPr>
        <w:annotationRef/>
      </w:r>
      <w:r>
        <w:t>You could shorten to ADHD</w:t>
      </w:r>
    </w:p>
  </w:comment>
  <w:comment w:id="24" w:author="Steve Zimmerman" w:date="2023-04-07T09:16:00Z" w:initials="SZ">
    <w:p w14:paraId="07898C3E" w14:textId="77777777" w:rsidR="001C0D55" w:rsidRDefault="001C0D55" w:rsidP="00713A86">
      <w:pPr>
        <w:pStyle w:val="CommentText"/>
      </w:pPr>
      <w:r>
        <w:rPr>
          <w:rStyle w:val="CommentReference"/>
        </w:rPr>
        <w:annotationRef/>
      </w:r>
      <w:r>
        <w:t>Use active language: "we developed a unique application to support this population"</w:t>
      </w:r>
    </w:p>
  </w:comment>
  <w:comment w:id="25" w:author="Steve Zimmerman" w:date="2023-04-07T09:17:00Z" w:initials="SZ">
    <w:p w14:paraId="0F6D0468" w14:textId="77777777" w:rsidR="001C0D55" w:rsidRDefault="001C0D55" w:rsidP="00945379">
      <w:pPr>
        <w:pStyle w:val="CommentText"/>
      </w:pPr>
      <w:r>
        <w:rPr>
          <w:rStyle w:val="CommentReference"/>
        </w:rPr>
        <w:annotationRef/>
      </w:r>
      <w:r>
        <w:t>"Structure" may be a better word here</w:t>
      </w:r>
    </w:p>
  </w:comment>
  <w:comment w:id="33" w:author="Steve Zimmerman" w:date="2023-04-07T09:18:00Z" w:initials="SZ">
    <w:p w14:paraId="3F1E869C" w14:textId="77777777" w:rsidR="001C0D55" w:rsidRDefault="001C0D55" w:rsidP="009E0267">
      <w:pPr>
        <w:pStyle w:val="CommentText"/>
      </w:pPr>
      <w:r>
        <w:rPr>
          <w:rStyle w:val="CommentReference"/>
        </w:rPr>
        <w:annotationRef/>
      </w:r>
      <w:r>
        <w:t>Don't forget to add a title!</w:t>
      </w:r>
    </w:p>
  </w:comment>
  <w:comment w:id="36" w:author="Steve Zimmerman" w:date="2023-04-07T09:23:00Z" w:initials="SZ">
    <w:p w14:paraId="0F0D4176" w14:textId="77777777" w:rsidR="00DE64EA" w:rsidRDefault="00DE64EA">
      <w:pPr>
        <w:pStyle w:val="CommentText"/>
      </w:pPr>
      <w:r>
        <w:rPr>
          <w:rStyle w:val="CommentReference"/>
        </w:rPr>
        <w:annotationRef/>
      </w:r>
      <w:r>
        <w:t>This sentence would benefit from rewriting to make it simpler.</w:t>
      </w:r>
    </w:p>
    <w:p w14:paraId="0A94F6F4" w14:textId="77777777" w:rsidR="00DE64EA" w:rsidRDefault="00DE64EA">
      <w:pPr>
        <w:pStyle w:val="CommentText"/>
      </w:pPr>
    </w:p>
    <w:p w14:paraId="0FD2B321" w14:textId="77777777" w:rsidR="00DE64EA" w:rsidRDefault="00DE64EA">
      <w:pPr>
        <w:pStyle w:val="CommentText"/>
      </w:pPr>
      <w:r>
        <w:t>Something like:</w:t>
      </w:r>
    </w:p>
    <w:p w14:paraId="212EAD37" w14:textId="77777777" w:rsidR="00DE64EA" w:rsidRDefault="00DE64EA">
      <w:pPr>
        <w:pStyle w:val="CommentText"/>
      </w:pPr>
      <w:r>
        <w:t>"We commemorate of the lives of those dear to us in order to help us cope with grief"</w:t>
      </w:r>
    </w:p>
    <w:p w14:paraId="16B7E19D" w14:textId="77777777" w:rsidR="00DE64EA" w:rsidRDefault="00DE64EA">
      <w:pPr>
        <w:pStyle w:val="CommentText"/>
      </w:pPr>
    </w:p>
    <w:p w14:paraId="35FE9370" w14:textId="77777777" w:rsidR="00DE64EA" w:rsidRDefault="00DE64EA" w:rsidP="00950F27">
      <w:pPr>
        <w:pStyle w:val="CommentText"/>
      </w:pPr>
      <w:r>
        <w:t>I am unsure as to the meaning of the last part of the sentence - it seems to imply that grief can cause terminal illness (?)</w:t>
      </w:r>
    </w:p>
  </w:comment>
  <w:comment w:id="44" w:author="Steve Zimmerman" w:date="2023-04-07T09:24:00Z" w:initials="SZ">
    <w:p w14:paraId="43F6C03A" w14:textId="77777777" w:rsidR="00DE64EA" w:rsidRDefault="00DE64EA" w:rsidP="009D7D0B">
      <w:pPr>
        <w:pStyle w:val="CommentText"/>
      </w:pPr>
      <w:r>
        <w:rPr>
          <w:rStyle w:val="CommentReference"/>
        </w:rPr>
        <w:annotationRef/>
      </w:r>
      <w:r>
        <w:t>You could add a few words describing what type of tech will be used to accomplished (e.g., a QR code at the graveside, precise location tracking?)</w:t>
      </w:r>
    </w:p>
  </w:comment>
  <w:comment w:id="62" w:author="Steve Zimmerman" w:date="2023-04-07T09:27:00Z" w:initials="SZ">
    <w:p w14:paraId="700A8E1F" w14:textId="77777777" w:rsidR="00E563ED" w:rsidRDefault="00E563ED" w:rsidP="00EF6277">
      <w:pPr>
        <w:pStyle w:val="CommentText"/>
      </w:pPr>
      <w:r>
        <w:rPr>
          <w:rStyle w:val="CommentReference"/>
        </w:rPr>
        <w:annotationRef/>
      </w:r>
      <w:r>
        <w:t>This does not seem like a useful keyword</w:t>
      </w:r>
    </w:p>
  </w:comment>
  <w:comment w:id="69" w:author="Steve Zimmerman" w:date="2023-04-07T16:23:00Z" w:initials="SZ">
    <w:p w14:paraId="0F42385D" w14:textId="77777777" w:rsidR="00627A64" w:rsidRDefault="00627A64" w:rsidP="001D068F">
      <w:pPr>
        <w:pStyle w:val="CommentText"/>
      </w:pPr>
      <w:r>
        <w:rPr>
          <w:rStyle w:val="CommentReference"/>
        </w:rPr>
        <w:annotationRef/>
      </w:r>
      <w:r>
        <w:t>This needs rewording to make the nature of the correlation clear. What are the two things that have this high correlation?</w:t>
      </w:r>
    </w:p>
  </w:comment>
  <w:comment w:id="78" w:author="Steve Zimmerman" w:date="2023-04-07T16:25:00Z" w:initials="SZ">
    <w:p w14:paraId="10A6D26C" w14:textId="77777777" w:rsidR="00627A64" w:rsidRDefault="00627A64" w:rsidP="007F44B9">
      <w:pPr>
        <w:pStyle w:val="CommentText"/>
      </w:pPr>
      <w:r>
        <w:rPr>
          <w:rStyle w:val="CommentReference"/>
        </w:rPr>
        <w:annotationRef/>
      </w:r>
      <w:r>
        <w:t>This is a little vague - what kinds of experts? Which people need these experts to avoid this negative impact? One implication is people who suffer from clinical levels of stress and anxiety, but this could be made more explicit.</w:t>
      </w:r>
    </w:p>
  </w:comment>
  <w:comment w:id="97" w:author="Steve Zimmerman" w:date="2023-04-07T16:27:00Z" w:initials="SZ">
    <w:p w14:paraId="4D768625" w14:textId="77777777" w:rsidR="00627A64" w:rsidRDefault="00627A64" w:rsidP="00534378">
      <w:pPr>
        <w:pStyle w:val="CommentText"/>
      </w:pPr>
      <w:r>
        <w:rPr>
          <w:rStyle w:val="CommentReference"/>
        </w:rPr>
        <w:annotationRef/>
      </w:r>
      <w:r>
        <w:t>Try to be more specific here. You might also consider adding "mental health" as a keyword</w:t>
      </w:r>
    </w:p>
  </w:comment>
  <w:comment w:id="98" w:author="Steve Zimmerman" w:date="2023-04-07T16:29:00Z" w:initials="SZ">
    <w:p w14:paraId="40828D90" w14:textId="77777777" w:rsidR="00C571FE" w:rsidRDefault="00C571FE" w:rsidP="009C158B">
      <w:pPr>
        <w:pStyle w:val="CommentText"/>
      </w:pPr>
      <w:r>
        <w:rPr>
          <w:rStyle w:val="CommentReference"/>
        </w:rPr>
        <w:annotationRef/>
      </w:r>
      <w:r>
        <w:t>Or perhaps "visually impaired students"</w:t>
      </w:r>
    </w:p>
  </w:comment>
  <w:comment w:id="123" w:author="Steve Zimmerman" w:date="2023-04-07T16:37:00Z" w:initials="SZ">
    <w:p w14:paraId="750A3B19" w14:textId="77777777" w:rsidR="00403A86" w:rsidRDefault="00403A86" w:rsidP="006A57EB">
      <w:pPr>
        <w:pStyle w:val="CommentText"/>
      </w:pPr>
      <w:r>
        <w:rPr>
          <w:rStyle w:val="CommentReference"/>
        </w:rPr>
        <w:annotationRef/>
      </w:r>
      <w:r>
        <w:t>Can you specify a frequency (e.g., 40Hz) and a modality - light flashes? Magnetic pulses? Sounds?</w:t>
      </w:r>
    </w:p>
  </w:comment>
  <w:comment w:id="125" w:author="Steve Zimmerman" w:date="2023-04-07T16:40:00Z" w:initials="SZ">
    <w:p w14:paraId="7E1FB079" w14:textId="77777777" w:rsidR="00B861ED" w:rsidRDefault="00403A86" w:rsidP="00A14500">
      <w:pPr>
        <w:pStyle w:val="CommentText"/>
      </w:pPr>
      <w:r>
        <w:rPr>
          <w:rStyle w:val="CommentReference"/>
        </w:rPr>
        <w:annotationRef/>
      </w:r>
      <w:r w:rsidR="00B861ED">
        <w:t>I do not see the relationship between games focusing on memory and thinking and high-frequency stimulation. Given the previous sentence, I was expecting the app to deliver some sort of high-frequency sensory stimulus. If my expectation is -- as it seems -- completely wrong, then consider setting up the problem statement differently. If the goal is to provide intellectual/cognitive stimulation, then the introduction should discuss how this kind of stimulation can help with Alzheimer's</w:t>
      </w:r>
    </w:p>
  </w:comment>
  <w:comment w:id="132" w:author="Steve Zimmerman" w:date="2023-04-07T16:43:00Z" w:initials="SZ">
    <w:p w14:paraId="567CB47A" w14:textId="77777777" w:rsidR="00B861ED" w:rsidRDefault="00B861ED" w:rsidP="00AF1543">
      <w:pPr>
        <w:pStyle w:val="CommentText"/>
      </w:pPr>
      <w:r>
        <w:rPr>
          <w:rStyle w:val="CommentReference"/>
        </w:rPr>
        <w:annotationRef/>
      </w:r>
      <w:r>
        <w:t>"essential for" (?)</w:t>
      </w:r>
    </w:p>
  </w:comment>
  <w:comment w:id="134" w:author="Steve Zimmerman" w:date="2023-04-07T16:45:00Z" w:initials="SZ">
    <w:p w14:paraId="6F33C5FB" w14:textId="77777777" w:rsidR="00B861ED" w:rsidRDefault="00B861ED" w:rsidP="007F0413">
      <w:pPr>
        <w:pStyle w:val="CommentText"/>
      </w:pPr>
      <w:r>
        <w:rPr>
          <w:rStyle w:val="CommentReference"/>
        </w:rPr>
        <w:annotationRef/>
      </w:r>
      <w:r>
        <w:t>Spell out what AVDS is an abbreviation of - presumably Algorithm Visualization and Data Structures (?), although the title of the project would imply that it should be ADSV</w:t>
      </w:r>
    </w:p>
  </w:comment>
  <w:comment w:id="147" w:author="Steve Zimmerman" w:date="2023-04-07T16:49:00Z" w:initials="SZ">
    <w:p w14:paraId="6E10C52D" w14:textId="77777777" w:rsidR="00B861ED" w:rsidRDefault="00B861ED" w:rsidP="0093399C">
      <w:pPr>
        <w:pStyle w:val="CommentText"/>
      </w:pPr>
      <w:r>
        <w:rPr>
          <w:rStyle w:val="CommentReference"/>
        </w:rPr>
        <w:annotationRef/>
      </w:r>
      <w:r>
        <w:t>It is not common for abstracts to have an accompanying figure</w:t>
      </w:r>
    </w:p>
  </w:comment>
  <w:comment w:id="148" w:author="Steve Zimmerman" w:date="2023-04-07T16:51:00Z" w:initials="SZ">
    <w:p w14:paraId="50E41AA3" w14:textId="77777777" w:rsidR="00B861ED" w:rsidRDefault="00B861ED" w:rsidP="004A5AC5">
      <w:pPr>
        <w:pStyle w:val="CommentText"/>
      </w:pPr>
      <w:r>
        <w:rPr>
          <w:rStyle w:val="CommentReference"/>
        </w:rPr>
        <w:annotationRef/>
      </w:r>
      <w:r>
        <w:t>Can you give an example  of these limitations in just a few words?</w:t>
      </w:r>
    </w:p>
  </w:comment>
  <w:comment w:id="149" w:author="Steve Zimmerman" w:date="2023-04-07T16:50:00Z" w:initials="SZ">
    <w:p w14:paraId="47624BBD" w14:textId="3CF5D3E4" w:rsidR="00B861ED" w:rsidRDefault="00B861ED" w:rsidP="00490CBE">
      <w:pPr>
        <w:pStyle w:val="CommentText"/>
      </w:pPr>
      <w:r>
        <w:rPr>
          <w:rStyle w:val="CommentReference"/>
        </w:rPr>
        <w:annotationRef/>
      </w:r>
      <w:r>
        <w:t>Or "we are developing"</w:t>
      </w:r>
    </w:p>
  </w:comment>
  <w:comment w:id="152" w:author="Steve Zimmerman" w:date="2023-04-07T16:51:00Z" w:initials="SZ">
    <w:p w14:paraId="485D6C6B" w14:textId="77777777" w:rsidR="00B861ED" w:rsidRDefault="00B861ED" w:rsidP="009440F2">
      <w:pPr>
        <w:pStyle w:val="CommentText"/>
      </w:pPr>
      <w:r>
        <w:rPr>
          <w:rStyle w:val="CommentReference"/>
        </w:rPr>
        <w:annotationRef/>
      </w:r>
      <w:r>
        <w:t>This is a very well-written abstract - there is lots of information packed into a small space in an easy-to-understand way!</w:t>
      </w:r>
    </w:p>
  </w:comment>
  <w:comment w:id="154" w:author="Steve Zimmerman" w:date="2023-04-07T16:52:00Z" w:initials="SZ">
    <w:p w14:paraId="352C44F8" w14:textId="77777777" w:rsidR="00F03C8A" w:rsidRDefault="00F03C8A" w:rsidP="0098097A">
      <w:pPr>
        <w:pStyle w:val="CommentText"/>
      </w:pPr>
      <w:r>
        <w:rPr>
          <w:rStyle w:val="CommentReference"/>
        </w:rPr>
        <w:annotationRef/>
      </w:r>
      <w:r>
        <w:t>Is it necessary to specify "handwriting images", or would just "handwriting" be enough?</w:t>
      </w:r>
    </w:p>
  </w:comment>
  <w:comment w:id="153" w:author="Steve Zimmerman" w:date="2023-04-07T16:54:00Z" w:initials="SZ">
    <w:p w14:paraId="2EF9B8DA" w14:textId="77777777" w:rsidR="00F03C8A" w:rsidRDefault="00F03C8A" w:rsidP="00665AAA">
      <w:pPr>
        <w:pStyle w:val="CommentText"/>
      </w:pPr>
      <w:r>
        <w:rPr>
          <w:rStyle w:val="CommentReference"/>
        </w:rPr>
        <w:annotationRef/>
      </w:r>
      <w:r>
        <w:t>This sentence seems a little redundant. Can you start the abstract with a statement of the problem? i.e., why is it interesting or important to predict the age and gender of the person who produced a handwritten document?</w:t>
      </w:r>
    </w:p>
  </w:comment>
  <w:comment w:id="155" w:author="Steve Zimmerman" w:date="2023-04-07T16:58:00Z" w:initials="SZ">
    <w:p w14:paraId="56D510A9" w14:textId="77777777" w:rsidR="00F03C8A" w:rsidRDefault="00F03C8A" w:rsidP="00855A56">
      <w:pPr>
        <w:pStyle w:val="CommentText"/>
      </w:pPr>
      <w:r>
        <w:rPr>
          <w:rStyle w:val="CommentReference"/>
        </w:rPr>
        <w:annotationRef/>
      </w:r>
      <w:r>
        <w:t>See previous comment - you could start the abstract by giving an example or two of why this is important. Then lay out the problem (e.g., lack of datasets), before moving on to explaining what you are doing to overcome this problem (see next comment)</w:t>
      </w:r>
    </w:p>
  </w:comment>
  <w:comment w:id="156" w:author="Steve Zimmerman" w:date="2023-04-07T16:57:00Z" w:initials="SZ">
    <w:p w14:paraId="36A3C082" w14:textId="7708E7BC" w:rsidR="00F03C8A" w:rsidRDefault="00F03C8A">
      <w:pPr>
        <w:pStyle w:val="CommentText"/>
      </w:pPr>
      <w:r>
        <w:rPr>
          <w:rStyle w:val="CommentReference"/>
        </w:rPr>
        <w:annotationRef/>
      </w:r>
      <w:r>
        <w:t>Could you provide a little more technical or procedural information?</w:t>
      </w:r>
    </w:p>
    <w:p w14:paraId="431D1DC2" w14:textId="77777777" w:rsidR="00F03C8A" w:rsidRDefault="00F03C8A">
      <w:pPr>
        <w:pStyle w:val="CommentText"/>
      </w:pPr>
    </w:p>
    <w:p w14:paraId="67A62692" w14:textId="77777777" w:rsidR="00F03C8A" w:rsidRDefault="00F03C8A" w:rsidP="002D3911">
      <w:pPr>
        <w:pStyle w:val="CommentText"/>
      </w:pPr>
      <w:r>
        <w:t>For example, are you taking an existing deep learning model/architecture, training it on existing datasets, then testing it on a new test set? Or have you recruited lots of people to provide handwriting samples to provide a new training set?</w:t>
      </w:r>
    </w:p>
  </w:comment>
  <w:comment w:id="161" w:author="Steve Zimmerman" w:date="2023-04-07T17:01:00Z" w:initials="SZ">
    <w:p w14:paraId="526706E5" w14:textId="77777777" w:rsidR="00F03C8A" w:rsidRDefault="00F03C8A" w:rsidP="00F726F4">
      <w:pPr>
        <w:pStyle w:val="CommentText"/>
      </w:pPr>
      <w:r>
        <w:rPr>
          <w:rStyle w:val="CommentReference"/>
        </w:rPr>
        <w:annotationRef/>
      </w:r>
      <w:r>
        <w:t>Or should it be "function"?</w:t>
      </w:r>
    </w:p>
  </w:comment>
  <w:comment w:id="171" w:author="Steve Zimmerman" w:date="2023-04-07T17:01:00Z" w:initials="SZ">
    <w:p w14:paraId="0821B87F" w14:textId="4142AC9C" w:rsidR="00F03C8A" w:rsidRDefault="00F03C8A">
      <w:pPr>
        <w:pStyle w:val="CommentText"/>
      </w:pPr>
      <w:r>
        <w:rPr>
          <w:rStyle w:val="CommentReference"/>
        </w:rPr>
        <w:annotationRef/>
      </w:r>
      <w:r>
        <w:t>Finish with results: how successful is your approach?</w:t>
      </w:r>
    </w:p>
    <w:p w14:paraId="51C8DF2B" w14:textId="77777777" w:rsidR="00F03C8A" w:rsidRDefault="00F03C8A" w:rsidP="00CD5D4A">
      <w:pPr>
        <w:pStyle w:val="CommentText"/>
      </w:pPr>
      <w:r>
        <w:t>Or, if you have not completed the study, describe what the anticipated results will mean - what are the implications?</w:t>
      </w:r>
    </w:p>
  </w:comment>
  <w:comment w:id="176" w:author="Steve Zimmerman" w:date="2023-04-07T17:03:00Z" w:initials="SZ">
    <w:p w14:paraId="07F689BB" w14:textId="77777777" w:rsidR="007C0222" w:rsidRDefault="007C0222" w:rsidP="00CA0B68">
      <w:pPr>
        <w:pStyle w:val="CommentText"/>
      </w:pPr>
      <w:r>
        <w:rPr>
          <w:rStyle w:val="CommentReference"/>
        </w:rPr>
        <w:annotationRef/>
      </w:r>
      <w:r>
        <w:t>It is not common for abstracts to have an accompanying figure</w:t>
      </w:r>
    </w:p>
  </w:comment>
  <w:comment w:id="179" w:author="Steve Zimmerman" w:date="2023-04-07T17:09:00Z" w:initials="SZ">
    <w:p w14:paraId="0BE9A1D0" w14:textId="77777777" w:rsidR="007C0222" w:rsidRDefault="007C0222" w:rsidP="00555A4E">
      <w:pPr>
        <w:pStyle w:val="CommentText"/>
      </w:pPr>
      <w:r>
        <w:rPr>
          <w:rStyle w:val="CommentReference"/>
        </w:rPr>
        <w:annotationRef/>
      </w:r>
      <w:r>
        <w:t>What kind of game enthusiasts? I am assuming video games given the playstation-inspired logo, but you could be more explicit</w:t>
      </w:r>
    </w:p>
  </w:comment>
  <w:comment w:id="180" w:author="Steve Zimmerman" w:date="2023-04-07T17:09:00Z" w:initials="SZ">
    <w:p w14:paraId="202150A1" w14:textId="77777777" w:rsidR="007C0222" w:rsidRDefault="007C0222" w:rsidP="003A1F63">
      <w:pPr>
        <w:pStyle w:val="CommentText"/>
      </w:pPr>
      <w:r>
        <w:rPr>
          <w:rStyle w:val="CommentReference"/>
        </w:rPr>
        <w:annotationRef/>
      </w:r>
      <w:r>
        <w:t>This aim sounds problematic! Increasing gambling is typically not seen as a good thing...</w:t>
      </w:r>
    </w:p>
  </w:comment>
  <w:comment w:id="181" w:author="Steve Zimmerman" w:date="2023-04-07T17:07:00Z" w:initials="SZ">
    <w:p w14:paraId="21D21284" w14:textId="2E5EE063" w:rsidR="007C0222" w:rsidRDefault="007C0222" w:rsidP="001942A9">
      <w:pPr>
        <w:pStyle w:val="CommentText"/>
      </w:pPr>
      <w:r>
        <w:rPr>
          <w:rStyle w:val="CommentReference"/>
        </w:rPr>
        <w:annotationRef/>
      </w:r>
      <w:r>
        <w:t>Start with a statement of the problem (i.e., that there are no Israeli social gaming sites), then introduce your online platform as a solution to this problem.</w:t>
      </w:r>
    </w:p>
  </w:comment>
  <w:comment w:id="183" w:author="Steve Zimmerman" w:date="2023-04-07T17:08:00Z" w:initials="SZ">
    <w:p w14:paraId="10830D06" w14:textId="77777777" w:rsidR="007C0222" w:rsidRDefault="007C0222" w:rsidP="009B3D1D">
      <w:pPr>
        <w:pStyle w:val="CommentText"/>
      </w:pPr>
      <w:r>
        <w:rPr>
          <w:rStyle w:val="CommentReference"/>
        </w:rPr>
        <w:annotationRef/>
      </w:r>
      <w:r>
        <w:t>Can you give a brief example of the type of problem you mean?</w:t>
      </w:r>
    </w:p>
  </w:comment>
  <w:comment w:id="187" w:author="Steve Zimmerman" w:date="2023-04-08T12:49:00Z" w:initials="SZ">
    <w:p w14:paraId="4792B624" w14:textId="77777777" w:rsidR="00F27287" w:rsidRDefault="00F27287" w:rsidP="005D3E5E">
      <w:pPr>
        <w:pStyle w:val="CommentText"/>
      </w:pPr>
      <w:r>
        <w:rPr>
          <w:rStyle w:val="CommentReference"/>
        </w:rPr>
        <w:annotationRef/>
      </w:r>
      <w:r>
        <w:t>Try starting with a statement of the problem before outlining your solution.</w:t>
      </w:r>
    </w:p>
  </w:comment>
  <w:comment w:id="201" w:author="Steve Zimmerman" w:date="2023-04-08T12:52:00Z" w:initials="SZ">
    <w:p w14:paraId="7E2077B5" w14:textId="77777777" w:rsidR="00F27287" w:rsidRDefault="00F27287" w:rsidP="00841427">
      <w:pPr>
        <w:pStyle w:val="CommentText"/>
      </w:pPr>
      <w:r>
        <w:rPr>
          <w:rStyle w:val="CommentReference"/>
        </w:rPr>
        <w:annotationRef/>
      </w:r>
      <w:r>
        <w:t>I am not sure what it means to receive orders in a "pleasant" way - is there a more appropriate word that could be used here instead?</w:t>
      </w:r>
    </w:p>
  </w:comment>
  <w:comment w:id="202" w:author="Steve Zimmerman" w:date="2023-04-08T12:53:00Z" w:initials="SZ">
    <w:p w14:paraId="6A1D48A6" w14:textId="77777777" w:rsidR="00F27287" w:rsidRDefault="00F27287" w:rsidP="004E4348">
      <w:pPr>
        <w:pStyle w:val="CommentText"/>
      </w:pPr>
      <w:r>
        <w:rPr>
          <w:rStyle w:val="CommentReference"/>
        </w:rPr>
        <w:annotationRef/>
      </w:r>
      <w:r>
        <w:t>Is this supposed to all be one word?</w:t>
      </w:r>
    </w:p>
  </w:comment>
  <w:comment w:id="211" w:author="Steve Zimmerman" w:date="2023-04-08T12:54:00Z" w:initials="SZ">
    <w:p w14:paraId="5C41080C" w14:textId="77777777" w:rsidR="00F27287" w:rsidRDefault="00F27287" w:rsidP="000231EA">
      <w:pPr>
        <w:pStyle w:val="CommentText"/>
      </w:pPr>
      <w:r>
        <w:rPr>
          <w:rStyle w:val="CommentReference"/>
        </w:rPr>
        <w:annotationRef/>
      </w:r>
      <w:r>
        <w:t>Can you be more specific?</w:t>
      </w:r>
    </w:p>
  </w:comment>
  <w:comment w:id="217" w:author="Steve Zimmerman" w:date="2023-04-08T12:58:00Z" w:initials="SZ">
    <w:p w14:paraId="5D19EFF0" w14:textId="77777777" w:rsidR="00AA4021" w:rsidRDefault="00AA4021" w:rsidP="000E39E9">
      <w:pPr>
        <w:pStyle w:val="CommentText"/>
      </w:pPr>
      <w:r>
        <w:rPr>
          <w:rStyle w:val="CommentReference"/>
        </w:rPr>
        <w:annotationRef/>
      </w:r>
      <w:r>
        <w:t>Can you be specific - e.g., naming a method or tool or technique?</w:t>
      </w:r>
    </w:p>
  </w:comment>
  <w:comment w:id="218" w:author="Steve Zimmerman" w:date="2023-04-08T12:57:00Z" w:initials="SZ">
    <w:p w14:paraId="16123F17" w14:textId="77777777" w:rsidR="00AA4021" w:rsidRDefault="00AA4021">
      <w:pPr>
        <w:pStyle w:val="CommentText"/>
      </w:pPr>
      <w:r>
        <w:rPr>
          <w:rStyle w:val="CommentReference"/>
        </w:rPr>
        <w:annotationRef/>
      </w:r>
      <w:r>
        <w:t>Consider changing to something like "we evaluated their accuracy on this dataset"</w:t>
      </w:r>
    </w:p>
    <w:p w14:paraId="550B01A3" w14:textId="77777777" w:rsidR="00AA4021" w:rsidRDefault="00AA4021">
      <w:pPr>
        <w:pStyle w:val="CommentText"/>
      </w:pPr>
      <w:r>
        <w:t>Also - can you provide any details on the results? How successful were you?</w:t>
      </w:r>
    </w:p>
    <w:p w14:paraId="2397BCE7" w14:textId="77777777" w:rsidR="00AA4021" w:rsidRDefault="00AA4021" w:rsidP="00363BE4">
      <w:pPr>
        <w:pStyle w:val="CommentText"/>
      </w:pPr>
      <w:r>
        <w:t>I realise that adding information increases your word count, but the introductory and concluding sections could be cut down.</w:t>
      </w:r>
    </w:p>
  </w:comment>
  <w:comment w:id="220" w:author="Steve Zimmerman" w:date="2023-04-08T13:04:00Z" w:initials="SZ">
    <w:p w14:paraId="65835A0E" w14:textId="77777777" w:rsidR="00AA4021" w:rsidRDefault="00AA4021" w:rsidP="001A1EC5">
      <w:pPr>
        <w:pStyle w:val="CommentText"/>
      </w:pPr>
      <w:r>
        <w:rPr>
          <w:rStyle w:val="CommentReference"/>
        </w:rPr>
        <w:annotationRef/>
      </w:r>
      <w:r>
        <w:t>"issues" is too general a term to be of much value as a keyword</w:t>
      </w:r>
    </w:p>
  </w:comment>
  <w:comment w:id="225" w:author="Steve Zimmerman" w:date="2023-04-08T13:03:00Z" w:initials="SZ">
    <w:p w14:paraId="4B6024AA" w14:textId="4629FAAF" w:rsidR="00AA4021" w:rsidRDefault="00AA4021" w:rsidP="00960E8C">
      <w:pPr>
        <w:pStyle w:val="CommentText"/>
      </w:pPr>
      <w:r>
        <w:rPr>
          <w:rStyle w:val="CommentReference"/>
        </w:rPr>
        <w:annotationRef/>
      </w:r>
      <w:r>
        <w:t>Nice abstract! Do you have any preliminary results to report?</w:t>
      </w:r>
    </w:p>
  </w:comment>
  <w:comment w:id="226" w:author="Steve Zimmerman" w:date="2023-04-08T13:04:00Z" w:initials="SZ">
    <w:p w14:paraId="44DD7596" w14:textId="77777777" w:rsidR="00AA4021" w:rsidRDefault="00AA4021" w:rsidP="00A8139A">
      <w:pPr>
        <w:pStyle w:val="CommentText"/>
      </w:pPr>
      <w:r>
        <w:rPr>
          <w:rStyle w:val="CommentReference"/>
        </w:rPr>
        <w:annotationRef/>
      </w:r>
      <w:r>
        <w:t>Consider adding something like "data security" as a keyword</w:t>
      </w:r>
    </w:p>
  </w:comment>
  <w:comment w:id="232" w:author="Steve Zimmerman" w:date="2023-04-08T13:06:00Z" w:initials="SZ">
    <w:p w14:paraId="7F9137A8" w14:textId="77777777" w:rsidR="00C041A6" w:rsidRDefault="00C041A6" w:rsidP="009C297B">
      <w:pPr>
        <w:pStyle w:val="CommentText"/>
      </w:pPr>
      <w:r>
        <w:rPr>
          <w:rStyle w:val="CommentReference"/>
        </w:rPr>
        <w:annotationRef/>
      </w:r>
      <w:r>
        <w:t>It is not common for abstracts to have an accompanying figure</w:t>
      </w:r>
    </w:p>
  </w:comment>
  <w:comment w:id="236" w:author="Steve Zimmerman" w:date="2023-04-08T13:09:00Z" w:initials="SZ">
    <w:p w14:paraId="2B335E1B" w14:textId="77777777" w:rsidR="00104C24" w:rsidRDefault="00104C24" w:rsidP="00645DBC">
      <w:pPr>
        <w:pStyle w:val="CommentText"/>
      </w:pPr>
      <w:r>
        <w:rPr>
          <w:rStyle w:val="CommentReference"/>
        </w:rPr>
        <w:annotationRef/>
      </w:r>
      <w:r>
        <w:t>Do you have a specific age range in mind (e.g., university students rather than school-age students?)</w:t>
      </w:r>
    </w:p>
  </w:comment>
  <w:comment w:id="238" w:author="Steve Zimmerman" w:date="2023-04-08T13:10:00Z" w:initials="SZ">
    <w:p w14:paraId="333B65ED" w14:textId="77777777" w:rsidR="002D6790" w:rsidRDefault="00104C24" w:rsidP="00592AF9">
      <w:pPr>
        <w:pStyle w:val="CommentText"/>
      </w:pPr>
      <w:r>
        <w:rPr>
          <w:rStyle w:val="CommentReference"/>
        </w:rPr>
        <w:annotationRef/>
      </w:r>
      <w:r w:rsidR="002D6790">
        <w:t>"interface" is too general a term to be of much value as a keyword</w:t>
      </w:r>
    </w:p>
  </w:comment>
  <w:comment w:id="239" w:author="Steve Zimmerman" w:date="2023-04-08T13:06:00Z" w:initials="SZ">
    <w:p w14:paraId="37B88FEA" w14:textId="0E6EA275" w:rsidR="00C041A6" w:rsidRDefault="00C041A6" w:rsidP="00045067">
      <w:pPr>
        <w:pStyle w:val="CommentText"/>
      </w:pPr>
      <w:r>
        <w:rPr>
          <w:rStyle w:val="CommentReference"/>
        </w:rPr>
        <w:annotationRef/>
      </w:r>
      <w:r>
        <w:t>It is not common for abstracts to have an accompanying figure</w:t>
      </w:r>
    </w:p>
  </w:comment>
  <w:comment w:id="244" w:author="Steve Zimmerman" w:date="2023-04-08T13:18:00Z" w:initials="SZ">
    <w:p w14:paraId="75457134" w14:textId="77777777" w:rsidR="00170957" w:rsidRDefault="00170957" w:rsidP="00E25B0B">
      <w:pPr>
        <w:pStyle w:val="CommentText"/>
      </w:pPr>
      <w:r>
        <w:rPr>
          <w:rStyle w:val="CommentReference"/>
        </w:rPr>
        <w:annotationRef/>
      </w:r>
      <w:r>
        <w:t>Nice abstract! Do you have any plans for evaluating the success/usability/accuracy of your tool?</w:t>
      </w:r>
    </w:p>
  </w:comment>
  <w:comment w:id="247" w:author="Steve Zimmerman" w:date="2023-04-08T13:18:00Z" w:initials="SZ">
    <w:p w14:paraId="2E462485" w14:textId="77777777" w:rsidR="00170957" w:rsidRDefault="00170957" w:rsidP="00911118">
      <w:pPr>
        <w:pStyle w:val="CommentText"/>
      </w:pPr>
      <w:r>
        <w:rPr>
          <w:rStyle w:val="CommentReference"/>
        </w:rPr>
        <w:annotationRef/>
      </w:r>
      <w:r>
        <w:t>Don't forget to add a title!</w:t>
      </w:r>
    </w:p>
  </w:comment>
  <w:comment w:id="248" w:author="Steve Zimmerman" w:date="2023-04-08T13:20:00Z" w:initials="SZ">
    <w:p w14:paraId="2B29F468" w14:textId="77777777" w:rsidR="00170957" w:rsidRDefault="00170957" w:rsidP="00A22F1E">
      <w:pPr>
        <w:pStyle w:val="CommentText"/>
      </w:pPr>
      <w:r>
        <w:rPr>
          <w:rStyle w:val="CommentReference"/>
        </w:rPr>
        <w:annotationRef/>
      </w:r>
      <w:r>
        <w:t>Can you expand on this? Don't people use physical or online directories? Or are you claiming that is it all about whether or not you know someone?</w:t>
      </w:r>
    </w:p>
  </w:comment>
  <w:comment w:id="249" w:author="Steve Zimmerman" w:date="2023-04-08T13:20:00Z" w:initials="SZ">
    <w:p w14:paraId="2F32B101" w14:textId="77777777" w:rsidR="00170957" w:rsidRDefault="00170957" w:rsidP="007A0597">
      <w:pPr>
        <w:pStyle w:val="CommentText"/>
      </w:pPr>
      <w:r>
        <w:rPr>
          <w:rStyle w:val="CommentReference"/>
        </w:rPr>
        <w:annotationRef/>
      </w:r>
      <w:r>
        <w:t>What do these terms mean in this context?</w:t>
      </w:r>
    </w:p>
  </w:comment>
  <w:comment w:id="250" w:author="Steve Zimmerman" w:date="2023-04-08T13:21:00Z" w:initials="SZ">
    <w:p w14:paraId="0D32AC97" w14:textId="77777777" w:rsidR="00170957" w:rsidRDefault="00170957" w:rsidP="00D17607">
      <w:pPr>
        <w:pStyle w:val="CommentText"/>
      </w:pPr>
      <w:r>
        <w:rPr>
          <w:rStyle w:val="CommentReference"/>
        </w:rPr>
        <w:annotationRef/>
      </w:r>
      <w:r>
        <w:t>I am not sure what these terms mean either. That is, I understand the words, but not what makes an search process active or fair</w:t>
      </w:r>
    </w:p>
  </w:comment>
  <w:comment w:id="272" w:author="Steve Zimmerman" w:date="2023-04-08T13:23:00Z" w:initials="SZ">
    <w:p w14:paraId="10855260" w14:textId="77777777" w:rsidR="00170957" w:rsidRDefault="00170957" w:rsidP="004B7F77">
      <w:pPr>
        <w:pStyle w:val="CommentText"/>
      </w:pPr>
      <w:r>
        <w:rPr>
          <w:rStyle w:val="CommentReference"/>
        </w:rPr>
        <w:annotationRef/>
      </w:r>
      <w:r>
        <w:t>Dentist?</w:t>
      </w:r>
    </w:p>
  </w:comment>
  <w:comment w:id="277" w:author="Steve Zimmerman" w:date="2023-04-08T13:24:00Z" w:initials="SZ">
    <w:p w14:paraId="454C3363" w14:textId="77777777" w:rsidR="00170957" w:rsidRDefault="00170957" w:rsidP="00671DEE">
      <w:pPr>
        <w:pStyle w:val="CommentText"/>
      </w:pPr>
      <w:r>
        <w:rPr>
          <w:rStyle w:val="CommentReference"/>
        </w:rPr>
        <w:annotationRef/>
      </w:r>
      <w:r>
        <w:t>Have you any plans for how to evaluate your tool?</w:t>
      </w:r>
    </w:p>
  </w:comment>
  <w:comment w:id="278" w:author="Steve Zimmerman" w:date="2023-04-08T13:11:00Z" w:initials="SZ">
    <w:p w14:paraId="755C6F49" w14:textId="4C58A4BB" w:rsidR="00104C24" w:rsidRDefault="00104C24" w:rsidP="00524143">
      <w:pPr>
        <w:pStyle w:val="CommentText"/>
      </w:pPr>
      <w:r>
        <w:rPr>
          <w:rStyle w:val="CommentReference"/>
        </w:rPr>
        <w:annotationRef/>
      </w:r>
      <w:r>
        <w:t>Application, service, and system are too general terms to be of much value as keywords</w:t>
      </w:r>
    </w:p>
  </w:comment>
  <w:comment w:id="281" w:author="Steve Zimmerman" w:date="2023-04-08T13:25:00Z" w:initials="SZ">
    <w:p w14:paraId="16ED2FEF" w14:textId="77777777" w:rsidR="0036536C" w:rsidRDefault="0036536C" w:rsidP="00180A54">
      <w:pPr>
        <w:pStyle w:val="CommentText"/>
      </w:pPr>
      <w:r>
        <w:rPr>
          <w:rStyle w:val="CommentReference"/>
        </w:rPr>
        <w:annotationRef/>
      </w:r>
      <w:r>
        <w:t>Consider starting with a statement of the problem before introducing your solution</w:t>
      </w:r>
    </w:p>
  </w:comment>
  <w:comment w:id="284" w:author="Steve Zimmerman" w:date="2023-04-08T13:26:00Z" w:initials="SZ">
    <w:p w14:paraId="0F284554" w14:textId="77777777" w:rsidR="0036536C" w:rsidRDefault="0036536C" w:rsidP="008F3108">
      <w:pPr>
        <w:pStyle w:val="CommentText"/>
      </w:pPr>
      <w:r>
        <w:rPr>
          <w:rStyle w:val="CommentReference"/>
        </w:rPr>
        <w:annotationRef/>
      </w:r>
      <w:r>
        <w:t>How have you evaluated it in order to arrive at this claim?</w:t>
      </w:r>
    </w:p>
  </w:comment>
  <w:comment w:id="286" w:author="Steve Zimmerman" w:date="2023-04-08T13:27:00Z" w:initials="SZ">
    <w:p w14:paraId="436CD045" w14:textId="77777777" w:rsidR="0036536C" w:rsidRDefault="0036536C" w:rsidP="00F02D0C">
      <w:pPr>
        <w:pStyle w:val="CommentText"/>
      </w:pPr>
      <w:r>
        <w:rPr>
          <w:rStyle w:val="CommentReference"/>
        </w:rPr>
        <w:annotationRef/>
      </w:r>
      <w:r>
        <w:t>Consider rewording - do you mean is has less bugs or errors, or is faster, or something else?</w:t>
      </w:r>
    </w:p>
  </w:comment>
  <w:comment w:id="291" w:author="Steve Zimmerman" w:date="2023-04-08T13:28:00Z" w:initials="SZ">
    <w:p w14:paraId="61D98185" w14:textId="77777777" w:rsidR="0036536C" w:rsidRDefault="0036536C" w:rsidP="00752346">
      <w:pPr>
        <w:pStyle w:val="CommentText"/>
      </w:pPr>
      <w:r>
        <w:rPr>
          <w:rStyle w:val="CommentReference"/>
        </w:rPr>
        <w:annotationRef/>
      </w:r>
      <w:r>
        <w:t>This section could be moved to the beginning to provide the motivation/rationale for the project</w:t>
      </w:r>
    </w:p>
  </w:comment>
  <w:comment w:id="295" w:author="Steve Zimmerman" w:date="2023-04-08T13:29:00Z" w:initials="SZ">
    <w:p w14:paraId="00F3FC9B" w14:textId="77777777" w:rsidR="003D48AB" w:rsidRDefault="003D48AB" w:rsidP="00504DA4">
      <w:pPr>
        <w:pStyle w:val="CommentText"/>
      </w:pPr>
      <w:r>
        <w:rPr>
          <w:rStyle w:val="CommentReference"/>
        </w:rPr>
        <w:annotationRef/>
      </w:r>
      <w:r>
        <w:t>This information could be deleted to make space for additional details regarding the comments I made above.</w:t>
      </w:r>
    </w:p>
  </w:comment>
  <w:comment w:id="296" w:author="Steve Zimmerman" w:date="2023-04-08T13:11:00Z" w:initials="SZ">
    <w:p w14:paraId="4B8462E6" w14:textId="7E985F82" w:rsidR="00104C24" w:rsidRDefault="00104C24" w:rsidP="00CE3653">
      <w:pPr>
        <w:pStyle w:val="CommentText"/>
      </w:pPr>
      <w:r>
        <w:rPr>
          <w:rStyle w:val="CommentReference"/>
        </w:rPr>
        <w:annotationRef/>
      </w:r>
      <w:r>
        <w:t>"data" is too general a term to be of much value as a keyword</w:t>
      </w:r>
    </w:p>
  </w:comment>
  <w:comment w:id="315" w:author="Steve Zimmerman" w:date="2023-04-08T13:32:00Z" w:initials="SZ">
    <w:p w14:paraId="72A4D65E" w14:textId="77777777" w:rsidR="003D48AB" w:rsidRDefault="003D48AB" w:rsidP="00CA2CBA">
      <w:pPr>
        <w:pStyle w:val="CommentText"/>
      </w:pPr>
      <w:r>
        <w:rPr>
          <w:rStyle w:val="CommentReference"/>
        </w:rPr>
        <w:annotationRef/>
      </w:r>
      <w:r>
        <w:t>Or conceived, or designed</w:t>
      </w:r>
    </w:p>
  </w:comment>
  <w:comment w:id="333" w:author="Steve Zimmerman" w:date="2023-04-08T14:41:00Z" w:initials="SZ">
    <w:p w14:paraId="336B3725" w14:textId="77777777" w:rsidR="00A103C8" w:rsidRDefault="00A103C8" w:rsidP="003D2872">
      <w:pPr>
        <w:pStyle w:val="CommentText"/>
      </w:pPr>
      <w:r>
        <w:rPr>
          <w:rStyle w:val="CommentReference"/>
        </w:rPr>
        <w:annotationRef/>
      </w:r>
      <w:r>
        <w:t>… of making payments, or transferring funds</w:t>
      </w:r>
    </w:p>
  </w:comment>
  <w:comment w:id="335" w:author="Steve Zimmerman" w:date="2023-04-08T14:42:00Z" w:initials="SZ">
    <w:p w14:paraId="6D21BBC1" w14:textId="77777777" w:rsidR="00A103C8" w:rsidRDefault="00A103C8" w:rsidP="003A63EA">
      <w:pPr>
        <w:pStyle w:val="CommentText"/>
      </w:pPr>
      <w:r>
        <w:rPr>
          <w:rStyle w:val="CommentReference"/>
        </w:rPr>
        <w:annotationRef/>
      </w:r>
      <w:r>
        <w:t>Customers (as business owners are also individuals)</w:t>
      </w:r>
    </w:p>
  </w:comment>
  <w:comment w:id="336" w:author="Steve Zimmerman" w:date="2023-04-08T14:42:00Z" w:initials="SZ">
    <w:p w14:paraId="6D325A60" w14:textId="77777777" w:rsidR="00A103C8" w:rsidRDefault="00A103C8" w:rsidP="00A51D44">
      <w:pPr>
        <w:pStyle w:val="CommentText"/>
      </w:pPr>
      <w:r>
        <w:rPr>
          <w:rStyle w:val="CommentReference"/>
        </w:rPr>
        <w:annotationRef/>
      </w:r>
      <w:r>
        <w:t>You could be more specific: "cannot use these apps"</w:t>
      </w:r>
    </w:p>
  </w:comment>
  <w:comment w:id="337" w:author="Steve Zimmerman" w:date="2023-04-08T14:43:00Z" w:initials="SZ">
    <w:p w14:paraId="180F89D4" w14:textId="77777777" w:rsidR="00A103C8" w:rsidRDefault="00A103C8" w:rsidP="00FC7046">
      <w:pPr>
        <w:pStyle w:val="CommentText"/>
      </w:pPr>
      <w:r>
        <w:rPr>
          <w:rStyle w:val="CommentReference"/>
        </w:rPr>
        <w:annotationRef/>
      </w:r>
      <w:r>
        <w:t>Or "digital payments pages for businesses"</w:t>
      </w:r>
    </w:p>
  </w:comment>
  <w:comment w:id="338" w:author="Steve Zimmerman" w:date="2023-04-08T13:06:00Z" w:initials="SZ">
    <w:p w14:paraId="5D9AC1C0" w14:textId="6C6E60E1" w:rsidR="00C041A6" w:rsidRDefault="00C041A6" w:rsidP="00E152C2">
      <w:pPr>
        <w:pStyle w:val="CommentText"/>
      </w:pPr>
      <w:r>
        <w:rPr>
          <w:rStyle w:val="CommentReference"/>
        </w:rPr>
        <w:annotationRef/>
      </w:r>
      <w:r>
        <w:t>It is not common for abstracts to have an accompanying figure</w:t>
      </w:r>
    </w:p>
  </w:comment>
  <w:comment w:id="339" w:author="Steve Zimmerman" w:date="2023-04-08T14:44:00Z" w:initials="SZ">
    <w:p w14:paraId="37B89E59" w14:textId="77777777" w:rsidR="00A103C8" w:rsidRDefault="00A103C8" w:rsidP="009E0857">
      <w:pPr>
        <w:pStyle w:val="CommentText"/>
      </w:pPr>
      <w:r>
        <w:rPr>
          <w:rStyle w:val="CommentReference"/>
        </w:rPr>
        <w:annotationRef/>
      </w:r>
      <w:r>
        <w:t>Consider starting with a statement of the problem before introducing your solution</w:t>
      </w:r>
    </w:p>
  </w:comment>
  <w:comment w:id="340" w:author="Steve Zimmerman" w:date="2023-04-08T14:45:00Z" w:initials="SZ">
    <w:p w14:paraId="222FD539" w14:textId="77777777" w:rsidR="00A103C8" w:rsidRDefault="00A103C8" w:rsidP="00724289">
      <w:pPr>
        <w:pStyle w:val="CommentText"/>
      </w:pPr>
      <w:r>
        <w:rPr>
          <w:rStyle w:val="CommentReference"/>
        </w:rPr>
        <w:annotationRef/>
      </w:r>
      <w:r>
        <w:t>Presumably the exercise is not in itself the answer, so would it be more accurate to say that the user performs exercises in order to move on to MCQs?</w:t>
      </w:r>
    </w:p>
  </w:comment>
  <w:comment w:id="341" w:author="Steve Zimmerman" w:date="2023-04-08T14:46:00Z" w:initials="SZ">
    <w:p w14:paraId="069D4ABF" w14:textId="77777777" w:rsidR="00A103C8" w:rsidRDefault="00A103C8" w:rsidP="00E92747">
      <w:pPr>
        <w:pStyle w:val="CommentText"/>
      </w:pPr>
      <w:r>
        <w:rPr>
          <w:rStyle w:val="CommentReference"/>
        </w:rPr>
        <w:annotationRef/>
      </w:r>
      <w:r>
        <w:t>What input does the model receive in order to make this decision?</w:t>
      </w:r>
    </w:p>
  </w:comment>
  <w:comment w:id="347" w:author="Steve Zimmerman" w:date="2023-04-08T13:07:00Z" w:initials="SZ">
    <w:p w14:paraId="3DC4D3B5" w14:textId="559A7BBC" w:rsidR="00C041A6" w:rsidRDefault="00C041A6" w:rsidP="00653799">
      <w:pPr>
        <w:pStyle w:val="CommentText"/>
      </w:pPr>
      <w:r>
        <w:rPr>
          <w:rStyle w:val="CommentReference"/>
        </w:rPr>
        <w:annotationRef/>
      </w:r>
      <w:r>
        <w:t>It is not common for abstracts to have an accompanying figure</w:t>
      </w:r>
    </w:p>
  </w:comment>
  <w:comment w:id="348" w:author="Steve Zimmerman" w:date="2023-04-08T18:58:00Z" w:initials="SZ">
    <w:p w14:paraId="25AD64D0" w14:textId="77777777" w:rsidR="00787E42" w:rsidRDefault="00787E42" w:rsidP="00072BFE">
      <w:pPr>
        <w:pStyle w:val="CommentText"/>
      </w:pPr>
      <w:r>
        <w:rPr>
          <w:rStyle w:val="CommentReference"/>
        </w:rPr>
        <w:annotationRef/>
      </w:r>
      <w:r>
        <w:t>Is this whilst children are in a "fake" MRI machine?</w:t>
      </w:r>
    </w:p>
  </w:comment>
  <w:comment w:id="350" w:author="Steve Zimmerman" w:date="2023-04-08T18:58:00Z" w:initials="SZ">
    <w:p w14:paraId="63050A5A" w14:textId="77777777" w:rsidR="00787E42" w:rsidRDefault="00787E42" w:rsidP="006218DE">
      <w:pPr>
        <w:pStyle w:val="CommentText"/>
      </w:pPr>
      <w:r>
        <w:rPr>
          <w:rStyle w:val="CommentReference"/>
        </w:rPr>
        <w:annotationRef/>
      </w:r>
      <w:r>
        <w:t>Good abstract!</w:t>
      </w:r>
    </w:p>
  </w:comment>
  <w:comment w:id="351" w:author="Steve Zimmerman" w:date="2023-04-08T19:01:00Z" w:initials="SZ">
    <w:p w14:paraId="418A64AB" w14:textId="77777777" w:rsidR="00787E42" w:rsidRDefault="00787E42" w:rsidP="003E409F">
      <w:pPr>
        <w:pStyle w:val="CommentText"/>
      </w:pPr>
      <w:r>
        <w:rPr>
          <w:rStyle w:val="CommentReference"/>
        </w:rPr>
        <w:annotationRef/>
      </w:r>
      <w:r>
        <w:t>Or "containing"</w:t>
      </w:r>
    </w:p>
  </w:comment>
  <w:comment w:id="363" w:author="Steve Zimmerman" w:date="2023-04-08T19:05:00Z" w:initials="SZ">
    <w:p w14:paraId="3BD95267" w14:textId="77777777" w:rsidR="00787E42" w:rsidRDefault="00787E42" w:rsidP="00947061">
      <w:pPr>
        <w:pStyle w:val="CommentText"/>
      </w:pPr>
      <w:r>
        <w:rPr>
          <w:rStyle w:val="CommentReference"/>
        </w:rPr>
        <w:annotationRef/>
      </w:r>
      <w:r>
        <w:t>Of images of rare plants?</w:t>
      </w:r>
    </w:p>
  </w:comment>
  <w:comment w:id="391" w:author="Steve Zimmerman" w:date="2023-04-08T19:07:00Z" w:initials="SZ">
    <w:p w14:paraId="4EF8AA5F" w14:textId="77777777" w:rsidR="00787E42" w:rsidRDefault="00787E42" w:rsidP="00180824">
      <w:pPr>
        <w:pStyle w:val="CommentText"/>
      </w:pPr>
      <w:r>
        <w:rPr>
          <w:rStyle w:val="CommentReference"/>
        </w:rPr>
        <w:annotationRef/>
      </w:r>
      <w:r>
        <w:t>Parents?</w:t>
      </w:r>
    </w:p>
  </w:comment>
  <w:comment w:id="411" w:author="Steve Zimmerman" w:date="2023-04-08T19:10:00Z" w:initials="SZ">
    <w:p w14:paraId="2313CE7C" w14:textId="77777777" w:rsidR="002462F3" w:rsidRDefault="002462F3" w:rsidP="00C140EF">
      <w:pPr>
        <w:pStyle w:val="CommentText"/>
      </w:pPr>
      <w:r>
        <w:rPr>
          <w:rStyle w:val="CommentReference"/>
        </w:rPr>
        <w:annotationRef/>
      </w:r>
      <w:r>
        <w:t xml:space="preserve">Is your problem best exemplified as an example of the stable marriage problem? I would assume that the numbers of babysitters and customers are not equal, and a babysitter can be allocated to more than one customer. </w:t>
      </w:r>
    </w:p>
  </w:comment>
  <w:comment w:id="414" w:author="Steve Zimmerman" w:date="2023-04-08T13:07:00Z" w:initials="SZ">
    <w:p w14:paraId="1F07BA44" w14:textId="27A4C356" w:rsidR="00C041A6" w:rsidRDefault="00C041A6" w:rsidP="00EE09A1">
      <w:pPr>
        <w:pStyle w:val="CommentText"/>
      </w:pPr>
      <w:r>
        <w:rPr>
          <w:rStyle w:val="CommentReference"/>
        </w:rPr>
        <w:annotationRef/>
      </w:r>
      <w:r>
        <w:t>It is not common for abstracts to have an accompanying figure</w:t>
      </w:r>
    </w:p>
  </w:comment>
  <w:comment w:id="415" w:author="Steve Zimmerman" w:date="2023-04-08T19:12:00Z" w:initials="SZ">
    <w:p w14:paraId="7BB2C9E3" w14:textId="77777777" w:rsidR="000A1A9E" w:rsidRDefault="000A1A9E" w:rsidP="00611113">
      <w:pPr>
        <w:pStyle w:val="CommentText"/>
      </w:pPr>
      <w:r>
        <w:rPr>
          <w:rStyle w:val="CommentReference"/>
        </w:rPr>
        <w:annotationRef/>
      </w:r>
      <w:r>
        <w:t>Consider starting with a statement of the problem before introducing your solution</w:t>
      </w:r>
    </w:p>
  </w:comment>
  <w:comment w:id="424" w:author="Steve Zimmerman" w:date="2023-04-08T19:14:00Z" w:initials="SZ">
    <w:p w14:paraId="6DF64DE5" w14:textId="77777777" w:rsidR="000A1A9E" w:rsidRDefault="000A1A9E" w:rsidP="00302ECD">
      <w:pPr>
        <w:pStyle w:val="CommentText"/>
      </w:pPr>
      <w:r>
        <w:rPr>
          <w:rStyle w:val="CommentReference"/>
        </w:rPr>
        <w:annotationRef/>
      </w:r>
      <w:r>
        <w:t>What kinds of associations? The association of a positive reinforcer with the behaviour (in which case there is no need to add "and association")? Or some other kind?</w:t>
      </w:r>
    </w:p>
  </w:comment>
  <w:comment w:id="425" w:author="Steve Zimmerman" w:date="2023-04-08T19:16:00Z" w:initials="SZ">
    <w:p w14:paraId="48485B3D" w14:textId="77777777" w:rsidR="000A1A9E" w:rsidRDefault="000A1A9E" w:rsidP="000A6163">
      <w:pPr>
        <w:pStyle w:val="CommentText"/>
      </w:pPr>
      <w:r>
        <w:rPr>
          <w:rStyle w:val="CommentReference"/>
        </w:rPr>
        <w:annotationRef/>
      </w:r>
      <w:r>
        <w:t>This is vague - what is the key problem with traditional methods? Also, positive reinforcement is a key component of a lot of teaching practice.</w:t>
      </w:r>
    </w:p>
  </w:comment>
  <w:comment w:id="426" w:author="Steve Zimmerman" w:date="2023-04-08T19:16:00Z" w:initials="SZ">
    <w:p w14:paraId="200D412D" w14:textId="77777777" w:rsidR="000A1A9E" w:rsidRDefault="000A1A9E" w:rsidP="0008532E">
      <w:pPr>
        <w:pStyle w:val="CommentText"/>
      </w:pPr>
      <w:r>
        <w:rPr>
          <w:rStyle w:val="CommentReference"/>
        </w:rPr>
        <w:annotationRef/>
      </w:r>
      <w:r>
        <w:t>Could you add a few words explaining what this process is?</w:t>
      </w:r>
    </w:p>
  </w:comment>
  <w:comment w:id="428" w:author="Steve Zimmerman" w:date="2023-04-08T19:18:00Z" w:initials="SZ">
    <w:p w14:paraId="7AEDA9F2" w14:textId="77777777" w:rsidR="00384A88" w:rsidRDefault="00384A88" w:rsidP="00C5593C">
      <w:pPr>
        <w:pStyle w:val="CommentText"/>
      </w:pPr>
      <w:r>
        <w:rPr>
          <w:rStyle w:val="CommentReference"/>
        </w:rPr>
        <w:annotationRef/>
      </w:r>
      <w:r>
        <w:t>Should this be Worker's or Workers'? Or is this not possessive? In which case worker community may lead to less confusion</w:t>
      </w:r>
    </w:p>
  </w:comment>
  <w:comment w:id="427" w:author="Steve Zimmerman" w:date="2023-04-08T19:17:00Z" w:initials="SZ">
    <w:p w14:paraId="7E24B4E5" w14:textId="37810DD8" w:rsidR="00384A88" w:rsidRDefault="00384A88" w:rsidP="00845373">
      <w:pPr>
        <w:pStyle w:val="CommentText"/>
      </w:pPr>
      <w:r>
        <w:rPr>
          <w:rStyle w:val="CommentReference"/>
        </w:rPr>
        <w:annotationRef/>
      </w:r>
      <w:r>
        <w:t>Consider starting with a statement of the problem before introducing your solution</w:t>
      </w:r>
    </w:p>
  </w:comment>
  <w:comment w:id="429" w:author="Steve Zimmerman" w:date="2023-04-08T19:18:00Z" w:initials="SZ">
    <w:p w14:paraId="41F22FA2" w14:textId="77777777" w:rsidR="00384A88" w:rsidRDefault="00384A88" w:rsidP="000C20D5">
      <w:pPr>
        <w:pStyle w:val="CommentText"/>
      </w:pPr>
      <w:r>
        <w:rPr>
          <w:rStyle w:val="CommentReference"/>
        </w:rPr>
        <w:annotationRef/>
      </w:r>
      <w:r>
        <w:t>Any specific type of professional?</w:t>
      </w:r>
    </w:p>
  </w:comment>
  <w:comment w:id="432" w:author="Steve Zimmerman" w:date="2023-04-08T19:23:00Z" w:initials="SZ">
    <w:p w14:paraId="493FBF3F" w14:textId="77777777" w:rsidR="00384A88" w:rsidRDefault="00384A88" w:rsidP="008347FF">
      <w:pPr>
        <w:pStyle w:val="CommentText"/>
      </w:pPr>
      <w:r>
        <w:rPr>
          <w:rStyle w:val="CommentReference"/>
        </w:rPr>
        <w:annotationRef/>
      </w:r>
      <w:r>
        <w:t>You could say a little more about *how* it will connect tradespersons and their customers</w:t>
      </w:r>
    </w:p>
  </w:comment>
  <w:comment w:id="433" w:author="Steve Zimmerman" w:date="2023-04-08T19:22:00Z" w:initials="SZ">
    <w:p w14:paraId="75B16A3D" w14:textId="045AC176" w:rsidR="00384A88" w:rsidRDefault="00384A88" w:rsidP="00B55C02">
      <w:pPr>
        <w:pStyle w:val="CommentText"/>
      </w:pPr>
      <w:r>
        <w:rPr>
          <w:rStyle w:val="CommentReference"/>
        </w:rPr>
        <w:annotationRef/>
      </w:r>
      <w:r>
        <w:t xml:space="preserve">"Professionals" is often used to refer to people who have received advanced eduation/training (doctors, engineers, professors, etc.), whereas repairs and painting are more often referred to as "trades" </w:t>
      </w:r>
    </w:p>
  </w:comment>
  <w:comment w:id="457" w:author="Steve Zimmerman" w:date="2023-04-08T19:27:00Z" w:initials="SZ">
    <w:p w14:paraId="246CDF67" w14:textId="77777777" w:rsidR="007C24E7" w:rsidRDefault="007C24E7" w:rsidP="0083282B">
      <w:pPr>
        <w:pStyle w:val="CommentText"/>
      </w:pPr>
      <w:r>
        <w:rPr>
          <w:rStyle w:val="CommentReference"/>
        </w:rPr>
        <w:annotationRef/>
      </w:r>
      <w:r>
        <w:t>This information could be omitted from the abstract, which would allow you to say more about the process used in your app, and also whether it works only on puzzles presented in the app, or whether it can be used on other puzzles outside the app.</w:t>
      </w:r>
    </w:p>
  </w:comment>
  <w:comment w:id="460" w:author="Steve Zimmerman" w:date="2023-04-08T13:12:00Z" w:initials="SZ">
    <w:p w14:paraId="233FDD76" w14:textId="5A94007E" w:rsidR="00104C24" w:rsidRDefault="00104C24" w:rsidP="00A243FB">
      <w:pPr>
        <w:pStyle w:val="CommentText"/>
      </w:pPr>
      <w:r>
        <w:rPr>
          <w:rStyle w:val="CommentReference"/>
        </w:rPr>
        <w:annotationRef/>
      </w:r>
      <w:r>
        <w:t>"hinting" is too general a term to be of much value as a keyword</w:t>
      </w:r>
    </w:p>
  </w:comment>
  <w:comment w:id="461" w:author="Steve Zimmerman" w:date="2023-04-08T19:28:00Z" w:initials="SZ">
    <w:p w14:paraId="47EA2261" w14:textId="77777777" w:rsidR="009F70CD" w:rsidRDefault="009F70CD" w:rsidP="005F4ACC">
      <w:pPr>
        <w:pStyle w:val="CommentText"/>
      </w:pPr>
      <w:r>
        <w:rPr>
          <w:rStyle w:val="CommentReference"/>
        </w:rPr>
        <w:annotationRef/>
      </w:r>
      <w:r>
        <w:t>I'm not sure "defined" is the best word here - do you mean that such websites are *written* in  elevated Hebrew?</w:t>
      </w:r>
    </w:p>
  </w:comment>
  <w:comment w:id="470" w:author="Steve Zimmerman" w:date="2023-04-08T19:35:00Z" w:initials="SZ">
    <w:p w14:paraId="298E8236" w14:textId="77777777" w:rsidR="009F70CD" w:rsidRDefault="009F70CD">
      <w:pPr>
        <w:pStyle w:val="CommentText"/>
      </w:pPr>
      <w:r>
        <w:rPr>
          <w:rStyle w:val="CommentReference"/>
        </w:rPr>
        <w:annotationRef/>
      </w:r>
      <w:r>
        <w:t>Kappa ranges from -1 to +1 so it is could be a Kappa of .724. Or, depending on the scores and the way K is computed, an agreement rate of 72% could be around K=0.4</w:t>
      </w:r>
    </w:p>
    <w:p w14:paraId="5B261CFE" w14:textId="77777777" w:rsidR="009F70CD" w:rsidRDefault="009F70CD">
      <w:pPr>
        <w:pStyle w:val="CommentText"/>
      </w:pPr>
    </w:p>
    <w:p w14:paraId="505D4122" w14:textId="77777777" w:rsidR="009F70CD" w:rsidRDefault="009F70CD" w:rsidP="003C6AF9">
      <w:pPr>
        <w:pStyle w:val="CommentText"/>
      </w:pPr>
      <w:r>
        <w:t xml:space="preserve">You could, therefore say, </w:t>
      </w:r>
    </w:p>
  </w:comment>
  <w:comment w:id="476" w:author="Steve Zimmerman" w:date="2023-04-08T20:45:00Z" w:initials="SZ">
    <w:p w14:paraId="672CF446" w14:textId="77777777" w:rsidR="00B07198" w:rsidRDefault="00B07198" w:rsidP="00C15777">
      <w:pPr>
        <w:pStyle w:val="CommentText"/>
      </w:pPr>
      <w:r>
        <w:rPr>
          <w:rStyle w:val="CommentReference"/>
        </w:rPr>
        <w:annotationRef/>
      </w:r>
      <w:r>
        <w:t>Can you be more specific? What information is lacking?</w:t>
      </w:r>
    </w:p>
  </w:comment>
  <w:comment w:id="479" w:author="Steve Zimmerman" w:date="2023-04-08T20:45:00Z" w:initials="SZ">
    <w:p w14:paraId="625EAA0B" w14:textId="77777777" w:rsidR="00B07198" w:rsidRDefault="00B07198" w:rsidP="00D00072">
      <w:pPr>
        <w:pStyle w:val="CommentText"/>
      </w:pPr>
      <w:r>
        <w:rPr>
          <w:rStyle w:val="CommentReference"/>
        </w:rPr>
        <w:annotationRef/>
      </w:r>
      <w:r>
        <w:t xml:space="preserve">Make? </w:t>
      </w:r>
    </w:p>
  </w:comment>
  <w:comment w:id="498" w:author="Steve Zimmerman" w:date="2023-04-08T20:49:00Z" w:initials="SZ">
    <w:p w14:paraId="3BBDBBCB" w14:textId="77777777" w:rsidR="00B07198" w:rsidRDefault="00B07198">
      <w:pPr>
        <w:pStyle w:val="CommentText"/>
      </w:pPr>
      <w:r>
        <w:rPr>
          <w:rStyle w:val="CommentReference"/>
        </w:rPr>
        <w:annotationRef/>
      </w:r>
      <w:r>
        <w:t>This is a well-written abstract!</w:t>
      </w:r>
    </w:p>
    <w:p w14:paraId="78DA3329" w14:textId="77777777" w:rsidR="00B07198" w:rsidRDefault="00B07198">
      <w:pPr>
        <w:pStyle w:val="CommentText"/>
      </w:pPr>
    </w:p>
    <w:p w14:paraId="06C07FF3" w14:textId="77777777" w:rsidR="00B07198" w:rsidRDefault="00B07198" w:rsidP="00A57EFC">
      <w:pPr>
        <w:pStyle w:val="CommentText"/>
      </w:pPr>
      <w:r>
        <w:t>How will it do this? And how do you protect users from risky investments?</w:t>
      </w:r>
    </w:p>
  </w:comment>
  <w:comment w:id="499" w:author="Steve Zimmerman" w:date="2023-04-08T13:13:00Z" w:initials="SZ">
    <w:p w14:paraId="69FE6B7C" w14:textId="4CAAB8CD" w:rsidR="00104C24" w:rsidRDefault="00104C24" w:rsidP="00F3263D">
      <w:pPr>
        <w:pStyle w:val="CommentText"/>
      </w:pPr>
      <w:r>
        <w:rPr>
          <w:rStyle w:val="CommentReference"/>
        </w:rPr>
        <w:annotationRef/>
      </w:r>
      <w:r>
        <w:t>"online" is too general a term to be of much value as a keyword</w:t>
      </w:r>
    </w:p>
  </w:comment>
  <w:comment w:id="502" w:author="Steve Zimmerman" w:date="2023-04-08T20:51:00Z" w:initials="SZ">
    <w:p w14:paraId="4A5684B2" w14:textId="77777777" w:rsidR="00B07198" w:rsidRDefault="00B07198" w:rsidP="00D96AE0">
      <w:pPr>
        <w:pStyle w:val="CommentText"/>
      </w:pPr>
      <w:r>
        <w:rPr>
          <w:rStyle w:val="CommentReference"/>
        </w:rPr>
        <w:annotationRef/>
      </w:r>
      <w:r>
        <w:t>Consider starting with a statement of the problem before introducing your solution</w:t>
      </w:r>
    </w:p>
  </w:comment>
  <w:comment w:id="505" w:author="Steve Zimmerman" w:date="2023-04-08T20:51:00Z" w:initials="SZ">
    <w:p w14:paraId="032E0FE9" w14:textId="77777777" w:rsidR="00B07198" w:rsidRDefault="00B07198" w:rsidP="003E2763">
      <w:pPr>
        <w:pStyle w:val="CommentText"/>
      </w:pPr>
      <w:r>
        <w:rPr>
          <w:rStyle w:val="CommentReference"/>
        </w:rPr>
        <w:annotationRef/>
      </w:r>
      <w:r>
        <w:t>Consider starting with a statement of the problem before introducing your solution</w:t>
      </w:r>
    </w:p>
  </w:comment>
  <w:comment w:id="516" w:author="Steve Zimmerman" w:date="2023-04-08T20:54:00Z" w:initials="SZ">
    <w:p w14:paraId="1E981C33" w14:textId="77777777" w:rsidR="00C135CB" w:rsidRDefault="00C135CB" w:rsidP="00784603">
      <w:pPr>
        <w:pStyle w:val="CommentText"/>
      </w:pPr>
      <w:r>
        <w:rPr>
          <w:rStyle w:val="CommentReference"/>
        </w:rPr>
        <w:annotationRef/>
      </w:r>
      <w:r>
        <w:t>Who are the relevant parties here? Product manufacturers? End users?</w:t>
      </w:r>
    </w:p>
  </w:comment>
  <w:comment w:id="517" w:author="Steve Zimmerman" w:date="2023-04-08T20:53:00Z" w:initials="SZ">
    <w:p w14:paraId="02DEEB87" w14:textId="41372D00" w:rsidR="00C135CB" w:rsidRDefault="00C135CB" w:rsidP="0042567F">
      <w:pPr>
        <w:pStyle w:val="CommentText"/>
      </w:pPr>
      <w:r>
        <w:rPr>
          <w:rStyle w:val="CommentReference"/>
        </w:rPr>
        <w:annotationRef/>
      </w:r>
      <w:r>
        <w:t>Can you give an example of such a plugin?</w:t>
      </w:r>
    </w:p>
  </w:comment>
  <w:comment w:id="520" w:author="Steve Zimmerman" w:date="2023-04-08T20:55:00Z" w:initials="SZ">
    <w:p w14:paraId="24445B9B" w14:textId="77777777" w:rsidR="00862C49" w:rsidRDefault="00862C49" w:rsidP="00D2460C">
      <w:pPr>
        <w:pStyle w:val="CommentText"/>
      </w:pPr>
      <w:r>
        <w:rPr>
          <w:rStyle w:val="CommentReference"/>
        </w:rPr>
        <w:annotationRef/>
      </w:r>
      <w:r>
        <w:t>Consider starting with a statement of the problem before introducing your solution</w:t>
      </w:r>
    </w:p>
  </w:comment>
  <w:comment w:id="522" w:author="Steve Zimmerman" w:date="2023-04-08T20:57:00Z" w:initials="SZ">
    <w:p w14:paraId="42E7AA5E" w14:textId="77777777" w:rsidR="002D6790" w:rsidRDefault="002D6790" w:rsidP="008021AA">
      <w:pPr>
        <w:pStyle w:val="CommentText"/>
      </w:pPr>
      <w:r>
        <w:rPr>
          <w:rStyle w:val="CommentReference"/>
        </w:rPr>
        <w:annotationRef/>
      </w:r>
      <w:r>
        <w:t>This is a well-written abstract!</w:t>
      </w:r>
    </w:p>
  </w:comment>
  <w:comment w:id="523" w:author="Steve Zimmerman" w:date="2023-04-08T20:58:00Z" w:initials="SZ">
    <w:p w14:paraId="53470FF0" w14:textId="77777777" w:rsidR="002D6790" w:rsidRDefault="002D6790" w:rsidP="00DA50E6">
      <w:pPr>
        <w:pStyle w:val="CommentText"/>
      </w:pPr>
      <w:r>
        <w:rPr>
          <w:rStyle w:val="CommentReference"/>
        </w:rPr>
        <w:annotationRef/>
      </w:r>
      <w:r>
        <w:t>From other students? Or from books, websites etc.?</w:t>
      </w:r>
    </w:p>
  </w:comment>
  <w:comment w:id="524" w:author="Steve Zimmerman" w:date="2023-04-08T21:00:00Z" w:initials="SZ">
    <w:p w14:paraId="4FFFC1B7" w14:textId="77777777" w:rsidR="002D6790" w:rsidRDefault="002D6790" w:rsidP="003C6B39">
      <w:pPr>
        <w:pStyle w:val="CommentText"/>
      </w:pPr>
      <w:r>
        <w:rPr>
          <w:rStyle w:val="CommentReference"/>
        </w:rPr>
        <w:annotationRef/>
      </w:r>
      <w:r>
        <w:t>Is this via a website? Or locally-hosted software on a PC? Or is it for mobile devices?</w:t>
      </w:r>
    </w:p>
  </w:comment>
  <w:comment w:id="525" w:author="Steve Zimmerman" w:date="2023-04-08T21:00:00Z" w:initials="SZ">
    <w:p w14:paraId="6CCE20B2" w14:textId="77777777" w:rsidR="002D6790" w:rsidRDefault="002D6790" w:rsidP="00A14B39">
      <w:pPr>
        <w:pStyle w:val="CommentText"/>
      </w:pPr>
      <w:r>
        <w:rPr>
          <w:rStyle w:val="CommentReference"/>
        </w:rPr>
        <w:annotationRef/>
      </w:r>
      <w:r>
        <w:t>In what way does it optimize the testing process and reduce human error?</w:t>
      </w:r>
    </w:p>
  </w:comment>
  <w:comment w:id="526" w:author="Steve Zimmerman" w:date="2023-04-08T21:02:00Z" w:initials="SZ">
    <w:p w14:paraId="2747B517" w14:textId="77777777" w:rsidR="002D6790" w:rsidRDefault="002D6790" w:rsidP="00283F5D">
      <w:pPr>
        <w:pStyle w:val="CommentText"/>
      </w:pPr>
      <w:r>
        <w:rPr>
          <w:rStyle w:val="CommentReference"/>
        </w:rPr>
        <w:annotationRef/>
      </w:r>
      <w:r>
        <w:t>"Mixing" and "algorithm" are too general to be of much value as keywords</w:t>
      </w:r>
    </w:p>
  </w:comment>
  <w:comment w:id="530" w:author="Steve Zimmerman" w:date="2023-04-08T21:03:00Z" w:initials="SZ">
    <w:p w14:paraId="3F8D0381" w14:textId="77777777" w:rsidR="00816277" w:rsidRDefault="00816277" w:rsidP="00B118E5">
      <w:pPr>
        <w:pStyle w:val="CommentText"/>
      </w:pPr>
      <w:r>
        <w:rPr>
          <w:rStyle w:val="CommentReference"/>
        </w:rPr>
        <w:annotationRef/>
      </w:r>
      <w:r>
        <w:t>Health?</w:t>
      </w:r>
    </w:p>
  </w:comment>
  <w:comment w:id="536" w:author="Steve Zimmerman" w:date="2023-04-08T21:04:00Z" w:initials="SZ">
    <w:p w14:paraId="08541469" w14:textId="77777777" w:rsidR="00816277" w:rsidRDefault="00816277" w:rsidP="008E2434">
      <w:pPr>
        <w:pStyle w:val="CommentText"/>
      </w:pPr>
      <w:r>
        <w:rPr>
          <w:rStyle w:val="CommentReference"/>
        </w:rPr>
        <w:annotationRef/>
      </w:r>
      <w:r>
        <w:t>How will you achieve this?</w:t>
      </w:r>
    </w:p>
  </w:comment>
  <w:comment w:id="539" w:author="Steve Zimmerman" w:date="2023-04-08T13:07:00Z" w:initials="SZ">
    <w:p w14:paraId="76FD0B60" w14:textId="27F3412D" w:rsidR="00C041A6" w:rsidRDefault="00C041A6" w:rsidP="004A30C6">
      <w:pPr>
        <w:pStyle w:val="CommentText"/>
      </w:pPr>
      <w:r>
        <w:rPr>
          <w:rStyle w:val="CommentReference"/>
        </w:rPr>
        <w:annotationRef/>
      </w:r>
      <w:r>
        <w:t>It is not common for abstracts to have an accompanying figure</w:t>
      </w:r>
    </w:p>
  </w:comment>
  <w:comment w:id="540" w:author="Steve Zimmerman" w:date="2023-04-08T20:55:00Z" w:initials="SZ">
    <w:p w14:paraId="2F174836" w14:textId="77777777" w:rsidR="00862C49" w:rsidRDefault="00862C49" w:rsidP="005517AC">
      <w:pPr>
        <w:pStyle w:val="CommentText"/>
      </w:pPr>
      <w:r>
        <w:rPr>
          <w:rStyle w:val="CommentReference"/>
        </w:rPr>
        <w:annotationRef/>
      </w:r>
      <w:r>
        <w:t>Consider starting with a statement of the problem before introducing your solution</w:t>
      </w:r>
    </w:p>
  </w:comment>
  <w:comment w:id="551" w:author="Steve Zimmerman" w:date="2023-04-08T21:05:00Z" w:initials="SZ">
    <w:p w14:paraId="0158E414" w14:textId="77777777" w:rsidR="00816277" w:rsidRDefault="00816277" w:rsidP="00BD2C2C">
      <w:pPr>
        <w:pStyle w:val="CommentText"/>
      </w:pPr>
      <w:r>
        <w:rPr>
          <w:rStyle w:val="CommentReference"/>
        </w:rPr>
        <w:annotationRef/>
      </w:r>
      <w:r>
        <w:t>Such as...?</w:t>
      </w:r>
    </w:p>
  </w:comment>
  <w:comment w:id="563" w:author="Steve Zimmerman" w:date="2023-04-08T21:08:00Z" w:initials="SZ">
    <w:p w14:paraId="69A922E3" w14:textId="77777777" w:rsidR="00811BBB" w:rsidRDefault="00811BBB" w:rsidP="00A26C86">
      <w:pPr>
        <w:pStyle w:val="CommentText"/>
      </w:pPr>
      <w:r>
        <w:rPr>
          <w:rStyle w:val="CommentReference"/>
        </w:rPr>
        <w:annotationRef/>
      </w:r>
      <w:r>
        <w:t>This reads more like an advert than an abstract, although it is clear what the problem is and what solution you are proposing. You could, however, give further information. For example, does the app come with a large recipe and food item database? Or do users have to add all the items?</w:t>
      </w:r>
    </w:p>
  </w:comment>
  <w:comment w:id="587" w:author="Steve Zimmerman" w:date="2023-04-08T21:12:00Z" w:initials="SZ">
    <w:p w14:paraId="3333D622" w14:textId="77777777" w:rsidR="00811BBB" w:rsidRDefault="00811BBB" w:rsidP="000C3CE9">
      <w:pPr>
        <w:pStyle w:val="CommentText"/>
      </w:pPr>
      <w:r>
        <w:rPr>
          <w:rStyle w:val="CommentReference"/>
        </w:rPr>
        <w:annotationRef/>
      </w:r>
      <w:r>
        <w:t>This is all very clear, but it is not obvious how this site is differentiated from other, existing sites  - what is the "novel method"?</w:t>
      </w:r>
    </w:p>
  </w:comment>
  <w:comment w:id="588" w:author="Steve Zimmerman" w:date="2023-04-08T21:13:00Z" w:initials="SZ">
    <w:p w14:paraId="524D2C12" w14:textId="77777777" w:rsidR="001F6B97" w:rsidRDefault="001F6B97" w:rsidP="002E0CB5">
      <w:pPr>
        <w:pStyle w:val="CommentText"/>
      </w:pPr>
      <w:r>
        <w:rPr>
          <w:rStyle w:val="CommentReference"/>
        </w:rPr>
        <w:annotationRef/>
      </w:r>
      <w:r>
        <w:t>These issues seem more related to vehicle *ownership*, rather than just maintenance</w:t>
      </w:r>
    </w:p>
  </w:comment>
  <w:comment w:id="590" w:author="Steve Zimmerman" w:date="2023-04-08T21:14:00Z" w:initials="SZ">
    <w:p w14:paraId="445E690E" w14:textId="77777777" w:rsidR="001F6B97" w:rsidRDefault="001F6B97">
      <w:pPr>
        <w:pStyle w:val="CommentText"/>
      </w:pPr>
      <w:r>
        <w:rPr>
          <w:rStyle w:val="CommentReference"/>
        </w:rPr>
        <w:annotationRef/>
      </w:r>
      <w:r>
        <w:t>How will you do this? (presumably the app doesn't build car parks!)</w:t>
      </w:r>
    </w:p>
    <w:p w14:paraId="74F108B6" w14:textId="77777777" w:rsidR="001F6B97" w:rsidRDefault="001F6B97">
      <w:pPr>
        <w:pStyle w:val="CommentText"/>
      </w:pPr>
    </w:p>
    <w:p w14:paraId="2B7AA724" w14:textId="77777777" w:rsidR="001F6B97" w:rsidRDefault="001F6B97" w:rsidP="00B80987">
      <w:pPr>
        <w:pStyle w:val="CommentText"/>
      </w:pPr>
      <w:r>
        <w:t>I would guess that the idea is that owners of private parking spaces can rent these out to strangers using the app, but you haven’t stated this in the abstract</w:t>
      </w:r>
    </w:p>
  </w:comment>
  <w:comment w:id="593" w:author="Steve Zimmerman" w:date="2023-04-08T13:07:00Z" w:initials="SZ">
    <w:p w14:paraId="4CE97C9D" w14:textId="2EC7573A" w:rsidR="00C041A6" w:rsidRDefault="00C041A6" w:rsidP="00E0795B">
      <w:pPr>
        <w:pStyle w:val="CommentText"/>
      </w:pPr>
      <w:r>
        <w:rPr>
          <w:rStyle w:val="CommentReference"/>
        </w:rPr>
        <w:annotationRef/>
      </w:r>
      <w:r>
        <w:t>It is not common for abstracts to have an accompanying figure</w:t>
      </w:r>
    </w:p>
  </w:comment>
  <w:comment w:id="596" w:author="Steve Zimmerman" w:date="2023-04-08T21:16:00Z" w:initials="SZ">
    <w:p w14:paraId="7D9CA196" w14:textId="77777777" w:rsidR="001F6B97" w:rsidRDefault="001F6B97" w:rsidP="00377EA3">
      <w:pPr>
        <w:pStyle w:val="CommentText"/>
      </w:pPr>
      <w:r>
        <w:rPr>
          <w:rStyle w:val="CommentReference"/>
        </w:rPr>
        <w:annotationRef/>
      </w:r>
      <w:r>
        <w:t>Should this be "drivers and car owners looking to rent their cars"?</w:t>
      </w:r>
    </w:p>
  </w:comment>
  <w:comment w:id="597" w:author="Steve Zimmerman" w:date="2023-04-08T21:16:00Z" w:initials="SZ">
    <w:p w14:paraId="5FCADF5A" w14:textId="22449D4D" w:rsidR="001F6B97" w:rsidRDefault="001F6B97" w:rsidP="000C24FE">
      <w:pPr>
        <w:pStyle w:val="CommentText"/>
      </w:pPr>
      <w:r>
        <w:rPr>
          <w:rStyle w:val="CommentReference"/>
        </w:rPr>
        <w:annotationRef/>
      </w:r>
      <w:r>
        <w:t>Consider moving this sentence to the beginning so that the problem is stated before you introduce the solution</w:t>
      </w:r>
    </w:p>
  </w:comment>
  <w:comment w:id="600" w:author="Steve Zimmerman" w:date="2023-04-08T21:17:00Z" w:initials="SZ">
    <w:p w14:paraId="2BE48BE7" w14:textId="77777777" w:rsidR="001F6B97" w:rsidRDefault="001F6B97" w:rsidP="00D16CF9">
      <w:pPr>
        <w:pStyle w:val="CommentText"/>
      </w:pPr>
      <w:r>
        <w:rPr>
          <w:rStyle w:val="CommentReference"/>
        </w:rPr>
        <w:annotationRef/>
      </w:r>
      <w:r>
        <w:t>This sentence is not really necessary</w:t>
      </w:r>
    </w:p>
  </w:comment>
  <w:comment w:id="613" w:author="Steve Zimmerman" w:date="2023-04-08T21:18:00Z" w:initials="SZ">
    <w:p w14:paraId="6091377E" w14:textId="77777777" w:rsidR="001F6B97" w:rsidRDefault="001F6B97" w:rsidP="00451B86">
      <w:pPr>
        <w:pStyle w:val="CommentText"/>
      </w:pPr>
      <w:r>
        <w:rPr>
          <w:rStyle w:val="CommentReference"/>
        </w:rPr>
        <w:annotationRef/>
      </w:r>
      <w:r>
        <w:t>Selected by the users?</w:t>
      </w:r>
    </w:p>
  </w:comment>
  <w:comment w:id="622" w:author="Steve Zimmerman" w:date="2023-04-08T21:20:00Z" w:initials="SZ">
    <w:p w14:paraId="7E09ADAD" w14:textId="77777777" w:rsidR="002877DC" w:rsidRDefault="002877DC" w:rsidP="00B32ECD">
      <w:pPr>
        <w:pStyle w:val="CommentText"/>
      </w:pPr>
      <w:r>
        <w:rPr>
          <w:rStyle w:val="CommentReference"/>
        </w:rPr>
        <w:annotationRef/>
      </w:r>
      <w:r>
        <w:t>Can you list an example or two?</w:t>
      </w:r>
    </w:p>
  </w:comment>
  <w:comment w:id="623" w:author="Steve Zimmerman" w:date="2023-04-08T21:20:00Z" w:initials="SZ">
    <w:p w14:paraId="2BE35C60" w14:textId="77777777" w:rsidR="002877DC" w:rsidRDefault="002877DC" w:rsidP="00EF6E4C">
      <w:pPr>
        <w:pStyle w:val="CommentText"/>
      </w:pPr>
      <w:r>
        <w:rPr>
          <w:rStyle w:val="CommentReference"/>
        </w:rPr>
        <w:annotationRef/>
      </w:r>
      <w:r>
        <w:t>This is repetitive - I suggest picking either "user friendly" or "easy to use"</w:t>
      </w:r>
    </w:p>
  </w:comment>
  <w:comment w:id="629" w:author="Steve Zimmerman" w:date="2023-04-08T13:16:00Z" w:initials="SZ">
    <w:p w14:paraId="0E7769E1" w14:textId="6F2010A0" w:rsidR="00104C24" w:rsidRDefault="00104C24" w:rsidP="00B27580">
      <w:pPr>
        <w:pStyle w:val="CommentText"/>
      </w:pPr>
      <w:r>
        <w:rPr>
          <w:rStyle w:val="CommentReference"/>
        </w:rPr>
        <w:annotationRef/>
      </w:r>
      <w:r>
        <w:t>Don't forget to add a title!</w:t>
      </w:r>
    </w:p>
  </w:comment>
  <w:comment w:id="631" w:author="Steve Zimmerman" w:date="2023-04-09T07:25:00Z" w:initials="SZ">
    <w:p w14:paraId="60090808" w14:textId="77777777" w:rsidR="00AD2E24" w:rsidRDefault="00AD2E24" w:rsidP="006C3789">
      <w:pPr>
        <w:pStyle w:val="CommentText"/>
      </w:pPr>
      <w:r>
        <w:rPr>
          <w:rStyle w:val="CommentReference"/>
        </w:rPr>
        <w:annotationRef/>
      </w:r>
      <w:r>
        <w:t>Consider spelling out the first time</w:t>
      </w:r>
    </w:p>
  </w:comment>
  <w:comment w:id="652" w:author="Steve Zimmerman" w:date="2023-04-09T07:28:00Z" w:initials="SZ">
    <w:p w14:paraId="65A1BBAE" w14:textId="77777777" w:rsidR="00AD2E24" w:rsidRDefault="00AD2E24" w:rsidP="003506E9">
      <w:pPr>
        <w:pStyle w:val="CommentText"/>
      </w:pPr>
      <w:r>
        <w:rPr>
          <w:rStyle w:val="CommentReference"/>
        </w:rPr>
        <w:annotationRef/>
      </w:r>
      <w:r>
        <w:t>The implication here is, I believe, that there is a demand for more games, but you do not state this explicitly.</w:t>
      </w:r>
    </w:p>
  </w:comment>
  <w:comment w:id="655" w:author="Steve Zimmerman" w:date="2023-04-09T07:29:00Z" w:initials="SZ">
    <w:p w14:paraId="71DFE139" w14:textId="77777777" w:rsidR="00AD2E24" w:rsidRDefault="00AD2E24" w:rsidP="0087459B">
      <w:pPr>
        <w:pStyle w:val="CommentText"/>
      </w:pPr>
      <w:r>
        <w:rPr>
          <w:rStyle w:val="CommentReference"/>
        </w:rPr>
        <w:annotationRef/>
      </w:r>
      <w:r>
        <w:t xml:space="preserve">What does locally mean in the context of an online game? </w:t>
      </w:r>
    </w:p>
  </w:comment>
  <w:comment w:id="663" w:author="Steve Zimmerman" w:date="2023-04-09T07:33:00Z" w:initials="SZ">
    <w:p w14:paraId="175C4714" w14:textId="77777777" w:rsidR="007A1C6C" w:rsidRDefault="007A1C6C" w:rsidP="00210F0D">
      <w:pPr>
        <w:pStyle w:val="CommentText"/>
      </w:pPr>
      <w:r>
        <w:rPr>
          <w:rStyle w:val="CommentReference"/>
        </w:rPr>
        <w:annotationRef/>
      </w:r>
      <w:r>
        <w:t>This is very well-written abstract! Will it be organised by class and institution?</w:t>
      </w:r>
    </w:p>
  </w:comment>
  <w:comment w:id="664" w:author="Steve Zimmerman" w:date="2023-04-08T20:56:00Z" w:initials="SZ">
    <w:p w14:paraId="73B5EEF1" w14:textId="49DDD667" w:rsidR="00862C49" w:rsidRDefault="00862C49" w:rsidP="00235046">
      <w:pPr>
        <w:pStyle w:val="CommentText"/>
      </w:pPr>
      <w:r>
        <w:rPr>
          <w:rStyle w:val="CommentReference"/>
        </w:rPr>
        <w:annotationRef/>
      </w:r>
      <w:r>
        <w:t>Consider starting with a statement of the problem before introducing your solution</w:t>
      </w:r>
    </w:p>
  </w:comment>
  <w:comment w:id="669" w:author="Steve Zimmerman" w:date="2023-04-09T07:35:00Z" w:initials="SZ">
    <w:p w14:paraId="44385B26" w14:textId="77777777" w:rsidR="007A1C6C" w:rsidRDefault="007A1C6C" w:rsidP="000A2DE4">
      <w:pPr>
        <w:pStyle w:val="CommentText"/>
      </w:pPr>
      <w:r>
        <w:rPr>
          <w:rStyle w:val="CommentReference"/>
        </w:rPr>
        <w:annotationRef/>
      </w:r>
      <w:r>
        <w:t>This is very well-written abstract!</w:t>
      </w:r>
    </w:p>
  </w:comment>
  <w:comment w:id="674" w:author="Steve Zimmerman" w:date="2023-04-09T07:36:00Z" w:initials="SZ">
    <w:p w14:paraId="03A433C7" w14:textId="77777777" w:rsidR="007A1C6C" w:rsidRDefault="007A1C6C" w:rsidP="00DB2B83">
      <w:pPr>
        <w:pStyle w:val="CommentText"/>
      </w:pPr>
      <w:r>
        <w:rPr>
          <w:rStyle w:val="CommentReference"/>
        </w:rPr>
        <w:annotationRef/>
      </w:r>
      <w:r>
        <w:t>Does DARNA stand for something? Spell it out in full the first time</w:t>
      </w:r>
    </w:p>
  </w:comment>
  <w:comment w:id="673" w:author="Steve Zimmerman" w:date="2023-04-08T20:56:00Z" w:initials="SZ">
    <w:p w14:paraId="4EAD4F68" w14:textId="7B6482C6" w:rsidR="00862C49" w:rsidRDefault="00862C49" w:rsidP="00EC07B9">
      <w:pPr>
        <w:pStyle w:val="CommentText"/>
      </w:pPr>
      <w:r>
        <w:rPr>
          <w:rStyle w:val="CommentReference"/>
        </w:rPr>
        <w:annotationRef/>
      </w:r>
      <w:r>
        <w:t>Consider starting with a statement of the problem before introducing your solution</w:t>
      </w:r>
    </w:p>
  </w:comment>
  <w:comment w:id="675" w:author="Steve Zimmerman" w:date="2023-04-09T07:37:00Z" w:initials="SZ">
    <w:p w14:paraId="6A64FC2D" w14:textId="77777777" w:rsidR="007A1C6C" w:rsidRDefault="007A1C6C" w:rsidP="0083068D">
      <w:pPr>
        <w:pStyle w:val="CommentText"/>
      </w:pPr>
      <w:r>
        <w:rPr>
          <w:rStyle w:val="CommentReference"/>
        </w:rPr>
        <w:annotationRef/>
      </w:r>
      <w:r>
        <w:t xml:space="preserve">Can the tenants use the app to report problems? You have room to provide some additional details </w:t>
      </w:r>
    </w:p>
  </w:comment>
  <w:comment w:id="680" w:author="Steve Zimmerman" w:date="2023-04-09T10:42:00Z" w:initials="SZ">
    <w:p w14:paraId="6D407385" w14:textId="77777777" w:rsidR="009F3A87" w:rsidRDefault="009F3A87" w:rsidP="00A116E1">
      <w:pPr>
        <w:pStyle w:val="CommentText"/>
      </w:pPr>
      <w:r>
        <w:rPr>
          <w:rStyle w:val="CommentReference"/>
        </w:rPr>
        <w:annotationRef/>
      </w:r>
      <w:r>
        <w:t>I am a bit confused by this - if the customer shops online, then they do not need to find the physical locations of the items (?)</w:t>
      </w:r>
    </w:p>
  </w:comment>
  <w:comment w:id="719" w:author="Steve Zimmerman" w:date="2023-04-08T13:07:00Z" w:initials="SZ">
    <w:p w14:paraId="100053CD" w14:textId="4724DA25" w:rsidR="00C041A6" w:rsidRDefault="00C041A6" w:rsidP="002B7FA8">
      <w:pPr>
        <w:pStyle w:val="CommentText"/>
      </w:pPr>
      <w:r>
        <w:rPr>
          <w:rStyle w:val="CommentReference"/>
        </w:rPr>
        <w:annotationRef/>
      </w:r>
      <w:r>
        <w:t>It is not common for abstracts to have an accompanying figure</w:t>
      </w:r>
    </w:p>
  </w:comment>
  <w:comment w:id="729" w:author="Steve Zimmerman" w:date="2023-04-09T10:50:00Z" w:initials="SZ">
    <w:p w14:paraId="677EB946" w14:textId="77777777" w:rsidR="00ED29C1" w:rsidRDefault="00ED29C1" w:rsidP="00906EF3">
      <w:pPr>
        <w:pStyle w:val="CommentText"/>
      </w:pPr>
      <w:r>
        <w:rPr>
          <w:rStyle w:val="CommentReference"/>
        </w:rPr>
        <w:annotationRef/>
      </w:r>
      <w:r>
        <w:t>Consider whether this quotation is really necessary. You could use the space to provide more details regarding the operation of your system.</w:t>
      </w:r>
    </w:p>
  </w:comment>
  <w:comment w:id="730" w:author="Steve Zimmerman" w:date="2023-04-09T10:49:00Z" w:initials="SZ">
    <w:p w14:paraId="2A9C4B12" w14:textId="15C3232A" w:rsidR="00ED29C1" w:rsidRDefault="00ED29C1" w:rsidP="00127141">
      <w:pPr>
        <w:pStyle w:val="CommentText"/>
      </w:pPr>
      <w:r>
        <w:rPr>
          <w:rStyle w:val="CommentReference"/>
        </w:rPr>
        <w:annotationRef/>
      </w:r>
      <w:r>
        <w:t>Do they meet in person, or is it more like a food bank?</w:t>
      </w:r>
    </w:p>
  </w:comment>
  <w:comment w:id="742" w:author="Steve Zimmerman" w:date="2023-04-09T10:50:00Z" w:initials="SZ">
    <w:p w14:paraId="38F6539D" w14:textId="77777777" w:rsidR="005E4E76" w:rsidRDefault="005E4E76" w:rsidP="008E4524">
      <w:pPr>
        <w:pStyle w:val="CommentText"/>
      </w:pPr>
      <w:r>
        <w:rPr>
          <w:rStyle w:val="CommentReference"/>
        </w:rPr>
        <w:annotationRef/>
      </w:r>
      <w:r>
        <w:t>Do you mean their cars won't start?</w:t>
      </w:r>
    </w:p>
  </w:comment>
  <w:comment w:id="743" w:author="Steve Zimmerman" w:date="2023-04-09T10:52:00Z" w:initials="SZ">
    <w:p w14:paraId="510D9D59" w14:textId="77777777" w:rsidR="005E4E76" w:rsidRDefault="005E4E76" w:rsidP="00267015">
      <w:pPr>
        <w:pStyle w:val="CommentText"/>
      </w:pPr>
      <w:r>
        <w:rPr>
          <w:rStyle w:val="CommentReference"/>
        </w:rPr>
        <w:annotationRef/>
      </w:r>
      <w:r>
        <w:t>I am assuming you mean people who can repair a car  - or do you mean where extra people are needed to push a car out of mud or a ditch? Either way, you could specify what the ability to help actually means here</w:t>
      </w:r>
    </w:p>
  </w:comment>
  <w:comment w:id="744" w:author="Steve Zimmerman" w:date="2023-04-08T13:15:00Z" w:initials="SZ">
    <w:p w14:paraId="52E8A50B" w14:textId="1310D8B7" w:rsidR="00104C24" w:rsidRDefault="00104C24" w:rsidP="00505FBA">
      <w:pPr>
        <w:pStyle w:val="CommentText"/>
      </w:pPr>
      <w:r>
        <w:rPr>
          <w:rStyle w:val="CommentReference"/>
        </w:rPr>
        <w:annotationRef/>
      </w:r>
      <w:r>
        <w:t>These terms are too general to be of much value as keywords - can you give precise terms? (e.g., stuck car)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9988ACD" w15:done="0"/>
  <w15:commentEx w15:paraId="18D8400C" w15:done="0"/>
  <w15:commentEx w15:paraId="714E7297" w15:done="0"/>
  <w15:commentEx w15:paraId="14695E98" w15:done="0"/>
  <w15:commentEx w15:paraId="3626343C" w15:done="0"/>
  <w15:commentEx w15:paraId="07898C3E" w15:done="0"/>
  <w15:commentEx w15:paraId="0F6D0468" w15:done="0"/>
  <w15:commentEx w15:paraId="3F1E869C" w15:done="0"/>
  <w15:commentEx w15:paraId="35FE9370" w15:done="0"/>
  <w15:commentEx w15:paraId="43F6C03A" w15:done="0"/>
  <w15:commentEx w15:paraId="700A8E1F" w15:done="0"/>
  <w15:commentEx w15:paraId="0F42385D" w15:done="0"/>
  <w15:commentEx w15:paraId="10A6D26C" w15:done="0"/>
  <w15:commentEx w15:paraId="4D768625" w15:done="0"/>
  <w15:commentEx w15:paraId="40828D90" w15:done="0"/>
  <w15:commentEx w15:paraId="750A3B19" w15:done="0"/>
  <w15:commentEx w15:paraId="7E1FB079" w15:done="0"/>
  <w15:commentEx w15:paraId="567CB47A" w15:done="0"/>
  <w15:commentEx w15:paraId="6F33C5FB" w15:done="0"/>
  <w15:commentEx w15:paraId="6E10C52D" w15:done="0"/>
  <w15:commentEx w15:paraId="50E41AA3" w15:done="0"/>
  <w15:commentEx w15:paraId="47624BBD" w15:done="0"/>
  <w15:commentEx w15:paraId="485D6C6B" w15:done="0"/>
  <w15:commentEx w15:paraId="352C44F8" w15:done="0"/>
  <w15:commentEx w15:paraId="2EF9B8DA" w15:done="0"/>
  <w15:commentEx w15:paraId="56D510A9" w15:done="0"/>
  <w15:commentEx w15:paraId="67A62692" w15:done="0"/>
  <w15:commentEx w15:paraId="526706E5" w15:done="0"/>
  <w15:commentEx w15:paraId="51C8DF2B" w15:done="0"/>
  <w15:commentEx w15:paraId="07F689BB" w15:done="0"/>
  <w15:commentEx w15:paraId="0BE9A1D0" w15:done="0"/>
  <w15:commentEx w15:paraId="202150A1" w15:done="0"/>
  <w15:commentEx w15:paraId="21D21284" w15:done="0"/>
  <w15:commentEx w15:paraId="10830D06" w15:done="0"/>
  <w15:commentEx w15:paraId="4792B624" w15:done="0"/>
  <w15:commentEx w15:paraId="7E2077B5" w15:done="0"/>
  <w15:commentEx w15:paraId="6A1D48A6" w15:done="0"/>
  <w15:commentEx w15:paraId="5C41080C" w15:done="0"/>
  <w15:commentEx w15:paraId="5D19EFF0" w15:done="0"/>
  <w15:commentEx w15:paraId="2397BCE7" w15:done="0"/>
  <w15:commentEx w15:paraId="65835A0E" w15:done="0"/>
  <w15:commentEx w15:paraId="4B6024AA" w15:done="0"/>
  <w15:commentEx w15:paraId="44DD7596" w15:done="0"/>
  <w15:commentEx w15:paraId="7F9137A8" w15:done="0"/>
  <w15:commentEx w15:paraId="2B335E1B" w15:done="0"/>
  <w15:commentEx w15:paraId="333B65ED" w15:done="0"/>
  <w15:commentEx w15:paraId="37B88FEA" w15:done="0"/>
  <w15:commentEx w15:paraId="75457134" w15:done="0"/>
  <w15:commentEx w15:paraId="2E462485" w15:done="0"/>
  <w15:commentEx w15:paraId="2B29F468" w15:done="0"/>
  <w15:commentEx w15:paraId="2F32B101" w15:done="0"/>
  <w15:commentEx w15:paraId="0D32AC97" w15:done="0"/>
  <w15:commentEx w15:paraId="10855260" w15:done="0"/>
  <w15:commentEx w15:paraId="454C3363" w15:done="0"/>
  <w15:commentEx w15:paraId="755C6F49" w15:done="0"/>
  <w15:commentEx w15:paraId="16ED2FEF" w15:done="0"/>
  <w15:commentEx w15:paraId="0F284554" w15:done="0"/>
  <w15:commentEx w15:paraId="436CD045" w15:done="0"/>
  <w15:commentEx w15:paraId="61D98185" w15:done="0"/>
  <w15:commentEx w15:paraId="00F3FC9B" w15:done="0"/>
  <w15:commentEx w15:paraId="4B8462E6" w15:done="0"/>
  <w15:commentEx w15:paraId="72A4D65E" w15:done="0"/>
  <w15:commentEx w15:paraId="336B3725" w15:done="0"/>
  <w15:commentEx w15:paraId="6D21BBC1" w15:done="0"/>
  <w15:commentEx w15:paraId="6D325A60" w15:done="0"/>
  <w15:commentEx w15:paraId="180F89D4" w15:done="0"/>
  <w15:commentEx w15:paraId="5D9AC1C0" w15:done="0"/>
  <w15:commentEx w15:paraId="37B89E59" w15:done="0"/>
  <w15:commentEx w15:paraId="222FD539" w15:done="0"/>
  <w15:commentEx w15:paraId="069D4ABF" w15:done="0"/>
  <w15:commentEx w15:paraId="3DC4D3B5" w15:done="0"/>
  <w15:commentEx w15:paraId="25AD64D0" w15:done="0"/>
  <w15:commentEx w15:paraId="63050A5A" w15:done="0"/>
  <w15:commentEx w15:paraId="418A64AB" w15:done="0"/>
  <w15:commentEx w15:paraId="3BD95267" w15:done="0"/>
  <w15:commentEx w15:paraId="4EF8AA5F" w15:done="0"/>
  <w15:commentEx w15:paraId="2313CE7C" w15:done="0"/>
  <w15:commentEx w15:paraId="1F07BA44" w15:done="0"/>
  <w15:commentEx w15:paraId="7BB2C9E3" w15:done="0"/>
  <w15:commentEx w15:paraId="6DF64DE5" w15:done="0"/>
  <w15:commentEx w15:paraId="48485B3D" w15:done="0"/>
  <w15:commentEx w15:paraId="200D412D" w15:done="0"/>
  <w15:commentEx w15:paraId="7AEDA9F2" w15:done="0"/>
  <w15:commentEx w15:paraId="7E24B4E5" w15:done="0"/>
  <w15:commentEx w15:paraId="41F22FA2" w15:done="0"/>
  <w15:commentEx w15:paraId="493FBF3F" w15:done="0"/>
  <w15:commentEx w15:paraId="75B16A3D" w15:done="0"/>
  <w15:commentEx w15:paraId="246CDF67" w15:done="0"/>
  <w15:commentEx w15:paraId="233FDD76" w15:done="0"/>
  <w15:commentEx w15:paraId="47EA2261" w15:done="0"/>
  <w15:commentEx w15:paraId="505D4122" w15:done="0"/>
  <w15:commentEx w15:paraId="672CF446" w15:done="0"/>
  <w15:commentEx w15:paraId="625EAA0B" w15:done="0"/>
  <w15:commentEx w15:paraId="06C07FF3" w15:done="0"/>
  <w15:commentEx w15:paraId="69FE6B7C" w15:done="0"/>
  <w15:commentEx w15:paraId="4A5684B2" w15:done="0"/>
  <w15:commentEx w15:paraId="032E0FE9" w15:done="0"/>
  <w15:commentEx w15:paraId="1E981C33" w15:done="0"/>
  <w15:commentEx w15:paraId="02DEEB87" w15:done="0"/>
  <w15:commentEx w15:paraId="24445B9B" w15:done="0"/>
  <w15:commentEx w15:paraId="42E7AA5E" w15:done="0"/>
  <w15:commentEx w15:paraId="53470FF0" w15:done="0"/>
  <w15:commentEx w15:paraId="4FFFC1B7" w15:done="0"/>
  <w15:commentEx w15:paraId="6CCE20B2" w15:done="0"/>
  <w15:commentEx w15:paraId="2747B517" w15:done="0"/>
  <w15:commentEx w15:paraId="3F8D0381" w15:done="0"/>
  <w15:commentEx w15:paraId="08541469" w15:done="0"/>
  <w15:commentEx w15:paraId="76FD0B60" w15:done="0"/>
  <w15:commentEx w15:paraId="2F174836" w15:done="0"/>
  <w15:commentEx w15:paraId="0158E414" w15:done="0"/>
  <w15:commentEx w15:paraId="69A922E3" w15:done="0"/>
  <w15:commentEx w15:paraId="3333D622" w15:done="0"/>
  <w15:commentEx w15:paraId="524D2C12" w15:done="0"/>
  <w15:commentEx w15:paraId="2B7AA724" w15:done="0"/>
  <w15:commentEx w15:paraId="4CE97C9D" w15:done="0"/>
  <w15:commentEx w15:paraId="7D9CA196" w15:done="0"/>
  <w15:commentEx w15:paraId="5FCADF5A" w15:done="0"/>
  <w15:commentEx w15:paraId="2BE48BE7" w15:done="0"/>
  <w15:commentEx w15:paraId="6091377E" w15:done="0"/>
  <w15:commentEx w15:paraId="7E09ADAD" w15:done="0"/>
  <w15:commentEx w15:paraId="2BE35C60" w15:done="0"/>
  <w15:commentEx w15:paraId="0E7769E1" w15:done="0"/>
  <w15:commentEx w15:paraId="60090808" w15:done="0"/>
  <w15:commentEx w15:paraId="65A1BBAE" w15:done="0"/>
  <w15:commentEx w15:paraId="71DFE139" w15:done="0"/>
  <w15:commentEx w15:paraId="175C4714" w15:done="0"/>
  <w15:commentEx w15:paraId="73B5EEF1" w15:done="0"/>
  <w15:commentEx w15:paraId="44385B26" w15:done="0"/>
  <w15:commentEx w15:paraId="03A433C7" w15:done="0"/>
  <w15:commentEx w15:paraId="4EAD4F68" w15:done="0"/>
  <w15:commentEx w15:paraId="6A64FC2D" w15:done="0"/>
  <w15:commentEx w15:paraId="6D407385" w15:done="0"/>
  <w15:commentEx w15:paraId="100053CD" w15:done="0"/>
  <w15:commentEx w15:paraId="677EB946" w15:done="0"/>
  <w15:commentEx w15:paraId="2A9C4B12" w15:done="0"/>
  <w15:commentEx w15:paraId="38F6539D" w15:done="0"/>
  <w15:commentEx w15:paraId="510D9D59" w15:done="0"/>
  <w15:commentEx w15:paraId="52E8A5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A5C16" w16cex:dateUtc="2023-04-07T08:08:00Z"/>
  <w16cex:commentExtensible w16cex:durableId="27DA5C81" w16cex:dateUtc="2023-04-07T08:10:00Z"/>
  <w16cex:commentExtensible w16cex:durableId="27DA5CE7" w16cex:dateUtc="2023-04-07T08:12:00Z"/>
  <w16cex:commentExtensible w16cex:durableId="27DA5D6B" w16cex:dateUtc="2023-04-07T08:14:00Z"/>
  <w16cex:commentExtensible w16cex:durableId="27DA5DD1" w16cex:dateUtc="2023-04-07T08:16:00Z"/>
  <w16cex:commentExtensible w16cex:durableId="27DA5E01" w16cex:dateUtc="2023-04-07T08:16:00Z"/>
  <w16cex:commentExtensible w16cex:durableId="27DA5E18" w16cex:dateUtc="2023-04-07T08:17:00Z"/>
  <w16cex:commentExtensible w16cex:durableId="27DA5E82" w16cex:dateUtc="2023-04-07T08:18:00Z"/>
  <w16cex:commentExtensible w16cex:durableId="27DA5FA5" w16cex:dateUtc="2023-04-07T08:23:00Z"/>
  <w16cex:commentExtensible w16cex:durableId="27DA5FCF" w16cex:dateUtc="2023-04-07T08:24:00Z"/>
  <w16cex:commentExtensible w16cex:durableId="27DA609C" w16cex:dateUtc="2023-04-07T08:27:00Z"/>
  <w16cex:commentExtensible w16cex:durableId="27DAC213" w16cex:dateUtc="2023-04-07T15:23:00Z"/>
  <w16cex:commentExtensible w16cex:durableId="27DAC26B" w16cex:dateUtc="2023-04-07T15:25:00Z"/>
  <w16cex:commentExtensible w16cex:durableId="27DAC2FE" w16cex:dateUtc="2023-04-07T15:27:00Z"/>
  <w16cex:commentExtensible w16cex:durableId="27DAC35D" w16cex:dateUtc="2023-04-07T15:29:00Z"/>
  <w16cex:commentExtensible w16cex:durableId="27DAC54D" w16cex:dateUtc="2023-04-07T15:37:00Z"/>
  <w16cex:commentExtensible w16cex:durableId="27DAC617" w16cex:dateUtc="2023-04-07T15:40:00Z"/>
  <w16cex:commentExtensible w16cex:durableId="27DAC696" w16cex:dateUtc="2023-04-07T15:43:00Z"/>
  <w16cex:commentExtensible w16cex:durableId="27DAC71C" w16cex:dateUtc="2023-04-07T15:45:00Z"/>
  <w16cex:commentExtensible w16cex:durableId="27DAC7FC" w16cex:dateUtc="2023-04-07T15:49:00Z"/>
  <w16cex:commentExtensible w16cex:durableId="27DAC87B" w16cex:dateUtc="2023-04-07T15:51:00Z"/>
  <w16cex:commentExtensible w16cex:durableId="27DAC852" w16cex:dateUtc="2023-04-07T15:50:00Z"/>
  <w16cex:commentExtensible w16cex:durableId="27DAC8A1" w16cex:dateUtc="2023-04-07T15:51:00Z"/>
  <w16cex:commentExtensible w16cex:durableId="27DAC8E9" w16cex:dateUtc="2023-04-07T15:52:00Z"/>
  <w16cex:commentExtensible w16cex:durableId="27DAC95F" w16cex:dateUtc="2023-04-07T15:54:00Z"/>
  <w16cex:commentExtensible w16cex:durableId="27DACA45" w16cex:dateUtc="2023-04-07T15:58:00Z"/>
  <w16cex:commentExtensible w16cex:durableId="27DAC9ED" w16cex:dateUtc="2023-04-07T15:57:00Z"/>
  <w16cex:commentExtensible w16cex:durableId="27DACB07" w16cex:dateUtc="2023-04-07T16:01:00Z"/>
  <w16cex:commentExtensible w16cex:durableId="27DACAF8" w16cex:dateUtc="2023-04-07T16:01:00Z"/>
  <w16cex:commentExtensible w16cex:durableId="27DACB54" w16cex:dateUtc="2023-04-07T16:03:00Z"/>
  <w16cex:commentExtensible w16cex:durableId="27DACCB1" w16cex:dateUtc="2023-04-07T16:09:00Z"/>
  <w16cex:commentExtensible w16cex:durableId="27DACCE6" w16cex:dateUtc="2023-04-07T16:09:00Z"/>
  <w16cex:commentExtensible w16cex:durableId="27DACC56" w16cex:dateUtc="2023-04-07T16:07:00Z"/>
  <w16cex:commentExtensible w16cex:durableId="27DACC7C" w16cex:dateUtc="2023-04-07T16:08:00Z"/>
  <w16cex:commentExtensible w16cex:durableId="27DBE16E" w16cex:dateUtc="2023-04-08T11:49:00Z"/>
  <w16cex:commentExtensible w16cex:durableId="27DBE217" w16cex:dateUtc="2023-04-08T11:52:00Z"/>
  <w16cex:commentExtensible w16cex:durableId="27DBE237" w16cex:dateUtc="2023-04-08T11:53:00Z"/>
  <w16cex:commentExtensible w16cex:durableId="27DBE281" w16cex:dateUtc="2023-04-08T11:54:00Z"/>
  <w16cex:commentExtensible w16cex:durableId="27DBE36E" w16cex:dateUtc="2023-04-08T11:58:00Z"/>
  <w16cex:commentExtensible w16cex:durableId="27DBE340" w16cex:dateUtc="2023-04-08T11:57:00Z"/>
  <w16cex:commentExtensible w16cex:durableId="27DBE4D8" w16cex:dateUtc="2023-04-08T12:04:00Z"/>
  <w16cex:commentExtensible w16cex:durableId="27DBE4B9" w16cex:dateUtc="2023-04-08T12:03:00Z"/>
  <w16cex:commentExtensible w16cex:durableId="27DBE4FA" w16cex:dateUtc="2023-04-08T12:04:00Z"/>
  <w16cex:commentExtensible w16cex:durableId="27DBE55E" w16cex:dateUtc="2023-04-08T12:06:00Z"/>
  <w16cex:commentExtensible w16cex:durableId="27DBE5FA" w16cex:dateUtc="2023-04-08T12:09:00Z"/>
  <w16cex:commentExtensible w16cex:durableId="27DBE62F" w16cex:dateUtc="2023-04-08T12:10:00Z"/>
  <w16cex:commentExtensible w16cex:durableId="27DBE564" w16cex:dateUtc="2023-04-08T12:06:00Z"/>
  <w16cex:commentExtensible w16cex:durableId="27DBE82B" w16cex:dateUtc="2023-04-08T12:18:00Z"/>
  <w16cex:commentExtensible w16cex:durableId="27DBE837" w16cex:dateUtc="2023-04-08T12:18:00Z"/>
  <w16cex:commentExtensible w16cex:durableId="27DBE885" w16cex:dateUtc="2023-04-08T12:20:00Z"/>
  <w16cex:commentExtensible w16cex:durableId="27DBE8A5" w16cex:dateUtc="2023-04-08T12:20:00Z"/>
  <w16cex:commentExtensible w16cex:durableId="27DBE8EB" w16cex:dateUtc="2023-04-08T12:21:00Z"/>
  <w16cex:commentExtensible w16cex:durableId="27DBE963" w16cex:dateUtc="2023-04-08T12:23:00Z"/>
  <w16cex:commentExtensible w16cex:durableId="27DBE98F" w16cex:dateUtc="2023-04-08T12:24:00Z"/>
  <w16cex:commentExtensible w16cex:durableId="27DBE664" w16cex:dateUtc="2023-04-08T12:11:00Z"/>
  <w16cex:commentExtensible w16cex:durableId="27DBE9C7" w16cex:dateUtc="2023-04-08T12:25:00Z"/>
  <w16cex:commentExtensible w16cex:durableId="27DBEA15" w16cex:dateUtc="2023-04-08T12:26:00Z"/>
  <w16cex:commentExtensible w16cex:durableId="27DBEA38" w16cex:dateUtc="2023-04-08T12:27:00Z"/>
  <w16cex:commentExtensible w16cex:durableId="27DBEA7C" w16cex:dateUtc="2023-04-08T12:28:00Z"/>
  <w16cex:commentExtensible w16cex:durableId="27DBEAB6" w16cex:dateUtc="2023-04-08T12:29:00Z"/>
  <w16cex:commentExtensible w16cex:durableId="27DBE686" w16cex:dateUtc="2023-04-08T12:11:00Z"/>
  <w16cex:commentExtensible w16cex:durableId="27DBEB60" w16cex:dateUtc="2023-04-08T12:32:00Z"/>
  <w16cex:commentExtensible w16cex:durableId="27DBFB9A" w16cex:dateUtc="2023-04-08T13:41:00Z"/>
  <w16cex:commentExtensible w16cex:durableId="27DBFBC2" w16cex:dateUtc="2023-04-08T13:42:00Z"/>
  <w16cex:commentExtensible w16cex:durableId="27DBFBDE" w16cex:dateUtc="2023-04-08T13:42:00Z"/>
  <w16cex:commentExtensible w16cex:durableId="27DBFC1A" w16cex:dateUtc="2023-04-08T13:43:00Z"/>
  <w16cex:commentExtensible w16cex:durableId="27DBE56D" w16cex:dateUtc="2023-04-08T12:06:00Z"/>
  <w16cex:commentExtensible w16cex:durableId="27DBFC39" w16cex:dateUtc="2023-04-08T13:44:00Z"/>
  <w16cex:commentExtensible w16cex:durableId="27DBFC80" w16cex:dateUtc="2023-04-08T13:45:00Z"/>
  <w16cex:commentExtensible w16cex:durableId="27DBFCAC" w16cex:dateUtc="2023-04-08T13:46:00Z"/>
  <w16cex:commentExtensible w16cex:durableId="27DBE576" w16cex:dateUtc="2023-04-08T12:07:00Z"/>
  <w16cex:commentExtensible w16cex:durableId="27DC37BB" w16cex:dateUtc="2023-04-08T17:58:00Z"/>
  <w16cex:commentExtensible w16cex:durableId="27DC37CC" w16cex:dateUtc="2023-04-08T17:58:00Z"/>
  <w16cex:commentExtensible w16cex:durableId="27DC38A6" w16cex:dateUtc="2023-04-08T18:01:00Z"/>
  <w16cex:commentExtensible w16cex:durableId="27DC3970" w16cex:dateUtc="2023-04-08T18:05:00Z"/>
  <w16cex:commentExtensible w16cex:durableId="27DC39DE" w16cex:dateUtc="2023-04-08T18:07:00Z"/>
  <w16cex:commentExtensible w16cex:durableId="27DC3AAF" w16cex:dateUtc="2023-04-08T18:10:00Z"/>
  <w16cex:commentExtensible w16cex:durableId="27DBE57E" w16cex:dateUtc="2023-04-08T12:07:00Z"/>
  <w16cex:commentExtensible w16cex:durableId="27DC3B0D" w16cex:dateUtc="2023-04-08T18:12:00Z"/>
  <w16cex:commentExtensible w16cex:durableId="27DC3BB2" w16cex:dateUtc="2023-04-08T18:14:00Z"/>
  <w16cex:commentExtensible w16cex:durableId="27DC3BF9" w16cex:dateUtc="2023-04-08T18:16:00Z"/>
  <w16cex:commentExtensible w16cex:durableId="27DC3C1F" w16cex:dateUtc="2023-04-08T18:16:00Z"/>
  <w16cex:commentExtensible w16cex:durableId="27DC3C8A" w16cex:dateUtc="2023-04-08T18:18:00Z"/>
  <w16cex:commentExtensible w16cex:durableId="27DC3C54" w16cex:dateUtc="2023-04-08T18:17:00Z"/>
  <w16cex:commentExtensible w16cex:durableId="27DC3CA1" w16cex:dateUtc="2023-04-08T18:18:00Z"/>
  <w16cex:commentExtensible w16cex:durableId="27DC3D9D" w16cex:dateUtc="2023-04-08T18:23:00Z"/>
  <w16cex:commentExtensible w16cex:durableId="27DC3D6E" w16cex:dateUtc="2023-04-08T18:22:00Z"/>
  <w16cex:commentExtensible w16cex:durableId="27DC3E8B" w16cex:dateUtc="2023-04-08T18:27:00Z"/>
  <w16cex:commentExtensible w16cex:durableId="27DBE6D9" w16cex:dateUtc="2023-04-08T12:12:00Z"/>
  <w16cex:commentExtensible w16cex:durableId="27DC3ECC" w16cex:dateUtc="2023-04-08T18:28:00Z"/>
  <w16cex:commentExtensible w16cex:durableId="27DC4075" w16cex:dateUtc="2023-04-08T18:35:00Z"/>
  <w16cex:commentExtensible w16cex:durableId="27DC50CF" w16cex:dateUtc="2023-04-08T19:45:00Z"/>
  <w16cex:commentExtensible w16cex:durableId="27DC50E4" w16cex:dateUtc="2023-04-08T19:45:00Z"/>
  <w16cex:commentExtensible w16cex:durableId="27DC51DB" w16cex:dateUtc="2023-04-08T19:49:00Z"/>
  <w16cex:commentExtensible w16cex:durableId="27DBE6E4" w16cex:dateUtc="2023-04-08T12:13:00Z"/>
  <w16cex:commentExtensible w16cex:durableId="27DC5236" w16cex:dateUtc="2023-04-08T19:51:00Z"/>
  <w16cex:commentExtensible w16cex:durableId="27DC525F" w16cex:dateUtc="2023-04-08T19:51:00Z"/>
  <w16cex:commentExtensible w16cex:durableId="27DC52F4" w16cex:dateUtc="2023-04-08T19:54:00Z"/>
  <w16cex:commentExtensible w16cex:durableId="27DC52CD" w16cex:dateUtc="2023-04-08T19:53:00Z"/>
  <w16cex:commentExtensible w16cex:durableId="27DC5334" w16cex:dateUtc="2023-04-08T19:55:00Z"/>
  <w16cex:commentExtensible w16cex:durableId="27DC53CC" w16cex:dateUtc="2023-04-08T19:57:00Z"/>
  <w16cex:commentExtensible w16cex:durableId="27DC53FF" w16cex:dateUtc="2023-04-08T19:58:00Z"/>
  <w16cex:commentExtensible w16cex:durableId="27DC5457" w16cex:dateUtc="2023-04-08T20:00:00Z"/>
  <w16cex:commentExtensible w16cex:durableId="27DC5476" w16cex:dateUtc="2023-04-08T20:00:00Z"/>
  <w16cex:commentExtensible w16cex:durableId="27DC54EA" w16cex:dateUtc="2023-04-08T20:02:00Z"/>
  <w16cex:commentExtensible w16cex:durableId="27DC5509" w16cex:dateUtc="2023-04-08T20:03:00Z"/>
  <w16cex:commentExtensible w16cex:durableId="27DC5546" w16cex:dateUtc="2023-04-08T20:04:00Z"/>
  <w16cex:commentExtensible w16cex:durableId="27DBE589" w16cex:dateUtc="2023-04-08T12:07:00Z"/>
  <w16cex:commentExtensible w16cex:durableId="27DC5345" w16cex:dateUtc="2023-04-08T19:55:00Z"/>
  <w16cex:commentExtensible w16cex:durableId="27DC558F" w16cex:dateUtc="2023-04-08T20:05:00Z"/>
  <w16cex:commentExtensible w16cex:durableId="27DC5658" w16cex:dateUtc="2023-04-08T20:08:00Z"/>
  <w16cex:commentExtensible w16cex:durableId="27DC5745" w16cex:dateUtc="2023-04-08T20:12:00Z"/>
  <w16cex:commentExtensible w16cex:durableId="27DC5784" w16cex:dateUtc="2023-04-08T20:13:00Z"/>
  <w16cex:commentExtensible w16cex:durableId="27DC57B8" w16cex:dateUtc="2023-04-08T20:14:00Z"/>
  <w16cex:commentExtensible w16cex:durableId="27DBE592" w16cex:dateUtc="2023-04-08T12:07:00Z"/>
  <w16cex:commentExtensible w16cex:durableId="27DC5847" w16cex:dateUtc="2023-04-08T20:16:00Z"/>
  <w16cex:commentExtensible w16cex:durableId="27DC5828" w16cex:dateUtc="2023-04-08T20:16:00Z"/>
  <w16cex:commentExtensible w16cex:durableId="27DC5862" w16cex:dateUtc="2023-04-08T20:17:00Z"/>
  <w16cex:commentExtensible w16cex:durableId="27DC58BC" w16cex:dateUtc="2023-04-08T20:18:00Z"/>
  <w16cex:commentExtensible w16cex:durableId="27DC590C" w16cex:dateUtc="2023-04-08T20:20:00Z"/>
  <w16cex:commentExtensible w16cex:durableId="27DC5929" w16cex:dateUtc="2023-04-08T20:20:00Z"/>
  <w16cex:commentExtensible w16cex:durableId="27DBE7BC" w16cex:dateUtc="2023-04-08T12:16:00Z"/>
  <w16cex:commentExtensible w16cex:durableId="27DCE6DE" w16cex:dateUtc="2023-04-09T06:25:00Z"/>
  <w16cex:commentExtensible w16cex:durableId="27DCE7A6" w16cex:dateUtc="2023-04-09T06:28:00Z"/>
  <w16cex:commentExtensible w16cex:durableId="27DCE7CF" w16cex:dateUtc="2023-04-09T06:29:00Z"/>
  <w16cex:commentExtensible w16cex:durableId="27DCE8B9" w16cex:dateUtc="2023-04-09T06:33:00Z"/>
  <w16cex:commentExtensible w16cex:durableId="27DC537C" w16cex:dateUtc="2023-04-08T19:56:00Z"/>
  <w16cex:commentExtensible w16cex:durableId="27DCE928" w16cex:dateUtc="2023-04-09T06:35:00Z"/>
  <w16cex:commentExtensible w16cex:durableId="27DCE980" w16cex:dateUtc="2023-04-09T06:36:00Z"/>
  <w16cex:commentExtensible w16cex:durableId="27DC5386" w16cex:dateUtc="2023-04-08T19:56:00Z"/>
  <w16cex:commentExtensible w16cex:durableId="27DCE9CA" w16cex:dateUtc="2023-04-09T06:37:00Z"/>
  <w16cex:commentExtensible w16cex:durableId="27DD1512" w16cex:dateUtc="2023-04-09T09:42:00Z"/>
  <w16cex:commentExtensible w16cex:durableId="27DBE59D" w16cex:dateUtc="2023-04-08T12:07:00Z"/>
  <w16cex:commentExtensible w16cex:durableId="27DD16DB" w16cex:dateUtc="2023-04-09T09:50:00Z"/>
  <w16cex:commentExtensible w16cex:durableId="27DD16A1" w16cex:dateUtc="2023-04-09T09:49:00Z"/>
  <w16cex:commentExtensible w16cex:durableId="27DD1703" w16cex:dateUtc="2023-04-09T09:50:00Z"/>
  <w16cex:commentExtensible w16cex:durableId="27DD175B" w16cex:dateUtc="2023-04-09T09:52:00Z"/>
  <w16cex:commentExtensible w16cex:durableId="27DBE77C" w16cex:dateUtc="2023-04-08T12: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988ACD" w16cid:durableId="27DA5C16"/>
  <w16cid:commentId w16cid:paraId="18D8400C" w16cid:durableId="27DA5C81"/>
  <w16cid:commentId w16cid:paraId="714E7297" w16cid:durableId="27DA5CE7"/>
  <w16cid:commentId w16cid:paraId="14695E98" w16cid:durableId="27DA5D6B"/>
  <w16cid:commentId w16cid:paraId="3626343C" w16cid:durableId="27DA5DD1"/>
  <w16cid:commentId w16cid:paraId="07898C3E" w16cid:durableId="27DA5E01"/>
  <w16cid:commentId w16cid:paraId="0F6D0468" w16cid:durableId="27DA5E18"/>
  <w16cid:commentId w16cid:paraId="3F1E869C" w16cid:durableId="27DA5E82"/>
  <w16cid:commentId w16cid:paraId="35FE9370" w16cid:durableId="27DA5FA5"/>
  <w16cid:commentId w16cid:paraId="43F6C03A" w16cid:durableId="27DA5FCF"/>
  <w16cid:commentId w16cid:paraId="700A8E1F" w16cid:durableId="27DA609C"/>
  <w16cid:commentId w16cid:paraId="0F42385D" w16cid:durableId="27DAC213"/>
  <w16cid:commentId w16cid:paraId="10A6D26C" w16cid:durableId="27DAC26B"/>
  <w16cid:commentId w16cid:paraId="4D768625" w16cid:durableId="27DAC2FE"/>
  <w16cid:commentId w16cid:paraId="40828D90" w16cid:durableId="27DAC35D"/>
  <w16cid:commentId w16cid:paraId="750A3B19" w16cid:durableId="27DAC54D"/>
  <w16cid:commentId w16cid:paraId="7E1FB079" w16cid:durableId="27DAC617"/>
  <w16cid:commentId w16cid:paraId="567CB47A" w16cid:durableId="27DAC696"/>
  <w16cid:commentId w16cid:paraId="6F33C5FB" w16cid:durableId="27DAC71C"/>
  <w16cid:commentId w16cid:paraId="6E10C52D" w16cid:durableId="27DAC7FC"/>
  <w16cid:commentId w16cid:paraId="50E41AA3" w16cid:durableId="27DAC87B"/>
  <w16cid:commentId w16cid:paraId="47624BBD" w16cid:durableId="27DAC852"/>
  <w16cid:commentId w16cid:paraId="485D6C6B" w16cid:durableId="27DAC8A1"/>
  <w16cid:commentId w16cid:paraId="352C44F8" w16cid:durableId="27DAC8E9"/>
  <w16cid:commentId w16cid:paraId="2EF9B8DA" w16cid:durableId="27DAC95F"/>
  <w16cid:commentId w16cid:paraId="56D510A9" w16cid:durableId="27DACA45"/>
  <w16cid:commentId w16cid:paraId="67A62692" w16cid:durableId="27DAC9ED"/>
  <w16cid:commentId w16cid:paraId="526706E5" w16cid:durableId="27DACB07"/>
  <w16cid:commentId w16cid:paraId="51C8DF2B" w16cid:durableId="27DACAF8"/>
  <w16cid:commentId w16cid:paraId="07F689BB" w16cid:durableId="27DACB54"/>
  <w16cid:commentId w16cid:paraId="0BE9A1D0" w16cid:durableId="27DACCB1"/>
  <w16cid:commentId w16cid:paraId="202150A1" w16cid:durableId="27DACCE6"/>
  <w16cid:commentId w16cid:paraId="21D21284" w16cid:durableId="27DACC56"/>
  <w16cid:commentId w16cid:paraId="10830D06" w16cid:durableId="27DACC7C"/>
  <w16cid:commentId w16cid:paraId="4792B624" w16cid:durableId="27DBE16E"/>
  <w16cid:commentId w16cid:paraId="7E2077B5" w16cid:durableId="27DBE217"/>
  <w16cid:commentId w16cid:paraId="6A1D48A6" w16cid:durableId="27DBE237"/>
  <w16cid:commentId w16cid:paraId="5C41080C" w16cid:durableId="27DBE281"/>
  <w16cid:commentId w16cid:paraId="5D19EFF0" w16cid:durableId="27DBE36E"/>
  <w16cid:commentId w16cid:paraId="2397BCE7" w16cid:durableId="27DBE340"/>
  <w16cid:commentId w16cid:paraId="65835A0E" w16cid:durableId="27DBE4D8"/>
  <w16cid:commentId w16cid:paraId="4B6024AA" w16cid:durableId="27DBE4B9"/>
  <w16cid:commentId w16cid:paraId="44DD7596" w16cid:durableId="27DBE4FA"/>
  <w16cid:commentId w16cid:paraId="7F9137A8" w16cid:durableId="27DBE55E"/>
  <w16cid:commentId w16cid:paraId="2B335E1B" w16cid:durableId="27DBE5FA"/>
  <w16cid:commentId w16cid:paraId="333B65ED" w16cid:durableId="27DBE62F"/>
  <w16cid:commentId w16cid:paraId="37B88FEA" w16cid:durableId="27DBE564"/>
  <w16cid:commentId w16cid:paraId="75457134" w16cid:durableId="27DBE82B"/>
  <w16cid:commentId w16cid:paraId="2E462485" w16cid:durableId="27DBE837"/>
  <w16cid:commentId w16cid:paraId="2B29F468" w16cid:durableId="27DBE885"/>
  <w16cid:commentId w16cid:paraId="2F32B101" w16cid:durableId="27DBE8A5"/>
  <w16cid:commentId w16cid:paraId="0D32AC97" w16cid:durableId="27DBE8EB"/>
  <w16cid:commentId w16cid:paraId="10855260" w16cid:durableId="27DBE963"/>
  <w16cid:commentId w16cid:paraId="454C3363" w16cid:durableId="27DBE98F"/>
  <w16cid:commentId w16cid:paraId="755C6F49" w16cid:durableId="27DBE664"/>
  <w16cid:commentId w16cid:paraId="16ED2FEF" w16cid:durableId="27DBE9C7"/>
  <w16cid:commentId w16cid:paraId="0F284554" w16cid:durableId="27DBEA15"/>
  <w16cid:commentId w16cid:paraId="436CD045" w16cid:durableId="27DBEA38"/>
  <w16cid:commentId w16cid:paraId="61D98185" w16cid:durableId="27DBEA7C"/>
  <w16cid:commentId w16cid:paraId="00F3FC9B" w16cid:durableId="27DBEAB6"/>
  <w16cid:commentId w16cid:paraId="4B8462E6" w16cid:durableId="27DBE686"/>
  <w16cid:commentId w16cid:paraId="72A4D65E" w16cid:durableId="27DBEB60"/>
  <w16cid:commentId w16cid:paraId="336B3725" w16cid:durableId="27DBFB9A"/>
  <w16cid:commentId w16cid:paraId="6D21BBC1" w16cid:durableId="27DBFBC2"/>
  <w16cid:commentId w16cid:paraId="6D325A60" w16cid:durableId="27DBFBDE"/>
  <w16cid:commentId w16cid:paraId="180F89D4" w16cid:durableId="27DBFC1A"/>
  <w16cid:commentId w16cid:paraId="5D9AC1C0" w16cid:durableId="27DBE56D"/>
  <w16cid:commentId w16cid:paraId="37B89E59" w16cid:durableId="27DBFC39"/>
  <w16cid:commentId w16cid:paraId="222FD539" w16cid:durableId="27DBFC80"/>
  <w16cid:commentId w16cid:paraId="069D4ABF" w16cid:durableId="27DBFCAC"/>
  <w16cid:commentId w16cid:paraId="3DC4D3B5" w16cid:durableId="27DBE576"/>
  <w16cid:commentId w16cid:paraId="25AD64D0" w16cid:durableId="27DC37BB"/>
  <w16cid:commentId w16cid:paraId="63050A5A" w16cid:durableId="27DC37CC"/>
  <w16cid:commentId w16cid:paraId="418A64AB" w16cid:durableId="27DC38A6"/>
  <w16cid:commentId w16cid:paraId="3BD95267" w16cid:durableId="27DC3970"/>
  <w16cid:commentId w16cid:paraId="4EF8AA5F" w16cid:durableId="27DC39DE"/>
  <w16cid:commentId w16cid:paraId="2313CE7C" w16cid:durableId="27DC3AAF"/>
  <w16cid:commentId w16cid:paraId="1F07BA44" w16cid:durableId="27DBE57E"/>
  <w16cid:commentId w16cid:paraId="7BB2C9E3" w16cid:durableId="27DC3B0D"/>
  <w16cid:commentId w16cid:paraId="6DF64DE5" w16cid:durableId="27DC3BB2"/>
  <w16cid:commentId w16cid:paraId="48485B3D" w16cid:durableId="27DC3BF9"/>
  <w16cid:commentId w16cid:paraId="200D412D" w16cid:durableId="27DC3C1F"/>
  <w16cid:commentId w16cid:paraId="7AEDA9F2" w16cid:durableId="27DC3C8A"/>
  <w16cid:commentId w16cid:paraId="7E24B4E5" w16cid:durableId="27DC3C54"/>
  <w16cid:commentId w16cid:paraId="41F22FA2" w16cid:durableId="27DC3CA1"/>
  <w16cid:commentId w16cid:paraId="493FBF3F" w16cid:durableId="27DC3D9D"/>
  <w16cid:commentId w16cid:paraId="75B16A3D" w16cid:durableId="27DC3D6E"/>
  <w16cid:commentId w16cid:paraId="246CDF67" w16cid:durableId="27DC3E8B"/>
  <w16cid:commentId w16cid:paraId="233FDD76" w16cid:durableId="27DBE6D9"/>
  <w16cid:commentId w16cid:paraId="47EA2261" w16cid:durableId="27DC3ECC"/>
  <w16cid:commentId w16cid:paraId="505D4122" w16cid:durableId="27DC4075"/>
  <w16cid:commentId w16cid:paraId="672CF446" w16cid:durableId="27DC50CF"/>
  <w16cid:commentId w16cid:paraId="625EAA0B" w16cid:durableId="27DC50E4"/>
  <w16cid:commentId w16cid:paraId="06C07FF3" w16cid:durableId="27DC51DB"/>
  <w16cid:commentId w16cid:paraId="69FE6B7C" w16cid:durableId="27DBE6E4"/>
  <w16cid:commentId w16cid:paraId="4A5684B2" w16cid:durableId="27DC5236"/>
  <w16cid:commentId w16cid:paraId="032E0FE9" w16cid:durableId="27DC525F"/>
  <w16cid:commentId w16cid:paraId="1E981C33" w16cid:durableId="27DC52F4"/>
  <w16cid:commentId w16cid:paraId="02DEEB87" w16cid:durableId="27DC52CD"/>
  <w16cid:commentId w16cid:paraId="24445B9B" w16cid:durableId="27DC5334"/>
  <w16cid:commentId w16cid:paraId="42E7AA5E" w16cid:durableId="27DC53CC"/>
  <w16cid:commentId w16cid:paraId="53470FF0" w16cid:durableId="27DC53FF"/>
  <w16cid:commentId w16cid:paraId="4FFFC1B7" w16cid:durableId="27DC5457"/>
  <w16cid:commentId w16cid:paraId="6CCE20B2" w16cid:durableId="27DC5476"/>
  <w16cid:commentId w16cid:paraId="2747B517" w16cid:durableId="27DC54EA"/>
  <w16cid:commentId w16cid:paraId="3F8D0381" w16cid:durableId="27DC5509"/>
  <w16cid:commentId w16cid:paraId="08541469" w16cid:durableId="27DC5546"/>
  <w16cid:commentId w16cid:paraId="76FD0B60" w16cid:durableId="27DBE589"/>
  <w16cid:commentId w16cid:paraId="2F174836" w16cid:durableId="27DC5345"/>
  <w16cid:commentId w16cid:paraId="0158E414" w16cid:durableId="27DC558F"/>
  <w16cid:commentId w16cid:paraId="69A922E3" w16cid:durableId="27DC5658"/>
  <w16cid:commentId w16cid:paraId="3333D622" w16cid:durableId="27DC5745"/>
  <w16cid:commentId w16cid:paraId="524D2C12" w16cid:durableId="27DC5784"/>
  <w16cid:commentId w16cid:paraId="2B7AA724" w16cid:durableId="27DC57B8"/>
  <w16cid:commentId w16cid:paraId="4CE97C9D" w16cid:durableId="27DBE592"/>
  <w16cid:commentId w16cid:paraId="7D9CA196" w16cid:durableId="27DC5847"/>
  <w16cid:commentId w16cid:paraId="5FCADF5A" w16cid:durableId="27DC5828"/>
  <w16cid:commentId w16cid:paraId="2BE48BE7" w16cid:durableId="27DC5862"/>
  <w16cid:commentId w16cid:paraId="6091377E" w16cid:durableId="27DC58BC"/>
  <w16cid:commentId w16cid:paraId="7E09ADAD" w16cid:durableId="27DC590C"/>
  <w16cid:commentId w16cid:paraId="2BE35C60" w16cid:durableId="27DC5929"/>
  <w16cid:commentId w16cid:paraId="0E7769E1" w16cid:durableId="27DBE7BC"/>
  <w16cid:commentId w16cid:paraId="60090808" w16cid:durableId="27DCE6DE"/>
  <w16cid:commentId w16cid:paraId="65A1BBAE" w16cid:durableId="27DCE7A6"/>
  <w16cid:commentId w16cid:paraId="71DFE139" w16cid:durableId="27DCE7CF"/>
  <w16cid:commentId w16cid:paraId="175C4714" w16cid:durableId="27DCE8B9"/>
  <w16cid:commentId w16cid:paraId="73B5EEF1" w16cid:durableId="27DC537C"/>
  <w16cid:commentId w16cid:paraId="44385B26" w16cid:durableId="27DCE928"/>
  <w16cid:commentId w16cid:paraId="03A433C7" w16cid:durableId="27DCE980"/>
  <w16cid:commentId w16cid:paraId="4EAD4F68" w16cid:durableId="27DC5386"/>
  <w16cid:commentId w16cid:paraId="6A64FC2D" w16cid:durableId="27DCE9CA"/>
  <w16cid:commentId w16cid:paraId="6D407385" w16cid:durableId="27DD1512"/>
  <w16cid:commentId w16cid:paraId="100053CD" w16cid:durableId="27DBE59D"/>
  <w16cid:commentId w16cid:paraId="677EB946" w16cid:durableId="27DD16DB"/>
  <w16cid:commentId w16cid:paraId="2A9C4B12" w16cid:durableId="27DD16A1"/>
  <w16cid:commentId w16cid:paraId="38F6539D" w16cid:durableId="27DD1703"/>
  <w16cid:commentId w16cid:paraId="510D9D59" w16cid:durableId="27DD175B"/>
  <w16cid:commentId w16cid:paraId="52E8A50B" w16cid:durableId="27DBE77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David">
    <w:charset w:val="B1"/>
    <w:family w:val="swiss"/>
    <w:pitch w:val="variable"/>
    <w:sig w:usb0="00000803" w:usb1="00000000" w:usb2="00000000" w:usb3="00000000" w:csb0="00000021" w:csb1="00000000"/>
  </w:font>
  <w:font w:name="Roboto">
    <w:altName w:val="Times New Roman"/>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ve Zimmerman">
    <w15:presenceInfo w15:providerId="Windows Live" w15:userId="6f9b3662e62835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869"/>
    <w:rsid w:val="000A1A9E"/>
    <w:rsid w:val="00104C24"/>
    <w:rsid w:val="00170957"/>
    <w:rsid w:val="001C0D55"/>
    <w:rsid w:val="001F6B97"/>
    <w:rsid w:val="002462F3"/>
    <w:rsid w:val="0024632E"/>
    <w:rsid w:val="00255018"/>
    <w:rsid w:val="002877DC"/>
    <w:rsid w:val="002D6790"/>
    <w:rsid w:val="0036536C"/>
    <w:rsid w:val="00384A88"/>
    <w:rsid w:val="003D48AB"/>
    <w:rsid w:val="00403A86"/>
    <w:rsid w:val="00453787"/>
    <w:rsid w:val="005E4E76"/>
    <w:rsid w:val="00627A64"/>
    <w:rsid w:val="006D743F"/>
    <w:rsid w:val="006F71D1"/>
    <w:rsid w:val="00787E42"/>
    <w:rsid w:val="007A1C6C"/>
    <w:rsid w:val="007C0222"/>
    <w:rsid w:val="007C24E7"/>
    <w:rsid w:val="00811BBB"/>
    <w:rsid w:val="00816277"/>
    <w:rsid w:val="00862C49"/>
    <w:rsid w:val="00914869"/>
    <w:rsid w:val="009F3A87"/>
    <w:rsid w:val="009F70CD"/>
    <w:rsid w:val="00A103C8"/>
    <w:rsid w:val="00AA4021"/>
    <w:rsid w:val="00AD2E24"/>
    <w:rsid w:val="00AE6C60"/>
    <w:rsid w:val="00B07198"/>
    <w:rsid w:val="00B861ED"/>
    <w:rsid w:val="00BD3297"/>
    <w:rsid w:val="00C041A6"/>
    <w:rsid w:val="00C135CB"/>
    <w:rsid w:val="00C571FE"/>
    <w:rsid w:val="00CD1A2D"/>
    <w:rsid w:val="00CE3885"/>
    <w:rsid w:val="00D2311C"/>
    <w:rsid w:val="00DD7634"/>
    <w:rsid w:val="00DE64EA"/>
    <w:rsid w:val="00E563ED"/>
    <w:rsid w:val="00E824A3"/>
    <w:rsid w:val="00ED29C1"/>
    <w:rsid w:val="00ED4F4F"/>
    <w:rsid w:val="00F03C8A"/>
    <w:rsid w:val="00F272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A0917"/>
  <w15:chartTrackingRefBased/>
  <w15:docId w15:val="{8B0B593A-F9A8-4C29-A14A-AE5941CE8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4869"/>
    <w:rPr>
      <w:color w:val="0563C1" w:themeColor="hyperlink"/>
      <w:u w:val="single"/>
    </w:rPr>
  </w:style>
  <w:style w:type="character" w:customStyle="1" w:styleId="rynqvb">
    <w:name w:val="rynqvb"/>
    <w:basedOn w:val="DefaultParagraphFont"/>
    <w:rsid w:val="00914869"/>
  </w:style>
  <w:style w:type="paragraph" w:customStyle="1" w:styleId="Default">
    <w:name w:val="Default"/>
    <w:rsid w:val="00914869"/>
    <w:pPr>
      <w:autoSpaceDE w:val="0"/>
      <w:autoSpaceDN w:val="0"/>
      <w:adjustRightInd w:val="0"/>
      <w:spacing w:after="0" w:line="240" w:lineRule="auto"/>
    </w:pPr>
    <w:rPr>
      <w:rFonts w:ascii="Times New Roman" w:hAnsi="Times New Roman" w:cs="Times New Roman"/>
      <w:color w:val="000000"/>
      <w:sz w:val="24"/>
      <w:szCs w:val="24"/>
      <w:lang w:val="en-US" w:bidi="he-IL"/>
    </w:rPr>
  </w:style>
  <w:style w:type="character" w:styleId="PlaceholderText">
    <w:name w:val="Placeholder Text"/>
    <w:basedOn w:val="DefaultParagraphFont"/>
    <w:uiPriority w:val="99"/>
    <w:semiHidden/>
    <w:rsid w:val="00CD1A2D"/>
    <w:rPr>
      <w:color w:val="808080"/>
    </w:rPr>
  </w:style>
  <w:style w:type="character" w:styleId="CommentReference">
    <w:name w:val="annotation reference"/>
    <w:basedOn w:val="DefaultParagraphFont"/>
    <w:uiPriority w:val="99"/>
    <w:semiHidden/>
    <w:unhideWhenUsed/>
    <w:rsid w:val="0024632E"/>
    <w:rPr>
      <w:sz w:val="16"/>
      <w:szCs w:val="16"/>
    </w:rPr>
  </w:style>
  <w:style w:type="paragraph" w:styleId="CommentText">
    <w:name w:val="annotation text"/>
    <w:basedOn w:val="Normal"/>
    <w:link w:val="CommentTextChar"/>
    <w:uiPriority w:val="99"/>
    <w:unhideWhenUsed/>
    <w:rsid w:val="0024632E"/>
    <w:pPr>
      <w:spacing w:line="240" w:lineRule="auto"/>
    </w:pPr>
    <w:rPr>
      <w:sz w:val="20"/>
      <w:szCs w:val="20"/>
    </w:rPr>
  </w:style>
  <w:style w:type="character" w:customStyle="1" w:styleId="CommentTextChar">
    <w:name w:val="Comment Text Char"/>
    <w:basedOn w:val="DefaultParagraphFont"/>
    <w:link w:val="CommentText"/>
    <w:uiPriority w:val="99"/>
    <w:rsid w:val="0024632E"/>
    <w:rPr>
      <w:sz w:val="20"/>
      <w:szCs w:val="20"/>
    </w:rPr>
  </w:style>
  <w:style w:type="paragraph" w:styleId="CommentSubject">
    <w:name w:val="annotation subject"/>
    <w:basedOn w:val="CommentText"/>
    <w:next w:val="CommentText"/>
    <w:link w:val="CommentSubjectChar"/>
    <w:uiPriority w:val="99"/>
    <w:semiHidden/>
    <w:unhideWhenUsed/>
    <w:rsid w:val="0024632E"/>
    <w:rPr>
      <w:b/>
      <w:bCs/>
    </w:rPr>
  </w:style>
  <w:style w:type="character" w:customStyle="1" w:styleId="CommentSubjectChar">
    <w:name w:val="Comment Subject Char"/>
    <w:basedOn w:val="CommentTextChar"/>
    <w:link w:val="CommentSubject"/>
    <w:uiPriority w:val="99"/>
    <w:semiHidden/>
    <w:rsid w:val="0024632E"/>
    <w:rPr>
      <w:b/>
      <w:bCs/>
      <w:sz w:val="20"/>
      <w:szCs w:val="20"/>
    </w:rPr>
  </w:style>
  <w:style w:type="paragraph" w:styleId="Revision">
    <w:name w:val="Revision"/>
    <w:hidden/>
    <w:uiPriority w:val="99"/>
    <w:semiHidden/>
    <w:rsid w:val="002463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mailto:lyaleaz@ac.sce.ac.il" TargetMode="External"/><Relationship Id="rId3" Type="http://schemas.openxmlformats.org/officeDocument/2006/relationships/webSettings" Target="webSettings.xml"/><Relationship Id="rId21" Type="http://schemas.openxmlformats.org/officeDocument/2006/relationships/hyperlink" Target="mailto:talsh16@ac.sce.ac.il" TargetMode="External"/><Relationship Id="rId7" Type="http://schemas.microsoft.com/office/2018/08/relationships/commentsExtensible" Target="commentsExtensible.xml"/><Relationship Id="rId12" Type="http://schemas.openxmlformats.org/officeDocument/2006/relationships/image" Target="media/image2.png"/><Relationship Id="rId17" Type="http://schemas.openxmlformats.org/officeDocument/2006/relationships/hyperlink" Target="mailto:Shaywe@ac.sce.ac.il" TargetMode="External"/><Relationship Id="rId25" Type="http://schemas.openxmlformats.org/officeDocument/2006/relationships/hyperlink" Target="mailto:eytanba@ac.sce.ac.il"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mailto:chenka@ac.sce.ac.il" TargetMode="External"/><Relationship Id="rId20" Type="http://schemas.openxmlformats.org/officeDocument/2006/relationships/image" Target="media/image7.jpeg"/><Relationship Id="rId29" Type="http://schemas.openxmlformats.org/officeDocument/2006/relationships/hyperlink" Target="mailto:osamakh@ac.sce.ac.il" TargetMode="External"/><Relationship Id="rId1" Type="http://schemas.openxmlformats.org/officeDocument/2006/relationships/styles" Target="styles.xml"/><Relationship Id="rId6" Type="http://schemas.microsoft.com/office/2016/09/relationships/commentsIds" Target="commentsIds.xml"/><Relationship Id="rId11" Type="http://schemas.openxmlformats.org/officeDocument/2006/relationships/image" Target="media/image1.jpeg"/><Relationship Id="rId24" Type="http://schemas.openxmlformats.org/officeDocument/2006/relationships/image" Target="media/image9.JPG"/><Relationship Id="rId32" Type="http://schemas.openxmlformats.org/officeDocument/2006/relationships/glossaryDocument" Target="glossary/document.xml"/><Relationship Id="rId5" Type="http://schemas.microsoft.com/office/2011/relationships/commentsExtended" Target="commentsExtended.xml"/><Relationship Id="rId15" Type="http://schemas.openxmlformats.org/officeDocument/2006/relationships/hyperlink" Target="mailto:rahamit@ac.sce.ac.il" TargetMode="External"/><Relationship Id="rId23" Type="http://schemas.openxmlformats.org/officeDocument/2006/relationships/image" Target="media/image8.png"/><Relationship Id="rId28" Type="http://schemas.openxmlformats.org/officeDocument/2006/relationships/image" Target="media/image10.png"/><Relationship Id="rId10" Type="http://schemas.openxmlformats.org/officeDocument/2006/relationships/hyperlink" Target="mailto:ariel32168421@gmail.com" TargetMode="External"/><Relationship Id="rId19" Type="http://schemas.openxmlformats.org/officeDocument/2006/relationships/image" Target="media/image6.jpeg"/><Relationship Id="rId31" Type="http://schemas.microsoft.com/office/2011/relationships/people" Target="people.xml"/><Relationship Id="rId4" Type="http://schemas.openxmlformats.org/officeDocument/2006/relationships/comments" Target="comments.xml"/><Relationship Id="rId9" Type="http://schemas.openxmlformats.org/officeDocument/2006/relationships/hyperlink" Target="mailto:maormo9876@gmail.com" TargetMode="External"/><Relationship Id="rId14" Type="http://schemas.openxmlformats.org/officeDocument/2006/relationships/image" Target="media/image4.png"/><Relationship Id="rId22" Type="http://schemas.openxmlformats.org/officeDocument/2006/relationships/hyperlink" Target="mailto:rafaeaz@ac.sce.ac.il" TargetMode="External"/><Relationship Id="rId27" Type="http://schemas.openxmlformats.org/officeDocument/2006/relationships/hyperlink" Target="mailto:mohamas1@ac.sce.ac.il" TargetMode="External"/><Relationship Id="rId30" Type="http://schemas.openxmlformats.org/officeDocument/2006/relationships/fontTable" Target="fontTable.xml"/><Relationship Id="rId8" Type="http://schemas.openxmlformats.org/officeDocument/2006/relationships/hyperlink" Target="mailto:israel.avihail@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508A6AE87841F789FB862344647785"/>
        <w:category>
          <w:name w:val="General"/>
          <w:gallery w:val="placeholder"/>
        </w:category>
        <w:types>
          <w:type w:val="bbPlcHdr"/>
        </w:types>
        <w:behaviors>
          <w:behavior w:val="content"/>
        </w:behaviors>
        <w:guid w:val="{E6BD5D04-9C4A-44AD-BCD7-457600DCF4FD}"/>
      </w:docPartPr>
      <w:docPartBody>
        <w:p w:rsidR="00000000" w:rsidRDefault="00CF5941" w:rsidP="00CF5941">
          <w:pPr>
            <w:pStyle w:val="A5508A6AE87841F789FB862344647785"/>
          </w:pPr>
          <w:r w:rsidRPr="00685615">
            <w:rPr>
              <w:rStyle w:val="PlaceholderText"/>
            </w:rPr>
            <w:t>Click or tap here to enter text.</w:t>
          </w:r>
        </w:p>
      </w:docPartBody>
    </w:docPart>
    <w:docPart>
      <w:docPartPr>
        <w:name w:val="403403E473B64121951FCF514282F12A"/>
        <w:category>
          <w:name w:val="General"/>
          <w:gallery w:val="placeholder"/>
        </w:category>
        <w:types>
          <w:type w:val="bbPlcHdr"/>
        </w:types>
        <w:behaviors>
          <w:behavior w:val="content"/>
        </w:behaviors>
        <w:guid w:val="{8CE626B3-1A24-4087-A3FD-252F330D6B49}"/>
      </w:docPartPr>
      <w:docPartBody>
        <w:p w:rsidR="00000000" w:rsidRDefault="00CF5941" w:rsidP="00CF5941">
          <w:pPr>
            <w:pStyle w:val="403403E473B64121951FCF514282F12A"/>
          </w:pPr>
          <w:r w:rsidRPr="006D082F">
            <w:rPr>
              <w:rFonts w:asciiTheme="majorBidi" w:hAnsiTheme="majorBidi" w:cstheme="majorBidi"/>
              <w:sz w:val="24"/>
              <w:szCs w:val="24"/>
            </w:rPr>
            <w:t>XX-YY-ZZ</w:t>
          </w:r>
        </w:p>
      </w:docPartBody>
    </w:docPart>
    <w:docPart>
      <w:docPartPr>
        <w:name w:val="1BB561A783E443DF8A32BE3818EBFF59"/>
        <w:category>
          <w:name w:val="General"/>
          <w:gallery w:val="placeholder"/>
        </w:category>
        <w:types>
          <w:type w:val="bbPlcHdr"/>
        </w:types>
        <w:behaviors>
          <w:behavior w:val="content"/>
        </w:behaviors>
        <w:guid w:val="{6B37A353-BE5F-4D39-BC9E-3BA24D8A3CB2}"/>
      </w:docPartPr>
      <w:docPartBody>
        <w:p w:rsidR="00000000" w:rsidRDefault="00CF5941" w:rsidP="00CF5941">
          <w:pPr>
            <w:pStyle w:val="1BB561A783E443DF8A32BE3818EBFF59"/>
          </w:pPr>
          <w:r w:rsidRPr="00685615">
            <w:rPr>
              <w:rStyle w:val="PlaceholderText"/>
            </w:rPr>
            <w:t>Click or tap here to enter text.</w:t>
          </w:r>
        </w:p>
      </w:docPartBody>
    </w:docPart>
    <w:docPart>
      <w:docPartPr>
        <w:name w:val="F58AC86C623646309225AE71823A4C06"/>
        <w:category>
          <w:name w:val="General"/>
          <w:gallery w:val="placeholder"/>
        </w:category>
        <w:types>
          <w:type w:val="bbPlcHdr"/>
        </w:types>
        <w:behaviors>
          <w:behavior w:val="content"/>
        </w:behaviors>
        <w:guid w:val="{3317B2A1-64C6-4DF8-A40E-0E71F6C20835}"/>
      </w:docPartPr>
      <w:docPartBody>
        <w:p w:rsidR="00000000" w:rsidRDefault="00CF5941" w:rsidP="00CF5941">
          <w:pPr>
            <w:pStyle w:val="F58AC86C623646309225AE71823A4C06"/>
          </w:pPr>
          <w:r w:rsidRPr="00685615">
            <w:rPr>
              <w:rStyle w:val="PlaceholderText"/>
            </w:rPr>
            <w:t>Click or tap here to enter text.</w:t>
          </w:r>
        </w:p>
      </w:docPartBody>
    </w:docPart>
    <w:docPart>
      <w:docPartPr>
        <w:name w:val="EAF61EABA73446879747682E9A24574A"/>
        <w:category>
          <w:name w:val="General"/>
          <w:gallery w:val="placeholder"/>
        </w:category>
        <w:types>
          <w:type w:val="bbPlcHdr"/>
        </w:types>
        <w:behaviors>
          <w:behavior w:val="content"/>
        </w:behaviors>
        <w:guid w:val="{723AC403-AB1F-465B-9DBD-64D2D43F9451}"/>
      </w:docPartPr>
      <w:docPartBody>
        <w:p w:rsidR="00000000" w:rsidRDefault="00CF5941" w:rsidP="00CF5941">
          <w:pPr>
            <w:pStyle w:val="EAF61EABA73446879747682E9A24574A"/>
          </w:pPr>
          <w:r w:rsidRPr="006D082F">
            <w:rPr>
              <w:rFonts w:asciiTheme="majorBidi" w:hAnsiTheme="majorBidi" w:cstheme="majorBidi"/>
              <w:sz w:val="24"/>
              <w:szCs w:val="24"/>
            </w:rPr>
            <w:t>XX-YY-ZZ</w:t>
          </w:r>
        </w:p>
      </w:docPartBody>
    </w:docPart>
    <w:docPart>
      <w:docPartPr>
        <w:name w:val="E746810913D9426A8F6713B9584BC2E5"/>
        <w:category>
          <w:name w:val="General"/>
          <w:gallery w:val="placeholder"/>
        </w:category>
        <w:types>
          <w:type w:val="bbPlcHdr"/>
        </w:types>
        <w:behaviors>
          <w:behavior w:val="content"/>
        </w:behaviors>
        <w:guid w:val="{95D615D8-0B12-4C6E-8D5C-2985E374B4A3}"/>
      </w:docPartPr>
      <w:docPartBody>
        <w:p w:rsidR="00000000" w:rsidRDefault="00CF5941" w:rsidP="00CF5941">
          <w:pPr>
            <w:pStyle w:val="E746810913D9426A8F6713B9584BC2E5"/>
          </w:pPr>
          <w:r w:rsidRPr="00685615">
            <w:rPr>
              <w:rStyle w:val="PlaceholderText"/>
            </w:rPr>
            <w:t>Click or tap here to enter text.</w:t>
          </w:r>
        </w:p>
      </w:docPartBody>
    </w:docPart>
    <w:docPart>
      <w:docPartPr>
        <w:name w:val="8C59DDAB262547BDB06C28ADF28E1530"/>
        <w:category>
          <w:name w:val="General"/>
          <w:gallery w:val="placeholder"/>
        </w:category>
        <w:types>
          <w:type w:val="bbPlcHdr"/>
        </w:types>
        <w:behaviors>
          <w:behavior w:val="content"/>
        </w:behaviors>
        <w:guid w:val="{3E069F1B-C632-4B72-B542-99A0B432C239}"/>
      </w:docPartPr>
      <w:docPartBody>
        <w:p w:rsidR="00000000" w:rsidRDefault="00CF5941" w:rsidP="00CF5941">
          <w:pPr>
            <w:pStyle w:val="8C59DDAB262547BDB06C28ADF28E1530"/>
          </w:pPr>
          <w:r w:rsidRPr="00685615">
            <w:rPr>
              <w:rStyle w:val="PlaceholderText"/>
            </w:rPr>
            <w:t>Click or tap here to enter text.</w:t>
          </w:r>
        </w:p>
      </w:docPartBody>
    </w:docPart>
    <w:docPart>
      <w:docPartPr>
        <w:name w:val="7B214FE8D8674D67BA10F7A5CC3A940E"/>
        <w:category>
          <w:name w:val="General"/>
          <w:gallery w:val="placeholder"/>
        </w:category>
        <w:types>
          <w:type w:val="bbPlcHdr"/>
        </w:types>
        <w:behaviors>
          <w:behavior w:val="content"/>
        </w:behaviors>
        <w:guid w:val="{92FA3D2C-24AA-4D0B-B7A0-6D85737C4BAD}"/>
      </w:docPartPr>
      <w:docPartBody>
        <w:p w:rsidR="00000000" w:rsidRDefault="00CF5941" w:rsidP="00CF5941">
          <w:pPr>
            <w:pStyle w:val="7B214FE8D8674D67BA10F7A5CC3A940E"/>
          </w:pPr>
          <w:r w:rsidRPr="006D082F">
            <w:rPr>
              <w:rFonts w:asciiTheme="majorBidi" w:hAnsiTheme="majorBidi" w:cstheme="majorBidi"/>
              <w:sz w:val="24"/>
              <w:szCs w:val="24"/>
            </w:rPr>
            <w:t>XX-YY-ZZ</w:t>
          </w:r>
        </w:p>
      </w:docPartBody>
    </w:docPart>
    <w:docPart>
      <w:docPartPr>
        <w:name w:val="37B7B71ED8DC457290FF856781D2B057"/>
        <w:category>
          <w:name w:val="General"/>
          <w:gallery w:val="placeholder"/>
        </w:category>
        <w:types>
          <w:type w:val="bbPlcHdr"/>
        </w:types>
        <w:behaviors>
          <w:behavior w:val="content"/>
        </w:behaviors>
        <w:guid w:val="{308D7AAA-5F7F-473A-B477-E03F7F878EC7}"/>
      </w:docPartPr>
      <w:docPartBody>
        <w:p w:rsidR="00000000" w:rsidRDefault="00CF5941" w:rsidP="00CF5941">
          <w:pPr>
            <w:pStyle w:val="37B7B71ED8DC457290FF856781D2B057"/>
          </w:pPr>
          <w:r w:rsidRPr="00685615">
            <w:rPr>
              <w:rStyle w:val="PlaceholderText"/>
            </w:rPr>
            <w:t>Click or tap here to enter text.</w:t>
          </w:r>
        </w:p>
      </w:docPartBody>
    </w:docPart>
    <w:docPart>
      <w:docPartPr>
        <w:name w:val="FF6BECF89F9D4296A1370912552EA33F"/>
        <w:category>
          <w:name w:val="General"/>
          <w:gallery w:val="placeholder"/>
        </w:category>
        <w:types>
          <w:type w:val="bbPlcHdr"/>
        </w:types>
        <w:behaviors>
          <w:behavior w:val="content"/>
        </w:behaviors>
        <w:guid w:val="{80DFFF12-A7D6-47DE-B566-3FEB5F7F381C}"/>
      </w:docPartPr>
      <w:docPartBody>
        <w:p w:rsidR="00000000" w:rsidRDefault="00CF5941" w:rsidP="00CF5941">
          <w:pPr>
            <w:pStyle w:val="FF6BECF89F9D4296A1370912552EA33F"/>
          </w:pPr>
          <w:r w:rsidRPr="00685615">
            <w:rPr>
              <w:rStyle w:val="PlaceholderText"/>
            </w:rPr>
            <w:t>Click or tap here to enter text.</w:t>
          </w:r>
        </w:p>
      </w:docPartBody>
    </w:docPart>
    <w:docPart>
      <w:docPartPr>
        <w:name w:val="522D4952188E4F4AB6776A78A67B4D0D"/>
        <w:category>
          <w:name w:val="General"/>
          <w:gallery w:val="placeholder"/>
        </w:category>
        <w:types>
          <w:type w:val="bbPlcHdr"/>
        </w:types>
        <w:behaviors>
          <w:behavior w:val="content"/>
        </w:behaviors>
        <w:guid w:val="{8F1A1C89-003F-4AD5-A7B7-64C0800D1C2A}"/>
      </w:docPartPr>
      <w:docPartBody>
        <w:p w:rsidR="00000000" w:rsidRDefault="00CF5941" w:rsidP="00CF5941">
          <w:pPr>
            <w:pStyle w:val="522D4952188E4F4AB6776A78A67B4D0D"/>
          </w:pPr>
          <w:r w:rsidRPr="006D082F">
            <w:rPr>
              <w:rFonts w:asciiTheme="majorBidi" w:hAnsiTheme="majorBidi" w:cstheme="majorBidi"/>
              <w:sz w:val="24"/>
              <w:szCs w:val="24"/>
            </w:rPr>
            <w:t>XX-YY-ZZ</w:t>
          </w:r>
        </w:p>
      </w:docPartBody>
    </w:docPart>
    <w:docPart>
      <w:docPartPr>
        <w:name w:val="7508DC2DFC0B42D2B62BE9206DDFF896"/>
        <w:category>
          <w:name w:val="General"/>
          <w:gallery w:val="placeholder"/>
        </w:category>
        <w:types>
          <w:type w:val="bbPlcHdr"/>
        </w:types>
        <w:behaviors>
          <w:behavior w:val="content"/>
        </w:behaviors>
        <w:guid w:val="{319E7E1F-02D3-48D2-9BC4-8FD91BD1534F}"/>
      </w:docPartPr>
      <w:docPartBody>
        <w:p w:rsidR="00000000" w:rsidRDefault="00CF5941" w:rsidP="00CF5941">
          <w:pPr>
            <w:pStyle w:val="7508DC2DFC0B42D2B62BE9206DDFF896"/>
          </w:pPr>
          <w:r w:rsidRPr="00685615">
            <w:rPr>
              <w:rStyle w:val="PlaceholderText"/>
            </w:rPr>
            <w:t>Click or tap here to enter text.</w:t>
          </w:r>
        </w:p>
      </w:docPartBody>
    </w:docPart>
    <w:docPart>
      <w:docPartPr>
        <w:name w:val="EAAFB2C0DE684B46B81D84EA2589A996"/>
        <w:category>
          <w:name w:val="General"/>
          <w:gallery w:val="placeholder"/>
        </w:category>
        <w:types>
          <w:type w:val="bbPlcHdr"/>
        </w:types>
        <w:behaviors>
          <w:behavior w:val="content"/>
        </w:behaviors>
        <w:guid w:val="{5AEDEBCD-9B69-4EDB-BAB0-C16512C335B3}"/>
      </w:docPartPr>
      <w:docPartBody>
        <w:p w:rsidR="00000000" w:rsidRDefault="00CF5941" w:rsidP="00CF5941">
          <w:pPr>
            <w:pStyle w:val="EAAFB2C0DE684B46B81D84EA2589A996"/>
          </w:pPr>
          <w:r w:rsidRPr="00685615">
            <w:rPr>
              <w:rStyle w:val="PlaceholderText"/>
            </w:rPr>
            <w:t>Click or tap here to enter text.</w:t>
          </w:r>
        </w:p>
      </w:docPartBody>
    </w:docPart>
    <w:docPart>
      <w:docPartPr>
        <w:name w:val="9B0E2EDF6F5C46A28AEED8548BF49B62"/>
        <w:category>
          <w:name w:val="General"/>
          <w:gallery w:val="placeholder"/>
        </w:category>
        <w:types>
          <w:type w:val="bbPlcHdr"/>
        </w:types>
        <w:behaviors>
          <w:behavior w:val="content"/>
        </w:behaviors>
        <w:guid w:val="{0B3FBC10-F92D-4E43-8014-1C41CB2ABE00}"/>
      </w:docPartPr>
      <w:docPartBody>
        <w:p w:rsidR="00000000" w:rsidRDefault="00CF5941" w:rsidP="00CF5941">
          <w:pPr>
            <w:pStyle w:val="9B0E2EDF6F5C46A28AEED8548BF49B62"/>
          </w:pPr>
          <w:r w:rsidRPr="006D082F">
            <w:rPr>
              <w:rFonts w:asciiTheme="majorBidi" w:hAnsiTheme="majorBidi" w:cstheme="majorBidi"/>
              <w:sz w:val="24"/>
              <w:szCs w:val="24"/>
            </w:rPr>
            <w:t>XX-YY-ZZ</w:t>
          </w:r>
        </w:p>
      </w:docPartBody>
    </w:docPart>
    <w:docPart>
      <w:docPartPr>
        <w:name w:val="A2759B16461444BCB28442C719F48406"/>
        <w:category>
          <w:name w:val="General"/>
          <w:gallery w:val="placeholder"/>
        </w:category>
        <w:types>
          <w:type w:val="bbPlcHdr"/>
        </w:types>
        <w:behaviors>
          <w:behavior w:val="content"/>
        </w:behaviors>
        <w:guid w:val="{26A7FB6E-7997-4E69-BA4A-61B695A69E3E}"/>
      </w:docPartPr>
      <w:docPartBody>
        <w:p w:rsidR="00000000" w:rsidRDefault="00CF5941" w:rsidP="00CF5941">
          <w:pPr>
            <w:pStyle w:val="A2759B16461444BCB28442C719F48406"/>
          </w:pPr>
          <w:r w:rsidRPr="00685615">
            <w:rPr>
              <w:rStyle w:val="PlaceholderText"/>
            </w:rPr>
            <w:t>Click or tap here to enter text.</w:t>
          </w:r>
        </w:p>
      </w:docPartBody>
    </w:docPart>
    <w:docPart>
      <w:docPartPr>
        <w:name w:val="23553B6F7124447897D7CF4C44E87347"/>
        <w:category>
          <w:name w:val="General"/>
          <w:gallery w:val="placeholder"/>
        </w:category>
        <w:types>
          <w:type w:val="bbPlcHdr"/>
        </w:types>
        <w:behaviors>
          <w:behavior w:val="content"/>
        </w:behaviors>
        <w:guid w:val="{84FABB65-EB3E-474C-8FB9-CB230E6890E8}"/>
      </w:docPartPr>
      <w:docPartBody>
        <w:p w:rsidR="00000000" w:rsidRDefault="00CF5941" w:rsidP="00CF5941">
          <w:pPr>
            <w:pStyle w:val="23553B6F7124447897D7CF4C44E87347"/>
          </w:pPr>
          <w:r w:rsidRPr="00685615">
            <w:rPr>
              <w:rStyle w:val="PlaceholderText"/>
            </w:rPr>
            <w:t>Click or tap here to enter text.</w:t>
          </w:r>
        </w:p>
      </w:docPartBody>
    </w:docPart>
    <w:docPart>
      <w:docPartPr>
        <w:name w:val="0AE4DF34046B45CEA6200661BCFB6393"/>
        <w:category>
          <w:name w:val="General"/>
          <w:gallery w:val="placeholder"/>
        </w:category>
        <w:types>
          <w:type w:val="bbPlcHdr"/>
        </w:types>
        <w:behaviors>
          <w:behavior w:val="content"/>
        </w:behaviors>
        <w:guid w:val="{79F5E58E-2990-4EF2-938C-EB80D08A0406}"/>
      </w:docPartPr>
      <w:docPartBody>
        <w:p w:rsidR="00000000" w:rsidRDefault="00CF5941" w:rsidP="00CF5941">
          <w:pPr>
            <w:pStyle w:val="0AE4DF34046B45CEA6200661BCFB6393"/>
          </w:pPr>
          <w:r w:rsidRPr="006D082F">
            <w:rPr>
              <w:rFonts w:asciiTheme="majorBidi" w:hAnsiTheme="majorBidi" w:cstheme="majorBidi"/>
              <w:sz w:val="24"/>
              <w:szCs w:val="24"/>
            </w:rPr>
            <w:t>XX-YY-ZZ</w:t>
          </w:r>
        </w:p>
      </w:docPartBody>
    </w:docPart>
    <w:docPart>
      <w:docPartPr>
        <w:name w:val="ACDAAA95E96B4DA3A295DDC3671FB829"/>
        <w:category>
          <w:name w:val="General"/>
          <w:gallery w:val="placeholder"/>
        </w:category>
        <w:types>
          <w:type w:val="bbPlcHdr"/>
        </w:types>
        <w:behaviors>
          <w:behavior w:val="content"/>
        </w:behaviors>
        <w:guid w:val="{08942E53-095E-44A2-B50C-36608370DAA0}"/>
      </w:docPartPr>
      <w:docPartBody>
        <w:p w:rsidR="00000000" w:rsidRDefault="00CF5941" w:rsidP="00CF5941">
          <w:pPr>
            <w:pStyle w:val="ACDAAA95E96B4DA3A295DDC3671FB829"/>
          </w:pPr>
          <w:r w:rsidRPr="00685615">
            <w:rPr>
              <w:rStyle w:val="PlaceholderText"/>
            </w:rPr>
            <w:t>Click or tap here to enter text.</w:t>
          </w:r>
        </w:p>
      </w:docPartBody>
    </w:docPart>
    <w:docPart>
      <w:docPartPr>
        <w:name w:val="FAB0528483354F06AB2618702C1053D2"/>
        <w:category>
          <w:name w:val="General"/>
          <w:gallery w:val="placeholder"/>
        </w:category>
        <w:types>
          <w:type w:val="bbPlcHdr"/>
        </w:types>
        <w:behaviors>
          <w:behavior w:val="content"/>
        </w:behaviors>
        <w:guid w:val="{C8FA9632-CC78-491E-9165-5FC3ECF47469}"/>
      </w:docPartPr>
      <w:docPartBody>
        <w:p w:rsidR="00000000" w:rsidRDefault="00CF5941" w:rsidP="00CF5941">
          <w:pPr>
            <w:pStyle w:val="FAB0528483354F06AB2618702C1053D2"/>
          </w:pPr>
          <w:r w:rsidRPr="00685615">
            <w:rPr>
              <w:rStyle w:val="PlaceholderText"/>
            </w:rPr>
            <w:t>Click or tap here to enter text.</w:t>
          </w:r>
        </w:p>
      </w:docPartBody>
    </w:docPart>
    <w:docPart>
      <w:docPartPr>
        <w:name w:val="E43AD5D7FFBD4CBCB1592785136A3079"/>
        <w:category>
          <w:name w:val="General"/>
          <w:gallery w:val="placeholder"/>
        </w:category>
        <w:types>
          <w:type w:val="bbPlcHdr"/>
        </w:types>
        <w:behaviors>
          <w:behavior w:val="content"/>
        </w:behaviors>
        <w:guid w:val="{42E0A083-A340-436A-8FEC-2D85C8F6327E}"/>
      </w:docPartPr>
      <w:docPartBody>
        <w:p w:rsidR="00000000" w:rsidRDefault="00CF5941" w:rsidP="00CF5941">
          <w:pPr>
            <w:pStyle w:val="E43AD5D7FFBD4CBCB1592785136A3079"/>
          </w:pPr>
          <w:r w:rsidRPr="006D082F">
            <w:rPr>
              <w:rFonts w:asciiTheme="majorBidi" w:hAnsiTheme="majorBidi" w:cstheme="majorBidi"/>
              <w:sz w:val="24"/>
              <w:szCs w:val="24"/>
            </w:rPr>
            <w:t>XX-YY-ZZ</w:t>
          </w:r>
        </w:p>
      </w:docPartBody>
    </w:docPart>
    <w:docPart>
      <w:docPartPr>
        <w:name w:val="5227EF700FA54193BDFA5076319E3043"/>
        <w:category>
          <w:name w:val="General"/>
          <w:gallery w:val="placeholder"/>
        </w:category>
        <w:types>
          <w:type w:val="bbPlcHdr"/>
        </w:types>
        <w:behaviors>
          <w:behavior w:val="content"/>
        </w:behaviors>
        <w:guid w:val="{09411208-3545-4F1E-8A82-753D8EF8637F}"/>
      </w:docPartPr>
      <w:docPartBody>
        <w:p w:rsidR="00000000" w:rsidRDefault="00CF5941" w:rsidP="00CF5941">
          <w:pPr>
            <w:pStyle w:val="5227EF700FA54193BDFA5076319E3043"/>
          </w:pPr>
          <w:r w:rsidRPr="00685615">
            <w:rPr>
              <w:rStyle w:val="PlaceholderText"/>
            </w:rPr>
            <w:t>Click or tap here to enter text.</w:t>
          </w:r>
        </w:p>
      </w:docPartBody>
    </w:docPart>
    <w:docPart>
      <w:docPartPr>
        <w:name w:val="2D628BF14EFF46D584A1F691ECA00568"/>
        <w:category>
          <w:name w:val="General"/>
          <w:gallery w:val="placeholder"/>
        </w:category>
        <w:types>
          <w:type w:val="bbPlcHdr"/>
        </w:types>
        <w:behaviors>
          <w:behavior w:val="content"/>
        </w:behaviors>
        <w:guid w:val="{086F3E7B-8A83-4CDA-943B-2CADFE5D3300}"/>
      </w:docPartPr>
      <w:docPartBody>
        <w:p w:rsidR="00000000" w:rsidRDefault="00CF5941" w:rsidP="00CF5941">
          <w:pPr>
            <w:pStyle w:val="2D628BF14EFF46D584A1F691ECA00568"/>
          </w:pPr>
          <w:r w:rsidRPr="00685615">
            <w:rPr>
              <w:rStyle w:val="PlaceholderText"/>
            </w:rPr>
            <w:t>Click or tap here to enter text.</w:t>
          </w:r>
        </w:p>
      </w:docPartBody>
    </w:docPart>
    <w:docPart>
      <w:docPartPr>
        <w:name w:val="BD7CB8EAF30448729A8DBE1A36A71079"/>
        <w:category>
          <w:name w:val="General"/>
          <w:gallery w:val="placeholder"/>
        </w:category>
        <w:types>
          <w:type w:val="bbPlcHdr"/>
        </w:types>
        <w:behaviors>
          <w:behavior w:val="content"/>
        </w:behaviors>
        <w:guid w:val="{3878D3EF-B4E4-4F66-B9BC-14A6175E5602}"/>
      </w:docPartPr>
      <w:docPartBody>
        <w:p w:rsidR="00000000" w:rsidRDefault="00CF5941" w:rsidP="00CF5941">
          <w:pPr>
            <w:pStyle w:val="BD7CB8EAF30448729A8DBE1A36A71079"/>
          </w:pPr>
          <w:r w:rsidRPr="006D082F">
            <w:rPr>
              <w:rFonts w:asciiTheme="majorBidi" w:hAnsiTheme="majorBidi" w:cstheme="majorBidi"/>
              <w:sz w:val="24"/>
              <w:szCs w:val="24"/>
            </w:rPr>
            <w:t>XX-YY-ZZ</w:t>
          </w:r>
        </w:p>
      </w:docPartBody>
    </w:docPart>
    <w:docPart>
      <w:docPartPr>
        <w:name w:val="D0F6689D313A48F8A7DC3697955E91FA"/>
        <w:category>
          <w:name w:val="General"/>
          <w:gallery w:val="placeholder"/>
        </w:category>
        <w:types>
          <w:type w:val="bbPlcHdr"/>
        </w:types>
        <w:behaviors>
          <w:behavior w:val="content"/>
        </w:behaviors>
        <w:guid w:val="{0E0BAC0B-E6D8-4A24-AA92-D89CF57195E0}"/>
      </w:docPartPr>
      <w:docPartBody>
        <w:p w:rsidR="00000000" w:rsidRDefault="00CF5941" w:rsidP="00CF5941">
          <w:pPr>
            <w:pStyle w:val="D0F6689D313A48F8A7DC3697955E91FA"/>
          </w:pPr>
          <w:r w:rsidRPr="00685615">
            <w:rPr>
              <w:rStyle w:val="PlaceholderText"/>
            </w:rPr>
            <w:t>Click or tap here to enter text.</w:t>
          </w:r>
        </w:p>
      </w:docPartBody>
    </w:docPart>
    <w:docPart>
      <w:docPartPr>
        <w:name w:val="A10E7F6B924E48B99855841E12C6E819"/>
        <w:category>
          <w:name w:val="General"/>
          <w:gallery w:val="placeholder"/>
        </w:category>
        <w:types>
          <w:type w:val="bbPlcHdr"/>
        </w:types>
        <w:behaviors>
          <w:behavior w:val="content"/>
        </w:behaviors>
        <w:guid w:val="{27C7A5B0-6289-47DB-B929-45F7D6454C98}"/>
      </w:docPartPr>
      <w:docPartBody>
        <w:p w:rsidR="00000000" w:rsidRDefault="00CF5941" w:rsidP="00CF5941">
          <w:pPr>
            <w:pStyle w:val="A10E7F6B924E48B99855841E12C6E819"/>
          </w:pPr>
          <w:r w:rsidRPr="00685615">
            <w:rPr>
              <w:rStyle w:val="PlaceholderText"/>
            </w:rPr>
            <w:t>Click or tap here to enter text.</w:t>
          </w:r>
        </w:p>
      </w:docPartBody>
    </w:docPart>
    <w:docPart>
      <w:docPartPr>
        <w:name w:val="DF778746023440D299043DCC6195EE1D"/>
        <w:category>
          <w:name w:val="General"/>
          <w:gallery w:val="placeholder"/>
        </w:category>
        <w:types>
          <w:type w:val="bbPlcHdr"/>
        </w:types>
        <w:behaviors>
          <w:behavior w:val="content"/>
        </w:behaviors>
        <w:guid w:val="{376E89A1-BE5D-497F-8880-E2957D25606E}"/>
      </w:docPartPr>
      <w:docPartBody>
        <w:p w:rsidR="00000000" w:rsidRDefault="00CF5941" w:rsidP="00CF5941">
          <w:pPr>
            <w:pStyle w:val="DF778746023440D299043DCC6195EE1D"/>
          </w:pPr>
          <w:r w:rsidRPr="00685615">
            <w:rPr>
              <w:rStyle w:val="PlaceholderText"/>
            </w:rPr>
            <w:t>Click or tap here to enter text.</w:t>
          </w:r>
        </w:p>
      </w:docPartBody>
    </w:docPart>
    <w:docPart>
      <w:docPartPr>
        <w:name w:val="FD346533C1B34EB0A7FA38A788E05C32"/>
        <w:category>
          <w:name w:val="General"/>
          <w:gallery w:val="placeholder"/>
        </w:category>
        <w:types>
          <w:type w:val="bbPlcHdr"/>
        </w:types>
        <w:behaviors>
          <w:behavior w:val="content"/>
        </w:behaviors>
        <w:guid w:val="{C3599D7A-A937-4FF3-A718-CC32CB6F0D84}"/>
      </w:docPartPr>
      <w:docPartBody>
        <w:p w:rsidR="00000000" w:rsidRDefault="00CF5941" w:rsidP="00CF5941">
          <w:pPr>
            <w:pStyle w:val="FD346533C1B34EB0A7FA38A788E05C32"/>
          </w:pPr>
          <w:r w:rsidRPr="00685615">
            <w:rPr>
              <w:rStyle w:val="PlaceholderText"/>
            </w:rPr>
            <w:t>Click or tap here to enter text.</w:t>
          </w:r>
        </w:p>
      </w:docPartBody>
    </w:docPart>
    <w:docPart>
      <w:docPartPr>
        <w:name w:val="2764ACD13DFE4C2B86B22C8A4A26F5CF"/>
        <w:category>
          <w:name w:val="General"/>
          <w:gallery w:val="placeholder"/>
        </w:category>
        <w:types>
          <w:type w:val="bbPlcHdr"/>
        </w:types>
        <w:behaviors>
          <w:behavior w:val="content"/>
        </w:behaviors>
        <w:guid w:val="{90086130-B165-4ED8-9710-000901C052D2}"/>
      </w:docPartPr>
      <w:docPartBody>
        <w:p w:rsidR="00000000" w:rsidRDefault="00CF5941" w:rsidP="00CF5941">
          <w:pPr>
            <w:pStyle w:val="2764ACD13DFE4C2B86B22C8A4A26F5CF"/>
          </w:pPr>
          <w:r w:rsidRPr="006D082F">
            <w:rPr>
              <w:rFonts w:asciiTheme="majorBidi" w:hAnsiTheme="majorBidi" w:cstheme="majorBidi"/>
              <w:sz w:val="24"/>
              <w:szCs w:val="24"/>
            </w:rPr>
            <w:t>XX-YY-ZZ</w:t>
          </w:r>
        </w:p>
      </w:docPartBody>
    </w:docPart>
    <w:docPart>
      <w:docPartPr>
        <w:name w:val="AB4D29EE3E7B45E8940143E43E25ADA2"/>
        <w:category>
          <w:name w:val="General"/>
          <w:gallery w:val="placeholder"/>
        </w:category>
        <w:types>
          <w:type w:val="bbPlcHdr"/>
        </w:types>
        <w:behaviors>
          <w:behavior w:val="content"/>
        </w:behaviors>
        <w:guid w:val="{E7CA1548-E35E-4858-BEF2-B19D7800CD75}"/>
      </w:docPartPr>
      <w:docPartBody>
        <w:p w:rsidR="00000000" w:rsidRDefault="00CF5941" w:rsidP="00CF5941">
          <w:pPr>
            <w:pStyle w:val="AB4D29EE3E7B45E8940143E43E25ADA2"/>
          </w:pPr>
          <w:r w:rsidRPr="00685615">
            <w:rPr>
              <w:rStyle w:val="PlaceholderText"/>
            </w:rPr>
            <w:t>Click or tap here to enter text.</w:t>
          </w:r>
        </w:p>
      </w:docPartBody>
    </w:docPart>
    <w:docPart>
      <w:docPartPr>
        <w:name w:val="D5EB1AD1A92C48CE9DE97AFF410DEFA6"/>
        <w:category>
          <w:name w:val="General"/>
          <w:gallery w:val="placeholder"/>
        </w:category>
        <w:types>
          <w:type w:val="bbPlcHdr"/>
        </w:types>
        <w:behaviors>
          <w:behavior w:val="content"/>
        </w:behaviors>
        <w:guid w:val="{EB0BB1B2-E535-49C5-9B20-20AAF40C7601}"/>
      </w:docPartPr>
      <w:docPartBody>
        <w:p w:rsidR="00000000" w:rsidRDefault="00CF5941" w:rsidP="00CF5941">
          <w:pPr>
            <w:pStyle w:val="D5EB1AD1A92C48CE9DE97AFF410DEFA6"/>
          </w:pPr>
          <w:r w:rsidRPr="00685615">
            <w:rPr>
              <w:rStyle w:val="PlaceholderText"/>
            </w:rPr>
            <w:t>Click or tap here to enter text.</w:t>
          </w:r>
        </w:p>
      </w:docPartBody>
    </w:docPart>
    <w:docPart>
      <w:docPartPr>
        <w:name w:val="AFD6402746C747F497CA7960E133D6AD"/>
        <w:category>
          <w:name w:val="General"/>
          <w:gallery w:val="placeholder"/>
        </w:category>
        <w:types>
          <w:type w:val="bbPlcHdr"/>
        </w:types>
        <w:behaviors>
          <w:behavior w:val="content"/>
        </w:behaviors>
        <w:guid w:val="{7A2211F6-9080-4851-8F02-B70E462430F3}"/>
      </w:docPartPr>
      <w:docPartBody>
        <w:p w:rsidR="00000000" w:rsidRDefault="00CF5941" w:rsidP="00CF5941">
          <w:pPr>
            <w:pStyle w:val="AFD6402746C747F497CA7960E133D6AD"/>
          </w:pPr>
          <w:r w:rsidRPr="006D082F">
            <w:rPr>
              <w:rFonts w:asciiTheme="majorBidi" w:hAnsiTheme="majorBidi" w:cstheme="majorBidi"/>
              <w:sz w:val="24"/>
              <w:szCs w:val="24"/>
            </w:rPr>
            <w:t>XX-YY-ZZ</w:t>
          </w:r>
        </w:p>
      </w:docPartBody>
    </w:docPart>
    <w:docPart>
      <w:docPartPr>
        <w:name w:val="4654A252B0B340F7858FC6B182E028D2"/>
        <w:category>
          <w:name w:val="General"/>
          <w:gallery w:val="placeholder"/>
        </w:category>
        <w:types>
          <w:type w:val="bbPlcHdr"/>
        </w:types>
        <w:behaviors>
          <w:behavior w:val="content"/>
        </w:behaviors>
        <w:guid w:val="{320FCB19-8E78-413B-BE1E-00E927A37440}"/>
      </w:docPartPr>
      <w:docPartBody>
        <w:p w:rsidR="00000000" w:rsidRDefault="00CF5941" w:rsidP="00CF5941">
          <w:pPr>
            <w:pStyle w:val="4654A252B0B340F7858FC6B182E028D2"/>
          </w:pPr>
          <w:r w:rsidRPr="00685615">
            <w:rPr>
              <w:rStyle w:val="PlaceholderText"/>
            </w:rPr>
            <w:t>Click or tap here to enter text.</w:t>
          </w:r>
        </w:p>
      </w:docPartBody>
    </w:docPart>
    <w:docPart>
      <w:docPartPr>
        <w:name w:val="AADEE3AD8B3B4C6CAC2EF136522F48B5"/>
        <w:category>
          <w:name w:val="General"/>
          <w:gallery w:val="placeholder"/>
        </w:category>
        <w:types>
          <w:type w:val="bbPlcHdr"/>
        </w:types>
        <w:behaviors>
          <w:behavior w:val="content"/>
        </w:behaviors>
        <w:guid w:val="{008F23CC-AE4C-4035-9B20-9D4006A39E65}"/>
      </w:docPartPr>
      <w:docPartBody>
        <w:p w:rsidR="00000000" w:rsidRDefault="00CF5941" w:rsidP="00CF5941">
          <w:pPr>
            <w:pStyle w:val="AADEE3AD8B3B4C6CAC2EF136522F48B5"/>
          </w:pPr>
          <w:r w:rsidRPr="00685615">
            <w:rPr>
              <w:rStyle w:val="PlaceholderText"/>
            </w:rPr>
            <w:t>Click or tap here to enter text.</w:t>
          </w:r>
        </w:p>
      </w:docPartBody>
    </w:docPart>
    <w:docPart>
      <w:docPartPr>
        <w:name w:val="20A8ECF7D2C14BB9A615F9C42F246AFD"/>
        <w:category>
          <w:name w:val="General"/>
          <w:gallery w:val="placeholder"/>
        </w:category>
        <w:types>
          <w:type w:val="bbPlcHdr"/>
        </w:types>
        <w:behaviors>
          <w:behavior w:val="content"/>
        </w:behaviors>
        <w:guid w:val="{E32F2CAA-E00F-42B7-ABEA-556AFD6B62C4}"/>
      </w:docPartPr>
      <w:docPartBody>
        <w:p w:rsidR="00000000" w:rsidRDefault="00CF5941" w:rsidP="00CF5941">
          <w:pPr>
            <w:pStyle w:val="20A8ECF7D2C14BB9A615F9C42F246AFD"/>
          </w:pPr>
          <w:r w:rsidRPr="006D082F">
            <w:rPr>
              <w:rFonts w:asciiTheme="majorBidi" w:hAnsiTheme="majorBidi" w:cstheme="majorBidi"/>
              <w:sz w:val="24"/>
              <w:szCs w:val="24"/>
            </w:rPr>
            <w:t>XX-YY-ZZ</w:t>
          </w:r>
        </w:p>
      </w:docPartBody>
    </w:docPart>
    <w:docPart>
      <w:docPartPr>
        <w:name w:val="EA6055CEFDAF41FF8D2857630D9F2C7E"/>
        <w:category>
          <w:name w:val="General"/>
          <w:gallery w:val="placeholder"/>
        </w:category>
        <w:types>
          <w:type w:val="bbPlcHdr"/>
        </w:types>
        <w:behaviors>
          <w:behavior w:val="content"/>
        </w:behaviors>
        <w:guid w:val="{9328032C-21BF-418A-A311-3397A3B8A642}"/>
      </w:docPartPr>
      <w:docPartBody>
        <w:p w:rsidR="00000000" w:rsidRDefault="00CF5941" w:rsidP="00CF5941">
          <w:pPr>
            <w:pStyle w:val="EA6055CEFDAF41FF8D2857630D9F2C7E"/>
          </w:pPr>
          <w:r w:rsidRPr="00685615">
            <w:rPr>
              <w:rStyle w:val="PlaceholderText"/>
            </w:rPr>
            <w:t>Click or tap here to enter text.</w:t>
          </w:r>
        </w:p>
      </w:docPartBody>
    </w:docPart>
    <w:docPart>
      <w:docPartPr>
        <w:name w:val="B9462C9FCBFF45038D997AAABC43BA08"/>
        <w:category>
          <w:name w:val="General"/>
          <w:gallery w:val="placeholder"/>
        </w:category>
        <w:types>
          <w:type w:val="bbPlcHdr"/>
        </w:types>
        <w:behaviors>
          <w:behavior w:val="content"/>
        </w:behaviors>
        <w:guid w:val="{C18FF024-9BB5-4C70-BDCA-FA853E30EBE3}"/>
      </w:docPartPr>
      <w:docPartBody>
        <w:p w:rsidR="00000000" w:rsidRDefault="00CF5941" w:rsidP="00CF5941">
          <w:pPr>
            <w:pStyle w:val="B9462C9FCBFF45038D997AAABC43BA08"/>
          </w:pPr>
          <w:r w:rsidRPr="00685615">
            <w:rPr>
              <w:rStyle w:val="PlaceholderText"/>
            </w:rPr>
            <w:t>Click or tap here to enter text.</w:t>
          </w:r>
        </w:p>
      </w:docPartBody>
    </w:docPart>
    <w:docPart>
      <w:docPartPr>
        <w:name w:val="442C88D3EB044A83B628A9431CB566F3"/>
        <w:category>
          <w:name w:val="General"/>
          <w:gallery w:val="placeholder"/>
        </w:category>
        <w:types>
          <w:type w:val="bbPlcHdr"/>
        </w:types>
        <w:behaviors>
          <w:behavior w:val="content"/>
        </w:behaviors>
        <w:guid w:val="{84780666-59EC-41FD-BD79-3EC4D603E797}"/>
      </w:docPartPr>
      <w:docPartBody>
        <w:p w:rsidR="00000000" w:rsidRDefault="00CF5941" w:rsidP="00CF5941">
          <w:pPr>
            <w:pStyle w:val="442C88D3EB044A83B628A9431CB566F3"/>
          </w:pPr>
          <w:r w:rsidRPr="00685615">
            <w:rPr>
              <w:rStyle w:val="PlaceholderText"/>
            </w:rPr>
            <w:t>Click or tap here to enter text.</w:t>
          </w:r>
        </w:p>
      </w:docPartBody>
    </w:docPart>
    <w:docPart>
      <w:docPartPr>
        <w:name w:val="347042312E034439A6736A351CDDDAD4"/>
        <w:category>
          <w:name w:val="General"/>
          <w:gallery w:val="placeholder"/>
        </w:category>
        <w:types>
          <w:type w:val="bbPlcHdr"/>
        </w:types>
        <w:behaviors>
          <w:behavior w:val="content"/>
        </w:behaviors>
        <w:guid w:val="{2BE916FD-2E3D-452D-98D1-8E9D5E322A03}"/>
      </w:docPartPr>
      <w:docPartBody>
        <w:p w:rsidR="00000000" w:rsidRDefault="00CF5941" w:rsidP="00CF5941">
          <w:pPr>
            <w:pStyle w:val="347042312E034439A6736A351CDDDAD4"/>
          </w:pPr>
          <w:r w:rsidRPr="00685615">
            <w:rPr>
              <w:rStyle w:val="PlaceholderText"/>
            </w:rPr>
            <w:t>Click or tap here to enter text.</w:t>
          </w:r>
        </w:p>
      </w:docPartBody>
    </w:docPart>
    <w:docPart>
      <w:docPartPr>
        <w:name w:val="BC6A3DCC3B5E4B7ABF8E788AB13B7714"/>
        <w:category>
          <w:name w:val="General"/>
          <w:gallery w:val="placeholder"/>
        </w:category>
        <w:types>
          <w:type w:val="bbPlcHdr"/>
        </w:types>
        <w:behaviors>
          <w:behavior w:val="content"/>
        </w:behaviors>
        <w:guid w:val="{A4B616AB-1D4C-4813-A037-02D57429ADF9}"/>
      </w:docPartPr>
      <w:docPartBody>
        <w:p w:rsidR="00000000" w:rsidRDefault="00CF5941" w:rsidP="00CF5941">
          <w:pPr>
            <w:pStyle w:val="BC6A3DCC3B5E4B7ABF8E788AB13B7714"/>
          </w:pPr>
          <w:r w:rsidRPr="006D082F">
            <w:rPr>
              <w:rFonts w:asciiTheme="majorBidi" w:hAnsiTheme="majorBidi" w:cstheme="majorBidi"/>
              <w:sz w:val="24"/>
              <w:szCs w:val="24"/>
            </w:rPr>
            <w:t>XX-YY-ZZ</w:t>
          </w:r>
        </w:p>
      </w:docPartBody>
    </w:docPart>
    <w:docPart>
      <w:docPartPr>
        <w:name w:val="A636E187A1ED4047A0C33ADF085824EB"/>
        <w:category>
          <w:name w:val="General"/>
          <w:gallery w:val="placeholder"/>
        </w:category>
        <w:types>
          <w:type w:val="bbPlcHdr"/>
        </w:types>
        <w:behaviors>
          <w:behavior w:val="content"/>
        </w:behaviors>
        <w:guid w:val="{381142B9-7B4E-42B6-B62B-6A7FBE558CFC}"/>
      </w:docPartPr>
      <w:docPartBody>
        <w:p w:rsidR="00000000" w:rsidRDefault="00CF5941" w:rsidP="00CF5941">
          <w:pPr>
            <w:pStyle w:val="A636E187A1ED4047A0C33ADF085824EB"/>
          </w:pPr>
          <w:r w:rsidRPr="00685615">
            <w:rPr>
              <w:rStyle w:val="PlaceholderText"/>
            </w:rPr>
            <w:t>Click or tap here to enter text.</w:t>
          </w:r>
        </w:p>
      </w:docPartBody>
    </w:docPart>
    <w:docPart>
      <w:docPartPr>
        <w:name w:val="AA95D86FA6CF4912A091220816ADFD09"/>
        <w:category>
          <w:name w:val="General"/>
          <w:gallery w:val="placeholder"/>
        </w:category>
        <w:types>
          <w:type w:val="bbPlcHdr"/>
        </w:types>
        <w:behaviors>
          <w:behavior w:val="content"/>
        </w:behaviors>
        <w:guid w:val="{FAC12B77-8419-431A-9369-CB2135A38895}"/>
      </w:docPartPr>
      <w:docPartBody>
        <w:p w:rsidR="00000000" w:rsidRDefault="00CF5941" w:rsidP="00CF5941">
          <w:pPr>
            <w:pStyle w:val="AA95D86FA6CF4912A091220816ADFD09"/>
          </w:pPr>
          <w:r w:rsidRPr="00685615">
            <w:rPr>
              <w:rStyle w:val="PlaceholderText"/>
            </w:rPr>
            <w:t>Click or tap here to enter text.</w:t>
          </w:r>
        </w:p>
      </w:docPartBody>
    </w:docPart>
    <w:docPart>
      <w:docPartPr>
        <w:name w:val="C4C3A2E2C6B1409A96032C6EA6B8D445"/>
        <w:category>
          <w:name w:val="General"/>
          <w:gallery w:val="placeholder"/>
        </w:category>
        <w:types>
          <w:type w:val="bbPlcHdr"/>
        </w:types>
        <w:behaviors>
          <w:behavior w:val="content"/>
        </w:behaviors>
        <w:guid w:val="{E03081CF-A705-4AFD-AB0F-2D843952E86D}"/>
      </w:docPartPr>
      <w:docPartBody>
        <w:p w:rsidR="00000000" w:rsidRDefault="00CF5941" w:rsidP="00CF5941">
          <w:pPr>
            <w:pStyle w:val="C4C3A2E2C6B1409A96032C6EA6B8D445"/>
          </w:pPr>
          <w:r w:rsidRPr="006D082F">
            <w:rPr>
              <w:rFonts w:asciiTheme="majorBidi" w:hAnsiTheme="majorBidi" w:cstheme="majorBidi"/>
              <w:sz w:val="24"/>
              <w:szCs w:val="24"/>
            </w:rPr>
            <w:t>XX-YY-ZZ</w:t>
          </w:r>
        </w:p>
      </w:docPartBody>
    </w:docPart>
    <w:docPart>
      <w:docPartPr>
        <w:name w:val="CD6151C827F4439D9E964A65662B110D"/>
        <w:category>
          <w:name w:val="General"/>
          <w:gallery w:val="placeholder"/>
        </w:category>
        <w:types>
          <w:type w:val="bbPlcHdr"/>
        </w:types>
        <w:behaviors>
          <w:behavior w:val="content"/>
        </w:behaviors>
        <w:guid w:val="{862B98C8-8A73-41D1-A32B-CC5AAE8744F8}"/>
      </w:docPartPr>
      <w:docPartBody>
        <w:p w:rsidR="00000000" w:rsidRDefault="00CF5941" w:rsidP="00CF5941">
          <w:pPr>
            <w:pStyle w:val="CD6151C827F4439D9E964A65662B110D"/>
          </w:pPr>
          <w:r>
            <w:rPr>
              <w:rStyle w:val="PlaceholderText"/>
            </w:rPr>
            <w:t>Click or tap here to enter text.</w:t>
          </w:r>
        </w:p>
      </w:docPartBody>
    </w:docPart>
    <w:docPart>
      <w:docPartPr>
        <w:name w:val="0A4F4861C05C4FB98F33A4ADA3C396FA"/>
        <w:category>
          <w:name w:val="General"/>
          <w:gallery w:val="placeholder"/>
        </w:category>
        <w:types>
          <w:type w:val="bbPlcHdr"/>
        </w:types>
        <w:behaviors>
          <w:behavior w:val="content"/>
        </w:behaviors>
        <w:guid w:val="{4BC53CD1-36C1-4E16-8F25-5891338046A6}"/>
      </w:docPartPr>
      <w:docPartBody>
        <w:p w:rsidR="00000000" w:rsidRDefault="00CF5941" w:rsidP="00CF5941">
          <w:pPr>
            <w:pStyle w:val="0A4F4861C05C4FB98F33A4ADA3C396FA"/>
          </w:pPr>
          <w:r>
            <w:rPr>
              <w:rStyle w:val="PlaceholderText"/>
            </w:rPr>
            <w:t>Click or tap here to enter text.</w:t>
          </w:r>
        </w:p>
      </w:docPartBody>
    </w:docPart>
    <w:docPart>
      <w:docPartPr>
        <w:name w:val="6D935606C3204CACB8A8793F7ACC7FEA"/>
        <w:category>
          <w:name w:val="General"/>
          <w:gallery w:val="placeholder"/>
        </w:category>
        <w:types>
          <w:type w:val="bbPlcHdr"/>
        </w:types>
        <w:behaviors>
          <w:behavior w:val="content"/>
        </w:behaviors>
        <w:guid w:val="{2D3AA52A-DA84-4216-9DF4-D38B3F317F8E}"/>
      </w:docPartPr>
      <w:docPartBody>
        <w:p w:rsidR="00000000" w:rsidRDefault="00CF5941" w:rsidP="00CF5941">
          <w:pPr>
            <w:pStyle w:val="6D935606C3204CACB8A8793F7ACC7FEA"/>
          </w:pPr>
          <w:r>
            <w:rPr>
              <w:rStyle w:val="PlaceholderText"/>
            </w:rPr>
            <w:t>Click or tap here to enter text.</w:t>
          </w:r>
        </w:p>
      </w:docPartBody>
    </w:docPart>
    <w:docPart>
      <w:docPartPr>
        <w:name w:val="CEE99B6FC968429EB418D36EE1EE5F6B"/>
        <w:category>
          <w:name w:val="General"/>
          <w:gallery w:val="placeholder"/>
        </w:category>
        <w:types>
          <w:type w:val="bbPlcHdr"/>
        </w:types>
        <w:behaviors>
          <w:behavior w:val="content"/>
        </w:behaviors>
        <w:guid w:val="{CBC0EC90-FEAF-46FC-A2B4-05926B5E62AA}"/>
      </w:docPartPr>
      <w:docPartBody>
        <w:p w:rsidR="00000000" w:rsidRDefault="00CF5941" w:rsidP="00CF5941">
          <w:pPr>
            <w:pStyle w:val="CEE99B6FC968429EB418D36EE1EE5F6B"/>
          </w:pPr>
          <w:r w:rsidRPr="00685615">
            <w:rPr>
              <w:rStyle w:val="PlaceholderText"/>
            </w:rPr>
            <w:t>Click or tap here to enter text.</w:t>
          </w:r>
        </w:p>
      </w:docPartBody>
    </w:docPart>
    <w:docPart>
      <w:docPartPr>
        <w:name w:val="EFCC7D1275554B21B9026C91F14F1762"/>
        <w:category>
          <w:name w:val="General"/>
          <w:gallery w:val="placeholder"/>
        </w:category>
        <w:types>
          <w:type w:val="bbPlcHdr"/>
        </w:types>
        <w:behaviors>
          <w:behavior w:val="content"/>
        </w:behaviors>
        <w:guid w:val="{4D9986CC-ED0E-434E-9579-107AD70D81D4}"/>
      </w:docPartPr>
      <w:docPartBody>
        <w:p w:rsidR="00000000" w:rsidRDefault="00CF5941" w:rsidP="00CF5941">
          <w:pPr>
            <w:pStyle w:val="EFCC7D1275554B21B9026C91F14F1762"/>
          </w:pPr>
          <w:r>
            <w:rPr>
              <w:rStyle w:val="PlaceholderText"/>
            </w:rPr>
            <w:t>Click or tap here to enter text.</w:t>
          </w:r>
        </w:p>
      </w:docPartBody>
    </w:docPart>
    <w:docPart>
      <w:docPartPr>
        <w:name w:val="265B6993C40D425E9614AED5B1D07917"/>
        <w:category>
          <w:name w:val="General"/>
          <w:gallery w:val="placeholder"/>
        </w:category>
        <w:types>
          <w:type w:val="bbPlcHdr"/>
        </w:types>
        <w:behaviors>
          <w:behavior w:val="content"/>
        </w:behaviors>
        <w:guid w:val="{AFA0D669-1511-43C0-B92D-B04B8B9198F4}"/>
      </w:docPartPr>
      <w:docPartBody>
        <w:p w:rsidR="00000000" w:rsidRDefault="00CF5941" w:rsidP="00CF5941">
          <w:pPr>
            <w:pStyle w:val="265B6993C40D425E9614AED5B1D07917"/>
          </w:pPr>
          <w:r w:rsidRPr="00685615">
            <w:rPr>
              <w:rStyle w:val="PlaceholderText"/>
            </w:rPr>
            <w:t>Click or tap here to enter text.</w:t>
          </w:r>
        </w:p>
      </w:docPartBody>
    </w:docPart>
    <w:docPart>
      <w:docPartPr>
        <w:name w:val="7CA9EF4C8E784A24977E883BFB2CC126"/>
        <w:category>
          <w:name w:val="General"/>
          <w:gallery w:val="placeholder"/>
        </w:category>
        <w:types>
          <w:type w:val="bbPlcHdr"/>
        </w:types>
        <w:behaviors>
          <w:behavior w:val="content"/>
        </w:behaviors>
        <w:guid w:val="{AF077969-9767-4B43-8B6B-A2BCA4C4B9A0}"/>
      </w:docPartPr>
      <w:docPartBody>
        <w:p w:rsidR="00000000" w:rsidRDefault="00CF5941" w:rsidP="00CF5941">
          <w:pPr>
            <w:pStyle w:val="7CA9EF4C8E784A24977E883BFB2CC126"/>
          </w:pPr>
          <w:r w:rsidRPr="006D082F">
            <w:rPr>
              <w:rFonts w:asciiTheme="majorBidi" w:hAnsiTheme="majorBidi" w:cstheme="majorBidi"/>
              <w:sz w:val="24"/>
              <w:szCs w:val="24"/>
            </w:rPr>
            <w:t>XX-YY-ZZ</w:t>
          </w:r>
        </w:p>
      </w:docPartBody>
    </w:docPart>
    <w:docPart>
      <w:docPartPr>
        <w:name w:val="7448E0EFF34C437CBDE1DEC1D03C92B0"/>
        <w:category>
          <w:name w:val="General"/>
          <w:gallery w:val="placeholder"/>
        </w:category>
        <w:types>
          <w:type w:val="bbPlcHdr"/>
        </w:types>
        <w:behaviors>
          <w:behavior w:val="content"/>
        </w:behaviors>
        <w:guid w:val="{981D71AF-CB2E-4C47-83F5-2147D2440D26}"/>
      </w:docPartPr>
      <w:docPartBody>
        <w:p w:rsidR="00000000" w:rsidRDefault="00CF5941" w:rsidP="00CF5941">
          <w:pPr>
            <w:pStyle w:val="7448E0EFF34C437CBDE1DEC1D03C92B0"/>
          </w:pPr>
          <w:r w:rsidRPr="00685615">
            <w:rPr>
              <w:rStyle w:val="PlaceholderText"/>
            </w:rPr>
            <w:t>Click or tap here to enter text.</w:t>
          </w:r>
        </w:p>
      </w:docPartBody>
    </w:docPart>
    <w:docPart>
      <w:docPartPr>
        <w:name w:val="40A6662747A347E290B44B3732470CA2"/>
        <w:category>
          <w:name w:val="General"/>
          <w:gallery w:val="placeholder"/>
        </w:category>
        <w:types>
          <w:type w:val="bbPlcHdr"/>
        </w:types>
        <w:behaviors>
          <w:behavior w:val="content"/>
        </w:behaviors>
        <w:guid w:val="{B3AE0A2B-A0A6-463E-A873-26FAFC9FF858}"/>
      </w:docPartPr>
      <w:docPartBody>
        <w:p w:rsidR="00000000" w:rsidRDefault="00CF5941" w:rsidP="00CF5941">
          <w:pPr>
            <w:pStyle w:val="40A6662747A347E290B44B3732470CA2"/>
          </w:pPr>
          <w:r w:rsidRPr="00685615">
            <w:rPr>
              <w:rStyle w:val="PlaceholderText"/>
            </w:rPr>
            <w:t>Click or tap here to enter text.</w:t>
          </w:r>
        </w:p>
      </w:docPartBody>
    </w:docPart>
    <w:docPart>
      <w:docPartPr>
        <w:name w:val="1D9B1AF718774BD7BE19C58CC21AACC8"/>
        <w:category>
          <w:name w:val="General"/>
          <w:gallery w:val="placeholder"/>
        </w:category>
        <w:types>
          <w:type w:val="bbPlcHdr"/>
        </w:types>
        <w:behaviors>
          <w:behavior w:val="content"/>
        </w:behaviors>
        <w:guid w:val="{5806924F-7A6F-4862-83DA-0A632C50DD3B}"/>
      </w:docPartPr>
      <w:docPartBody>
        <w:p w:rsidR="00000000" w:rsidRDefault="00CF5941" w:rsidP="00CF5941">
          <w:pPr>
            <w:pStyle w:val="1D9B1AF718774BD7BE19C58CC21AACC8"/>
          </w:pPr>
          <w:r w:rsidRPr="00685615">
            <w:rPr>
              <w:rStyle w:val="PlaceholderText"/>
            </w:rPr>
            <w:t>Click or tap here to enter text.</w:t>
          </w:r>
        </w:p>
      </w:docPartBody>
    </w:docPart>
    <w:docPart>
      <w:docPartPr>
        <w:name w:val="75B5D237DD4C4728AACE9E0CFA325391"/>
        <w:category>
          <w:name w:val="General"/>
          <w:gallery w:val="placeholder"/>
        </w:category>
        <w:types>
          <w:type w:val="bbPlcHdr"/>
        </w:types>
        <w:behaviors>
          <w:behavior w:val="content"/>
        </w:behaviors>
        <w:guid w:val="{F2C1B465-3CA6-4162-9898-05465026C8CA}"/>
      </w:docPartPr>
      <w:docPartBody>
        <w:p w:rsidR="00000000" w:rsidRDefault="00CF5941" w:rsidP="00CF5941">
          <w:pPr>
            <w:pStyle w:val="75B5D237DD4C4728AACE9E0CFA325391"/>
          </w:pPr>
          <w:r w:rsidRPr="00685615">
            <w:rPr>
              <w:rStyle w:val="PlaceholderText"/>
            </w:rPr>
            <w:t>Click or tap here to enter text.</w:t>
          </w:r>
        </w:p>
      </w:docPartBody>
    </w:docPart>
    <w:docPart>
      <w:docPartPr>
        <w:name w:val="414E049159464CDC87331458F97DC0A5"/>
        <w:category>
          <w:name w:val="General"/>
          <w:gallery w:val="placeholder"/>
        </w:category>
        <w:types>
          <w:type w:val="bbPlcHdr"/>
        </w:types>
        <w:behaviors>
          <w:behavior w:val="content"/>
        </w:behaviors>
        <w:guid w:val="{D8237D6A-2BAE-4D79-842A-3A1817716BDE}"/>
      </w:docPartPr>
      <w:docPartBody>
        <w:p w:rsidR="00000000" w:rsidRDefault="00CF5941" w:rsidP="00CF5941">
          <w:pPr>
            <w:pStyle w:val="414E049159464CDC87331458F97DC0A5"/>
          </w:pPr>
          <w:r w:rsidRPr="006D082F">
            <w:rPr>
              <w:rFonts w:asciiTheme="majorBidi" w:hAnsiTheme="majorBidi" w:cstheme="majorBidi"/>
              <w:sz w:val="24"/>
              <w:szCs w:val="24"/>
            </w:rPr>
            <w:t>XX-YY-ZZ</w:t>
          </w:r>
        </w:p>
      </w:docPartBody>
    </w:docPart>
    <w:docPart>
      <w:docPartPr>
        <w:name w:val="989B34951C3C43048EA188E492A60FE3"/>
        <w:category>
          <w:name w:val="General"/>
          <w:gallery w:val="placeholder"/>
        </w:category>
        <w:types>
          <w:type w:val="bbPlcHdr"/>
        </w:types>
        <w:behaviors>
          <w:behavior w:val="content"/>
        </w:behaviors>
        <w:guid w:val="{22F4D2B7-043A-4993-A0E5-B5479AF5D2BE}"/>
      </w:docPartPr>
      <w:docPartBody>
        <w:p w:rsidR="00000000" w:rsidRDefault="00CF5941" w:rsidP="00CF5941">
          <w:pPr>
            <w:pStyle w:val="989B34951C3C43048EA188E492A60FE3"/>
          </w:pPr>
          <w:r w:rsidRPr="00685615">
            <w:rPr>
              <w:rStyle w:val="PlaceholderText"/>
            </w:rPr>
            <w:t>Click or tap here to enter text.</w:t>
          </w:r>
        </w:p>
      </w:docPartBody>
    </w:docPart>
    <w:docPart>
      <w:docPartPr>
        <w:name w:val="532794A7EDD648778DECE315737E70E0"/>
        <w:category>
          <w:name w:val="General"/>
          <w:gallery w:val="placeholder"/>
        </w:category>
        <w:types>
          <w:type w:val="bbPlcHdr"/>
        </w:types>
        <w:behaviors>
          <w:behavior w:val="content"/>
        </w:behaviors>
        <w:guid w:val="{EA7F8C19-0EA2-45F3-A973-A723138F0E06}"/>
      </w:docPartPr>
      <w:docPartBody>
        <w:p w:rsidR="00000000" w:rsidRDefault="00CF5941" w:rsidP="00CF5941">
          <w:pPr>
            <w:pStyle w:val="532794A7EDD648778DECE315737E70E0"/>
          </w:pPr>
          <w:r w:rsidRPr="00685615">
            <w:rPr>
              <w:rStyle w:val="PlaceholderText"/>
            </w:rPr>
            <w:t>Click or tap here to enter text.</w:t>
          </w:r>
        </w:p>
      </w:docPartBody>
    </w:docPart>
    <w:docPart>
      <w:docPartPr>
        <w:name w:val="5825B1225CDF42799F2982E3A8F3FE61"/>
        <w:category>
          <w:name w:val="General"/>
          <w:gallery w:val="placeholder"/>
        </w:category>
        <w:types>
          <w:type w:val="bbPlcHdr"/>
        </w:types>
        <w:behaviors>
          <w:behavior w:val="content"/>
        </w:behaviors>
        <w:guid w:val="{B446059C-3CFD-42C7-9C6D-EC2317A2BF00}"/>
      </w:docPartPr>
      <w:docPartBody>
        <w:p w:rsidR="00000000" w:rsidRDefault="00CF5941" w:rsidP="00CF5941">
          <w:pPr>
            <w:pStyle w:val="5825B1225CDF42799F2982E3A8F3FE61"/>
          </w:pPr>
          <w:r w:rsidRPr="006D082F">
            <w:rPr>
              <w:rFonts w:asciiTheme="majorBidi" w:hAnsiTheme="majorBidi" w:cstheme="majorBidi"/>
              <w:sz w:val="24"/>
              <w:szCs w:val="24"/>
            </w:rPr>
            <w:t>XX-YY-ZZ</w:t>
          </w:r>
        </w:p>
      </w:docPartBody>
    </w:docPart>
    <w:docPart>
      <w:docPartPr>
        <w:name w:val="584F7918FF8F437789848A30958AF8AB"/>
        <w:category>
          <w:name w:val="General"/>
          <w:gallery w:val="placeholder"/>
        </w:category>
        <w:types>
          <w:type w:val="bbPlcHdr"/>
        </w:types>
        <w:behaviors>
          <w:behavior w:val="content"/>
        </w:behaviors>
        <w:guid w:val="{7B05BE61-711B-41D3-B827-A9770A59A2AB}"/>
      </w:docPartPr>
      <w:docPartBody>
        <w:p w:rsidR="00000000" w:rsidRDefault="00CF5941" w:rsidP="00CF5941">
          <w:pPr>
            <w:pStyle w:val="584F7918FF8F437789848A30958AF8AB"/>
          </w:pPr>
          <w:r w:rsidRPr="00685615">
            <w:rPr>
              <w:rStyle w:val="PlaceholderText"/>
            </w:rPr>
            <w:t>Click or tap here to enter text.</w:t>
          </w:r>
        </w:p>
      </w:docPartBody>
    </w:docPart>
    <w:docPart>
      <w:docPartPr>
        <w:name w:val="2721048F11A243149F433D0AC3DEB887"/>
        <w:category>
          <w:name w:val="General"/>
          <w:gallery w:val="placeholder"/>
        </w:category>
        <w:types>
          <w:type w:val="bbPlcHdr"/>
        </w:types>
        <w:behaviors>
          <w:behavior w:val="content"/>
        </w:behaviors>
        <w:guid w:val="{1B621B68-C563-4D01-8C1A-45C7B2BF68B2}"/>
      </w:docPartPr>
      <w:docPartBody>
        <w:p w:rsidR="00000000" w:rsidRDefault="00CF5941" w:rsidP="00CF5941">
          <w:pPr>
            <w:pStyle w:val="2721048F11A243149F433D0AC3DEB887"/>
          </w:pPr>
          <w:r w:rsidRPr="00685615">
            <w:rPr>
              <w:rStyle w:val="PlaceholderText"/>
            </w:rPr>
            <w:t>Click or tap here to enter text.</w:t>
          </w:r>
        </w:p>
      </w:docPartBody>
    </w:docPart>
    <w:docPart>
      <w:docPartPr>
        <w:name w:val="84D1CE181B704F7C9C7C27A441DAC0B0"/>
        <w:category>
          <w:name w:val="General"/>
          <w:gallery w:val="placeholder"/>
        </w:category>
        <w:types>
          <w:type w:val="bbPlcHdr"/>
        </w:types>
        <w:behaviors>
          <w:behavior w:val="content"/>
        </w:behaviors>
        <w:guid w:val="{7BC3FB4F-FD63-4D4A-A132-C7DD3FE639F6}"/>
      </w:docPartPr>
      <w:docPartBody>
        <w:p w:rsidR="00000000" w:rsidRDefault="00CF5941" w:rsidP="00CF5941">
          <w:pPr>
            <w:pStyle w:val="84D1CE181B704F7C9C7C27A441DAC0B0"/>
          </w:pPr>
          <w:r w:rsidRPr="006D082F">
            <w:rPr>
              <w:rFonts w:asciiTheme="majorBidi" w:hAnsiTheme="majorBidi" w:cstheme="majorBidi"/>
              <w:sz w:val="24"/>
              <w:szCs w:val="24"/>
            </w:rPr>
            <w:t>XX-YY-ZZ</w:t>
          </w:r>
        </w:p>
      </w:docPartBody>
    </w:docPart>
    <w:docPart>
      <w:docPartPr>
        <w:name w:val="0B6280936AF4455AB63954881DD0B8A8"/>
        <w:category>
          <w:name w:val="General"/>
          <w:gallery w:val="placeholder"/>
        </w:category>
        <w:types>
          <w:type w:val="bbPlcHdr"/>
        </w:types>
        <w:behaviors>
          <w:behavior w:val="content"/>
        </w:behaviors>
        <w:guid w:val="{5346455C-99A9-4615-9476-143288700E2C}"/>
      </w:docPartPr>
      <w:docPartBody>
        <w:p w:rsidR="00000000" w:rsidRDefault="00CF5941" w:rsidP="00CF5941">
          <w:pPr>
            <w:pStyle w:val="0B6280936AF4455AB63954881DD0B8A8"/>
          </w:pPr>
          <w:r w:rsidRPr="00685615">
            <w:rPr>
              <w:rStyle w:val="PlaceholderText"/>
            </w:rPr>
            <w:t>Click or tap here to enter text.</w:t>
          </w:r>
        </w:p>
      </w:docPartBody>
    </w:docPart>
    <w:docPart>
      <w:docPartPr>
        <w:name w:val="A95F3099EA4D45A3A0478BF3BCD0091A"/>
        <w:category>
          <w:name w:val="General"/>
          <w:gallery w:val="placeholder"/>
        </w:category>
        <w:types>
          <w:type w:val="bbPlcHdr"/>
        </w:types>
        <w:behaviors>
          <w:behavior w:val="content"/>
        </w:behaviors>
        <w:guid w:val="{FC6B6C17-70FB-4E1C-85D6-CF83A75B997D}"/>
      </w:docPartPr>
      <w:docPartBody>
        <w:p w:rsidR="00000000" w:rsidRDefault="00CF5941" w:rsidP="00CF5941">
          <w:pPr>
            <w:pStyle w:val="A95F3099EA4D45A3A0478BF3BCD0091A"/>
          </w:pPr>
          <w:r w:rsidRPr="00685615">
            <w:rPr>
              <w:rStyle w:val="PlaceholderText"/>
            </w:rPr>
            <w:t>Click or tap here to enter text.</w:t>
          </w:r>
        </w:p>
      </w:docPartBody>
    </w:docPart>
    <w:docPart>
      <w:docPartPr>
        <w:name w:val="24FF27AD75504FB1A4FA97CDD26426D2"/>
        <w:category>
          <w:name w:val="General"/>
          <w:gallery w:val="placeholder"/>
        </w:category>
        <w:types>
          <w:type w:val="bbPlcHdr"/>
        </w:types>
        <w:behaviors>
          <w:behavior w:val="content"/>
        </w:behaviors>
        <w:guid w:val="{7D0958CE-4E27-4D43-88EE-4F2A2DFAEC3C}"/>
      </w:docPartPr>
      <w:docPartBody>
        <w:p w:rsidR="00000000" w:rsidRDefault="00CF5941" w:rsidP="00CF5941">
          <w:pPr>
            <w:pStyle w:val="24FF27AD75504FB1A4FA97CDD26426D2"/>
          </w:pPr>
          <w:r w:rsidRPr="006D082F">
            <w:rPr>
              <w:rFonts w:asciiTheme="majorBidi" w:hAnsiTheme="majorBidi" w:cstheme="majorBidi"/>
              <w:sz w:val="24"/>
              <w:szCs w:val="24"/>
            </w:rPr>
            <w:t>XX-YY-ZZ</w:t>
          </w:r>
        </w:p>
      </w:docPartBody>
    </w:docPart>
    <w:docPart>
      <w:docPartPr>
        <w:name w:val="A38D08F9D89F4C59B6B1424FF6B4FE45"/>
        <w:category>
          <w:name w:val="General"/>
          <w:gallery w:val="placeholder"/>
        </w:category>
        <w:types>
          <w:type w:val="bbPlcHdr"/>
        </w:types>
        <w:behaviors>
          <w:behavior w:val="content"/>
        </w:behaviors>
        <w:guid w:val="{3B301838-AF09-43E9-A88B-DCAEB11DF3A1}"/>
      </w:docPartPr>
      <w:docPartBody>
        <w:p w:rsidR="00000000" w:rsidRDefault="00CF5941" w:rsidP="00CF5941">
          <w:pPr>
            <w:pStyle w:val="A38D08F9D89F4C59B6B1424FF6B4FE45"/>
          </w:pPr>
          <w:r w:rsidRPr="00685615">
            <w:rPr>
              <w:rStyle w:val="PlaceholderText"/>
            </w:rPr>
            <w:t>Click or tap here to enter text.</w:t>
          </w:r>
        </w:p>
      </w:docPartBody>
    </w:docPart>
    <w:docPart>
      <w:docPartPr>
        <w:name w:val="7813A61CF6874133B4F862B7E979DD63"/>
        <w:category>
          <w:name w:val="General"/>
          <w:gallery w:val="placeholder"/>
        </w:category>
        <w:types>
          <w:type w:val="bbPlcHdr"/>
        </w:types>
        <w:behaviors>
          <w:behavior w:val="content"/>
        </w:behaviors>
        <w:guid w:val="{350C407E-9D40-448D-B269-25EC97E1B7ED}"/>
      </w:docPartPr>
      <w:docPartBody>
        <w:p w:rsidR="00000000" w:rsidRDefault="00CF5941" w:rsidP="00CF5941">
          <w:pPr>
            <w:pStyle w:val="7813A61CF6874133B4F862B7E979DD63"/>
          </w:pPr>
          <w:r w:rsidRPr="00685615">
            <w:rPr>
              <w:rStyle w:val="PlaceholderText"/>
            </w:rPr>
            <w:t>Click or tap here to enter text.</w:t>
          </w:r>
        </w:p>
      </w:docPartBody>
    </w:docPart>
    <w:docPart>
      <w:docPartPr>
        <w:name w:val="2372996C83454C5CA8A88D15FD8C6119"/>
        <w:category>
          <w:name w:val="General"/>
          <w:gallery w:val="placeholder"/>
        </w:category>
        <w:types>
          <w:type w:val="bbPlcHdr"/>
        </w:types>
        <w:behaviors>
          <w:behavior w:val="content"/>
        </w:behaviors>
        <w:guid w:val="{2BD19E3B-7EB7-4F7E-B06E-11FD72561C3D}"/>
      </w:docPartPr>
      <w:docPartBody>
        <w:p w:rsidR="00000000" w:rsidRDefault="00CF5941" w:rsidP="00CF5941">
          <w:pPr>
            <w:pStyle w:val="2372996C83454C5CA8A88D15FD8C6119"/>
          </w:pPr>
          <w:r w:rsidRPr="006D082F">
            <w:rPr>
              <w:rFonts w:asciiTheme="majorBidi" w:hAnsiTheme="majorBidi" w:cstheme="majorBidi"/>
              <w:sz w:val="24"/>
              <w:szCs w:val="24"/>
            </w:rPr>
            <w:t>XX-YY-ZZ</w:t>
          </w:r>
        </w:p>
      </w:docPartBody>
    </w:docPart>
    <w:docPart>
      <w:docPartPr>
        <w:name w:val="A85086394B154286977025974E3B4315"/>
        <w:category>
          <w:name w:val="General"/>
          <w:gallery w:val="placeholder"/>
        </w:category>
        <w:types>
          <w:type w:val="bbPlcHdr"/>
        </w:types>
        <w:behaviors>
          <w:behavior w:val="content"/>
        </w:behaviors>
        <w:guid w:val="{9B768AF5-9149-41F7-975E-C5F6DA838CD0}"/>
      </w:docPartPr>
      <w:docPartBody>
        <w:p w:rsidR="00000000" w:rsidRDefault="00CF5941" w:rsidP="00CF5941">
          <w:pPr>
            <w:pStyle w:val="A85086394B154286977025974E3B4315"/>
          </w:pPr>
          <w:r w:rsidRPr="00685615">
            <w:rPr>
              <w:rStyle w:val="PlaceholderText"/>
            </w:rPr>
            <w:t>Click or tap here to enter text.</w:t>
          </w:r>
        </w:p>
      </w:docPartBody>
    </w:docPart>
    <w:docPart>
      <w:docPartPr>
        <w:name w:val="3DCCD05A2BF645F8A8291DDB91F29572"/>
        <w:category>
          <w:name w:val="General"/>
          <w:gallery w:val="placeholder"/>
        </w:category>
        <w:types>
          <w:type w:val="bbPlcHdr"/>
        </w:types>
        <w:behaviors>
          <w:behavior w:val="content"/>
        </w:behaviors>
        <w:guid w:val="{C93B47B3-A1E9-49DC-8360-6CDCDC4F2608}"/>
      </w:docPartPr>
      <w:docPartBody>
        <w:p w:rsidR="00000000" w:rsidRDefault="00CF5941" w:rsidP="00CF5941">
          <w:pPr>
            <w:pStyle w:val="3DCCD05A2BF645F8A8291DDB91F29572"/>
          </w:pPr>
          <w:r w:rsidRPr="00685615">
            <w:rPr>
              <w:rStyle w:val="PlaceholderText"/>
            </w:rPr>
            <w:t>Click or tap here to enter text.</w:t>
          </w:r>
        </w:p>
      </w:docPartBody>
    </w:docPart>
    <w:docPart>
      <w:docPartPr>
        <w:name w:val="69362D36BD984BF08A6B68F539F0859D"/>
        <w:category>
          <w:name w:val="General"/>
          <w:gallery w:val="placeholder"/>
        </w:category>
        <w:types>
          <w:type w:val="bbPlcHdr"/>
        </w:types>
        <w:behaviors>
          <w:behavior w:val="content"/>
        </w:behaviors>
        <w:guid w:val="{E503DECF-FF03-495B-B57E-0DC1B2C52B14}"/>
      </w:docPartPr>
      <w:docPartBody>
        <w:p w:rsidR="00000000" w:rsidRDefault="00CF5941" w:rsidP="00CF5941">
          <w:pPr>
            <w:pStyle w:val="69362D36BD984BF08A6B68F539F0859D"/>
          </w:pPr>
          <w:r w:rsidRPr="00685615">
            <w:rPr>
              <w:rStyle w:val="PlaceholderText"/>
            </w:rPr>
            <w:t>Click or tap here to enter text.</w:t>
          </w:r>
        </w:p>
      </w:docPartBody>
    </w:docPart>
    <w:docPart>
      <w:docPartPr>
        <w:name w:val="E15208F99B9C44A180BF7B1EB9173749"/>
        <w:category>
          <w:name w:val="General"/>
          <w:gallery w:val="placeholder"/>
        </w:category>
        <w:types>
          <w:type w:val="bbPlcHdr"/>
        </w:types>
        <w:behaviors>
          <w:behavior w:val="content"/>
        </w:behaviors>
        <w:guid w:val="{6E92D3BA-0080-47F4-8C4C-E66862769DE5}"/>
      </w:docPartPr>
      <w:docPartBody>
        <w:p w:rsidR="00000000" w:rsidRDefault="00CF5941" w:rsidP="00CF5941">
          <w:pPr>
            <w:pStyle w:val="E15208F99B9C44A180BF7B1EB9173749"/>
          </w:pPr>
          <w:r w:rsidRPr="00685615">
            <w:rPr>
              <w:rStyle w:val="PlaceholderText"/>
            </w:rPr>
            <w:t>Click or tap here to enter text.</w:t>
          </w:r>
        </w:p>
      </w:docPartBody>
    </w:docPart>
    <w:docPart>
      <w:docPartPr>
        <w:name w:val="B34CF7F4430344DBBCF4606D9FB4D982"/>
        <w:category>
          <w:name w:val="General"/>
          <w:gallery w:val="placeholder"/>
        </w:category>
        <w:types>
          <w:type w:val="bbPlcHdr"/>
        </w:types>
        <w:behaviors>
          <w:behavior w:val="content"/>
        </w:behaviors>
        <w:guid w:val="{571E8574-5435-4562-BCD6-F8774AEBF8C3}"/>
      </w:docPartPr>
      <w:docPartBody>
        <w:p w:rsidR="00000000" w:rsidRDefault="00CF5941" w:rsidP="00CF5941">
          <w:pPr>
            <w:pStyle w:val="B34CF7F4430344DBBCF4606D9FB4D982"/>
          </w:pPr>
          <w:r w:rsidRPr="006D082F">
            <w:rPr>
              <w:rFonts w:asciiTheme="majorBidi" w:hAnsiTheme="majorBidi" w:cstheme="majorBidi"/>
              <w:sz w:val="24"/>
              <w:szCs w:val="24"/>
            </w:rPr>
            <w:t>XX-YY-ZZ</w:t>
          </w:r>
        </w:p>
      </w:docPartBody>
    </w:docPart>
    <w:docPart>
      <w:docPartPr>
        <w:name w:val="ECB0E14580A64E18B8339B3E1F1C984C"/>
        <w:category>
          <w:name w:val="General"/>
          <w:gallery w:val="placeholder"/>
        </w:category>
        <w:types>
          <w:type w:val="bbPlcHdr"/>
        </w:types>
        <w:behaviors>
          <w:behavior w:val="content"/>
        </w:behaviors>
        <w:guid w:val="{227E3BF5-6206-4D92-8127-1BC1B55EA4F7}"/>
      </w:docPartPr>
      <w:docPartBody>
        <w:p w:rsidR="00000000" w:rsidRDefault="00CF5941" w:rsidP="00CF5941">
          <w:pPr>
            <w:pStyle w:val="ECB0E14580A64E18B8339B3E1F1C984C"/>
          </w:pPr>
          <w:r w:rsidRPr="00685615">
            <w:rPr>
              <w:rStyle w:val="PlaceholderText"/>
            </w:rPr>
            <w:t>Click or tap here to enter text.</w:t>
          </w:r>
        </w:p>
      </w:docPartBody>
    </w:docPart>
    <w:docPart>
      <w:docPartPr>
        <w:name w:val="95E88B1AAD904F5397C4DB8774F97F2E"/>
        <w:category>
          <w:name w:val="General"/>
          <w:gallery w:val="placeholder"/>
        </w:category>
        <w:types>
          <w:type w:val="bbPlcHdr"/>
        </w:types>
        <w:behaviors>
          <w:behavior w:val="content"/>
        </w:behaviors>
        <w:guid w:val="{88F1766B-5E1D-438C-955C-15EED5870231}"/>
      </w:docPartPr>
      <w:docPartBody>
        <w:p w:rsidR="00000000" w:rsidRDefault="00CF5941" w:rsidP="00CF5941">
          <w:pPr>
            <w:pStyle w:val="95E88B1AAD904F5397C4DB8774F97F2E"/>
          </w:pPr>
          <w:r w:rsidRPr="00685615">
            <w:rPr>
              <w:rStyle w:val="PlaceholderText"/>
            </w:rPr>
            <w:t>Click or tap here to enter text.</w:t>
          </w:r>
        </w:p>
      </w:docPartBody>
    </w:docPart>
    <w:docPart>
      <w:docPartPr>
        <w:name w:val="EE50B0A6E35F45CD9A320D10477D9E2A"/>
        <w:category>
          <w:name w:val="General"/>
          <w:gallery w:val="placeholder"/>
        </w:category>
        <w:types>
          <w:type w:val="bbPlcHdr"/>
        </w:types>
        <w:behaviors>
          <w:behavior w:val="content"/>
        </w:behaviors>
        <w:guid w:val="{F48884D1-EF37-454D-B01E-393BAD685BD1}"/>
      </w:docPartPr>
      <w:docPartBody>
        <w:p w:rsidR="00000000" w:rsidRDefault="00CF5941" w:rsidP="00CF5941">
          <w:pPr>
            <w:pStyle w:val="EE50B0A6E35F45CD9A320D10477D9E2A"/>
          </w:pPr>
          <w:r w:rsidRPr="00685615">
            <w:rPr>
              <w:rStyle w:val="PlaceholderText"/>
            </w:rPr>
            <w:t>Click or tap here to enter text.</w:t>
          </w:r>
        </w:p>
      </w:docPartBody>
    </w:docPart>
    <w:docPart>
      <w:docPartPr>
        <w:name w:val="5B441D64885743DEB05AD1F5467A1326"/>
        <w:category>
          <w:name w:val="General"/>
          <w:gallery w:val="placeholder"/>
        </w:category>
        <w:types>
          <w:type w:val="bbPlcHdr"/>
        </w:types>
        <w:behaviors>
          <w:behavior w:val="content"/>
        </w:behaviors>
        <w:guid w:val="{DA483DBA-63F3-48A1-8EBF-1374264E05EB}"/>
      </w:docPartPr>
      <w:docPartBody>
        <w:p w:rsidR="00000000" w:rsidRDefault="00CF5941" w:rsidP="00CF5941">
          <w:pPr>
            <w:pStyle w:val="5B441D64885743DEB05AD1F5467A1326"/>
          </w:pPr>
          <w:r w:rsidRPr="00685615">
            <w:rPr>
              <w:rStyle w:val="PlaceholderText"/>
            </w:rPr>
            <w:t>Click or tap here to enter text.</w:t>
          </w:r>
        </w:p>
      </w:docPartBody>
    </w:docPart>
    <w:docPart>
      <w:docPartPr>
        <w:name w:val="336B3E7D9CA34679B7D3D14202458DCD"/>
        <w:category>
          <w:name w:val="General"/>
          <w:gallery w:val="placeholder"/>
        </w:category>
        <w:types>
          <w:type w:val="bbPlcHdr"/>
        </w:types>
        <w:behaviors>
          <w:behavior w:val="content"/>
        </w:behaviors>
        <w:guid w:val="{1EE504C4-7F6F-425B-B76C-E57F27178625}"/>
      </w:docPartPr>
      <w:docPartBody>
        <w:p w:rsidR="00000000" w:rsidRDefault="00CF5941" w:rsidP="00CF5941">
          <w:pPr>
            <w:pStyle w:val="336B3E7D9CA34679B7D3D14202458DCD"/>
          </w:pPr>
          <w:r w:rsidRPr="006D082F">
            <w:rPr>
              <w:rFonts w:asciiTheme="majorBidi" w:hAnsiTheme="majorBidi" w:cstheme="majorBidi"/>
              <w:sz w:val="24"/>
              <w:szCs w:val="24"/>
            </w:rPr>
            <w:t>XX-YY-ZZ</w:t>
          </w:r>
        </w:p>
      </w:docPartBody>
    </w:docPart>
    <w:docPart>
      <w:docPartPr>
        <w:name w:val="ED7B0BF8BD05439BA5123FC864F0D190"/>
        <w:category>
          <w:name w:val="General"/>
          <w:gallery w:val="placeholder"/>
        </w:category>
        <w:types>
          <w:type w:val="bbPlcHdr"/>
        </w:types>
        <w:behaviors>
          <w:behavior w:val="content"/>
        </w:behaviors>
        <w:guid w:val="{28E3AF30-EDE1-46AF-A93F-BE9156B0877E}"/>
      </w:docPartPr>
      <w:docPartBody>
        <w:p w:rsidR="00000000" w:rsidRDefault="00CF5941" w:rsidP="00CF5941">
          <w:pPr>
            <w:pStyle w:val="ED7B0BF8BD05439BA5123FC864F0D190"/>
          </w:pPr>
          <w:r w:rsidRPr="00685615">
            <w:rPr>
              <w:rStyle w:val="PlaceholderText"/>
            </w:rPr>
            <w:t>Click or tap here to enter text.</w:t>
          </w:r>
        </w:p>
      </w:docPartBody>
    </w:docPart>
    <w:docPart>
      <w:docPartPr>
        <w:name w:val="C869485F4724493AB86EC151D3BFD75D"/>
        <w:category>
          <w:name w:val="General"/>
          <w:gallery w:val="placeholder"/>
        </w:category>
        <w:types>
          <w:type w:val="bbPlcHdr"/>
        </w:types>
        <w:behaviors>
          <w:behavior w:val="content"/>
        </w:behaviors>
        <w:guid w:val="{B5972AE4-B7E5-4C22-A53D-9A78E05532AC}"/>
      </w:docPartPr>
      <w:docPartBody>
        <w:p w:rsidR="00000000" w:rsidRDefault="00CF5941" w:rsidP="00CF5941">
          <w:pPr>
            <w:pStyle w:val="C869485F4724493AB86EC151D3BFD75D"/>
          </w:pPr>
          <w:r w:rsidRPr="00685615">
            <w:rPr>
              <w:rStyle w:val="PlaceholderText"/>
            </w:rPr>
            <w:t>Click or tap here to enter text.</w:t>
          </w:r>
        </w:p>
      </w:docPartBody>
    </w:docPart>
    <w:docPart>
      <w:docPartPr>
        <w:name w:val="975763A468334D2C806FB170447A4368"/>
        <w:category>
          <w:name w:val="General"/>
          <w:gallery w:val="placeholder"/>
        </w:category>
        <w:types>
          <w:type w:val="bbPlcHdr"/>
        </w:types>
        <w:behaviors>
          <w:behavior w:val="content"/>
        </w:behaviors>
        <w:guid w:val="{87860FAC-745B-47DB-B950-D754A96C01BF}"/>
      </w:docPartPr>
      <w:docPartBody>
        <w:p w:rsidR="00000000" w:rsidRDefault="00CF5941" w:rsidP="00CF5941">
          <w:pPr>
            <w:pStyle w:val="975763A468334D2C806FB170447A4368"/>
          </w:pPr>
          <w:r w:rsidRPr="006D082F">
            <w:rPr>
              <w:rFonts w:asciiTheme="majorBidi" w:hAnsiTheme="majorBidi" w:cstheme="majorBidi"/>
              <w:sz w:val="24"/>
              <w:szCs w:val="24"/>
            </w:rPr>
            <w:t>XX-YY-ZZ</w:t>
          </w:r>
        </w:p>
      </w:docPartBody>
    </w:docPart>
    <w:docPart>
      <w:docPartPr>
        <w:name w:val="6C6E988F7EDA4BBFACA0147310D407B9"/>
        <w:category>
          <w:name w:val="General"/>
          <w:gallery w:val="placeholder"/>
        </w:category>
        <w:types>
          <w:type w:val="bbPlcHdr"/>
        </w:types>
        <w:behaviors>
          <w:behavior w:val="content"/>
        </w:behaviors>
        <w:guid w:val="{BDBC4042-754B-4875-A7D0-ED0CE8CAF18C}"/>
      </w:docPartPr>
      <w:docPartBody>
        <w:p w:rsidR="00000000" w:rsidRDefault="00CF5941" w:rsidP="00CF5941">
          <w:pPr>
            <w:pStyle w:val="6C6E988F7EDA4BBFACA0147310D407B9"/>
          </w:pPr>
          <w:r w:rsidRPr="00685615">
            <w:rPr>
              <w:rStyle w:val="PlaceholderText"/>
            </w:rPr>
            <w:t>Click or tap here to enter text.</w:t>
          </w:r>
        </w:p>
      </w:docPartBody>
    </w:docPart>
    <w:docPart>
      <w:docPartPr>
        <w:name w:val="C7D7A8E3327D4206ACA285DB30AAF607"/>
        <w:category>
          <w:name w:val="General"/>
          <w:gallery w:val="placeholder"/>
        </w:category>
        <w:types>
          <w:type w:val="bbPlcHdr"/>
        </w:types>
        <w:behaviors>
          <w:behavior w:val="content"/>
        </w:behaviors>
        <w:guid w:val="{532F5205-9A24-4ACA-ADB8-5DFEB74F79B7}"/>
      </w:docPartPr>
      <w:docPartBody>
        <w:p w:rsidR="00000000" w:rsidRDefault="00CF5941" w:rsidP="00CF5941">
          <w:pPr>
            <w:pStyle w:val="C7D7A8E3327D4206ACA285DB30AAF607"/>
          </w:pPr>
          <w:r w:rsidRPr="00685615">
            <w:rPr>
              <w:rStyle w:val="PlaceholderText"/>
            </w:rPr>
            <w:t>Click or tap here to enter text.</w:t>
          </w:r>
        </w:p>
      </w:docPartBody>
    </w:docPart>
    <w:docPart>
      <w:docPartPr>
        <w:name w:val="06DDEE0B5A96491B8843E3C0EA2AE38A"/>
        <w:category>
          <w:name w:val="General"/>
          <w:gallery w:val="placeholder"/>
        </w:category>
        <w:types>
          <w:type w:val="bbPlcHdr"/>
        </w:types>
        <w:behaviors>
          <w:behavior w:val="content"/>
        </w:behaviors>
        <w:guid w:val="{4B3C0766-CE64-4A37-9E19-E3B15FB87A43}"/>
      </w:docPartPr>
      <w:docPartBody>
        <w:p w:rsidR="00000000" w:rsidRDefault="00CF5941" w:rsidP="00CF5941">
          <w:pPr>
            <w:pStyle w:val="06DDEE0B5A96491B8843E3C0EA2AE38A"/>
          </w:pPr>
          <w:r w:rsidRPr="00685615">
            <w:rPr>
              <w:rStyle w:val="PlaceholderText"/>
            </w:rPr>
            <w:t>Click or tap here to enter text.</w:t>
          </w:r>
        </w:p>
      </w:docPartBody>
    </w:docPart>
    <w:docPart>
      <w:docPartPr>
        <w:name w:val="FFD0A7502F94429E94DA6BED5A0526F1"/>
        <w:category>
          <w:name w:val="General"/>
          <w:gallery w:val="placeholder"/>
        </w:category>
        <w:types>
          <w:type w:val="bbPlcHdr"/>
        </w:types>
        <w:behaviors>
          <w:behavior w:val="content"/>
        </w:behaviors>
        <w:guid w:val="{8D8B5379-A3B9-4004-93B2-EB6E039C810E}"/>
      </w:docPartPr>
      <w:docPartBody>
        <w:p w:rsidR="00000000" w:rsidRDefault="00CF5941" w:rsidP="00CF5941">
          <w:pPr>
            <w:pStyle w:val="FFD0A7502F94429E94DA6BED5A0526F1"/>
          </w:pPr>
          <w:r w:rsidRPr="006D082F">
            <w:rPr>
              <w:rFonts w:asciiTheme="majorBidi" w:hAnsiTheme="majorBidi" w:cstheme="majorBidi"/>
              <w:sz w:val="24"/>
              <w:szCs w:val="24"/>
            </w:rPr>
            <w:t>XX-YY-ZZ</w:t>
          </w:r>
        </w:p>
      </w:docPartBody>
    </w:docPart>
    <w:docPart>
      <w:docPartPr>
        <w:name w:val="4F13A994A74C4AF093E6666B4119235D"/>
        <w:category>
          <w:name w:val="General"/>
          <w:gallery w:val="placeholder"/>
        </w:category>
        <w:types>
          <w:type w:val="bbPlcHdr"/>
        </w:types>
        <w:behaviors>
          <w:behavior w:val="content"/>
        </w:behaviors>
        <w:guid w:val="{5E30B6E3-5A77-4E16-AAE7-DFEF7862DE36}"/>
      </w:docPartPr>
      <w:docPartBody>
        <w:p w:rsidR="00000000" w:rsidRDefault="00CF5941" w:rsidP="00CF5941">
          <w:pPr>
            <w:pStyle w:val="4F13A994A74C4AF093E6666B4119235D"/>
          </w:pPr>
          <w:r w:rsidRPr="00685615">
            <w:rPr>
              <w:rStyle w:val="PlaceholderText"/>
            </w:rPr>
            <w:t>Click or tap here to enter text.</w:t>
          </w:r>
        </w:p>
      </w:docPartBody>
    </w:docPart>
    <w:docPart>
      <w:docPartPr>
        <w:name w:val="70D053B17120490AA710927B49885DAD"/>
        <w:category>
          <w:name w:val="General"/>
          <w:gallery w:val="placeholder"/>
        </w:category>
        <w:types>
          <w:type w:val="bbPlcHdr"/>
        </w:types>
        <w:behaviors>
          <w:behavior w:val="content"/>
        </w:behaviors>
        <w:guid w:val="{57CC4530-765D-4C4D-9A2D-BC1714E207D7}"/>
      </w:docPartPr>
      <w:docPartBody>
        <w:p w:rsidR="00000000" w:rsidRDefault="00CF5941" w:rsidP="00CF5941">
          <w:pPr>
            <w:pStyle w:val="70D053B17120490AA710927B49885DAD"/>
          </w:pPr>
          <w:r w:rsidRPr="00685615">
            <w:rPr>
              <w:rStyle w:val="PlaceholderText"/>
            </w:rPr>
            <w:t>Click or tap here to enter text.</w:t>
          </w:r>
        </w:p>
      </w:docPartBody>
    </w:docPart>
    <w:docPart>
      <w:docPartPr>
        <w:name w:val="AE95F879C5E44C4CB1EDC02AB391F836"/>
        <w:category>
          <w:name w:val="General"/>
          <w:gallery w:val="placeholder"/>
        </w:category>
        <w:types>
          <w:type w:val="bbPlcHdr"/>
        </w:types>
        <w:behaviors>
          <w:behavior w:val="content"/>
        </w:behaviors>
        <w:guid w:val="{FAEE8AC5-2FE0-4650-8CE7-321C68449F15}"/>
      </w:docPartPr>
      <w:docPartBody>
        <w:p w:rsidR="00000000" w:rsidRDefault="00CF5941" w:rsidP="00CF5941">
          <w:pPr>
            <w:pStyle w:val="AE95F879C5E44C4CB1EDC02AB391F836"/>
          </w:pPr>
          <w:r w:rsidRPr="006D082F">
            <w:rPr>
              <w:rFonts w:asciiTheme="majorBidi" w:hAnsiTheme="majorBidi" w:cstheme="majorBidi"/>
              <w:sz w:val="24"/>
              <w:szCs w:val="24"/>
            </w:rPr>
            <w:t>XX-YY-ZZ</w:t>
          </w:r>
        </w:p>
      </w:docPartBody>
    </w:docPart>
    <w:docPart>
      <w:docPartPr>
        <w:name w:val="23D8CB9BEA554A3F9AF82061220DF95D"/>
        <w:category>
          <w:name w:val="General"/>
          <w:gallery w:val="placeholder"/>
        </w:category>
        <w:types>
          <w:type w:val="bbPlcHdr"/>
        </w:types>
        <w:behaviors>
          <w:behavior w:val="content"/>
        </w:behaviors>
        <w:guid w:val="{B1D2887C-29D7-4B20-A3DA-0EE4F1676900}"/>
      </w:docPartPr>
      <w:docPartBody>
        <w:p w:rsidR="00000000" w:rsidRDefault="00CF5941" w:rsidP="00CF5941">
          <w:pPr>
            <w:pStyle w:val="23D8CB9BEA554A3F9AF82061220DF95D"/>
          </w:pPr>
          <w:r>
            <w:rPr>
              <w:rStyle w:val="PlaceholderText"/>
            </w:rPr>
            <w:t>Click or tap here to enter text.</w:t>
          </w:r>
        </w:p>
      </w:docPartBody>
    </w:docPart>
    <w:docPart>
      <w:docPartPr>
        <w:name w:val="A81E2FBAA83142D281977F0EED553065"/>
        <w:category>
          <w:name w:val="General"/>
          <w:gallery w:val="placeholder"/>
        </w:category>
        <w:types>
          <w:type w:val="bbPlcHdr"/>
        </w:types>
        <w:behaviors>
          <w:behavior w:val="content"/>
        </w:behaviors>
        <w:guid w:val="{1E58A9D3-443A-4437-AE57-BA9FA33673EB}"/>
      </w:docPartPr>
      <w:docPartBody>
        <w:p w:rsidR="00000000" w:rsidRDefault="00CF5941" w:rsidP="00CF5941">
          <w:pPr>
            <w:pStyle w:val="A81E2FBAA83142D281977F0EED553065"/>
          </w:pPr>
          <w:r w:rsidRPr="00685615">
            <w:rPr>
              <w:rStyle w:val="PlaceholderText"/>
            </w:rPr>
            <w:t>Click or tap here to enter text.</w:t>
          </w:r>
        </w:p>
      </w:docPartBody>
    </w:docPart>
    <w:docPart>
      <w:docPartPr>
        <w:name w:val="EF5E797C937C457099EAA3FBF7371149"/>
        <w:category>
          <w:name w:val="General"/>
          <w:gallery w:val="placeholder"/>
        </w:category>
        <w:types>
          <w:type w:val="bbPlcHdr"/>
        </w:types>
        <w:behaviors>
          <w:behavior w:val="content"/>
        </w:behaviors>
        <w:guid w:val="{FFEC803C-E246-4A31-842E-85ACE8A37C9F}"/>
      </w:docPartPr>
      <w:docPartBody>
        <w:p w:rsidR="00000000" w:rsidRDefault="00CF5941" w:rsidP="00CF5941">
          <w:pPr>
            <w:pStyle w:val="EF5E797C937C457099EAA3FBF7371149"/>
          </w:pPr>
          <w:r>
            <w:rPr>
              <w:rStyle w:val="PlaceholderText"/>
            </w:rPr>
            <w:t>Click or tap here to enter text.</w:t>
          </w:r>
        </w:p>
      </w:docPartBody>
    </w:docPart>
    <w:docPart>
      <w:docPartPr>
        <w:name w:val="BB36ADEECBD942A9AAE54767A0543328"/>
        <w:category>
          <w:name w:val="General"/>
          <w:gallery w:val="placeholder"/>
        </w:category>
        <w:types>
          <w:type w:val="bbPlcHdr"/>
        </w:types>
        <w:behaviors>
          <w:behavior w:val="content"/>
        </w:behaviors>
        <w:guid w:val="{78BD0B88-1F50-467E-82C5-9E83379A35B7}"/>
      </w:docPartPr>
      <w:docPartBody>
        <w:p w:rsidR="00000000" w:rsidRDefault="00CF5941" w:rsidP="00CF5941">
          <w:pPr>
            <w:pStyle w:val="BB36ADEECBD942A9AAE54767A0543328"/>
          </w:pPr>
          <w:r w:rsidRPr="00685615">
            <w:rPr>
              <w:rStyle w:val="PlaceholderText"/>
            </w:rPr>
            <w:t>Click or tap here to enter text.</w:t>
          </w:r>
        </w:p>
      </w:docPartBody>
    </w:docPart>
    <w:docPart>
      <w:docPartPr>
        <w:name w:val="3568243BE869409092C4E3A4F820889E"/>
        <w:category>
          <w:name w:val="General"/>
          <w:gallery w:val="placeholder"/>
        </w:category>
        <w:types>
          <w:type w:val="bbPlcHdr"/>
        </w:types>
        <w:behaviors>
          <w:behavior w:val="content"/>
        </w:behaviors>
        <w:guid w:val="{5B47B136-C6ED-4197-B18E-3F84BB3F6A98}"/>
      </w:docPartPr>
      <w:docPartBody>
        <w:p w:rsidR="00000000" w:rsidRDefault="00CF5941" w:rsidP="00CF5941">
          <w:pPr>
            <w:pStyle w:val="3568243BE869409092C4E3A4F820889E"/>
          </w:pPr>
          <w:r w:rsidRPr="006D082F">
            <w:rPr>
              <w:rFonts w:asciiTheme="majorBidi" w:hAnsiTheme="majorBidi" w:cstheme="majorBidi"/>
              <w:sz w:val="24"/>
              <w:szCs w:val="24"/>
            </w:rPr>
            <w:t>XX-YY-ZZ</w:t>
          </w:r>
        </w:p>
      </w:docPartBody>
    </w:docPart>
    <w:docPart>
      <w:docPartPr>
        <w:name w:val="159A8A5FC5194D8C875D3406A6ECAF8D"/>
        <w:category>
          <w:name w:val="General"/>
          <w:gallery w:val="placeholder"/>
        </w:category>
        <w:types>
          <w:type w:val="bbPlcHdr"/>
        </w:types>
        <w:behaviors>
          <w:behavior w:val="content"/>
        </w:behaviors>
        <w:guid w:val="{74B7AF31-8B60-4380-AA4C-573F5D1EEB5B}"/>
      </w:docPartPr>
      <w:docPartBody>
        <w:p w:rsidR="00000000" w:rsidRDefault="00CF5941" w:rsidP="00CF5941">
          <w:pPr>
            <w:pStyle w:val="159A8A5FC5194D8C875D3406A6ECAF8D"/>
          </w:pPr>
          <w:r>
            <w:rPr>
              <w:rStyle w:val="PlaceholderText"/>
            </w:rPr>
            <w:t>Click or tap here to enter text.</w:t>
          </w:r>
        </w:p>
      </w:docPartBody>
    </w:docPart>
    <w:docPart>
      <w:docPartPr>
        <w:name w:val="5F9A73D6E50747EA800689DFB98A33EA"/>
        <w:category>
          <w:name w:val="General"/>
          <w:gallery w:val="placeholder"/>
        </w:category>
        <w:types>
          <w:type w:val="bbPlcHdr"/>
        </w:types>
        <w:behaviors>
          <w:behavior w:val="content"/>
        </w:behaviors>
        <w:guid w:val="{0AD71AEC-0378-4C05-A3D9-A287A8D3FD38}"/>
      </w:docPartPr>
      <w:docPartBody>
        <w:p w:rsidR="00000000" w:rsidRDefault="00CF5941" w:rsidP="00CF5941">
          <w:pPr>
            <w:pStyle w:val="5F9A73D6E50747EA800689DFB98A33EA"/>
          </w:pPr>
          <w:r w:rsidRPr="00685615">
            <w:rPr>
              <w:rStyle w:val="PlaceholderText"/>
            </w:rPr>
            <w:t>Click or tap here to enter text.</w:t>
          </w:r>
        </w:p>
      </w:docPartBody>
    </w:docPart>
    <w:docPart>
      <w:docPartPr>
        <w:name w:val="6C13176FB3844FB78CF0E8C9D10AFF56"/>
        <w:category>
          <w:name w:val="General"/>
          <w:gallery w:val="placeholder"/>
        </w:category>
        <w:types>
          <w:type w:val="bbPlcHdr"/>
        </w:types>
        <w:behaviors>
          <w:behavior w:val="content"/>
        </w:behaviors>
        <w:guid w:val="{F7BB826C-A734-4F76-BD3F-8C7617F30B65}"/>
      </w:docPartPr>
      <w:docPartBody>
        <w:p w:rsidR="00000000" w:rsidRDefault="00CF5941" w:rsidP="00CF5941">
          <w:pPr>
            <w:pStyle w:val="6C13176FB3844FB78CF0E8C9D10AFF56"/>
          </w:pPr>
          <w:r w:rsidRPr="00685615">
            <w:rPr>
              <w:rStyle w:val="PlaceholderText"/>
            </w:rPr>
            <w:t>Click or tap here to enter text.</w:t>
          </w:r>
        </w:p>
      </w:docPartBody>
    </w:docPart>
    <w:docPart>
      <w:docPartPr>
        <w:name w:val="CDF957CCCF8A431C8D95A157A9726C98"/>
        <w:category>
          <w:name w:val="General"/>
          <w:gallery w:val="placeholder"/>
        </w:category>
        <w:types>
          <w:type w:val="bbPlcHdr"/>
        </w:types>
        <w:behaviors>
          <w:behavior w:val="content"/>
        </w:behaviors>
        <w:guid w:val="{D9E5DD0A-8590-4602-A5FF-1A482AD807CF}"/>
      </w:docPartPr>
      <w:docPartBody>
        <w:p w:rsidR="00000000" w:rsidRDefault="00CF5941" w:rsidP="00CF5941">
          <w:pPr>
            <w:pStyle w:val="CDF957CCCF8A431C8D95A157A9726C98"/>
          </w:pPr>
          <w:r w:rsidRPr="006D082F">
            <w:rPr>
              <w:rFonts w:asciiTheme="majorBidi" w:hAnsiTheme="majorBidi" w:cstheme="majorBidi"/>
              <w:sz w:val="24"/>
              <w:szCs w:val="24"/>
            </w:rPr>
            <w:t>XX-YY-ZZ</w:t>
          </w:r>
        </w:p>
      </w:docPartBody>
    </w:docPart>
    <w:docPart>
      <w:docPartPr>
        <w:name w:val="97654D74C7E448BC9EA41341FF90AC4D"/>
        <w:category>
          <w:name w:val="General"/>
          <w:gallery w:val="placeholder"/>
        </w:category>
        <w:types>
          <w:type w:val="bbPlcHdr"/>
        </w:types>
        <w:behaviors>
          <w:behavior w:val="content"/>
        </w:behaviors>
        <w:guid w:val="{5B186B00-055A-4BA2-9E55-B8DA3E3106B2}"/>
      </w:docPartPr>
      <w:docPartBody>
        <w:p w:rsidR="00000000" w:rsidRDefault="00CF5941" w:rsidP="00CF5941">
          <w:pPr>
            <w:pStyle w:val="97654D74C7E448BC9EA41341FF90AC4D"/>
          </w:pPr>
          <w:r w:rsidRPr="00685615">
            <w:rPr>
              <w:rStyle w:val="PlaceholderText"/>
            </w:rPr>
            <w:t>Click or tap here to enter text.</w:t>
          </w:r>
        </w:p>
      </w:docPartBody>
    </w:docPart>
    <w:docPart>
      <w:docPartPr>
        <w:name w:val="2F92B9B03D954943A2B415104FCDBE75"/>
        <w:category>
          <w:name w:val="General"/>
          <w:gallery w:val="placeholder"/>
        </w:category>
        <w:types>
          <w:type w:val="bbPlcHdr"/>
        </w:types>
        <w:behaviors>
          <w:behavior w:val="content"/>
        </w:behaviors>
        <w:guid w:val="{6AFD2300-39C4-4C78-BE5A-43C2BF967D87}"/>
      </w:docPartPr>
      <w:docPartBody>
        <w:p w:rsidR="00000000" w:rsidRDefault="00CF5941" w:rsidP="00CF5941">
          <w:pPr>
            <w:pStyle w:val="2F92B9B03D954943A2B415104FCDBE75"/>
          </w:pPr>
          <w:r w:rsidRPr="00685615">
            <w:rPr>
              <w:rStyle w:val="PlaceholderText"/>
            </w:rPr>
            <w:t>Click or tap here to enter text.</w:t>
          </w:r>
        </w:p>
      </w:docPartBody>
    </w:docPart>
    <w:docPart>
      <w:docPartPr>
        <w:name w:val="3E856978E89F4A83AA892109741DAD22"/>
        <w:category>
          <w:name w:val="General"/>
          <w:gallery w:val="placeholder"/>
        </w:category>
        <w:types>
          <w:type w:val="bbPlcHdr"/>
        </w:types>
        <w:behaviors>
          <w:behavior w:val="content"/>
        </w:behaviors>
        <w:guid w:val="{8DC6698E-C781-44C5-80E9-BAE9AE358997}"/>
      </w:docPartPr>
      <w:docPartBody>
        <w:p w:rsidR="00000000" w:rsidRDefault="00CF5941" w:rsidP="00CF5941">
          <w:pPr>
            <w:pStyle w:val="3E856978E89F4A83AA892109741DAD22"/>
          </w:pPr>
          <w:r w:rsidRPr="00685615">
            <w:rPr>
              <w:rStyle w:val="PlaceholderText"/>
            </w:rPr>
            <w:t>Click or tap here to enter text.</w:t>
          </w:r>
        </w:p>
      </w:docPartBody>
    </w:docPart>
    <w:docPart>
      <w:docPartPr>
        <w:name w:val="FE0BC8E230F4432F9CC9B1970A0148B3"/>
        <w:category>
          <w:name w:val="General"/>
          <w:gallery w:val="placeholder"/>
        </w:category>
        <w:types>
          <w:type w:val="bbPlcHdr"/>
        </w:types>
        <w:behaviors>
          <w:behavior w:val="content"/>
        </w:behaviors>
        <w:guid w:val="{70EE1BFE-C2B2-4FB1-BF76-E65A9A435784}"/>
      </w:docPartPr>
      <w:docPartBody>
        <w:p w:rsidR="00000000" w:rsidRDefault="00CF5941" w:rsidP="00CF5941">
          <w:pPr>
            <w:pStyle w:val="FE0BC8E230F4432F9CC9B1970A0148B3"/>
          </w:pPr>
          <w:r w:rsidRPr="00685615">
            <w:rPr>
              <w:rStyle w:val="PlaceholderText"/>
            </w:rPr>
            <w:t>Click or tap here to enter text.</w:t>
          </w:r>
        </w:p>
      </w:docPartBody>
    </w:docPart>
    <w:docPart>
      <w:docPartPr>
        <w:name w:val="3BBCB66E4694487E80738A2F8F1D134E"/>
        <w:category>
          <w:name w:val="General"/>
          <w:gallery w:val="placeholder"/>
        </w:category>
        <w:types>
          <w:type w:val="bbPlcHdr"/>
        </w:types>
        <w:behaviors>
          <w:behavior w:val="content"/>
        </w:behaviors>
        <w:guid w:val="{393D2793-6787-4E3C-84A3-84042093E03A}"/>
      </w:docPartPr>
      <w:docPartBody>
        <w:p w:rsidR="00000000" w:rsidRDefault="00CF5941" w:rsidP="00CF5941">
          <w:pPr>
            <w:pStyle w:val="3BBCB66E4694487E80738A2F8F1D134E"/>
          </w:pPr>
          <w:r w:rsidRPr="00685615">
            <w:rPr>
              <w:rStyle w:val="PlaceholderText"/>
            </w:rPr>
            <w:t>Click or tap here to enter text.</w:t>
          </w:r>
        </w:p>
      </w:docPartBody>
    </w:docPart>
    <w:docPart>
      <w:docPartPr>
        <w:name w:val="4BE48B6BC7ED4CBF9AD2D2CE7B2D257B"/>
        <w:category>
          <w:name w:val="General"/>
          <w:gallery w:val="placeholder"/>
        </w:category>
        <w:types>
          <w:type w:val="bbPlcHdr"/>
        </w:types>
        <w:behaviors>
          <w:behavior w:val="content"/>
        </w:behaviors>
        <w:guid w:val="{0B44998F-03C3-4380-8475-209F2FE10AEE}"/>
      </w:docPartPr>
      <w:docPartBody>
        <w:p w:rsidR="00000000" w:rsidRDefault="00CF5941" w:rsidP="00CF5941">
          <w:pPr>
            <w:pStyle w:val="4BE48B6BC7ED4CBF9AD2D2CE7B2D257B"/>
          </w:pPr>
          <w:r w:rsidRPr="00685615">
            <w:rPr>
              <w:rStyle w:val="PlaceholderText"/>
            </w:rPr>
            <w:t>Click or tap here to enter text.</w:t>
          </w:r>
        </w:p>
      </w:docPartBody>
    </w:docPart>
    <w:docPart>
      <w:docPartPr>
        <w:name w:val="57038D4C444E43C7AF6B305DEFAA1F38"/>
        <w:category>
          <w:name w:val="General"/>
          <w:gallery w:val="placeholder"/>
        </w:category>
        <w:types>
          <w:type w:val="bbPlcHdr"/>
        </w:types>
        <w:behaviors>
          <w:behavior w:val="content"/>
        </w:behaviors>
        <w:guid w:val="{5A61706B-7300-495D-92BF-D5FAB9B779CB}"/>
      </w:docPartPr>
      <w:docPartBody>
        <w:p w:rsidR="00000000" w:rsidRDefault="00CF5941" w:rsidP="00CF5941">
          <w:pPr>
            <w:pStyle w:val="57038D4C444E43C7AF6B305DEFAA1F38"/>
          </w:pPr>
          <w:r w:rsidRPr="00685615">
            <w:rPr>
              <w:rStyle w:val="PlaceholderText"/>
            </w:rPr>
            <w:t>Click or tap here to enter text.</w:t>
          </w:r>
        </w:p>
      </w:docPartBody>
    </w:docPart>
    <w:docPart>
      <w:docPartPr>
        <w:name w:val="D23404487E834E1D82167484A4B04847"/>
        <w:category>
          <w:name w:val="General"/>
          <w:gallery w:val="placeholder"/>
        </w:category>
        <w:types>
          <w:type w:val="bbPlcHdr"/>
        </w:types>
        <w:behaviors>
          <w:behavior w:val="content"/>
        </w:behaviors>
        <w:guid w:val="{0601F52B-1D7C-47B8-82C1-8F3F3396C56B}"/>
      </w:docPartPr>
      <w:docPartBody>
        <w:p w:rsidR="00000000" w:rsidRDefault="00CF5941" w:rsidP="00CF5941">
          <w:pPr>
            <w:pStyle w:val="D23404487E834E1D82167484A4B04847"/>
          </w:pPr>
          <w:r w:rsidRPr="006D082F">
            <w:rPr>
              <w:rFonts w:asciiTheme="majorBidi" w:hAnsiTheme="majorBidi" w:cstheme="majorBidi"/>
              <w:sz w:val="24"/>
              <w:szCs w:val="24"/>
            </w:rPr>
            <w:t>XX-YY-ZZ</w:t>
          </w:r>
        </w:p>
      </w:docPartBody>
    </w:docPart>
    <w:docPart>
      <w:docPartPr>
        <w:name w:val="E44E0A1EF67C47AD9D068066DCCB807C"/>
        <w:category>
          <w:name w:val="General"/>
          <w:gallery w:val="placeholder"/>
        </w:category>
        <w:types>
          <w:type w:val="bbPlcHdr"/>
        </w:types>
        <w:behaviors>
          <w:behavior w:val="content"/>
        </w:behaviors>
        <w:guid w:val="{C9CDE0E8-1B54-4918-9967-1E89E83A36EC}"/>
      </w:docPartPr>
      <w:docPartBody>
        <w:p w:rsidR="00000000" w:rsidRDefault="00CF5941" w:rsidP="00CF5941">
          <w:pPr>
            <w:pStyle w:val="E44E0A1EF67C47AD9D068066DCCB807C"/>
          </w:pPr>
          <w:r w:rsidRPr="00685615">
            <w:rPr>
              <w:rStyle w:val="PlaceholderText"/>
            </w:rPr>
            <w:t>Click or tap here to enter text.</w:t>
          </w:r>
        </w:p>
      </w:docPartBody>
    </w:docPart>
    <w:docPart>
      <w:docPartPr>
        <w:name w:val="B2FF3FCD59D84BDE92A503DE104C4579"/>
        <w:category>
          <w:name w:val="General"/>
          <w:gallery w:val="placeholder"/>
        </w:category>
        <w:types>
          <w:type w:val="bbPlcHdr"/>
        </w:types>
        <w:behaviors>
          <w:behavior w:val="content"/>
        </w:behaviors>
        <w:guid w:val="{0DA819DA-16A3-488B-8061-E70B045BA574}"/>
      </w:docPartPr>
      <w:docPartBody>
        <w:p w:rsidR="00000000" w:rsidRDefault="00CF5941" w:rsidP="00CF5941">
          <w:pPr>
            <w:pStyle w:val="B2FF3FCD59D84BDE92A503DE104C4579"/>
          </w:pPr>
          <w:r w:rsidRPr="00685615">
            <w:rPr>
              <w:rStyle w:val="PlaceholderText"/>
            </w:rPr>
            <w:t>Click or tap here to enter text.</w:t>
          </w:r>
        </w:p>
      </w:docPartBody>
    </w:docPart>
    <w:docPart>
      <w:docPartPr>
        <w:name w:val="AEC70A96E09748D996607F775A9A0F3E"/>
        <w:category>
          <w:name w:val="General"/>
          <w:gallery w:val="placeholder"/>
        </w:category>
        <w:types>
          <w:type w:val="bbPlcHdr"/>
        </w:types>
        <w:behaviors>
          <w:behavior w:val="content"/>
        </w:behaviors>
        <w:guid w:val="{D6667C3B-933C-4CBF-9C1A-17EC1E65F8DF}"/>
      </w:docPartPr>
      <w:docPartBody>
        <w:p w:rsidR="00000000" w:rsidRDefault="00CF5941" w:rsidP="00CF5941">
          <w:pPr>
            <w:pStyle w:val="AEC70A96E09748D996607F775A9A0F3E"/>
          </w:pPr>
          <w:r w:rsidRPr="00685615">
            <w:rPr>
              <w:rStyle w:val="PlaceholderText"/>
            </w:rPr>
            <w:t>Click or tap here to enter text.</w:t>
          </w:r>
        </w:p>
      </w:docPartBody>
    </w:docPart>
    <w:docPart>
      <w:docPartPr>
        <w:name w:val="6364C1D3CEAB445DA1B46BDB39847638"/>
        <w:category>
          <w:name w:val="General"/>
          <w:gallery w:val="placeholder"/>
        </w:category>
        <w:types>
          <w:type w:val="bbPlcHdr"/>
        </w:types>
        <w:behaviors>
          <w:behavior w:val="content"/>
        </w:behaviors>
        <w:guid w:val="{8A64B6A9-2153-46EF-A3B2-3E1A45503799}"/>
      </w:docPartPr>
      <w:docPartBody>
        <w:p w:rsidR="00000000" w:rsidRDefault="00CF5941" w:rsidP="00CF5941">
          <w:pPr>
            <w:pStyle w:val="6364C1D3CEAB445DA1B46BDB39847638"/>
          </w:pPr>
          <w:r w:rsidRPr="00685615">
            <w:rPr>
              <w:rStyle w:val="PlaceholderText"/>
            </w:rPr>
            <w:t>Click or tap here to enter text.</w:t>
          </w:r>
        </w:p>
      </w:docPartBody>
    </w:docPart>
    <w:docPart>
      <w:docPartPr>
        <w:name w:val="0AB684A059FB4F6E966EB7F47C5E59F7"/>
        <w:category>
          <w:name w:val="General"/>
          <w:gallery w:val="placeholder"/>
        </w:category>
        <w:types>
          <w:type w:val="bbPlcHdr"/>
        </w:types>
        <w:behaviors>
          <w:behavior w:val="content"/>
        </w:behaviors>
        <w:guid w:val="{4597D36B-6E0B-4F0D-96CB-A2F338D368B7}"/>
      </w:docPartPr>
      <w:docPartBody>
        <w:p w:rsidR="00000000" w:rsidRDefault="00CF5941" w:rsidP="00CF5941">
          <w:pPr>
            <w:pStyle w:val="0AB684A059FB4F6E966EB7F47C5E59F7"/>
          </w:pPr>
          <w:r w:rsidRPr="00685615">
            <w:rPr>
              <w:rStyle w:val="PlaceholderText"/>
            </w:rPr>
            <w:t>Click or tap here to enter text.</w:t>
          </w:r>
        </w:p>
      </w:docPartBody>
    </w:docPart>
    <w:docPart>
      <w:docPartPr>
        <w:name w:val="59F2107EB3C040638FCF59F1ADFEF57C"/>
        <w:category>
          <w:name w:val="General"/>
          <w:gallery w:val="placeholder"/>
        </w:category>
        <w:types>
          <w:type w:val="bbPlcHdr"/>
        </w:types>
        <w:behaviors>
          <w:behavior w:val="content"/>
        </w:behaviors>
        <w:guid w:val="{BC01BAE5-E2A2-4561-8B28-08E11D05EDBE}"/>
      </w:docPartPr>
      <w:docPartBody>
        <w:p w:rsidR="00000000" w:rsidRDefault="00CF5941" w:rsidP="00CF5941">
          <w:pPr>
            <w:pStyle w:val="59F2107EB3C040638FCF59F1ADFEF57C"/>
          </w:pPr>
          <w:r w:rsidRPr="006D082F">
            <w:rPr>
              <w:rFonts w:asciiTheme="majorBidi" w:hAnsiTheme="majorBidi" w:cstheme="majorBidi"/>
              <w:sz w:val="24"/>
              <w:szCs w:val="24"/>
            </w:rPr>
            <w:t>XX-YY-ZZ</w:t>
          </w:r>
        </w:p>
      </w:docPartBody>
    </w:docPart>
    <w:docPart>
      <w:docPartPr>
        <w:name w:val="8A10CDEDE89F40CAB6CA6235EB8460E0"/>
        <w:category>
          <w:name w:val="General"/>
          <w:gallery w:val="placeholder"/>
        </w:category>
        <w:types>
          <w:type w:val="bbPlcHdr"/>
        </w:types>
        <w:behaviors>
          <w:behavior w:val="content"/>
        </w:behaviors>
        <w:guid w:val="{0CC1167A-3607-4EB3-AE60-2C46711DA4E4}"/>
      </w:docPartPr>
      <w:docPartBody>
        <w:p w:rsidR="00000000" w:rsidRDefault="00CF5941" w:rsidP="00CF5941">
          <w:pPr>
            <w:pStyle w:val="8A10CDEDE89F40CAB6CA6235EB8460E0"/>
          </w:pPr>
          <w:r w:rsidRPr="00685615">
            <w:rPr>
              <w:rStyle w:val="PlaceholderText"/>
            </w:rPr>
            <w:t>Click or tap here to enter text.</w:t>
          </w:r>
        </w:p>
      </w:docPartBody>
    </w:docPart>
    <w:docPart>
      <w:docPartPr>
        <w:name w:val="6229707CCC0C4C22919C8214B29AC7E9"/>
        <w:category>
          <w:name w:val="General"/>
          <w:gallery w:val="placeholder"/>
        </w:category>
        <w:types>
          <w:type w:val="bbPlcHdr"/>
        </w:types>
        <w:behaviors>
          <w:behavior w:val="content"/>
        </w:behaviors>
        <w:guid w:val="{35D52F27-76F7-4850-9A1A-83D99839A0B1}"/>
      </w:docPartPr>
      <w:docPartBody>
        <w:p w:rsidR="00000000" w:rsidRDefault="00CF5941" w:rsidP="00CF5941">
          <w:pPr>
            <w:pStyle w:val="6229707CCC0C4C22919C8214B29AC7E9"/>
          </w:pPr>
          <w:r w:rsidRPr="00685615">
            <w:rPr>
              <w:rStyle w:val="PlaceholderText"/>
            </w:rPr>
            <w:t>Click or tap here to enter text.</w:t>
          </w:r>
        </w:p>
      </w:docPartBody>
    </w:docPart>
    <w:docPart>
      <w:docPartPr>
        <w:name w:val="DCBDB3D4D8C447C4AC4CE480B82A0C7C"/>
        <w:category>
          <w:name w:val="General"/>
          <w:gallery w:val="placeholder"/>
        </w:category>
        <w:types>
          <w:type w:val="bbPlcHdr"/>
        </w:types>
        <w:behaviors>
          <w:behavior w:val="content"/>
        </w:behaviors>
        <w:guid w:val="{455100F3-78FF-47E2-B807-839B0B56D6CE}"/>
      </w:docPartPr>
      <w:docPartBody>
        <w:p w:rsidR="00000000" w:rsidRDefault="00CF5941" w:rsidP="00CF5941">
          <w:pPr>
            <w:pStyle w:val="DCBDB3D4D8C447C4AC4CE480B82A0C7C"/>
          </w:pPr>
          <w:r w:rsidRPr="006D082F">
            <w:rPr>
              <w:rFonts w:asciiTheme="majorBidi" w:hAnsiTheme="majorBidi" w:cstheme="majorBidi"/>
              <w:sz w:val="24"/>
              <w:szCs w:val="24"/>
            </w:rPr>
            <w:t>XX-YY-ZZ</w:t>
          </w:r>
        </w:p>
      </w:docPartBody>
    </w:docPart>
    <w:docPart>
      <w:docPartPr>
        <w:name w:val="DA9633191B744F38A93C5665FE4CD78E"/>
        <w:category>
          <w:name w:val="General"/>
          <w:gallery w:val="placeholder"/>
        </w:category>
        <w:types>
          <w:type w:val="bbPlcHdr"/>
        </w:types>
        <w:behaviors>
          <w:behavior w:val="content"/>
        </w:behaviors>
        <w:guid w:val="{CAFFC266-7CF7-4277-9835-39DAE607CB43}"/>
      </w:docPartPr>
      <w:docPartBody>
        <w:p w:rsidR="00000000" w:rsidRDefault="00CF5941" w:rsidP="00CF5941">
          <w:pPr>
            <w:pStyle w:val="DA9633191B744F38A93C5665FE4CD78E"/>
          </w:pPr>
          <w:r w:rsidRPr="00685615">
            <w:rPr>
              <w:rStyle w:val="PlaceholderText"/>
            </w:rPr>
            <w:t>Click or tap here to enter text.</w:t>
          </w:r>
        </w:p>
      </w:docPartBody>
    </w:docPart>
    <w:docPart>
      <w:docPartPr>
        <w:name w:val="9A8669C59E5E451590467D0190C583D4"/>
        <w:category>
          <w:name w:val="General"/>
          <w:gallery w:val="placeholder"/>
        </w:category>
        <w:types>
          <w:type w:val="bbPlcHdr"/>
        </w:types>
        <w:behaviors>
          <w:behavior w:val="content"/>
        </w:behaviors>
        <w:guid w:val="{89D6C4F4-7BD7-4C4D-BE25-CD076098EF5B}"/>
      </w:docPartPr>
      <w:docPartBody>
        <w:p w:rsidR="00000000" w:rsidRDefault="00CF5941" w:rsidP="00CF5941">
          <w:pPr>
            <w:pStyle w:val="9A8669C59E5E451590467D0190C583D4"/>
          </w:pPr>
          <w:r w:rsidRPr="00685615">
            <w:rPr>
              <w:rStyle w:val="PlaceholderText"/>
            </w:rPr>
            <w:t>Click or tap here to enter text.</w:t>
          </w:r>
        </w:p>
      </w:docPartBody>
    </w:docPart>
    <w:docPart>
      <w:docPartPr>
        <w:name w:val="3A42C34B8C5C4731BD493C96FB8E599B"/>
        <w:category>
          <w:name w:val="General"/>
          <w:gallery w:val="placeholder"/>
        </w:category>
        <w:types>
          <w:type w:val="bbPlcHdr"/>
        </w:types>
        <w:behaviors>
          <w:behavior w:val="content"/>
        </w:behaviors>
        <w:guid w:val="{46824A14-151F-456A-99A7-281793C5C15D}"/>
      </w:docPartPr>
      <w:docPartBody>
        <w:p w:rsidR="00000000" w:rsidRDefault="00CF5941" w:rsidP="00CF5941">
          <w:pPr>
            <w:pStyle w:val="3A42C34B8C5C4731BD493C96FB8E599B"/>
          </w:pPr>
          <w:r w:rsidRPr="006D082F">
            <w:rPr>
              <w:rFonts w:asciiTheme="majorBidi" w:hAnsiTheme="majorBidi" w:cstheme="majorBidi"/>
              <w:sz w:val="24"/>
              <w:szCs w:val="24"/>
            </w:rPr>
            <w:t>XX-YY-ZZ</w:t>
          </w:r>
        </w:p>
      </w:docPartBody>
    </w:docPart>
    <w:docPart>
      <w:docPartPr>
        <w:name w:val="292815DFA5B84546A83EFC9B36FA0AB2"/>
        <w:category>
          <w:name w:val="General"/>
          <w:gallery w:val="placeholder"/>
        </w:category>
        <w:types>
          <w:type w:val="bbPlcHdr"/>
        </w:types>
        <w:behaviors>
          <w:behavior w:val="content"/>
        </w:behaviors>
        <w:guid w:val="{30CB7977-07E1-45AC-BA7D-196D52223917}"/>
      </w:docPartPr>
      <w:docPartBody>
        <w:p w:rsidR="00000000" w:rsidRDefault="00CF5941" w:rsidP="00CF5941">
          <w:pPr>
            <w:pStyle w:val="292815DFA5B84546A83EFC9B36FA0AB2"/>
          </w:pPr>
          <w:r w:rsidRPr="00685615">
            <w:rPr>
              <w:rStyle w:val="PlaceholderText"/>
            </w:rPr>
            <w:t>Click or tap here to enter text.</w:t>
          </w:r>
        </w:p>
      </w:docPartBody>
    </w:docPart>
    <w:docPart>
      <w:docPartPr>
        <w:name w:val="491C22518EFD460CA3964F7DF9768B98"/>
        <w:category>
          <w:name w:val="General"/>
          <w:gallery w:val="placeholder"/>
        </w:category>
        <w:types>
          <w:type w:val="bbPlcHdr"/>
        </w:types>
        <w:behaviors>
          <w:behavior w:val="content"/>
        </w:behaviors>
        <w:guid w:val="{B4068495-B9AB-476C-94E9-661B963AB33B}"/>
      </w:docPartPr>
      <w:docPartBody>
        <w:p w:rsidR="00000000" w:rsidRDefault="00CF5941" w:rsidP="00CF5941">
          <w:pPr>
            <w:pStyle w:val="491C22518EFD460CA3964F7DF9768B98"/>
          </w:pPr>
          <w:r w:rsidRPr="00685615">
            <w:rPr>
              <w:rStyle w:val="PlaceholderText"/>
            </w:rPr>
            <w:t>Click or tap here to enter text.</w:t>
          </w:r>
        </w:p>
      </w:docPartBody>
    </w:docPart>
    <w:docPart>
      <w:docPartPr>
        <w:name w:val="573AAD9465204571822414249CB6DC8E"/>
        <w:category>
          <w:name w:val="General"/>
          <w:gallery w:val="placeholder"/>
        </w:category>
        <w:types>
          <w:type w:val="bbPlcHdr"/>
        </w:types>
        <w:behaviors>
          <w:behavior w:val="content"/>
        </w:behaviors>
        <w:guid w:val="{4989AF62-4BB7-48F3-B09E-9021F85A4973}"/>
      </w:docPartPr>
      <w:docPartBody>
        <w:p w:rsidR="00000000" w:rsidRDefault="00CF5941" w:rsidP="00CF5941">
          <w:pPr>
            <w:pStyle w:val="573AAD9465204571822414249CB6DC8E"/>
          </w:pPr>
          <w:r w:rsidRPr="00685615">
            <w:rPr>
              <w:rStyle w:val="PlaceholderText"/>
            </w:rPr>
            <w:t>Click or tap here to enter text.</w:t>
          </w:r>
        </w:p>
      </w:docPartBody>
    </w:docPart>
    <w:docPart>
      <w:docPartPr>
        <w:name w:val="F1D13CB0737A4DCEA78115A692F3055B"/>
        <w:category>
          <w:name w:val="General"/>
          <w:gallery w:val="placeholder"/>
        </w:category>
        <w:types>
          <w:type w:val="bbPlcHdr"/>
        </w:types>
        <w:behaviors>
          <w:behavior w:val="content"/>
        </w:behaviors>
        <w:guid w:val="{97726B82-902E-47FC-97BC-107CEA5F4E2C}"/>
      </w:docPartPr>
      <w:docPartBody>
        <w:p w:rsidR="00000000" w:rsidRDefault="00CF5941" w:rsidP="00CF5941">
          <w:pPr>
            <w:pStyle w:val="F1D13CB0737A4DCEA78115A692F3055B"/>
          </w:pPr>
          <w:r w:rsidRPr="00685615">
            <w:rPr>
              <w:rStyle w:val="PlaceholderText"/>
            </w:rPr>
            <w:t>Click or tap here to enter text.</w:t>
          </w:r>
        </w:p>
      </w:docPartBody>
    </w:docPart>
    <w:docPart>
      <w:docPartPr>
        <w:name w:val="352B64FC198F4C6DB90422CD2B4C1D1B"/>
        <w:category>
          <w:name w:val="General"/>
          <w:gallery w:val="placeholder"/>
        </w:category>
        <w:types>
          <w:type w:val="bbPlcHdr"/>
        </w:types>
        <w:behaviors>
          <w:behavior w:val="content"/>
        </w:behaviors>
        <w:guid w:val="{0EDE31A5-A7ED-472C-949A-625C45E43AD0}"/>
      </w:docPartPr>
      <w:docPartBody>
        <w:p w:rsidR="00000000" w:rsidRDefault="00CF5941" w:rsidP="00CF5941">
          <w:pPr>
            <w:pStyle w:val="352B64FC198F4C6DB90422CD2B4C1D1B"/>
          </w:pPr>
          <w:r w:rsidRPr="00685615">
            <w:rPr>
              <w:rStyle w:val="PlaceholderText"/>
            </w:rPr>
            <w:t>Click or tap here to enter text.</w:t>
          </w:r>
        </w:p>
      </w:docPartBody>
    </w:docPart>
    <w:docPart>
      <w:docPartPr>
        <w:name w:val="D35172EDE60341B9A765B7CCDE1D8748"/>
        <w:category>
          <w:name w:val="General"/>
          <w:gallery w:val="placeholder"/>
        </w:category>
        <w:types>
          <w:type w:val="bbPlcHdr"/>
        </w:types>
        <w:behaviors>
          <w:behavior w:val="content"/>
        </w:behaviors>
        <w:guid w:val="{9E648DAC-8CD5-4FBB-AC31-DFE2BF065D9A}"/>
      </w:docPartPr>
      <w:docPartBody>
        <w:p w:rsidR="00000000" w:rsidRDefault="00CF5941" w:rsidP="00CF5941">
          <w:pPr>
            <w:pStyle w:val="D35172EDE60341B9A765B7CCDE1D8748"/>
          </w:pPr>
          <w:r w:rsidRPr="00685615">
            <w:rPr>
              <w:rStyle w:val="PlaceholderText"/>
            </w:rPr>
            <w:t>Click or tap here to enter text.</w:t>
          </w:r>
        </w:p>
      </w:docPartBody>
    </w:docPart>
    <w:docPart>
      <w:docPartPr>
        <w:name w:val="4256885CF1D24CD783BC9174CD23B0FB"/>
        <w:category>
          <w:name w:val="General"/>
          <w:gallery w:val="placeholder"/>
        </w:category>
        <w:types>
          <w:type w:val="bbPlcHdr"/>
        </w:types>
        <w:behaviors>
          <w:behavior w:val="content"/>
        </w:behaviors>
        <w:guid w:val="{D16E7074-C5F1-4E3F-B39B-47F7DAFC3F30}"/>
      </w:docPartPr>
      <w:docPartBody>
        <w:p w:rsidR="00000000" w:rsidRDefault="00CF5941" w:rsidP="00CF5941">
          <w:pPr>
            <w:pStyle w:val="4256885CF1D24CD783BC9174CD23B0FB"/>
          </w:pPr>
          <w:r w:rsidRPr="00685615">
            <w:rPr>
              <w:rStyle w:val="PlaceholderText"/>
            </w:rPr>
            <w:t>Click or tap here to enter text.</w:t>
          </w:r>
        </w:p>
      </w:docPartBody>
    </w:docPart>
    <w:docPart>
      <w:docPartPr>
        <w:name w:val="36DF6A14D1E340708E7A2C6644CF8BFB"/>
        <w:category>
          <w:name w:val="General"/>
          <w:gallery w:val="placeholder"/>
        </w:category>
        <w:types>
          <w:type w:val="bbPlcHdr"/>
        </w:types>
        <w:behaviors>
          <w:behavior w:val="content"/>
        </w:behaviors>
        <w:guid w:val="{65004478-F507-46DF-8BBD-C36ACC0DD531}"/>
      </w:docPartPr>
      <w:docPartBody>
        <w:p w:rsidR="00000000" w:rsidRDefault="00CF5941" w:rsidP="00CF5941">
          <w:pPr>
            <w:pStyle w:val="36DF6A14D1E340708E7A2C6644CF8BFB"/>
          </w:pPr>
          <w:r w:rsidRPr="00685615">
            <w:rPr>
              <w:rStyle w:val="PlaceholderText"/>
            </w:rPr>
            <w:t>Click or tap here to enter text.</w:t>
          </w:r>
        </w:p>
      </w:docPartBody>
    </w:docPart>
    <w:docPart>
      <w:docPartPr>
        <w:name w:val="BFF8F7095BAF403BBA22972B300EC111"/>
        <w:category>
          <w:name w:val="General"/>
          <w:gallery w:val="placeholder"/>
        </w:category>
        <w:types>
          <w:type w:val="bbPlcHdr"/>
        </w:types>
        <w:behaviors>
          <w:behavior w:val="content"/>
        </w:behaviors>
        <w:guid w:val="{FA369F54-0E8E-445B-9196-1967D6886535}"/>
      </w:docPartPr>
      <w:docPartBody>
        <w:p w:rsidR="00000000" w:rsidRDefault="00CF5941" w:rsidP="00CF5941">
          <w:pPr>
            <w:pStyle w:val="BFF8F7095BAF403BBA22972B300EC111"/>
          </w:pPr>
          <w:r w:rsidRPr="00685615">
            <w:rPr>
              <w:rStyle w:val="PlaceholderText"/>
            </w:rPr>
            <w:t>Click or tap here to enter text.</w:t>
          </w:r>
        </w:p>
      </w:docPartBody>
    </w:docPart>
    <w:docPart>
      <w:docPartPr>
        <w:name w:val="DB9A3DB27BD64DCB97E1B026C9E9D0FD"/>
        <w:category>
          <w:name w:val="General"/>
          <w:gallery w:val="placeholder"/>
        </w:category>
        <w:types>
          <w:type w:val="bbPlcHdr"/>
        </w:types>
        <w:behaviors>
          <w:behavior w:val="content"/>
        </w:behaviors>
        <w:guid w:val="{58BA45F8-DCE8-48B6-B172-0D5B7E5ADBF1}"/>
      </w:docPartPr>
      <w:docPartBody>
        <w:p w:rsidR="00000000" w:rsidRDefault="00CF5941" w:rsidP="00CF5941">
          <w:pPr>
            <w:pStyle w:val="DB9A3DB27BD64DCB97E1B026C9E9D0FD"/>
          </w:pPr>
          <w:r w:rsidRPr="00685615">
            <w:rPr>
              <w:rStyle w:val="PlaceholderText"/>
            </w:rPr>
            <w:t>Click or tap here to enter text.</w:t>
          </w:r>
        </w:p>
      </w:docPartBody>
    </w:docPart>
    <w:docPart>
      <w:docPartPr>
        <w:name w:val="F510FD71948B4E73B7B0E0EDEB8EC4E0"/>
        <w:category>
          <w:name w:val="General"/>
          <w:gallery w:val="placeholder"/>
        </w:category>
        <w:types>
          <w:type w:val="bbPlcHdr"/>
        </w:types>
        <w:behaviors>
          <w:behavior w:val="content"/>
        </w:behaviors>
        <w:guid w:val="{7A2DEAF4-4780-4032-9B38-9C46C638D13D}"/>
      </w:docPartPr>
      <w:docPartBody>
        <w:p w:rsidR="00000000" w:rsidRDefault="00CF5941" w:rsidP="00CF5941">
          <w:pPr>
            <w:pStyle w:val="F510FD71948B4E73B7B0E0EDEB8EC4E0"/>
          </w:pPr>
          <w:r w:rsidRPr="00685615">
            <w:rPr>
              <w:rStyle w:val="PlaceholderText"/>
            </w:rPr>
            <w:t>Click or tap here to enter text.</w:t>
          </w:r>
        </w:p>
      </w:docPartBody>
    </w:docPart>
    <w:docPart>
      <w:docPartPr>
        <w:name w:val="37A06B4771DF4AC58CD9EC509CFB2750"/>
        <w:category>
          <w:name w:val="General"/>
          <w:gallery w:val="placeholder"/>
        </w:category>
        <w:types>
          <w:type w:val="bbPlcHdr"/>
        </w:types>
        <w:behaviors>
          <w:behavior w:val="content"/>
        </w:behaviors>
        <w:guid w:val="{31554D84-D940-4DA6-B4C9-6AA94F56C8D1}"/>
      </w:docPartPr>
      <w:docPartBody>
        <w:p w:rsidR="00000000" w:rsidRDefault="00CF5941" w:rsidP="00CF5941">
          <w:pPr>
            <w:pStyle w:val="37A06B4771DF4AC58CD9EC509CFB2750"/>
          </w:pPr>
          <w:r w:rsidRPr="006D082F">
            <w:rPr>
              <w:rFonts w:asciiTheme="majorBidi" w:hAnsiTheme="majorBidi" w:cstheme="majorBidi"/>
              <w:sz w:val="24"/>
              <w:szCs w:val="24"/>
            </w:rPr>
            <w:t>XX-YY-ZZ</w:t>
          </w:r>
        </w:p>
      </w:docPartBody>
    </w:docPart>
    <w:docPart>
      <w:docPartPr>
        <w:name w:val="6A4882CF98AD4A4D94AC105B9444BA23"/>
        <w:category>
          <w:name w:val="General"/>
          <w:gallery w:val="placeholder"/>
        </w:category>
        <w:types>
          <w:type w:val="bbPlcHdr"/>
        </w:types>
        <w:behaviors>
          <w:behavior w:val="content"/>
        </w:behaviors>
        <w:guid w:val="{5E8371EA-892A-43AF-BE0D-A42F56AFED62}"/>
      </w:docPartPr>
      <w:docPartBody>
        <w:p w:rsidR="00000000" w:rsidRDefault="00CF5941" w:rsidP="00CF5941">
          <w:pPr>
            <w:pStyle w:val="6A4882CF98AD4A4D94AC105B9444BA23"/>
          </w:pPr>
          <w:r w:rsidRPr="00685615">
            <w:rPr>
              <w:rStyle w:val="PlaceholderText"/>
            </w:rPr>
            <w:t>Click or tap here to enter text.</w:t>
          </w:r>
        </w:p>
      </w:docPartBody>
    </w:docPart>
    <w:docPart>
      <w:docPartPr>
        <w:name w:val="066051B5FBAC4ECBAFF358F72931F69D"/>
        <w:category>
          <w:name w:val="General"/>
          <w:gallery w:val="placeholder"/>
        </w:category>
        <w:types>
          <w:type w:val="bbPlcHdr"/>
        </w:types>
        <w:behaviors>
          <w:behavior w:val="content"/>
        </w:behaviors>
        <w:guid w:val="{CCCAD087-0BD6-482F-B753-E5F6AC0223C3}"/>
      </w:docPartPr>
      <w:docPartBody>
        <w:p w:rsidR="00000000" w:rsidRDefault="00CF5941" w:rsidP="00CF5941">
          <w:pPr>
            <w:pStyle w:val="066051B5FBAC4ECBAFF358F72931F69D"/>
          </w:pPr>
          <w:r w:rsidRPr="00685615">
            <w:rPr>
              <w:rStyle w:val="PlaceholderText"/>
            </w:rPr>
            <w:t>Click or tap here to enter text.</w:t>
          </w:r>
        </w:p>
      </w:docPartBody>
    </w:docPart>
    <w:docPart>
      <w:docPartPr>
        <w:name w:val="6A4BE3BEE0054B0E98D99524C98B595F"/>
        <w:category>
          <w:name w:val="General"/>
          <w:gallery w:val="placeholder"/>
        </w:category>
        <w:types>
          <w:type w:val="bbPlcHdr"/>
        </w:types>
        <w:behaviors>
          <w:behavior w:val="content"/>
        </w:behaviors>
        <w:guid w:val="{B9822A37-54D2-4D26-9FA0-F7E532547218}"/>
      </w:docPartPr>
      <w:docPartBody>
        <w:p w:rsidR="00000000" w:rsidRDefault="00CF5941" w:rsidP="00CF5941">
          <w:pPr>
            <w:pStyle w:val="6A4BE3BEE0054B0E98D99524C98B595F"/>
          </w:pPr>
          <w:r w:rsidRPr="006D082F">
            <w:rPr>
              <w:rFonts w:asciiTheme="majorBidi" w:hAnsiTheme="majorBidi" w:cstheme="majorBidi"/>
              <w:sz w:val="24"/>
              <w:szCs w:val="24"/>
            </w:rPr>
            <w:t>XX-YY-ZZ</w:t>
          </w:r>
        </w:p>
      </w:docPartBody>
    </w:docPart>
    <w:docPart>
      <w:docPartPr>
        <w:name w:val="6825381F101C4A30AF28B2776D13ADFE"/>
        <w:category>
          <w:name w:val="General"/>
          <w:gallery w:val="placeholder"/>
        </w:category>
        <w:types>
          <w:type w:val="bbPlcHdr"/>
        </w:types>
        <w:behaviors>
          <w:behavior w:val="content"/>
        </w:behaviors>
        <w:guid w:val="{5ED0FE94-A2B6-4568-81A4-7692E1D9D3B1}"/>
      </w:docPartPr>
      <w:docPartBody>
        <w:p w:rsidR="00000000" w:rsidRDefault="00CF5941" w:rsidP="00CF5941">
          <w:pPr>
            <w:pStyle w:val="6825381F101C4A30AF28B2776D13ADFE"/>
          </w:pPr>
          <w:r w:rsidRPr="00685615">
            <w:rPr>
              <w:rStyle w:val="PlaceholderText"/>
            </w:rPr>
            <w:t>Click or tap here to enter text.</w:t>
          </w:r>
        </w:p>
      </w:docPartBody>
    </w:docPart>
    <w:docPart>
      <w:docPartPr>
        <w:name w:val="8E47ECD63D6C44FC8DBC9CF6A6567DB4"/>
        <w:category>
          <w:name w:val="General"/>
          <w:gallery w:val="placeholder"/>
        </w:category>
        <w:types>
          <w:type w:val="bbPlcHdr"/>
        </w:types>
        <w:behaviors>
          <w:behavior w:val="content"/>
        </w:behaviors>
        <w:guid w:val="{83DA7A9C-CAAB-4A1E-8C99-87EB63D650E6}"/>
      </w:docPartPr>
      <w:docPartBody>
        <w:p w:rsidR="00000000" w:rsidRDefault="00CF5941" w:rsidP="00CF5941">
          <w:pPr>
            <w:pStyle w:val="8E47ECD63D6C44FC8DBC9CF6A6567DB4"/>
          </w:pPr>
          <w:r w:rsidRPr="00685615">
            <w:rPr>
              <w:rStyle w:val="PlaceholderText"/>
            </w:rPr>
            <w:t>Click or tap here to enter text.</w:t>
          </w:r>
        </w:p>
      </w:docPartBody>
    </w:docPart>
    <w:docPart>
      <w:docPartPr>
        <w:name w:val="F58E1F9C5DEE4E078E8F6F1CFE7D8681"/>
        <w:category>
          <w:name w:val="General"/>
          <w:gallery w:val="placeholder"/>
        </w:category>
        <w:types>
          <w:type w:val="bbPlcHdr"/>
        </w:types>
        <w:behaviors>
          <w:behavior w:val="content"/>
        </w:behaviors>
        <w:guid w:val="{E4264DEC-12F0-4A12-99AA-329AAE37368A}"/>
      </w:docPartPr>
      <w:docPartBody>
        <w:p w:rsidR="00000000" w:rsidRDefault="00CF5941" w:rsidP="00CF5941">
          <w:pPr>
            <w:pStyle w:val="F58E1F9C5DEE4E078E8F6F1CFE7D8681"/>
          </w:pPr>
          <w:r w:rsidRPr="006D082F">
            <w:rPr>
              <w:rFonts w:asciiTheme="majorBidi" w:hAnsiTheme="majorBidi" w:cstheme="majorBidi"/>
              <w:sz w:val="24"/>
              <w:szCs w:val="24"/>
            </w:rPr>
            <w:t>XX-YY-ZZ</w:t>
          </w:r>
        </w:p>
      </w:docPartBody>
    </w:docPart>
    <w:docPart>
      <w:docPartPr>
        <w:name w:val="B915C3884A0849B2BA094300681792F9"/>
        <w:category>
          <w:name w:val="General"/>
          <w:gallery w:val="placeholder"/>
        </w:category>
        <w:types>
          <w:type w:val="bbPlcHdr"/>
        </w:types>
        <w:behaviors>
          <w:behavior w:val="content"/>
        </w:behaviors>
        <w:guid w:val="{2BD7A9AC-1AF5-42AF-9D9F-D20E18A69645}"/>
      </w:docPartPr>
      <w:docPartBody>
        <w:p w:rsidR="00000000" w:rsidRDefault="00CF5941" w:rsidP="00CF5941">
          <w:pPr>
            <w:pStyle w:val="B915C3884A0849B2BA094300681792F9"/>
          </w:pPr>
          <w:r w:rsidRPr="00685615">
            <w:rPr>
              <w:rStyle w:val="PlaceholderText"/>
            </w:rPr>
            <w:t>Click or tap here to enter text.</w:t>
          </w:r>
        </w:p>
      </w:docPartBody>
    </w:docPart>
    <w:docPart>
      <w:docPartPr>
        <w:name w:val="31148A1DB04F42E8AC866D50BCD80C8D"/>
        <w:category>
          <w:name w:val="General"/>
          <w:gallery w:val="placeholder"/>
        </w:category>
        <w:types>
          <w:type w:val="bbPlcHdr"/>
        </w:types>
        <w:behaviors>
          <w:behavior w:val="content"/>
        </w:behaviors>
        <w:guid w:val="{E7733644-52F6-467B-B681-540E2F44B8C9}"/>
      </w:docPartPr>
      <w:docPartBody>
        <w:p w:rsidR="00000000" w:rsidRDefault="00CF5941" w:rsidP="00CF5941">
          <w:pPr>
            <w:pStyle w:val="31148A1DB04F42E8AC866D50BCD80C8D"/>
          </w:pPr>
          <w:r w:rsidRPr="00685615">
            <w:rPr>
              <w:rStyle w:val="PlaceholderText"/>
            </w:rPr>
            <w:t>Click or tap here to enter text.</w:t>
          </w:r>
        </w:p>
      </w:docPartBody>
    </w:docPart>
    <w:docPart>
      <w:docPartPr>
        <w:name w:val="D306D32C46F24A74B0EF7EEA039ED274"/>
        <w:category>
          <w:name w:val="General"/>
          <w:gallery w:val="placeholder"/>
        </w:category>
        <w:types>
          <w:type w:val="bbPlcHdr"/>
        </w:types>
        <w:behaviors>
          <w:behavior w:val="content"/>
        </w:behaviors>
        <w:guid w:val="{8C228B3A-0AC5-4B3D-914A-9B935D19A5F0}"/>
      </w:docPartPr>
      <w:docPartBody>
        <w:p w:rsidR="00000000" w:rsidRDefault="00CF5941" w:rsidP="00CF5941">
          <w:pPr>
            <w:pStyle w:val="D306D32C46F24A74B0EF7EEA039ED274"/>
          </w:pPr>
          <w:r w:rsidRPr="006D082F">
            <w:rPr>
              <w:rFonts w:asciiTheme="majorBidi" w:hAnsiTheme="majorBidi" w:cstheme="majorBidi"/>
              <w:sz w:val="24"/>
              <w:szCs w:val="24"/>
            </w:rPr>
            <w:t>XX-YY-ZZ</w:t>
          </w:r>
        </w:p>
      </w:docPartBody>
    </w:docPart>
    <w:docPart>
      <w:docPartPr>
        <w:name w:val="CA2F260BAD754ED9B13927DAB16D8813"/>
        <w:category>
          <w:name w:val="General"/>
          <w:gallery w:val="placeholder"/>
        </w:category>
        <w:types>
          <w:type w:val="bbPlcHdr"/>
        </w:types>
        <w:behaviors>
          <w:behavior w:val="content"/>
        </w:behaviors>
        <w:guid w:val="{C70D659C-F7BC-4F9D-A00A-AE0BC4ADB714}"/>
      </w:docPartPr>
      <w:docPartBody>
        <w:p w:rsidR="00000000" w:rsidRDefault="00CF5941" w:rsidP="00CF5941">
          <w:pPr>
            <w:pStyle w:val="CA2F260BAD754ED9B13927DAB16D8813"/>
          </w:pPr>
          <w:r w:rsidRPr="00685615">
            <w:rPr>
              <w:rStyle w:val="PlaceholderText"/>
            </w:rPr>
            <w:t>Click or tap here to enter text.</w:t>
          </w:r>
        </w:p>
      </w:docPartBody>
    </w:docPart>
    <w:docPart>
      <w:docPartPr>
        <w:name w:val="08C8C260638248648A8972B0CF4C3174"/>
        <w:category>
          <w:name w:val="General"/>
          <w:gallery w:val="placeholder"/>
        </w:category>
        <w:types>
          <w:type w:val="bbPlcHdr"/>
        </w:types>
        <w:behaviors>
          <w:behavior w:val="content"/>
        </w:behaviors>
        <w:guid w:val="{1D966F9B-BC6A-42EA-9CD8-CA1E93F482DB}"/>
      </w:docPartPr>
      <w:docPartBody>
        <w:p w:rsidR="00000000" w:rsidRDefault="00CF5941" w:rsidP="00CF5941">
          <w:pPr>
            <w:pStyle w:val="08C8C260638248648A8972B0CF4C3174"/>
          </w:pPr>
          <w:r w:rsidRPr="00685615">
            <w:rPr>
              <w:rStyle w:val="PlaceholderText"/>
            </w:rPr>
            <w:t>Click or tap here to enter text.</w:t>
          </w:r>
        </w:p>
      </w:docPartBody>
    </w:docPart>
    <w:docPart>
      <w:docPartPr>
        <w:name w:val="34FC0066786344DA9463622B8B3CE244"/>
        <w:category>
          <w:name w:val="General"/>
          <w:gallery w:val="placeholder"/>
        </w:category>
        <w:types>
          <w:type w:val="bbPlcHdr"/>
        </w:types>
        <w:behaviors>
          <w:behavior w:val="content"/>
        </w:behaviors>
        <w:guid w:val="{0E10F966-E2BC-4F16-91F7-B42E876E9834}"/>
      </w:docPartPr>
      <w:docPartBody>
        <w:p w:rsidR="00000000" w:rsidRDefault="00CF5941" w:rsidP="00CF5941">
          <w:pPr>
            <w:pStyle w:val="34FC0066786344DA9463622B8B3CE244"/>
          </w:pPr>
          <w:r w:rsidRPr="00685615">
            <w:rPr>
              <w:rStyle w:val="PlaceholderText"/>
            </w:rPr>
            <w:t>Click or tap here to enter text.</w:t>
          </w:r>
        </w:p>
      </w:docPartBody>
    </w:docPart>
    <w:docPart>
      <w:docPartPr>
        <w:name w:val="E07F725FB9FC4D73809B82960E29111D"/>
        <w:category>
          <w:name w:val="General"/>
          <w:gallery w:val="placeholder"/>
        </w:category>
        <w:types>
          <w:type w:val="bbPlcHdr"/>
        </w:types>
        <w:behaviors>
          <w:behavior w:val="content"/>
        </w:behaviors>
        <w:guid w:val="{ACF0A901-04A7-450E-A247-119873E49649}"/>
      </w:docPartPr>
      <w:docPartBody>
        <w:p w:rsidR="00000000" w:rsidRDefault="00CF5941" w:rsidP="00CF5941">
          <w:pPr>
            <w:pStyle w:val="E07F725FB9FC4D73809B82960E29111D"/>
          </w:pPr>
          <w:r w:rsidRPr="00685615">
            <w:rPr>
              <w:rStyle w:val="PlaceholderText"/>
            </w:rPr>
            <w:t>Click or tap here to enter text.</w:t>
          </w:r>
        </w:p>
      </w:docPartBody>
    </w:docPart>
    <w:docPart>
      <w:docPartPr>
        <w:name w:val="016D41AD59A7420599340E20770BCE5E"/>
        <w:category>
          <w:name w:val="General"/>
          <w:gallery w:val="placeholder"/>
        </w:category>
        <w:types>
          <w:type w:val="bbPlcHdr"/>
        </w:types>
        <w:behaviors>
          <w:behavior w:val="content"/>
        </w:behaviors>
        <w:guid w:val="{D0505A7D-5F21-47E2-89B7-23E9955EEB21}"/>
      </w:docPartPr>
      <w:docPartBody>
        <w:p w:rsidR="00000000" w:rsidRDefault="00CF5941" w:rsidP="00CF5941">
          <w:pPr>
            <w:pStyle w:val="016D41AD59A7420599340E20770BCE5E"/>
          </w:pPr>
          <w:r w:rsidRPr="00685615">
            <w:rPr>
              <w:rStyle w:val="PlaceholderText"/>
            </w:rPr>
            <w:t>Click or tap here to enter text.</w:t>
          </w:r>
        </w:p>
      </w:docPartBody>
    </w:docPart>
    <w:docPart>
      <w:docPartPr>
        <w:name w:val="2A62860DAE1B4F17A8E65DE0ADF9BA0E"/>
        <w:category>
          <w:name w:val="General"/>
          <w:gallery w:val="placeholder"/>
        </w:category>
        <w:types>
          <w:type w:val="bbPlcHdr"/>
        </w:types>
        <w:behaviors>
          <w:behavior w:val="content"/>
        </w:behaviors>
        <w:guid w:val="{8325F58D-61E2-4D7E-9023-E93A82F8255A}"/>
      </w:docPartPr>
      <w:docPartBody>
        <w:p w:rsidR="00000000" w:rsidRDefault="00CF5941" w:rsidP="00CF5941">
          <w:pPr>
            <w:pStyle w:val="2A62860DAE1B4F17A8E65DE0ADF9BA0E"/>
          </w:pPr>
          <w:r w:rsidRPr="00685615">
            <w:rPr>
              <w:rStyle w:val="PlaceholderText"/>
            </w:rPr>
            <w:t>Click or tap here to enter text.</w:t>
          </w:r>
        </w:p>
      </w:docPartBody>
    </w:docPart>
    <w:docPart>
      <w:docPartPr>
        <w:name w:val="BEE3C84D7D1042A2BAE1B2666D76681F"/>
        <w:category>
          <w:name w:val="General"/>
          <w:gallery w:val="placeholder"/>
        </w:category>
        <w:types>
          <w:type w:val="bbPlcHdr"/>
        </w:types>
        <w:behaviors>
          <w:behavior w:val="content"/>
        </w:behaviors>
        <w:guid w:val="{27F5C100-7A5D-4CC2-854E-75F1FAB1D657}"/>
      </w:docPartPr>
      <w:docPartBody>
        <w:p w:rsidR="00000000" w:rsidRDefault="00CF5941" w:rsidP="00CF5941">
          <w:pPr>
            <w:pStyle w:val="BEE3C84D7D1042A2BAE1B2666D76681F"/>
          </w:pPr>
          <w:r w:rsidRPr="006D082F">
            <w:rPr>
              <w:rFonts w:asciiTheme="majorBidi" w:hAnsiTheme="majorBidi" w:cstheme="majorBidi"/>
              <w:sz w:val="24"/>
              <w:szCs w:val="24"/>
            </w:rPr>
            <w:t>XX-YY-ZZ</w:t>
          </w:r>
        </w:p>
      </w:docPartBody>
    </w:docPart>
    <w:docPart>
      <w:docPartPr>
        <w:name w:val="103A09EE80F243D18CBEEB8A0CF8E778"/>
        <w:category>
          <w:name w:val="General"/>
          <w:gallery w:val="placeholder"/>
        </w:category>
        <w:types>
          <w:type w:val="bbPlcHdr"/>
        </w:types>
        <w:behaviors>
          <w:behavior w:val="content"/>
        </w:behaviors>
        <w:guid w:val="{061E2D15-5093-4742-A2C9-326A332A069B}"/>
      </w:docPartPr>
      <w:docPartBody>
        <w:p w:rsidR="00000000" w:rsidRDefault="00CF5941" w:rsidP="00CF5941">
          <w:pPr>
            <w:pStyle w:val="103A09EE80F243D18CBEEB8A0CF8E778"/>
          </w:pPr>
          <w:r>
            <w:rPr>
              <w:rStyle w:val="PlaceholderText"/>
            </w:rPr>
            <w:t>Click or tap here to enter text.</w:t>
          </w:r>
        </w:p>
      </w:docPartBody>
    </w:docPart>
    <w:docPart>
      <w:docPartPr>
        <w:name w:val="6B3DF29680CD4604B7B361027E70CCA1"/>
        <w:category>
          <w:name w:val="General"/>
          <w:gallery w:val="placeholder"/>
        </w:category>
        <w:types>
          <w:type w:val="bbPlcHdr"/>
        </w:types>
        <w:behaviors>
          <w:behavior w:val="content"/>
        </w:behaviors>
        <w:guid w:val="{F2EFCDC8-EB76-4EF3-A0E3-97D4C22F8887}"/>
      </w:docPartPr>
      <w:docPartBody>
        <w:p w:rsidR="00000000" w:rsidRDefault="00CF5941" w:rsidP="00CF5941">
          <w:pPr>
            <w:pStyle w:val="6B3DF29680CD4604B7B361027E70CCA1"/>
          </w:pPr>
          <w:r w:rsidRPr="00685615">
            <w:rPr>
              <w:rStyle w:val="PlaceholderText"/>
            </w:rPr>
            <w:t>Click or tap here to enter text.</w:t>
          </w:r>
        </w:p>
      </w:docPartBody>
    </w:docPart>
    <w:docPart>
      <w:docPartPr>
        <w:name w:val="57B1BE3C68094C988BAADBFBB4183862"/>
        <w:category>
          <w:name w:val="General"/>
          <w:gallery w:val="placeholder"/>
        </w:category>
        <w:types>
          <w:type w:val="bbPlcHdr"/>
        </w:types>
        <w:behaviors>
          <w:behavior w:val="content"/>
        </w:behaviors>
        <w:guid w:val="{BC857ECF-7EB5-4F0E-9224-AA12EA24387D}"/>
      </w:docPartPr>
      <w:docPartBody>
        <w:p w:rsidR="00000000" w:rsidRDefault="00CF5941" w:rsidP="00CF5941">
          <w:pPr>
            <w:pStyle w:val="57B1BE3C68094C988BAADBFBB4183862"/>
          </w:pPr>
          <w:r>
            <w:rPr>
              <w:rStyle w:val="PlaceholderText"/>
            </w:rPr>
            <w:t>Click or tap here to enter text.</w:t>
          </w:r>
        </w:p>
      </w:docPartBody>
    </w:docPart>
    <w:docPart>
      <w:docPartPr>
        <w:name w:val="F982E6E199584FA98D0BCBBAD72405BF"/>
        <w:category>
          <w:name w:val="General"/>
          <w:gallery w:val="placeholder"/>
        </w:category>
        <w:types>
          <w:type w:val="bbPlcHdr"/>
        </w:types>
        <w:behaviors>
          <w:behavior w:val="content"/>
        </w:behaviors>
        <w:guid w:val="{58E6E477-A1CD-4437-B694-610732C7F261}"/>
      </w:docPartPr>
      <w:docPartBody>
        <w:p w:rsidR="00000000" w:rsidRDefault="00CF5941" w:rsidP="00CF5941">
          <w:pPr>
            <w:pStyle w:val="F982E6E199584FA98D0BCBBAD72405BF"/>
          </w:pPr>
          <w:r w:rsidRPr="00685615">
            <w:rPr>
              <w:rStyle w:val="PlaceholderText"/>
            </w:rPr>
            <w:t>Click or tap here to enter text.</w:t>
          </w:r>
        </w:p>
      </w:docPartBody>
    </w:docPart>
    <w:docPart>
      <w:docPartPr>
        <w:name w:val="2BDACF281DE84B2497627187CCBD6E54"/>
        <w:category>
          <w:name w:val="General"/>
          <w:gallery w:val="placeholder"/>
        </w:category>
        <w:types>
          <w:type w:val="bbPlcHdr"/>
        </w:types>
        <w:behaviors>
          <w:behavior w:val="content"/>
        </w:behaviors>
        <w:guid w:val="{2ED40812-654F-4230-820C-1FEF76173200}"/>
      </w:docPartPr>
      <w:docPartBody>
        <w:p w:rsidR="00000000" w:rsidRDefault="00CF5941" w:rsidP="00CF5941">
          <w:pPr>
            <w:pStyle w:val="2BDACF281DE84B2497627187CCBD6E54"/>
          </w:pPr>
          <w:r w:rsidRPr="006D082F">
            <w:rPr>
              <w:rFonts w:asciiTheme="majorBidi" w:hAnsiTheme="majorBidi" w:cstheme="majorBidi"/>
              <w:sz w:val="24"/>
              <w:szCs w:val="24"/>
            </w:rPr>
            <w:t>XX-YY-ZZ</w:t>
          </w:r>
        </w:p>
      </w:docPartBody>
    </w:docPart>
    <w:docPart>
      <w:docPartPr>
        <w:name w:val="CC35EC2556A047F4B861D421568BFC3F"/>
        <w:category>
          <w:name w:val="General"/>
          <w:gallery w:val="placeholder"/>
        </w:category>
        <w:types>
          <w:type w:val="bbPlcHdr"/>
        </w:types>
        <w:behaviors>
          <w:behavior w:val="content"/>
        </w:behaviors>
        <w:guid w:val="{A931DF34-1A27-4D9E-A256-9D4BBEE5AD6C}"/>
      </w:docPartPr>
      <w:docPartBody>
        <w:p w:rsidR="00000000" w:rsidRDefault="00CF5941" w:rsidP="00CF5941">
          <w:pPr>
            <w:pStyle w:val="CC35EC2556A047F4B861D421568BFC3F"/>
          </w:pPr>
          <w:r>
            <w:rPr>
              <w:rStyle w:val="PlaceholderText"/>
            </w:rPr>
            <w:t>Click or tap here to enter text.</w:t>
          </w:r>
        </w:p>
      </w:docPartBody>
    </w:docPart>
    <w:docPart>
      <w:docPartPr>
        <w:name w:val="AFBFA83708AD4EC1BC9895B2C2B4B355"/>
        <w:category>
          <w:name w:val="General"/>
          <w:gallery w:val="placeholder"/>
        </w:category>
        <w:types>
          <w:type w:val="bbPlcHdr"/>
        </w:types>
        <w:behaviors>
          <w:behavior w:val="content"/>
        </w:behaviors>
        <w:guid w:val="{546C3952-6283-4249-B70F-D4DC7D487648}"/>
      </w:docPartPr>
      <w:docPartBody>
        <w:p w:rsidR="00000000" w:rsidRDefault="00CF5941" w:rsidP="00CF5941">
          <w:pPr>
            <w:pStyle w:val="AFBFA83708AD4EC1BC9895B2C2B4B355"/>
          </w:pPr>
          <w:r w:rsidRPr="00685615">
            <w:rPr>
              <w:rStyle w:val="PlaceholderText"/>
            </w:rPr>
            <w:t>Click or tap here to enter text.</w:t>
          </w:r>
        </w:p>
      </w:docPartBody>
    </w:docPart>
    <w:docPart>
      <w:docPartPr>
        <w:name w:val="6634091270EB4EEF8D25B5B3736AF6D2"/>
        <w:category>
          <w:name w:val="General"/>
          <w:gallery w:val="placeholder"/>
        </w:category>
        <w:types>
          <w:type w:val="bbPlcHdr"/>
        </w:types>
        <w:behaviors>
          <w:behavior w:val="content"/>
        </w:behaviors>
        <w:guid w:val="{44FACFA5-DD45-4ADA-A1A6-B42369F1F4F2}"/>
      </w:docPartPr>
      <w:docPartBody>
        <w:p w:rsidR="00000000" w:rsidRDefault="00CF5941" w:rsidP="00CF5941">
          <w:pPr>
            <w:pStyle w:val="6634091270EB4EEF8D25B5B3736AF6D2"/>
          </w:pPr>
          <w:r>
            <w:rPr>
              <w:rStyle w:val="PlaceholderText"/>
            </w:rPr>
            <w:t>Click or tap here to enter text.</w:t>
          </w:r>
        </w:p>
      </w:docPartBody>
    </w:docPart>
    <w:docPart>
      <w:docPartPr>
        <w:name w:val="00E1D555A463437DAD4B84EE67EC9792"/>
        <w:category>
          <w:name w:val="General"/>
          <w:gallery w:val="placeholder"/>
        </w:category>
        <w:types>
          <w:type w:val="bbPlcHdr"/>
        </w:types>
        <w:behaviors>
          <w:behavior w:val="content"/>
        </w:behaviors>
        <w:guid w:val="{CFB031D4-556E-4539-8B13-8700D3B3B730}"/>
      </w:docPartPr>
      <w:docPartBody>
        <w:p w:rsidR="00000000" w:rsidRDefault="00CF5941" w:rsidP="00CF5941">
          <w:pPr>
            <w:pStyle w:val="00E1D555A463437DAD4B84EE67EC9792"/>
          </w:pPr>
          <w:r w:rsidRPr="00685615">
            <w:rPr>
              <w:rStyle w:val="PlaceholderText"/>
            </w:rPr>
            <w:t>Click or tap here to enter text.</w:t>
          </w:r>
        </w:p>
      </w:docPartBody>
    </w:docPart>
    <w:docPart>
      <w:docPartPr>
        <w:name w:val="F9687FA27ECD4920AB755B653E4251FA"/>
        <w:category>
          <w:name w:val="General"/>
          <w:gallery w:val="placeholder"/>
        </w:category>
        <w:types>
          <w:type w:val="bbPlcHdr"/>
        </w:types>
        <w:behaviors>
          <w:behavior w:val="content"/>
        </w:behaviors>
        <w:guid w:val="{CEA61156-2BAB-42AF-B371-800CA7B53338}"/>
      </w:docPartPr>
      <w:docPartBody>
        <w:p w:rsidR="00000000" w:rsidRDefault="00CF5941" w:rsidP="00CF5941">
          <w:pPr>
            <w:pStyle w:val="F9687FA27ECD4920AB755B653E4251FA"/>
          </w:pPr>
          <w:r w:rsidRPr="006D082F">
            <w:rPr>
              <w:rFonts w:asciiTheme="majorBidi" w:hAnsiTheme="majorBidi" w:cstheme="majorBidi"/>
              <w:sz w:val="24"/>
              <w:szCs w:val="24"/>
            </w:rPr>
            <w:t>XX-YY-ZZ</w:t>
          </w:r>
        </w:p>
      </w:docPartBody>
    </w:docPart>
    <w:docPart>
      <w:docPartPr>
        <w:name w:val="8E651DF847404B4F931BBCBF191596C7"/>
        <w:category>
          <w:name w:val="General"/>
          <w:gallery w:val="placeholder"/>
        </w:category>
        <w:types>
          <w:type w:val="bbPlcHdr"/>
        </w:types>
        <w:behaviors>
          <w:behavior w:val="content"/>
        </w:behaviors>
        <w:guid w:val="{E289F6C9-F996-49D8-BC3D-679374E17435}"/>
      </w:docPartPr>
      <w:docPartBody>
        <w:p w:rsidR="00000000" w:rsidRDefault="00CF5941" w:rsidP="00CF5941">
          <w:pPr>
            <w:pStyle w:val="8E651DF847404B4F931BBCBF191596C7"/>
          </w:pPr>
          <w:r w:rsidRPr="00685615">
            <w:rPr>
              <w:rStyle w:val="PlaceholderText"/>
            </w:rPr>
            <w:t>Click or tap here to enter text.</w:t>
          </w:r>
        </w:p>
      </w:docPartBody>
    </w:docPart>
    <w:docPart>
      <w:docPartPr>
        <w:name w:val="29562EC39C7049D0A788F517C9015614"/>
        <w:category>
          <w:name w:val="General"/>
          <w:gallery w:val="placeholder"/>
        </w:category>
        <w:types>
          <w:type w:val="bbPlcHdr"/>
        </w:types>
        <w:behaviors>
          <w:behavior w:val="content"/>
        </w:behaviors>
        <w:guid w:val="{A6CD2942-7899-4BD6-AD96-FAD3683B757A}"/>
      </w:docPartPr>
      <w:docPartBody>
        <w:p w:rsidR="00000000" w:rsidRDefault="00CF5941" w:rsidP="00CF5941">
          <w:pPr>
            <w:pStyle w:val="29562EC39C7049D0A788F517C9015614"/>
          </w:pPr>
          <w:r w:rsidRPr="00685615">
            <w:rPr>
              <w:rStyle w:val="PlaceholderText"/>
            </w:rPr>
            <w:t>Click or tap here to enter text.</w:t>
          </w:r>
        </w:p>
      </w:docPartBody>
    </w:docPart>
    <w:docPart>
      <w:docPartPr>
        <w:name w:val="29AC114026B142C5A01AE1FC85EAE646"/>
        <w:category>
          <w:name w:val="General"/>
          <w:gallery w:val="placeholder"/>
        </w:category>
        <w:types>
          <w:type w:val="bbPlcHdr"/>
        </w:types>
        <w:behaviors>
          <w:behavior w:val="content"/>
        </w:behaviors>
        <w:guid w:val="{EEEEC77B-0A82-4460-8C6F-9F27A3A8B88A}"/>
      </w:docPartPr>
      <w:docPartBody>
        <w:p w:rsidR="00000000" w:rsidRDefault="00CF5941" w:rsidP="00CF5941">
          <w:pPr>
            <w:pStyle w:val="29AC114026B142C5A01AE1FC85EAE646"/>
          </w:pPr>
          <w:r w:rsidRPr="006D082F">
            <w:rPr>
              <w:rFonts w:asciiTheme="majorBidi" w:hAnsiTheme="majorBidi" w:cstheme="majorBidi"/>
              <w:sz w:val="24"/>
              <w:szCs w:val="24"/>
            </w:rPr>
            <w:t>XX-YY-ZZ</w:t>
          </w:r>
        </w:p>
      </w:docPartBody>
    </w:docPart>
    <w:docPart>
      <w:docPartPr>
        <w:name w:val="C02AD06529214554A13C98B4A5B0A491"/>
        <w:category>
          <w:name w:val="General"/>
          <w:gallery w:val="placeholder"/>
        </w:category>
        <w:types>
          <w:type w:val="bbPlcHdr"/>
        </w:types>
        <w:behaviors>
          <w:behavior w:val="content"/>
        </w:behaviors>
        <w:guid w:val="{D3619FCA-7A72-40A5-938D-ACCF171E409B}"/>
      </w:docPartPr>
      <w:docPartBody>
        <w:p w:rsidR="00000000" w:rsidRDefault="00CF5941" w:rsidP="00CF5941">
          <w:pPr>
            <w:pStyle w:val="C02AD06529214554A13C98B4A5B0A491"/>
          </w:pPr>
          <w:r w:rsidRPr="00685615">
            <w:rPr>
              <w:rStyle w:val="PlaceholderText"/>
            </w:rPr>
            <w:t>Click or tap here to enter text.</w:t>
          </w:r>
        </w:p>
      </w:docPartBody>
    </w:docPart>
    <w:docPart>
      <w:docPartPr>
        <w:name w:val="3A03D7A7B4874A81AEC0D00B56E29D6F"/>
        <w:category>
          <w:name w:val="General"/>
          <w:gallery w:val="placeholder"/>
        </w:category>
        <w:types>
          <w:type w:val="bbPlcHdr"/>
        </w:types>
        <w:behaviors>
          <w:behavior w:val="content"/>
        </w:behaviors>
        <w:guid w:val="{8326A3AE-A39C-4765-BEDC-B78F5DBD86E0}"/>
      </w:docPartPr>
      <w:docPartBody>
        <w:p w:rsidR="00000000" w:rsidRDefault="00CF5941" w:rsidP="00CF5941">
          <w:pPr>
            <w:pStyle w:val="3A03D7A7B4874A81AEC0D00B56E29D6F"/>
          </w:pPr>
          <w:r w:rsidRPr="00685615">
            <w:rPr>
              <w:rStyle w:val="PlaceholderText"/>
            </w:rPr>
            <w:t>Click or tap here to enter text.</w:t>
          </w:r>
        </w:p>
      </w:docPartBody>
    </w:docPart>
    <w:docPart>
      <w:docPartPr>
        <w:name w:val="8CA647666AD84B379E4A066C2FDD7C67"/>
        <w:category>
          <w:name w:val="General"/>
          <w:gallery w:val="placeholder"/>
        </w:category>
        <w:types>
          <w:type w:val="bbPlcHdr"/>
        </w:types>
        <w:behaviors>
          <w:behavior w:val="content"/>
        </w:behaviors>
        <w:guid w:val="{32774A4C-9549-472B-8AEA-AB114CED91DD}"/>
      </w:docPartPr>
      <w:docPartBody>
        <w:p w:rsidR="00000000" w:rsidRDefault="00CF5941" w:rsidP="00CF5941">
          <w:pPr>
            <w:pStyle w:val="8CA647666AD84B379E4A066C2FDD7C67"/>
          </w:pPr>
          <w:r w:rsidRPr="006D082F">
            <w:rPr>
              <w:rFonts w:asciiTheme="majorBidi" w:hAnsiTheme="majorBidi" w:cstheme="majorBidi"/>
              <w:sz w:val="24"/>
              <w:szCs w:val="24"/>
            </w:rPr>
            <w:t>XX-YY-ZZ</w:t>
          </w:r>
        </w:p>
      </w:docPartBody>
    </w:docPart>
    <w:docPart>
      <w:docPartPr>
        <w:name w:val="8D1919F14CA94FB0A18284FE950FE62E"/>
        <w:category>
          <w:name w:val="General"/>
          <w:gallery w:val="placeholder"/>
        </w:category>
        <w:types>
          <w:type w:val="bbPlcHdr"/>
        </w:types>
        <w:behaviors>
          <w:behavior w:val="content"/>
        </w:behaviors>
        <w:guid w:val="{FADEB2A3-86C0-4035-B5C1-9FD3FCA57854}"/>
      </w:docPartPr>
      <w:docPartBody>
        <w:p w:rsidR="00000000" w:rsidRDefault="00CF5941" w:rsidP="00CF5941">
          <w:pPr>
            <w:pStyle w:val="8D1919F14CA94FB0A18284FE950FE62E"/>
          </w:pPr>
          <w:r w:rsidRPr="00685615">
            <w:rPr>
              <w:rStyle w:val="PlaceholderText"/>
            </w:rPr>
            <w:t>Click or tap here to enter text.</w:t>
          </w:r>
        </w:p>
      </w:docPartBody>
    </w:docPart>
    <w:docPart>
      <w:docPartPr>
        <w:name w:val="B2CCD1337A09491996CEE73D6BE26AD7"/>
        <w:category>
          <w:name w:val="General"/>
          <w:gallery w:val="placeholder"/>
        </w:category>
        <w:types>
          <w:type w:val="bbPlcHdr"/>
        </w:types>
        <w:behaviors>
          <w:behavior w:val="content"/>
        </w:behaviors>
        <w:guid w:val="{237D5248-5B6C-44F0-ADB1-26A8A994CED7}"/>
      </w:docPartPr>
      <w:docPartBody>
        <w:p w:rsidR="00000000" w:rsidRDefault="00CF5941" w:rsidP="00CF5941">
          <w:pPr>
            <w:pStyle w:val="B2CCD1337A09491996CEE73D6BE26AD7"/>
          </w:pPr>
          <w:r w:rsidRPr="00685615">
            <w:rPr>
              <w:rStyle w:val="PlaceholderText"/>
            </w:rPr>
            <w:t>Click or tap here to enter text.</w:t>
          </w:r>
        </w:p>
      </w:docPartBody>
    </w:docPart>
    <w:docPart>
      <w:docPartPr>
        <w:name w:val="9E6361360B9C494CAE358B02EF40E5F6"/>
        <w:category>
          <w:name w:val="General"/>
          <w:gallery w:val="placeholder"/>
        </w:category>
        <w:types>
          <w:type w:val="bbPlcHdr"/>
        </w:types>
        <w:behaviors>
          <w:behavior w:val="content"/>
        </w:behaviors>
        <w:guid w:val="{09A726C3-5A78-4F3B-94C3-94AC03BD2785}"/>
      </w:docPartPr>
      <w:docPartBody>
        <w:p w:rsidR="00000000" w:rsidRDefault="00CF5941" w:rsidP="00CF5941">
          <w:pPr>
            <w:pStyle w:val="9E6361360B9C494CAE358B02EF40E5F6"/>
          </w:pPr>
          <w:r w:rsidRPr="006D082F">
            <w:rPr>
              <w:rFonts w:asciiTheme="majorBidi" w:hAnsiTheme="majorBidi" w:cstheme="majorBidi"/>
              <w:sz w:val="24"/>
              <w:szCs w:val="24"/>
            </w:rPr>
            <w:t>XX-YY-ZZ</w:t>
          </w:r>
        </w:p>
      </w:docPartBody>
    </w:docPart>
    <w:docPart>
      <w:docPartPr>
        <w:name w:val="75208F92826F480DA0D7EBD32EBAA314"/>
        <w:category>
          <w:name w:val="General"/>
          <w:gallery w:val="placeholder"/>
        </w:category>
        <w:types>
          <w:type w:val="bbPlcHdr"/>
        </w:types>
        <w:behaviors>
          <w:behavior w:val="content"/>
        </w:behaviors>
        <w:guid w:val="{BA29ACC0-A7AD-474A-A70E-6B2EBFB36809}"/>
      </w:docPartPr>
      <w:docPartBody>
        <w:p w:rsidR="00000000" w:rsidRDefault="00CF5941" w:rsidP="00CF5941">
          <w:pPr>
            <w:pStyle w:val="75208F92826F480DA0D7EBD32EBAA314"/>
          </w:pPr>
          <w:r w:rsidRPr="00685615">
            <w:rPr>
              <w:rStyle w:val="PlaceholderText"/>
            </w:rPr>
            <w:t>Click or tap here to enter text.</w:t>
          </w:r>
        </w:p>
      </w:docPartBody>
    </w:docPart>
    <w:docPart>
      <w:docPartPr>
        <w:name w:val="FC92A8B2228142F492C9F254D079422B"/>
        <w:category>
          <w:name w:val="General"/>
          <w:gallery w:val="placeholder"/>
        </w:category>
        <w:types>
          <w:type w:val="bbPlcHdr"/>
        </w:types>
        <w:behaviors>
          <w:behavior w:val="content"/>
        </w:behaviors>
        <w:guid w:val="{7C03B69F-0747-48FB-85CE-B491BEB803E6}"/>
      </w:docPartPr>
      <w:docPartBody>
        <w:p w:rsidR="00000000" w:rsidRDefault="00CF5941" w:rsidP="00CF5941">
          <w:pPr>
            <w:pStyle w:val="FC92A8B2228142F492C9F254D079422B"/>
          </w:pPr>
          <w:r w:rsidRPr="00685615">
            <w:rPr>
              <w:rStyle w:val="PlaceholderText"/>
            </w:rPr>
            <w:t>Click or tap here to enter text.</w:t>
          </w:r>
        </w:p>
      </w:docPartBody>
    </w:docPart>
    <w:docPart>
      <w:docPartPr>
        <w:name w:val="D86B18719B864D079B1A0B8C6C4F16B2"/>
        <w:category>
          <w:name w:val="General"/>
          <w:gallery w:val="placeholder"/>
        </w:category>
        <w:types>
          <w:type w:val="bbPlcHdr"/>
        </w:types>
        <w:behaviors>
          <w:behavior w:val="content"/>
        </w:behaviors>
        <w:guid w:val="{4ACA0FF6-D951-451A-A8EE-708371934D89}"/>
      </w:docPartPr>
      <w:docPartBody>
        <w:p w:rsidR="00000000" w:rsidRDefault="00CF5941" w:rsidP="00CF5941">
          <w:pPr>
            <w:pStyle w:val="D86B18719B864D079B1A0B8C6C4F16B2"/>
          </w:pPr>
          <w:r w:rsidRPr="006D082F">
            <w:rPr>
              <w:rFonts w:asciiTheme="majorBidi" w:hAnsiTheme="majorBidi" w:cstheme="majorBidi"/>
              <w:sz w:val="24"/>
              <w:szCs w:val="24"/>
            </w:rPr>
            <w:t>XX-YY-ZZ</w:t>
          </w:r>
        </w:p>
      </w:docPartBody>
    </w:docPart>
    <w:docPart>
      <w:docPartPr>
        <w:name w:val="9423EC46991F414E9466BC6CD71C5AE1"/>
        <w:category>
          <w:name w:val="General"/>
          <w:gallery w:val="placeholder"/>
        </w:category>
        <w:types>
          <w:type w:val="bbPlcHdr"/>
        </w:types>
        <w:behaviors>
          <w:behavior w:val="content"/>
        </w:behaviors>
        <w:guid w:val="{29D10D77-0832-4E3A-AC48-E9624CFB4DF5}"/>
      </w:docPartPr>
      <w:docPartBody>
        <w:p w:rsidR="00000000" w:rsidRDefault="00CF5941" w:rsidP="00CF5941">
          <w:pPr>
            <w:pStyle w:val="9423EC46991F414E9466BC6CD71C5AE1"/>
          </w:pPr>
          <w:r w:rsidRPr="00685615">
            <w:rPr>
              <w:rStyle w:val="PlaceholderText"/>
            </w:rPr>
            <w:t>Click or tap here to enter text.</w:t>
          </w:r>
        </w:p>
      </w:docPartBody>
    </w:docPart>
    <w:docPart>
      <w:docPartPr>
        <w:name w:val="4FA06F6FD06E4F14A8A249F2F926A133"/>
        <w:category>
          <w:name w:val="General"/>
          <w:gallery w:val="placeholder"/>
        </w:category>
        <w:types>
          <w:type w:val="bbPlcHdr"/>
        </w:types>
        <w:behaviors>
          <w:behavior w:val="content"/>
        </w:behaviors>
        <w:guid w:val="{8672B574-C483-478A-8A9B-362B8F9B5E29}"/>
      </w:docPartPr>
      <w:docPartBody>
        <w:p w:rsidR="00000000" w:rsidRDefault="00CF5941" w:rsidP="00CF5941">
          <w:pPr>
            <w:pStyle w:val="4FA06F6FD06E4F14A8A249F2F926A133"/>
          </w:pPr>
          <w:r w:rsidRPr="00685615">
            <w:rPr>
              <w:rStyle w:val="PlaceholderText"/>
            </w:rPr>
            <w:t>Click or tap here to enter text.</w:t>
          </w:r>
        </w:p>
      </w:docPartBody>
    </w:docPart>
    <w:docPart>
      <w:docPartPr>
        <w:name w:val="0BD5AD96F6714DCBB7310D47C1B6A997"/>
        <w:category>
          <w:name w:val="General"/>
          <w:gallery w:val="placeholder"/>
        </w:category>
        <w:types>
          <w:type w:val="bbPlcHdr"/>
        </w:types>
        <w:behaviors>
          <w:behavior w:val="content"/>
        </w:behaviors>
        <w:guid w:val="{88BB4441-9E5E-4DA1-BC1E-54431B0F3608}"/>
      </w:docPartPr>
      <w:docPartBody>
        <w:p w:rsidR="00000000" w:rsidRDefault="00CF5941" w:rsidP="00CF5941">
          <w:pPr>
            <w:pStyle w:val="0BD5AD96F6714DCBB7310D47C1B6A997"/>
          </w:pPr>
          <w:r w:rsidRPr="006D082F">
            <w:rPr>
              <w:rFonts w:asciiTheme="majorBidi" w:hAnsiTheme="majorBidi" w:cstheme="majorBidi"/>
              <w:sz w:val="24"/>
              <w:szCs w:val="24"/>
            </w:rPr>
            <w:t>XX-YY-ZZ</w:t>
          </w:r>
        </w:p>
      </w:docPartBody>
    </w:docPart>
    <w:docPart>
      <w:docPartPr>
        <w:name w:val="37126BCB36B84B358203B35EE2F47EA8"/>
        <w:category>
          <w:name w:val="General"/>
          <w:gallery w:val="placeholder"/>
        </w:category>
        <w:types>
          <w:type w:val="bbPlcHdr"/>
        </w:types>
        <w:behaviors>
          <w:behavior w:val="content"/>
        </w:behaviors>
        <w:guid w:val="{71D2FE3A-B274-4B9C-9005-074417C82614}"/>
      </w:docPartPr>
      <w:docPartBody>
        <w:p w:rsidR="00000000" w:rsidRDefault="00CF5941" w:rsidP="00CF5941">
          <w:pPr>
            <w:pStyle w:val="37126BCB36B84B358203B35EE2F47EA8"/>
          </w:pPr>
          <w:r w:rsidRPr="00685615">
            <w:rPr>
              <w:rStyle w:val="PlaceholderText"/>
            </w:rPr>
            <w:t>Click or tap here to enter text.</w:t>
          </w:r>
        </w:p>
      </w:docPartBody>
    </w:docPart>
    <w:docPart>
      <w:docPartPr>
        <w:name w:val="9F25B06D27BE48F496AC0A20FE77AE49"/>
        <w:category>
          <w:name w:val="General"/>
          <w:gallery w:val="placeholder"/>
        </w:category>
        <w:types>
          <w:type w:val="bbPlcHdr"/>
        </w:types>
        <w:behaviors>
          <w:behavior w:val="content"/>
        </w:behaviors>
        <w:guid w:val="{FE74D0E6-B154-44AC-A039-4E94FC464B49}"/>
      </w:docPartPr>
      <w:docPartBody>
        <w:p w:rsidR="00000000" w:rsidRDefault="00CF5941" w:rsidP="00CF5941">
          <w:pPr>
            <w:pStyle w:val="9F25B06D27BE48F496AC0A20FE77AE49"/>
          </w:pPr>
          <w:r w:rsidRPr="00685615">
            <w:rPr>
              <w:rStyle w:val="PlaceholderText"/>
            </w:rPr>
            <w:t>Click or tap here to enter text.</w:t>
          </w:r>
        </w:p>
      </w:docPartBody>
    </w:docPart>
    <w:docPart>
      <w:docPartPr>
        <w:name w:val="5652EC1D0E604B6FA4C760D62D10ACE3"/>
        <w:category>
          <w:name w:val="General"/>
          <w:gallery w:val="placeholder"/>
        </w:category>
        <w:types>
          <w:type w:val="bbPlcHdr"/>
        </w:types>
        <w:behaviors>
          <w:behavior w:val="content"/>
        </w:behaviors>
        <w:guid w:val="{EC80E622-5422-4C8A-8933-838D78796179}"/>
      </w:docPartPr>
      <w:docPartBody>
        <w:p w:rsidR="00000000" w:rsidRDefault="00CF5941" w:rsidP="00CF5941">
          <w:pPr>
            <w:pStyle w:val="5652EC1D0E604B6FA4C760D62D10ACE3"/>
          </w:pPr>
          <w:r w:rsidRPr="00685615">
            <w:rPr>
              <w:rStyle w:val="PlaceholderText"/>
            </w:rPr>
            <w:t>Click or tap here to enter text.</w:t>
          </w:r>
        </w:p>
      </w:docPartBody>
    </w:docPart>
    <w:docPart>
      <w:docPartPr>
        <w:name w:val="46A813DF61E64B67B4EBC8E966A25731"/>
        <w:category>
          <w:name w:val="General"/>
          <w:gallery w:val="placeholder"/>
        </w:category>
        <w:types>
          <w:type w:val="bbPlcHdr"/>
        </w:types>
        <w:behaviors>
          <w:behavior w:val="content"/>
        </w:behaviors>
        <w:guid w:val="{FCD8EA12-AB57-41AA-8D8F-A91DEDF139C8}"/>
      </w:docPartPr>
      <w:docPartBody>
        <w:p w:rsidR="00000000" w:rsidRDefault="00CF5941" w:rsidP="00CF5941">
          <w:pPr>
            <w:pStyle w:val="46A813DF61E64B67B4EBC8E966A25731"/>
          </w:pPr>
          <w:r w:rsidRPr="00685615">
            <w:rPr>
              <w:rStyle w:val="PlaceholderText"/>
            </w:rPr>
            <w:t>Click or tap here to enter text.</w:t>
          </w:r>
        </w:p>
      </w:docPartBody>
    </w:docPart>
    <w:docPart>
      <w:docPartPr>
        <w:name w:val="9D949409E40B4333A844E08E08E8B8E5"/>
        <w:category>
          <w:name w:val="General"/>
          <w:gallery w:val="placeholder"/>
        </w:category>
        <w:types>
          <w:type w:val="bbPlcHdr"/>
        </w:types>
        <w:behaviors>
          <w:behavior w:val="content"/>
        </w:behaviors>
        <w:guid w:val="{1524772F-0CA5-400E-B933-C754BE2A1B6D}"/>
      </w:docPartPr>
      <w:docPartBody>
        <w:p w:rsidR="00000000" w:rsidRDefault="00CF5941" w:rsidP="00CF5941">
          <w:pPr>
            <w:pStyle w:val="9D949409E40B4333A844E08E08E8B8E5"/>
          </w:pPr>
          <w:r w:rsidRPr="006D082F">
            <w:rPr>
              <w:rFonts w:asciiTheme="majorBidi" w:hAnsiTheme="majorBidi" w:cstheme="majorBidi"/>
              <w:sz w:val="24"/>
              <w:szCs w:val="24"/>
            </w:rPr>
            <w:t>XX-YY-ZZ</w:t>
          </w:r>
        </w:p>
      </w:docPartBody>
    </w:docPart>
    <w:docPart>
      <w:docPartPr>
        <w:name w:val="224FE3BBDD4E4687BDB23F4518A1691E"/>
        <w:category>
          <w:name w:val="General"/>
          <w:gallery w:val="placeholder"/>
        </w:category>
        <w:types>
          <w:type w:val="bbPlcHdr"/>
        </w:types>
        <w:behaviors>
          <w:behavior w:val="content"/>
        </w:behaviors>
        <w:guid w:val="{DA1A96BB-0D1D-4FDE-B02C-88DA84A96449}"/>
      </w:docPartPr>
      <w:docPartBody>
        <w:p w:rsidR="00000000" w:rsidRDefault="00CF5941" w:rsidP="00CF5941">
          <w:pPr>
            <w:pStyle w:val="224FE3BBDD4E4687BDB23F4518A1691E"/>
          </w:pPr>
          <w:r w:rsidRPr="00685615">
            <w:rPr>
              <w:rStyle w:val="PlaceholderText"/>
            </w:rPr>
            <w:t>Click or tap here to enter text.</w:t>
          </w:r>
        </w:p>
      </w:docPartBody>
    </w:docPart>
    <w:docPart>
      <w:docPartPr>
        <w:name w:val="F4312837E04D41DE98CFAB8AB07859D4"/>
        <w:category>
          <w:name w:val="General"/>
          <w:gallery w:val="placeholder"/>
        </w:category>
        <w:types>
          <w:type w:val="bbPlcHdr"/>
        </w:types>
        <w:behaviors>
          <w:behavior w:val="content"/>
        </w:behaviors>
        <w:guid w:val="{19DB758C-6F7C-498B-9DFE-6613461CCCF0}"/>
      </w:docPartPr>
      <w:docPartBody>
        <w:p w:rsidR="00000000" w:rsidRDefault="00CF5941" w:rsidP="00CF5941">
          <w:pPr>
            <w:pStyle w:val="F4312837E04D41DE98CFAB8AB07859D4"/>
          </w:pPr>
          <w:r w:rsidRPr="00685615">
            <w:rPr>
              <w:rStyle w:val="PlaceholderText"/>
            </w:rPr>
            <w:t>Click or tap here to enter text.</w:t>
          </w:r>
        </w:p>
      </w:docPartBody>
    </w:docPart>
    <w:docPart>
      <w:docPartPr>
        <w:name w:val="E92F2AFDB2634802B7E6AA1F251FEE4E"/>
        <w:category>
          <w:name w:val="General"/>
          <w:gallery w:val="placeholder"/>
        </w:category>
        <w:types>
          <w:type w:val="bbPlcHdr"/>
        </w:types>
        <w:behaviors>
          <w:behavior w:val="content"/>
        </w:behaviors>
        <w:guid w:val="{C457ADC2-AFFF-4239-B506-4845112DFACB}"/>
      </w:docPartPr>
      <w:docPartBody>
        <w:p w:rsidR="00000000" w:rsidRDefault="00CF5941" w:rsidP="00CF5941">
          <w:pPr>
            <w:pStyle w:val="E92F2AFDB2634802B7E6AA1F251FEE4E"/>
          </w:pPr>
          <w:r w:rsidRPr="006D082F">
            <w:rPr>
              <w:rFonts w:asciiTheme="majorBidi" w:hAnsiTheme="majorBidi" w:cstheme="majorBidi"/>
              <w:sz w:val="24"/>
              <w:szCs w:val="24"/>
            </w:rPr>
            <w:t>XX-YY-ZZ</w:t>
          </w:r>
        </w:p>
      </w:docPartBody>
    </w:docPart>
    <w:docPart>
      <w:docPartPr>
        <w:name w:val="6A29D9755D63464E9C1729F510945DB0"/>
        <w:category>
          <w:name w:val="General"/>
          <w:gallery w:val="placeholder"/>
        </w:category>
        <w:types>
          <w:type w:val="bbPlcHdr"/>
        </w:types>
        <w:behaviors>
          <w:behavior w:val="content"/>
        </w:behaviors>
        <w:guid w:val="{7514C381-6FED-4B8C-A1D1-2AC9EA5A7F9B}"/>
      </w:docPartPr>
      <w:docPartBody>
        <w:p w:rsidR="00000000" w:rsidRDefault="00CF5941" w:rsidP="00CF5941">
          <w:pPr>
            <w:pStyle w:val="6A29D9755D63464E9C1729F510945DB0"/>
          </w:pPr>
          <w:r w:rsidRPr="00685615">
            <w:rPr>
              <w:rStyle w:val="PlaceholderText"/>
            </w:rPr>
            <w:t>Click or tap here to enter text.</w:t>
          </w:r>
        </w:p>
      </w:docPartBody>
    </w:docPart>
    <w:docPart>
      <w:docPartPr>
        <w:name w:val="C1E4FF08F15543509526A97B0B9A74EB"/>
        <w:category>
          <w:name w:val="General"/>
          <w:gallery w:val="placeholder"/>
        </w:category>
        <w:types>
          <w:type w:val="bbPlcHdr"/>
        </w:types>
        <w:behaviors>
          <w:behavior w:val="content"/>
        </w:behaviors>
        <w:guid w:val="{1D59E87D-E986-4110-A245-435C7252B2E9}"/>
      </w:docPartPr>
      <w:docPartBody>
        <w:p w:rsidR="00000000" w:rsidRDefault="00CF5941" w:rsidP="00CF5941">
          <w:pPr>
            <w:pStyle w:val="C1E4FF08F15543509526A97B0B9A74EB"/>
          </w:pPr>
          <w:r w:rsidRPr="00685615">
            <w:rPr>
              <w:rStyle w:val="PlaceholderText"/>
            </w:rPr>
            <w:t>Click or tap here to enter text.</w:t>
          </w:r>
        </w:p>
      </w:docPartBody>
    </w:docPart>
    <w:docPart>
      <w:docPartPr>
        <w:name w:val="D4E4EB7A291D48EA87A5B77AB821834F"/>
        <w:category>
          <w:name w:val="General"/>
          <w:gallery w:val="placeholder"/>
        </w:category>
        <w:types>
          <w:type w:val="bbPlcHdr"/>
        </w:types>
        <w:behaviors>
          <w:behavior w:val="content"/>
        </w:behaviors>
        <w:guid w:val="{EDC2005C-730E-499B-B716-26880B2033C5}"/>
      </w:docPartPr>
      <w:docPartBody>
        <w:p w:rsidR="00000000" w:rsidRDefault="00CF5941" w:rsidP="00CF5941">
          <w:pPr>
            <w:pStyle w:val="D4E4EB7A291D48EA87A5B77AB821834F"/>
          </w:pPr>
          <w:r w:rsidRPr="006D082F">
            <w:rPr>
              <w:rFonts w:asciiTheme="majorBidi" w:hAnsiTheme="majorBidi" w:cstheme="majorBidi"/>
              <w:sz w:val="24"/>
              <w:szCs w:val="24"/>
            </w:rPr>
            <w:t>XX-YY-ZZ</w:t>
          </w:r>
        </w:p>
      </w:docPartBody>
    </w:docPart>
    <w:docPart>
      <w:docPartPr>
        <w:name w:val="F30FF6C3F38140EF95BD87EA864AEEF4"/>
        <w:category>
          <w:name w:val="General"/>
          <w:gallery w:val="placeholder"/>
        </w:category>
        <w:types>
          <w:type w:val="bbPlcHdr"/>
        </w:types>
        <w:behaviors>
          <w:behavior w:val="content"/>
        </w:behaviors>
        <w:guid w:val="{8190B741-4E60-4959-BC2C-7D4691D6FA27}"/>
      </w:docPartPr>
      <w:docPartBody>
        <w:p w:rsidR="00000000" w:rsidRDefault="00CF5941" w:rsidP="00CF5941">
          <w:pPr>
            <w:pStyle w:val="F30FF6C3F38140EF95BD87EA864AEEF4"/>
          </w:pPr>
          <w:r w:rsidRPr="00685615">
            <w:rPr>
              <w:rStyle w:val="PlaceholderText"/>
            </w:rPr>
            <w:t>Click or tap here to enter text.</w:t>
          </w:r>
        </w:p>
      </w:docPartBody>
    </w:docPart>
    <w:docPart>
      <w:docPartPr>
        <w:name w:val="AA9E4F233D6B4F57861FD83DD8A417E6"/>
        <w:category>
          <w:name w:val="General"/>
          <w:gallery w:val="placeholder"/>
        </w:category>
        <w:types>
          <w:type w:val="bbPlcHdr"/>
        </w:types>
        <w:behaviors>
          <w:behavior w:val="content"/>
        </w:behaviors>
        <w:guid w:val="{E22D1FF5-10F8-4096-8A27-01934874836A}"/>
      </w:docPartPr>
      <w:docPartBody>
        <w:p w:rsidR="00000000" w:rsidRDefault="00CF5941" w:rsidP="00CF5941">
          <w:pPr>
            <w:pStyle w:val="AA9E4F233D6B4F57861FD83DD8A417E6"/>
          </w:pPr>
          <w:r w:rsidRPr="00685615">
            <w:rPr>
              <w:rStyle w:val="PlaceholderText"/>
            </w:rPr>
            <w:t>Click or tap here to enter text.</w:t>
          </w:r>
        </w:p>
      </w:docPartBody>
    </w:docPart>
    <w:docPart>
      <w:docPartPr>
        <w:name w:val="6D6A62E25E584108A39F3252186DBF4F"/>
        <w:category>
          <w:name w:val="General"/>
          <w:gallery w:val="placeholder"/>
        </w:category>
        <w:types>
          <w:type w:val="bbPlcHdr"/>
        </w:types>
        <w:behaviors>
          <w:behavior w:val="content"/>
        </w:behaviors>
        <w:guid w:val="{7F2E8107-B1E4-43F5-BCA1-17C706A7B679}"/>
      </w:docPartPr>
      <w:docPartBody>
        <w:p w:rsidR="00000000" w:rsidRDefault="00CF5941" w:rsidP="00CF5941">
          <w:pPr>
            <w:pStyle w:val="6D6A62E25E584108A39F3252186DBF4F"/>
          </w:pPr>
          <w:r w:rsidRPr="006D082F">
            <w:rPr>
              <w:rFonts w:asciiTheme="majorBidi" w:hAnsiTheme="majorBidi" w:cstheme="majorBidi"/>
              <w:sz w:val="24"/>
              <w:szCs w:val="24"/>
            </w:rPr>
            <w:t>XX-YY-ZZ</w:t>
          </w:r>
        </w:p>
      </w:docPartBody>
    </w:docPart>
    <w:docPart>
      <w:docPartPr>
        <w:name w:val="429F9BAB15DF4CE0AFBB78D064E9DB5F"/>
        <w:category>
          <w:name w:val="General"/>
          <w:gallery w:val="placeholder"/>
        </w:category>
        <w:types>
          <w:type w:val="bbPlcHdr"/>
        </w:types>
        <w:behaviors>
          <w:behavior w:val="content"/>
        </w:behaviors>
        <w:guid w:val="{4D9F117D-AE56-48E5-A041-69693C0F3BD8}"/>
      </w:docPartPr>
      <w:docPartBody>
        <w:p w:rsidR="00000000" w:rsidRDefault="00CF5941" w:rsidP="00CF5941">
          <w:pPr>
            <w:pStyle w:val="429F9BAB15DF4CE0AFBB78D064E9DB5F"/>
          </w:pPr>
          <w:r w:rsidRPr="00685615">
            <w:rPr>
              <w:rStyle w:val="PlaceholderText"/>
            </w:rPr>
            <w:t>Click or tap here to enter text.</w:t>
          </w:r>
        </w:p>
      </w:docPartBody>
    </w:docPart>
    <w:docPart>
      <w:docPartPr>
        <w:name w:val="8C8CD56C075A43F193634F4106F9E79C"/>
        <w:category>
          <w:name w:val="General"/>
          <w:gallery w:val="placeholder"/>
        </w:category>
        <w:types>
          <w:type w:val="bbPlcHdr"/>
        </w:types>
        <w:behaviors>
          <w:behavior w:val="content"/>
        </w:behaviors>
        <w:guid w:val="{70D64921-A73E-4A3B-9931-C3AF4BCE522F}"/>
      </w:docPartPr>
      <w:docPartBody>
        <w:p w:rsidR="00000000" w:rsidRDefault="00CF5941" w:rsidP="00CF5941">
          <w:pPr>
            <w:pStyle w:val="8C8CD56C075A43F193634F4106F9E79C"/>
          </w:pPr>
          <w:r w:rsidRPr="00685615">
            <w:rPr>
              <w:rStyle w:val="PlaceholderText"/>
            </w:rPr>
            <w:t>Click or tap here to enter text.</w:t>
          </w:r>
        </w:p>
      </w:docPartBody>
    </w:docPart>
    <w:docPart>
      <w:docPartPr>
        <w:name w:val="CBC23A97CC24433AA7F2673014DBFB5C"/>
        <w:category>
          <w:name w:val="General"/>
          <w:gallery w:val="placeholder"/>
        </w:category>
        <w:types>
          <w:type w:val="bbPlcHdr"/>
        </w:types>
        <w:behaviors>
          <w:behavior w:val="content"/>
        </w:behaviors>
        <w:guid w:val="{6ECB7002-CBE3-4D2F-8470-C5854A6EC316}"/>
      </w:docPartPr>
      <w:docPartBody>
        <w:p w:rsidR="00000000" w:rsidRDefault="00CF5941" w:rsidP="00CF5941">
          <w:pPr>
            <w:pStyle w:val="CBC23A97CC24433AA7F2673014DBFB5C"/>
          </w:pPr>
          <w:r w:rsidRPr="00685615">
            <w:rPr>
              <w:rStyle w:val="PlaceholderText"/>
            </w:rPr>
            <w:t>Click or tap here to enter text.</w:t>
          </w:r>
        </w:p>
      </w:docPartBody>
    </w:docPart>
    <w:docPart>
      <w:docPartPr>
        <w:name w:val="899242608AEF48438A767491E5515AF8"/>
        <w:category>
          <w:name w:val="General"/>
          <w:gallery w:val="placeholder"/>
        </w:category>
        <w:types>
          <w:type w:val="bbPlcHdr"/>
        </w:types>
        <w:behaviors>
          <w:behavior w:val="content"/>
        </w:behaviors>
        <w:guid w:val="{0DC01850-4CE3-4C60-A719-F71AA3923084}"/>
      </w:docPartPr>
      <w:docPartBody>
        <w:p w:rsidR="00000000" w:rsidRDefault="00CF5941" w:rsidP="00CF5941">
          <w:pPr>
            <w:pStyle w:val="899242608AEF48438A767491E5515AF8"/>
          </w:pPr>
          <w:r w:rsidRPr="006D082F">
            <w:rPr>
              <w:rFonts w:asciiTheme="majorBidi" w:hAnsiTheme="majorBidi" w:cstheme="majorBidi"/>
              <w:sz w:val="24"/>
              <w:szCs w:val="24"/>
            </w:rPr>
            <w:t>XX-YY-ZZ</w:t>
          </w:r>
        </w:p>
      </w:docPartBody>
    </w:docPart>
    <w:docPart>
      <w:docPartPr>
        <w:name w:val="495103DB68BF4EF7B20936996F125B13"/>
        <w:category>
          <w:name w:val="General"/>
          <w:gallery w:val="placeholder"/>
        </w:category>
        <w:types>
          <w:type w:val="bbPlcHdr"/>
        </w:types>
        <w:behaviors>
          <w:behavior w:val="content"/>
        </w:behaviors>
        <w:guid w:val="{FF5B2564-83DA-4106-851D-928C8C08C578}"/>
      </w:docPartPr>
      <w:docPartBody>
        <w:p w:rsidR="00000000" w:rsidRDefault="00CF5941" w:rsidP="00CF5941">
          <w:pPr>
            <w:pStyle w:val="495103DB68BF4EF7B20936996F125B13"/>
          </w:pPr>
          <w:r w:rsidRPr="00685615">
            <w:rPr>
              <w:rStyle w:val="PlaceholderText"/>
            </w:rPr>
            <w:t>Click or tap here to enter text.</w:t>
          </w:r>
        </w:p>
      </w:docPartBody>
    </w:docPart>
    <w:docPart>
      <w:docPartPr>
        <w:name w:val="076A2969063F44AF8E11F5EEF7EE9685"/>
        <w:category>
          <w:name w:val="General"/>
          <w:gallery w:val="placeholder"/>
        </w:category>
        <w:types>
          <w:type w:val="bbPlcHdr"/>
        </w:types>
        <w:behaviors>
          <w:behavior w:val="content"/>
        </w:behaviors>
        <w:guid w:val="{48819E70-2FA0-4F41-85B6-4A6893CC7B3A}"/>
      </w:docPartPr>
      <w:docPartBody>
        <w:p w:rsidR="00000000" w:rsidRDefault="00CF5941" w:rsidP="00CF5941">
          <w:pPr>
            <w:pStyle w:val="076A2969063F44AF8E11F5EEF7EE9685"/>
          </w:pPr>
          <w:r w:rsidRPr="00685615">
            <w:rPr>
              <w:rStyle w:val="PlaceholderText"/>
            </w:rPr>
            <w:t>Click or tap here to enter text.</w:t>
          </w:r>
        </w:p>
      </w:docPartBody>
    </w:docPart>
    <w:docPart>
      <w:docPartPr>
        <w:name w:val="40D73A56AF06425FB6C20EE8BE59F1D6"/>
        <w:category>
          <w:name w:val="General"/>
          <w:gallery w:val="placeholder"/>
        </w:category>
        <w:types>
          <w:type w:val="bbPlcHdr"/>
        </w:types>
        <w:behaviors>
          <w:behavior w:val="content"/>
        </w:behaviors>
        <w:guid w:val="{64986744-E40C-4DD4-950E-FE4C5141767E}"/>
      </w:docPartPr>
      <w:docPartBody>
        <w:p w:rsidR="00000000" w:rsidRDefault="00CF5941" w:rsidP="00CF5941">
          <w:pPr>
            <w:pStyle w:val="40D73A56AF06425FB6C20EE8BE59F1D6"/>
          </w:pPr>
          <w:r w:rsidRPr="00685615">
            <w:rPr>
              <w:rStyle w:val="PlaceholderText"/>
            </w:rPr>
            <w:t>Click or tap here to enter text.</w:t>
          </w:r>
        </w:p>
      </w:docPartBody>
    </w:docPart>
    <w:docPart>
      <w:docPartPr>
        <w:name w:val="100FCA190DCE460C94DF1038ADE39511"/>
        <w:category>
          <w:name w:val="General"/>
          <w:gallery w:val="placeholder"/>
        </w:category>
        <w:types>
          <w:type w:val="bbPlcHdr"/>
        </w:types>
        <w:behaviors>
          <w:behavior w:val="content"/>
        </w:behaviors>
        <w:guid w:val="{FC5722B6-4AD6-4A24-93D4-4DA0536CB59B}"/>
      </w:docPartPr>
      <w:docPartBody>
        <w:p w:rsidR="00000000" w:rsidRDefault="00CF5941" w:rsidP="00CF5941">
          <w:pPr>
            <w:pStyle w:val="100FCA190DCE460C94DF1038ADE39511"/>
          </w:pPr>
          <w:r w:rsidRPr="00685615">
            <w:rPr>
              <w:rStyle w:val="PlaceholderText"/>
            </w:rPr>
            <w:t>Click or tap here to enter text.</w:t>
          </w:r>
        </w:p>
      </w:docPartBody>
    </w:docPart>
    <w:docPart>
      <w:docPartPr>
        <w:name w:val="FEE6576946454EB5BA08D15514A9B3A2"/>
        <w:category>
          <w:name w:val="General"/>
          <w:gallery w:val="placeholder"/>
        </w:category>
        <w:types>
          <w:type w:val="bbPlcHdr"/>
        </w:types>
        <w:behaviors>
          <w:behavior w:val="content"/>
        </w:behaviors>
        <w:guid w:val="{84D35E69-CD23-434C-AFBB-1137242FC897}"/>
      </w:docPartPr>
      <w:docPartBody>
        <w:p w:rsidR="00000000" w:rsidRDefault="00CF5941" w:rsidP="00CF5941">
          <w:pPr>
            <w:pStyle w:val="FEE6576946454EB5BA08D15514A9B3A2"/>
          </w:pPr>
          <w:r w:rsidRPr="00685615">
            <w:rPr>
              <w:rStyle w:val="PlaceholderText"/>
            </w:rPr>
            <w:t>Click or tap here to enter text.</w:t>
          </w:r>
        </w:p>
      </w:docPartBody>
    </w:docPart>
    <w:docPart>
      <w:docPartPr>
        <w:name w:val="64E79FC9568F4D089AFFD9699A042393"/>
        <w:category>
          <w:name w:val="General"/>
          <w:gallery w:val="placeholder"/>
        </w:category>
        <w:types>
          <w:type w:val="bbPlcHdr"/>
        </w:types>
        <w:behaviors>
          <w:behavior w:val="content"/>
        </w:behaviors>
        <w:guid w:val="{82FA8100-0685-4E5C-8548-FE35B5B337C9}"/>
      </w:docPartPr>
      <w:docPartBody>
        <w:p w:rsidR="00000000" w:rsidRDefault="00CF5941" w:rsidP="00CF5941">
          <w:pPr>
            <w:pStyle w:val="64E79FC9568F4D089AFFD9699A042393"/>
          </w:pPr>
          <w:r w:rsidRPr="00685615">
            <w:rPr>
              <w:rStyle w:val="PlaceholderText"/>
            </w:rPr>
            <w:t>Click or tap here to enter text.</w:t>
          </w:r>
        </w:p>
      </w:docPartBody>
    </w:docPart>
    <w:docPart>
      <w:docPartPr>
        <w:name w:val="48D09B22DB2F472C8A13E1417178776E"/>
        <w:category>
          <w:name w:val="General"/>
          <w:gallery w:val="placeholder"/>
        </w:category>
        <w:types>
          <w:type w:val="bbPlcHdr"/>
        </w:types>
        <w:behaviors>
          <w:behavior w:val="content"/>
        </w:behaviors>
        <w:guid w:val="{7B4EA9CF-2446-4FEA-946D-59928E9785D1}"/>
      </w:docPartPr>
      <w:docPartBody>
        <w:p w:rsidR="00000000" w:rsidRDefault="00CF5941" w:rsidP="00CF5941">
          <w:pPr>
            <w:pStyle w:val="48D09B22DB2F472C8A13E1417178776E"/>
          </w:pPr>
          <w:r w:rsidRPr="00685615">
            <w:rPr>
              <w:rStyle w:val="PlaceholderText"/>
            </w:rPr>
            <w:t>Click or tap here to enter text.</w:t>
          </w:r>
        </w:p>
      </w:docPartBody>
    </w:docPart>
    <w:docPart>
      <w:docPartPr>
        <w:name w:val="85C5D3D70DCA4C348FCF0F40DD952992"/>
        <w:category>
          <w:name w:val="General"/>
          <w:gallery w:val="placeholder"/>
        </w:category>
        <w:types>
          <w:type w:val="bbPlcHdr"/>
        </w:types>
        <w:behaviors>
          <w:behavior w:val="content"/>
        </w:behaviors>
        <w:guid w:val="{72737391-5DF8-4D93-A781-B962A9ED47D0}"/>
      </w:docPartPr>
      <w:docPartBody>
        <w:p w:rsidR="00000000" w:rsidRDefault="00CF5941" w:rsidP="00CF5941">
          <w:pPr>
            <w:pStyle w:val="85C5D3D70DCA4C348FCF0F40DD952992"/>
          </w:pPr>
          <w:r w:rsidRPr="00685615">
            <w:rPr>
              <w:rStyle w:val="PlaceholderText"/>
            </w:rPr>
            <w:t>Click or tap here to enter text.</w:t>
          </w:r>
        </w:p>
      </w:docPartBody>
    </w:docPart>
    <w:docPart>
      <w:docPartPr>
        <w:name w:val="A4C5FE4F612F43FC892ECA99535647F0"/>
        <w:category>
          <w:name w:val="General"/>
          <w:gallery w:val="placeholder"/>
        </w:category>
        <w:types>
          <w:type w:val="bbPlcHdr"/>
        </w:types>
        <w:behaviors>
          <w:behavior w:val="content"/>
        </w:behaviors>
        <w:guid w:val="{F4FF9E4F-AA47-490A-B4F3-84E709550579}"/>
      </w:docPartPr>
      <w:docPartBody>
        <w:p w:rsidR="00000000" w:rsidRDefault="00CF5941" w:rsidP="00CF5941">
          <w:pPr>
            <w:pStyle w:val="A4C5FE4F612F43FC892ECA99535647F0"/>
          </w:pPr>
          <w:r w:rsidRPr="00685615">
            <w:rPr>
              <w:rStyle w:val="PlaceholderText"/>
            </w:rPr>
            <w:t>Click or tap here to enter text.</w:t>
          </w:r>
        </w:p>
      </w:docPartBody>
    </w:docPart>
    <w:docPart>
      <w:docPartPr>
        <w:name w:val="1F21D0EF6F69486B90726201A5DB311F"/>
        <w:category>
          <w:name w:val="General"/>
          <w:gallery w:val="placeholder"/>
        </w:category>
        <w:types>
          <w:type w:val="bbPlcHdr"/>
        </w:types>
        <w:behaviors>
          <w:behavior w:val="content"/>
        </w:behaviors>
        <w:guid w:val="{C69B95ED-8D44-4199-839E-A56E599BE1CC}"/>
      </w:docPartPr>
      <w:docPartBody>
        <w:p w:rsidR="00000000" w:rsidRDefault="00CF5941" w:rsidP="00CF5941">
          <w:pPr>
            <w:pStyle w:val="1F21D0EF6F69486B90726201A5DB311F"/>
          </w:pPr>
          <w:r w:rsidRPr="006D082F">
            <w:rPr>
              <w:rFonts w:asciiTheme="majorBidi" w:hAnsiTheme="majorBidi" w:cstheme="majorBidi"/>
              <w:sz w:val="24"/>
              <w:szCs w:val="24"/>
            </w:rPr>
            <w:t>XX-YY-ZZ</w:t>
          </w:r>
        </w:p>
      </w:docPartBody>
    </w:docPart>
    <w:docPart>
      <w:docPartPr>
        <w:name w:val="3F7144935C054A5A8070077D419C40B2"/>
        <w:category>
          <w:name w:val="General"/>
          <w:gallery w:val="placeholder"/>
        </w:category>
        <w:types>
          <w:type w:val="bbPlcHdr"/>
        </w:types>
        <w:behaviors>
          <w:behavior w:val="content"/>
        </w:behaviors>
        <w:guid w:val="{4E059FC6-A9F1-4963-9407-77958DF09036}"/>
      </w:docPartPr>
      <w:docPartBody>
        <w:p w:rsidR="00000000" w:rsidRDefault="00CF5941" w:rsidP="00CF5941">
          <w:pPr>
            <w:pStyle w:val="3F7144935C054A5A8070077D419C40B2"/>
          </w:pPr>
          <w:r w:rsidRPr="00685615">
            <w:rPr>
              <w:rStyle w:val="PlaceholderText"/>
            </w:rPr>
            <w:t>Click or tap here to enter text.</w:t>
          </w:r>
        </w:p>
      </w:docPartBody>
    </w:docPart>
    <w:docPart>
      <w:docPartPr>
        <w:name w:val="FFA0761FBF7D4003B5986D7BD0541142"/>
        <w:category>
          <w:name w:val="General"/>
          <w:gallery w:val="placeholder"/>
        </w:category>
        <w:types>
          <w:type w:val="bbPlcHdr"/>
        </w:types>
        <w:behaviors>
          <w:behavior w:val="content"/>
        </w:behaviors>
        <w:guid w:val="{491B7B19-5A68-4DB1-9382-57FA8828FD26}"/>
      </w:docPartPr>
      <w:docPartBody>
        <w:p w:rsidR="00000000" w:rsidRDefault="00CF5941" w:rsidP="00CF5941">
          <w:pPr>
            <w:pStyle w:val="FFA0761FBF7D4003B5986D7BD0541142"/>
          </w:pPr>
          <w:r w:rsidRPr="00685615">
            <w:rPr>
              <w:rStyle w:val="PlaceholderText"/>
            </w:rPr>
            <w:t>Click or tap here to enter text.</w:t>
          </w:r>
        </w:p>
      </w:docPartBody>
    </w:docPart>
    <w:docPart>
      <w:docPartPr>
        <w:name w:val="9BB647730D8B4C769699E850E45E82AA"/>
        <w:category>
          <w:name w:val="General"/>
          <w:gallery w:val="placeholder"/>
        </w:category>
        <w:types>
          <w:type w:val="bbPlcHdr"/>
        </w:types>
        <w:behaviors>
          <w:behavior w:val="content"/>
        </w:behaviors>
        <w:guid w:val="{52F62DA2-52CD-426A-A440-3114A4F1CD79}"/>
      </w:docPartPr>
      <w:docPartBody>
        <w:p w:rsidR="00000000" w:rsidRDefault="00CF5941" w:rsidP="00CF5941">
          <w:pPr>
            <w:pStyle w:val="9BB647730D8B4C769699E850E45E82AA"/>
          </w:pPr>
          <w:r w:rsidRPr="006D082F">
            <w:rPr>
              <w:rFonts w:asciiTheme="majorBidi" w:hAnsiTheme="majorBidi" w:cstheme="majorBidi"/>
              <w:sz w:val="24"/>
              <w:szCs w:val="24"/>
            </w:rPr>
            <w:t>XX-YY-ZZ</w:t>
          </w:r>
        </w:p>
      </w:docPartBody>
    </w:docPart>
    <w:docPart>
      <w:docPartPr>
        <w:name w:val="4E1C0D17813E45BC9CC9290934847996"/>
        <w:category>
          <w:name w:val="General"/>
          <w:gallery w:val="placeholder"/>
        </w:category>
        <w:types>
          <w:type w:val="bbPlcHdr"/>
        </w:types>
        <w:behaviors>
          <w:behavior w:val="content"/>
        </w:behaviors>
        <w:guid w:val="{0572B8DD-19B5-4F81-84F6-6CABF0841912}"/>
      </w:docPartPr>
      <w:docPartBody>
        <w:p w:rsidR="00000000" w:rsidRDefault="00CF5941" w:rsidP="00CF5941">
          <w:pPr>
            <w:pStyle w:val="4E1C0D17813E45BC9CC9290934847996"/>
          </w:pPr>
          <w:r w:rsidRPr="00685615">
            <w:rPr>
              <w:rStyle w:val="PlaceholderText"/>
            </w:rPr>
            <w:t>Click or tap here to enter text.</w:t>
          </w:r>
        </w:p>
      </w:docPartBody>
    </w:docPart>
    <w:docPart>
      <w:docPartPr>
        <w:name w:val="547FE1C6F8B74AEF8A5AD772F7A976F8"/>
        <w:category>
          <w:name w:val="General"/>
          <w:gallery w:val="placeholder"/>
        </w:category>
        <w:types>
          <w:type w:val="bbPlcHdr"/>
        </w:types>
        <w:behaviors>
          <w:behavior w:val="content"/>
        </w:behaviors>
        <w:guid w:val="{4B89317A-4A8C-4079-99A4-224E6CD82F0B}"/>
      </w:docPartPr>
      <w:docPartBody>
        <w:p w:rsidR="00000000" w:rsidRDefault="00CF5941" w:rsidP="00CF5941">
          <w:pPr>
            <w:pStyle w:val="547FE1C6F8B74AEF8A5AD772F7A976F8"/>
          </w:pPr>
          <w:r w:rsidRPr="00685615">
            <w:rPr>
              <w:rStyle w:val="PlaceholderText"/>
            </w:rPr>
            <w:t>Click or tap here to enter text.</w:t>
          </w:r>
        </w:p>
      </w:docPartBody>
    </w:docPart>
    <w:docPart>
      <w:docPartPr>
        <w:name w:val="3F6D8A5161914DFA91A3F1335CB83FB3"/>
        <w:category>
          <w:name w:val="General"/>
          <w:gallery w:val="placeholder"/>
        </w:category>
        <w:types>
          <w:type w:val="bbPlcHdr"/>
        </w:types>
        <w:behaviors>
          <w:behavior w:val="content"/>
        </w:behaviors>
        <w:guid w:val="{731C5C5B-50EA-4475-B3D7-A23F37E6D8DB}"/>
      </w:docPartPr>
      <w:docPartBody>
        <w:p w:rsidR="00000000" w:rsidRDefault="00CF5941" w:rsidP="00CF5941">
          <w:pPr>
            <w:pStyle w:val="3F6D8A5161914DFA91A3F1335CB83FB3"/>
          </w:pPr>
          <w:r w:rsidRPr="006D082F">
            <w:rPr>
              <w:rFonts w:asciiTheme="majorBidi" w:hAnsiTheme="majorBidi" w:cstheme="majorBidi"/>
              <w:sz w:val="24"/>
              <w:szCs w:val="24"/>
            </w:rPr>
            <w:t>XX-YY-ZZ</w:t>
          </w:r>
        </w:p>
      </w:docPartBody>
    </w:docPart>
    <w:docPart>
      <w:docPartPr>
        <w:name w:val="DE8E0C471B084F5F83E6B49D57BBF615"/>
        <w:category>
          <w:name w:val="General"/>
          <w:gallery w:val="placeholder"/>
        </w:category>
        <w:types>
          <w:type w:val="bbPlcHdr"/>
        </w:types>
        <w:behaviors>
          <w:behavior w:val="content"/>
        </w:behaviors>
        <w:guid w:val="{D661B9D0-26DA-47A5-A66D-FA160F2A6D8F}"/>
      </w:docPartPr>
      <w:docPartBody>
        <w:p w:rsidR="00000000" w:rsidRDefault="00CF5941" w:rsidP="00CF5941">
          <w:pPr>
            <w:pStyle w:val="DE8E0C471B084F5F83E6B49D57BBF615"/>
          </w:pPr>
          <w:r w:rsidRPr="00685615">
            <w:rPr>
              <w:rStyle w:val="PlaceholderText"/>
            </w:rPr>
            <w:t>Click or tap here to enter text.</w:t>
          </w:r>
        </w:p>
      </w:docPartBody>
    </w:docPart>
    <w:docPart>
      <w:docPartPr>
        <w:name w:val="27AA2EC57E344075B997E944077FB174"/>
        <w:category>
          <w:name w:val="General"/>
          <w:gallery w:val="placeholder"/>
        </w:category>
        <w:types>
          <w:type w:val="bbPlcHdr"/>
        </w:types>
        <w:behaviors>
          <w:behavior w:val="content"/>
        </w:behaviors>
        <w:guid w:val="{767E66E4-203F-43EE-81BF-BC38999B3A09}"/>
      </w:docPartPr>
      <w:docPartBody>
        <w:p w:rsidR="00000000" w:rsidRDefault="00CF5941" w:rsidP="00CF5941">
          <w:pPr>
            <w:pStyle w:val="27AA2EC57E344075B997E944077FB174"/>
          </w:pPr>
          <w:r w:rsidRPr="00685615">
            <w:rPr>
              <w:rStyle w:val="PlaceholderText"/>
            </w:rPr>
            <w:t>Click or tap here to enter text.</w:t>
          </w:r>
        </w:p>
      </w:docPartBody>
    </w:docPart>
    <w:docPart>
      <w:docPartPr>
        <w:name w:val="0D130CA9EA9F4EE7BE616F10E765F9E8"/>
        <w:category>
          <w:name w:val="General"/>
          <w:gallery w:val="placeholder"/>
        </w:category>
        <w:types>
          <w:type w:val="bbPlcHdr"/>
        </w:types>
        <w:behaviors>
          <w:behavior w:val="content"/>
        </w:behaviors>
        <w:guid w:val="{B43DE7FF-5613-4033-9C39-BBDD8377959D}"/>
      </w:docPartPr>
      <w:docPartBody>
        <w:p w:rsidR="00000000" w:rsidRDefault="00CF5941" w:rsidP="00CF5941">
          <w:pPr>
            <w:pStyle w:val="0D130CA9EA9F4EE7BE616F10E765F9E8"/>
          </w:pPr>
          <w:r w:rsidRPr="006D082F">
            <w:rPr>
              <w:rFonts w:asciiTheme="majorBidi" w:hAnsiTheme="majorBidi" w:cstheme="majorBidi"/>
              <w:sz w:val="24"/>
              <w:szCs w:val="24"/>
            </w:rPr>
            <w:t>XX-YY-ZZ</w:t>
          </w:r>
        </w:p>
      </w:docPartBody>
    </w:docPart>
    <w:docPart>
      <w:docPartPr>
        <w:name w:val="D21800F5801649CF87F4D1B66BC2D55E"/>
        <w:category>
          <w:name w:val="General"/>
          <w:gallery w:val="placeholder"/>
        </w:category>
        <w:types>
          <w:type w:val="bbPlcHdr"/>
        </w:types>
        <w:behaviors>
          <w:behavior w:val="content"/>
        </w:behaviors>
        <w:guid w:val="{89A2F7D9-181C-4E11-A476-563693D88E4A}"/>
      </w:docPartPr>
      <w:docPartBody>
        <w:p w:rsidR="00000000" w:rsidRDefault="00CF5941" w:rsidP="00CF5941">
          <w:pPr>
            <w:pStyle w:val="D21800F5801649CF87F4D1B66BC2D55E"/>
          </w:pPr>
          <w:r w:rsidRPr="00685615">
            <w:rPr>
              <w:rStyle w:val="PlaceholderText"/>
            </w:rPr>
            <w:t>Click or tap here to enter text.</w:t>
          </w:r>
        </w:p>
      </w:docPartBody>
    </w:docPart>
    <w:docPart>
      <w:docPartPr>
        <w:name w:val="A93B32DE82274850A4ED8931543E2EC1"/>
        <w:category>
          <w:name w:val="General"/>
          <w:gallery w:val="placeholder"/>
        </w:category>
        <w:types>
          <w:type w:val="bbPlcHdr"/>
        </w:types>
        <w:behaviors>
          <w:behavior w:val="content"/>
        </w:behaviors>
        <w:guid w:val="{3823C9BB-1777-4BEB-B52E-514A06C3A565}"/>
      </w:docPartPr>
      <w:docPartBody>
        <w:p w:rsidR="00000000" w:rsidRDefault="00CF5941" w:rsidP="00CF5941">
          <w:pPr>
            <w:pStyle w:val="A93B32DE82274850A4ED8931543E2EC1"/>
          </w:pPr>
          <w:r w:rsidRPr="00685615">
            <w:rPr>
              <w:rStyle w:val="PlaceholderText"/>
            </w:rPr>
            <w:t>Click or tap here to enter text.</w:t>
          </w:r>
        </w:p>
      </w:docPartBody>
    </w:docPart>
    <w:docPart>
      <w:docPartPr>
        <w:name w:val="11C7CC1369114BE98E511831BBD198ED"/>
        <w:category>
          <w:name w:val="General"/>
          <w:gallery w:val="placeholder"/>
        </w:category>
        <w:types>
          <w:type w:val="bbPlcHdr"/>
        </w:types>
        <w:behaviors>
          <w:behavior w:val="content"/>
        </w:behaviors>
        <w:guid w:val="{D5DFB3A4-0346-45E8-8981-0828D396F43C}"/>
      </w:docPartPr>
      <w:docPartBody>
        <w:p w:rsidR="00000000" w:rsidRDefault="00CF5941" w:rsidP="00CF5941">
          <w:pPr>
            <w:pStyle w:val="11C7CC1369114BE98E511831BBD198ED"/>
          </w:pPr>
          <w:r w:rsidRPr="006D082F">
            <w:rPr>
              <w:rFonts w:asciiTheme="majorBidi" w:hAnsiTheme="majorBidi" w:cstheme="majorBidi"/>
              <w:sz w:val="24"/>
              <w:szCs w:val="24"/>
            </w:rPr>
            <w:t>XX-YY-ZZ</w:t>
          </w:r>
        </w:p>
      </w:docPartBody>
    </w:docPart>
    <w:docPart>
      <w:docPartPr>
        <w:name w:val="595F503B2B4F4869B62E308B3219299F"/>
        <w:category>
          <w:name w:val="General"/>
          <w:gallery w:val="placeholder"/>
        </w:category>
        <w:types>
          <w:type w:val="bbPlcHdr"/>
        </w:types>
        <w:behaviors>
          <w:behavior w:val="content"/>
        </w:behaviors>
        <w:guid w:val="{711F904A-1828-4C85-9DA4-A874B9C3185D}"/>
      </w:docPartPr>
      <w:docPartBody>
        <w:p w:rsidR="00000000" w:rsidRDefault="00CF5941" w:rsidP="00CF5941">
          <w:pPr>
            <w:pStyle w:val="595F503B2B4F4869B62E308B3219299F"/>
          </w:pPr>
          <w:r w:rsidRPr="00685615">
            <w:rPr>
              <w:rStyle w:val="PlaceholderText"/>
            </w:rPr>
            <w:t>Click or tap here to enter text.</w:t>
          </w:r>
        </w:p>
      </w:docPartBody>
    </w:docPart>
    <w:docPart>
      <w:docPartPr>
        <w:name w:val="7EA1FB95E7C44BF19BE14EFF69A9C325"/>
        <w:category>
          <w:name w:val="General"/>
          <w:gallery w:val="placeholder"/>
        </w:category>
        <w:types>
          <w:type w:val="bbPlcHdr"/>
        </w:types>
        <w:behaviors>
          <w:behavior w:val="content"/>
        </w:behaviors>
        <w:guid w:val="{BCBEA1B3-5931-4BBF-A1C3-A6BEFBBA6369}"/>
      </w:docPartPr>
      <w:docPartBody>
        <w:p w:rsidR="00000000" w:rsidRDefault="00CF5941" w:rsidP="00CF5941">
          <w:pPr>
            <w:pStyle w:val="7EA1FB95E7C44BF19BE14EFF69A9C325"/>
          </w:pPr>
          <w:r w:rsidRPr="00685615">
            <w:rPr>
              <w:rStyle w:val="PlaceholderText"/>
            </w:rPr>
            <w:t>Click or tap here to enter text.</w:t>
          </w:r>
        </w:p>
      </w:docPartBody>
    </w:docPart>
    <w:docPart>
      <w:docPartPr>
        <w:name w:val="3BAA0405F1A44A9AA513AFD567FCE745"/>
        <w:category>
          <w:name w:val="General"/>
          <w:gallery w:val="placeholder"/>
        </w:category>
        <w:types>
          <w:type w:val="bbPlcHdr"/>
        </w:types>
        <w:behaviors>
          <w:behavior w:val="content"/>
        </w:behaviors>
        <w:guid w:val="{75BFFEA2-C9A0-4820-BC7A-5967BD8BAFEF}"/>
      </w:docPartPr>
      <w:docPartBody>
        <w:p w:rsidR="00000000" w:rsidRDefault="00CF5941" w:rsidP="00CF5941">
          <w:pPr>
            <w:pStyle w:val="3BAA0405F1A44A9AA513AFD567FCE745"/>
          </w:pPr>
          <w:r w:rsidRPr="006D082F">
            <w:rPr>
              <w:rFonts w:asciiTheme="majorBidi" w:hAnsiTheme="majorBidi" w:cstheme="majorBidi"/>
              <w:sz w:val="24"/>
              <w:szCs w:val="24"/>
            </w:rPr>
            <w:t>XX-YY-ZZ</w:t>
          </w:r>
        </w:p>
      </w:docPartBody>
    </w:docPart>
    <w:docPart>
      <w:docPartPr>
        <w:name w:val="090E2F7928EB4370A518A7CDFF519754"/>
        <w:category>
          <w:name w:val="General"/>
          <w:gallery w:val="placeholder"/>
        </w:category>
        <w:types>
          <w:type w:val="bbPlcHdr"/>
        </w:types>
        <w:behaviors>
          <w:behavior w:val="content"/>
        </w:behaviors>
        <w:guid w:val="{E9C9FDE5-D9F9-48F3-AA53-B6CCA2EC2D15}"/>
      </w:docPartPr>
      <w:docPartBody>
        <w:p w:rsidR="00000000" w:rsidRDefault="00CF5941" w:rsidP="00CF5941">
          <w:pPr>
            <w:pStyle w:val="090E2F7928EB4370A518A7CDFF519754"/>
          </w:pPr>
          <w:r w:rsidRPr="00773F43">
            <w:rPr>
              <w:rStyle w:val="PlaceholderText"/>
            </w:rPr>
            <w:t>Click or tap here to enter text.</w:t>
          </w:r>
        </w:p>
      </w:docPartBody>
    </w:docPart>
    <w:docPart>
      <w:docPartPr>
        <w:name w:val="D1ABA94371634398BF22CC5B13247B59"/>
        <w:category>
          <w:name w:val="General"/>
          <w:gallery w:val="placeholder"/>
        </w:category>
        <w:types>
          <w:type w:val="bbPlcHdr"/>
        </w:types>
        <w:behaviors>
          <w:behavior w:val="content"/>
        </w:behaviors>
        <w:guid w:val="{EB4BD178-E90F-42FF-8A60-FB09E5692D77}"/>
      </w:docPartPr>
      <w:docPartBody>
        <w:p w:rsidR="00000000" w:rsidRDefault="00CF5941" w:rsidP="00CF5941">
          <w:pPr>
            <w:pStyle w:val="D1ABA94371634398BF22CC5B13247B59"/>
          </w:pPr>
          <w:r w:rsidRPr="00685615">
            <w:rPr>
              <w:rStyle w:val="PlaceholderText"/>
            </w:rPr>
            <w:t>Click or tap here to enter text.</w:t>
          </w:r>
        </w:p>
      </w:docPartBody>
    </w:docPart>
    <w:docPart>
      <w:docPartPr>
        <w:name w:val="00599DAB293D48CBB1890A1DB7ECFE7D"/>
        <w:category>
          <w:name w:val="General"/>
          <w:gallery w:val="placeholder"/>
        </w:category>
        <w:types>
          <w:type w:val="bbPlcHdr"/>
        </w:types>
        <w:behaviors>
          <w:behavior w:val="content"/>
        </w:behaviors>
        <w:guid w:val="{5935ED83-ACA0-4523-A9A1-3D796E4C00B0}"/>
      </w:docPartPr>
      <w:docPartBody>
        <w:p w:rsidR="00000000" w:rsidRDefault="00CF5941" w:rsidP="00CF5941">
          <w:pPr>
            <w:pStyle w:val="00599DAB293D48CBB1890A1DB7ECFE7D"/>
          </w:pPr>
          <w:r w:rsidRPr="00685615">
            <w:rPr>
              <w:rStyle w:val="PlaceholderText"/>
            </w:rPr>
            <w:t>Click or tap here to enter text.</w:t>
          </w:r>
        </w:p>
      </w:docPartBody>
    </w:docPart>
    <w:docPart>
      <w:docPartPr>
        <w:name w:val="5920328B8DE247D18FDB25A66C389E7F"/>
        <w:category>
          <w:name w:val="General"/>
          <w:gallery w:val="placeholder"/>
        </w:category>
        <w:types>
          <w:type w:val="bbPlcHdr"/>
        </w:types>
        <w:behaviors>
          <w:behavior w:val="content"/>
        </w:behaviors>
        <w:guid w:val="{0C94CFFD-2432-4E31-9B2D-45052330D6C8}"/>
      </w:docPartPr>
      <w:docPartBody>
        <w:p w:rsidR="00000000" w:rsidRDefault="00CF5941" w:rsidP="00CF5941">
          <w:pPr>
            <w:pStyle w:val="5920328B8DE247D18FDB25A66C389E7F"/>
          </w:pPr>
          <w:r w:rsidRPr="006D082F">
            <w:rPr>
              <w:rFonts w:asciiTheme="majorBidi" w:hAnsiTheme="majorBidi" w:cstheme="majorBidi"/>
              <w:sz w:val="24"/>
              <w:szCs w:val="24"/>
            </w:rPr>
            <w:t>XX-YY-ZZ</w:t>
          </w:r>
        </w:p>
      </w:docPartBody>
    </w:docPart>
    <w:docPart>
      <w:docPartPr>
        <w:name w:val="3D59DD58FAC34E0690386F47DCDB4488"/>
        <w:category>
          <w:name w:val="General"/>
          <w:gallery w:val="placeholder"/>
        </w:category>
        <w:types>
          <w:type w:val="bbPlcHdr"/>
        </w:types>
        <w:behaviors>
          <w:behavior w:val="content"/>
        </w:behaviors>
        <w:guid w:val="{764BE9B5-E474-40A3-820C-4822C27D2C29}"/>
      </w:docPartPr>
      <w:docPartBody>
        <w:p w:rsidR="00000000" w:rsidRDefault="00CF5941" w:rsidP="00CF5941">
          <w:pPr>
            <w:pStyle w:val="3D59DD58FAC34E0690386F47DCDB4488"/>
          </w:pPr>
          <w:r w:rsidRPr="00685615">
            <w:rPr>
              <w:rStyle w:val="PlaceholderText"/>
            </w:rPr>
            <w:t>Click or tap here to enter text.</w:t>
          </w:r>
        </w:p>
      </w:docPartBody>
    </w:docPart>
    <w:docPart>
      <w:docPartPr>
        <w:name w:val="FC6DC13537C5463B99D081BD38334324"/>
        <w:category>
          <w:name w:val="General"/>
          <w:gallery w:val="placeholder"/>
        </w:category>
        <w:types>
          <w:type w:val="bbPlcHdr"/>
        </w:types>
        <w:behaviors>
          <w:behavior w:val="content"/>
        </w:behaviors>
        <w:guid w:val="{1BA5A52B-6E11-4069-B96C-BC0BB07B7845}"/>
      </w:docPartPr>
      <w:docPartBody>
        <w:p w:rsidR="00000000" w:rsidRDefault="00CF5941" w:rsidP="00CF5941">
          <w:pPr>
            <w:pStyle w:val="FC6DC13537C5463B99D081BD38334324"/>
          </w:pPr>
          <w:r w:rsidRPr="00685615">
            <w:rPr>
              <w:rStyle w:val="PlaceholderText"/>
            </w:rPr>
            <w:t>Click or tap here to enter text.</w:t>
          </w:r>
        </w:p>
      </w:docPartBody>
    </w:docPart>
    <w:docPart>
      <w:docPartPr>
        <w:name w:val="4565FBA58DFE460DA0903564AF1A73A6"/>
        <w:category>
          <w:name w:val="General"/>
          <w:gallery w:val="placeholder"/>
        </w:category>
        <w:types>
          <w:type w:val="bbPlcHdr"/>
        </w:types>
        <w:behaviors>
          <w:behavior w:val="content"/>
        </w:behaviors>
        <w:guid w:val="{2E33E897-4590-44B0-BFEA-6655535E701A}"/>
      </w:docPartPr>
      <w:docPartBody>
        <w:p w:rsidR="00000000" w:rsidRDefault="00CF5941" w:rsidP="00CF5941">
          <w:pPr>
            <w:pStyle w:val="4565FBA58DFE460DA0903564AF1A73A6"/>
          </w:pPr>
          <w:r w:rsidRPr="006D082F">
            <w:rPr>
              <w:rFonts w:asciiTheme="majorBidi" w:hAnsiTheme="majorBidi" w:cstheme="majorBidi"/>
              <w:sz w:val="24"/>
              <w:szCs w:val="24"/>
            </w:rPr>
            <w:t>XX-YY-ZZ</w:t>
          </w:r>
        </w:p>
      </w:docPartBody>
    </w:docPart>
    <w:docPart>
      <w:docPartPr>
        <w:name w:val="EB3C48DB960D42BDB12D0F738BBC7CC0"/>
        <w:category>
          <w:name w:val="General"/>
          <w:gallery w:val="placeholder"/>
        </w:category>
        <w:types>
          <w:type w:val="bbPlcHdr"/>
        </w:types>
        <w:behaviors>
          <w:behavior w:val="content"/>
        </w:behaviors>
        <w:guid w:val="{3C339895-7F01-4096-B20E-B7C112A59F1E}"/>
      </w:docPartPr>
      <w:docPartBody>
        <w:p w:rsidR="00000000" w:rsidRDefault="00CF5941" w:rsidP="00CF5941">
          <w:pPr>
            <w:pStyle w:val="EB3C48DB960D42BDB12D0F738BBC7CC0"/>
          </w:pPr>
          <w:r w:rsidRPr="00685615">
            <w:rPr>
              <w:rStyle w:val="PlaceholderText"/>
            </w:rPr>
            <w:t>Click or tap here to enter text.</w:t>
          </w:r>
        </w:p>
      </w:docPartBody>
    </w:docPart>
    <w:docPart>
      <w:docPartPr>
        <w:name w:val="B5101C9FB7074D32A2358B0432F40052"/>
        <w:category>
          <w:name w:val="General"/>
          <w:gallery w:val="placeholder"/>
        </w:category>
        <w:types>
          <w:type w:val="bbPlcHdr"/>
        </w:types>
        <w:behaviors>
          <w:behavior w:val="content"/>
        </w:behaviors>
        <w:guid w:val="{9212292A-F0DC-407B-AB25-0708B18F6C90}"/>
      </w:docPartPr>
      <w:docPartBody>
        <w:p w:rsidR="00000000" w:rsidRDefault="00CF5941" w:rsidP="00CF5941">
          <w:pPr>
            <w:pStyle w:val="B5101C9FB7074D32A2358B0432F40052"/>
          </w:pPr>
          <w:r w:rsidRPr="00685615">
            <w:rPr>
              <w:rStyle w:val="PlaceholderText"/>
            </w:rPr>
            <w:t>Click or tap here to enter text.</w:t>
          </w:r>
        </w:p>
      </w:docPartBody>
    </w:docPart>
    <w:docPart>
      <w:docPartPr>
        <w:name w:val="F9A4A4EDAF8A436F89A03FAC7B185EAF"/>
        <w:category>
          <w:name w:val="General"/>
          <w:gallery w:val="placeholder"/>
        </w:category>
        <w:types>
          <w:type w:val="bbPlcHdr"/>
        </w:types>
        <w:behaviors>
          <w:behavior w:val="content"/>
        </w:behaviors>
        <w:guid w:val="{4EA2FD1E-2480-4D6E-AEBC-6D19239B3837}"/>
      </w:docPartPr>
      <w:docPartBody>
        <w:p w:rsidR="00000000" w:rsidRDefault="00CF5941" w:rsidP="00CF5941">
          <w:pPr>
            <w:pStyle w:val="F9A4A4EDAF8A436F89A03FAC7B185EAF"/>
          </w:pPr>
          <w:r w:rsidRPr="006D082F">
            <w:rPr>
              <w:rFonts w:asciiTheme="majorBidi" w:hAnsiTheme="majorBidi" w:cstheme="majorBidi"/>
              <w:sz w:val="24"/>
              <w:szCs w:val="24"/>
            </w:rPr>
            <w:t>XX-YY-ZZ</w:t>
          </w:r>
        </w:p>
      </w:docPartBody>
    </w:docPart>
    <w:docPart>
      <w:docPartPr>
        <w:name w:val="6BC9CE77454E4D248B5B32D811330B95"/>
        <w:category>
          <w:name w:val="General"/>
          <w:gallery w:val="placeholder"/>
        </w:category>
        <w:types>
          <w:type w:val="bbPlcHdr"/>
        </w:types>
        <w:behaviors>
          <w:behavior w:val="content"/>
        </w:behaviors>
        <w:guid w:val="{30AC92C1-7102-46C3-8117-EE4E15E10480}"/>
      </w:docPartPr>
      <w:docPartBody>
        <w:p w:rsidR="00000000" w:rsidRDefault="00CF5941" w:rsidP="00CF5941">
          <w:pPr>
            <w:pStyle w:val="6BC9CE77454E4D248B5B32D811330B95"/>
          </w:pPr>
          <w:r w:rsidRPr="00685615">
            <w:rPr>
              <w:rStyle w:val="PlaceholderText"/>
            </w:rPr>
            <w:t>Click or tap here to enter text.</w:t>
          </w:r>
        </w:p>
      </w:docPartBody>
    </w:docPart>
    <w:docPart>
      <w:docPartPr>
        <w:name w:val="18888C00391B49EB98DBE12639B3C001"/>
        <w:category>
          <w:name w:val="General"/>
          <w:gallery w:val="placeholder"/>
        </w:category>
        <w:types>
          <w:type w:val="bbPlcHdr"/>
        </w:types>
        <w:behaviors>
          <w:behavior w:val="content"/>
        </w:behaviors>
        <w:guid w:val="{B026A358-A6CF-4C79-8730-10936534B4D7}"/>
      </w:docPartPr>
      <w:docPartBody>
        <w:p w:rsidR="00000000" w:rsidRDefault="00CF5941" w:rsidP="00CF5941">
          <w:pPr>
            <w:pStyle w:val="18888C00391B49EB98DBE12639B3C001"/>
          </w:pPr>
          <w:r w:rsidRPr="00685615">
            <w:rPr>
              <w:rStyle w:val="PlaceholderText"/>
            </w:rPr>
            <w:t>Click or tap here to enter text.</w:t>
          </w:r>
        </w:p>
      </w:docPartBody>
    </w:docPart>
    <w:docPart>
      <w:docPartPr>
        <w:name w:val="4F3E8262ADE944188CB1922BB8D0796A"/>
        <w:category>
          <w:name w:val="General"/>
          <w:gallery w:val="placeholder"/>
        </w:category>
        <w:types>
          <w:type w:val="bbPlcHdr"/>
        </w:types>
        <w:behaviors>
          <w:behavior w:val="content"/>
        </w:behaviors>
        <w:guid w:val="{FDEF2B1A-885B-4170-B9CD-CF1921CEE5AD}"/>
      </w:docPartPr>
      <w:docPartBody>
        <w:p w:rsidR="00000000" w:rsidRDefault="00CF5941" w:rsidP="00CF5941">
          <w:pPr>
            <w:pStyle w:val="4F3E8262ADE944188CB1922BB8D0796A"/>
          </w:pPr>
          <w:r w:rsidRPr="00685615">
            <w:rPr>
              <w:rStyle w:val="PlaceholderText"/>
            </w:rPr>
            <w:t>Click or tap here to enter text.</w:t>
          </w:r>
        </w:p>
      </w:docPartBody>
    </w:docPart>
    <w:docPart>
      <w:docPartPr>
        <w:name w:val="E2FA50182D724820A7346CDD33221E2B"/>
        <w:category>
          <w:name w:val="General"/>
          <w:gallery w:val="placeholder"/>
        </w:category>
        <w:types>
          <w:type w:val="bbPlcHdr"/>
        </w:types>
        <w:behaviors>
          <w:behavior w:val="content"/>
        </w:behaviors>
        <w:guid w:val="{8CA4E98C-A060-404C-AE26-6B22EBC7856D}"/>
      </w:docPartPr>
      <w:docPartBody>
        <w:p w:rsidR="00000000" w:rsidRDefault="00CF5941" w:rsidP="00CF5941">
          <w:pPr>
            <w:pStyle w:val="E2FA50182D724820A7346CDD33221E2B"/>
          </w:pPr>
          <w:r w:rsidRPr="00685615">
            <w:rPr>
              <w:rStyle w:val="PlaceholderText"/>
            </w:rPr>
            <w:t>Click or tap here to enter text.</w:t>
          </w:r>
        </w:p>
      </w:docPartBody>
    </w:docPart>
    <w:docPart>
      <w:docPartPr>
        <w:name w:val="A967DD4054494246BD52EB7604F9E32F"/>
        <w:category>
          <w:name w:val="General"/>
          <w:gallery w:val="placeholder"/>
        </w:category>
        <w:types>
          <w:type w:val="bbPlcHdr"/>
        </w:types>
        <w:behaviors>
          <w:behavior w:val="content"/>
        </w:behaviors>
        <w:guid w:val="{B56A38AC-24EB-44D5-85FB-5097F2AF8171}"/>
      </w:docPartPr>
      <w:docPartBody>
        <w:p w:rsidR="00000000" w:rsidRDefault="00CF5941" w:rsidP="00CF5941">
          <w:pPr>
            <w:pStyle w:val="A967DD4054494246BD52EB7604F9E32F"/>
          </w:pPr>
          <w:r w:rsidRPr="006D082F">
            <w:rPr>
              <w:rFonts w:asciiTheme="majorBidi" w:hAnsiTheme="majorBidi" w:cstheme="majorBidi"/>
              <w:sz w:val="24"/>
              <w:szCs w:val="24"/>
            </w:rPr>
            <w:t>XX-YY-ZZ</w:t>
          </w:r>
        </w:p>
      </w:docPartBody>
    </w:docPart>
    <w:docPart>
      <w:docPartPr>
        <w:name w:val="480CC308384349CF82327FFB3B110BE6"/>
        <w:category>
          <w:name w:val="General"/>
          <w:gallery w:val="placeholder"/>
        </w:category>
        <w:types>
          <w:type w:val="bbPlcHdr"/>
        </w:types>
        <w:behaviors>
          <w:behavior w:val="content"/>
        </w:behaviors>
        <w:guid w:val="{6C33A5AF-E30D-4F20-BC00-9933BA787068}"/>
      </w:docPartPr>
      <w:docPartBody>
        <w:p w:rsidR="00000000" w:rsidRDefault="00CF5941" w:rsidP="00CF5941">
          <w:pPr>
            <w:pStyle w:val="480CC308384349CF82327FFB3B110BE6"/>
          </w:pPr>
          <w:r w:rsidRPr="00685615">
            <w:rPr>
              <w:rStyle w:val="PlaceholderText"/>
            </w:rPr>
            <w:t>Click or tap here to enter text.</w:t>
          </w:r>
        </w:p>
      </w:docPartBody>
    </w:docPart>
    <w:docPart>
      <w:docPartPr>
        <w:name w:val="647DA886350A43FC84CEABCFC60D8A4D"/>
        <w:category>
          <w:name w:val="General"/>
          <w:gallery w:val="placeholder"/>
        </w:category>
        <w:types>
          <w:type w:val="bbPlcHdr"/>
        </w:types>
        <w:behaviors>
          <w:behavior w:val="content"/>
        </w:behaviors>
        <w:guid w:val="{E016937D-B869-48C5-B55C-6C066DB6910E}"/>
      </w:docPartPr>
      <w:docPartBody>
        <w:p w:rsidR="00000000" w:rsidRDefault="00CF5941" w:rsidP="00CF5941">
          <w:pPr>
            <w:pStyle w:val="647DA886350A43FC84CEABCFC60D8A4D"/>
          </w:pPr>
          <w:r w:rsidRPr="00685615">
            <w:rPr>
              <w:rStyle w:val="PlaceholderText"/>
            </w:rPr>
            <w:t>Click or tap here to enter text.</w:t>
          </w:r>
        </w:p>
      </w:docPartBody>
    </w:docPart>
    <w:docPart>
      <w:docPartPr>
        <w:name w:val="7AE300FB7F6549838A12FA588C016DD9"/>
        <w:category>
          <w:name w:val="General"/>
          <w:gallery w:val="placeholder"/>
        </w:category>
        <w:types>
          <w:type w:val="bbPlcHdr"/>
        </w:types>
        <w:behaviors>
          <w:behavior w:val="content"/>
        </w:behaviors>
        <w:guid w:val="{9D40A539-3BA0-4777-9025-075D982E111F}"/>
      </w:docPartPr>
      <w:docPartBody>
        <w:p w:rsidR="00000000" w:rsidRDefault="00CF5941" w:rsidP="00CF5941">
          <w:pPr>
            <w:pStyle w:val="7AE300FB7F6549838A12FA588C016DD9"/>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David">
    <w:charset w:val="B1"/>
    <w:family w:val="swiss"/>
    <w:pitch w:val="variable"/>
    <w:sig w:usb0="00000803" w:usb1="00000000" w:usb2="00000000" w:usb3="00000000" w:csb0="00000021" w:csb1="00000000"/>
  </w:font>
  <w:font w:name="Roboto">
    <w:altName w:val="Times New Roman"/>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941"/>
    <w:rsid w:val="00CF5941"/>
    <w:rsid w:val="00DF20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5941"/>
    <w:rPr>
      <w:color w:val="808080"/>
    </w:rPr>
  </w:style>
  <w:style w:type="paragraph" w:customStyle="1" w:styleId="A6254ABA1228431BB6712AA8D2CC573E">
    <w:name w:val="A6254ABA1228431BB6712AA8D2CC573E"/>
    <w:rsid w:val="00CF5941"/>
  </w:style>
  <w:style w:type="paragraph" w:customStyle="1" w:styleId="C6A4A0C9972D47E98E4F68F8AC75DA5E">
    <w:name w:val="C6A4A0C9972D47E98E4F68F8AC75DA5E"/>
    <w:rsid w:val="00CF5941"/>
  </w:style>
  <w:style w:type="paragraph" w:customStyle="1" w:styleId="26F5476FC51E42F08D1CDCC5025B38AD">
    <w:name w:val="26F5476FC51E42F08D1CDCC5025B38AD"/>
    <w:rsid w:val="00CF5941"/>
  </w:style>
  <w:style w:type="paragraph" w:customStyle="1" w:styleId="A5508A6AE87841F789FB862344647785">
    <w:name w:val="A5508A6AE87841F789FB862344647785"/>
    <w:rsid w:val="00CF5941"/>
  </w:style>
  <w:style w:type="paragraph" w:customStyle="1" w:styleId="403403E473B64121951FCF514282F12A">
    <w:name w:val="403403E473B64121951FCF514282F12A"/>
    <w:rsid w:val="00CF5941"/>
  </w:style>
  <w:style w:type="paragraph" w:customStyle="1" w:styleId="1BB561A783E443DF8A32BE3818EBFF59">
    <w:name w:val="1BB561A783E443DF8A32BE3818EBFF59"/>
    <w:rsid w:val="00CF5941"/>
  </w:style>
  <w:style w:type="paragraph" w:customStyle="1" w:styleId="F58AC86C623646309225AE71823A4C06">
    <w:name w:val="F58AC86C623646309225AE71823A4C06"/>
    <w:rsid w:val="00CF5941"/>
  </w:style>
  <w:style w:type="paragraph" w:customStyle="1" w:styleId="EAF61EABA73446879747682E9A24574A">
    <w:name w:val="EAF61EABA73446879747682E9A24574A"/>
    <w:rsid w:val="00CF5941"/>
  </w:style>
  <w:style w:type="paragraph" w:customStyle="1" w:styleId="E746810913D9426A8F6713B9584BC2E5">
    <w:name w:val="E746810913D9426A8F6713B9584BC2E5"/>
    <w:rsid w:val="00CF5941"/>
  </w:style>
  <w:style w:type="paragraph" w:customStyle="1" w:styleId="8C59DDAB262547BDB06C28ADF28E1530">
    <w:name w:val="8C59DDAB262547BDB06C28ADF28E1530"/>
    <w:rsid w:val="00CF5941"/>
  </w:style>
  <w:style w:type="paragraph" w:customStyle="1" w:styleId="7B214FE8D8674D67BA10F7A5CC3A940E">
    <w:name w:val="7B214FE8D8674D67BA10F7A5CC3A940E"/>
    <w:rsid w:val="00CF5941"/>
  </w:style>
  <w:style w:type="paragraph" w:customStyle="1" w:styleId="37B7B71ED8DC457290FF856781D2B057">
    <w:name w:val="37B7B71ED8DC457290FF856781D2B057"/>
    <w:rsid w:val="00CF5941"/>
  </w:style>
  <w:style w:type="paragraph" w:customStyle="1" w:styleId="FF6BECF89F9D4296A1370912552EA33F">
    <w:name w:val="FF6BECF89F9D4296A1370912552EA33F"/>
    <w:rsid w:val="00CF5941"/>
  </w:style>
  <w:style w:type="paragraph" w:customStyle="1" w:styleId="522D4952188E4F4AB6776A78A67B4D0D">
    <w:name w:val="522D4952188E4F4AB6776A78A67B4D0D"/>
    <w:rsid w:val="00CF5941"/>
  </w:style>
  <w:style w:type="paragraph" w:customStyle="1" w:styleId="7508DC2DFC0B42D2B62BE9206DDFF896">
    <w:name w:val="7508DC2DFC0B42D2B62BE9206DDFF896"/>
    <w:rsid w:val="00CF5941"/>
  </w:style>
  <w:style w:type="paragraph" w:customStyle="1" w:styleId="EAAFB2C0DE684B46B81D84EA2589A996">
    <w:name w:val="EAAFB2C0DE684B46B81D84EA2589A996"/>
    <w:rsid w:val="00CF5941"/>
  </w:style>
  <w:style w:type="paragraph" w:customStyle="1" w:styleId="9B0E2EDF6F5C46A28AEED8548BF49B62">
    <w:name w:val="9B0E2EDF6F5C46A28AEED8548BF49B62"/>
    <w:rsid w:val="00CF5941"/>
  </w:style>
  <w:style w:type="paragraph" w:customStyle="1" w:styleId="A2759B16461444BCB28442C719F48406">
    <w:name w:val="A2759B16461444BCB28442C719F48406"/>
    <w:rsid w:val="00CF5941"/>
  </w:style>
  <w:style w:type="paragraph" w:customStyle="1" w:styleId="23553B6F7124447897D7CF4C44E87347">
    <w:name w:val="23553B6F7124447897D7CF4C44E87347"/>
    <w:rsid w:val="00CF5941"/>
  </w:style>
  <w:style w:type="paragraph" w:customStyle="1" w:styleId="0AE4DF34046B45CEA6200661BCFB6393">
    <w:name w:val="0AE4DF34046B45CEA6200661BCFB6393"/>
    <w:rsid w:val="00CF5941"/>
  </w:style>
  <w:style w:type="paragraph" w:customStyle="1" w:styleId="ACDAAA95E96B4DA3A295DDC3671FB829">
    <w:name w:val="ACDAAA95E96B4DA3A295DDC3671FB829"/>
    <w:rsid w:val="00CF5941"/>
  </w:style>
  <w:style w:type="paragraph" w:customStyle="1" w:styleId="FAB0528483354F06AB2618702C1053D2">
    <w:name w:val="FAB0528483354F06AB2618702C1053D2"/>
    <w:rsid w:val="00CF5941"/>
  </w:style>
  <w:style w:type="paragraph" w:customStyle="1" w:styleId="E43AD5D7FFBD4CBCB1592785136A3079">
    <w:name w:val="E43AD5D7FFBD4CBCB1592785136A3079"/>
    <w:rsid w:val="00CF5941"/>
  </w:style>
  <w:style w:type="paragraph" w:customStyle="1" w:styleId="5227EF700FA54193BDFA5076319E3043">
    <w:name w:val="5227EF700FA54193BDFA5076319E3043"/>
    <w:rsid w:val="00CF5941"/>
  </w:style>
  <w:style w:type="paragraph" w:customStyle="1" w:styleId="2D628BF14EFF46D584A1F691ECA00568">
    <w:name w:val="2D628BF14EFF46D584A1F691ECA00568"/>
    <w:rsid w:val="00CF5941"/>
  </w:style>
  <w:style w:type="paragraph" w:customStyle="1" w:styleId="BD7CB8EAF30448729A8DBE1A36A71079">
    <w:name w:val="BD7CB8EAF30448729A8DBE1A36A71079"/>
    <w:rsid w:val="00CF5941"/>
  </w:style>
  <w:style w:type="paragraph" w:customStyle="1" w:styleId="D0F6689D313A48F8A7DC3697955E91FA">
    <w:name w:val="D0F6689D313A48F8A7DC3697955E91FA"/>
    <w:rsid w:val="00CF5941"/>
  </w:style>
  <w:style w:type="paragraph" w:customStyle="1" w:styleId="A10E7F6B924E48B99855841E12C6E819">
    <w:name w:val="A10E7F6B924E48B99855841E12C6E819"/>
    <w:rsid w:val="00CF5941"/>
  </w:style>
  <w:style w:type="paragraph" w:customStyle="1" w:styleId="DF778746023440D299043DCC6195EE1D">
    <w:name w:val="DF778746023440D299043DCC6195EE1D"/>
    <w:rsid w:val="00CF5941"/>
  </w:style>
  <w:style w:type="paragraph" w:customStyle="1" w:styleId="FD346533C1B34EB0A7FA38A788E05C32">
    <w:name w:val="FD346533C1B34EB0A7FA38A788E05C32"/>
    <w:rsid w:val="00CF5941"/>
  </w:style>
  <w:style w:type="paragraph" w:customStyle="1" w:styleId="2764ACD13DFE4C2B86B22C8A4A26F5CF">
    <w:name w:val="2764ACD13DFE4C2B86B22C8A4A26F5CF"/>
    <w:rsid w:val="00CF5941"/>
  </w:style>
  <w:style w:type="paragraph" w:customStyle="1" w:styleId="AB4D29EE3E7B45E8940143E43E25ADA2">
    <w:name w:val="AB4D29EE3E7B45E8940143E43E25ADA2"/>
    <w:rsid w:val="00CF5941"/>
  </w:style>
  <w:style w:type="paragraph" w:customStyle="1" w:styleId="D5EB1AD1A92C48CE9DE97AFF410DEFA6">
    <w:name w:val="D5EB1AD1A92C48CE9DE97AFF410DEFA6"/>
    <w:rsid w:val="00CF5941"/>
  </w:style>
  <w:style w:type="paragraph" w:customStyle="1" w:styleId="AFD6402746C747F497CA7960E133D6AD">
    <w:name w:val="AFD6402746C747F497CA7960E133D6AD"/>
    <w:rsid w:val="00CF5941"/>
  </w:style>
  <w:style w:type="paragraph" w:customStyle="1" w:styleId="4654A252B0B340F7858FC6B182E028D2">
    <w:name w:val="4654A252B0B340F7858FC6B182E028D2"/>
    <w:rsid w:val="00CF5941"/>
  </w:style>
  <w:style w:type="paragraph" w:customStyle="1" w:styleId="AADEE3AD8B3B4C6CAC2EF136522F48B5">
    <w:name w:val="AADEE3AD8B3B4C6CAC2EF136522F48B5"/>
    <w:rsid w:val="00CF5941"/>
  </w:style>
  <w:style w:type="paragraph" w:customStyle="1" w:styleId="20A8ECF7D2C14BB9A615F9C42F246AFD">
    <w:name w:val="20A8ECF7D2C14BB9A615F9C42F246AFD"/>
    <w:rsid w:val="00CF5941"/>
  </w:style>
  <w:style w:type="paragraph" w:customStyle="1" w:styleId="EA6055CEFDAF41FF8D2857630D9F2C7E">
    <w:name w:val="EA6055CEFDAF41FF8D2857630D9F2C7E"/>
    <w:rsid w:val="00CF5941"/>
  </w:style>
  <w:style w:type="paragraph" w:customStyle="1" w:styleId="B9462C9FCBFF45038D997AAABC43BA08">
    <w:name w:val="B9462C9FCBFF45038D997AAABC43BA08"/>
    <w:rsid w:val="00CF5941"/>
  </w:style>
  <w:style w:type="paragraph" w:customStyle="1" w:styleId="442C88D3EB044A83B628A9431CB566F3">
    <w:name w:val="442C88D3EB044A83B628A9431CB566F3"/>
    <w:rsid w:val="00CF5941"/>
  </w:style>
  <w:style w:type="paragraph" w:customStyle="1" w:styleId="347042312E034439A6736A351CDDDAD4">
    <w:name w:val="347042312E034439A6736A351CDDDAD4"/>
    <w:rsid w:val="00CF5941"/>
  </w:style>
  <w:style w:type="paragraph" w:customStyle="1" w:styleId="BC6A3DCC3B5E4B7ABF8E788AB13B7714">
    <w:name w:val="BC6A3DCC3B5E4B7ABF8E788AB13B7714"/>
    <w:rsid w:val="00CF5941"/>
  </w:style>
  <w:style w:type="paragraph" w:customStyle="1" w:styleId="A636E187A1ED4047A0C33ADF085824EB">
    <w:name w:val="A636E187A1ED4047A0C33ADF085824EB"/>
    <w:rsid w:val="00CF5941"/>
  </w:style>
  <w:style w:type="paragraph" w:customStyle="1" w:styleId="AA95D86FA6CF4912A091220816ADFD09">
    <w:name w:val="AA95D86FA6CF4912A091220816ADFD09"/>
    <w:rsid w:val="00CF5941"/>
  </w:style>
  <w:style w:type="paragraph" w:customStyle="1" w:styleId="C4C3A2E2C6B1409A96032C6EA6B8D445">
    <w:name w:val="C4C3A2E2C6B1409A96032C6EA6B8D445"/>
    <w:rsid w:val="00CF5941"/>
  </w:style>
  <w:style w:type="paragraph" w:customStyle="1" w:styleId="CD6151C827F4439D9E964A65662B110D">
    <w:name w:val="CD6151C827F4439D9E964A65662B110D"/>
    <w:rsid w:val="00CF5941"/>
  </w:style>
  <w:style w:type="paragraph" w:customStyle="1" w:styleId="0A4F4861C05C4FB98F33A4ADA3C396FA">
    <w:name w:val="0A4F4861C05C4FB98F33A4ADA3C396FA"/>
    <w:rsid w:val="00CF5941"/>
  </w:style>
  <w:style w:type="paragraph" w:customStyle="1" w:styleId="6D935606C3204CACB8A8793F7ACC7FEA">
    <w:name w:val="6D935606C3204CACB8A8793F7ACC7FEA"/>
    <w:rsid w:val="00CF5941"/>
  </w:style>
  <w:style w:type="paragraph" w:customStyle="1" w:styleId="CEE99B6FC968429EB418D36EE1EE5F6B">
    <w:name w:val="CEE99B6FC968429EB418D36EE1EE5F6B"/>
    <w:rsid w:val="00CF5941"/>
  </w:style>
  <w:style w:type="paragraph" w:customStyle="1" w:styleId="EFCC7D1275554B21B9026C91F14F1762">
    <w:name w:val="EFCC7D1275554B21B9026C91F14F1762"/>
    <w:rsid w:val="00CF5941"/>
  </w:style>
  <w:style w:type="paragraph" w:customStyle="1" w:styleId="265B6993C40D425E9614AED5B1D07917">
    <w:name w:val="265B6993C40D425E9614AED5B1D07917"/>
    <w:rsid w:val="00CF5941"/>
  </w:style>
  <w:style w:type="paragraph" w:customStyle="1" w:styleId="7CA9EF4C8E784A24977E883BFB2CC126">
    <w:name w:val="7CA9EF4C8E784A24977E883BFB2CC126"/>
    <w:rsid w:val="00CF5941"/>
  </w:style>
  <w:style w:type="paragraph" w:customStyle="1" w:styleId="7448E0EFF34C437CBDE1DEC1D03C92B0">
    <w:name w:val="7448E0EFF34C437CBDE1DEC1D03C92B0"/>
    <w:rsid w:val="00CF5941"/>
  </w:style>
  <w:style w:type="paragraph" w:customStyle="1" w:styleId="40A6662747A347E290B44B3732470CA2">
    <w:name w:val="40A6662747A347E290B44B3732470CA2"/>
    <w:rsid w:val="00CF5941"/>
  </w:style>
  <w:style w:type="paragraph" w:customStyle="1" w:styleId="1D9B1AF718774BD7BE19C58CC21AACC8">
    <w:name w:val="1D9B1AF718774BD7BE19C58CC21AACC8"/>
    <w:rsid w:val="00CF5941"/>
  </w:style>
  <w:style w:type="paragraph" w:customStyle="1" w:styleId="75B5D237DD4C4728AACE9E0CFA325391">
    <w:name w:val="75B5D237DD4C4728AACE9E0CFA325391"/>
    <w:rsid w:val="00CF5941"/>
  </w:style>
  <w:style w:type="paragraph" w:customStyle="1" w:styleId="414E049159464CDC87331458F97DC0A5">
    <w:name w:val="414E049159464CDC87331458F97DC0A5"/>
    <w:rsid w:val="00CF5941"/>
  </w:style>
  <w:style w:type="paragraph" w:customStyle="1" w:styleId="989B34951C3C43048EA188E492A60FE3">
    <w:name w:val="989B34951C3C43048EA188E492A60FE3"/>
    <w:rsid w:val="00CF5941"/>
  </w:style>
  <w:style w:type="paragraph" w:customStyle="1" w:styleId="532794A7EDD648778DECE315737E70E0">
    <w:name w:val="532794A7EDD648778DECE315737E70E0"/>
    <w:rsid w:val="00CF5941"/>
  </w:style>
  <w:style w:type="paragraph" w:customStyle="1" w:styleId="5825B1225CDF42799F2982E3A8F3FE61">
    <w:name w:val="5825B1225CDF42799F2982E3A8F3FE61"/>
    <w:rsid w:val="00CF5941"/>
  </w:style>
  <w:style w:type="paragraph" w:customStyle="1" w:styleId="584F7918FF8F437789848A30958AF8AB">
    <w:name w:val="584F7918FF8F437789848A30958AF8AB"/>
    <w:rsid w:val="00CF5941"/>
  </w:style>
  <w:style w:type="paragraph" w:customStyle="1" w:styleId="2721048F11A243149F433D0AC3DEB887">
    <w:name w:val="2721048F11A243149F433D0AC3DEB887"/>
    <w:rsid w:val="00CF5941"/>
  </w:style>
  <w:style w:type="paragraph" w:customStyle="1" w:styleId="84D1CE181B704F7C9C7C27A441DAC0B0">
    <w:name w:val="84D1CE181B704F7C9C7C27A441DAC0B0"/>
    <w:rsid w:val="00CF5941"/>
  </w:style>
  <w:style w:type="paragraph" w:customStyle="1" w:styleId="0B6280936AF4455AB63954881DD0B8A8">
    <w:name w:val="0B6280936AF4455AB63954881DD0B8A8"/>
    <w:rsid w:val="00CF5941"/>
  </w:style>
  <w:style w:type="paragraph" w:customStyle="1" w:styleId="A95F3099EA4D45A3A0478BF3BCD0091A">
    <w:name w:val="A95F3099EA4D45A3A0478BF3BCD0091A"/>
    <w:rsid w:val="00CF5941"/>
  </w:style>
  <w:style w:type="paragraph" w:customStyle="1" w:styleId="24FF27AD75504FB1A4FA97CDD26426D2">
    <w:name w:val="24FF27AD75504FB1A4FA97CDD26426D2"/>
    <w:rsid w:val="00CF5941"/>
  </w:style>
  <w:style w:type="paragraph" w:customStyle="1" w:styleId="A38D08F9D89F4C59B6B1424FF6B4FE45">
    <w:name w:val="A38D08F9D89F4C59B6B1424FF6B4FE45"/>
    <w:rsid w:val="00CF5941"/>
  </w:style>
  <w:style w:type="paragraph" w:customStyle="1" w:styleId="7813A61CF6874133B4F862B7E979DD63">
    <w:name w:val="7813A61CF6874133B4F862B7E979DD63"/>
    <w:rsid w:val="00CF5941"/>
  </w:style>
  <w:style w:type="paragraph" w:customStyle="1" w:styleId="2372996C83454C5CA8A88D15FD8C6119">
    <w:name w:val="2372996C83454C5CA8A88D15FD8C6119"/>
    <w:rsid w:val="00CF5941"/>
  </w:style>
  <w:style w:type="paragraph" w:customStyle="1" w:styleId="A85086394B154286977025974E3B4315">
    <w:name w:val="A85086394B154286977025974E3B4315"/>
    <w:rsid w:val="00CF5941"/>
  </w:style>
  <w:style w:type="paragraph" w:customStyle="1" w:styleId="3DCCD05A2BF645F8A8291DDB91F29572">
    <w:name w:val="3DCCD05A2BF645F8A8291DDB91F29572"/>
    <w:rsid w:val="00CF5941"/>
  </w:style>
  <w:style w:type="paragraph" w:customStyle="1" w:styleId="69362D36BD984BF08A6B68F539F0859D">
    <w:name w:val="69362D36BD984BF08A6B68F539F0859D"/>
    <w:rsid w:val="00CF5941"/>
  </w:style>
  <w:style w:type="paragraph" w:customStyle="1" w:styleId="E15208F99B9C44A180BF7B1EB9173749">
    <w:name w:val="E15208F99B9C44A180BF7B1EB9173749"/>
    <w:rsid w:val="00CF5941"/>
  </w:style>
  <w:style w:type="paragraph" w:customStyle="1" w:styleId="B34CF7F4430344DBBCF4606D9FB4D982">
    <w:name w:val="B34CF7F4430344DBBCF4606D9FB4D982"/>
    <w:rsid w:val="00CF5941"/>
  </w:style>
  <w:style w:type="paragraph" w:customStyle="1" w:styleId="ECB0E14580A64E18B8339B3E1F1C984C">
    <w:name w:val="ECB0E14580A64E18B8339B3E1F1C984C"/>
    <w:rsid w:val="00CF5941"/>
  </w:style>
  <w:style w:type="paragraph" w:customStyle="1" w:styleId="95E88B1AAD904F5397C4DB8774F97F2E">
    <w:name w:val="95E88B1AAD904F5397C4DB8774F97F2E"/>
    <w:rsid w:val="00CF5941"/>
  </w:style>
  <w:style w:type="paragraph" w:customStyle="1" w:styleId="EE50B0A6E35F45CD9A320D10477D9E2A">
    <w:name w:val="EE50B0A6E35F45CD9A320D10477D9E2A"/>
    <w:rsid w:val="00CF5941"/>
  </w:style>
  <w:style w:type="paragraph" w:customStyle="1" w:styleId="5B441D64885743DEB05AD1F5467A1326">
    <w:name w:val="5B441D64885743DEB05AD1F5467A1326"/>
    <w:rsid w:val="00CF5941"/>
  </w:style>
  <w:style w:type="paragraph" w:customStyle="1" w:styleId="336B3E7D9CA34679B7D3D14202458DCD">
    <w:name w:val="336B3E7D9CA34679B7D3D14202458DCD"/>
    <w:rsid w:val="00CF5941"/>
  </w:style>
  <w:style w:type="paragraph" w:customStyle="1" w:styleId="ED7B0BF8BD05439BA5123FC864F0D190">
    <w:name w:val="ED7B0BF8BD05439BA5123FC864F0D190"/>
    <w:rsid w:val="00CF5941"/>
  </w:style>
  <w:style w:type="paragraph" w:customStyle="1" w:styleId="C869485F4724493AB86EC151D3BFD75D">
    <w:name w:val="C869485F4724493AB86EC151D3BFD75D"/>
    <w:rsid w:val="00CF5941"/>
  </w:style>
  <w:style w:type="paragraph" w:customStyle="1" w:styleId="975763A468334D2C806FB170447A4368">
    <w:name w:val="975763A468334D2C806FB170447A4368"/>
    <w:rsid w:val="00CF5941"/>
  </w:style>
  <w:style w:type="paragraph" w:customStyle="1" w:styleId="6C6E988F7EDA4BBFACA0147310D407B9">
    <w:name w:val="6C6E988F7EDA4BBFACA0147310D407B9"/>
    <w:rsid w:val="00CF5941"/>
  </w:style>
  <w:style w:type="paragraph" w:customStyle="1" w:styleId="C7D7A8E3327D4206ACA285DB30AAF607">
    <w:name w:val="C7D7A8E3327D4206ACA285DB30AAF607"/>
    <w:rsid w:val="00CF5941"/>
  </w:style>
  <w:style w:type="paragraph" w:customStyle="1" w:styleId="06DDEE0B5A96491B8843E3C0EA2AE38A">
    <w:name w:val="06DDEE0B5A96491B8843E3C0EA2AE38A"/>
    <w:rsid w:val="00CF5941"/>
  </w:style>
  <w:style w:type="paragraph" w:customStyle="1" w:styleId="FFD0A7502F94429E94DA6BED5A0526F1">
    <w:name w:val="FFD0A7502F94429E94DA6BED5A0526F1"/>
    <w:rsid w:val="00CF5941"/>
  </w:style>
  <w:style w:type="paragraph" w:customStyle="1" w:styleId="4F13A994A74C4AF093E6666B4119235D">
    <w:name w:val="4F13A994A74C4AF093E6666B4119235D"/>
    <w:rsid w:val="00CF5941"/>
  </w:style>
  <w:style w:type="paragraph" w:customStyle="1" w:styleId="70D053B17120490AA710927B49885DAD">
    <w:name w:val="70D053B17120490AA710927B49885DAD"/>
    <w:rsid w:val="00CF5941"/>
  </w:style>
  <w:style w:type="paragraph" w:customStyle="1" w:styleId="AE95F879C5E44C4CB1EDC02AB391F836">
    <w:name w:val="AE95F879C5E44C4CB1EDC02AB391F836"/>
    <w:rsid w:val="00CF5941"/>
  </w:style>
  <w:style w:type="paragraph" w:customStyle="1" w:styleId="23D8CB9BEA554A3F9AF82061220DF95D">
    <w:name w:val="23D8CB9BEA554A3F9AF82061220DF95D"/>
    <w:rsid w:val="00CF5941"/>
  </w:style>
  <w:style w:type="paragraph" w:customStyle="1" w:styleId="A81E2FBAA83142D281977F0EED553065">
    <w:name w:val="A81E2FBAA83142D281977F0EED553065"/>
    <w:rsid w:val="00CF5941"/>
  </w:style>
  <w:style w:type="paragraph" w:customStyle="1" w:styleId="EF5E797C937C457099EAA3FBF7371149">
    <w:name w:val="EF5E797C937C457099EAA3FBF7371149"/>
    <w:rsid w:val="00CF5941"/>
  </w:style>
  <w:style w:type="paragraph" w:customStyle="1" w:styleId="BB36ADEECBD942A9AAE54767A0543328">
    <w:name w:val="BB36ADEECBD942A9AAE54767A0543328"/>
    <w:rsid w:val="00CF5941"/>
  </w:style>
  <w:style w:type="paragraph" w:customStyle="1" w:styleId="3568243BE869409092C4E3A4F820889E">
    <w:name w:val="3568243BE869409092C4E3A4F820889E"/>
    <w:rsid w:val="00CF5941"/>
  </w:style>
  <w:style w:type="paragraph" w:customStyle="1" w:styleId="159A8A5FC5194D8C875D3406A6ECAF8D">
    <w:name w:val="159A8A5FC5194D8C875D3406A6ECAF8D"/>
    <w:rsid w:val="00CF5941"/>
  </w:style>
  <w:style w:type="paragraph" w:customStyle="1" w:styleId="5F9A73D6E50747EA800689DFB98A33EA">
    <w:name w:val="5F9A73D6E50747EA800689DFB98A33EA"/>
    <w:rsid w:val="00CF5941"/>
  </w:style>
  <w:style w:type="paragraph" w:customStyle="1" w:styleId="6C13176FB3844FB78CF0E8C9D10AFF56">
    <w:name w:val="6C13176FB3844FB78CF0E8C9D10AFF56"/>
    <w:rsid w:val="00CF5941"/>
  </w:style>
  <w:style w:type="paragraph" w:customStyle="1" w:styleId="CDF957CCCF8A431C8D95A157A9726C98">
    <w:name w:val="CDF957CCCF8A431C8D95A157A9726C98"/>
    <w:rsid w:val="00CF5941"/>
  </w:style>
  <w:style w:type="paragraph" w:customStyle="1" w:styleId="97654D74C7E448BC9EA41341FF90AC4D">
    <w:name w:val="97654D74C7E448BC9EA41341FF90AC4D"/>
    <w:rsid w:val="00CF5941"/>
  </w:style>
  <w:style w:type="paragraph" w:customStyle="1" w:styleId="2F92B9B03D954943A2B415104FCDBE75">
    <w:name w:val="2F92B9B03D954943A2B415104FCDBE75"/>
    <w:rsid w:val="00CF5941"/>
  </w:style>
  <w:style w:type="paragraph" w:customStyle="1" w:styleId="3E856978E89F4A83AA892109741DAD22">
    <w:name w:val="3E856978E89F4A83AA892109741DAD22"/>
    <w:rsid w:val="00CF5941"/>
  </w:style>
  <w:style w:type="paragraph" w:customStyle="1" w:styleId="FE0BC8E230F4432F9CC9B1970A0148B3">
    <w:name w:val="FE0BC8E230F4432F9CC9B1970A0148B3"/>
    <w:rsid w:val="00CF5941"/>
  </w:style>
  <w:style w:type="paragraph" w:customStyle="1" w:styleId="3BBCB66E4694487E80738A2F8F1D134E">
    <w:name w:val="3BBCB66E4694487E80738A2F8F1D134E"/>
    <w:rsid w:val="00CF5941"/>
  </w:style>
  <w:style w:type="paragraph" w:customStyle="1" w:styleId="4BE48B6BC7ED4CBF9AD2D2CE7B2D257B">
    <w:name w:val="4BE48B6BC7ED4CBF9AD2D2CE7B2D257B"/>
    <w:rsid w:val="00CF5941"/>
  </w:style>
  <w:style w:type="paragraph" w:customStyle="1" w:styleId="57038D4C444E43C7AF6B305DEFAA1F38">
    <w:name w:val="57038D4C444E43C7AF6B305DEFAA1F38"/>
    <w:rsid w:val="00CF5941"/>
  </w:style>
  <w:style w:type="paragraph" w:customStyle="1" w:styleId="D23404487E834E1D82167484A4B04847">
    <w:name w:val="D23404487E834E1D82167484A4B04847"/>
    <w:rsid w:val="00CF5941"/>
  </w:style>
  <w:style w:type="paragraph" w:customStyle="1" w:styleId="E44E0A1EF67C47AD9D068066DCCB807C">
    <w:name w:val="E44E0A1EF67C47AD9D068066DCCB807C"/>
    <w:rsid w:val="00CF5941"/>
  </w:style>
  <w:style w:type="paragraph" w:customStyle="1" w:styleId="B2FF3FCD59D84BDE92A503DE104C4579">
    <w:name w:val="B2FF3FCD59D84BDE92A503DE104C4579"/>
    <w:rsid w:val="00CF5941"/>
  </w:style>
  <w:style w:type="paragraph" w:customStyle="1" w:styleId="AEC70A96E09748D996607F775A9A0F3E">
    <w:name w:val="AEC70A96E09748D996607F775A9A0F3E"/>
    <w:rsid w:val="00CF5941"/>
  </w:style>
  <w:style w:type="paragraph" w:customStyle="1" w:styleId="6364C1D3CEAB445DA1B46BDB39847638">
    <w:name w:val="6364C1D3CEAB445DA1B46BDB39847638"/>
    <w:rsid w:val="00CF5941"/>
  </w:style>
  <w:style w:type="paragraph" w:customStyle="1" w:styleId="0AB684A059FB4F6E966EB7F47C5E59F7">
    <w:name w:val="0AB684A059FB4F6E966EB7F47C5E59F7"/>
    <w:rsid w:val="00CF5941"/>
  </w:style>
  <w:style w:type="paragraph" w:customStyle="1" w:styleId="59F2107EB3C040638FCF59F1ADFEF57C">
    <w:name w:val="59F2107EB3C040638FCF59F1ADFEF57C"/>
    <w:rsid w:val="00CF5941"/>
  </w:style>
  <w:style w:type="paragraph" w:customStyle="1" w:styleId="8A10CDEDE89F40CAB6CA6235EB8460E0">
    <w:name w:val="8A10CDEDE89F40CAB6CA6235EB8460E0"/>
    <w:rsid w:val="00CF5941"/>
  </w:style>
  <w:style w:type="paragraph" w:customStyle="1" w:styleId="6229707CCC0C4C22919C8214B29AC7E9">
    <w:name w:val="6229707CCC0C4C22919C8214B29AC7E9"/>
    <w:rsid w:val="00CF5941"/>
  </w:style>
  <w:style w:type="paragraph" w:customStyle="1" w:styleId="DCBDB3D4D8C447C4AC4CE480B82A0C7C">
    <w:name w:val="DCBDB3D4D8C447C4AC4CE480B82A0C7C"/>
    <w:rsid w:val="00CF5941"/>
  </w:style>
  <w:style w:type="paragraph" w:customStyle="1" w:styleId="DA9633191B744F38A93C5665FE4CD78E">
    <w:name w:val="DA9633191B744F38A93C5665FE4CD78E"/>
    <w:rsid w:val="00CF5941"/>
  </w:style>
  <w:style w:type="paragraph" w:customStyle="1" w:styleId="9A8669C59E5E451590467D0190C583D4">
    <w:name w:val="9A8669C59E5E451590467D0190C583D4"/>
    <w:rsid w:val="00CF5941"/>
  </w:style>
  <w:style w:type="paragraph" w:customStyle="1" w:styleId="3A42C34B8C5C4731BD493C96FB8E599B">
    <w:name w:val="3A42C34B8C5C4731BD493C96FB8E599B"/>
    <w:rsid w:val="00CF5941"/>
  </w:style>
  <w:style w:type="paragraph" w:customStyle="1" w:styleId="292815DFA5B84546A83EFC9B36FA0AB2">
    <w:name w:val="292815DFA5B84546A83EFC9B36FA0AB2"/>
    <w:rsid w:val="00CF5941"/>
  </w:style>
  <w:style w:type="paragraph" w:customStyle="1" w:styleId="491C22518EFD460CA3964F7DF9768B98">
    <w:name w:val="491C22518EFD460CA3964F7DF9768B98"/>
    <w:rsid w:val="00CF5941"/>
  </w:style>
  <w:style w:type="paragraph" w:customStyle="1" w:styleId="573AAD9465204571822414249CB6DC8E">
    <w:name w:val="573AAD9465204571822414249CB6DC8E"/>
    <w:rsid w:val="00CF5941"/>
  </w:style>
  <w:style w:type="paragraph" w:customStyle="1" w:styleId="F1D13CB0737A4DCEA78115A692F3055B">
    <w:name w:val="F1D13CB0737A4DCEA78115A692F3055B"/>
    <w:rsid w:val="00CF5941"/>
  </w:style>
  <w:style w:type="paragraph" w:customStyle="1" w:styleId="352B64FC198F4C6DB90422CD2B4C1D1B">
    <w:name w:val="352B64FC198F4C6DB90422CD2B4C1D1B"/>
    <w:rsid w:val="00CF5941"/>
  </w:style>
  <w:style w:type="paragraph" w:customStyle="1" w:styleId="D35172EDE60341B9A765B7CCDE1D8748">
    <w:name w:val="D35172EDE60341B9A765B7CCDE1D8748"/>
    <w:rsid w:val="00CF5941"/>
  </w:style>
  <w:style w:type="paragraph" w:customStyle="1" w:styleId="4256885CF1D24CD783BC9174CD23B0FB">
    <w:name w:val="4256885CF1D24CD783BC9174CD23B0FB"/>
    <w:rsid w:val="00CF5941"/>
  </w:style>
  <w:style w:type="paragraph" w:customStyle="1" w:styleId="36DF6A14D1E340708E7A2C6644CF8BFB">
    <w:name w:val="36DF6A14D1E340708E7A2C6644CF8BFB"/>
    <w:rsid w:val="00CF5941"/>
  </w:style>
  <w:style w:type="paragraph" w:customStyle="1" w:styleId="BFF8F7095BAF403BBA22972B300EC111">
    <w:name w:val="BFF8F7095BAF403BBA22972B300EC111"/>
    <w:rsid w:val="00CF5941"/>
  </w:style>
  <w:style w:type="paragraph" w:customStyle="1" w:styleId="DB9A3DB27BD64DCB97E1B026C9E9D0FD">
    <w:name w:val="DB9A3DB27BD64DCB97E1B026C9E9D0FD"/>
    <w:rsid w:val="00CF5941"/>
  </w:style>
  <w:style w:type="paragraph" w:customStyle="1" w:styleId="F510FD71948B4E73B7B0E0EDEB8EC4E0">
    <w:name w:val="F510FD71948B4E73B7B0E0EDEB8EC4E0"/>
    <w:rsid w:val="00CF5941"/>
  </w:style>
  <w:style w:type="paragraph" w:customStyle="1" w:styleId="37A06B4771DF4AC58CD9EC509CFB2750">
    <w:name w:val="37A06B4771DF4AC58CD9EC509CFB2750"/>
    <w:rsid w:val="00CF5941"/>
  </w:style>
  <w:style w:type="paragraph" w:customStyle="1" w:styleId="6A4882CF98AD4A4D94AC105B9444BA23">
    <w:name w:val="6A4882CF98AD4A4D94AC105B9444BA23"/>
    <w:rsid w:val="00CF5941"/>
  </w:style>
  <w:style w:type="paragraph" w:customStyle="1" w:styleId="066051B5FBAC4ECBAFF358F72931F69D">
    <w:name w:val="066051B5FBAC4ECBAFF358F72931F69D"/>
    <w:rsid w:val="00CF5941"/>
  </w:style>
  <w:style w:type="paragraph" w:customStyle="1" w:styleId="6A4BE3BEE0054B0E98D99524C98B595F">
    <w:name w:val="6A4BE3BEE0054B0E98D99524C98B595F"/>
    <w:rsid w:val="00CF5941"/>
  </w:style>
  <w:style w:type="paragraph" w:customStyle="1" w:styleId="6825381F101C4A30AF28B2776D13ADFE">
    <w:name w:val="6825381F101C4A30AF28B2776D13ADFE"/>
    <w:rsid w:val="00CF5941"/>
  </w:style>
  <w:style w:type="paragraph" w:customStyle="1" w:styleId="8E47ECD63D6C44FC8DBC9CF6A6567DB4">
    <w:name w:val="8E47ECD63D6C44FC8DBC9CF6A6567DB4"/>
    <w:rsid w:val="00CF5941"/>
  </w:style>
  <w:style w:type="paragraph" w:customStyle="1" w:styleId="F58E1F9C5DEE4E078E8F6F1CFE7D8681">
    <w:name w:val="F58E1F9C5DEE4E078E8F6F1CFE7D8681"/>
    <w:rsid w:val="00CF5941"/>
  </w:style>
  <w:style w:type="paragraph" w:customStyle="1" w:styleId="B915C3884A0849B2BA094300681792F9">
    <w:name w:val="B915C3884A0849B2BA094300681792F9"/>
    <w:rsid w:val="00CF5941"/>
  </w:style>
  <w:style w:type="paragraph" w:customStyle="1" w:styleId="31148A1DB04F42E8AC866D50BCD80C8D">
    <w:name w:val="31148A1DB04F42E8AC866D50BCD80C8D"/>
    <w:rsid w:val="00CF5941"/>
  </w:style>
  <w:style w:type="paragraph" w:customStyle="1" w:styleId="D306D32C46F24A74B0EF7EEA039ED274">
    <w:name w:val="D306D32C46F24A74B0EF7EEA039ED274"/>
    <w:rsid w:val="00CF5941"/>
  </w:style>
  <w:style w:type="paragraph" w:customStyle="1" w:styleId="CA2F260BAD754ED9B13927DAB16D8813">
    <w:name w:val="CA2F260BAD754ED9B13927DAB16D8813"/>
    <w:rsid w:val="00CF5941"/>
  </w:style>
  <w:style w:type="paragraph" w:customStyle="1" w:styleId="08C8C260638248648A8972B0CF4C3174">
    <w:name w:val="08C8C260638248648A8972B0CF4C3174"/>
    <w:rsid w:val="00CF5941"/>
  </w:style>
  <w:style w:type="paragraph" w:customStyle="1" w:styleId="34FC0066786344DA9463622B8B3CE244">
    <w:name w:val="34FC0066786344DA9463622B8B3CE244"/>
    <w:rsid w:val="00CF5941"/>
  </w:style>
  <w:style w:type="paragraph" w:customStyle="1" w:styleId="E07F725FB9FC4D73809B82960E29111D">
    <w:name w:val="E07F725FB9FC4D73809B82960E29111D"/>
    <w:rsid w:val="00CF5941"/>
  </w:style>
  <w:style w:type="paragraph" w:customStyle="1" w:styleId="016D41AD59A7420599340E20770BCE5E">
    <w:name w:val="016D41AD59A7420599340E20770BCE5E"/>
    <w:rsid w:val="00CF5941"/>
  </w:style>
  <w:style w:type="paragraph" w:customStyle="1" w:styleId="2A62860DAE1B4F17A8E65DE0ADF9BA0E">
    <w:name w:val="2A62860DAE1B4F17A8E65DE0ADF9BA0E"/>
    <w:rsid w:val="00CF5941"/>
  </w:style>
  <w:style w:type="paragraph" w:customStyle="1" w:styleId="BEE3C84D7D1042A2BAE1B2666D76681F">
    <w:name w:val="BEE3C84D7D1042A2BAE1B2666D76681F"/>
    <w:rsid w:val="00CF5941"/>
  </w:style>
  <w:style w:type="paragraph" w:customStyle="1" w:styleId="103A09EE80F243D18CBEEB8A0CF8E778">
    <w:name w:val="103A09EE80F243D18CBEEB8A0CF8E778"/>
    <w:rsid w:val="00CF5941"/>
  </w:style>
  <w:style w:type="paragraph" w:customStyle="1" w:styleId="6B3DF29680CD4604B7B361027E70CCA1">
    <w:name w:val="6B3DF29680CD4604B7B361027E70CCA1"/>
    <w:rsid w:val="00CF5941"/>
  </w:style>
  <w:style w:type="paragraph" w:customStyle="1" w:styleId="57B1BE3C68094C988BAADBFBB4183862">
    <w:name w:val="57B1BE3C68094C988BAADBFBB4183862"/>
    <w:rsid w:val="00CF5941"/>
  </w:style>
  <w:style w:type="paragraph" w:customStyle="1" w:styleId="F982E6E199584FA98D0BCBBAD72405BF">
    <w:name w:val="F982E6E199584FA98D0BCBBAD72405BF"/>
    <w:rsid w:val="00CF5941"/>
  </w:style>
  <w:style w:type="paragraph" w:customStyle="1" w:styleId="2BDACF281DE84B2497627187CCBD6E54">
    <w:name w:val="2BDACF281DE84B2497627187CCBD6E54"/>
    <w:rsid w:val="00CF5941"/>
  </w:style>
  <w:style w:type="paragraph" w:customStyle="1" w:styleId="CC35EC2556A047F4B861D421568BFC3F">
    <w:name w:val="CC35EC2556A047F4B861D421568BFC3F"/>
    <w:rsid w:val="00CF5941"/>
  </w:style>
  <w:style w:type="paragraph" w:customStyle="1" w:styleId="AFBFA83708AD4EC1BC9895B2C2B4B355">
    <w:name w:val="AFBFA83708AD4EC1BC9895B2C2B4B355"/>
    <w:rsid w:val="00CF5941"/>
  </w:style>
  <w:style w:type="paragraph" w:customStyle="1" w:styleId="6634091270EB4EEF8D25B5B3736AF6D2">
    <w:name w:val="6634091270EB4EEF8D25B5B3736AF6D2"/>
    <w:rsid w:val="00CF5941"/>
  </w:style>
  <w:style w:type="paragraph" w:customStyle="1" w:styleId="00E1D555A463437DAD4B84EE67EC9792">
    <w:name w:val="00E1D555A463437DAD4B84EE67EC9792"/>
    <w:rsid w:val="00CF5941"/>
  </w:style>
  <w:style w:type="paragraph" w:customStyle="1" w:styleId="F9687FA27ECD4920AB755B653E4251FA">
    <w:name w:val="F9687FA27ECD4920AB755B653E4251FA"/>
    <w:rsid w:val="00CF5941"/>
  </w:style>
  <w:style w:type="paragraph" w:customStyle="1" w:styleId="8E651DF847404B4F931BBCBF191596C7">
    <w:name w:val="8E651DF847404B4F931BBCBF191596C7"/>
    <w:rsid w:val="00CF5941"/>
  </w:style>
  <w:style w:type="paragraph" w:customStyle="1" w:styleId="29562EC39C7049D0A788F517C9015614">
    <w:name w:val="29562EC39C7049D0A788F517C9015614"/>
    <w:rsid w:val="00CF5941"/>
  </w:style>
  <w:style w:type="paragraph" w:customStyle="1" w:styleId="29AC114026B142C5A01AE1FC85EAE646">
    <w:name w:val="29AC114026B142C5A01AE1FC85EAE646"/>
    <w:rsid w:val="00CF5941"/>
  </w:style>
  <w:style w:type="paragraph" w:customStyle="1" w:styleId="C02AD06529214554A13C98B4A5B0A491">
    <w:name w:val="C02AD06529214554A13C98B4A5B0A491"/>
    <w:rsid w:val="00CF5941"/>
  </w:style>
  <w:style w:type="paragraph" w:customStyle="1" w:styleId="3A03D7A7B4874A81AEC0D00B56E29D6F">
    <w:name w:val="3A03D7A7B4874A81AEC0D00B56E29D6F"/>
    <w:rsid w:val="00CF5941"/>
  </w:style>
  <w:style w:type="paragraph" w:customStyle="1" w:styleId="8CA647666AD84B379E4A066C2FDD7C67">
    <w:name w:val="8CA647666AD84B379E4A066C2FDD7C67"/>
    <w:rsid w:val="00CF5941"/>
  </w:style>
  <w:style w:type="paragraph" w:customStyle="1" w:styleId="8D1919F14CA94FB0A18284FE950FE62E">
    <w:name w:val="8D1919F14CA94FB0A18284FE950FE62E"/>
    <w:rsid w:val="00CF5941"/>
  </w:style>
  <w:style w:type="paragraph" w:customStyle="1" w:styleId="B2CCD1337A09491996CEE73D6BE26AD7">
    <w:name w:val="B2CCD1337A09491996CEE73D6BE26AD7"/>
    <w:rsid w:val="00CF5941"/>
  </w:style>
  <w:style w:type="paragraph" w:customStyle="1" w:styleId="9E6361360B9C494CAE358B02EF40E5F6">
    <w:name w:val="9E6361360B9C494CAE358B02EF40E5F6"/>
    <w:rsid w:val="00CF5941"/>
  </w:style>
  <w:style w:type="paragraph" w:customStyle="1" w:styleId="75208F92826F480DA0D7EBD32EBAA314">
    <w:name w:val="75208F92826F480DA0D7EBD32EBAA314"/>
    <w:rsid w:val="00CF5941"/>
  </w:style>
  <w:style w:type="paragraph" w:customStyle="1" w:styleId="FC92A8B2228142F492C9F254D079422B">
    <w:name w:val="FC92A8B2228142F492C9F254D079422B"/>
    <w:rsid w:val="00CF5941"/>
  </w:style>
  <w:style w:type="paragraph" w:customStyle="1" w:styleId="D86B18719B864D079B1A0B8C6C4F16B2">
    <w:name w:val="D86B18719B864D079B1A0B8C6C4F16B2"/>
    <w:rsid w:val="00CF5941"/>
  </w:style>
  <w:style w:type="paragraph" w:customStyle="1" w:styleId="9423EC46991F414E9466BC6CD71C5AE1">
    <w:name w:val="9423EC46991F414E9466BC6CD71C5AE1"/>
    <w:rsid w:val="00CF5941"/>
  </w:style>
  <w:style w:type="paragraph" w:customStyle="1" w:styleId="4FA06F6FD06E4F14A8A249F2F926A133">
    <w:name w:val="4FA06F6FD06E4F14A8A249F2F926A133"/>
    <w:rsid w:val="00CF5941"/>
  </w:style>
  <w:style w:type="paragraph" w:customStyle="1" w:styleId="0BD5AD96F6714DCBB7310D47C1B6A997">
    <w:name w:val="0BD5AD96F6714DCBB7310D47C1B6A997"/>
    <w:rsid w:val="00CF5941"/>
  </w:style>
  <w:style w:type="paragraph" w:customStyle="1" w:styleId="37126BCB36B84B358203B35EE2F47EA8">
    <w:name w:val="37126BCB36B84B358203B35EE2F47EA8"/>
    <w:rsid w:val="00CF5941"/>
  </w:style>
  <w:style w:type="paragraph" w:customStyle="1" w:styleId="9F25B06D27BE48F496AC0A20FE77AE49">
    <w:name w:val="9F25B06D27BE48F496AC0A20FE77AE49"/>
    <w:rsid w:val="00CF5941"/>
  </w:style>
  <w:style w:type="paragraph" w:customStyle="1" w:styleId="5652EC1D0E604B6FA4C760D62D10ACE3">
    <w:name w:val="5652EC1D0E604B6FA4C760D62D10ACE3"/>
    <w:rsid w:val="00CF5941"/>
  </w:style>
  <w:style w:type="paragraph" w:customStyle="1" w:styleId="46A813DF61E64B67B4EBC8E966A25731">
    <w:name w:val="46A813DF61E64B67B4EBC8E966A25731"/>
    <w:rsid w:val="00CF5941"/>
  </w:style>
  <w:style w:type="paragraph" w:customStyle="1" w:styleId="9D949409E40B4333A844E08E08E8B8E5">
    <w:name w:val="9D949409E40B4333A844E08E08E8B8E5"/>
    <w:rsid w:val="00CF5941"/>
  </w:style>
  <w:style w:type="paragraph" w:customStyle="1" w:styleId="224FE3BBDD4E4687BDB23F4518A1691E">
    <w:name w:val="224FE3BBDD4E4687BDB23F4518A1691E"/>
    <w:rsid w:val="00CF5941"/>
  </w:style>
  <w:style w:type="paragraph" w:customStyle="1" w:styleId="F4312837E04D41DE98CFAB8AB07859D4">
    <w:name w:val="F4312837E04D41DE98CFAB8AB07859D4"/>
    <w:rsid w:val="00CF5941"/>
  </w:style>
  <w:style w:type="paragraph" w:customStyle="1" w:styleId="E92F2AFDB2634802B7E6AA1F251FEE4E">
    <w:name w:val="E92F2AFDB2634802B7E6AA1F251FEE4E"/>
    <w:rsid w:val="00CF5941"/>
  </w:style>
  <w:style w:type="paragraph" w:customStyle="1" w:styleId="6A29D9755D63464E9C1729F510945DB0">
    <w:name w:val="6A29D9755D63464E9C1729F510945DB0"/>
    <w:rsid w:val="00CF5941"/>
  </w:style>
  <w:style w:type="paragraph" w:customStyle="1" w:styleId="C1E4FF08F15543509526A97B0B9A74EB">
    <w:name w:val="C1E4FF08F15543509526A97B0B9A74EB"/>
    <w:rsid w:val="00CF5941"/>
  </w:style>
  <w:style w:type="paragraph" w:customStyle="1" w:styleId="D4E4EB7A291D48EA87A5B77AB821834F">
    <w:name w:val="D4E4EB7A291D48EA87A5B77AB821834F"/>
    <w:rsid w:val="00CF5941"/>
  </w:style>
  <w:style w:type="paragraph" w:customStyle="1" w:styleId="F30FF6C3F38140EF95BD87EA864AEEF4">
    <w:name w:val="F30FF6C3F38140EF95BD87EA864AEEF4"/>
    <w:rsid w:val="00CF5941"/>
  </w:style>
  <w:style w:type="paragraph" w:customStyle="1" w:styleId="AA9E4F233D6B4F57861FD83DD8A417E6">
    <w:name w:val="AA9E4F233D6B4F57861FD83DD8A417E6"/>
    <w:rsid w:val="00CF5941"/>
  </w:style>
  <w:style w:type="paragraph" w:customStyle="1" w:styleId="6D6A62E25E584108A39F3252186DBF4F">
    <w:name w:val="6D6A62E25E584108A39F3252186DBF4F"/>
    <w:rsid w:val="00CF5941"/>
  </w:style>
  <w:style w:type="paragraph" w:customStyle="1" w:styleId="429F9BAB15DF4CE0AFBB78D064E9DB5F">
    <w:name w:val="429F9BAB15DF4CE0AFBB78D064E9DB5F"/>
    <w:rsid w:val="00CF5941"/>
  </w:style>
  <w:style w:type="paragraph" w:customStyle="1" w:styleId="8C8CD56C075A43F193634F4106F9E79C">
    <w:name w:val="8C8CD56C075A43F193634F4106F9E79C"/>
    <w:rsid w:val="00CF5941"/>
  </w:style>
  <w:style w:type="paragraph" w:customStyle="1" w:styleId="CBC23A97CC24433AA7F2673014DBFB5C">
    <w:name w:val="CBC23A97CC24433AA7F2673014DBFB5C"/>
    <w:rsid w:val="00CF5941"/>
  </w:style>
  <w:style w:type="paragraph" w:customStyle="1" w:styleId="899242608AEF48438A767491E5515AF8">
    <w:name w:val="899242608AEF48438A767491E5515AF8"/>
    <w:rsid w:val="00CF5941"/>
  </w:style>
  <w:style w:type="paragraph" w:customStyle="1" w:styleId="495103DB68BF4EF7B20936996F125B13">
    <w:name w:val="495103DB68BF4EF7B20936996F125B13"/>
    <w:rsid w:val="00CF5941"/>
  </w:style>
  <w:style w:type="paragraph" w:customStyle="1" w:styleId="076A2969063F44AF8E11F5EEF7EE9685">
    <w:name w:val="076A2969063F44AF8E11F5EEF7EE9685"/>
    <w:rsid w:val="00CF5941"/>
  </w:style>
  <w:style w:type="paragraph" w:customStyle="1" w:styleId="40D73A56AF06425FB6C20EE8BE59F1D6">
    <w:name w:val="40D73A56AF06425FB6C20EE8BE59F1D6"/>
    <w:rsid w:val="00CF5941"/>
  </w:style>
  <w:style w:type="paragraph" w:customStyle="1" w:styleId="100FCA190DCE460C94DF1038ADE39511">
    <w:name w:val="100FCA190DCE460C94DF1038ADE39511"/>
    <w:rsid w:val="00CF5941"/>
  </w:style>
  <w:style w:type="paragraph" w:customStyle="1" w:styleId="FEE6576946454EB5BA08D15514A9B3A2">
    <w:name w:val="FEE6576946454EB5BA08D15514A9B3A2"/>
    <w:rsid w:val="00CF5941"/>
  </w:style>
  <w:style w:type="paragraph" w:customStyle="1" w:styleId="64E79FC9568F4D089AFFD9699A042393">
    <w:name w:val="64E79FC9568F4D089AFFD9699A042393"/>
    <w:rsid w:val="00CF5941"/>
  </w:style>
  <w:style w:type="paragraph" w:customStyle="1" w:styleId="48D09B22DB2F472C8A13E1417178776E">
    <w:name w:val="48D09B22DB2F472C8A13E1417178776E"/>
    <w:rsid w:val="00CF5941"/>
  </w:style>
  <w:style w:type="paragraph" w:customStyle="1" w:styleId="85C5D3D70DCA4C348FCF0F40DD952992">
    <w:name w:val="85C5D3D70DCA4C348FCF0F40DD952992"/>
    <w:rsid w:val="00CF5941"/>
  </w:style>
  <w:style w:type="paragraph" w:customStyle="1" w:styleId="A4C5FE4F612F43FC892ECA99535647F0">
    <w:name w:val="A4C5FE4F612F43FC892ECA99535647F0"/>
    <w:rsid w:val="00CF5941"/>
  </w:style>
  <w:style w:type="paragraph" w:customStyle="1" w:styleId="1F21D0EF6F69486B90726201A5DB311F">
    <w:name w:val="1F21D0EF6F69486B90726201A5DB311F"/>
    <w:rsid w:val="00CF5941"/>
  </w:style>
  <w:style w:type="paragraph" w:customStyle="1" w:styleId="3F7144935C054A5A8070077D419C40B2">
    <w:name w:val="3F7144935C054A5A8070077D419C40B2"/>
    <w:rsid w:val="00CF5941"/>
  </w:style>
  <w:style w:type="paragraph" w:customStyle="1" w:styleId="FFA0761FBF7D4003B5986D7BD0541142">
    <w:name w:val="FFA0761FBF7D4003B5986D7BD0541142"/>
    <w:rsid w:val="00CF5941"/>
  </w:style>
  <w:style w:type="paragraph" w:customStyle="1" w:styleId="9BB647730D8B4C769699E850E45E82AA">
    <w:name w:val="9BB647730D8B4C769699E850E45E82AA"/>
    <w:rsid w:val="00CF5941"/>
  </w:style>
  <w:style w:type="paragraph" w:customStyle="1" w:styleId="4E1C0D17813E45BC9CC9290934847996">
    <w:name w:val="4E1C0D17813E45BC9CC9290934847996"/>
    <w:rsid w:val="00CF5941"/>
  </w:style>
  <w:style w:type="paragraph" w:customStyle="1" w:styleId="547FE1C6F8B74AEF8A5AD772F7A976F8">
    <w:name w:val="547FE1C6F8B74AEF8A5AD772F7A976F8"/>
    <w:rsid w:val="00CF5941"/>
  </w:style>
  <w:style w:type="paragraph" w:customStyle="1" w:styleId="3F6D8A5161914DFA91A3F1335CB83FB3">
    <w:name w:val="3F6D8A5161914DFA91A3F1335CB83FB3"/>
    <w:rsid w:val="00CF5941"/>
  </w:style>
  <w:style w:type="paragraph" w:customStyle="1" w:styleId="DE8E0C471B084F5F83E6B49D57BBF615">
    <w:name w:val="DE8E0C471B084F5F83E6B49D57BBF615"/>
    <w:rsid w:val="00CF5941"/>
  </w:style>
  <w:style w:type="paragraph" w:customStyle="1" w:styleId="27AA2EC57E344075B997E944077FB174">
    <w:name w:val="27AA2EC57E344075B997E944077FB174"/>
    <w:rsid w:val="00CF5941"/>
  </w:style>
  <w:style w:type="paragraph" w:customStyle="1" w:styleId="0D130CA9EA9F4EE7BE616F10E765F9E8">
    <w:name w:val="0D130CA9EA9F4EE7BE616F10E765F9E8"/>
    <w:rsid w:val="00CF5941"/>
  </w:style>
  <w:style w:type="paragraph" w:customStyle="1" w:styleId="D21800F5801649CF87F4D1B66BC2D55E">
    <w:name w:val="D21800F5801649CF87F4D1B66BC2D55E"/>
    <w:rsid w:val="00CF5941"/>
  </w:style>
  <w:style w:type="paragraph" w:customStyle="1" w:styleId="A93B32DE82274850A4ED8931543E2EC1">
    <w:name w:val="A93B32DE82274850A4ED8931543E2EC1"/>
    <w:rsid w:val="00CF5941"/>
  </w:style>
  <w:style w:type="paragraph" w:customStyle="1" w:styleId="11C7CC1369114BE98E511831BBD198ED">
    <w:name w:val="11C7CC1369114BE98E511831BBD198ED"/>
    <w:rsid w:val="00CF5941"/>
  </w:style>
  <w:style w:type="paragraph" w:customStyle="1" w:styleId="595F503B2B4F4869B62E308B3219299F">
    <w:name w:val="595F503B2B4F4869B62E308B3219299F"/>
    <w:rsid w:val="00CF5941"/>
  </w:style>
  <w:style w:type="paragraph" w:customStyle="1" w:styleId="7EA1FB95E7C44BF19BE14EFF69A9C325">
    <w:name w:val="7EA1FB95E7C44BF19BE14EFF69A9C325"/>
    <w:rsid w:val="00CF5941"/>
  </w:style>
  <w:style w:type="paragraph" w:customStyle="1" w:styleId="3BAA0405F1A44A9AA513AFD567FCE745">
    <w:name w:val="3BAA0405F1A44A9AA513AFD567FCE745"/>
    <w:rsid w:val="00CF5941"/>
  </w:style>
  <w:style w:type="paragraph" w:customStyle="1" w:styleId="090E2F7928EB4370A518A7CDFF519754">
    <w:name w:val="090E2F7928EB4370A518A7CDFF519754"/>
    <w:rsid w:val="00CF5941"/>
  </w:style>
  <w:style w:type="paragraph" w:customStyle="1" w:styleId="D1ABA94371634398BF22CC5B13247B59">
    <w:name w:val="D1ABA94371634398BF22CC5B13247B59"/>
    <w:rsid w:val="00CF5941"/>
  </w:style>
  <w:style w:type="paragraph" w:customStyle="1" w:styleId="00599DAB293D48CBB1890A1DB7ECFE7D">
    <w:name w:val="00599DAB293D48CBB1890A1DB7ECFE7D"/>
    <w:rsid w:val="00CF5941"/>
  </w:style>
  <w:style w:type="paragraph" w:customStyle="1" w:styleId="5920328B8DE247D18FDB25A66C389E7F">
    <w:name w:val="5920328B8DE247D18FDB25A66C389E7F"/>
    <w:rsid w:val="00CF5941"/>
  </w:style>
  <w:style w:type="paragraph" w:customStyle="1" w:styleId="3D59DD58FAC34E0690386F47DCDB4488">
    <w:name w:val="3D59DD58FAC34E0690386F47DCDB4488"/>
    <w:rsid w:val="00CF5941"/>
  </w:style>
  <w:style w:type="paragraph" w:customStyle="1" w:styleId="FC6DC13537C5463B99D081BD38334324">
    <w:name w:val="FC6DC13537C5463B99D081BD38334324"/>
    <w:rsid w:val="00CF5941"/>
  </w:style>
  <w:style w:type="paragraph" w:customStyle="1" w:styleId="4565FBA58DFE460DA0903564AF1A73A6">
    <w:name w:val="4565FBA58DFE460DA0903564AF1A73A6"/>
    <w:rsid w:val="00CF5941"/>
  </w:style>
  <w:style w:type="paragraph" w:customStyle="1" w:styleId="EB3C48DB960D42BDB12D0F738BBC7CC0">
    <w:name w:val="EB3C48DB960D42BDB12D0F738BBC7CC0"/>
    <w:rsid w:val="00CF5941"/>
  </w:style>
  <w:style w:type="paragraph" w:customStyle="1" w:styleId="B5101C9FB7074D32A2358B0432F40052">
    <w:name w:val="B5101C9FB7074D32A2358B0432F40052"/>
    <w:rsid w:val="00CF5941"/>
  </w:style>
  <w:style w:type="paragraph" w:customStyle="1" w:styleId="F9A4A4EDAF8A436F89A03FAC7B185EAF">
    <w:name w:val="F9A4A4EDAF8A436F89A03FAC7B185EAF"/>
    <w:rsid w:val="00CF5941"/>
  </w:style>
  <w:style w:type="paragraph" w:customStyle="1" w:styleId="6BC9CE77454E4D248B5B32D811330B95">
    <w:name w:val="6BC9CE77454E4D248B5B32D811330B95"/>
    <w:rsid w:val="00CF5941"/>
  </w:style>
  <w:style w:type="paragraph" w:customStyle="1" w:styleId="18888C00391B49EB98DBE12639B3C001">
    <w:name w:val="18888C00391B49EB98DBE12639B3C001"/>
    <w:rsid w:val="00CF5941"/>
  </w:style>
  <w:style w:type="paragraph" w:customStyle="1" w:styleId="4F3E8262ADE944188CB1922BB8D0796A">
    <w:name w:val="4F3E8262ADE944188CB1922BB8D0796A"/>
    <w:rsid w:val="00CF5941"/>
  </w:style>
  <w:style w:type="paragraph" w:customStyle="1" w:styleId="E2FA50182D724820A7346CDD33221E2B">
    <w:name w:val="E2FA50182D724820A7346CDD33221E2B"/>
    <w:rsid w:val="00CF5941"/>
  </w:style>
  <w:style w:type="paragraph" w:customStyle="1" w:styleId="A967DD4054494246BD52EB7604F9E32F">
    <w:name w:val="A967DD4054494246BD52EB7604F9E32F"/>
    <w:rsid w:val="00CF5941"/>
  </w:style>
  <w:style w:type="paragraph" w:customStyle="1" w:styleId="480CC308384349CF82327FFB3B110BE6">
    <w:name w:val="480CC308384349CF82327FFB3B110BE6"/>
    <w:rsid w:val="00CF5941"/>
  </w:style>
  <w:style w:type="paragraph" w:customStyle="1" w:styleId="647DA886350A43FC84CEABCFC60D8A4D">
    <w:name w:val="647DA886350A43FC84CEABCFC60D8A4D"/>
    <w:rsid w:val="00CF5941"/>
  </w:style>
  <w:style w:type="paragraph" w:customStyle="1" w:styleId="7AE300FB7F6549838A12FA588C016DD9">
    <w:name w:val="7AE300FB7F6549838A12FA588C016DD9"/>
    <w:rsid w:val="00CF59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2999</TotalTime>
  <Pages>29</Pages>
  <Words>8256</Words>
  <Characters>47062</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Zimmerman</dc:creator>
  <cp:keywords/>
  <dc:description/>
  <cp:lastModifiedBy>Steve Zimmerman</cp:lastModifiedBy>
  <cp:revision>29</cp:revision>
  <dcterms:created xsi:type="dcterms:W3CDTF">2023-04-07T07:53:00Z</dcterms:created>
  <dcterms:modified xsi:type="dcterms:W3CDTF">2023-04-09T09:52:00Z</dcterms:modified>
</cp:coreProperties>
</file>