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41675" w14:textId="77777777" w:rsidR="00AC44FC" w:rsidRDefault="00AC44FC" w:rsidP="00AC44FC">
      <w:pPr>
        <w:jc w:val="center"/>
        <w:rPr>
          <w:b/>
          <w:bCs/>
          <w:sz w:val="28"/>
          <w:szCs w:val="28"/>
        </w:rPr>
      </w:pPr>
      <w:r>
        <w:rPr>
          <w:b/>
          <w:bCs/>
          <w:sz w:val="28"/>
          <w:szCs w:val="28"/>
        </w:rPr>
        <w:t>8</w:t>
      </w:r>
    </w:p>
    <w:p w14:paraId="078E4A65" w14:textId="77777777" w:rsidR="00AC44FC" w:rsidRDefault="00AC44FC" w:rsidP="00AC44FC">
      <w:pPr>
        <w:jc w:val="center"/>
        <w:rPr>
          <w:b/>
          <w:bCs/>
          <w:sz w:val="28"/>
          <w:szCs w:val="28"/>
        </w:rPr>
      </w:pPr>
      <w:r>
        <w:rPr>
          <w:b/>
          <w:bCs/>
          <w:sz w:val="28"/>
          <w:szCs w:val="28"/>
        </w:rPr>
        <w:t>“If only the (Facebook) walls could speak…”</w:t>
      </w:r>
    </w:p>
    <w:p w14:paraId="78C8A788" w14:textId="77777777" w:rsidR="00AC44FC" w:rsidRDefault="00AC44FC" w:rsidP="00AC44FC">
      <w:pPr>
        <w:jc w:val="center"/>
        <w:rPr>
          <w:b/>
          <w:bCs/>
          <w:sz w:val="28"/>
          <w:szCs w:val="28"/>
        </w:rPr>
      </w:pPr>
    </w:p>
    <w:p w14:paraId="44CFF801" w14:textId="77777777" w:rsidR="00AC44FC" w:rsidRDefault="00AC44FC" w:rsidP="00AC44FC">
      <w:pPr>
        <w:pStyle w:val="2"/>
        <w:jc w:val="center"/>
        <w:rPr>
          <w:b/>
          <w:bCs/>
          <w:sz w:val="28"/>
          <w:szCs w:val="28"/>
          <w:rtl/>
        </w:rPr>
      </w:pPr>
      <w:r>
        <w:rPr>
          <w:b/>
          <w:bCs/>
          <w:sz w:val="28"/>
          <w:szCs w:val="28"/>
        </w:rPr>
        <w:t>Detection, Prevention, and Treatment of Adolescents' Distress on Social Media: A Literature Review</w:t>
      </w:r>
    </w:p>
    <w:p w14:paraId="796A11E8" w14:textId="77777777" w:rsidR="00AC44FC" w:rsidRDefault="00AC44FC" w:rsidP="00AC44FC">
      <w:pPr>
        <w:pStyle w:val="1"/>
        <w:spacing w:line="480" w:lineRule="auto"/>
        <w:rPr>
          <w:b w:val="0"/>
          <w:bCs w:val="0"/>
          <w:szCs w:val="24"/>
          <w:rtl/>
        </w:rPr>
      </w:pPr>
      <w:r>
        <w:rPr>
          <w:b w:val="0"/>
          <w:bCs w:val="0"/>
          <w:szCs w:val="24"/>
        </w:rPr>
        <w:t>Yaakov Ophir, Christa S. C. Asterhan and Baruch B. Schwarz</w:t>
      </w:r>
    </w:p>
    <w:p w14:paraId="753DDF6C" w14:textId="77777777" w:rsidR="00AC44FC" w:rsidRDefault="00AC44FC" w:rsidP="00AC44FC">
      <w:pPr>
        <w:ind w:left="576" w:right="576"/>
        <w:contextualSpacing/>
        <w:jc w:val="both"/>
        <w:rPr>
          <w:rFonts w:ascii="Times New Roman" w:hAnsi="Times New Roman" w:cs="Times New Roman"/>
          <w:sz w:val="24"/>
          <w:szCs w:val="24"/>
        </w:rPr>
      </w:pPr>
      <w:r>
        <w:rPr>
          <w:rFonts w:ascii="Times New Roman" w:hAnsi="Times New Roman" w:cs="Times New Roman"/>
          <w:sz w:val="24"/>
          <w:szCs w:val="24"/>
        </w:rPr>
        <w:t xml:space="preserve">For better or for worse, online social networks have become adolescents’ new town square. Teenagers and young adults use SNS technology for various social activities, but most notably for self-presentation, emotional self-disclosure and frustration venting, maintaining and creating social relations and affiliations, and even sharing learning materials. In popular media outlets, the negative effects and danger of SNS usage on teenagers’ social life are often highlighted (e.g., online bullying, sexting, privacy invasions, and procrastination). In the present chapter, we offer a complementary, novel approach for research on the relation between SNS use and psychological well-being: Since teenagers’ online SNS activities are logged and preserved, access to this information allows us to unobtrusively watch, monitor and learn about different facets of adolescents' social and personal lives. We present first findings of a research program, that specifically focuses on detection of adolescents’ psycho-social distress, based on their SNS activities. We triangulate data obtained from expert judgments, interviews and self-report questionnaires, as well as computerized language processing methods. Finally, we offer a brief review on online counseling psychology and the various venues open to adolescents who seek emotional support via social networks.    </w:t>
      </w:r>
    </w:p>
    <w:p w14:paraId="61B13309" w14:textId="77777777" w:rsidR="00AC44FC" w:rsidRDefault="00AC44FC" w:rsidP="00AC44FC">
      <w:pPr>
        <w:jc w:val="center"/>
        <w:rPr>
          <w:b/>
          <w:bCs/>
          <w:sz w:val="28"/>
          <w:szCs w:val="28"/>
        </w:rPr>
      </w:pPr>
    </w:p>
    <w:p w14:paraId="65FFC366" w14:textId="77777777" w:rsidR="00AC44FC" w:rsidRPr="002E5BCE" w:rsidRDefault="00AC44FC" w:rsidP="00AC44FC">
      <w:pPr>
        <w:rPr>
          <w:rFonts w:asciiTheme="majorBidi" w:hAnsiTheme="majorBidi" w:cstheme="majorBidi"/>
          <w:b/>
          <w:bCs/>
          <w:sz w:val="28"/>
          <w:szCs w:val="28"/>
        </w:rPr>
      </w:pPr>
      <w:r w:rsidRPr="002E5BCE">
        <w:rPr>
          <w:rFonts w:asciiTheme="majorBidi" w:hAnsiTheme="majorBidi" w:cstheme="majorBidi"/>
          <w:b/>
          <w:bCs/>
          <w:sz w:val="28"/>
          <w:szCs w:val="28"/>
        </w:rPr>
        <w:t>Introduction</w:t>
      </w:r>
    </w:p>
    <w:p w14:paraId="1FF805CF" w14:textId="77777777" w:rsidR="00AC44FC" w:rsidRDefault="00AC44FC" w:rsidP="00430067">
      <w:pPr>
        <w:ind w:left="576" w:right="576"/>
        <w:jc w:val="both"/>
        <w:rPr>
          <w:rFonts w:asciiTheme="majorBidi" w:hAnsiTheme="majorBidi" w:cstheme="majorBidi"/>
          <w:sz w:val="24"/>
          <w:szCs w:val="24"/>
        </w:rPr>
      </w:pPr>
      <w:r>
        <w:rPr>
          <w:rFonts w:asciiTheme="majorBidi" w:hAnsiTheme="majorBidi" w:cstheme="majorBidi"/>
          <w:sz w:val="24"/>
          <w:szCs w:val="24"/>
        </w:rPr>
        <w:t xml:space="preserve">I hate my life. I’d be better off swallowing a whole bottle of </w:t>
      </w:r>
      <w:proofErr w:type="spellStart"/>
      <w:r>
        <w:rPr>
          <w:rFonts w:asciiTheme="majorBidi" w:hAnsiTheme="majorBidi" w:cstheme="majorBidi"/>
          <w:sz w:val="24"/>
          <w:szCs w:val="24"/>
        </w:rPr>
        <w:t>Klonopin</w:t>
      </w:r>
      <w:proofErr w:type="spellEnd"/>
      <w:r>
        <w:rPr>
          <w:rFonts w:asciiTheme="majorBidi" w:hAnsiTheme="majorBidi" w:cstheme="majorBidi"/>
          <w:sz w:val="24"/>
          <w:szCs w:val="24"/>
        </w:rPr>
        <w:t xml:space="preserve"> and be </w:t>
      </w:r>
      <w:proofErr w:type="spellStart"/>
      <w:r>
        <w:rPr>
          <w:rFonts w:asciiTheme="majorBidi" w:hAnsiTheme="majorBidi" w:cstheme="majorBidi"/>
          <w:sz w:val="24"/>
          <w:szCs w:val="24"/>
        </w:rPr>
        <w:t>doooooone</w:t>
      </w:r>
      <w:proofErr w:type="spellEnd"/>
      <w:r>
        <w:rPr>
          <w:rFonts w:asciiTheme="majorBidi" w:hAnsiTheme="majorBidi" w:cstheme="majorBidi"/>
          <w:sz w:val="24"/>
          <w:szCs w:val="24"/>
        </w:rPr>
        <w:t xml:space="preserve">. To feel </w:t>
      </w:r>
      <w:proofErr w:type="spellStart"/>
      <w:r>
        <w:rPr>
          <w:rFonts w:asciiTheme="majorBidi" w:hAnsiTheme="majorBidi" w:cstheme="majorBidi"/>
          <w:sz w:val="24"/>
          <w:szCs w:val="24"/>
        </w:rPr>
        <w:t>nooooothing</w:t>
      </w:r>
      <w:proofErr w:type="spellEnd"/>
      <w:r>
        <w:rPr>
          <w:rFonts w:asciiTheme="majorBidi" w:hAnsiTheme="majorBidi" w:cstheme="majorBidi"/>
          <w:sz w:val="24"/>
          <w:szCs w:val="24"/>
        </w:rPr>
        <w:t xml:space="preserve"> more, nada, to be </w:t>
      </w:r>
      <w:proofErr w:type="spellStart"/>
      <w:r>
        <w:rPr>
          <w:rFonts w:asciiTheme="majorBidi" w:hAnsiTheme="majorBidi" w:cstheme="majorBidi"/>
          <w:sz w:val="24"/>
          <w:szCs w:val="24"/>
        </w:rPr>
        <w:t>emptyyyyyyyyy</w:t>
      </w:r>
      <w:proofErr w:type="spellEnd"/>
      <w:r>
        <w:rPr>
          <w:rFonts w:asciiTheme="majorBidi" w:hAnsiTheme="majorBidi" w:cstheme="majorBidi"/>
          <w:sz w:val="24"/>
          <w:szCs w:val="24"/>
        </w:rPr>
        <w:t xml:space="preserve">, in </w:t>
      </w:r>
      <w:commentRangeStart w:id="0"/>
      <w:r>
        <w:rPr>
          <w:rFonts w:asciiTheme="majorBidi" w:hAnsiTheme="majorBidi" w:cstheme="majorBidi"/>
          <w:sz w:val="24"/>
          <w:szCs w:val="24"/>
        </w:rPr>
        <w:t xml:space="preserve">a </w:t>
      </w:r>
      <w:r w:rsidR="00430067">
        <w:rPr>
          <w:rFonts w:asciiTheme="majorBidi" w:hAnsiTheme="majorBidi" w:cstheme="majorBidi"/>
          <w:sz w:val="24"/>
          <w:szCs w:val="24"/>
        </w:rPr>
        <w:t>line with no end</w:t>
      </w:r>
      <w:commentRangeEnd w:id="0"/>
      <w:r w:rsidR="003C79B4">
        <w:rPr>
          <w:rStyle w:val="a8"/>
        </w:rPr>
        <w:commentReference w:id="0"/>
      </w:r>
      <w:r>
        <w:rPr>
          <w:rFonts w:asciiTheme="majorBidi" w:hAnsiTheme="majorBidi" w:cstheme="majorBidi"/>
          <w:sz w:val="24"/>
          <w:szCs w:val="24"/>
        </w:rPr>
        <w:t xml:space="preserve">. These are the thoughts running through </w:t>
      </w:r>
      <w:proofErr w:type="spellStart"/>
      <w:r>
        <w:rPr>
          <w:rFonts w:asciiTheme="majorBidi" w:hAnsiTheme="majorBidi" w:cstheme="majorBidi"/>
          <w:sz w:val="24"/>
          <w:szCs w:val="24"/>
        </w:rPr>
        <w:t>Shahar’s</w:t>
      </w:r>
      <w:proofErr w:type="spellEnd"/>
      <w:r>
        <w:rPr>
          <w:rFonts w:asciiTheme="majorBidi" w:hAnsiTheme="majorBidi" w:cstheme="majorBidi"/>
          <w:sz w:val="24"/>
          <w:szCs w:val="24"/>
        </w:rPr>
        <w:t xml:space="preserve"> head. Tomorrow is her 17th birthday. She likes to call </w:t>
      </w:r>
      <w:commentRangeStart w:id="1"/>
      <w:r>
        <w:rPr>
          <w:rFonts w:asciiTheme="majorBidi" w:hAnsiTheme="majorBidi" w:cstheme="majorBidi"/>
          <w:sz w:val="24"/>
          <w:szCs w:val="24"/>
        </w:rPr>
        <w:t>these</w:t>
      </w:r>
      <w:commentRangeEnd w:id="1"/>
      <w:r w:rsidR="00A963DD">
        <w:rPr>
          <w:rStyle w:val="a8"/>
          <w:rtl/>
        </w:rPr>
        <w:commentReference w:id="1"/>
      </w:r>
      <w:r>
        <w:rPr>
          <w:rFonts w:asciiTheme="majorBidi" w:hAnsiTheme="majorBidi" w:cstheme="majorBidi"/>
          <w:sz w:val="24"/>
          <w:szCs w:val="24"/>
        </w:rPr>
        <w:t xml:space="preserve"> autumns, especially this last year, which was the </w:t>
      </w:r>
      <w:proofErr w:type="spellStart"/>
      <w:r>
        <w:rPr>
          <w:rFonts w:asciiTheme="majorBidi" w:hAnsiTheme="majorBidi" w:cstheme="majorBidi"/>
          <w:sz w:val="24"/>
          <w:szCs w:val="24"/>
        </w:rPr>
        <w:t>autumest</w:t>
      </w:r>
      <w:proofErr w:type="spellEnd"/>
      <w:r>
        <w:rPr>
          <w:rFonts w:asciiTheme="majorBidi" w:hAnsiTheme="majorBidi" w:cstheme="majorBidi"/>
          <w:sz w:val="24"/>
          <w:szCs w:val="24"/>
        </w:rPr>
        <w:t xml:space="preserve"> of them all. This isn’t just another adolescent drama. She screams through </w:t>
      </w:r>
      <w:commentRangeStart w:id="2"/>
      <w:r>
        <w:rPr>
          <w:rFonts w:asciiTheme="majorBidi" w:hAnsiTheme="majorBidi" w:cstheme="majorBidi"/>
          <w:sz w:val="24"/>
          <w:szCs w:val="24"/>
        </w:rPr>
        <w:t>her</w:t>
      </w:r>
      <w:commentRangeEnd w:id="2"/>
      <w:r w:rsidR="007A2EA4">
        <w:rPr>
          <w:rStyle w:val="a8"/>
        </w:rPr>
        <w:commentReference w:id="2"/>
      </w:r>
      <w:r>
        <w:rPr>
          <w:rFonts w:asciiTheme="majorBidi" w:hAnsiTheme="majorBidi" w:cstheme="majorBidi"/>
          <w:sz w:val="24"/>
          <w:szCs w:val="24"/>
        </w:rPr>
        <w:t xml:space="preserve"> Facebook page, maybe because it’s the only one – she </w:t>
      </w:r>
      <w:commentRangeStart w:id="3"/>
      <w:r>
        <w:rPr>
          <w:rFonts w:asciiTheme="majorBidi" w:hAnsiTheme="majorBidi" w:cstheme="majorBidi"/>
          <w:sz w:val="24"/>
          <w:szCs w:val="24"/>
        </w:rPr>
        <w:t>waxes</w:t>
      </w:r>
      <w:commentRangeEnd w:id="3"/>
      <w:r w:rsidR="00952579">
        <w:rPr>
          <w:rStyle w:val="a8"/>
        </w:rPr>
        <w:commentReference w:id="3"/>
      </w:r>
      <w:r>
        <w:rPr>
          <w:rFonts w:asciiTheme="majorBidi" w:hAnsiTheme="majorBidi" w:cstheme="majorBidi"/>
          <w:sz w:val="24"/>
          <w:szCs w:val="24"/>
        </w:rPr>
        <w:t xml:space="preserve"> lyrical – who understands </w:t>
      </w:r>
      <w:commentRangeStart w:id="4"/>
      <w:r>
        <w:rPr>
          <w:rFonts w:asciiTheme="majorBidi" w:hAnsiTheme="majorBidi" w:cstheme="majorBidi"/>
          <w:sz w:val="24"/>
          <w:szCs w:val="24"/>
        </w:rPr>
        <w:t>her,</w:t>
      </w:r>
      <w:commentRangeEnd w:id="4"/>
      <w:r w:rsidR="005925F3">
        <w:rPr>
          <w:rStyle w:val="a8"/>
          <w:rtl/>
        </w:rPr>
        <w:commentReference w:id="4"/>
      </w:r>
      <w:r>
        <w:rPr>
          <w:rFonts w:asciiTheme="majorBidi" w:hAnsiTheme="majorBidi" w:cstheme="majorBidi"/>
          <w:sz w:val="24"/>
          <w:szCs w:val="24"/>
        </w:rPr>
        <w:t xml:space="preserve"> the only one that doesn’t judge her, the complete and total opposite of her mother.</w:t>
      </w:r>
    </w:p>
    <w:p w14:paraId="0903A34E" w14:textId="77777777" w:rsidR="00AC44FC" w:rsidRDefault="00AC44FC" w:rsidP="00AC44FC">
      <w:pPr>
        <w:spacing w:after="0" w:line="360" w:lineRule="auto"/>
        <w:jc w:val="both"/>
        <w:rPr>
          <w:rFonts w:asciiTheme="majorBidi" w:hAnsiTheme="majorBidi" w:cstheme="majorBidi"/>
          <w:sz w:val="24"/>
          <w:szCs w:val="24"/>
        </w:rPr>
      </w:pPr>
      <w:commentRangeStart w:id="5"/>
      <w:r>
        <w:rPr>
          <w:rFonts w:asciiTheme="majorBidi" w:hAnsiTheme="majorBidi" w:cstheme="majorBidi"/>
          <w:sz w:val="24"/>
          <w:szCs w:val="24"/>
        </w:rPr>
        <w:t>Young members of Generation Z, also known as digital natives,</w:t>
      </w:r>
      <w:r>
        <w:rPr>
          <w:rStyle w:val="a5"/>
          <w:rFonts w:asciiTheme="majorBidi" w:hAnsiTheme="majorBidi" w:cstheme="majorBidi"/>
          <w:sz w:val="24"/>
          <w:szCs w:val="24"/>
        </w:rPr>
        <w:footnoteReference w:id="1"/>
      </w:r>
      <w:r>
        <w:rPr>
          <w:rFonts w:asciiTheme="majorBidi" w:hAnsiTheme="majorBidi" w:cstheme="majorBidi"/>
          <w:sz w:val="24"/>
          <w:szCs w:val="24"/>
        </w:rPr>
        <w:t xml:space="preserve"> are also classic adolescents, plagued by all the difficulties and tensions typical of that age.</w:t>
      </w:r>
      <w:commentRangeEnd w:id="5"/>
      <w:r w:rsidR="00E71DF5">
        <w:rPr>
          <w:rStyle w:val="a8"/>
          <w:rtl/>
        </w:rPr>
        <w:commentReference w:id="5"/>
      </w:r>
      <w:r>
        <w:rPr>
          <w:rFonts w:asciiTheme="majorBidi" w:hAnsiTheme="majorBidi" w:cstheme="majorBidi"/>
          <w:sz w:val="24"/>
          <w:szCs w:val="24"/>
        </w:rPr>
        <w:t xml:space="preserve"> Just like adolescents of previous </w:t>
      </w:r>
      <w:r>
        <w:rPr>
          <w:rFonts w:asciiTheme="majorBidi" w:hAnsiTheme="majorBidi" w:cstheme="majorBidi"/>
          <w:sz w:val="24"/>
          <w:szCs w:val="24"/>
        </w:rPr>
        <w:lastRenderedPageBreak/>
        <w:t xml:space="preserve">generations, </w:t>
      </w:r>
      <w:commentRangeStart w:id="6"/>
      <w:r>
        <w:rPr>
          <w:rFonts w:asciiTheme="majorBidi" w:hAnsiTheme="majorBidi" w:cstheme="majorBidi"/>
          <w:sz w:val="24"/>
          <w:szCs w:val="24"/>
        </w:rPr>
        <w:t>they too are greatly influenced by their peers and worry about social rejection</w:t>
      </w:r>
      <w:commentRangeEnd w:id="6"/>
      <w:r w:rsidR="00A77721">
        <w:rPr>
          <w:rStyle w:val="a8"/>
          <w:rtl/>
        </w:rPr>
        <w:commentReference w:id="6"/>
      </w:r>
      <w:r>
        <w:rPr>
          <w:rFonts w:asciiTheme="majorBidi" w:hAnsiTheme="majorBidi" w:cstheme="majorBidi"/>
          <w:sz w:val="24"/>
          <w:szCs w:val="24"/>
        </w:rPr>
        <w:t xml:space="preserve">. </w:t>
      </w:r>
      <w:commentRangeStart w:id="7"/>
      <w:r>
        <w:rPr>
          <w:rFonts w:asciiTheme="majorBidi" w:hAnsiTheme="majorBidi" w:cstheme="majorBidi"/>
          <w:sz w:val="24"/>
          <w:szCs w:val="24"/>
        </w:rPr>
        <w:t xml:space="preserve">Some are also victims of bullying, whether online or in real life, and the pain can sometimes be unbearable. </w:t>
      </w:r>
      <w:commentRangeEnd w:id="7"/>
      <w:r w:rsidR="00B97BD8">
        <w:rPr>
          <w:rStyle w:val="a8"/>
          <w:rtl/>
        </w:rPr>
        <w:commentReference w:id="7"/>
      </w:r>
      <w:r>
        <w:rPr>
          <w:rFonts w:asciiTheme="majorBidi" w:hAnsiTheme="majorBidi" w:cstheme="majorBidi"/>
          <w:sz w:val="24"/>
          <w:szCs w:val="24"/>
        </w:rPr>
        <w:t xml:space="preserve">Social rejection and </w:t>
      </w:r>
      <w:commentRangeStart w:id="8"/>
      <w:r>
        <w:rPr>
          <w:rFonts w:asciiTheme="majorBidi" w:hAnsiTheme="majorBidi" w:cstheme="majorBidi"/>
          <w:sz w:val="24"/>
          <w:szCs w:val="24"/>
        </w:rPr>
        <w:t xml:space="preserve">harassment by bullies </w:t>
      </w:r>
      <w:commentRangeEnd w:id="8"/>
      <w:r w:rsidR="00C61F68">
        <w:rPr>
          <w:rStyle w:val="a8"/>
          <w:rtl/>
        </w:rPr>
        <w:commentReference w:id="8"/>
      </w:r>
      <w:commentRangeStart w:id="9"/>
      <w:r>
        <w:rPr>
          <w:rFonts w:asciiTheme="majorBidi" w:hAnsiTheme="majorBidi" w:cstheme="majorBidi"/>
          <w:sz w:val="24"/>
          <w:szCs w:val="24"/>
        </w:rPr>
        <w:t xml:space="preserve">are liable to lead </w:t>
      </w:r>
      <w:commentRangeEnd w:id="9"/>
      <w:r w:rsidR="00C61F68">
        <w:rPr>
          <w:rStyle w:val="a8"/>
          <w:rtl/>
        </w:rPr>
        <w:commentReference w:id="9"/>
      </w:r>
      <w:r>
        <w:rPr>
          <w:rFonts w:asciiTheme="majorBidi" w:hAnsiTheme="majorBidi" w:cstheme="majorBidi"/>
          <w:sz w:val="24"/>
          <w:szCs w:val="24"/>
        </w:rPr>
        <w:t xml:space="preserve">to depression and low self-esteem and, in extreme cases, to self-harm and </w:t>
      </w:r>
      <w:commentRangeStart w:id="10"/>
      <w:r>
        <w:rPr>
          <w:rFonts w:asciiTheme="majorBidi" w:hAnsiTheme="majorBidi" w:cstheme="majorBidi"/>
          <w:sz w:val="24"/>
          <w:szCs w:val="24"/>
        </w:rPr>
        <w:t>attempts at suicide</w:t>
      </w:r>
      <w:r w:rsidRPr="00BF6C00">
        <w:rPr>
          <w:rFonts w:asciiTheme="majorBidi" w:hAnsiTheme="majorBidi" w:cstheme="majorBidi"/>
          <w:sz w:val="24"/>
          <w:szCs w:val="24"/>
        </w:rPr>
        <w:t xml:space="preserve"> </w:t>
      </w:r>
      <w:commentRangeEnd w:id="10"/>
      <w:r w:rsidR="006D4849">
        <w:rPr>
          <w:rStyle w:val="a8"/>
          <w:rtl/>
        </w:rPr>
        <w:commentReference w:id="10"/>
      </w:r>
      <w:r w:rsidRPr="00BF6C00">
        <w:rPr>
          <w:rFonts w:asciiTheme="majorBidi" w:hAnsiTheme="majorBidi" w:cstheme="majorBidi"/>
          <w:sz w:val="24"/>
          <w:szCs w:val="24"/>
        </w:rPr>
        <w:t>(</w:t>
      </w:r>
      <w:r w:rsidRPr="00BF6C00">
        <w:rPr>
          <w:rFonts w:asciiTheme="majorBidi" w:hAnsiTheme="majorBidi" w:cstheme="majorBidi"/>
          <w:noProof/>
          <w:sz w:val="24"/>
          <w:szCs w:val="24"/>
        </w:rPr>
        <w:t>McDougall, Hymel, Vaillancourt, &amp; Mercer, 2001</w:t>
      </w:r>
      <w:r>
        <w:rPr>
          <w:rFonts w:asciiTheme="majorBidi" w:hAnsiTheme="majorBidi" w:cstheme="majorBidi"/>
          <w:sz w:val="24"/>
          <w:szCs w:val="24"/>
        </w:rPr>
        <w:t xml:space="preserve">). Unfortunately, many of today’s adolescents – just like their counterparts in previous generations – do not share their problems with their parents and teachers. However, unlike their predecessors, members of Generation Z </w:t>
      </w:r>
      <w:commentRangeStart w:id="11"/>
      <w:r>
        <w:rPr>
          <w:rFonts w:asciiTheme="majorBidi" w:hAnsiTheme="majorBidi" w:cstheme="majorBidi"/>
          <w:sz w:val="24"/>
          <w:szCs w:val="24"/>
        </w:rPr>
        <w:t>have access to Facebook.</w:t>
      </w:r>
      <w:commentRangeEnd w:id="11"/>
      <w:r w:rsidR="00C004B1">
        <w:rPr>
          <w:rStyle w:val="a8"/>
        </w:rPr>
        <w:commentReference w:id="11"/>
      </w:r>
      <w:r>
        <w:rPr>
          <w:rFonts w:asciiTheme="majorBidi" w:hAnsiTheme="majorBidi" w:cstheme="majorBidi"/>
          <w:sz w:val="24"/>
          <w:szCs w:val="24"/>
        </w:rPr>
        <w:t xml:space="preserve"> Social media, such as Facebook, Twitter, WhatsApp, and Instagram, can change the rules of the game: Their tremendous popularity on the internet is an unprecedented opportunity for the early detection of distress and perhaps even for treatment of adolescents on social media.</w:t>
      </w:r>
    </w:p>
    <w:p w14:paraId="6B9C974A" w14:textId="77777777" w:rsidR="00AC44FC" w:rsidRDefault="00AC44FC" w:rsidP="00AC44FC">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Research on the identification of adolescent distress and treatment on social media is still in its infancy. </w:t>
      </w:r>
      <w:commentRangeStart w:id="12"/>
      <w:r>
        <w:rPr>
          <w:rFonts w:asciiTheme="majorBidi" w:hAnsiTheme="majorBidi" w:cstheme="majorBidi"/>
          <w:sz w:val="24"/>
          <w:szCs w:val="24"/>
        </w:rPr>
        <w:t xml:space="preserve">Nonetheless, interviews we conducted over the last two years have brought us into contact with many educators and therapists who follow at-risk adolescents’ behavior on Facebook, attempting to identify distress, and to help and intervene if necessary. </w:t>
      </w:r>
      <w:commentRangeEnd w:id="12"/>
      <w:r w:rsidR="005A1EA2">
        <w:rPr>
          <w:rStyle w:val="a8"/>
          <w:rtl/>
        </w:rPr>
        <w:commentReference w:id="12"/>
      </w:r>
      <w:commentRangeStart w:id="13"/>
      <w:r>
        <w:rPr>
          <w:rFonts w:asciiTheme="majorBidi" w:hAnsiTheme="majorBidi" w:cstheme="majorBidi"/>
          <w:sz w:val="24"/>
          <w:szCs w:val="24"/>
        </w:rPr>
        <w:t>This leads one to ask</w:t>
      </w:r>
      <w:commentRangeEnd w:id="13"/>
      <w:r w:rsidR="007903CF">
        <w:rPr>
          <w:rStyle w:val="a8"/>
          <w:rtl/>
        </w:rPr>
        <w:commentReference w:id="13"/>
      </w:r>
      <w:r>
        <w:rPr>
          <w:rFonts w:asciiTheme="majorBidi" w:hAnsiTheme="majorBidi" w:cstheme="majorBidi"/>
          <w:sz w:val="24"/>
          <w:szCs w:val="24"/>
        </w:rPr>
        <w:t xml:space="preserve">: Is it truly possible to identify signs of distress on social media? And, if so, how valid and informative are these signs, </w:t>
      </w:r>
      <w:commentRangeStart w:id="14"/>
      <w:r>
        <w:rPr>
          <w:rFonts w:asciiTheme="majorBidi" w:hAnsiTheme="majorBidi" w:cstheme="majorBidi"/>
          <w:sz w:val="24"/>
          <w:szCs w:val="24"/>
        </w:rPr>
        <w:t xml:space="preserve">i.e. </w:t>
      </w:r>
      <w:commentRangeEnd w:id="14"/>
      <w:r w:rsidR="00B70753">
        <w:rPr>
          <w:rStyle w:val="a8"/>
          <w:rtl/>
        </w:rPr>
        <w:commentReference w:id="14"/>
      </w:r>
      <w:r>
        <w:rPr>
          <w:rFonts w:asciiTheme="majorBidi" w:hAnsiTheme="majorBidi" w:cstheme="majorBidi"/>
          <w:sz w:val="24"/>
          <w:szCs w:val="24"/>
        </w:rPr>
        <w:t xml:space="preserve">to what extent do they indicate real distress? These questions have prompted researchers to wonder </w:t>
      </w:r>
      <w:commentRangeStart w:id="15"/>
      <w:r>
        <w:rPr>
          <w:rFonts w:asciiTheme="majorBidi" w:hAnsiTheme="majorBidi" w:cstheme="majorBidi"/>
          <w:sz w:val="24"/>
          <w:szCs w:val="24"/>
        </w:rPr>
        <w:t xml:space="preserve">if and how </w:t>
      </w:r>
      <w:commentRangeEnd w:id="15"/>
      <w:r w:rsidR="00750D58">
        <w:rPr>
          <w:rStyle w:val="a8"/>
          <w:rtl/>
        </w:rPr>
        <w:commentReference w:id="15"/>
      </w:r>
      <w:r>
        <w:rPr>
          <w:rFonts w:asciiTheme="majorBidi" w:hAnsiTheme="majorBidi" w:cstheme="majorBidi"/>
          <w:sz w:val="24"/>
          <w:szCs w:val="24"/>
        </w:rPr>
        <w:t>social media can be used as a therapeutic tool.</w:t>
      </w:r>
    </w:p>
    <w:p w14:paraId="7164D54F" w14:textId="1B570A4E"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sz w:val="24"/>
          <w:szCs w:val="24"/>
        </w:rPr>
        <w:tab/>
        <w:t xml:space="preserve">Before we answer these questions, we must first examine the </w:t>
      </w:r>
      <w:commentRangeStart w:id="16"/>
      <w:r>
        <w:rPr>
          <w:rFonts w:asciiTheme="majorBidi" w:hAnsiTheme="majorBidi" w:cstheme="majorBidi"/>
          <w:sz w:val="24"/>
          <w:szCs w:val="24"/>
        </w:rPr>
        <w:t>connection</w:t>
      </w:r>
      <w:commentRangeEnd w:id="16"/>
      <w:r w:rsidR="0060143B">
        <w:rPr>
          <w:rStyle w:val="a8"/>
        </w:rPr>
        <w:commentReference w:id="16"/>
      </w:r>
      <w:r>
        <w:rPr>
          <w:rFonts w:asciiTheme="majorBidi" w:hAnsiTheme="majorBidi" w:cstheme="majorBidi"/>
          <w:sz w:val="24"/>
          <w:szCs w:val="24"/>
        </w:rPr>
        <w:t xml:space="preserve"> between distress and the use of social media. One way to do so is to examine how the use of a </w:t>
      </w:r>
      <w:commentRangeStart w:id="17"/>
      <w:r>
        <w:rPr>
          <w:rFonts w:asciiTheme="majorBidi" w:hAnsiTheme="majorBidi" w:cstheme="majorBidi"/>
          <w:sz w:val="24"/>
          <w:szCs w:val="24"/>
        </w:rPr>
        <w:t xml:space="preserve">social network </w:t>
      </w:r>
      <w:commentRangeEnd w:id="17"/>
      <w:r w:rsidR="00B5758A">
        <w:rPr>
          <w:rStyle w:val="a8"/>
        </w:rPr>
        <w:commentReference w:id="17"/>
      </w:r>
      <w:r>
        <w:rPr>
          <w:rFonts w:asciiTheme="majorBidi" w:hAnsiTheme="majorBidi" w:cstheme="majorBidi"/>
          <w:sz w:val="24"/>
          <w:szCs w:val="24"/>
        </w:rPr>
        <w:t xml:space="preserve">affects the mental health of adolescents (Facebook activity </w:t>
      </w:r>
      <w:r w:rsidRPr="000561C4">
        <w:rPr>
          <w:rFonts w:asciiTheme="majorBidi" w:hAnsiTheme="majorBidi" w:cstheme="majorBidi"/>
          <w:sz w:val="24"/>
          <w:szCs w:val="24"/>
        </w:rPr>
        <w:sym w:font="Wingdings" w:char="F0E0"/>
      </w:r>
      <w:r>
        <w:rPr>
          <w:rFonts w:asciiTheme="majorBidi" w:hAnsiTheme="majorBidi" w:cstheme="majorBidi"/>
          <w:sz w:val="24"/>
          <w:szCs w:val="24"/>
        </w:rPr>
        <w:t xml:space="preserve"> distress). Many </w:t>
      </w:r>
      <w:commentRangeStart w:id="18"/>
      <w:r>
        <w:rPr>
          <w:rFonts w:asciiTheme="majorBidi" w:hAnsiTheme="majorBidi" w:cstheme="majorBidi"/>
          <w:sz w:val="24"/>
          <w:szCs w:val="24"/>
        </w:rPr>
        <w:t xml:space="preserve">teachers and school officials </w:t>
      </w:r>
      <w:commentRangeEnd w:id="18"/>
      <w:r w:rsidR="00F05412">
        <w:rPr>
          <w:rStyle w:val="a8"/>
        </w:rPr>
        <w:commentReference w:id="18"/>
      </w:r>
      <w:r>
        <w:rPr>
          <w:rFonts w:asciiTheme="majorBidi" w:hAnsiTheme="majorBidi" w:cstheme="majorBidi"/>
          <w:sz w:val="24"/>
          <w:szCs w:val="24"/>
        </w:rPr>
        <w:t xml:space="preserve">warn against over-use of social media and their potential negative </w:t>
      </w:r>
      <w:r w:rsidRPr="00F278B6">
        <w:rPr>
          <w:rFonts w:asciiTheme="majorBidi" w:hAnsiTheme="majorBidi" w:cstheme="majorBidi"/>
          <w:sz w:val="24"/>
          <w:szCs w:val="24"/>
        </w:rPr>
        <w:t>ramifications</w:t>
      </w:r>
      <w:r>
        <w:rPr>
          <w:rFonts w:asciiTheme="majorBidi" w:hAnsiTheme="majorBidi" w:cstheme="majorBidi"/>
          <w:sz w:val="24"/>
          <w:szCs w:val="24"/>
        </w:rPr>
        <w:t xml:space="preserve">: Adolescents are </w:t>
      </w:r>
      <w:commentRangeStart w:id="19"/>
      <w:r>
        <w:rPr>
          <w:rFonts w:asciiTheme="majorBidi" w:hAnsiTheme="majorBidi" w:cstheme="majorBidi"/>
          <w:sz w:val="24"/>
          <w:szCs w:val="24"/>
        </w:rPr>
        <w:t>liable</w:t>
      </w:r>
      <w:commentRangeEnd w:id="19"/>
      <w:r w:rsidR="00FA5C1B">
        <w:rPr>
          <w:rStyle w:val="a8"/>
        </w:rPr>
        <w:commentReference w:id="19"/>
      </w:r>
      <w:r>
        <w:rPr>
          <w:rFonts w:asciiTheme="majorBidi" w:hAnsiTheme="majorBidi" w:cstheme="majorBidi"/>
          <w:sz w:val="24"/>
          <w:szCs w:val="24"/>
        </w:rPr>
        <w:t xml:space="preserve"> to fall victim to online bullying, be exposed to inappropriate forms of sexuality (such as </w:t>
      </w:r>
      <w:ins w:id="20" w:author="Yaakov Ophir" w:date="2017-01-22T18:51:00Z">
        <w:r w:rsidR="00334517">
          <w:rPr>
            <w:rFonts w:asciiTheme="majorBidi" w:hAnsiTheme="majorBidi" w:cstheme="majorBidi"/>
            <w:sz w:val="24"/>
            <w:szCs w:val="24"/>
          </w:rPr>
          <w:t>'</w:t>
        </w:r>
      </w:ins>
      <w:commentRangeStart w:id="21"/>
      <w:proofErr w:type="spellStart"/>
      <w:r>
        <w:rPr>
          <w:rFonts w:asciiTheme="majorBidi" w:hAnsiTheme="majorBidi" w:cstheme="majorBidi"/>
          <w:sz w:val="24"/>
          <w:szCs w:val="24"/>
        </w:rPr>
        <w:t>sextin</w:t>
      </w:r>
      <w:proofErr w:type="spellEnd"/>
      <w:del w:id="22" w:author="Yaakov Ophir" w:date="2017-01-22T18:51:00Z">
        <w:r w:rsidDel="00334517">
          <w:rPr>
            <w:rFonts w:asciiTheme="majorBidi" w:hAnsiTheme="majorBidi" w:cstheme="majorBidi"/>
            <w:sz w:val="24"/>
            <w:szCs w:val="24"/>
          </w:rPr>
          <w:delText>g</w:delText>
        </w:r>
      </w:del>
      <w:ins w:id="23" w:author="Yaakov Ophir" w:date="2017-01-22T18:51:00Z">
        <w:r w:rsidR="00334517">
          <w:rPr>
            <w:rFonts w:asciiTheme="majorBidi" w:hAnsiTheme="majorBidi" w:cstheme="majorBidi"/>
            <w:sz w:val="24"/>
            <w:szCs w:val="24"/>
          </w:rPr>
          <w:t>'</w:t>
        </w:r>
      </w:ins>
      <w:commentRangeEnd w:id="21"/>
      <w:ins w:id="24" w:author="Yaakov Ophir" w:date="2017-01-22T18:52:00Z">
        <w:r w:rsidR="00334517">
          <w:rPr>
            <w:rStyle w:val="a8"/>
          </w:rPr>
          <w:commentReference w:id="21"/>
        </w:r>
      </w:ins>
      <w:r>
        <w:rPr>
          <w:rFonts w:asciiTheme="majorBidi" w:hAnsiTheme="majorBidi" w:cstheme="majorBidi"/>
          <w:sz w:val="24"/>
          <w:szCs w:val="24"/>
        </w:rPr>
        <w:t xml:space="preserve">), and suffer from what has been termed Facebook depression. These warnings are, of course, not unfounded. Certain features of virtual connectivity – its anonymity, </w:t>
      </w:r>
      <w:proofErr w:type="spellStart"/>
      <w:r>
        <w:rPr>
          <w:rFonts w:asciiTheme="majorBidi" w:hAnsiTheme="majorBidi" w:cstheme="majorBidi"/>
          <w:sz w:val="24"/>
          <w:szCs w:val="24"/>
        </w:rPr>
        <w:t>its</w:t>
      </w:r>
      <w:proofErr w:type="spellEnd"/>
      <w:r>
        <w:rPr>
          <w:rFonts w:asciiTheme="majorBidi" w:hAnsiTheme="majorBidi" w:cstheme="majorBidi"/>
          <w:sz w:val="24"/>
          <w:szCs w:val="24"/>
        </w:rPr>
        <w:t xml:space="preserve"> a-synchronicity, and its widespread </w:t>
      </w:r>
      <w:r w:rsidRPr="00BA1D78">
        <w:rPr>
          <w:rStyle w:val="a6"/>
          <w:rFonts w:asciiTheme="majorBidi" w:hAnsiTheme="majorBidi" w:cs="Arial"/>
          <w:i w:val="0"/>
          <w:iCs w:val="0"/>
          <w:sz w:val="24"/>
          <w:szCs w:val="24"/>
          <w:shd w:val="clear" w:color="auto" w:fill="FFFFFF"/>
          <w:lang w:bidi="ar-KW"/>
        </w:rPr>
        <w:t>accessibility</w:t>
      </w:r>
      <w:r>
        <w:rPr>
          <w:rStyle w:val="a6"/>
          <w:rFonts w:asciiTheme="majorBidi" w:hAnsiTheme="majorBidi" w:cs="Arial"/>
          <w:i w:val="0"/>
          <w:iCs w:val="0"/>
          <w:sz w:val="24"/>
          <w:szCs w:val="24"/>
          <w:shd w:val="clear" w:color="auto" w:fill="FFFFFF"/>
          <w:lang w:bidi="ar-KW"/>
        </w:rPr>
        <w:t xml:space="preserve"> – </w:t>
      </w:r>
      <w:commentRangeStart w:id="25"/>
      <w:r>
        <w:rPr>
          <w:rStyle w:val="a6"/>
          <w:rFonts w:asciiTheme="majorBidi" w:hAnsiTheme="majorBidi" w:cs="Arial"/>
          <w:i w:val="0"/>
          <w:iCs w:val="0"/>
          <w:sz w:val="24"/>
          <w:szCs w:val="24"/>
          <w:shd w:val="clear" w:color="auto" w:fill="FFFFFF"/>
          <w:lang w:bidi="ar-KW"/>
        </w:rPr>
        <w:t>make harm</w:t>
      </w:r>
      <w:commentRangeEnd w:id="25"/>
      <w:r w:rsidR="003467EC">
        <w:rPr>
          <w:rStyle w:val="a8"/>
        </w:rPr>
        <w:commentReference w:id="25"/>
      </w:r>
      <w:r>
        <w:rPr>
          <w:rStyle w:val="a6"/>
          <w:rFonts w:asciiTheme="majorBidi" w:hAnsiTheme="majorBidi" w:cs="Arial"/>
          <w:i w:val="0"/>
          <w:iCs w:val="0"/>
          <w:sz w:val="24"/>
          <w:szCs w:val="24"/>
          <w:shd w:val="clear" w:color="auto" w:fill="FFFFFF"/>
          <w:lang w:bidi="ar-KW"/>
        </w:rPr>
        <w:t xml:space="preserve"> from online bullying especially painful. A girl being humiliated on </w:t>
      </w:r>
      <w:commentRangeStart w:id="26"/>
      <w:r>
        <w:rPr>
          <w:rStyle w:val="a6"/>
          <w:rFonts w:asciiTheme="majorBidi" w:hAnsiTheme="majorBidi" w:cs="Arial"/>
          <w:i w:val="0"/>
          <w:iCs w:val="0"/>
          <w:sz w:val="24"/>
          <w:szCs w:val="24"/>
          <w:shd w:val="clear" w:color="auto" w:fill="FFFFFF"/>
          <w:lang w:bidi="ar-KW"/>
        </w:rPr>
        <w:t xml:space="preserve">a social media </w:t>
      </w:r>
      <w:commentRangeEnd w:id="26"/>
      <w:r w:rsidR="00353355">
        <w:rPr>
          <w:rStyle w:val="a8"/>
          <w:rtl/>
        </w:rPr>
        <w:commentReference w:id="26"/>
      </w:r>
      <w:r>
        <w:rPr>
          <w:rStyle w:val="a6"/>
          <w:rFonts w:asciiTheme="majorBidi" w:hAnsiTheme="majorBidi" w:cs="Arial"/>
          <w:i w:val="0"/>
          <w:iCs w:val="0"/>
          <w:sz w:val="24"/>
          <w:szCs w:val="24"/>
          <w:shd w:val="clear" w:color="auto" w:fill="FFFFFF"/>
          <w:lang w:bidi="ar-KW"/>
        </w:rPr>
        <w:t xml:space="preserve">has nowhere to hide (Keith &amp; Martin, 2005). The humiliation haunts her from school to home, from the public sphere to the private, making its way directly into her smartphone. Nonetheless, several studies on online bullying have shown that it is </w:t>
      </w:r>
      <w:r w:rsidRPr="00553318">
        <w:rPr>
          <w:rStyle w:val="a6"/>
          <w:rFonts w:asciiTheme="majorBidi" w:hAnsiTheme="majorBidi" w:cs="Arial"/>
          <w:b/>
          <w:bCs/>
          <w:i w:val="0"/>
          <w:iCs w:val="0"/>
          <w:sz w:val="24"/>
          <w:szCs w:val="24"/>
          <w:shd w:val="clear" w:color="auto" w:fill="FFFFFF"/>
          <w:lang w:bidi="ar-KW"/>
        </w:rPr>
        <w:t>less common</w:t>
      </w:r>
      <w:r>
        <w:rPr>
          <w:rStyle w:val="a6"/>
          <w:rFonts w:asciiTheme="majorBidi" w:hAnsiTheme="majorBidi" w:cs="Arial"/>
          <w:i w:val="0"/>
          <w:iCs w:val="0"/>
          <w:sz w:val="24"/>
          <w:szCs w:val="24"/>
          <w:shd w:val="clear" w:color="auto" w:fill="FFFFFF"/>
          <w:lang w:bidi="ar-KW"/>
        </w:rPr>
        <w:t xml:space="preserve"> than “regular” bullying in real life and that its effects are not any graver. Moreover, in certain cases the </w:t>
      </w:r>
      <w:commentRangeStart w:id="27"/>
      <w:r>
        <w:rPr>
          <w:rStyle w:val="a6"/>
          <w:rFonts w:asciiTheme="majorBidi" w:hAnsiTheme="majorBidi" w:cs="Arial"/>
          <w:i w:val="0"/>
          <w:iCs w:val="0"/>
          <w:sz w:val="24"/>
          <w:szCs w:val="24"/>
          <w:shd w:val="clear" w:color="auto" w:fill="FFFFFF"/>
          <w:lang w:bidi="ar-KW"/>
        </w:rPr>
        <w:t>connection</w:t>
      </w:r>
      <w:commentRangeEnd w:id="27"/>
      <w:r w:rsidR="004F6DD9">
        <w:rPr>
          <w:rStyle w:val="a8"/>
        </w:rPr>
        <w:commentReference w:id="27"/>
      </w:r>
      <w:r>
        <w:rPr>
          <w:rStyle w:val="a6"/>
          <w:rFonts w:asciiTheme="majorBidi" w:hAnsiTheme="majorBidi" w:cs="Arial"/>
          <w:i w:val="0"/>
          <w:iCs w:val="0"/>
          <w:sz w:val="24"/>
          <w:szCs w:val="24"/>
          <w:shd w:val="clear" w:color="auto" w:fill="FFFFFF"/>
          <w:lang w:bidi="ar-KW"/>
        </w:rPr>
        <w:t xml:space="preserve"> between the damage from online bullying and mental wellbeing is weaker than in situations involving real life bullying </w:t>
      </w:r>
      <w:r w:rsidRPr="006F7EFA">
        <w:rPr>
          <w:rStyle w:val="a6"/>
          <w:rFonts w:asciiTheme="majorBidi" w:hAnsiTheme="majorBidi" w:cstheme="majorBidi"/>
          <w:i w:val="0"/>
          <w:iCs w:val="0"/>
          <w:sz w:val="24"/>
          <w:szCs w:val="24"/>
          <w:shd w:val="clear" w:color="auto" w:fill="FFFFFF"/>
          <w:lang w:bidi="ar-KW"/>
        </w:rPr>
        <w:t>(</w:t>
      </w:r>
      <w:r w:rsidRPr="006F7EFA">
        <w:rPr>
          <w:rFonts w:asciiTheme="majorBidi" w:hAnsiTheme="majorBidi" w:cstheme="majorBidi"/>
          <w:noProof/>
          <w:sz w:val="24"/>
          <w:szCs w:val="24"/>
        </w:rPr>
        <w:t xml:space="preserve">Sumter, Baumgartner, </w:t>
      </w:r>
      <w:r w:rsidRPr="006F7EFA">
        <w:rPr>
          <w:rFonts w:asciiTheme="majorBidi" w:hAnsiTheme="majorBidi" w:cstheme="majorBidi"/>
          <w:noProof/>
          <w:sz w:val="24"/>
          <w:szCs w:val="24"/>
        </w:rPr>
        <w:lastRenderedPageBreak/>
        <w:t>Valkenburg, &amp; Peter, 2012; Sumter, Valkenburg, Baumgartner, Peter, &amp; van der Hof, 2015</w:t>
      </w:r>
      <w:r>
        <w:rPr>
          <w:rFonts w:asciiTheme="majorBidi" w:hAnsiTheme="majorBidi" w:cstheme="majorBidi"/>
          <w:noProof/>
          <w:sz w:val="24"/>
          <w:szCs w:val="24"/>
        </w:rPr>
        <w:t>). We do not, of course, mean to underestimate the dangers of the internet, but in this chapter we suggest adopting a different approach, exami</w:t>
      </w:r>
      <w:r w:rsidR="00204829">
        <w:rPr>
          <w:rFonts w:asciiTheme="majorBidi" w:hAnsiTheme="majorBidi" w:cstheme="majorBidi"/>
          <w:noProof/>
          <w:sz w:val="24"/>
          <w:szCs w:val="24"/>
        </w:rPr>
        <w:t>ni</w:t>
      </w:r>
      <w:r>
        <w:rPr>
          <w:rFonts w:asciiTheme="majorBidi" w:hAnsiTheme="majorBidi" w:cstheme="majorBidi"/>
          <w:noProof/>
          <w:sz w:val="24"/>
          <w:szCs w:val="24"/>
        </w:rPr>
        <w:t xml:space="preserve">ng the link between social media use and distress from the opposite direction. In other words, we wish to ask: How does distress affect one’s use of the social media (distress </w:t>
      </w:r>
      <w:r w:rsidRPr="008708A3">
        <w:rPr>
          <w:rFonts w:asciiTheme="majorBidi" w:hAnsiTheme="majorBidi" w:cstheme="majorBidi"/>
          <w:noProof/>
          <w:sz w:val="24"/>
          <w:szCs w:val="24"/>
        </w:rPr>
        <w:sym w:font="Wingdings" w:char="F0E0"/>
      </w:r>
      <w:r>
        <w:rPr>
          <w:rFonts w:asciiTheme="majorBidi" w:hAnsiTheme="majorBidi" w:cstheme="majorBidi"/>
          <w:noProof/>
          <w:sz w:val="24"/>
          <w:szCs w:val="24"/>
        </w:rPr>
        <w:t xml:space="preserve"> Facebook activity)? We posit that such an examination has the potential to help develop tools and criteria for identifying adolescent distress and providing an educational-therapeutic response in real time (Illustration 1).</w:t>
      </w:r>
    </w:p>
    <w:p w14:paraId="44583966" w14:textId="77777777" w:rsidR="00AC44FC" w:rsidRDefault="00AC44FC" w:rsidP="00856327">
      <w:pPr>
        <w:spacing w:after="0" w:line="360" w:lineRule="auto"/>
        <w:jc w:val="both"/>
        <w:rPr>
          <w:rStyle w:val="a6"/>
          <w:rFonts w:asciiTheme="majorBidi" w:hAnsiTheme="majorBidi" w:cs="Arial"/>
          <w:i w:val="0"/>
          <w:iCs w:val="0"/>
          <w:noProof/>
          <w:sz w:val="24"/>
          <w:szCs w:val="24"/>
          <w:shd w:val="clear" w:color="auto" w:fill="FFFFFF"/>
          <w:lang w:bidi="ar-KW"/>
        </w:rPr>
      </w:pPr>
      <w:r>
        <w:rPr>
          <w:rFonts w:asciiTheme="majorBidi" w:hAnsiTheme="majorBidi" w:cstheme="majorBidi"/>
          <w:noProof/>
          <w:sz w:val="24"/>
          <w:szCs w:val="24"/>
        </w:rPr>
        <w:tab/>
        <w:t xml:space="preserve">In the following sections, we lay the theoretical foundation for the link between personal </w:t>
      </w:r>
      <w:r>
        <w:rPr>
          <w:rStyle w:val="a6"/>
          <w:rFonts w:asciiTheme="majorBidi" w:hAnsiTheme="majorBidi" w:cs="Arial"/>
          <w:i w:val="0"/>
          <w:iCs w:val="0"/>
          <w:noProof/>
          <w:sz w:val="24"/>
          <w:szCs w:val="24"/>
          <w:shd w:val="clear" w:color="auto" w:fill="FFFFFF"/>
          <w:lang w:bidi="ar-KW"/>
        </w:rPr>
        <w:t>trait</w:t>
      </w:r>
      <w:r w:rsidRPr="00483761">
        <w:rPr>
          <w:rStyle w:val="a6"/>
          <w:rFonts w:asciiTheme="majorBidi" w:hAnsiTheme="majorBidi" w:cs="Arial"/>
          <w:i w:val="0"/>
          <w:iCs w:val="0"/>
          <w:noProof/>
          <w:sz w:val="24"/>
          <w:szCs w:val="24"/>
          <w:shd w:val="clear" w:color="auto" w:fill="FFFFFF"/>
          <w:lang w:bidi="ar-KW"/>
        </w:rPr>
        <w:t>s</w:t>
      </w:r>
      <w:r>
        <w:rPr>
          <w:rStyle w:val="a6"/>
          <w:rFonts w:asciiTheme="majorBidi" w:hAnsiTheme="majorBidi" w:cs="Arial"/>
          <w:i w:val="0"/>
          <w:iCs w:val="0"/>
          <w:noProof/>
          <w:sz w:val="24"/>
          <w:szCs w:val="24"/>
          <w:shd w:val="clear" w:color="auto" w:fill="FFFFFF"/>
          <w:lang w:bidi="ar-KW"/>
        </w:rPr>
        <w:t xml:space="preserve">, distress, and the way adolescents use social media. </w:t>
      </w:r>
      <w:commentRangeStart w:id="28"/>
      <w:r>
        <w:rPr>
          <w:rStyle w:val="a6"/>
          <w:rFonts w:asciiTheme="majorBidi" w:hAnsiTheme="majorBidi" w:cs="Arial"/>
          <w:i w:val="0"/>
          <w:iCs w:val="0"/>
          <w:noProof/>
          <w:sz w:val="24"/>
          <w:szCs w:val="24"/>
          <w:shd w:val="clear" w:color="auto" w:fill="FFFFFF"/>
          <w:lang w:bidi="ar-KW"/>
        </w:rPr>
        <w:t>First we survey theoretical</w:t>
      </w:r>
      <w:commentRangeEnd w:id="28"/>
      <w:r w:rsidR="003E0421">
        <w:rPr>
          <w:rStyle w:val="a8"/>
        </w:rPr>
        <w:commentReference w:id="28"/>
      </w:r>
      <w:r>
        <w:rPr>
          <w:rStyle w:val="a6"/>
          <w:rFonts w:asciiTheme="majorBidi" w:hAnsiTheme="majorBidi" w:cs="Arial"/>
          <w:i w:val="0"/>
          <w:iCs w:val="0"/>
          <w:noProof/>
          <w:sz w:val="24"/>
          <w:szCs w:val="24"/>
          <w:shd w:val="clear" w:color="auto" w:fill="FFFFFF"/>
          <w:lang w:bidi="ar-KW"/>
        </w:rPr>
        <w:t xml:space="preserve"> approaches dealing with the three primary functions of these media: social relationships, self-presentation, and </w:t>
      </w:r>
      <w:r w:rsidR="00856327">
        <w:rPr>
          <w:rStyle w:val="a6"/>
          <w:rFonts w:asciiTheme="majorBidi" w:hAnsiTheme="majorBidi" w:cs="Arial"/>
          <w:i w:val="0"/>
          <w:iCs w:val="0"/>
          <w:noProof/>
          <w:sz w:val="24"/>
          <w:szCs w:val="24"/>
          <w:shd w:val="clear" w:color="auto" w:fill="FFFFFF"/>
          <w:lang w:bidi="ar-KW"/>
        </w:rPr>
        <w:t>emotional disclosure</w:t>
      </w:r>
      <w:r>
        <w:rPr>
          <w:rStyle w:val="a6"/>
          <w:rFonts w:asciiTheme="majorBidi" w:hAnsiTheme="majorBidi" w:cs="Arial"/>
          <w:i w:val="0"/>
          <w:iCs w:val="0"/>
          <w:noProof/>
          <w:sz w:val="24"/>
          <w:szCs w:val="24"/>
          <w:shd w:val="clear" w:color="auto" w:fill="FFFFFF"/>
          <w:lang w:bidi="ar-KW"/>
        </w:rPr>
        <w:t xml:space="preserve">. </w:t>
      </w:r>
      <w:commentRangeStart w:id="29"/>
      <w:r>
        <w:rPr>
          <w:rStyle w:val="a6"/>
          <w:rFonts w:asciiTheme="majorBidi" w:hAnsiTheme="majorBidi" w:cs="Arial"/>
          <w:i w:val="0"/>
          <w:iCs w:val="0"/>
          <w:noProof/>
          <w:sz w:val="24"/>
          <w:szCs w:val="24"/>
          <w:shd w:val="clear" w:color="auto" w:fill="FFFFFF"/>
          <w:lang w:bidi="ar-KW"/>
        </w:rPr>
        <w:t>After that</w:t>
      </w:r>
      <w:commentRangeEnd w:id="29"/>
      <w:r w:rsidR="003E0421">
        <w:rPr>
          <w:rStyle w:val="a8"/>
          <w:rtl/>
        </w:rPr>
        <w:commentReference w:id="29"/>
      </w:r>
      <w:r>
        <w:rPr>
          <w:rStyle w:val="a6"/>
          <w:rFonts w:asciiTheme="majorBidi" w:hAnsiTheme="majorBidi" w:cs="Arial"/>
          <w:i w:val="0"/>
          <w:iCs w:val="0"/>
          <w:noProof/>
          <w:sz w:val="24"/>
          <w:szCs w:val="24"/>
          <w:shd w:val="clear" w:color="auto" w:fill="FFFFFF"/>
          <w:lang w:bidi="ar-KW"/>
        </w:rPr>
        <w:t xml:space="preserve">, we present current developments in the research on identifying distress </w:t>
      </w:r>
      <w:commentRangeStart w:id="30"/>
      <w:r>
        <w:rPr>
          <w:rStyle w:val="a6"/>
          <w:rFonts w:asciiTheme="majorBidi" w:hAnsiTheme="majorBidi" w:cs="Arial"/>
          <w:i w:val="0"/>
          <w:iCs w:val="0"/>
          <w:noProof/>
          <w:sz w:val="24"/>
          <w:szCs w:val="24"/>
          <w:shd w:val="clear" w:color="auto" w:fill="FFFFFF"/>
          <w:lang w:bidi="ar-KW"/>
        </w:rPr>
        <w:t xml:space="preserve">by following </w:t>
      </w:r>
      <w:commentRangeEnd w:id="30"/>
      <w:r w:rsidR="008448D9">
        <w:rPr>
          <w:rStyle w:val="a8"/>
          <w:rtl/>
        </w:rPr>
        <w:commentReference w:id="30"/>
      </w:r>
      <w:r>
        <w:rPr>
          <w:rStyle w:val="a6"/>
          <w:rFonts w:asciiTheme="majorBidi" w:hAnsiTheme="majorBidi" w:cs="Arial"/>
          <w:i w:val="0"/>
          <w:iCs w:val="0"/>
          <w:noProof/>
          <w:sz w:val="24"/>
          <w:szCs w:val="24"/>
          <w:shd w:val="clear" w:color="auto" w:fill="FFFFFF"/>
          <w:lang w:bidi="ar-KW"/>
        </w:rPr>
        <w:t xml:space="preserve">adolescent use of social media. Finally, we describe the possible </w:t>
      </w:r>
      <w:commentRangeStart w:id="31"/>
      <w:r>
        <w:rPr>
          <w:rStyle w:val="a6"/>
          <w:rFonts w:asciiTheme="majorBidi" w:hAnsiTheme="majorBidi" w:cs="Arial"/>
          <w:i w:val="0"/>
          <w:iCs w:val="0"/>
          <w:noProof/>
          <w:sz w:val="24"/>
          <w:szCs w:val="24"/>
          <w:shd w:val="clear" w:color="auto" w:fill="FFFFFF"/>
          <w:lang w:bidi="ar-KW"/>
        </w:rPr>
        <w:t>function</w:t>
      </w:r>
      <w:commentRangeEnd w:id="31"/>
      <w:r w:rsidR="00E22FBC">
        <w:rPr>
          <w:rStyle w:val="a8"/>
          <w:rtl/>
        </w:rPr>
        <w:commentReference w:id="31"/>
      </w:r>
      <w:r>
        <w:rPr>
          <w:rStyle w:val="a6"/>
          <w:rFonts w:asciiTheme="majorBidi" w:hAnsiTheme="majorBidi" w:cs="Arial"/>
          <w:i w:val="0"/>
          <w:iCs w:val="0"/>
          <w:noProof/>
          <w:sz w:val="24"/>
          <w:szCs w:val="24"/>
          <w:shd w:val="clear" w:color="auto" w:fill="FFFFFF"/>
          <w:lang w:bidi="ar-KW"/>
        </w:rPr>
        <w:t xml:space="preserve"> of social media in providing psychological counseling and offering emotional support to adolescents.</w:t>
      </w:r>
    </w:p>
    <w:p w14:paraId="079EE815" w14:textId="77777777" w:rsidR="00AC44FC" w:rsidRDefault="00AC44FC" w:rsidP="00AC44FC">
      <w:pPr>
        <w:spacing w:after="0" w:line="360" w:lineRule="auto"/>
        <w:jc w:val="both"/>
        <w:rPr>
          <w:rStyle w:val="a6"/>
          <w:rFonts w:asciiTheme="majorBidi" w:hAnsiTheme="majorBidi" w:cs="Arial"/>
          <w:i w:val="0"/>
          <w:iCs w:val="0"/>
          <w:noProof/>
          <w:sz w:val="24"/>
          <w:szCs w:val="24"/>
          <w:shd w:val="clear" w:color="auto" w:fill="FFFFFF"/>
          <w:lang w:bidi="ar-KW"/>
        </w:rPr>
      </w:pPr>
    </w:p>
    <w:p w14:paraId="763A21ED" w14:textId="77777777" w:rsidR="00AC44FC" w:rsidRDefault="00AC44FC" w:rsidP="00AC44FC">
      <w:pPr>
        <w:spacing w:after="0" w:line="360" w:lineRule="auto"/>
        <w:jc w:val="both"/>
        <w:rPr>
          <w:rStyle w:val="a6"/>
          <w:rFonts w:asciiTheme="majorBidi" w:hAnsiTheme="majorBidi" w:cs="Arial"/>
          <w:i w:val="0"/>
          <w:iCs w:val="0"/>
          <w:noProof/>
          <w:sz w:val="24"/>
          <w:szCs w:val="24"/>
          <w:shd w:val="clear" w:color="auto" w:fill="FFFFFF"/>
          <w:lang w:bidi="ar-KW"/>
        </w:rPr>
      </w:pPr>
      <w:r>
        <w:rPr>
          <w:rStyle w:val="a6"/>
          <w:rFonts w:asciiTheme="majorBidi" w:hAnsiTheme="majorBidi" w:cs="Arial"/>
          <w:i w:val="0"/>
          <w:iCs w:val="0"/>
          <w:noProof/>
          <w:sz w:val="24"/>
          <w:szCs w:val="24"/>
          <w:shd w:val="clear" w:color="auto" w:fill="FFFFFF"/>
          <w:lang w:bidi="ar-KW"/>
        </w:rPr>
        <w:t>Illustration 1: Illustration of adolescent distress on social media</w:t>
      </w:r>
    </w:p>
    <w:p w14:paraId="2F34790F" w14:textId="77777777" w:rsidR="00AC44FC" w:rsidRDefault="00AC44FC" w:rsidP="00AC44FC">
      <w:pPr>
        <w:spacing w:after="0" w:line="360" w:lineRule="auto"/>
        <w:jc w:val="both"/>
        <w:rPr>
          <w:rStyle w:val="a6"/>
          <w:rFonts w:asciiTheme="majorBidi" w:hAnsiTheme="majorBidi" w:cstheme="majorBidi"/>
          <w:i w:val="0"/>
          <w:iCs w:val="0"/>
          <w:sz w:val="24"/>
          <w:szCs w:val="24"/>
          <w:shd w:val="clear" w:color="auto" w:fill="FFFFFF"/>
          <w:lang w:bidi="ar-KW"/>
        </w:rPr>
      </w:pPr>
      <w:r>
        <w:rPr>
          <w:rFonts w:ascii="David" w:hAnsi="David" w:cs="David"/>
          <w:noProof/>
          <w:sz w:val="24"/>
          <w:szCs w:val="24"/>
        </w:rPr>
        <w:drawing>
          <wp:inline distT="0" distB="0" distL="0" distR="0" wp14:anchorId="4B7EA019" wp14:editId="53D0BF84">
            <wp:extent cx="5302250" cy="3978275"/>
            <wp:effectExtent l="19050" t="0" r="0" b="0"/>
            <wp:docPr id="1" name="Picture 2" descr="אילוסטרציה מצו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אילוסטרציה מצוקה"/>
                    <pic:cNvPicPr>
                      <a:picLocks noChangeAspect="1" noChangeArrowheads="1"/>
                    </pic:cNvPicPr>
                  </pic:nvPicPr>
                  <pic:blipFill>
                    <a:blip r:embed="rId8" cstate="print"/>
                    <a:srcRect/>
                    <a:stretch>
                      <a:fillRect/>
                    </a:stretch>
                  </pic:blipFill>
                  <pic:spPr bwMode="auto">
                    <a:xfrm>
                      <a:off x="0" y="0"/>
                      <a:ext cx="5302250" cy="3978275"/>
                    </a:xfrm>
                    <a:prstGeom prst="rect">
                      <a:avLst/>
                    </a:prstGeom>
                    <a:noFill/>
                    <a:ln w="9525">
                      <a:noFill/>
                      <a:miter lim="800000"/>
                      <a:headEnd/>
                      <a:tailEnd/>
                    </a:ln>
                  </pic:spPr>
                </pic:pic>
              </a:graphicData>
            </a:graphic>
          </wp:inline>
        </w:drawing>
      </w:r>
    </w:p>
    <w:tbl>
      <w:tblPr>
        <w:tblStyle w:val="a7"/>
        <w:tblW w:w="0" w:type="auto"/>
        <w:tblLook w:val="04A0" w:firstRow="1" w:lastRow="0" w:firstColumn="1" w:lastColumn="0" w:noHBand="0" w:noVBand="1"/>
      </w:tblPr>
      <w:tblGrid>
        <w:gridCol w:w="4675"/>
        <w:gridCol w:w="4675"/>
      </w:tblGrid>
      <w:tr w:rsidR="00AC44FC" w14:paraId="40B84B3B" w14:textId="77777777" w:rsidTr="005251BD">
        <w:tc>
          <w:tcPr>
            <w:tcW w:w="9350" w:type="dxa"/>
            <w:gridSpan w:val="2"/>
          </w:tcPr>
          <w:p w14:paraId="0B1506F3" w14:textId="77777777" w:rsidR="00AC44FC" w:rsidRDefault="00AC44FC" w:rsidP="00AC44FC">
            <w:pPr>
              <w:spacing w:line="360" w:lineRule="auto"/>
              <w:jc w:val="both"/>
              <w:rPr>
                <w:rStyle w:val="a6"/>
                <w:rFonts w:asciiTheme="majorBidi" w:hAnsiTheme="majorBidi" w:cstheme="majorBidi"/>
                <w:i w:val="0"/>
                <w:iCs w:val="0"/>
                <w:sz w:val="24"/>
                <w:szCs w:val="24"/>
                <w:shd w:val="clear" w:color="auto" w:fill="FFFFFF"/>
                <w:lang w:bidi="ar-KW"/>
              </w:rPr>
            </w:pPr>
            <w:r>
              <w:rPr>
                <w:rStyle w:val="a6"/>
                <w:rFonts w:asciiTheme="majorBidi" w:hAnsiTheme="majorBidi" w:cstheme="majorBidi"/>
                <w:i w:val="0"/>
                <w:iCs w:val="0"/>
                <w:sz w:val="24"/>
                <w:szCs w:val="24"/>
                <w:shd w:val="clear" w:color="auto" w:fill="FFFFFF"/>
                <w:lang w:bidi="ar-KW"/>
              </w:rPr>
              <w:lastRenderedPageBreak/>
              <w:t xml:space="preserve">11:16 A.M. My mouth tastes bad, I wish I hadn’t woken up this morning, lol, </w:t>
            </w:r>
            <w:proofErr w:type="spellStart"/>
            <w:r>
              <w:rPr>
                <w:rStyle w:val="a6"/>
                <w:rFonts w:asciiTheme="majorBidi" w:hAnsiTheme="majorBidi" w:cstheme="majorBidi"/>
                <w:i w:val="0"/>
                <w:iCs w:val="0"/>
                <w:sz w:val="24"/>
                <w:szCs w:val="24"/>
                <w:shd w:val="clear" w:color="auto" w:fill="FFFFFF"/>
                <w:lang w:bidi="ar-KW"/>
              </w:rPr>
              <w:t>jk</w:t>
            </w:r>
            <w:proofErr w:type="spellEnd"/>
            <w:r>
              <w:rPr>
                <w:rStyle w:val="a6"/>
                <w:rFonts w:asciiTheme="majorBidi" w:hAnsiTheme="majorBidi" w:cstheme="majorBidi"/>
                <w:i w:val="0"/>
                <w:iCs w:val="0"/>
                <w:sz w:val="24"/>
                <w:szCs w:val="24"/>
                <w:shd w:val="clear" w:color="auto" w:fill="FFFFFF"/>
                <w:lang w:bidi="ar-KW"/>
              </w:rPr>
              <w:t xml:space="preserve">, talk to you later, bye! </w:t>
            </w:r>
          </w:p>
        </w:tc>
      </w:tr>
      <w:tr w:rsidR="00AC44FC" w14:paraId="79F24D19" w14:textId="77777777" w:rsidTr="005251BD">
        <w:trPr>
          <w:trHeight w:val="210"/>
        </w:trPr>
        <w:tc>
          <w:tcPr>
            <w:tcW w:w="4675" w:type="dxa"/>
          </w:tcPr>
          <w:p w14:paraId="792ADDB0" w14:textId="77777777" w:rsidR="00AC44FC" w:rsidRDefault="00AC44FC" w:rsidP="005251BD">
            <w:pPr>
              <w:spacing w:line="360" w:lineRule="auto"/>
              <w:jc w:val="both"/>
              <w:rPr>
                <w:rStyle w:val="a6"/>
                <w:rFonts w:asciiTheme="majorBidi" w:hAnsiTheme="majorBidi" w:cstheme="majorBidi"/>
                <w:i w:val="0"/>
                <w:iCs w:val="0"/>
                <w:sz w:val="24"/>
                <w:szCs w:val="24"/>
                <w:shd w:val="clear" w:color="auto" w:fill="FFFFFF"/>
              </w:rPr>
            </w:pPr>
            <w:r>
              <w:rPr>
                <w:rStyle w:val="a6"/>
                <w:rFonts w:asciiTheme="majorBidi" w:hAnsiTheme="majorBidi" w:cstheme="majorBidi"/>
                <w:i w:val="0"/>
                <w:iCs w:val="0"/>
                <w:sz w:val="24"/>
                <w:szCs w:val="24"/>
                <w:shd w:val="clear" w:color="auto" w:fill="FFFFFF"/>
                <w:lang w:bidi="ar-KW"/>
              </w:rPr>
              <w:t xml:space="preserve">8:09 P.M. I give up… I feel like </w:t>
            </w:r>
            <w:proofErr w:type="spellStart"/>
            <w:r w:rsidRPr="009E2328">
              <w:rPr>
                <w:rStyle w:val="a6"/>
                <w:rFonts w:asciiTheme="majorBidi" w:hAnsiTheme="majorBidi" w:cstheme="majorBidi"/>
                <w:i w:val="0"/>
                <w:iCs w:val="0"/>
                <w:sz w:val="24"/>
                <w:szCs w:val="24"/>
                <w:highlight w:val="yellow"/>
                <w:shd w:val="clear" w:color="auto" w:fill="FFFFFF"/>
                <w:lang w:bidi="ar-KW"/>
              </w:rPr>
              <w:t>comiting</w:t>
            </w:r>
            <w:proofErr w:type="spellEnd"/>
            <w:r>
              <w:rPr>
                <w:rStyle w:val="a6"/>
                <w:rFonts w:asciiTheme="majorBidi" w:hAnsiTheme="majorBidi" w:cstheme="majorBidi"/>
                <w:i w:val="0"/>
                <w:iCs w:val="0"/>
                <w:sz w:val="24"/>
                <w:szCs w:val="24"/>
                <w:shd w:val="clear" w:color="auto" w:fill="FFFFFF"/>
                <w:lang w:bidi="ar-KW"/>
              </w:rPr>
              <w:t xml:space="preserve"> suicide </w:t>
            </w:r>
            <w:r w:rsidRPr="009E2328">
              <w:rPr>
                <w:rStyle w:val="a6"/>
                <w:rFonts w:asciiTheme="majorBidi" w:hAnsiTheme="majorBidi" w:cstheme="majorBidi"/>
                <w:i w:val="0"/>
                <w:iCs w:val="0"/>
                <w:sz w:val="24"/>
                <w:szCs w:val="24"/>
                <w:highlight w:val="yellow"/>
                <w:shd w:val="clear" w:color="auto" w:fill="FFFFFF"/>
                <w:lang w:bidi="ar-KW"/>
              </w:rPr>
              <w:t xml:space="preserve">[translator’s note: trying to mimic misspelling of </w:t>
            </w:r>
            <w:proofErr w:type="spellStart"/>
            <w:r w:rsidRPr="009E2328">
              <w:rPr>
                <w:rStyle w:val="a6"/>
                <w:rFonts w:asciiTheme="majorBidi" w:hAnsiTheme="majorBidi" w:cstheme="majorBidi" w:hint="cs"/>
                <w:i w:val="0"/>
                <w:iCs w:val="0"/>
                <w:sz w:val="24"/>
                <w:szCs w:val="24"/>
                <w:highlight w:val="yellow"/>
                <w:shd w:val="clear" w:color="auto" w:fill="FFFFFF"/>
                <w:rtl/>
              </w:rPr>
              <w:t>להתעבד</w:t>
            </w:r>
            <w:proofErr w:type="spellEnd"/>
            <w:r w:rsidRPr="009E2328">
              <w:rPr>
                <w:rStyle w:val="a6"/>
                <w:rFonts w:asciiTheme="majorBidi" w:hAnsiTheme="majorBidi" w:cstheme="majorBidi"/>
                <w:i w:val="0"/>
                <w:iCs w:val="0"/>
                <w:sz w:val="24"/>
                <w:szCs w:val="24"/>
                <w:highlight w:val="yellow"/>
                <w:shd w:val="clear" w:color="auto" w:fill="FFFFFF"/>
              </w:rPr>
              <w:t>]</w:t>
            </w:r>
          </w:p>
        </w:tc>
        <w:tc>
          <w:tcPr>
            <w:tcW w:w="4675" w:type="dxa"/>
            <w:vMerge w:val="restart"/>
          </w:tcPr>
          <w:p w14:paraId="7C879F2C" w14:textId="77777777" w:rsidR="00AC44FC" w:rsidRDefault="00AC44FC" w:rsidP="005251BD">
            <w:pPr>
              <w:spacing w:line="360" w:lineRule="auto"/>
              <w:jc w:val="both"/>
              <w:rPr>
                <w:rStyle w:val="a6"/>
                <w:rFonts w:asciiTheme="majorBidi" w:hAnsiTheme="majorBidi" w:cstheme="majorBidi"/>
                <w:i w:val="0"/>
                <w:iCs w:val="0"/>
                <w:sz w:val="24"/>
                <w:szCs w:val="24"/>
                <w:shd w:val="clear" w:color="auto" w:fill="FFFFFF"/>
                <w:lang w:bidi="ar-KW"/>
              </w:rPr>
            </w:pPr>
            <w:r>
              <w:rPr>
                <w:rStyle w:val="a6"/>
                <w:rFonts w:asciiTheme="majorBidi" w:hAnsiTheme="majorBidi" w:cstheme="majorBidi"/>
                <w:i w:val="0"/>
                <w:iCs w:val="0"/>
                <w:sz w:val="24"/>
                <w:szCs w:val="24"/>
                <w:shd w:val="clear" w:color="auto" w:fill="FFFFFF"/>
                <w:lang w:bidi="ar-KW"/>
              </w:rPr>
              <w:t>[photograph]</w:t>
            </w:r>
          </w:p>
        </w:tc>
      </w:tr>
      <w:tr w:rsidR="00AC44FC" w14:paraId="79F4E72D" w14:textId="77777777" w:rsidTr="005251BD">
        <w:trPr>
          <w:trHeight w:val="210"/>
        </w:trPr>
        <w:tc>
          <w:tcPr>
            <w:tcW w:w="4675" w:type="dxa"/>
          </w:tcPr>
          <w:p w14:paraId="5F84AA7F" w14:textId="77777777" w:rsidR="00AC44FC" w:rsidRDefault="00AC44FC" w:rsidP="005251BD">
            <w:pPr>
              <w:spacing w:line="360" w:lineRule="auto"/>
              <w:jc w:val="both"/>
              <w:rPr>
                <w:rStyle w:val="a6"/>
                <w:rFonts w:asciiTheme="majorBidi" w:hAnsiTheme="majorBidi" w:cstheme="majorBidi"/>
                <w:i w:val="0"/>
                <w:iCs w:val="0"/>
                <w:sz w:val="24"/>
                <w:szCs w:val="24"/>
                <w:shd w:val="clear" w:color="auto" w:fill="FFFFFF"/>
                <w:lang w:bidi="ar-KW"/>
              </w:rPr>
            </w:pPr>
            <w:r>
              <w:rPr>
                <w:rStyle w:val="a6"/>
                <w:rFonts w:asciiTheme="majorBidi" w:hAnsiTheme="majorBidi" w:cstheme="majorBidi"/>
                <w:i w:val="0"/>
                <w:iCs w:val="0"/>
                <w:sz w:val="24"/>
                <w:szCs w:val="24"/>
                <w:shd w:val="clear" w:color="auto" w:fill="FFFFFF"/>
                <w:lang w:bidi="ar-KW"/>
              </w:rPr>
              <w:t>God! Help me!!</w:t>
            </w:r>
          </w:p>
        </w:tc>
        <w:tc>
          <w:tcPr>
            <w:tcW w:w="4675" w:type="dxa"/>
            <w:vMerge/>
          </w:tcPr>
          <w:p w14:paraId="7F8DB20F" w14:textId="77777777" w:rsidR="00AC44FC" w:rsidRDefault="00AC44FC" w:rsidP="005251BD">
            <w:pPr>
              <w:spacing w:line="360" w:lineRule="auto"/>
              <w:jc w:val="both"/>
              <w:rPr>
                <w:rStyle w:val="a6"/>
                <w:rFonts w:asciiTheme="majorBidi" w:hAnsiTheme="majorBidi" w:cstheme="majorBidi"/>
                <w:i w:val="0"/>
                <w:iCs w:val="0"/>
                <w:sz w:val="24"/>
                <w:szCs w:val="24"/>
                <w:shd w:val="clear" w:color="auto" w:fill="FFFFFF"/>
                <w:lang w:bidi="ar-KW"/>
              </w:rPr>
            </w:pPr>
          </w:p>
        </w:tc>
      </w:tr>
      <w:tr w:rsidR="00AC44FC" w14:paraId="66DEA0D2" w14:textId="77777777" w:rsidTr="005251BD">
        <w:tc>
          <w:tcPr>
            <w:tcW w:w="4675" w:type="dxa"/>
          </w:tcPr>
          <w:p w14:paraId="4355A1C2" w14:textId="77777777" w:rsidR="00AC44FC" w:rsidRPr="009E2328" w:rsidRDefault="00AC44FC" w:rsidP="005251BD">
            <w:pPr>
              <w:spacing w:line="360" w:lineRule="auto"/>
              <w:jc w:val="both"/>
              <w:rPr>
                <w:rStyle w:val="a6"/>
                <w:rFonts w:asciiTheme="majorBidi" w:hAnsiTheme="majorBidi" w:cstheme="majorBidi"/>
                <w:i w:val="0"/>
                <w:iCs w:val="0"/>
                <w:sz w:val="24"/>
                <w:szCs w:val="24"/>
                <w:shd w:val="clear" w:color="auto" w:fill="FFFFFF"/>
                <w:lang w:bidi="ar-KW"/>
              </w:rPr>
            </w:pPr>
            <w:r>
              <w:rPr>
                <w:rStyle w:val="a6"/>
                <w:rFonts w:asciiTheme="majorBidi" w:hAnsiTheme="majorBidi" w:cstheme="majorBidi"/>
                <w:i w:val="0"/>
                <w:iCs w:val="0"/>
                <w:sz w:val="24"/>
                <w:szCs w:val="24"/>
                <w:shd w:val="clear" w:color="auto" w:fill="FFFFFF"/>
                <w:lang w:bidi="ar-KW"/>
              </w:rPr>
              <w:t>1:58 P.M. To anyone who’s still interested, I dedicate the song “</w:t>
            </w:r>
            <w:r w:rsidRPr="00376D92">
              <w:rPr>
                <w:rStyle w:val="a6"/>
                <w:rFonts w:asciiTheme="majorBidi" w:hAnsiTheme="majorBidi" w:cstheme="majorBidi"/>
                <w:i w:val="0"/>
                <w:iCs w:val="0"/>
                <w:sz w:val="24"/>
                <w:szCs w:val="24"/>
                <w:shd w:val="clear" w:color="auto" w:fill="FFFFFF"/>
                <w:lang w:bidi="ar-KW"/>
              </w:rPr>
              <w:t>The Smallest Kid in Class</w:t>
            </w:r>
            <w:r>
              <w:rPr>
                <w:rStyle w:val="a6"/>
                <w:rFonts w:asciiTheme="majorBidi" w:hAnsiTheme="majorBidi" w:cstheme="majorBidi"/>
                <w:i w:val="0"/>
                <w:iCs w:val="0"/>
                <w:sz w:val="24"/>
                <w:szCs w:val="24"/>
                <w:shd w:val="clear" w:color="auto" w:fill="FFFFFF"/>
                <w:lang w:bidi="ar-KW"/>
              </w:rPr>
              <w:t xml:space="preserve">: </w:t>
            </w:r>
            <w:r w:rsidRPr="009E2328">
              <w:rPr>
                <w:rStyle w:val="a6"/>
                <w:rFonts w:asciiTheme="majorBidi" w:hAnsiTheme="majorBidi" w:cstheme="majorBidi"/>
                <w:i w:val="0"/>
                <w:iCs w:val="0"/>
                <w:sz w:val="24"/>
                <w:szCs w:val="24"/>
                <w:shd w:val="clear" w:color="auto" w:fill="FFFFFF"/>
                <w:lang w:bidi="ar-KW"/>
              </w:rPr>
              <w:sym w:font="Wingdings" w:char="F04C"/>
            </w:r>
          </w:p>
        </w:tc>
        <w:tc>
          <w:tcPr>
            <w:tcW w:w="4675" w:type="dxa"/>
          </w:tcPr>
          <w:p w14:paraId="472B656B" w14:textId="77777777" w:rsidR="00AC44FC" w:rsidRDefault="00AC44FC" w:rsidP="005251BD">
            <w:pPr>
              <w:spacing w:line="360" w:lineRule="auto"/>
              <w:jc w:val="both"/>
              <w:rPr>
                <w:rStyle w:val="a6"/>
                <w:rFonts w:asciiTheme="majorBidi" w:hAnsiTheme="majorBidi" w:cstheme="majorBidi"/>
                <w:i w:val="0"/>
                <w:iCs w:val="0"/>
                <w:sz w:val="24"/>
                <w:szCs w:val="24"/>
                <w:shd w:val="clear" w:color="auto" w:fill="FFFFFF"/>
                <w:lang w:bidi="ar-KW"/>
              </w:rPr>
            </w:pPr>
            <w:r>
              <w:rPr>
                <w:rStyle w:val="a6"/>
                <w:rFonts w:asciiTheme="majorBidi" w:hAnsiTheme="majorBidi" w:cstheme="majorBidi"/>
                <w:i w:val="0"/>
                <w:iCs w:val="0"/>
                <w:sz w:val="24"/>
                <w:szCs w:val="24"/>
                <w:shd w:val="clear" w:color="auto" w:fill="FFFFFF"/>
                <w:lang w:bidi="ar-KW"/>
              </w:rPr>
              <w:t>6:36 A.M. I’m all dark inside. I never want to leave my house again.</w:t>
            </w:r>
          </w:p>
        </w:tc>
      </w:tr>
    </w:tbl>
    <w:p w14:paraId="05CC8829" w14:textId="77777777" w:rsidR="00AC44FC" w:rsidRDefault="00AC44FC" w:rsidP="00AC44FC">
      <w:pPr>
        <w:spacing w:after="0" w:line="360" w:lineRule="auto"/>
        <w:jc w:val="both"/>
        <w:rPr>
          <w:rStyle w:val="a6"/>
          <w:rFonts w:asciiTheme="majorBidi" w:hAnsiTheme="majorBidi" w:cstheme="majorBidi"/>
          <w:i w:val="0"/>
          <w:iCs w:val="0"/>
          <w:sz w:val="24"/>
          <w:szCs w:val="24"/>
          <w:shd w:val="clear" w:color="auto" w:fill="FFFFFF"/>
          <w:lang w:bidi="ar-KW"/>
        </w:rPr>
      </w:pPr>
    </w:p>
    <w:p w14:paraId="129047A4" w14:textId="77777777" w:rsidR="00AC44FC" w:rsidRDefault="00AC44FC" w:rsidP="00AC44FC">
      <w:pPr>
        <w:spacing w:after="0" w:line="360" w:lineRule="auto"/>
        <w:jc w:val="both"/>
        <w:rPr>
          <w:rStyle w:val="a6"/>
          <w:rFonts w:asciiTheme="majorBidi" w:hAnsiTheme="majorBidi" w:cstheme="majorBidi"/>
          <w:b/>
          <w:bCs/>
          <w:i w:val="0"/>
          <w:iCs w:val="0"/>
          <w:sz w:val="28"/>
          <w:szCs w:val="28"/>
          <w:shd w:val="clear" w:color="auto" w:fill="FFFFFF"/>
          <w:lang w:bidi="ar-KW"/>
        </w:rPr>
      </w:pPr>
      <w:r>
        <w:rPr>
          <w:rStyle w:val="a6"/>
          <w:rFonts w:asciiTheme="majorBidi" w:hAnsiTheme="majorBidi" w:cstheme="majorBidi"/>
          <w:b/>
          <w:bCs/>
          <w:i w:val="0"/>
          <w:iCs w:val="0"/>
          <w:sz w:val="28"/>
          <w:szCs w:val="28"/>
          <w:shd w:val="clear" w:color="auto" w:fill="FFFFFF"/>
          <w:lang w:bidi="ar-KW"/>
        </w:rPr>
        <w:t>Social Relationships on the Internet</w:t>
      </w:r>
    </w:p>
    <w:p w14:paraId="441921A4" w14:textId="77777777" w:rsidR="00AC44FC" w:rsidRDefault="00AC44FC" w:rsidP="00AC44FC">
      <w:pPr>
        <w:spacing w:after="0" w:line="360" w:lineRule="auto"/>
        <w:jc w:val="both"/>
        <w:rPr>
          <w:rStyle w:val="a6"/>
          <w:rFonts w:asciiTheme="majorBidi" w:hAnsiTheme="majorBidi" w:cstheme="majorBidi"/>
          <w:i w:val="0"/>
          <w:iCs w:val="0"/>
          <w:sz w:val="24"/>
          <w:szCs w:val="24"/>
          <w:shd w:val="clear" w:color="auto" w:fill="FFFFFF"/>
          <w:lang w:bidi="ar-KW"/>
        </w:rPr>
      </w:pPr>
      <w:r>
        <w:rPr>
          <w:rStyle w:val="a6"/>
          <w:rFonts w:asciiTheme="majorBidi" w:hAnsiTheme="majorBidi" w:cstheme="majorBidi"/>
          <w:i w:val="0"/>
          <w:iCs w:val="0"/>
          <w:sz w:val="24"/>
          <w:szCs w:val="24"/>
          <w:shd w:val="clear" w:color="auto" w:fill="FFFFFF"/>
          <w:lang w:bidi="ar-KW"/>
        </w:rPr>
        <w:t xml:space="preserve">“Nothing beats meeting someone face-to-face.” This sentiment has doubtless been repeated numerous since the advent of the internet era, its only competitor the complaints doubtless expressed after the invention of the telephone. The increasing power of social media has reignited the debate as to whether internet </w:t>
      </w:r>
      <w:r w:rsidRPr="00CD0B35">
        <w:rPr>
          <w:rStyle w:val="a6"/>
          <w:rFonts w:asciiTheme="majorBidi" w:hAnsiTheme="majorBidi" w:cstheme="majorBidi"/>
          <w:i w:val="0"/>
          <w:iCs w:val="0"/>
          <w:sz w:val="24"/>
          <w:szCs w:val="24"/>
          <w:shd w:val="clear" w:color="auto" w:fill="FFFFFF"/>
          <w:lang w:bidi="ar-KW"/>
        </w:rPr>
        <w:t>communication</w:t>
      </w:r>
      <w:r>
        <w:rPr>
          <w:rStyle w:val="a6"/>
          <w:rFonts w:asciiTheme="majorBidi" w:hAnsiTheme="majorBidi" w:cstheme="majorBidi"/>
          <w:i w:val="0"/>
          <w:iCs w:val="0"/>
          <w:sz w:val="24"/>
          <w:szCs w:val="24"/>
          <w:shd w:val="clear" w:color="auto" w:fill="FFFFFF"/>
          <w:lang w:bidi="ar-KW"/>
        </w:rPr>
        <w:t xml:space="preserve"> has resulted in a quantitative and qualitative decrease in face-to-face interpersonal interactions. At the beginning of the internet era, it was widely believed that the more time people dedicated to online communication, the less probable they would meet family members and friends in the real non-internet world. Online communication, so it was claimed, might come to replace “real” social relationships that are strong and deep with virtual relationships that are loose and transitory (Kraut et al., 1998; </w:t>
      </w:r>
      <w:proofErr w:type="spellStart"/>
      <w:r>
        <w:rPr>
          <w:rStyle w:val="a6"/>
          <w:rFonts w:asciiTheme="majorBidi" w:hAnsiTheme="majorBidi" w:cstheme="majorBidi"/>
          <w:i w:val="0"/>
          <w:iCs w:val="0"/>
          <w:sz w:val="24"/>
          <w:szCs w:val="24"/>
          <w:shd w:val="clear" w:color="auto" w:fill="FFFFFF"/>
          <w:lang w:bidi="ar-KW"/>
        </w:rPr>
        <w:t>Mesch</w:t>
      </w:r>
      <w:proofErr w:type="spellEnd"/>
      <w:r>
        <w:rPr>
          <w:rStyle w:val="a6"/>
          <w:rFonts w:asciiTheme="majorBidi" w:hAnsiTheme="majorBidi" w:cstheme="majorBidi"/>
          <w:i w:val="0"/>
          <w:iCs w:val="0"/>
          <w:sz w:val="24"/>
          <w:szCs w:val="24"/>
          <w:shd w:val="clear" w:color="auto" w:fill="FFFFFF"/>
          <w:lang w:bidi="ar-KW"/>
        </w:rPr>
        <w:t>, 2003).</w:t>
      </w:r>
    </w:p>
    <w:p w14:paraId="132C59DC" w14:textId="77777777" w:rsidR="00AC44FC" w:rsidRDefault="00AC44FC" w:rsidP="00204829">
      <w:pPr>
        <w:spacing w:after="0" w:line="360" w:lineRule="auto"/>
        <w:jc w:val="both"/>
        <w:rPr>
          <w:rFonts w:asciiTheme="majorBidi" w:hAnsiTheme="majorBidi" w:cstheme="majorBidi"/>
          <w:noProof/>
          <w:sz w:val="24"/>
          <w:szCs w:val="24"/>
        </w:rPr>
      </w:pPr>
      <w:r>
        <w:rPr>
          <w:rStyle w:val="a6"/>
          <w:rFonts w:asciiTheme="majorBidi" w:hAnsiTheme="majorBidi" w:cstheme="majorBidi"/>
          <w:i w:val="0"/>
          <w:iCs w:val="0"/>
          <w:sz w:val="24"/>
          <w:szCs w:val="24"/>
          <w:shd w:val="clear" w:color="auto" w:fill="FFFFFF"/>
          <w:lang w:bidi="ar-KW"/>
        </w:rPr>
        <w:tab/>
        <w:t xml:space="preserve">However, the contemporary literature usually supports the opposite claim, i.e. online communication encourages and even improves existing relationships. The time people spend communicating online compounds the time spent on “regular” </w:t>
      </w:r>
      <w:r w:rsidRPr="005F1932">
        <w:rPr>
          <w:rStyle w:val="a6"/>
          <w:rFonts w:asciiTheme="majorBidi" w:hAnsiTheme="majorBidi" w:cstheme="majorBidi"/>
          <w:i w:val="0"/>
          <w:iCs w:val="0"/>
          <w:sz w:val="24"/>
          <w:szCs w:val="24"/>
          <w:shd w:val="clear" w:color="auto" w:fill="FFFFFF"/>
          <w:lang w:bidi="ar-KW"/>
        </w:rPr>
        <w:t>communications</w:t>
      </w:r>
      <w:r>
        <w:rPr>
          <w:rStyle w:val="a6"/>
          <w:rFonts w:asciiTheme="majorBidi" w:hAnsiTheme="majorBidi" w:cstheme="majorBidi"/>
          <w:i w:val="0"/>
          <w:iCs w:val="0"/>
          <w:sz w:val="24"/>
          <w:szCs w:val="24"/>
          <w:shd w:val="clear" w:color="auto" w:fill="FFFFFF"/>
          <w:lang w:bidi="ar-KW"/>
        </w:rPr>
        <w:t xml:space="preserve">, thus increasing the sum-total of positive interpersonal </w:t>
      </w:r>
      <w:r w:rsidRPr="005F1932">
        <w:rPr>
          <w:rStyle w:val="a6"/>
          <w:rFonts w:asciiTheme="majorBidi" w:hAnsiTheme="majorBidi" w:cstheme="majorBidi"/>
          <w:i w:val="0"/>
          <w:iCs w:val="0"/>
          <w:sz w:val="24"/>
          <w:szCs w:val="24"/>
          <w:shd w:val="clear" w:color="auto" w:fill="FFFFFF"/>
          <w:lang w:bidi="ar-KW"/>
        </w:rPr>
        <w:t>communications</w:t>
      </w:r>
      <w:r>
        <w:rPr>
          <w:rStyle w:val="a6"/>
          <w:rFonts w:asciiTheme="majorBidi" w:hAnsiTheme="majorBidi" w:cstheme="majorBidi"/>
          <w:i w:val="0"/>
          <w:iCs w:val="0"/>
          <w:sz w:val="24"/>
          <w:szCs w:val="24"/>
          <w:shd w:val="clear" w:color="auto" w:fill="FFFFFF"/>
          <w:lang w:bidi="ar-KW"/>
        </w:rPr>
        <w:t xml:space="preserve"> (</w:t>
      </w:r>
      <w:proofErr w:type="spellStart"/>
      <w:r>
        <w:rPr>
          <w:rStyle w:val="a6"/>
          <w:rFonts w:asciiTheme="majorBidi" w:hAnsiTheme="majorBidi" w:cstheme="majorBidi"/>
          <w:i w:val="0"/>
          <w:iCs w:val="0"/>
          <w:sz w:val="24"/>
          <w:szCs w:val="24"/>
          <w:shd w:val="clear" w:color="auto" w:fill="FFFFFF"/>
          <w:lang w:bidi="ar-KW"/>
        </w:rPr>
        <w:t>Valkenburg</w:t>
      </w:r>
      <w:proofErr w:type="spellEnd"/>
      <w:r>
        <w:rPr>
          <w:rStyle w:val="a6"/>
          <w:rFonts w:asciiTheme="majorBidi" w:hAnsiTheme="majorBidi" w:cstheme="majorBidi"/>
          <w:i w:val="0"/>
          <w:iCs w:val="0"/>
          <w:sz w:val="24"/>
          <w:szCs w:val="24"/>
          <w:shd w:val="clear" w:color="auto" w:fill="FFFFFF"/>
          <w:lang w:bidi="ar-KW"/>
        </w:rPr>
        <w:t xml:space="preserve"> &amp; Peter, 2007). This claim is called the </w:t>
      </w:r>
      <w:commentRangeStart w:id="33"/>
      <w:r w:rsidR="00856327">
        <w:rPr>
          <w:rStyle w:val="a6"/>
          <w:rFonts w:asciiTheme="majorBidi" w:hAnsiTheme="majorBidi" w:cstheme="majorBidi"/>
          <w:i w:val="0"/>
          <w:iCs w:val="0"/>
          <w:sz w:val="24"/>
          <w:szCs w:val="24"/>
          <w:highlight w:val="yellow"/>
          <w:shd w:val="clear" w:color="auto" w:fill="FFFFFF"/>
          <w:lang w:bidi="ar-EG"/>
        </w:rPr>
        <w:t>stimulation</w:t>
      </w:r>
      <w:r w:rsidRPr="000F17C8">
        <w:rPr>
          <w:rStyle w:val="a6"/>
          <w:rFonts w:asciiTheme="majorBidi" w:hAnsiTheme="majorBidi" w:cstheme="majorBidi"/>
          <w:i w:val="0"/>
          <w:iCs w:val="0"/>
          <w:sz w:val="24"/>
          <w:szCs w:val="24"/>
          <w:highlight w:val="yellow"/>
          <w:shd w:val="clear" w:color="auto" w:fill="FFFFFF"/>
          <w:lang w:bidi="ar-KW"/>
        </w:rPr>
        <w:t xml:space="preserve"> </w:t>
      </w:r>
      <w:commentRangeEnd w:id="33"/>
      <w:r w:rsidR="00856327">
        <w:rPr>
          <w:rStyle w:val="a8"/>
        </w:rPr>
        <w:commentReference w:id="33"/>
      </w:r>
      <w:r w:rsidRPr="000F17C8">
        <w:rPr>
          <w:rStyle w:val="a6"/>
          <w:rFonts w:asciiTheme="majorBidi" w:hAnsiTheme="majorBidi" w:cstheme="majorBidi"/>
          <w:i w:val="0"/>
          <w:iCs w:val="0"/>
          <w:sz w:val="24"/>
          <w:szCs w:val="24"/>
          <w:highlight w:val="yellow"/>
          <w:shd w:val="clear" w:color="auto" w:fill="FFFFFF"/>
          <w:lang w:bidi="ar-KW"/>
        </w:rPr>
        <w:t>hypothesis</w:t>
      </w:r>
      <w:r>
        <w:rPr>
          <w:rStyle w:val="a6"/>
          <w:rFonts w:asciiTheme="majorBidi" w:hAnsiTheme="majorBidi" w:cstheme="majorBidi"/>
          <w:i w:val="0"/>
          <w:iCs w:val="0"/>
          <w:sz w:val="24"/>
          <w:szCs w:val="24"/>
          <w:shd w:val="clear" w:color="auto" w:fill="FFFFFF"/>
          <w:lang w:bidi="ar-KW"/>
        </w:rPr>
        <w:t xml:space="preserve">, which predicts that most internet </w:t>
      </w:r>
      <w:r w:rsidRPr="0015599A">
        <w:rPr>
          <w:rStyle w:val="a6"/>
          <w:rFonts w:asciiTheme="majorBidi" w:hAnsiTheme="majorBidi" w:cstheme="majorBidi"/>
          <w:i w:val="0"/>
          <w:iCs w:val="0"/>
          <w:sz w:val="24"/>
          <w:szCs w:val="24"/>
          <w:shd w:val="clear" w:color="auto" w:fill="FFFFFF"/>
          <w:lang w:bidi="ar-KW"/>
        </w:rPr>
        <w:t>communication</w:t>
      </w:r>
      <w:r>
        <w:rPr>
          <w:rStyle w:val="a6"/>
          <w:rFonts w:asciiTheme="majorBidi" w:hAnsiTheme="majorBidi" w:cstheme="majorBidi"/>
          <w:i w:val="0"/>
          <w:iCs w:val="0"/>
          <w:sz w:val="24"/>
          <w:szCs w:val="24"/>
          <w:shd w:val="clear" w:color="auto" w:fill="FFFFFF"/>
          <w:lang w:bidi="ar-KW"/>
        </w:rPr>
        <w:t xml:space="preserve"> will probably take place between “old” friends from real life, and will therefore increase psychological wellbeing. A study examining more than 20,000 participants from 13 countries showed a positive correlation between internet use and “real” relationships with family members, friends, and even work colleagues (</w:t>
      </w:r>
      <w:proofErr w:type="spellStart"/>
      <w:r w:rsidRPr="00F241C7">
        <w:rPr>
          <w:rFonts w:asciiTheme="majorBidi" w:hAnsiTheme="majorBidi" w:cstheme="majorBidi"/>
          <w:noProof/>
          <w:sz w:val="24"/>
          <w:szCs w:val="24"/>
        </w:rPr>
        <w:t>Amichai</w:t>
      </w:r>
      <w:proofErr w:type="spellEnd"/>
      <w:r w:rsidRPr="00F241C7">
        <w:rPr>
          <w:rFonts w:asciiTheme="majorBidi" w:hAnsiTheme="majorBidi" w:cstheme="majorBidi"/>
          <w:noProof/>
          <w:sz w:val="24"/>
          <w:szCs w:val="24"/>
        </w:rPr>
        <w:t>-Hamburger &amp; Hayat, 2011</w:t>
      </w:r>
      <w:r>
        <w:rPr>
          <w:rFonts w:asciiTheme="majorBidi" w:hAnsiTheme="majorBidi" w:cstheme="majorBidi"/>
          <w:noProof/>
          <w:sz w:val="24"/>
          <w:szCs w:val="24"/>
        </w:rPr>
        <w:t xml:space="preserve">). The tremendous </w:t>
      </w:r>
      <w:r>
        <w:rPr>
          <w:rFonts w:asciiTheme="majorBidi" w:hAnsiTheme="majorBidi" w:cstheme="majorBidi"/>
          <w:noProof/>
          <w:sz w:val="24"/>
          <w:szCs w:val="24"/>
        </w:rPr>
        <w:lastRenderedPageBreak/>
        <w:t xml:space="preserve">popularity of social media causes adolescents to see them as another – perhaps even central – channel for establishing and maintaining their “real” social relationships. Those favoring the </w:t>
      </w:r>
      <w:commentRangeStart w:id="34"/>
      <w:r w:rsidR="00856327">
        <w:rPr>
          <w:rFonts w:asciiTheme="majorBidi" w:hAnsiTheme="majorBidi" w:cstheme="majorBidi"/>
          <w:noProof/>
          <w:sz w:val="24"/>
          <w:szCs w:val="24"/>
          <w:highlight w:val="yellow"/>
        </w:rPr>
        <w:t>stimulation</w:t>
      </w:r>
      <w:commentRangeEnd w:id="34"/>
      <w:r w:rsidR="00856327">
        <w:rPr>
          <w:rStyle w:val="a8"/>
        </w:rPr>
        <w:commentReference w:id="34"/>
      </w:r>
      <w:r w:rsidRPr="000F17C8">
        <w:rPr>
          <w:rFonts w:asciiTheme="majorBidi" w:hAnsiTheme="majorBidi" w:cstheme="majorBidi"/>
          <w:noProof/>
          <w:sz w:val="24"/>
          <w:szCs w:val="24"/>
          <w:highlight w:val="yellow"/>
        </w:rPr>
        <w:t xml:space="preserve"> hypothesis</w:t>
      </w:r>
      <w:r>
        <w:rPr>
          <w:rFonts w:asciiTheme="majorBidi" w:hAnsiTheme="majorBidi" w:cstheme="majorBidi"/>
          <w:noProof/>
          <w:sz w:val="24"/>
          <w:szCs w:val="24"/>
        </w:rPr>
        <w:t xml:space="preserve"> would therefore claim that use of social media is likely to improve existing relationships, increase positive feelings of belonging, and reduce negative feelings of isolation, and even anxiety and depression (</w:t>
      </w:r>
      <w:r w:rsidRPr="00C2337B">
        <w:rPr>
          <w:rFonts w:asciiTheme="majorBidi" w:hAnsiTheme="majorBidi" w:cstheme="majorBidi"/>
          <w:noProof/>
          <w:sz w:val="24"/>
          <w:szCs w:val="24"/>
        </w:rPr>
        <w:t>Grieve, Indian, Witteveen, Tolan, &amp; Marrington, 2013</w:t>
      </w:r>
      <w:r>
        <w:rPr>
          <w:rFonts w:asciiTheme="majorBidi" w:hAnsiTheme="majorBidi" w:cstheme="majorBidi"/>
          <w:noProof/>
          <w:sz w:val="24"/>
          <w:szCs w:val="24"/>
        </w:rPr>
        <w:t xml:space="preserve">). Indeed, the use of social media has usually been linked to a feeling of having social capital feelings, i.e. positive feelings of having access to resources, information, and support from friend communities to which one belongs (Ellison, Steinfeld, &amp; Lampe, 2007). </w:t>
      </w:r>
      <w:r w:rsidR="00204829">
        <w:rPr>
          <w:rFonts w:asciiTheme="majorBidi" w:hAnsiTheme="majorBidi" w:cstheme="majorBidi"/>
          <w:noProof/>
          <w:sz w:val="24"/>
          <w:szCs w:val="24"/>
        </w:rPr>
        <w:t>The social</w:t>
      </w:r>
      <w:r>
        <w:rPr>
          <w:rFonts w:asciiTheme="majorBidi" w:hAnsiTheme="majorBidi" w:cstheme="majorBidi"/>
          <w:noProof/>
          <w:sz w:val="24"/>
          <w:szCs w:val="24"/>
        </w:rPr>
        <w:t xml:space="preserve"> </w:t>
      </w:r>
      <w:r w:rsidR="00204829">
        <w:rPr>
          <w:rFonts w:asciiTheme="majorBidi" w:hAnsiTheme="majorBidi" w:cstheme="majorBidi"/>
          <w:noProof/>
          <w:sz w:val="24"/>
          <w:szCs w:val="24"/>
        </w:rPr>
        <w:t>capital experienced</w:t>
      </w:r>
      <w:r>
        <w:rPr>
          <w:rFonts w:asciiTheme="majorBidi" w:hAnsiTheme="majorBidi" w:cstheme="majorBidi"/>
          <w:noProof/>
          <w:sz w:val="24"/>
          <w:szCs w:val="24"/>
        </w:rPr>
        <w:t xml:space="preserve"> </w:t>
      </w:r>
      <w:r w:rsidR="00204829">
        <w:rPr>
          <w:rFonts w:asciiTheme="majorBidi" w:hAnsiTheme="majorBidi" w:cstheme="majorBidi"/>
          <w:noProof/>
          <w:sz w:val="24"/>
          <w:szCs w:val="24"/>
        </w:rPr>
        <w:t>by social media users</w:t>
      </w:r>
      <w:r>
        <w:rPr>
          <w:rFonts w:asciiTheme="majorBidi" w:hAnsiTheme="majorBidi" w:cstheme="majorBidi"/>
          <w:noProof/>
          <w:sz w:val="24"/>
          <w:szCs w:val="24"/>
        </w:rPr>
        <w:t xml:space="preserve"> improves their social adaptation and reduces their isolation. In addition to the social media use itself, the content of use – the topics people discuss – also affects user feelings. People who write posts designed to enlist support from their friends, access information, consult, or ask for help, report a greater sense of social capital. Not only do these people see social media as a means for accessing information, acquiring effective time </w:t>
      </w:r>
      <w:r w:rsidRPr="00E03AD6">
        <w:rPr>
          <w:rFonts w:asciiTheme="majorBidi" w:hAnsiTheme="majorBidi" w:cstheme="majorBidi"/>
          <w:noProof/>
          <w:sz w:val="24"/>
          <w:szCs w:val="24"/>
        </w:rPr>
        <w:t>management</w:t>
      </w:r>
      <w:r>
        <w:rPr>
          <w:rFonts w:asciiTheme="majorBidi" w:hAnsiTheme="majorBidi" w:cstheme="majorBidi"/>
          <w:noProof/>
          <w:sz w:val="24"/>
          <w:szCs w:val="24"/>
        </w:rPr>
        <w:t>, and learning from other people’s questions and reactions, but they are also “paying their debt to society” and responding to other people’s needs online (</w:t>
      </w:r>
      <w:r w:rsidRPr="00E03AD6">
        <w:rPr>
          <w:rFonts w:asciiTheme="majorBidi" w:hAnsiTheme="majorBidi" w:cstheme="majorBidi"/>
          <w:noProof/>
          <w:sz w:val="24"/>
          <w:szCs w:val="24"/>
        </w:rPr>
        <w:t>Ellison, Gray, Lampe, &amp; Fiore, 2014).</w:t>
      </w:r>
      <w:r>
        <w:rPr>
          <w:rFonts w:asciiTheme="majorBidi" w:hAnsiTheme="majorBidi" w:cstheme="majorBidi"/>
          <w:noProof/>
          <w:sz w:val="24"/>
          <w:szCs w:val="24"/>
        </w:rPr>
        <w:t xml:space="preserve"> </w:t>
      </w:r>
    </w:p>
    <w:p w14:paraId="27801920" w14:textId="77777777" w:rsidR="00AC44FC" w:rsidRDefault="00AC44FC" w:rsidP="00856327">
      <w:pPr>
        <w:spacing w:after="0" w:line="360" w:lineRule="auto"/>
        <w:jc w:val="both"/>
        <w:rPr>
          <w:rFonts w:asciiTheme="majorBidi" w:hAnsiTheme="majorBidi" w:cs="Arial"/>
          <w:noProof/>
          <w:color w:val="252525"/>
          <w:sz w:val="24"/>
          <w:szCs w:val="24"/>
          <w:shd w:val="clear" w:color="auto" w:fill="FFFFFF"/>
        </w:rPr>
      </w:pPr>
      <w:r>
        <w:rPr>
          <w:rFonts w:asciiTheme="majorBidi" w:hAnsiTheme="majorBidi" w:cstheme="majorBidi"/>
          <w:noProof/>
          <w:sz w:val="24"/>
          <w:szCs w:val="24"/>
        </w:rPr>
        <w:tab/>
        <w:t xml:space="preserve">While the </w:t>
      </w:r>
      <w:r w:rsidR="00856327">
        <w:rPr>
          <w:rFonts w:asciiTheme="majorBidi" w:hAnsiTheme="majorBidi" w:cstheme="majorBidi"/>
          <w:noProof/>
          <w:sz w:val="24"/>
          <w:szCs w:val="24"/>
          <w:highlight w:val="yellow"/>
        </w:rPr>
        <w:t>stimulation</w:t>
      </w:r>
      <w:r w:rsidRPr="000F17C8">
        <w:rPr>
          <w:rFonts w:asciiTheme="majorBidi" w:hAnsiTheme="majorBidi" w:cstheme="majorBidi"/>
          <w:noProof/>
          <w:sz w:val="24"/>
          <w:szCs w:val="24"/>
          <w:highlight w:val="yellow"/>
        </w:rPr>
        <w:t xml:space="preserve"> hypothesis</w:t>
      </w:r>
      <w:r>
        <w:rPr>
          <w:rFonts w:asciiTheme="majorBidi" w:hAnsiTheme="majorBidi" w:cstheme="majorBidi"/>
          <w:noProof/>
          <w:sz w:val="24"/>
          <w:szCs w:val="24"/>
        </w:rPr>
        <w:t xml:space="preserve"> is a good theoretical framework for describing virtual social relationships, it does not address interpersonal differences in the use of the social media. Two competing sub-</w:t>
      </w:r>
      <w:r w:rsidR="00856327">
        <w:rPr>
          <w:rFonts w:asciiTheme="majorBidi" w:hAnsiTheme="majorBidi" w:cstheme="majorBidi"/>
          <w:noProof/>
          <w:sz w:val="24"/>
          <w:szCs w:val="24"/>
        </w:rPr>
        <w:t>models</w:t>
      </w:r>
      <w:r>
        <w:rPr>
          <w:rFonts w:asciiTheme="majorBidi" w:hAnsiTheme="majorBidi" w:cstheme="majorBidi"/>
          <w:noProof/>
          <w:sz w:val="24"/>
          <w:szCs w:val="24"/>
        </w:rPr>
        <w:t xml:space="preserve">, offering a mechanism to serve as a foundation for the </w:t>
      </w:r>
      <w:r w:rsidR="00856327">
        <w:rPr>
          <w:rFonts w:asciiTheme="majorBidi" w:hAnsiTheme="majorBidi" w:cstheme="majorBidi"/>
          <w:noProof/>
          <w:sz w:val="24"/>
          <w:szCs w:val="24"/>
          <w:highlight w:val="yellow"/>
        </w:rPr>
        <w:t>stimulation</w:t>
      </w:r>
      <w:r w:rsidRPr="000F17C8">
        <w:rPr>
          <w:rFonts w:asciiTheme="majorBidi" w:hAnsiTheme="majorBidi" w:cstheme="majorBidi"/>
          <w:noProof/>
          <w:sz w:val="24"/>
          <w:szCs w:val="24"/>
          <w:highlight w:val="yellow"/>
        </w:rPr>
        <w:t xml:space="preserve"> hypothesis</w:t>
      </w:r>
      <w:r>
        <w:rPr>
          <w:rFonts w:asciiTheme="majorBidi" w:hAnsiTheme="majorBidi" w:cstheme="majorBidi"/>
          <w:noProof/>
          <w:sz w:val="24"/>
          <w:szCs w:val="24"/>
        </w:rPr>
        <w:t xml:space="preserve">, would allow a distinction among user by </w:t>
      </w:r>
      <w:r w:rsidRPr="00DF6142">
        <w:rPr>
          <w:rFonts w:asciiTheme="majorBidi" w:hAnsiTheme="majorBidi" w:cstheme="majorBidi"/>
          <w:noProof/>
          <w:sz w:val="24"/>
          <w:szCs w:val="24"/>
        </w:rPr>
        <w:t>personality styles</w:t>
      </w:r>
      <w:r>
        <w:rPr>
          <w:rFonts w:asciiTheme="majorBidi" w:hAnsiTheme="majorBidi" w:cstheme="majorBidi"/>
          <w:noProof/>
          <w:sz w:val="24"/>
          <w:szCs w:val="24"/>
        </w:rPr>
        <w:t xml:space="preserve">: the “the rich get richer” </w:t>
      </w:r>
      <w:commentRangeStart w:id="35"/>
      <w:r>
        <w:rPr>
          <w:rFonts w:asciiTheme="majorBidi" w:hAnsiTheme="majorBidi" w:cstheme="majorBidi"/>
          <w:noProof/>
          <w:sz w:val="24"/>
          <w:szCs w:val="24"/>
        </w:rPr>
        <w:t>model</w:t>
      </w:r>
      <w:commentRangeEnd w:id="35"/>
      <w:r w:rsidR="00856327">
        <w:rPr>
          <w:rStyle w:val="a8"/>
        </w:rPr>
        <w:commentReference w:id="35"/>
      </w:r>
      <w:r>
        <w:rPr>
          <w:rFonts w:asciiTheme="majorBidi" w:hAnsiTheme="majorBidi" w:cstheme="majorBidi"/>
          <w:noProof/>
          <w:sz w:val="24"/>
          <w:szCs w:val="24"/>
        </w:rPr>
        <w:t xml:space="preserve"> (RGRM) and the “social compensation” model (SCM) (</w:t>
      </w:r>
      <w:r w:rsidRPr="008F4745">
        <w:rPr>
          <w:rFonts w:asciiTheme="majorBidi" w:hAnsiTheme="majorBidi" w:cstheme="majorBidi"/>
          <w:noProof/>
          <w:sz w:val="24"/>
          <w:szCs w:val="24"/>
        </w:rPr>
        <w:t>Kraut et al., 2002)</w:t>
      </w:r>
      <w:r>
        <w:rPr>
          <w:rFonts w:asciiTheme="majorBidi" w:hAnsiTheme="majorBidi" w:cstheme="majorBidi"/>
          <w:noProof/>
          <w:sz w:val="24"/>
          <w:szCs w:val="24"/>
        </w:rPr>
        <w:t xml:space="preserve">. According to the RGRM, socially adept, extroverted people in real life are the big winners in internet communication. Social skills help them maintain internet relationships, allowing them to gain socio-emotional support from their friends on the internet. These </w:t>
      </w:r>
      <w:r w:rsidRPr="00F948BD">
        <w:rPr>
          <w:rStyle w:val="a6"/>
          <w:rFonts w:asciiTheme="majorBidi" w:hAnsiTheme="majorBidi" w:cs="Arial"/>
          <w:i w:val="0"/>
          <w:iCs w:val="0"/>
          <w:noProof/>
          <w:sz w:val="24"/>
          <w:szCs w:val="24"/>
          <w:shd w:val="clear" w:color="auto" w:fill="FFFFFF"/>
          <w:lang w:bidi="ar-KW"/>
        </w:rPr>
        <w:t>characteristics</w:t>
      </w:r>
      <w:r>
        <w:rPr>
          <w:rStyle w:val="a6"/>
          <w:rFonts w:asciiTheme="majorBidi" w:hAnsiTheme="majorBidi" w:cs="Arial"/>
          <w:i w:val="0"/>
          <w:iCs w:val="0"/>
          <w:noProof/>
          <w:sz w:val="24"/>
          <w:szCs w:val="24"/>
          <w:shd w:val="clear" w:color="auto" w:fill="FFFFFF"/>
          <w:lang w:bidi="ar-KW"/>
        </w:rPr>
        <w:t xml:space="preserve"> make the relationships of the “socially rich” more satisfying, which in turn generates a real improvement to their quality of life. By contrast, the SCM predicts the opposite. According to this second </w:t>
      </w:r>
      <w:r w:rsidR="00856327">
        <w:rPr>
          <w:rStyle w:val="a6"/>
          <w:rFonts w:asciiTheme="majorBidi" w:hAnsiTheme="majorBidi" w:cs="Arial"/>
          <w:i w:val="0"/>
          <w:iCs w:val="0"/>
          <w:noProof/>
          <w:sz w:val="24"/>
          <w:szCs w:val="24"/>
          <w:shd w:val="clear" w:color="auto" w:fill="FFFFFF"/>
          <w:lang w:bidi="ar-KW"/>
        </w:rPr>
        <w:t>model</w:t>
      </w:r>
      <w:r>
        <w:rPr>
          <w:rStyle w:val="a6"/>
          <w:rFonts w:asciiTheme="majorBidi" w:hAnsiTheme="majorBidi" w:cs="Arial"/>
          <w:i w:val="0"/>
          <w:iCs w:val="0"/>
          <w:noProof/>
          <w:sz w:val="24"/>
          <w:szCs w:val="24"/>
          <w:shd w:val="clear" w:color="auto" w:fill="FFFFFF"/>
          <w:lang w:bidi="ar-KW"/>
        </w:rPr>
        <w:t>, online communication is a unique social opportunity precisely for the less socially-competent in</w:t>
      </w:r>
      <w:r>
        <w:rPr>
          <w:rFonts w:asciiTheme="majorBidi" w:hAnsiTheme="majorBidi" w:cstheme="majorBidi"/>
          <w:noProof/>
          <w:sz w:val="24"/>
          <w:szCs w:val="24"/>
        </w:rPr>
        <w:t xml:space="preserve">troverts who tend to suffer from social anxiety. The internet era allows such people to maintain </w:t>
      </w:r>
      <w:r>
        <w:rPr>
          <w:rFonts w:asciiTheme="majorBidi" w:hAnsiTheme="majorBidi" w:cs="Arial"/>
          <w:noProof/>
          <w:color w:val="252525"/>
          <w:sz w:val="24"/>
          <w:szCs w:val="24"/>
          <w:shd w:val="clear" w:color="auto" w:fill="FFFFFF"/>
        </w:rPr>
        <w:t>significant relationships in an environment less threatening than real life, and they are the ones likely to benefit most from internet use.</w:t>
      </w:r>
    </w:p>
    <w:p w14:paraId="7850B00C" w14:textId="77777777" w:rsidR="00AC44FC" w:rsidRDefault="00AC44FC" w:rsidP="00EA1C46">
      <w:pPr>
        <w:spacing w:after="0" w:line="360" w:lineRule="auto"/>
        <w:jc w:val="both"/>
        <w:rPr>
          <w:rFonts w:asciiTheme="majorBidi" w:hAnsiTheme="majorBidi" w:cs="Arial"/>
          <w:noProof/>
          <w:color w:val="252525"/>
          <w:sz w:val="24"/>
          <w:szCs w:val="24"/>
          <w:shd w:val="clear" w:color="auto" w:fill="FFFFFF"/>
        </w:rPr>
      </w:pPr>
      <w:r>
        <w:rPr>
          <w:rFonts w:asciiTheme="majorBidi" w:hAnsiTheme="majorBidi" w:cs="Arial"/>
          <w:noProof/>
          <w:color w:val="252525"/>
          <w:sz w:val="24"/>
          <w:szCs w:val="24"/>
          <w:shd w:val="clear" w:color="auto" w:fill="FFFFFF"/>
        </w:rPr>
        <w:lastRenderedPageBreak/>
        <w:tab/>
        <w:t xml:space="preserve">Both </w:t>
      </w:r>
      <w:r w:rsidR="00856327">
        <w:rPr>
          <w:rFonts w:asciiTheme="majorBidi" w:hAnsiTheme="majorBidi" w:cs="Arial"/>
          <w:noProof/>
          <w:color w:val="252525"/>
          <w:sz w:val="24"/>
          <w:szCs w:val="24"/>
          <w:shd w:val="clear" w:color="auto" w:fill="FFFFFF"/>
        </w:rPr>
        <w:t>models</w:t>
      </w:r>
      <w:r>
        <w:rPr>
          <w:rFonts w:asciiTheme="majorBidi" w:hAnsiTheme="majorBidi" w:cs="Arial"/>
          <w:noProof/>
          <w:color w:val="252525"/>
          <w:sz w:val="24"/>
          <w:szCs w:val="24"/>
          <w:shd w:val="clear" w:color="auto" w:fill="FFFFFF"/>
        </w:rPr>
        <w:t xml:space="preserve"> are supported by empirical evidence. A study of more than 400 adolescents from different parts of Israel, conducted by Yaakov Ophir, one of the authors of this </w:t>
      </w:r>
      <w:commentRangeStart w:id="36"/>
      <w:r>
        <w:rPr>
          <w:rFonts w:asciiTheme="majorBidi" w:hAnsiTheme="majorBidi" w:cs="Arial"/>
          <w:noProof/>
          <w:color w:val="252525"/>
          <w:sz w:val="24"/>
          <w:szCs w:val="24"/>
          <w:shd w:val="clear" w:color="auto" w:fill="FFFFFF"/>
        </w:rPr>
        <w:t>chapter</w:t>
      </w:r>
      <w:commentRangeEnd w:id="36"/>
      <w:r>
        <w:rPr>
          <w:rStyle w:val="a8"/>
        </w:rPr>
        <w:commentReference w:id="36"/>
      </w:r>
      <w:r>
        <w:rPr>
          <w:rFonts w:asciiTheme="majorBidi" w:hAnsiTheme="majorBidi" w:cs="Arial"/>
          <w:noProof/>
          <w:color w:val="252525"/>
          <w:sz w:val="24"/>
          <w:szCs w:val="24"/>
          <w:shd w:val="clear" w:color="auto" w:fill="FFFFFF"/>
        </w:rPr>
        <w:t xml:space="preserve">, found a connection between feelings of social rejection and positive attitudes towards social media use. A similar positive correlation (though low) was also found between social rejection and the rate of use in practice, without significant differences between girls and boys (Ophir, 2017). Furthermore, the study showed that shy introverts enjoy Facebook more </w:t>
      </w:r>
      <w:r w:rsidRPr="00856327">
        <w:rPr>
          <w:rFonts w:asciiTheme="majorBidi" w:hAnsiTheme="majorBidi" w:cs="Arial"/>
          <w:noProof/>
          <w:color w:val="252525"/>
          <w:sz w:val="24"/>
          <w:szCs w:val="24"/>
          <w:shd w:val="clear" w:color="auto" w:fill="FFFFFF"/>
        </w:rPr>
        <w:t>than others</w:t>
      </w:r>
      <w:r>
        <w:rPr>
          <w:rFonts w:asciiTheme="majorBidi" w:hAnsiTheme="majorBidi" w:cs="Arial"/>
          <w:noProof/>
          <w:color w:val="252525"/>
          <w:sz w:val="24"/>
          <w:szCs w:val="24"/>
          <w:shd w:val="clear" w:color="auto" w:fill="FFFFFF"/>
        </w:rPr>
        <w:t xml:space="preserve">, reporting positive experiences and feelings of social support and closeness (Baker &amp; Oswalds, 2010). Nonetheless, a different study showed adolescents with a larger number of good “regular” friendships made more extensive use of internet communication (Lee, 2009). These mixed findings reflect the complexity of the link between </w:t>
      </w:r>
      <w:r>
        <w:rPr>
          <w:rFonts w:asciiTheme="majorBidi" w:hAnsiTheme="majorBidi" w:cs="Arial"/>
          <w:noProof/>
          <w:color w:val="252525"/>
          <w:sz w:val="24"/>
          <w:szCs w:val="24"/>
          <w:shd w:val="clear" w:color="auto" w:fill="FFFFFF"/>
          <w:lang w:bidi="ar-EG"/>
        </w:rPr>
        <w:t>social network</w:t>
      </w:r>
      <w:r>
        <w:rPr>
          <w:rFonts w:asciiTheme="majorBidi" w:hAnsiTheme="majorBidi" w:cs="Arial"/>
          <w:noProof/>
          <w:color w:val="252525"/>
          <w:sz w:val="24"/>
          <w:szCs w:val="24"/>
          <w:shd w:val="clear" w:color="auto" w:fill="FFFFFF"/>
        </w:rPr>
        <w:t xml:space="preserve"> use and personality, a complexity that a single hypothesis falls short of explaining. Still, the two sub-</w:t>
      </w:r>
      <w:r w:rsidR="00856327">
        <w:rPr>
          <w:rFonts w:asciiTheme="majorBidi" w:hAnsiTheme="majorBidi" w:cs="Arial"/>
          <w:noProof/>
          <w:color w:val="252525"/>
          <w:sz w:val="24"/>
          <w:szCs w:val="24"/>
          <w:shd w:val="clear" w:color="auto" w:fill="FFFFFF"/>
        </w:rPr>
        <w:t>models</w:t>
      </w:r>
      <w:r>
        <w:rPr>
          <w:rFonts w:asciiTheme="majorBidi" w:hAnsiTheme="majorBidi" w:cs="Arial"/>
          <w:noProof/>
          <w:color w:val="252525"/>
          <w:sz w:val="24"/>
          <w:szCs w:val="24"/>
          <w:shd w:val="clear" w:color="auto" w:fill="FFFFFF"/>
        </w:rPr>
        <w:t xml:space="preserve"> of the overriding </w:t>
      </w:r>
      <w:r w:rsidR="00856327">
        <w:rPr>
          <w:rFonts w:asciiTheme="majorBidi" w:hAnsiTheme="majorBidi" w:cs="Arial"/>
          <w:noProof/>
          <w:color w:val="252525"/>
          <w:sz w:val="24"/>
          <w:szCs w:val="24"/>
          <w:highlight w:val="yellow"/>
          <w:shd w:val="clear" w:color="auto" w:fill="FFFFFF"/>
        </w:rPr>
        <w:t>stimulation</w:t>
      </w:r>
      <w:r w:rsidRPr="00B24C8B">
        <w:rPr>
          <w:rFonts w:asciiTheme="majorBidi" w:hAnsiTheme="majorBidi" w:cs="Arial"/>
          <w:noProof/>
          <w:color w:val="252525"/>
          <w:sz w:val="24"/>
          <w:szCs w:val="24"/>
          <w:highlight w:val="yellow"/>
          <w:shd w:val="clear" w:color="auto" w:fill="FFFFFF"/>
        </w:rPr>
        <w:t xml:space="preserve"> hypothesis</w:t>
      </w:r>
      <w:r>
        <w:rPr>
          <w:rFonts w:asciiTheme="majorBidi" w:hAnsiTheme="majorBidi" w:cs="Arial"/>
          <w:noProof/>
          <w:color w:val="252525"/>
          <w:sz w:val="24"/>
          <w:szCs w:val="24"/>
          <w:shd w:val="clear" w:color="auto" w:fill="FFFFFF"/>
        </w:rPr>
        <w:t xml:space="preserve"> share one conclusion: when speaking of social relationships, the distinction </w:t>
      </w:r>
      <w:r w:rsidR="00856327">
        <w:rPr>
          <w:rFonts w:asciiTheme="majorBidi" w:hAnsiTheme="majorBidi" w:cs="Arial"/>
          <w:noProof/>
          <w:color w:val="252525"/>
          <w:sz w:val="24"/>
          <w:szCs w:val="24"/>
          <w:shd w:val="clear" w:color="auto" w:fill="FFFFFF"/>
        </w:rPr>
        <w:t>be</w:t>
      </w:r>
      <w:r>
        <w:rPr>
          <w:rFonts w:asciiTheme="majorBidi" w:hAnsiTheme="majorBidi" w:cs="Arial"/>
          <w:noProof/>
          <w:color w:val="252525"/>
          <w:sz w:val="24"/>
          <w:szCs w:val="24"/>
          <w:shd w:val="clear" w:color="auto" w:fill="FFFFFF"/>
        </w:rPr>
        <w:t>tween “real” and “virtual” life is itself false. The people with whom we communicate online are also real, and</w:t>
      </w:r>
      <w:r w:rsidR="00856327">
        <w:rPr>
          <w:rFonts w:asciiTheme="majorBidi" w:hAnsiTheme="majorBidi" w:cs="Arial"/>
          <w:noProof/>
          <w:color w:val="252525"/>
          <w:sz w:val="24"/>
          <w:szCs w:val="24"/>
          <w:shd w:val="clear" w:color="auto" w:fill="FFFFFF"/>
        </w:rPr>
        <w:t xml:space="preserve"> our</w:t>
      </w:r>
      <w:r>
        <w:rPr>
          <w:rFonts w:asciiTheme="majorBidi" w:hAnsiTheme="majorBidi" w:cs="Arial"/>
          <w:noProof/>
          <w:color w:val="252525"/>
          <w:sz w:val="24"/>
          <w:szCs w:val="24"/>
          <w:shd w:val="clear" w:color="auto" w:fill="FFFFFF"/>
        </w:rPr>
        <w:t xml:space="preserve"> communication</w:t>
      </w:r>
      <w:r w:rsidR="00856327">
        <w:rPr>
          <w:rFonts w:asciiTheme="majorBidi" w:hAnsiTheme="majorBidi" w:cs="Arial"/>
          <w:noProof/>
          <w:color w:val="252525"/>
          <w:sz w:val="24"/>
          <w:szCs w:val="24"/>
          <w:shd w:val="clear" w:color="auto" w:fill="FFFFFF"/>
        </w:rPr>
        <w:t>s</w:t>
      </w:r>
      <w:r>
        <w:rPr>
          <w:rFonts w:asciiTheme="majorBidi" w:hAnsiTheme="majorBidi" w:cs="Arial"/>
          <w:noProof/>
          <w:color w:val="252525"/>
          <w:sz w:val="24"/>
          <w:szCs w:val="24"/>
          <w:shd w:val="clear" w:color="auto" w:fill="FFFFFF"/>
        </w:rPr>
        <w:t xml:space="preserve"> with them affect reality. Therefore, social connec</w:t>
      </w:r>
      <w:r w:rsidR="00204829">
        <w:rPr>
          <w:rFonts w:asciiTheme="majorBidi" w:hAnsiTheme="majorBidi" w:cs="Arial"/>
          <w:noProof/>
          <w:color w:val="252525"/>
          <w:sz w:val="24"/>
          <w:szCs w:val="24"/>
          <w:shd w:val="clear" w:color="auto" w:fill="FFFFFF"/>
        </w:rPr>
        <w:t>t</w:t>
      </w:r>
      <w:r>
        <w:rPr>
          <w:rFonts w:asciiTheme="majorBidi" w:hAnsiTheme="majorBidi" w:cs="Arial"/>
          <w:noProof/>
          <w:color w:val="252525"/>
          <w:sz w:val="24"/>
          <w:szCs w:val="24"/>
          <w:shd w:val="clear" w:color="auto" w:fill="FFFFFF"/>
        </w:rPr>
        <w:t xml:space="preserve">ions on the internet are, </w:t>
      </w:r>
      <w:r w:rsidR="00856327">
        <w:rPr>
          <w:rFonts w:asciiTheme="majorBidi" w:hAnsiTheme="majorBidi" w:cs="Arial"/>
          <w:noProof/>
          <w:color w:val="252525"/>
          <w:sz w:val="24"/>
          <w:szCs w:val="24"/>
          <w:shd w:val="clear" w:color="auto" w:fill="FFFFFF"/>
        </w:rPr>
        <w:t>for</w:t>
      </w:r>
      <w:r>
        <w:rPr>
          <w:rFonts w:asciiTheme="majorBidi" w:hAnsiTheme="majorBidi" w:cs="Arial"/>
          <w:noProof/>
          <w:color w:val="252525"/>
          <w:sz w:val="24"/>
          <w:szCs w:val="24"/>
          <w:shd w:val="clear" w:color="auto" w:fill="FFFFFF"/>
        </w:rPr>
        <w:t xml:space="preserve"> all intents and purposes, interpersonal relationships, just </w:t>
      </w:r>
      <w:r w:rsidR="00856327">
        <w:rPr>
          <w:rFonts w:asciiTheme="majorBidi" w:hAnsiTheme="majorBidi" w:cs="Arial"/>
          <w:noProof/>
          <w:color w:val="252525"/>
          <w:sz w:val="24"/>
          <w:szCs w:val="24"/>
          <w:shd w:val="clear" w:color="auto" w:fill="FFFFFF"/>
        </w:rPr>
        <w:t>as much as</w:t>
      </w:r>
      <w:r>
        <w:rPr>
          <w:rFonts w:asciiTheme="majorBidi" w:hAnsiTheme="majorBidi" w:cs="Arial"/>
          <w:noProof/>
          <w:color w:val="252525"/>
          <w:sz w:val="24"/>
          <w:szCs w:val="24"/>
          <w:shd w:val="clear" w:color="auto" w:fill="FFFFFF"/>
        </w:rPr>
        <w:t xml:space="preserve"> “real life” ones (Ellison, 2015).</w:t>
      </w:r>
      <w:r w:rsidR="00EA1C46">
        <w:rPr>
          <w:rFonts w:asciiTheme="majorBidi" w:hAnsiTheme="majorBidi" w:cs="Arial"/>
          <w:noProof/>
          <w:color w:val="252525"/>
          <w:sz w:val="24"/>
          <w:szCs w:val="24"/>
          <w:shd w:val="clear" w:color="auto" w:fill="FFFFFF"/>
        </w:rPr>
        <w:t xml:space="preserve"> </w:t>
      </w:r>
    </w:p>
    <w:p w14:paraId="4A7EAAE1" w14:textId="77777777" w:rsidR="00AC44FC" w:rsidRDefault="00EA1C46" w:rsidP="00AC44FC">
      <w:pPr>
        <w:spacing w:after="0" w:line="360" w:lineRule="auto"/>
        <w:jc w:val="both"/>
        <w:rPr>
          <w:rFonts w:asciiTheme="majorBidi" w:hAnsiTheme="majorBidi" w:cs="Arial"/>
          <w:noProof/>
          <w:color w:val="252525"/>
          <w:sz w:val="24"/>
          <w:szCs w:val="24"/>
          <w:shd w:val="clear" w:color="auto" w:fill="FFFFFF"/>
        </w:rPr>
      </w:pPr>
      <w:r>
        <w:rPr>
          <w:rFonts w:asciiTheme="majorBidi" w:hAnsiTheme="majorBidi" w:cs="Arial"/>
          <w:noProof/>
          <w:color w:val="252525"/>
          <w:sz w:val="24"/>
          <w:szCs w:val="24"/>
          <w:shd w:val="clear" w:color="auto" w:fill="FFFFFF"/>
        </w:rPr>
        <w:t xml:space="preserve"> </w:t>
      </w:r>
    </w:p>
    <w:p w14:paraId="786E5094" w14:textId="77777777" w:rsidR="00AC44FC" w:rsidRPr="0031371B" w:rsidRDefault="00AC44FC" w:rsidP="00AC44FC">
      <w:pPr>
        <w:spacing w:after="0" w:line="360" w:lineRule="auto"/>
        <w:jc w:val="both"/>
        <w:rPr>
          <w:rFonts w:asciiTheme="majorBidi" w:hAnsiTheme="majorBidi" w:cs="Arial"/>
          <w:b/>
          <w:bCs/>
          <w:noProof/>
          <w:color w:val="252525"/>
          <w:sz w:val="28"/>
          <w:szCs w:val="28"/>
          <w:shd w:val="clear" w:color="auto" w:fill="FFFFFF"/>
        </w:rPr>
      </w:pPr>
      <w:r w:rsidRPr="0031371B">
        <w:rPr>
          <w:rFonts w:asciiTheme="majorBidi" w:hAnsiTheme="majorBidi" w:cs="Arial"/>
          <w:b/>
          <w:bCs/>
          <w:noProof/>
          <w:color w:val="252525"/>
          <w:sz w:val="28"/>
          <w:szCs w:val="28"/>
          <w:shd w:val="clear" w:color="auto" w:fill="FFFFFF"/>
        </w:rPr>
        <w:t>Self-Presentation</w:t>
      </w:r>
    </w:p>
    <w:p w14:paraId="3B162B9C" w14:textId="77777777" w:rsidR="00AC44FC" w:rsidRDefault="00AC44FC" w:rsidP="004442AB">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t xml:space="preserve">Before addressing the </w:t>
      </w:r>
      <w:r w:rsidRPr="0027696D">
        <w:rPr>
          <w:rFonts w:asciiTheme="majorBidi" w:hAnsiTheme="majorBidi" w:cstheme="majorBidi"/>
          <w:noProof/>
          <w:sz w:val="24"/>
          <w:szCs w:val="24"/>
        </w:rPr>
        <w:t>identification</w:t>
      </w:r>
      <w:r>
        <w:rPr>
          <w:rFonts w:asciiTheme="majorBidi" w:hAnsiTheme="majorBidi" w:cstheme="majorBidi"/>
          <w:noProof/>
          <w:sz w:val="24"/>
          <w:szCs w:val="24"/>
        </w:rPr>
        <w:t xml:space="preserve"> of distress signals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we need to ask a </w:t>
      </w:r>
      <w:r>
        <w:rPr>
          <w:rStyle w:val="a6"/>
          <w:rFonts w:asciiTheme="majorBidi" w:hAnsiTheme="majorBidi" w:cs="Arial"/>
          <w:i w:val="0"/>
          <w:iCs w:val="0"/>
          <w:noProof/>
          <w:sz w:val="24"/>
          <w:szCs w:val="24"/>
          <w:shd w:val="clear" w:color="auto" w:fill="FFFFFF"/>
          <w:lang w:bidi="ar-KW"/>
        </w:rPr>
        <w:t>fundamental question: Do adolescents present themselv</w:t>
      </w:r>
      <w:r w:rsidR="00204829">
        <w:rPr>
          <w:rStyle w:val="a6"/>
          <w:rFonts w:asciiTheme="majorBidi" w:hAnsiTheme="majorBidi" w:cs="Arial"/>
          <w:i w:val="0"/>
          <w:iCs w:val="0"/>
          <w:noProof/>
          <w:sz w:val="24"/>
          <w:szCs w:val="24"/>
          <w:shd w:val="clear" w:color="auto" w:fill="FFFFFF"/>
          <w:lang w:bidi="ar-KW"/>
        </w:rPr>
        <w:t>e</w:t>
      </w:r>
      <w:r>
        <w:rPr>
          <w:rStyle w:val="a6"/>
          <w:rFonts w:asciiTheme="majorBidi" w:hAnsiTheme="majorBidi" w:cs="Arial"/>
          <w:i w:val="0"/>
          <w:iCs w:val="0"/>
          <w:noProof/>
          <w:sz w:val="24"/>
          <w:szCs w:val="24"/>
          <w:shd w:val="clear" w:color="auto" w:fill="FFFFFF"/>
          <w:lang w:bidi="ar-KW"/>
        </w:rPr>
        <w:t xml:space="preserve">s </w:t>
      </w:r>
      <w:r w:rsidR="004442AB">
        <w:rPr>
          <w:rStyle w:val="a6"/>
          <w:rFonts w:asciiTheme="majorBidi" w:hAnsiTheme="majorBidi" w:cs="Arial"/>
          <w:i w:val="0"/>
          <w:iCs w:val="0"/>
          <w:noProof/>
          <w:sz w:val="24"/>
          <w:szCs w:val="24"/>
          <w:shd w:val="clear" w:color="auto" w:fill="FFFFFF"/>
          <w:lang w:bidi="ar-KW"/>
        </w:rPr>
        <w:t>on</w:t>
      </w:r>
      <w:r>
        <w:rPr>
          <w:rStyle w:val="a6"/>
          <w:rFonts w:asciiTheme="majorBidi" w:hAnsiTheme="majorBidi" w:cs="Arial"/>
          <w:i w:val="0"/>
          <w:iCs w:val="0"/>
          <w:noProof/>
          <w:sz w:val="24"/>
          <w:szCs w:val="24"/>
          <w:shd w:val="clear" w:color="auto" w:fill="FFFFFF"/>
          <w:lang w:bidi="ar-KW"/>
        </w:rPr>
        <w:t xml:space="preserve"> social media in an authentic manner? One of the primary uses of social media is self-presentation, but little is known of the verity or accuracy of this presentation, and the extent to which it is congruent with the way adolescents present themselves in the physical realm. The early literature on psychology and the internet stressed the fact that online communication is a unique opportunity for people to discover their “real selves” (</w:t>
      </w:r>
      <w:r w:rsidRPr="001676D3">
        <w:rPr>
          <w:rFonts w:asciiTheme="majorBidi" w:hAnsiTheme="majorBidi" w:cstheme="majorBidi"/>
          <w:sz w:val="24"/>
          <w:szCs w:val="24"/>
          <w:rtl/>
        </w:rPr>
        <w:fldChar w:fldCharType="begin"/>
      </w:r>
      <w:r w:rsidRPr="001676D3">
        <w:rPr>
          <w:rFonts w:asciiTheme="majorBidi" w:hAnsiTheme="majorBidi" w:cstheme="majorBidi"/>
          <w:sz w:val="24"/>
          <w:szCs w:val="24"/>
          <w:rtl/>
        </w:rPr>
        <w:instrText xml:space="preserve"> </w:instrText>
      </w:r>
      <w:r w:rsidRPr="001676D3">
        <w:rPr>
          <w:rFonts w:asciiTheme="majorBidi" w:hAnsiTheme="majorBidi" w:cstheme="majorBidi"/>
          <w:sz w:val="24"/>
          <w:szCs w:val="24"/>
        </w:rPr>
        <w:instrText>ADDIN EN.CITE &lt;EndNote&gt;&lt;Cite&gt;&lt;Author&gt;Bargh&lt;/Author&gt;&lt;Year&gt;2002&lt;/Year&gt;&lt;IDText&gt;Can you see the real me? Activation and expression of the &amp;quot;true self&amp;quot; on the Internet&lt;/IDText&gt;&lt;DisplayText&gt;(Bargh, McKenna, &amp;amp; Fitzsimons, 2002)&lt;/DisplayText&gt;&lt;record</w:instrText>
      </w:r>
      <w:r w:rsidRPr="001676D3">
        <w:rPr>
          <w:rFonts w:asciiTheme="majorBidi" w:hAnsiTheme="majorBidi" w:cstheme="majorBidi"/>
          <w:sz w:val="24"/>
          <w:szCs w:val="24"/>
          <w:rtl/>
        </w:rPr>
        <w:instrText>&gt;&lt;</w:instrText>
      </w:r>
      <w:r w:rsidRPr="001676D3">
        <w:rPr>
          <w:rFonts w:asciiTheme="majorBidi" w:hAnsiTheme="majorBidi" w:cstheme="majorBidi"/>
          <w:sz w:val="24"/>
          <w:szCs w:val="24"/>
        </w:rPr>
        <w:instrText>keywords&gt;&lt;keyword&gt;*Impression Management&lt;/keyword&gt;&lt;keyword&gt;*Internet&lt;/keyword&gt;&lt;keyword&gt;*Self Disclosure&lt;/keyword&gt;&lt;keyword&gt;Social Interaction&lt;/keyword&gt;&lt;/keywords&gt;&lt;isbn&gt;1540-4560(Electronic);0022-4537(Print)&lt;/isbn&gt;&lt;titles&gt;&lt;title&gt;Can you see the real me? Activation and expression of the &amp;quot;true self&amp;quot; on the Internet&lt;/title&gt;&lt;secondary-title&gt;Journal of Social Issues&lt;/secondary-title&gt;&lt;/titles&gt;&lt;pages&gt;33-48&lt;/pages&gt;&lt;number&gt;1&lt;/number&gt;&lt;contributors&gt;&lt;authors&gt;&lt;author&gt;Bargh, John A.&lt;/author&gt;&lt;author&gt;McKenna, Katelyn Y. A.&lt;/author&gt;&lt;author&gt;Fitzsimons, Grainne M.&lt;/author&gt;&lt;/authors&gt;&lt;/contributors&gt;&lt;added-date format="utc"&gt;1383200335&lt;/added-date&gt;&lt;pub-location&gt;United Kingdom&lt;/pub-location&gt;&lt;ref-type name="Journal Article"&gt;17&lt;/ref-type&gt;&lt;auth-address&gt;Bargh, John A.: New</w:instrText>
      </w:r>
      <w:r w:rsidRPr="001676D3">
        <w:rPr>
          <w:rFonts w:asciiTheme="majorBidi" w:hAnsiTheme="majorBidi" w:cstheme="majorBidi"/>
          <w:sz w:val="24"/>
          <w:szCs w:val="24"/>
          <w:rtl/>
        </w:rPr>
        <w:instrText xml:space="preserve"> </w:instrText>
      </w:r>
      <w:r w:rsidRPr="001676D3">
        <w:rPr>
          <w:rFonts w:asciiTheme="majorBidi" w:hAnsiTheme="majorBidi" w:cstheme="majorBidi"/>
          <w:sz w:val="24"/>
          <w:szCs w:val="24"/>
        </w:rPr>
        <w:instrText>York U, Dept of Psychology, 6 Washington Place, Seventh Floor, New York, NY, US, 10003, john.bargh@nyu.edu&lt;/auth-address&gt;&lt;dates&gt;&lt;year&gt;2002&lt;/year&gt;&lt;/dates&gt;&lt;rec-number&gt;167&lt;/rec-number&gt;&lt;publisher&gt;Blackwell Publishing&lt;/publisher&gt;&lt;last-updated-date format="utc</w:instrText>
      </w:r>
      <w:r w:rsidRPr="001676D3">
        <w:rPr>
          <w:rFonts w:asciiTheme="majorBidi" w:hAnsiTheme="majorBidi" w:cstheme="majorBidi"/>
          <w:sz w:val="24"/>
          <w:szCs w:val="24"/>
          <w:rtl/>
        </w:rPr>
        <w:instrText>"&gt;1383200335&lt;/</w:instrText>
      </w:r>
      <w:r w:rsidRPr="001676D3">
        <w:rPr>
          <w:rFonts w:asciiTheme="majorBidi" w:hAnsiTheme="majorBidi" w:cstheme="majorBidi"/>
          <w:sz w:val="24"/>
          <w:szCs w:val="24"/>
        </w:rPr>
        <w:instrText>last-updated-date&gt;&lt;electronic-resource-num&gt;10.1111/1540-4560.00247&lt;/electronic-resource-num&gt;&lt;volume&gt;58&lt;/volume&gt;&lt;/record&gt;&lt;/Cite&gt;&lt;/EndNote</w:instrText>
      </w:r>
      <w:r w:rsidRPr="001676D3">
        <w:rPr>
          <w:rFonts w:asciiTheme="majorBidi" w:hAnsiTheme="majorBidi" w:cstheme="majorBidi"/>
          <w:sz w:val="24"/>
          <w:szCs w:val="24"/>
          <w:rtl/>
        </w:rPr>
        <w:instrText>&gt;</w:instrText>
      </w:r>
      <w:r w:rsidRPr="001676D3">
        <w:rPr>
          <w:rFonts w:asciiTheme="majorBidi" w:hAnsiTheme="majorBidi" w:cstheme="majorBidi"/>
          <w:sz w:val="24"/>
          <w:szCs w:val="24"/>
          <w:rtl/>
        </w:rPr>
        <w:fldChar w:fldCharType="separate"/>
      </w:r>
      <w:r w:rsidRPr="001676D3">
        <w:rPr>
          <w:rFonts w:asciiTheme="majorBidi" w:hAnsiTheme="majorBidi" w:cstheme="majorBidi"/>
          <w:noProof/>
          <w:sz w:val="24"/>
          <w:szCs w:val="24"/>
        </w:rPr>
        <w:t>Bargh, McKenna, &amp; Fitzsimons, 2002</w:t>
      </w:r>
      <w:r w:rsidRPr="001676D3">
        <w:rPr>
          <w:rFonts w:asciiTheme="majorBidi" w:hAnsiTheme="majorBidi" w:cstheme="majorBidi"/>
          <w:sz w:val="24"/>
          <w:szCs w:val="24"/>
          <w:rtl/>
        </w:rPr>
        <w:fldChar w:fldCharType="end"/>
      </w:r>
      <w:r w:rsidRPr="001676D3">
        <w:rPr>
          <w:rFonts w:asciiTheme="majorBidi" w:hAnsiTheme="majorBidi" w:cstheme="majorBidi"/>
          <w:sz w:val="24"/>
          <w:szCs w:val="24"/>
        </w:rPr>
        <w:t>)</w:t>
      </w:r>
      <w:r>
        <w:rPr>
          <w:rFonts w:asciiTheme="majorBidi" w:hAnsiTheme="majorBidi" w:cstheme="majorBidi"/>
          <w:sz w:val="24"/>
          <w:szCs w:val="24"/>
        </w:rPr>
        <w:t xml:space="preserve">. The term “real self” was coined by Carl Jung and Carl Rogers who distinguished between a person’s public self (the persona) and the inner self (the “real”). Rogers claimed that people feel greater satisfaction when they discover their real selves. The appearance of the internet and the ability to communicate anonymously with others allowed people to meet this deep psychological need and discover their own true selves (McKenna, Green, &amp; Gleason, 2002). </w:t>
      </w:r>
    </w:p>
    <w:p w14:paraId="5C93E499" w14:textId="77777777"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sz w:val="24"/>
          <w:szCs w:val="24"/>
        </w:rPr>
        <w:lastRenderedPageBreak/>
        <w:tab/>
        <w:t xml:space="preserve">The tendency to use the internet to examine and present one’s true self has been found to be linked to personality traits. In the spirit of the social compensation model, it has been demonstrated that introverts tend to </w:t>
      </w:r>
      <w:commentRangeStart w:id="37"/>
      <w:r>
        <w:rPr>
          <w:rFonts w:asciiTheme="majorBidi" w:hAnsiTheme="majorBidi" w:cstheme="majorBidi"/>
          <w:sz w:val="24"/>
          <w:szCs w:val="24"/>
        </w:rPr>
        <w:t xml:space="preserve">discover </w:t>
      </w:r>
      <w:commentRangeEnd w:id="37"/>
      <w:r>
        <w:rPr>
          <w:rStyle w:val="a8"/>
        </w:rPr>
        <w:commentReference w:id="37"/>
      </w:r>
      <w:r>
        <w:rPr>
          <w:rFonts w:asciiTheme="majorBidi" w:hAnsiTheme="majorBidi" w:cstheme="majorBidi"/>
          <w:sz w:val="24"/>
          <w:szCs w:val="24"/>
        </w:rPr>
        <w:t>hidden aspects of their “real selves” on the internet, while extroverts prefer “regular” social interactions to online ones (</w:t>
      </w:r>
      <w:proofErr w:type="spellStart"/>
      <w:r>
        <w:rPr>
          <w:rFonts w:asciiTheme="majorBidi" w:hAnsiTheme="majorBidi" w:cstheme="majorBidi"/>
          <w:sz w:val="24"/>
          <w:szCs w:val="24"/>
        </w:rPr>
        <w:t>Wainapel</w:t>
      </w:r>
      <w:proofErr w:type="spellEnd"/>
      <w:r>
        <w:rPr>
          <w:rFonts w:asciiTheme="majorBidi" w:hAnsiTheme="majorBidi" w:cstheme="majorBidi"/>
          <w:sz w:val="24"/>
          <w:szCs w:val="24"/>
        </w:rPr>
        <w:t>, &amp; Fox, 2002). Similarly, people who report that it is easier for them to express their real self on the internet tend to use the internet more, because for them the internet is a social substitute. The tendency to express the real self on the internet was found to be linked to positive attitudes to internet activity and a tendency to start new friendships and romantic relationships on Facebook (</w:t>
      </w:r>
      <w:proofErr w:type="spellStart"/>
      <w:r w:rsidRPr="005F7EE4">
        <w:rPr>
          <w:rFonts w:asciiTheme="majorBidi" w:hAnsiTheme="majorBidi" w:cstheme="majorBidi"/>
          <w:noProof/>
          <w:sz w:val="24"/>
          <w:szCs w:val="24"/>
        </w:rPr>
        <w:t>Tosun</w:t>
      </w:r>
      <w:proofErr w:type="spellEnd"/>
      <w:r w:rsidRPr="005F7EE4">
        <w:rPr>
          <w:rFonts w:asciiTheme="majorBidi" w:hAnsiTheme="majorBidi" w:cstheme="majorBidi"/>
          <w:noProof/>
          <w:sz w:val="24"/>
          <w:szCs w:val="24"/>
        </w:rPr>
        <w:t>, 2012; Tosun &amp; Lajunen, 200</w:t>
      </w:r>
      <w:r>
        <w:rPr>
          <w:rFonts w:asciiTheme="majorBidi" w:hAnsiTheme="majorBidi" w:cstheme="majorBidi"/>
          <w:noProof/>
          <w:sz w:val="24"/>
          <w:szCs w:val="24"/>
        </w:rPr>
        <w:t>9).</w:t>
      </w:r>
    </w:p>
    <w:p w14:paraId="30B5B51F" w14:textId="77777777" w:rsidR="00AC44FC"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 xml:space="preserve">Unlike the real self approach, some researchers claim that, because of the great degree of self-revelation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adolescents are very </w:t>
      </w:r>
      <w:r w:rsidR="00856327">
        <w:rPr>
          <w:rFonts w:asciiTheme="majorBidi" w:hAnsiTheme="majorBidi" w:cstheme="majorBidi"/>
          <w:noProof/>
          <w:sz w:val="24"/>
          <w:szCs w:val="24"/>
        </w:rPr>
        <w:t>careful and strategic</w:t>
      </w:r>
      <w:r>
        <w:rPr>
          <w:rFonts w:asciiTheme="majorBidi" w:hAnsiTheme="majorBidi" w:cstheme="majorBidi"/>
          <w:noProof/>
          <w:sz w:val="24"/>
          <w:szCs w:val="24"/>
        </w:rPr>
        <w:t xml:space="preserve"> in managing their self-presentation (Walther, 2007). Generally, people tend to present themselves positively, and this is especially true of adolescents who are naturally preoccupied by the impression they make and can therefore be expected to construct an improved or idealized profile, or at least one that will be deemed positive by their peers. For example, adolescents (especially girls) tend to post profile pictures in which they look physically attractive (Siibak, 2009). The profile picture is considered a very impor</w:t>
      </w:r>
      <w:r w:rsidR="00204829">
        <w:rPr>
          <w:rFonts w:asciiTheme="majorBidi" w:hAnsiTheme="majorBidi" w:cstheme="majorBidi"/>
          <w:noProof/>
          <w:sz w:val="24"/>
          <w:szCs w:val="24"/>
        </w:rPr>
        <w:t>t</w:t>
      </w:r>
      <w:r>
        <w:rPr>
          <w:rFonts w:asciiTheme="majorBidi" w:hAnsiTheme="majorBidi" w:cstheme="majorBidi"/>
          <w:noProof/>
          <w:sz w:val="24"/>
          <w:szCs w:val="24"/>
        </w:rPr>
        <w:t>ant means of self-presentation because every Facebook action, every post and every reaction, bear one’s personal signature in the form of one’s profile picture.</w:t>
      </w:r>
    </w:p>
    <w:p w14:paraId="45F2438C" w14:textId="77777777"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Despite the natural tendency to positive, ideal self-presentation, there is also evidence that Facebook profiles do reflect people’s personalities in the real world, i.e. their actual selves, rather than some idealized version of themselves (Back et al., 2010). The reasons why different studies have generated different results may lie in interpersonal differences. Indeed, some studies showed that self-promotion on Facebook (such as posting attractive profile pictures) is linked to two personality traits – narcissism and extroversion (Buffardi, &amp; Campbell, 2008; Mehdizadeh, 2010; Ong et al., 2011). Similar to the previous section, which dealt with social relationships on the internet, here too the mixed findings point to a multifaceted reality. However, because the Facebook profile is rarely anonymous (which was not the case in earlier internet forums), one may draw two preliminary conclusions from the literature dealing with internet self-presentation: Generally, we can expect an “improved” presentation of the self in the social media, but it may be that self-presentation strategies are personality-dependent. If, in fact, differences in self-</w:t>
      </w:r>
      <w:r>
        <w:rPr>
          <w:rFonts w:asciiTheme="majorBidi" w:hAnsiTheme="majorBidi" w:cstheme="majorBidi"/>
          <w:noProof/>
          <w:sz w:val="24"/>
          <w:szCs w:val="24"/>
        </w:rPr>
        <w:lastRenderedPageBreak/>
        <w:t>presentation patterns systematically stem from interpersonal differences, then these patterns can also serve as signs for identifying distress.</w:t>
      </w:r>
    </w:p>
    <w:p w14:paraId="7A16312A" w14:textId="77777777" w:rsidR="00AC44FC" w:rsidRDefault="00AC44FC" w:rsidP="00AC44FC">
      <w:pPr>
        <w:spacing w:after="0" w:line="360" w:lineRule="auto"/>
        <w:jc w:val="both"/>
        <w:rPr>
          <w:rFonts w:asciiTheme="majorBidi" w:hAnsiTheme="majorBidi" w:cstheme="majorBidi"/>
          <w:noProof/>
          <w:sz w:val="24"/>
          <w:szCs w:val="24"/>
        </w:rPr>
      </w:pPr>
    </w:p>
    <w:p w14:paraId="40691A42" w14:textId="77777777" w:rsidR="00AC44FC" w:rsidRDefault="00856327" w:rsidP="00AC44FC">
      <w:pPr>
        <w:spacing w:after="0" w:line="360" w:lineRule="auto"/>
        <w:jc w:val="both"/>
        <w:rPr>
          <w:rFonts w:asciiTheme="majorBidi" w:hAnsiTheme="majorBidi" w:cstheme="majorBidi"/>
          <w:noProof/>
          <w:sz w:val="24"/>
          <w:szCs w:val="24"/>
        </w:rPr>
      </w:pPr>
      <w:r>
        <w:rPr>
          <w:rFonts w:asciiTheme="majorBidi" w:hAnsiTheme="majorBidi" w:cstheme="majorBidi"/>
          <w:b/>
          <w:bCs/>
          <w:noProof/>
          <w:sz w:val="28"/>
          <w:szCs w:val="28"/>
        </w:rPr>
        <w:t>Emotional Disclosure</w:t>
      </w:r>
      <w:r w:rsidR="00AC44FC">
        <w:rPr>
          <w:rFonts w:asciiTheme="majorBidi" w:hAnsiTheme="majorBidi" w:cstheme="majorBidi"/>
          <w:b/>
          <w:bCs/>
          <w:noProof/>
          <w:sz w:val="28"/>
          <w:szCs w:val="28"/>
        </w:rPr>
        <w:t xml:space="preserve"> and Distress</w:t>
      </w:r>
    </w:p>
    <w:p w14:paraId="1B213583" w14:textId="77777777" w:rsidR="00AC44FC" w:rsidRDefault="00AC44FC" w:rsidP="00856327">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 xml:space="preserve">Current studies show that social media are convenient platforms for </w:t>
      </w:r>
      <w:r w:rsidR="00856327">
        <w:rPr>
          <w:rFonts w:asciiTheme="majorBidi" w:hAnsiTheme="majorBidi" w:cstheme="majorBidi"/>
          <w:noProof/>
          <w:sz w:val="24"/>
          <w:szCs w:val="24"/>
        </w:rPr>
        <w:t>emotional disclosure</w:t>
      </w:r>
      <w:r>
        <w:rPr>
          <w:rFonts w:asciiTheme="majorBidi" w:hAnsiTheme="majorBidi" w:cstheme="majorBidi"/>
          <w:noProof/>
          <w:sz w:val="24"/>
          <w:szCs w:val="24"/>
        </w:rPr>
        <w:t xml:space="preserve">. Status updates – one of the most common Facebook activities – are often used for </w:t>
      </w:r>
      <w:r w:rsidR="00856327">
        <w:rPr>
          <w:rFonts w:asciiTheme="majorBidi" w:hAnsiTheme="majorBidi" w:cstheme="majorBidi"/>
          <w:noProof/>
          <w:sz w:val="24"/>
          <w:szCs w:val="24"/>
        </w:rPr>
        <w:t>this purpose</w:t>
      </w:r>
      <w:r>
        <w:rPr>
          <w:rFonts w:asciiTheme="majorBidi" w:hAnsiTheme="majorBidi" w:cstheme="majorBidi"/>
          <w:noProof/>
          <w:sz w:val="24"/>
          <w:szCs w:val="24"/>
        </w:rPr>
        <w:t>, especially for venting feelings of frustration (Manago, Taylor, &amp; Greenfield, 2012). The tendency to share on social media may be explained by the fact that its provides one with a sense of control as well as a sense of belonging. The sense of control comes from the ability to limit access to ones personal profile. In most cases, the choice to share feelings on social media is rational and conscious, the result of an intentional process, although emotional responses to events are often spontaneous (Van Goo, Van Ouytsel, Ponnet, &amp; Walrave, 2015). The sense of belonging is the result of membership in specific groups of friends and contact people. When users get “likes” and reactions to their posts, they are in fact receiving validation, which encourages them to continue to share their feelings with others (Moreno, Lelenchick, et al., 2011).</w:t>
      </w:r>
    </w:p>
    <w:p w14:paraId="640EACC4" w14:textId="77777777" w:rsidR="00AC44FC"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 xml:space="preserve">Interviews with Facebook users have shown that people usually see Facebook distress statuses as a call for help (Egan, Koff, &amp; Moreno, 2013). Still, there is a bit of “it takes one to know one” at play as well: People who themselves post distress statuses on Facebook are more </w:t>
      </w:r>
      <w:r w:rsidR="00856327">
        <w:rPr>
          <w:rFonts w:asciiTheme="majorBidi" w:hAnsiTheme="majorBidi" w:cstheme="majorBidi"/>
          <w:noProof/>
          <w:sz w:val="24"/>
          <w:szCs w:val="24"/>
        </w:rPr>
        <w:t>likely</w:t>
      </w:r>
      <w:r>
        <w:rPr>
          <w:rFonts w:asciiTheme="majorBidi" w:hAnsiTheme="majorBidi" w:cstheme="majorBidi"/>
          <w:noProof/>
          <w:sz w:val="24"/>
          <w:szCs w:val="24"/>
        </w:rPr>
        <w:t xml:space="preserve"> to see other people’s posts as authentic calls for help. Moreover, in practice, reactions to distress statuses depend on others’ closeness to the person who shared his/her distress (Moreno, Jelenchick, &amp; Kota, 2013). When a close friend posts a distress status, the tendency is to respond personally and directly. When the </w:t>
      </w:r>
      <w:r w:rsidRPr="00940263">
        <w:rPr>
          <w:rFonts w:asciiTheme="majorBidi" w:hAnsiTheme="majorBidi" w:cstheme="majorBidi"/>
          <w:noProof/>
          <w:sz w:val="24"/>
          <w:szCs w:val="24"/>
        </w:rPr>
        <w:t>relationship</w:t>
      </w:r>
      <w:r>
        <w:rPr>
          <w:rFonts w:asciiTheme="majorBidi" w:hAnsiTheme="majorBidi" w:cstheme="majorBidi"/>
          <w:noProof/>
          <w:sz w:val="24"/>
          <w:szCs w:val="24"/>
        </w:rPr>
        <w:t xml:space="preserve">s is less close, the tendency is to make contact indirectly, such as through a mutual friend. In extreme cases, readers of such posts call the police or other emergency responders. It is interesting to note that only a few interview subjects reported that, in such cases, they would offer support through Facebook itself. The good news is that, now, after the </w:t>
      </w:r>
      <w:r w:rsidRPr="00212E7B">
        <w:rPr>
          <w:rFonts w:asciiTheme="majorBidi" w:hAnsiTheme="majorBidi" w:cstheme="majorBidi"/>
          <w:noProof/>
          <w:sz w:val="24"/>
          <w:szCs w:val="24"/>
        </w:rPr>
        <w:t>phenomenon</w:t>
      </w:r>
      <w:r>
        <w:rPr>
          <w:rFonts w:asciiTheme="majorBidi" w:hAnsiTheme="majorBidi" w:cstheme="majorBidi"/>
          <w:noProof/>
          <w:sz w:val="24"/>
          <w:szCs w:val="24"/>
        </w:rPr>
        <w:t xml:space="preserve"> of sharing distress on Facebook has become familiar, many researchers are trying to build the tools for early </w:t>
      </w:r>
      <w:r w:rsidRPr="00212E7B">
        <w:rPr>
          <w:rFonts w:asciiTheme="majorBidi" w:hAnsiTheme="majorBidi" w:cstheme="majorBidi"/>
          <w:noProof/>
          <w:sz w:val="24"/>
          <w:szCs w:val="24"/>
        </w:rPr>
        <w:t>identification</w:t>
      </w:r>
      <w:r>
        <w:rPr>
          <w:rFonts w:asciiTheme="majorBidi" w:hAnsiTheme="majorBidi" w:cstheme="majorBidi"/>
          <w:noProof/>
          <w:sz w:val="24"/>
          <w:szCs w:val="24"/>
        </w:rPr>
        <w:t xml:space="preserve"> of distress signs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w:t>
      </w:r>
    </w:p>
    <w:p w14:paraId="2206D4AA" w14:textId="77777777" w:rsidR="00AC44FC" w:rsidRDefault="00AC44FC" w:rsidP="00AC44FC">
      <w:pPr>
        <w:spacing w:after="0" w:line="360" w:lineRule="auto"/>
        <w:jc w:val="both"/>
        <w:rPr>
          <w:rFonts w:asciiTheme="majorBidi" w:hAnsiTheme="majorBidi" w:cstheme="majorBidi"/>
          <w:noProof/>
          <w:sz w:val="24"/>
          <w:szCs w:val="24"/>
        </w:rPr>
      </w:pPr>
    </w:p>
    <w:p w14:paraId="7B194217" w14:textId="77777777" w:rsidR="00AC44FC"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b/>
          <w:bCs/>
          <w:noProof/>
          <w:sz w:val="28"/>
          <w:szCs w:val="28"/>
        </w:rPr>
        <w:t xml:space="preserve">Identifying Distress </w:t>
      </w:r>
      <w:r w:rsidR="004442AB">
        <w:rPr>
          <w:rFonts w:asciiTheme="majorBidi" w:hAnsiTheme="majorBidi" w:cstheme="majorBidi"/>
          <w:b/>
          <w:bCs/>
          <w:noProof/>
          <w:sz w:val="28"/>
          <w:szCs w:val="28"/>
        </w:rPr>
        <w:t>on</w:t>
      </w:r>
      <w:r>
        <w:rPr>
          <w:rFonts w:asciiTheme="majorBidi" w:hAnsiTheme="majorBidi" w:cstheme="majorBidi"/>
          <w:b/>
          <w:bCs/>
          <w:noProof/>
          <w:sz w:val="28"/>
          <w:szCs w:val="28"/>
        </w:rPr>
        <w:t xml:space="preserve"> Social Media</w:t>
      </w:r>
    </w:p>
    <w:p w14:paraId="13095F60" w14:textId="77777777" w:rsidR="00AC44FC" w:rsidRDefault="00AC44FC" w:rsidP="004442AB">
      <w:pPr>
        <w:spacing w:after="0" w:line="360" w:lineRule="auto"/>
        <w:jc w:val="both"/>
        <w:rPr>
          <w:rStyle w:val="a6"/>
          <w:rFonts w:asciiTheme="majorBidi" w:hAnsiTheme="majorBidi" w:cs="Arial"/>
          <w:i w:val="0"/>
          <w:iCs w:val="0"/>
          <w:noProof/>
          <w:sz w:val="24"/>
          <w:szCs w:val="24"/>
          <w:shd w:val="clear" w:color="auto" w:fill="FFFFFF"/>
          <w:lang w:bidi="ar-KW"/>
        </w:rPr>
      </w:pPr>
      <w:r>
        <w:rPr>
          <w:rFonts w:asciiTheme="majorBidi" w:hAnsiTheme="majorBidi" w:cstheme="majorBidi"/>
          <w:noProof/>
          <w:sz w:val="24"/>
          <w:szCs w:val="24"/>
        </w:rPr>
        <w:lastRenderedPageBreak/>
        <w:t xml:space="preserve">Despite the tendency to share distress online (Ophir, 2017) and the links between personality traits and internet communication and self-presentation </w:t>
      </w:r>
      <w:r w:rsidR="004442AB">
        <w:rPr>
          <w:rFonts w:asciiTheme="majorBidi" w:hAnsiTheme="majorBidi" w:cstheme="majorBidi"/>
          <w:noProof/>
          <w:sz w:val="24"/>
          <w:szCs w:val="24"/>
        </w:rPr>
        <w:t>(</w:t>
      </w:r>
      <w:r>
        <w:rPr>
          <w:rFonts w:asciiTheme="majorBidi" w:hAnsiTheme="majorBidi" w:cstheme="majorBidi"/>
          <w:noProof/>
          <w:sz w:val="24"/>
          <w:szCs w:val="24"/>
        </w:rPr>
        <w:t>features discussed above</w:t>
      </w:r>
      <w:r w:rsidR="004442AB">
        <w:rPr>
          <w:rFonts w:asciiTheme="majorBidi" w:hAnsiTheme="majorBidi" w:cstheme="majorBidi"/>
          <w:noProof/>
          <w:sz w:val="24"/>
          <w:szCs w:val="24"/>
        </w:rPr>
        <w:t>)</w:t>
      </w:r>
      <w:r>
        <w:rPr>
          <w:rFonts w:asciiTheme="majorBidi" w:hAnsiTheme="majorBidi" w:cstheme="majorBidi"/>
          <w:noProof/>
          <w:sz w:val="24"/>
          <w:szCs w:val="24"/>
        </w:rPr>
        <w:t xml:space="preserve"> based on our clinical-educational experience, we know that </w:t>
      </w:r>
      <w:r w:rsidR="004442AB">
        <w:rPr>
          <w:rFonts w:asciiTheme="majorBidi" w:hAnsiTheme="majorBidi" w:cstheme="majorBidi"/>
          <w:noProof/>
          <w:sz w:val="24"/>
          <w:szCs w:val="24"/>
        </w:rPr>
        <w:t>it not every day that one</w:t>
      </w:r>
      <w:r>
        <w:rPr>
          <w:rFonts w:asciiTheme="majorBidi" w:hAnsiTheme="majorBidi" w:cstheme="majorBidi"/>
          <w:noProof/>
          <w:sz w:val="24"/>
          <w:szCs w:val="24"/>
        </w:rPr>
        <w:t xml:space="preserve"> </w:t>
      </w:r>
      <w:r w:rsidR="004442AB">
        <w:rPr>
          <w:rFonts w:asciiTheme="majorBidi" w:hAnsiTheme="majorBidi" w:cstheme="majorBidi"/>
          <w:noProof/>
          <w:sz w:val="24"/>
          <w:szCs w:val="24"/>
        </w:rPr>
        <w:t>encounters</w:t>
      </w:r>
      <w:r>
        <w:rPr>
          <w:rFonts w:asciiTheme="majorBidi" w:hAnsiTheme="majorBidi" w:cstheme="majorBidi"/>
          <w:noProof/>
          <w:sz w:val="24"/>
          <w:szCs w:val="24"/>
        </w:rPr>
        <w:t xml:space="preserve"> distress posts that are clear calls for help. Often, distress posts are vaguely or lyrically phrased, and aren’t always caught. The status at the beginning of this essay, </w:t>
      </w:r>
      <w:r w:rsidRPr="00255FE4">
        <w:rPr>
          <w:rFonts w:asciiTheme="majorBidi" w:hAnsiTheme="majorBidi" w:cstheme="majorBidi"/>
          <w:noProof/>
          <w:sz w:val="24"/>
          <w:szCs w:val="24"/>
        </w:rPr>
        <w:t>written</w:t>
      </w:r>
      <w:r>
        <w:rPr>
          <w:rFonts w:asciiTheme="majorBidi" w:hAnsiTheme="majorBidi" w:cstheme="majorBidi"/>
          <w:noProof/>
          <w:sz w:val="24"/>
          <w:szCs w:val="24"/>
        </w:rPr>
        <w:t xml:space="preserve"> to demonstrate online distress sharing, was inspired by hundreds of real statuses collected over the last two years in the social media department of the Division for the Advancement of Adolescents and Young Adults at the Jerusalem Municipality. Many – dozens – of these posts contained disconcerting messages of depression, social rejection, and even the desire to die. The authors of this </w:t>
      </w:r>
      <w:commentRangeStart w:id="38"/>
      <w:r>
        <w:rPr>
          <w:rFonts w:asciiTheme="majorBidi" w:hAnsiTheme="majorBidi" w:cstheme="majorBidi"/>
          <w:noProof/>
          <w:sz w:val="24"/>
          <w:szCs w:val="24"/>
        </w:rPr>
        <w:t>chapter</w:t>
      </w:r>
      <w:commentRangeEnd w:id="38"/>
      <w:r w:rsidR="004442AB">
        <w:rPr>
          <w:rStyle w:val="a8"/>
        </w:rPr>
        <w:commentReference w:id="38"/>
      </w:r>
      <w:r>
        <w:rPr>
          <w:rFonts w:asciiTheme="majorBidi" w:hAnsiTheme="majorBidi" w:cstheme="majorBidi"/>
          <w:noProof/>
          <w:sz w:val="24"/>
          <w:szCs w:val="24"/>
        </w:rPr>
        <w:t xml:space="preserve"> sent the posts to ten </w:t>
      </w:r>
      <w:r w:rsidR="004442AB">
        <w:rPr>
          <w:rFonts w:asciiTheme="majorBidi" w:hAnsiTheme="majorBidi" w:cstheme="majorBidi"/>
          <w:noProof/>
          <w:sz w:val="24"/>
          <w:szCs w:val="24"/>
          <w:lang w:bidi="ar-EG"/>
        </w:rPr>
        <w:t>raters</w:t>
      </w:r>
      <w:r>
        <w:rPr>
          <w:rFonts w:asciiTheme="majorBidi" w:hAnsiTheme="majorBidi" w:cstheme="majorBidi"/>
          <w:noProof/>
          <w:sz w:val="24"/>
          <w:szCs w:val="24"/>
        </w:rPr>
        <w:t>, all clinical psychologists, to rank and map the dis</w:t>
      </w:r>
      <w:r w:rsidR="00204829">
        <w:rPr>
          <w:rFonts w:asciiTheme="majorBidi" w:hAnsiTheme="majorBidi" w:cstheme="majorBidi"/>
          <w:noProof/>
          <w:sz w:val="24"/>
          <w:szCs w:val="24"/>
        </w:rPr>
        <w:t>t</w:t>
      </w:r>
      <w:r>
        <w:rPr>
          <w:rFonts w:asciiTheme="majorBidi" w:hAnsiTheme="majorBidi" w:cstheme="majorBidi"/>
          <w:noProof/>
          <w:sz w:val="24"/>
          <w:szCs w:val="24"/>
        </w:rPr>
        <w:t xml:space="preserve">ress reflected by the posts, while trying to identify dominant </w:t>
      </w:r>
      <w:r w:rsidRPr="007706D7">
        <w:rPr>
          <w:rStyle w:val="a6"/>
          <w:rFonts w:asciiTheme="majorBidi" w:hAnsiTheme="majorBidi" w:cs="Arial"/>
          <w:i w:val="0"/>
          <w:iCs w:val="0"/>
          <w:noProof/>
          <w:sz w:val="24"/>
          <w:szCs w:val="24"/>
          <w:shd w:val="clear" w:color="auto" w:fill="FFFFFF"/>
          <w:lang w:bidi="ar-KW"/>
        </w:rPr>
        <w:t>characteristics</w:t>
      </w:r>
      <w:r>
        <w:rPr>
          <w:rStyle w:val="a6"/>
          <w:rFonts w:asciiTheme="majorBidi" w:hAnsiTheme="majorBidi" w:cs="Arial"/>
          <w:i w:val="0"/>
          <w:iCs w:val="0"/>
          <w:noProof/>
          <w:sz w:val="24"/>
          <w:szCs w:val="24"/>
          <w:shd w:val="clear" w:color="auto" w:fill="FFFFFF"/>
          <w:lang w:bidi="ar-KW"/>
        </w:rPr>
        <w:t xml:space="preserve"> likely to indicate distress. Other than explicit references to death and depressive symptoms, the posts the psychologists ranked as depressive statuses also included important distinct linguistic markers, such as abstract and poetic content, high-frequency use of the first person and the word “I,” negative content and curses, and destructive correspondence with peers (Ophir, Asterhan, Schwarz, in press).</w:t>
      </w:r>
    </w:p>
    <w:p w14:paraId="699C9275" w14:textId="77777777" w:rsidR="00AC44FC" w:rsidRDefault="00AC44FC" w:rsidP="00204829">
      <w:pPr>
        <w:spacing w:after="0" w:line="360" w:lineRule="auto"/>
        <w:jc w:val="both"/>
        <w:rPr>
          <w:rFonts w:asciiTheme="majorBidi" w:hAnsiTheme="majorBidi" w:cstheme="majorBidi"/>
          <w:noProof/>
          <w:sz w:val="24"/>
          <w:szCs w:val="24"/>
        </w:rPr>
      </w:pPr>
      <w:r>
        <w:rPr>
          <w:rStyle w:val="a6"/>
          <w:rFonts w:asciiTheme="majorBidi" w:hAnsiTheme="majorBidi" w:cs="Arial"/>
          <w:i w:val="0"/>
          <w:iCs w:val="0"/>
          <w:noProof/>
          <w:sz w:val="24"/>
          <w:szCs w:val="24"/>
          <w:shd w:val="clear" w:color="auto" w:fill="FFFFFF"/>
          <w:lang w:bidi="ar-KW"/>
        </w:rPr>
        <w:tab/>
        <w:t>This research joins other recent studies se</w:t>
      </w:r>
      <w:r w:rsidR="00204829">
        <w:rPr>
          <w:rStyle w:val="a6"/>
          <w:rFonts w:asciiTheme="majorBidi" w:hAnsiTheme="majorBidi" w:cs="Arial"/>
          <w:i w:val="0"/>
          <w:iCs w:val="0"/>
          <w:noProof/>
          <w:sz w:val="24"/>
          <w:szCs w:val="24"/>
          <w:shd w:val="clear" w:color="auto" w:fill="FFFFFF"/>
          <w:lang w:bidi="ar-KW"/>
        </w:rPr>
        <w:t>a</w:t>
      </w:r>
      <w:r>
        <w:rPr>
          <w:rStyle w:val="a6"/>
          <w:rFonts w:asciiTheme="majorBidi" w:hAnsiTheme="majorBidi" w:cs="Arial"/>
          <w:i w:val="0"/>
          <w:iCs w:val="0"/>
          <w:noProof/>
          <w:sz w:val="24"/>
          <w:szCs w:val="24"/>
          <w:shd w:val="clear" w:color="auto" w:fill="FFFFFF"/>
          <w:lang w:bidi="ar-KW"/>
        </w:rPr>
        <w:t xml:space="preserve">rching for signs of distress in status updates on social media. Some studies have shown that posts may include clear hints to a wide variety of difficulties, ranging from depression to at-risk behaviors, such as drug use and unsafe sex (e.g., </w:t>
      </w:r>
      <w:r w:rsidRPr="002B1054">
        <w:rPr>
          <w:rFonts w:asciiTheme="majorBidi" w:hAnsiTheme="majorBidi" w:cstheme="majorBidi"/>
          <w:noProof/>
          <w:sz w:val="24"/>
          <w:szCs w:val="24"/>
        </w:rPr>
        <w:t>Moreno, Brockman, Wasserheit, &amp; Christakis, 2009; Moreno, Egan, &amp; Fleming, 2011; Moreno, Jelenchick, et al., 2011).</w:t>
      </w:r>
      <w:r>
        <w:rPr>
          <w:rFonts w:asciiTheme="majorBidi" w:hAnsiTheme="majorBidi" w:cstheme="majorBidi"/>
          <w:noProof/>
          <w:sz w:val="24"/>
          <w:szCs w:val="24"/>
        </w:rPr>
        <w:t xml:space="preserve"> One study, which included young college students (aged 18) found more signs of depression in posts written by women (44%) than in posts written by men (17%) (Whitehill, Brockman, &amp; Moreno, 2013). Nonetheless, most studies failed to examine the validity of these signs, i.e., the extent to which they express real personal distress. To the best of our knowledge, only a few studies have addressed this question. These studies dealt mainly with hints at symptoms of depression in posts written by college and university students: One study reported a link between posts that referred to depression and symptoms of depression outside the digital arena (Moreno et al., 2012); another study found that it is possible to assess depression with a moderate level of accuracy based on status updates on MySpace and Facebook (Holleran, 2010).</w:t>
      </w:r>
    </w:p>
    <w:p w14:paraId="36AB6F44" w14:textId="77777777" w:rsidR="00AC44FC" w:rsidRDefault="00AC44FC" w:rsidP="00AC44FC">
      <w:pPr>
        <w:spacing w:after="0" w:line="360" w:lineRule="auto"/>
        <w:jc w:val="both"/>
        <w:rPr>
          <w:rStyle w:val="a6"/>
          <w:rFonts w:asciiTheme="majorBidi" w:hAnsiTheme="majorBidi" w:cs="Arial"/>
          <w:i w:val="0"/>
          <w:iCs w:val="0"/>
          <w:noProof/>
          <w:sz w:val="24"/>
          <w:szCs w:val="24"/>
          <w:shd w:val="clear" w:color="auto" w:fill="FFFFFF"/>
        </w:rPr>
      </w:pPr>
      <w:r>
        <w:rPr>
          <w:rFonts w:asciiTheme="majorBidi" w:hAnsiTheme="majorBidi" w:cstheme="majorBidi"/>
          <w:noProof/>
          <w:sz w:val="24"/>
          <w:szCs w:val="24"/>
        </w:rPr>
        <w:tab/>
        <w:t xml:space="preserve">As we enter the era of data science, attempts are being made to develop computer algorithms designed to assess users’ personality automatically based on their social media </w:t>
      </w:r>
      <w:r>
        <w:rPr>
          <w:rFonts w:asciiTheme="majorBidi" w:hAnsiTheme="majorBidi" w:cstheme="majorBidi"/>
          <w:noProof/>
          <w:sz w:val="24"/>
          <w:szCs w:val="24"/>
        </w:rPr>
        <w:lastRenderedPageBreak/>
        <w:t>activ</w:t>
      </w:r>
      <w:r w:rsidR="00204829">
        <w:rPr>
          <w:rFonts w:asciiTheme="majorBidi" w:hAnsiTheme="majorBidi" w:cstheme="majorBidi"/>
          <w:noProof/>
          <w:sz w:val="24"/>
          <w:szCs w:val="24"/>
        </w:rPr>
        <w:t>i</w:t>
      </w:r>
      <w:r>
        <w:rPr>
          <w:rFonts w:asciiTheme="majorBidi" w:hAnsiTheme="majorBidi" w:cstheme="majorBidi"/>
          <w:noProof/>
          <w:sz w:val="24"/>
          <w:szCs w:val="24"/>
        </w:rPr>
        <w:t xml:space="preserve">ties. The tremendous amount of verbiage accumulating in the social media repository has become a vast mine of knowledge about user personalities. In the last decade, more than a hundred studies have tried to link language use to a range of psychological </w:t>
      </w:r>
      <w:r w:rsidRPr="00E63F98">
        <w:rPr>
          <w:rStyle w:val="a6"/>
          <w:rFonts w:asciiTheme="majorBidi" w:hAnsiTheme="majorBidi" w:cs="Arial"/>
          <w:i w:val="0"/>
          <w:iCs w:val="0"/>
          <w:noProof/>
          <w:sz w:val="24"/>
          <w:szCs w:val="24"/>
          <w:shd w:val="clear" w:color="auto" w:fill="FFFFFF"/>
          <w:lang w:bidi="ar-KW"/>
        </w:rPr>
        <w:t>characteristics</w:t>
      </w:r>
      <w:r>
        <w:rPr>
          <w:rStyle w:val="a6"/>
          <w:rFonts w:asciiTheme="majorBidi" w:hAnsiTheme="majorBidi" w:cs="Arial"/>
          <w:i w:val="0"/>
          <w:iCs w:val="0"/>
          <w:noProof/>
          <w:sz w:val="24"/>
          <w:szCs w:val="24"/>
          <w:shd w:val="clear" w:color="auto" w:fill="FFFFFF"/>
          <w:lang w:bidi="ar-KW"/>
        </w:rPr>
        <w:t xml:space="preserve">. This attempt began even before </w:t>
      </w:r>
      <w:r>
        <w:rPr>
          <w:rStyle w:val="a6"/>
          <w:rFonts w:asciiTheme="majorBidi" w:hAnsiTheme="majorBidi" w:cs="Arial"/>
          <w:i w:val="0"/>
          <w:iCs w:val="0"/>
          <w:noProof/>
          <w:sz w:val="24"/>
          <w:szCs w:val="24"/>
          <w:shd w:val="clear" w:color="auto" w:fill="FFFFFF"/>
        </w:rPr>
        <w:t>emergence of the social media, and even then came up with interesting findings. For example, it was demonstrated that people with neurotic tendencies were prone to greater use of the first person (“I,” “mine,” and so on), while extroverts tended to use more words expressing positive feelings (“happy,” “amazing,” “excellent,” etc.) (Pennebaker &amp; King, 1999).</w:t>
      </w:r>
    </w:p>
    <w:p w14:paraId="69D85898" w14:textId="77777777" w:rsidR="00AC44FC" w:rsidRDefault="00AC44FC" w:rsidP="00EA1C46">
      <w:pPr>
        <w:spacing w:after="0" w:line="360" w:lineRule="auto"/>
        <w:jc w:val="both"/>
        <w:rPr>
          <w:rFonts w:asciiTheme="majorBidi" w:hAnsiTheme="majorBidi" w:cstheme="majorBidi"/>
          <w:noProof/>
          <w:sz w:val="24"/>
          <w:szCs w:val="24"/>
        </w:rPr>
      </w:pPr>
      <w:r>
        <w:rPr>
          <w:rStyle w:val="a6"/>
          <w:rFonts w:asciiTheme="majorBidi" w:hAnsiTheme="majorBidi" w:cs="Arial"/>
          <w:i w:val="0"/>
          <w:iCs w:val="0"/>
          <w:noProof/>
          <w:sz w:val="24"/>
          <w:szCs w:val="24"/>
          <w:shd w:val="clear" w:color="auto" w:fill="FFFFFF"/>
        </w:rPr>
        <w:tab/>
        <w:t xml:space="preserve">Using Natural Language Processing (NLP) methods, smart computer algorithms designed to understand human languages can gather information and extrapolate </w:t>
      </w:r>
      <w:r>
        <w:rPr>
          <w:rStyle w:val="a6"/>
          <w:rFonts w:asciiTheme="majorBidi" w:hAnsiTheme="majorBidi" w:cs="Arial"/>
          <w:i w:val="0"/>
          <w:iCs w:val="0"/>
          <w:noProof/>
          <w:color w:val="252525"/>
          <w:sz w:val="24"/>
          <w:szCs w:val="24"/>
          <w:shd w:val="clear" w:color="auto" w:fill="FFFFFF"/>
        </w:rPr>
        <w:t xml:space="preserve">significant </w:t>
      </w:r>
      <w:r>
        <w:rPr>
          <w:rStyle w:val="a6"/>
          <w:rFonts w:asciiTheme="majorBidi" w:hAnsiTheme="majorBidi" w:cs="Arial"/>
          <w:i w:val="0"/>
          <w:iCs w:val="0"/>
          <w:noProof/>
          <w:sz w:val="24"/>
          <w:szCs w:val="24"/>
          <w:shd w:val="clear" w:color="auto" w:fill="FFFFFF"/>
        </w:rPr>
        <w:t xml:space="preserve">textual </w:t>
      </w:r>
      <w:r w:rsidRPr="00DF0DBC">
        <w:rPr>
          <w:rStyle w:val="a6"/>
          <w:rFonts w:asciiTheme="majorBidi" w:hAnsiTheme="majorBidi" w:cs="Arial"/>
          <w:i w:val="0"/>
          <w:iCs w:val="0"/>
          <w:noProof/>
          <w:sz w:val="24"/>
          <w:szCs w:val="24"/>
          <w:shd w:val="clear" w:color="auto" w:fill="FFFFFF"/>
          <w:lang w:bidi="ar-KW"/>
        </w:rPr>
        <w:t>characteristics</w:t>
      </w:r>
      <w:r>
        <w:rPr>
          <w:rStyle w:val="a6"/>
          <w:rFonts w:asciiTheme="majorBidi" w:hAnsiTheme="majorBidi" w:cs="Arial"/>
          <w:i w:val="0"/>
          <w:iCs w:val="0"/>
          <w:noProof/>
          <w:sz w:val="24"/>
          <w:szCs w:val="24"/>
          <w:shd w:val="clear" w:color="auto" w:fill="FFFFFF"/>
          <w:lang w:bidi="ar-KW"/>
        </w:rPr>
        <w:t xml:space="preserve"> from </w:t>
      </w:r>
      <w:r w:rsidR="00EA1C46">
        <w:rPr>
          <w:rStyle w:val="a6"/>
          <w:rFonts w:asciiTheme="majorBidi" w:hAnsiTheme="majorBidi" w:cs="Arial"/>
          <w:i w:val="0"/>
          <w:iCs w:val="0"/>
          <w:noProof/>
          <w:sz w:val="24"/>
          <w:szCs w:val="24"/>
          <w:shd w:val="clear" w:color="auto" w:fill="FFFFFF"/>
          <w:lang w:bidi="ar-KW"/>
        </w:rPr>
        <w:t>a large corpus of</w:t>
      </w:r>
      <w:r>
        <w:rPr>
          <w:rStyle w:val="a6"/>
          <w:rFonts w:asciiTheme="majorBidi" w:hAnsiTheme="majorBidi" w:cs="Arial"/>
          <w:i w:val="0"/>
          <w:iCs w:val="0"/>
          <w:noProof/>
          <w:sz w:val="24"/>
          <w:szCs w:val="24"/>
          <w:shd w:val="clear" w:color="auto" w:fill="FFFFFF"/>
          <w:lang w:bidi="ar-KW"/>
        </w:rPr>
        <w:t xml:space="preserve"> texts. This can, for example, be done by counting words from various psycholinguistic categories: Every word is compared to an internal dictionary that defines which words should be counted and in which category </w:t>
      </w:r>
      <w:r w:rsidR="00EA1C46">
        <w:rPr>
          <w:rStyle w:val="a6"/>
          <w:rFonts w:asciiTheme="majorBidi" w:hAnsiTheme="majorBidi" w:cs="Arial"/>
          <w:i w:val="0"/>
          <w:iCs w:val="0"/>
          <w:noProof/>
          <w:sz w:val="24"/>
          <w:szCs w:val="24"/>
          <w:shd w:val="clear" w:color="auto" w:fill="FFFFFF"/>
          <w:lang w:bidi="ar-KW"/>
        </w:rPr>
        <w:t>each word</w:t>
      </w:r>
      <w:r>
        <w:rPr>
          <w:rStyle w:val="a6"/>
          <w:rFonts w:asciiTheme="majorBidi" w:hAnsiTheme="majorBidi" w:cs="Arial"/>
          <w:i w:val="0"/>
          <w:iCs w:val="0"/>
          <w:noProof/>
          <w:sz w:val="24"/>
          <w:szCs w:val="24"/>
          <w:shd w:val="clear" w:color="auto" w:fill="FFFFFF"/>
          <w:lang w:bidi="ar-KW"/>
        </w:rPr>
        <w:t xml:space="preserve"> belong</w:t>
      </w:r>
      <w:r w:rsidR="00EA1C46">
        <w:rPr>
          <w:rStyle w:val="a6"/>
          <w:rFonts w:asciiTheme="majorBidi" w:hAnsiTheme="majorBidi" w:cs="Arial"/>
          <w:i w:val="0"/>
          <w:iCs w:val="0"/>
          <w:noProof/>
          <w:sz w:val="24"/>
          <w:szCs w:val="24"/>
          <w:shd w:val="clear" w:color="auto" w:fill="FFFFFF"/>
          <w:lang w:bidi="ar-KW"/>
        </w:rPr>
        <w:t>s</w:t>
      </w:r>
      <w:r>
        <w:rPr>
          <w:rStyle w:val="a6"/>
          <w:rFonts w:asciiTheme="majorBidi" w:hAnsiTheme="majorBidi" w:cs="Arial"/>
          <w:i w:val="0"/>
          <w:iCs w:val="0"/>
          <w:noProof/>
          <w:sz w:val="24"/>
          <w:szCs w:val="24"/>
          <w:shd w:val="clear" w:color="auto" w:fill="FFFFFF"/>
          <w:lang w:bidi="ar-KW"/>
        </w:rPr>
        <w:t xml:space="preserve">. Using this method – counting words and linguistic research (LIWC: </w:t>
      </w:r>
      <w:r w:rsidRPr="00DF0DBC">
        <w:rPr>
          <w:rFonts w:asciiTheme="majorBidi" w:hAnsiTheme="majorBidi" w:cstheme="majorBidi"/>
          <w:noProof/>
          <w:sz w:val="24"/>
          <w:szCs w:val="24"/>
          <w:lang w:eastAsia="he-IL"/>
        </w:rPr>
        <w:t>Ramirez-Esparza, Pennebaker, Garcia, &amp; Suria, 200</w:t>
      </w:r>
      <w:r>
        <w:rPr>
          <w:rFonts w:asciiTheme="majorBidi" w:hAnsiTheme="majorBidi" w:cstheme="majorBidi"/>
          <w:noProof/>
          <w:sz w:val="24"/>
          <w:szCs w:val="24"/>
          <w:lang w:eastAsia="he-IL"/>
        </w:rPr>
        <w:t>7) – it has been found, for example, that use of emotional words (“sad,” “feel unworthy,” etc.) and words related to cognition (e.g., “think”) in conjunction with first person words (e.g., “I”) and the past tense (“I was”) correlate with depression (</w:t>
      </w:r>
      <w:r w:rsidRPr="009F766E">
        <w:rPr>
          <w:rFonts w:asciiTheme="majorBidi" w:hAnsiTheme="majorBidi" w:cstheme="majorBidi"/>
          <w:noProof/>
          <w:sz w:val="24"/>
          <w:szCs w:val="24"/>
        </w:rPr>
        <w:t>Rude, Gortner, &amp; Pennebaker, 200</w:t>
      </w:r>
      <w:r>
        <w:rPr>
          <w:rFonts w:asciiTheme="majorBidi" w:hAnsiTheme="majorBidi" w:cstheme="majorBidi"/>
          <w:noProof/>
          <w:sz w:val="24"/>
          <w:szCs w:val="24"/>
        </w:rPr>
        <w:t>4).</w:t>
      </w:r>
    </w:p>
    <w:p w14:paraId="2BCBB7B4" w14:textId="77777777" w:rsidR="00AC44FC" w:rsidRDefault="00AC44FC" w:rsidP="00204829">
      <w:pPr>
        <w:spacing w:after="0" w:line="360" w:lineRule="auto"/>
        <w:jc w:val="both"/>
        <w:rPr>
          <w:rStyle w:val="a6"/>
          <w:rFonts w:asciiTheme="majorBidi" w:hAnsiTheme="majorBidi" w:cs="Arial"/>
          <w:i w:val="0"/>
          <w:iCs w:val="0"/>
          <w:noProof/>
          <w:sz w:val="24"/>
          <w:szCs w:val="24"/>
          <w:shd w:val="clear" w:color="auto" w:fill="FFFFFF"/>
        </w:rPr>
      </w:pPr>
      <w:r>
        <w:rPr>
          <w:rFonts w:asciiTheme="majorBidi" w:hAnsiTheme="majorBidi" w:cstheme="majorBidi"/>
          <w:noProof/>
          <w:sz w:val="24"/>
          <w:szCs w:val="24"/>
        </w:rPr>
        <w:tab/>
        <w:t xml:space="preserve">New studies focusing on the use of language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have also employed strategies which extract categories from users’ texts rather than from an internal dictionary (so-called open voc</w:t>
      </w:r>
      <w:r w:rsidR="00204829">
        <w:rPr>
          <w:rFonts w:asciiTheme="majorBidi" w:hAnsiTheme="majorBidi" w:cstheme="majorBidi"/>
          <w:noProof/>
          <w:sz w:val="24"/>
          <w:szCs w:val="24"/>
        </w:rPr>
        <w:t>a</w:t>
      </w:r>
      <w:r>
        <w:rPr>
          <w:rFonts w:asciiTheme="majorBidi" w:hAnsiTheme="majorBidi" w:cstheme="majorBidi"/>
          <w:noProof/>
          <w:sz w:val="24"/>
          <w:szCs w:val="24"/>
        </w:rPr>
        <w:t>bulary analysis), and have compared them to more explicit information elicited via self-reporting questionnaires. These studies extract data relating to age, sex, and personality traits from texts written by many users. As is evident from Chart 1, there are categories that very clearly distinguish between neuroticism and emotional stabi</w:t>
      </w:r>
      <w:r w:rsidR="00204829">
        <w:rPr>
          <w:rFonts w:asciiTheme="majorBidi" w:hAnsiTheme="majorBidi" w:cstheme="majorBidi"/>
          <w:noProof/>
          <w:sz w:val="24"/>
          <w:szCs w:val="24"/>
        </w:rPr>
        <w:t>li</w:t>
      </w:r>
      <w:r>
        <w:rPr>
          <w:rFonts w:asciiTheme="majorBidi" w:hAnsiTheme="majorBidi" w:cstheme="majorBidi"/>
          <w:noProof/>
          <w:sz w:val="24"/>
          <w:szCs w:val="24"/>
        </w:rPr>
        <w:t xml:space="preserve">ty, or between introversion and extroversion (Schwartz et al., 2013). Social media provide researchers with a natural linguistic </w:t>
      </w:r>
      <w:r w:rsidRPr="005C028E">
        <w:rPr>
          <w:rFonts w:asciiTheme="majorBidi" w:hAnsiTheme="majorBidi" w:cstheme="majorBidi"/>
          <w:noProof/>
          <w:sz w:val="24"/>
          <w:szCs w:val="24"/>
        </w:rPr>
        <w:t>environment</w:t>
      </w:r>
      <w:r>
        <w:rPr>
          <w:rFonts w:asciiTheme="majorBidi" w:hAnsiTheme="majorBidi" w:cstheme="majorBidi"/>
          <w:noProof/>
          <w:sz w:val="24"/>
          <w:szCs w:val="24"/>
        </w:rPr>
        <w:t xml:space="preserve"> of millions of people. One may cautiously but with a certain amount of fairness assume that we are on the cusp of a new era in which it will be possible to create rapid </w:t>
      </w:r>
      <w:r w:rsidR="00EA1C46">
        <w:rPr>
          <w:rFonts w:asciiTheme="majorBidi" w:hAnsiTheme="majorBidi" w:cstheme="majorBidi"/>
          <w:noProof/>
          <w:sz w:val="24"/>
          <w:szCs w:val="24"/>
        </w:rPr>
        <w:t>personality asses</w:t>
      </w:r>
      <w:r w:rsidR="00204829">
        <w:rPr>
          <w:rFonts w:asciiTheme="majorBidi" w:hAnsiTheme="majorBidi" w:cstheme="majorBidi"/>
          <w:noProof/>
          <w:sz w:val="24"/>
          <w:szCs w:val="24"/>
        </w:rPr>
        <w:t>s</w:t>
      </w:r>
      <w:r w:rsidR="00EA1C46">
        <w:rPr>
          <w:rFonts w:asciiTheme="majorBidi" w:hAnsiTheme="majorBidi" w:cstheme="majorBidi"/>
          <w:noProof/>
          <w:sz w:val="24"/>
          <w:szCs w:val="24"/>
        </w:rPr>
        <w:t>ment tools</w:t>
      </w:r>
      <w:r>
        <w:rPr>
          <w:rStyle w:val="a6"/>
          <w:rFonts w:asciiTheme="majorBidi" w:hAnsiTheme="majorBidi" w:cs="Arial"/>
          <w:i w:val="0"/>
          <w:iCs w:val="0"/>
          <w:noProof/>
          <w:sz w:val="24"/>
          <w:szCs w:val="24"/>
          <w:shd w:val="clear" w:color="auto" w:fill="FFFFFF"/>
        </w:rPr>
        <w:t xml:space="preserve"> that are both reasonably valid and stable over time (Park et al., 2014). Nonetheless, at present, there are, to the best of our knowledge, no computerized filtering tools for identifying signs of distress. As part of his doctoral dissertation, Yaakov Ophir, together with Prof. Ro’i Reichert from the Technion—Israeli Institute of Technology, </w:t>
      </w:r>
      <w:r w:rsidR="00EA1C46">
        <w:rPr>
          <w:rStyle w:val="a6"/>
          <w:rFonts w:asciiTheme="majorBidi" w:hAnsiTheme="majorBidi" w:cs="Arial"/>
          <w:i w:val="0"/>
          <w:iCs w:val="0"/>
          <w:noProof/>
          <w:sz w:val="24"/>
          <w:szCs w:val="24"/>
          <w:shd w:val="clear" w:color="auto" w:fill="FFFFFF"/>
        </w:rPr>
        <w:t>continue</w:t>
      </w:r>
      <w:r>
        <w:rPr>
          <w:rStyle w:val="a6"/>
          <w:rFonts w:asciiTheme="majorBidi" w:hAnsiTheme="majorBidi" w:cs="Arial"/>
          <w:i w:val="0"/>
          <w:iCs w:val="0"/>
          <w:noProof/>
          <w:sz w:val="24"/>
          <w:szCs w:val="24"/>
          <w:shd w:val="clear" w:color="auto" w:fill="FFFFFF"/>
        </w:rPr>
        <w:t xml:space="preserve"> to study </w:t>
      </w:r>
      <w:r>
        <w:rPr>
          <w:rStyle w:val="a6"/>
          <w:rFonts w:asciiTheme="majorBidi" w:hAnsiTheme="majorBidi" w:cs="Arial"/>
          <w:i w:val="0"/>
          <w:iCs w:val="0"/>
          <w:noProof/>
          <w:sz w:val="24"/>
          <w:szCs w:val="24"/>
          <w:shd w:val="clear" w:color="auto" w:fill="FFFFFF"/>
        </w:rPr>
        <w:lastRenderedPageBreak/>
        <w:t>the distress signs we found in previous studies. One of our objectives is to develop automatic computer tool</w:t>
      </w:r>
      <w:r w:rsidR="00EA1C46">
        <w:rPr>
          <w:rStyle w:val="a6"/>
          <w:rFonts w:asciiTheme="majorBidi" w:hAnsiTheme="majorBidi" w:cs="Arial"/>
          <w:i w:val="0"/>
          <w:iCs w:val="0"/>
          <w:noProof/>
          <w:sz w:val="24"/>
          <w:szCs w:val="24"/>
          <w:shd w:val="clear" w:color="auto" w:fill="FFFFFF"/>
        </w:rPr>
        <w:t>s</w:t>
      </w:r>
      <w:r>
        <w:rPr>
          <w:rStyle w:val="a6"/>
          <w:rFonts w:asciiTheme="majorBidi" w:hAnsiTheme="majorBidi" w:cs="Arial"/>
          <w:i w:val="0"/>
          <w:iCs w:val="0"/>
          <w:noProof/>
          <w:sz w:val="24"/>
          <w:szCs w:val="24"/>
          <w:shd w:val="clear" w:color="auto" w:fill="FFFFFF"/>
        </w:rPr>
        <w:t xml:space="preserve"> for identifying adolescent distress </w:t>
      </w:r>
      <w:r w:rsidR="004442AB">
        <w:rPr>
          <w:rStyle w:val="a6"/>
          <w:rFonts w:asciiTheme="majorBidi" w:hAnsiTheme="majorBidi" w:cs="Arial"/>
          <w:i w:val="0"/>
          <w:iCs w:val="0"/>
          <w:noProof/>
          <w:sz w:val="24"/>
          <w:szCs w:val="24"/>
          <w:shd w:val="clear" w:color="auto" w:fill="FFFFFF"/>
        </w:rPr>
        <w:t>on</w:t>
      </w:r>
      <w:r>
        <w:rPr>
          <w:rStyle w:val="a6"/>
          <w:rFonts w:asciiTheme="majorBidi" w:hAnsiTheme="majorBidi" w:cs="Arial"/>
          <w:i w:val="0"/>
          <w:iCs w:val="0"/>
          <w:noProof/>
          <w:sz w:val="24"/>
          <w:szCs w:val="24"/>
          <w:shd w:val="clear" w:color="auto" w:fill="FFFFFF"/>
        </w:rPr>
        <w:t xml:space="preserve"> social media.</w:t>
      </w:r>
    </w:p>
    <w:p w14:paraId="4153513A" w14:textId="77777777" w:rsidR="00AC44FC" w:rsidRDefault="00AC44FC" w:rsidP="00AC44FC">
      <w:pPr>
        <w:spacing w:after="0" w:line="360" w:lineRule="auto"/>
        <w:jc w:val="both"/>
        <w:rPr>
          <w:rStyle w:val="a6"/>
          <w:rFonts w:asciiTheme="majorBidi" w:hAnsiTheme="majorBidi" w:cs="Arial"/>
          <w:i w:val="0"/>
          <w:iCs w:val="0"/>
          <w:noProof/>
          <w:sz w:val="24"/>
          <w:szCs w:val="24"/>
          <w:shd w:val="clear" w:color="auto" w:fill="FFFFFF"/>
        </w:rPr>
      </w:pPr>
    </w:p>
    <w:p w14:paraId="345FF9EF" w14:textId="77777777" w:rsidR="00AC44FC" w:rsidRDefault="00AC44FC" w:rsidP="00AC44FC">
      <w:pPr>
        <w:spacing w:after="0" w:line="360" w:lineRule="auto"/>
        <w:jc w:val="both"/>
        <w:rPr>
          <w:rStyle w:val="a6"/>
          <w:rFonts w:asciiTheme="majorBidi" w:hAnsiTheme="majorBidi" w:cs="Arial"/>
          <w:i w:val="0"/>
          <w:iCs w:val="0"/>
          <w:noProof/>
          <w:sz w:val="24"/>
          <w:szCs w:val="24"/>
          <w:shd w:val="clear" w:color="auto" w:fill="FFFFFF"/>
        </w:rPr>
      </w:pPr>
      <w:r>
        <w:rPr>
          <w:rStyle w:val="a6"/>
          <w:rFonts w:asciiTheme="majorBidi" w:hAnsiTheme="majorBidi" w:cs="Arial"/>
          <w:i w:val="0"/>
          <w:iCs w:val="0"/>
          <w:noProof/>
          <w:sz w:val="24"/>
          <w:szCs w:val="24"/>
          <w:shd w:val="clear" w:color="auto" w:fill="FFFFFF"/>
        </w:rPr>
        <w:t>Chart 1: The words and topics most predictive of personality traits</w:t>
      </w:r>
    </w:p>
    <w:p w14:paraId="610413D3" w14:textId="77777777" w:rsidR="00AC44FC" w:rsidRDefault="00AC44FC" w:rsidP="00AC44FC">
      <w:pPr>
        <w:spacing w:after="0" w:line="360" w:lineRule="auto"/>
        <w:jc w:val="both"/>
        <w:rPr>
          <w:rStyle w:val="a6"/>
          <w:rFonts w:asciiTheme="majorBidi" w:hAnsiTheme="majorBidi" w:cs="Arial"/>
          <w:i w:val="0"/>
          <w:iCs w:val="0"/>
          <w:noProof/>
          <w:sz w:val="24"/>
          <w:szCs w:val="24"/>
          <w:shd w:val="clear" w:color="auto" w:fill="FFFFFF"/>
        </w:rPr>
      </w:pPr>
      <w:r>
        <w:rPr>
          <w:rFonts w:ascii="David" w:hAnsi="David" w:cs="David"/>
          <w:b/>
          <w:bCs/>
          <w:noProof/>
          <w:sz w:val="24"/>
          <w:szCs w:val="24"/>
        </w:rPr>
        <w:drawing>
          <wp:inline distT="0" distB="0" distL="0" distR="0" wp14:anchorId="0A4FFC07" wp14:editId="3984608D">
            <wp:extent cx="5227320" cy="629856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27320" cy="6298565"/>
                    </a:xfrm>
                    <a:prstGeom prst="rect">
                      <a:avLst/>
                    </a:prstGeom>
                    <a:noFill/>
                    <a:ln w="9525">
                      <a:noFill/>
                      <a:miter lim="800000"/>
                      <a:headEnd/>
                      <a:tailEnd/>
                    </a:ln>
                  </pic:spPr>
                </pic:pic>
              </a:graphicData>
            </a:graphic>
          </wp:inline>
        </w:drawing>
      </w:r>
    </w:p>
    <w:p w14:paraId="747962DC" w14:textId="77777777" w:rsidR="00AC44FC" w:rsidRDefault="00AC44FC" w:rsidP="00AC44FC">
      <w:pPr>
        <w:spacing w:after="0" w:line="300" w:lineRule="auto"/>
        <w:jc w:val="both"/>
        <w:rPr>
          <w:rFonts w:asciiTheme="majorBidi" w:hAnsiTheme="majorBidi" w:cstheme="majorBidi"/>
          <w:noProof/>
        </w:rPr>
      </w:pPr>
      <w:r>
        <w:rPr>
          <w:rFonts w:asciiTheme="majorBidi" w:hAnsiTheme="majorBidi" w:cstheme="majorBidi"/>
          <w:noProof/>
        </w:rPr>
        <w:t>* Permission to use the chart was granted by the authors (Schwartz et al., 2013). For the citation, see</w:t>
      </w:r>
      <w:r w:rsidR="00204829">
        <w:rPr>
          <w:rFonts w:asciiTheme="majorBidi" w:hAnsiTheme="majorBidi" w:cstheme="majorBidi"/>
          <w:noProof/>
        </w:rPr>
        <w:t xml:space="preserve"> bib</w:t>
      </w:r>
      <w:r>
        <w:rPr>
          <w:rFonts w:asciiTheme="majorBidi" w:hAnsiTheme="majorBidi" w:cstheme="majorBidi"/>
          <w:noProof/>
        </w:rPr>
        <w:t xml:space="preserve">liography. </w:t>
      </w:r>
    </w:p>
    <w:p w14:paraId="6FD2909F" w14:textId="77777777" w:rsidR="00AC44FC" w:rsidRDefault="00AC44FC" w:rsidP="00204829">
      <w:pPr>
        <w:spacing w:after="0" w:line="300" w:lineRule="auto"/>
        <w:jc w:val="both"/>
        <w:rPr>
          <w:rFonts w:asciiTheme="majorBidi" w:hAnsiTheme="majorBidi" w:cstheme="majorBidi"/>
          <w:noProof/>
        </w:rPr>
      </w:pPr>
      <w:r>
        <w:rPr>
          <w:rFonts w:asciiTheme="majorBidi" w:hAnsiTheme="majorBidi" w:cstheme="majorBidi"/>
          <w:noProof/>
        </w:rPr>
        <w:t>A = extroversion (e.g, “party”) vs. introversion (e.g., “computer”). B = neurotic</w:t>
      </w:r>
      <w:r w:rsidR="00204829">
        <w:rPr>
          <w:rFonts w:asciiTheme="majorBidi" w:hAnsiTheme="majorBidi" w:cstheme="majorBidi"/>
          <w:noProof/>
        </w:rPr>
        <w:t>i</w:t>
      </w:r>
      <w:r>
        <w:rPr>
          <w:rFonts w:asciiTheme="majorBidi" w:hAnsiTheme="majorBidi" w:cstheme="majorBidi"/>
          <w:noProof/>
        </w:rPr>
        <w:t xml:space="preserve">sm (e.g., “hate”) vs. emotional stability (e.g., “lucky”). For every trait, words and phrases are located in the central circles, and </w:t>
      </w:r>
      <w:r>
        <w:rPr>
          <w:rFonts w:asciiTheme="majorBidi" w:hAnsiTheme="majorBidi" w:cstheme="majorBidi"/>
          <w:noProof/>
        </w:rPr>
        <w:lastRenderedPageBreak/>
        <w:t>the topics (represented by the 15 most common words) in the smaller circles surrounding it. The size of the words in the central circles symbolizes the strength of the correlation with the trait, while the color of the word represents its relative frequency. In the peripheral circles, the size of the word symbolizes the word’s relative frequency on the topic.</w:t>
      </w:r>
    </w:p>
    <w:p w14:paraId="7C0329F4" w14:textId="77777777" w:rsidR="00AC44FC" w:rsidRDefault="00AC44FC" w:rsidP="00AC44FC">
      <w:pPr>
        <w:spacing w:after="0" w:line="300" w:lineRule="auto"/>
        <w:jc w:val="both"/>
        <w:rPr>
          <w:rFonts w:asciiTheme="majorBidi" w:hAnsiTheme="majorBidi" w:cstheme="majorBidi"/>
          <w:noProof/>
        </w:rPr>
      </w:pPr>
    </w:p>
    <w:p w14:paraId="206D8222" w14:textId="77777777"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noProof/>
        </w:rPr>
        <w:t xml:space="preserve"> </w:t>
      </w:r>
      <w:r>
        <w:rPr>
          <w:rFonts w:asciiTheme="majorBidi" w:hAnsiTheme="majorBidi" w:cstheme="majorBidi"/>
          <w:b/>
          <w:bCs/>
          <w:noProof/>
          <w:sz w:val="28"/>
          <w:szCs w:val="28"/>
        </w:rPr>
        <w:t>Emotional Support and Psychological Counseling via Social Media</w:t>
      </w:r>
    </w:p>
    <w:p w14:paraId="24261C02" w14:textId="77777777"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 xml:space="preserve">“From this point onwards, I’m going to be the ambassador for the good kids, for quiet kids… Because the teachers are incapable of reading the reality taking place their schools.” Thus lamented the mother of </w:t>
      </w:r>
      <w:r w:rsidRPr="00595EB7">
        <w:rPr>
          <w:rFonts w:asciiTheme="majorBidi" w:hAnsiTheme="majorBidi" w:cstheme="majorBidi"/>
          <w:noProof/>
          <w:sz w:val="24"/>
          <w:szCs w:val="24"/>
        </w:rPr>
        <w:t>David-el at</w:t>
      </w:r>
      <w:r>
        <w:rPr>
          <w:rFonts w:asciiTheme="majorBidi" w:hAnsiTheme="majorBidi" w:cstheme="majorBidi" w:hint="cs"/>
          <w:noProof/>
          <w:sz w:val="24"/>
          <w:szCs w:val="24"/>
          <w:rtl/>
          <w:lang w:bidi="ar-EG"/>
        </w:rPr>
        <w:t xml:space="preserve"> </w:t>
      </w:r>
      <w:r>
        <w:rPr>
          <w:rFonts w:asciiTheme="majorBidi" w:hAnsiTheme="majorBidi" w:cstheme="majorBidi"/>
          <w:noProof/>
          <w:sz w:val="24"/>
          <w:szCs w:val="24"/>
          <w:lang w:bidi="ar-EG"/>
        </w:rPr>
        <w:t>his</w:t>
      </w:r>
      <w:r>
        <w:rPr>
          <w:rFonts w:asciiTheme="majorBidi" w:hAnsiTheme="majorBidi" w:cstheme="majorBidi"/>
          <w:noProof/>
          <w:sz w:val="24"/>
          <w:szCs w:val="24"/>
        </w:rPr>
        <w:t xml:space="preserve"> funeral. She continued, “None of the teachers saw what was happening.” She addressed the adolescents who had come to comfort the family, saying, “Please! If something is bothering you, no matter how small or petty it seems – say something. Don’t keep it hidden inside.” David-el Mizrahi, a sweet, likeable teen from the communal settlement of Kfar Adumim, killed himself after falling victim to online bullying. A Facebook chat with David-el, which was left open and unfinished at the time of his death, showed the offensive names his “friends” called him; some of them even urging him to commit suicide. David-el’s teachers said they had never heard him express suicidal thoughts or intentions, but even if it had been possible to read the writing on the Facebook wall,</w:t>
      </w:r>
      <w:r>
        <w:rPr>
          <w:rStyle w:val="a5"/>
          <w:rFonts w:asciiTheme="majorBidi" w:hAnsiTheme="majorBidi" w:cstheme="majorBidi"/>
          <w:noProof/>
          <w:sz w:val="24"/>
          <w:szCs w:val="24"/>
        </w:rPr>
        <w:footnoteReference w:id="2"/>
      </w:r>
      <w:r>
        <w:rPr>
          <w:rFonts w:asciiTheme="majorBidi" w:hAnsiTheme="majorBidi" w:cstheme="majorBidi"/>
          <w:noProof/>
          <w:sz w:val="24"/>
          <w:szCs w:val="24"/>
        </w:rPr>
        <w:t xml:space="preserve"> two questions come to mind: Ethically, can teachers be their students’ friends on social media? And, if so, what is the best way to approach and treat children who a</w:t>
      </w:r>
      <w:r w:rsidR="00204829">
        <w:rPr>
          <w:rFonts w:asciiTheme="majorBidi" w:hAnsiTheme="majorBidi" w:cstheme="majorBidi"/>
          <w:noProof/>
          <w:sz w:val="24"/>
          <w:szCs w:val="24"/>
        </w:rPr>
        <w:t>re signa</w:t>
      </w:r>
      <w:r>
        <w:rPr>
          <w:rFonts w:asciiTheme="majorBidi" w:hAnsiTheme="majorBidi" w:cstheme="majorBidi"/>
          <w:noProof/>
          <w:sz w:val="24"/>
          <w:szCs w:val="24"/>
        </w:rPr>
        <w:t>ling their distress?</w:t>
      </w:r>
    </w:p>
    <w:p w14:paraId="650D4168" w14:textId="77777777" w:rsidR="00AC44FC" w:rsidRDefault="00AC44FC" w:rsidP="00204829">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 xml:space="preserve">A study conducted among 60 </w:t>
      </w:r>
      <w:r w:rsidR="00EA1C46">
        <w:rPr>
          <w:rFonts w:asciiTheme="majorBidi" w:hAnsiTheme="majorBidi" w:cstheme="majorBidi"/>
          <w:noProof/>
          <w:sz w:val="24"/>
          <w:szCs w:val="24"/>
        </w:rPr>
        <w:t>eighteen</w:t>
      </w:r>
      <w:r>
        <w:rPr>
          <w:rFonts w:asciiTheme="majorBidi" w:hAnsiTheme="majorBidi" w:cstheme="majorBidi"/>
          <w:noProof/>
          <w:sz w:val="24"/>
          <w:szCs w:val="24"/>
        </w:rPr>
        <w:t xml:space="preserve">-year old students in the </w:t>
      </w:r>
      <w:r w:rsidRPr="00D6296D">
        <w:rPr>
          <w:rFonts w:asciiTheme="majorBidi" w:hAnsiTheme="majorBidi" w:cstheme="majorBidi"/>
          <w:noProof/>
          <w:sz w:val="24"/>
          <w:szCs w:val="24"/>
        </w:rPr>
        <w:t>United States</w:t>
      </w:r>
      <w:r>
        <w:rPr>
          <w:rFonts w:asciiTheme="majorBidi" w:hAnsiTheme="majorBidi" w:cstheme="majorBidi"/>
          <w:noProof/>
          <w:sz w:val="24"/>
          <w:szCs w:val="24"/>
        </w:rPr>
        <w:t xml:space="preserve"> during their difficult freshman year of college found that students, after writing </w:t>
      </w:r>
      <w:r w:rsidR="00EA1C46">
        <w:rPr>
          <w:rFonts w:asciiTheme="majorBidi" w:hAnsiTheme="majorBidi" w:cstheme="majorBidi"/>
          <w:noProof/>
          <w:sz w:val="24"/>
          <w:szCs w:val="24"/>
        </w:rPr>
        <w:t>statuses</w:t>
      </w:r>
      <w:r>
        <w:rPr>
          <w:rFonts w:asciiTheme="majorBidi" w:hAnsiTheme="majorBidi" w:cstheme="majorBidi"/>
          <w:noProof/>
          <w:sz w:val="24"/>
          <w:szCs w:val="24"/>
        </w:rPr>
        <w:t xml:space="preserve"> indicating distress, prefer to be approached directly, face-to-face: All the students in the study were willing to accept outside intervention from their friends; the overwhelming majority (93%) were also willing to accept intervention by their professors and TAs; and half of the students in the study were willing to accept intervention by total strangers. Nonetheless, the students who themselves had posted status updates indicative of depression were more cautious and somewhat less willing to accept help from people who weren’t their friends: 85% of them agreed to accept help from professors and TAs (compared to 97% of the students who had not posted depressive status updates), and only one-third were willing to accept a stranger’s help (compared to 59% of the others). It is important to note that, despite the great willingness to acc</w:t>
      </w:r>
      <w:r w:rsidR="00204829">
        <w:rPr>
          <w:rFonts w:asciiTheme="majorBidi" w:hAnsiTheme="majorBidi" w:cstheme="majorBidi"/>
          <w:noProof/>
          <w:sz w:val="24"/>
          <w:szCs w:val="24"/>
        </w:rPr>
        <w:t>e</w:t>
      </w:r>
      <w:r>
        <w:rPr>
          <w:rFonts w:asciiTheme="majorBidi" w:hAnsiTheme="majorBidi" w:cstheme="majorBidi"/>
          <w:noProof/>
          <w:sz w:val="24"/>
          <w:szCs w:val="24"/>
        </w:rPr>
        <w:t xml:space="preserve">pt help, many of those </w:t>
      </w:r>
      <w:r>
        <w:rPr>
          <w:rFonts w:asciiTheme="majorBidi" w:hAnsiTheme="majorBidi" w:cstheme="majorBidi"/>
          <w:noProof/>
          <w:sz w:val="24"/>
          <w:szCs w:val="24"/>
        </w:rPr>
        <w:lastRenderedPageBreak/>
        <w:t>tested said they were concerned about strangers following their Facebook activity, even for positive reasons (Whitehill et al., 2013).</w:t>
      </w:r>
    </w:p>
    <w:p w14:paraId="489313F7" w14:textId="77777777" w:rsidR="00AC44FC" w:rsidRDefault="00AC44FC" w:rsidP="00EA1C46">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These findings are congruent with the finding presented above according to which only a few interview subjects suggested supporting their friends through the social media, whereas the majority preferred to approach them directly and speak with them face-to-face. It would seem that many understand the popular notion of there being no substitute for the face-to-face encounter in a dichotomous fashion: You either offer help face-to-face or you don’t offer any help at all. This attitude is one of many other attitudes about appropriate psychological treatment, such as “psychological treatment requires a fixed setting and times,” “it’s a deep, inter</w:t>
      </w:r>
      <w:r w:rsidR="00EA1C46">
        <w:rPr>
          <w:rFonts w:asciiTheme="majorBidi" w:hAnsiTheme="majorBidi" w:cstheme="majorBidi"/>
          <w:noProof/>
          <w:sz w:val="24"/>
          <w:szCs w:val="24"/>
        </w:rPr>
        <w:t>-</w:t>
      </w:r>
      <w:r>
        <w:rPr>
          <w:rFonts w:asciiTheme="majorBidi" w:hAnsiTheme="majorBidi" w:cstheme="majorBidi"/>
          <w:noProof/>
          <w:sz w:val="24"/>
          <w:szCs w:val="24"/>
        </w:rPr>
        <w:t>personal process that can only occur between the four walls of the therapy room,” and so on. In addition to these attitudes, there are profound ethical dilemmas at play as well. Inevitably, Facebook friendships with adolescents arouse complex dilemmas for teachers and therapists: Am I a friend or a therapist? How can adolescents be made privy to my personal photographs? Can they expect us – the teachers – to be available to them online at all times, outside of school, even at night, on weekends, and during vacations?</w:t>
      </w:r>
    </w:p>
    <w:p w14:paraId="4D71B4C2" w14:textId="77777777" w:rsidR="00AC44FC" w:rsidRDefault="00AC44FC" w:rsidP="004442AB">
      <w:pPr>
        <w:spacing w:after="0" w:line="360" w:lineRule="auto"/>
        <w:jc w:val="both"/>
        <w:rPr>
          <w:rStyle w:val="a6"/>
          <w:rFonts w:asciiTheme="majorBidi" w:hAnsiTheme="majorBidi" w:cs="Arial"/>
          <w:i w:val="0"/>
          <w:iCs w:val="0"/>
          <w:noProof/>
          <w:sz w:val="24"/>
          <w:szCs w:val="24"/>
          <w:shd w:val="clear" w:color="auto" w:fill="FFFFFF"/>
          <w:lang w:bidi="ar-KW"/>
        </w:rPr>
      </w:pPr>
      <w:r>
        <w:rPr>
          <w:rFonts w:asciiTheme="majorBidi" w:hAnsiTheme="majorBidi" w:cstheme="majorBidi"/>
          <w:noProof/>
          <w:sz w:val="24"/>
          <w:szCs w:val="24"/>
        </w:rPr>
        <w:tab/>
        <w:t xml:space="preserve">Ethicals questions, attitudes about the essence of therapy, and of course the infancy of the field of online distress have, to a great extent, outpaced the </w:t>
      </w:r>
      <w:r w:rsidRPr="00D57581">
        <w:rPr>
          <w:rFonts w:asciiTheme="majorBidi" w:hAnsiTheme="majorBidi" w:cstheme="majorBidi"/>
          <w:noProof/>
          <w:sz w:val="24"/>
          <w:szCs w:val="24"/>
        </w:rPr>
        <w:t>development</w:t>
      </w:r>
      <w:r>
        <w:rPr>
          <w:rFonts w:asciiTheme="majorBidi" w:hAnsiTheme="majorBidi" w:cstheme="majorBidi"/>
          <w:noProof/>
          <w:sz w:val="24"/>
          <w:szCs w:val="24"/>
        </w:rPr>
        <w:t xml:space="preserve"> of the field of adolescent counseling and support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even though, in the field of online psychological counseling, especially via email and video</w:t>
      </w:r>
      <w:r w:rsidR="00204829">
        <w:rPr>
          <w:rFonts w:asciiTheme="majorBidi" w:hAnsiTheme="majorBidi" w:cstheme="majorBidi"/>
          <w:noProof/>
          <w:sz w:val="24"/>
          <w:szCs w:val="24"/>
        </w:rPr>
        <w:t>-</w:t>
      </w:r>
      <w:r>
        <w:rPr>
          <w:rFonts w:asciiTheme="majorBidi" w:hAnsiTheme="majorBidi" w:cstheme="majorBidi"/>
          <w:noProof/>
          <w:sz w:val="24"/>
          <w:szCs w:val="24"/>
        </w:rPr>
        <w:t xml:space="preserve">chats, much experience has been accrued since the late 1990s (Mallen, Vogel, Rochlen, &amp; Day, 2005). Online counseling has clear advantages—first and foremost </w:t>
      </w:r>
      <w:r w:rsidRPr="00D57581">
        <w:rPr>
          <w:rStyle w:val="a6"/>
          <w:rFonts w:asciiTheme="majorBidi" w:hAnsiTheme="majorBidi" w:cs="Arial"/>
          <w:i w:val="0"/>
          <w:iCs w:val="0"/>
          <w:noProof/>
          <w:sz w:val="24"/>
          <w:szCs w:val="24"/>
          <w:shd w:val="clear" w:color="auto" w:fill="FFFFFF"/>
          <w:lang w:bidi="ar-KW"/>
        </w:rPr>
        <w:t>accessibility</w:t>
      </w:r>
      <w:r>
        <w:rPr>
          <w:rStyle w:val="a6"/>
          <w:rFonts w:asciiTheme="majorBidi" w:hAnsiTheme="majorBidi" w:cs="Arial"/>
          <w:i w:val="0"/>
          <w:iCs w:val="0"/>
          <w:noProof/>
          <w:sz w:val="24"/>
          <w:szCs w:val="24"/>
          <w:shd w:val="clear" w:color="auto" w:fill="FFFFFF"/>
          <w:lang w:bidi="ar-KW"/>
        </w:rPr>
        <w:t xml:space="preserve">: Online counseling is usually characterized by </w:t>
      </w:r>
      <w:r w:rsidR="00204829">
        <w:rPr>
          <w:rStyle w:val="a6"/>
          <w:rFonts w:asciiTheme="majorBidi" w:hAnsiTheme="majorBidi" w:cs="Arial"/>
          <w:i w:val="0"/>
          <w:iCs w:val="0"/>
          <w:noProof/>
          <w:sz w:val="24"/>
          <w:szCs w:val="24"/>
          <w:shd w:val="clear" w:color="auto" w:fill="FFFFFF"/>
          <w:lang w:bidi="ar-KW"/>
        </w:rPr>
        <w:t>more freq</w:t>
      </w:r>
      <w:r>
        <w:rPr>
          <w:rStyle w:val="a6"/>
          <w:rFonts w:asciiTheme="majorBidi" w:hAnsiTheme="majorBidi" w:cs="Arial"/>
          <w:i w:val="0"/>
          <w:iCs w:val="0"/>
          <w:noProof/>
          <w:sz w:val="24"/>
          <w:szCs w:val="24"/>
          <w:shd w:val="clear" w:color="auto" w:fill="FFFFFF"/>
          <w:lang w:bidi="ar-KW"/>
        </w:rPr>
        <w:t>u</w:t>
      </w:r>
      <w:r w:rsidR="00204829">
        <w:rPr>
          <w:rStyle w:val="a6"/>
          <w:rFonts w:asciiTheme="majorBidi" w:hAnsiTheme="majorBidi" w:cs="Arial"/>
          <w:i w:val="0"/>
          <w:iCs w:val="0"/>
          <w:noProof/>
          <w:sz w:val="24"/>
          <w:szCs w:val="24"/>
          <w:shd w:val="clear" w:color="auto" w:fill="FFFFFF"/>
          <w:lang w:bidi="ar-KW"/>
        </w:rPr>
        <w:t>e</w:t>
      </w:r>
      <w:r>
        <w:rPr>
          <w:rStyle w:val="a6"/>
          <w:rFonts w:asciiTheme="majorBidi" w:hAnsiTheme="majorBidi" w:cs="Arial"/>
          <w:i w:val="0"/>
          <w:iCs w:val="0"/>
          <w:noProof/>
          <w:sz w:val="24"/>
          <w:szCs w:val="24"/>
          <w:shd w:val="clear" w:color="auto" w:fill="FFFFFF"/>
          <w:lang w:bidi="ar-KW"/>
        </w:rPr>
        <w:t>nt encounters than weekly meetings and less cancellations, and they can have a positive impact on people suffering from a physical disability or social anxiety and people living in remote locations. Another important advantage is the fact that the subjects feel at greater ease: Internet clients feels less threatened and more comfortable in their natural surroundings, and allow themselves to be more open with their therapists. However, many do not view online counseling as legitimate psychological therapy and raise important questions, such as how a therapist can provide a client with suicidal tendencies</w:t>
      </w:r>
      <w:r w:rsidR="00204829">
        <w:rPr>
          <w:rStyle w:val="a6"/>
          <w:rFonts w:asciiTheme="majorBidi" w:hAnsiTheme="majorBidi" w:cs="Arial"/>
          <w:i w:val="0"/>
          <w:iCs w:val="0"/>
          <w:noProof/>
          <w:sz w:val="24"/>
          <w:szCs w:val="24"/>
          <w:shd w:val="clear" w:color="auto" w:fill="FFFFFF"/>
          <w:lang w:bidi="ar-KW"/>
        </w:rPr>
        <w:t xml:space="preserve"> an appro</w:t>
      </w:r>
      <w:r>
        <w:rPr>
          <w:rStyle w:val="a6"/>
          <w:rFonts w:asciiTheme="majorBidi" w:hAnsiTheme="majorBidi" w:cs="Arial"/>
          <w:i w:val="0"/>
          <w:iCs w:val="0"/>
          <w:noProof/>
          <w:sz w:val="24"/>
          <w:szCs w:val="24"/>
          <w:shd w:val="clear" w:color="auto" w:fill="FFFFFF"/>
          <w:lang w:bidi="ar-KW"/>
        </w:rPr>
        <w:t xml:space="preserve">priate response from afar. But, despite criticisms, its is worth considering online counseling from the </w:t>
      </w:r>
      <w:r w:rsidRPr="002F4FF3">
        <w:rPr>
          <w:rStyle w:val="a6"/>
          <w:rFonts w:asciiTheme="majorBidi" w:hAnsiTheme="majorBidi" w:cs="Arial"/>
          <w:i w:val="0"/>
          <w:iCs w:val="0"/>
          <w:noProof/>
          <w:sz w:val="24"/>
          <w:szCs w:val="24"/>
          <w:shd w:val="clear" w:color="auto" w:fill="FFFFFF"/>
          <w:lang w:bidi="ar-KW"/>
        </w:rPr>
        <w:t>perspective</w:t>
      </w:r>
      <w:r>
        <w:rPr>
          <w:rStyle w:val="a6"/>
          <w:rFonts w:asciiTheme="majorBidi" w:hAnsiTheme="majorBidi" w:cs="Arial"/>
          <w:i w:val="0"/>
          <w:iCs w:val="0"/>
          <w:noProof/>
          <w:sz w:val="24"/>
          <w:szCs w:val="24"/>
          <w:shd w:val="clear" w:color="auto" w:fill="FFFFFF"/>
          <w:lang w:bidi="ar-KW"/>
        </w:rPr>
        <w:t xml:space="preserve"> of solution-directed treatment or psychological counseling, which – unlike traditional psychological therapy – places little stress on the past, focuses on specific problems, and helps clients find practical </w:t>
      </w:r>
      <w:r>
        <w:rPr>
          <w:rStyle w:val="a6"/>
          <w:rFonts w:asciiTheme="majorBidi" w:hAnsiTheme="majorBidi" w:cs="Arial"/>
          <w:i w:val="0"/>
          <w:iCs w:val="0"/>
          <w:noProof/>
          <w:sz w:val="24"/>
          <w:szCs w:val="24"/>
          <w:shd w:val="clear" w:color="auto" w:fill="FFFFFF"/>
          <w:lang w:bidi="ar-KW"/>
        </w:rPr>
        <w:lastRenderedPageBreak/>
        <w:t>solutions in the present. In this sense, there is impressive empiric evidence supporting the effectiveness of online counseling (Mallen et al., 2005). For example, a randomized controlled study found that cognitive behavioral therapy (CBT) provided via computer correspondence resulted in improvements of depressive symptoms (Kessler et al., 2009).</w:t>
      </w:r>
    </w:p>
    <w:p w14:paraId="1E306200" w14:textId="77777777" w:rsidR="00AC44FC" w:rsidRDefault="00AC44FC" w:rsidP="00AC44FC">
      <w:pPr>
        <w:spacing w:after="0" w:line="360" w:lineRule="auto"/>
        <w:jc w:val="both"/>
        <w:rPr>
          <w:rFonts w:asciiTheme="majorBidi" w:hAnsiTheme="majorBidi" w:cstheme="majorBidi"/>
          <w:noProof/>
          <w:sz w:val="24"/>
          <w:szCs w:val="24"/>
        </w:rPr>
      </w:pPr>
      <w:r>
        <w:rPr>
          <w:rStyle w:val="a6"/>
          <w:rFonts w:asciiTheme="majorBidi" w:hAnsiTheme="majorBidi" w:cs="Arial"/>
          <w:i w:val="0"/>
          <w:iCs w:val="0"/>
          <w:noProof/>
          <w:sz w:val="24"/>
          <w:szCs w:val="24"/>
          <w:shd w:val="clear" w:color="auto" w:fill="FFFFFF"/>
          <w:lang w:bidi="ar-KW"/>
        </w:rPr>
        <w:tab/>
        <w:t xml:space="preserve">As far as we know, no studies have been done on psychological counseling on social media, but reality is ahead of the academy on this point. In 2013, the </w:t>
      </w:r>
      <w:r>
        <w:rPr>
          <w:rFonts w:asciiTheme="majorBidi" w:hAnsiTheme="majorBidi" w:cstheme="majorBidi"/>
          <w:noProof/>
          <w:sz w:val="24"/>
          <w:szCs w:val="24"/>
        </w:rPr>
        <w:t>Division for the Advancement of Adolescents and Young Adults at the Jerusalem Municipality set up a response team called the Social Media Department. It is unique in Israel (perhaps even the world) in that it sees Facebook as a tool supporting the treatment of at-risk adolescents. The depar</w:t>
      </w:r>
      <w:r w:rsidR="00204829">
        <w:rPr>
          <w:rFonts w:asciiTheme="majorBidi" w:hAnsiTheme="majorBidi" w:cstheme="majorBidi"/>
          <w:noProof/>
          <w:sz w:val="24"/>
          <w:szCs w:val="24"/>
        </w:rPr>
        <w:t>t</w:t>
      </w:r>
      <w:r>
        <w:rPr>
          <w:rFonts w:asciiTheme="majorBidi" w:hAnsiTheme="majorBidi" w:cstheme="majorBidi"/>
          <w:noProof/>
          <w:sz w:val="24"/>
          <w:szCs w:val="24"/>
        </w:rPr>
        <w:t>ment’s team is in touch with hundreds of at-risk adolescents in Jerusalem via social media, monitoring distress signals and use of addictive substances among teens and, most importantly, offering them an online shoulder to cry on.</w:t>
      </w:r>
    </w:p>
    <w:p w14:paraId="412C6694" w14:textId="77777777" w:rsidR="00AC44FC" w:rsidRDefault="00AC44FC" w:rsidP="00204829">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ab/>
        <w:t xml:space="preserve">Based on the </w:t>
      </w:r>
      <w:r w:rsidRPr="0089101B">
        <w:rPr>
          <w:rFonts w:asciiTheme="majorBidi" w:hAnsiTheme="majorBidi" w:cstheme="majorBidi"/>
          <w:noProof/>
          <w:sz w:val="24"/>
          <w:szCs w:val="24"/>
        </w:rPr>
        <w:t>understanding</w:t>
      </w:r>
      <w:r>
        <w:rPr>
          <w:rFonts w:asciiTheme="majorBidi" w:hAnsiTheme="majorBidi" w:cstheme="majorBidi"/>
          <w:noProof/>
          <w:sz w:val="24"/>
          <w:szCs w:val="24"/>
        </w:rPr>
        <w:t xml:space="preserve"> that many adolescents often need </w:t>
      </w:r>
      <w:r w:rsidR="00204829">
        <w:rPr>
          <w:rFonts w:asciiTheme="majorBidi" w:hAnsiTheme="majorBidi" w:cstheme="majorBidi"/>
          <w:noProof/>
          <w:sz w:val="24"/>
          <w:szCs w:val="24"/>
        </w:rPr>
        <w:t>someone</w:t>
      </w:r>
      <w:r>
        <w:rPr>
          <w:rFonts w:asciiTheme="majorBidi" w:hAnsiTheme="majorBidi" w:cstheme="majorBidi"/>
          <w:noProof/>
          <w:sz w:val="24"/>
          <w:szCs w:val="24"/>
        </w:rPr>
        <w:t xml:space="preserve"> to listen to them or one-time counseling – because from a romantic breakup, legal trouble, or a fight with parents that has gotten out of hand – the Division for the Advancement of Adolescents and Young Adults at the Jerusalem Municipality felt it was important to provide an </w:t>
      </w:r>
      <w:r>
        <w:rPr>
          <w:rStyle w:val="a6"/>
          <w:rFonts w:asciiTheme="majorBidi" w:hAnsiTheme="majorBidi" w:cs="Arial"/>
          <w:i w:val="0"/>
          <w:iCs w:val="0"/>
          <w:noProof/>
          <w:sz w:val="24"/>
          <w:szCs w:val="24"/>
          <w:shd w:val="clear" w:color="auto" w:fill="FFFFFF"/>
          <w:lang w:bidi="ar-KW"/>
        </w:rPr>
        <w:t>open</w:t>
      </w:r>
      <w:r>
        <w:rPr>
          <w:rFonts w:asciiTheme="majorBidi" w:hAnsiTheme="majorBidi" w:cstheme="majorBidi"/>
          <w:noProof/>
          <w:sz w:val="24"/>
          <w:szCs w:val="24"/>
        </w:rPr>
        <w:t xml:space="preserve"> line of communication adolescents could access from anywhere at any time. To that end, psychologist Yaakov Ophir established Online Response, a unique project within the Social Media Department, consisting of a Facebook page where education and mental health professionals provide first emotional and mental aid to adolescents. Online Response is a free site allowing adolescents and young adults to consult professionals easily and confidentially, with guaranteed privacy. The Online Response team, consisting of teachers and social workers in the Division for the Advancement of Adolescents and Young Adults at the Jerusalem Municipality, are </w:t>
      </w:r>
      <w:r>
        <w:rPr>
          <w:rStyle w:val="a6"/>
          <w:rFonts w:asciiTheme="majorBidi" w:hAnsiTheme="majorBidi" w:cs="Arial"/>
          <w:i w:val="0"/>
          <w:iCs w:val="0"/>
          <w:noProof/>
          <w:sz w:val="24"/>
          <w:szCs w:val="24"/>
          <w:shd w:val="clear" w:color="auto" w:fill="FFFFFF"/>
          <w:lang w:bidi="ar-KW"/>
        </w:rPr>
        <w:t xml:space="preserve">available to adolescents who are in distress or who just don’t feel at their best (whose state of mind is on the ropes) through Facebook. Online Response is not a replacement for specific professional psychosocial therapy, but, similar to emergency calls to mental health hotlines, is provides a quick, accessible psychological response at three levels: one, online attention and counseling for problems and distress; two, personalized attitudes to the adolescent to departments and projects within the </w:t>
      </w:r>
      <w:r>
        <w:rPr>
          <w:rFonts w:asciiTheme="majorBidi" w:hAnsiTheme="majorBidi" w:cstheme="majorBidi"/>
          <w:noProof/>
          <w:sz w:val="24"/>
          <w:szCs w:val="24"/>
        </w:rPr>
        <w:t>Division for the Advancement of Adolescents and Young Adults at the Jerusalem Municipality; and, three, referrals to outside agencies, such as mental health clinics.</w:t>
      </w:r>
    </w:p>
    <w:p w14:paraId="5F6807AB" w14:textId="77777777" w:rsidR="00AC44FC"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lastRenderedPageBreak/>
        <w:tab/>
        <w:t xml:space="preserve">The Social Media Department is not alone in identifying the potential inherent in social media. At present, many others use social media – usually in a less institutionalized manner – for educational and therapeutic intervention. As the next chapter discusses extensively, in the summer of 2014, during Operation Protective Edge, we studied high school students in the south (near the site of the fighting) and found that, during the war, many teachers were in touch with their students via WhatsApp and Facebook, and provided them with emotional support. Not only that, but the students welcomed this communication, viewing it as helpful and calming during the difficult days of the fighting. However, that study emphasized the interpersonal differences among the students, especially in terms of feelings of social rejection and the tendency to share distress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and these may have affected communication with the teachers (Ophir, Rosenberg, Asterhan, &amp; Schwarz, 2016). We therefore recommend that study of the field continue to improve and maximize counseling and emotional support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w:t>
      </w:r>
    </w:p>
    <w:p w14:paraId="34FB0509" w14:textId="77777777" w:rsidR="00AC44FC" w:rsidRDefault="00AC44FC" w:rsidP="00AC44FC">
      <w:pPr>
        <w:spacing w:after="0" w:line="360" w:lineRule="auto"/>
        <w:jc w:val="both"/>
        <w:rPr>
          <w:rFonts w:asciiTheme="majorBidi" w:hAnsiTheme="majorBidi" w:cstheme="majorBidi"/>
          <w:noProof/>
          <w:sz w:val="24"/>
          <w:szCs w:val="24"/>
        </w:rPr>
      </w:pPr>
    </w:p>
    <w:p w14:paraId="1CFD02EA" w14:textId="77777777" w:rsidR="00AC44FC" w:rsidRDefault="00AC44FC" w:rsidP="00AC44FC">
      <w:pPr>
        <w:spacing w:after="0" w:line="360" w:lineRule="auto"/>
        <w:jc w:val="both"/>
        <w:rPr>
          <w:rFonts w:asciiTheme="majorBidi" w:hAnsiTheme="majorBidi" w:cstheme="majorBidi"/>
          <w:noProof/>
          <w:sz w:val="24"/>
          <w:szCs w:val="24"/>
        </w:rPr>
      </w:pPr>
      <w:r>
        <w:rPr>
          <w:rFonts w:asciiTheme="majorBidi" w:hAnsiTheme="majorBidi" w:cstheme="majorBidi"/>
          <w:b/>
          <w:bCs/>
          <w:noProof/>
          <w:sz w:val="28"/>
          <w:szCs w:val="28"/>
        </w:rPr>
        <w:t>Conclusion</w:t>
      </w:r>
    </w:p>
    <w:p w14:paraId="316579EA" w14:textId="77777777" w:rsidR="00AC44FC" w:rsidRPr="00DE0189" w:rsidRDefault="00AC44FC" w:rsidP="004442AB">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t xml:space="preserve">The literature dealing with the interface between psychology and the internet has yet to determine if it is possible to find clues to personal adolescent distress </w:t>
      </w:r>
      <w:r w:rsidR="004442AB">
        <w:rPr>
          <w:rFonts w:asciiTheme="majorBidi" w:hAnsiTheme="majorBidi" w:cstheme="majorBidi"/>
          <w:noProof/>
          <w:sz w:val="24"/>
          <w:szCs w:val="24"/>
        </w:rPr>
        <w:t>on</w:t>
      </w:r>
      <w:r>
        <w:rPr>
          <w:rFonts w:asciiTheme="majorBidi" w:hAnsiTheme="majorBidi" w:cstheme="majorBidi"/>
          <w:noProof/>
          <w:sz w:val="24"/>
          <w:szCs w:val="24"/>
        </w:rPr>
        <w:t xml:space="preserve"> social media and the extent to which such clues are valid and informative. Nonetheless, we assume that it won’t be long before computer scientists and psychologists are able to translate the language of Facebook into automatic measuring and </w:t>
      </w:r>
      <w:r w:rsidRPr="00DE0189">
        <w:rPr>
          <w:rFonts w:asciiTheme="majorBidi" w:hAnsiTheme="majorBidi" w:cstheme="majorBidi"/>
          <w:noProof/>
          <w:sz w:val="24"/>
          <w:szCs w:val="24"/>
        </w:rPr>
        <w:t>identification</w:t>
      </w:r>
      <w:r>
        <w:rPr>
          <w:rFonts w:asciiTheme="majorBidi" w:hAnsiTheme="majorBidi" w:cstheme="majorBidi"/>
          <w:noProof/>
          <w:sz w:val="24"/>
          <w:szCs w:val="24"/>
        </w:rPr>
        <w:t xml:space="preserve"> tools capable of warning of adolescent distress with a great deal of accuracy. Therefore, although the field is still in its infancy and many important questions remain unanswered, the tremendous popularity of social media websites is an unprecedented opportunity for identifying distress and providing emotional support to at-risk adolescents and young adults. We believe that the walls of Facebook can provide a glimpse into adolescents’ lives, concerns, and distresses, and allow us – their parents, teachers, and therapists – to by their sides, supporting them through their crises.</w:t>
      </w:r>
    </w:p>
    <w:p w14:paraId="1D02D49C" w14:textId="77777777" w:rsidR="00AC44FC" w:rsidRDefault="00AC44FC" w:rsidP="00AC44FC">
      <w:pPr>
        <w:spacing w:after="0" w:line="360" w:lineRule="auto"/>
        <w:jc w:val="both"/>
        <w:rPr>
          <w:rFonts w:asciiTheme="majorBidi" w:hAnsiTheme="majorBidi" w:cstheme="majorBidi"/>
          <w:noProof/>
          <w:sz w:val="24"/>
          <w:szCs w:val="24"/>
        </w:rPr>
      </w:pPr>
    </w:p>
    <w:p w14:paraId="10A32CE8" w14:textId="77777777" w:rsidR="00AC44FC" w:rsidRPr="00882116" w:rsidRDefault="00AC44FC" w:rsidP="00AC44FC">
      <w:pPr>
        <w:spacing w:after="0" w:line="360" w:lineRule="auto"/>
        <w:jc w:val="both"/>
        <w:rPr>
          <w:rStyle w:val="a6"/>
          <w:rFonts w:asciiTheme="majorBidi" w:hAnsiTheme="majorBidi" w:cstheme="majorBidi"/>
          <w:i w:val="0"/>
          <w:iCs w:val="0"/>
          <w:sz w:val="24"/>
          <w:szCs w:val="24"/>
          <w:shd w:val="clear" w:color="auto" w:fill="FFFFFF"/>
          <w:lang w:bidi="ar-KW"/>
        </w:rPr>
      </w:pPr>
    </w:p>
    <w:p w14:paraId="5EFE77A7" w14:textId="77777777" w:rsidR="00AC44FC" w:rsidRDefault="00AC44FC" w:rsidP="00AC44FC">
      <w:pPr>
        <w:spacing w:after="0" w:line="360" w:lineRule="auto"/>
        <w:jc w:val="both"/>
        <w:rPr>
          <w:rStyle w:val="a6"/>
          <w:rFonts w:asciiTheme="majorBidi" w:hAnsiTheme="majorBidi" w:cs="Arial"/>
          <w:i w:val="0"/>
          <w:iCs w:val="0"/>
          <w:sz w:val="24"/>
          <w:szCs w:val="24"/>
          <w:shd w:val="clear" w:color="auto" w:fill="FFFFFF"/>
          <w:lang w:bidi="ar-KW"/>
        </w:rPr>
      </w:pPr>
    </w:p>
    <w:p w14:paraId="6341246C" w14:textId="77777777" w:rsidR="00AC44FC" w:rsidRDefault="00AC44FC" w:rsidP="00AC44FC">
      <w:pPr>
        <w:spacing w:after="0" w:line="360" w:lineRule="auto"/>
        <w:jc w:val="both"/>
        <w:rPr>
          <w:rStyle w:val="a6"/>
          <w:rFonts w:asciiTheme="majorBidi" w:hAnsiTheme="majorBidi" w:cs="Arial"/>
          <w:b/>
          <w:bCs/>
          <w:i w:val="0"/>
          <w:iCs w:val="0"/>
          <w:sz w:val="24"/>
          <w:szCs w:val="24"/>
          <w:shd w:val="clear" w:color="auto" w:fill="FFFFFF"/>
          <w:lang w:bidi="ar-KW"/>
        </w:rPr>
      </w:pPr>
      <w:r>
        <w:rPr>
          <w:rStyle w:val="a6"/>
          <w:rFonts w:asciiTheme="majorBidi" w:hAnsiTheme="majorBidi" w:cs="Arial"/>
          <w:b/>
          <w:bCs/>
          <w:i w:val="0"/>
          <w:iCs w:val="0"/>
          <w:sz w:val="24"/>
          <w:szCs w:val="24"/>
          <w:shd w:val="clear" w:color="auto" w:fill="FFFFFF"/>
          <w:lang w:bidi="ar-KW"/>
        </w:rPr>
        <w:t>Bibliography</w:t>
      </w:r>
    </w:p>
    <w:p w14:paraId="551F2C82"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b/>
          <w:bCs/>
          <w:sz w:val="24"/>
          <w:szCs w:val="24"/>
        </w:rPr>
        <w:lastRenderedPageBreak/>
        <w:fldChar w:fldCharType="begin"/>
      </w:r>
      <w:r w:rsidRPr="006237B6">
        <w:rPr>
          <w:rFonts w:asciiTheme="majorBidi" w:hAnsiTheme="majorBidi" w:cstheme="majorBidi"/>
          <w:b/>
          <w:bCs/>
          <w:sz w:val="24"/>
          <w:szCs w:val="24"/>
          <w:rtl/>
        </w:rPr>
        <w:instrText xml:space="preserve"> </w:instrText>
      </w:r>
      <w:r w:rsidRPr="006237B6">
        <w:rPr>
          <w:rFonts w:asciiTheme="majorBidi" w:hAnsiTheme="majorBidi" w:cstheme="majorBidi"/>
          <w:b/>
          <w:bCs/>
          <w:sz w:val="24"/>
          <w:szCs w:val="24"/>
        </w:rPr>
        <w:instrText>ADDIN EN.REFLIST</w:instrText>
      </w:r>
      <w:r w:rsidRPr="006237B6">
        <w:rPr>
          <w:rFonts w:asciiTheme="majorBidi" w:hAnsiTheme="majorBidi" w:cstheme="majorBidi"/>
          <w:b/>
          <w:bCs/>
          <w:sz w:val="24"/>
          <w:szCs w:val="24"/>
          <w:rtl/>
        </w:rPr>
        <w:instrText xml:space="preserve"> </w:instrText>
      </w:r>
      <w:r w:rsidRPr="006237B6">
        <w:rPr>
          <w:rFonts w:asciiTheme="majorBidi" w:hAnsiTheme="majorBidi" w:cstheme="majorBidi"/>
          <w:b/>
          <w:bCs/>
          <w:sz w:val="24"/>
          <w:szCs w:val="24"/>
        </w:rPr>
        <w:fldChar w:fldCharType="separate"/>
      </w:r>
      <w:r w:rsidRPr="006237B6">
        <w:rPr>
          <w:rFonts w:asciiTheme="majorBidi" w:hAnsiTheme="majorBidi" w:cstheme="majorBidi"/>
          <w:sz w:val="24"/>
          <w:szCs w:val="24"/>
        </w:rPr>
        <w:t xml:space="preserve">Amichai-Hamburger, Y., &amp; Hayat, Z. (2011). The impact of the internet on the social lives of users: A representative sample from 13 countries. </w:t>
      </w:r>
      <w:r w:rsidRPr="006237B6">
        <w:rPr>
          <w:rFonts w:asciiTheme="majorBidi" w:hAnsiTheme="majorBidi" w:cstheme="majorBidi"/>
          <w:i/>
          <w:sz w:val="24"/>
          <w:szCs w:val="24"/>
        </w:rPr>
        <w:t>Computers in Human Behavior, 27</w:t>
      </w:r>
      <w:r w:rsidRPr="006237B6">
        <w:rPr>
          <w:rFonts w:asciiTheme="majorBidi" w:hAnsiTheme="majorBidi" w:cstheme="majorBidi"/>
          <w:sz w:val="24"/>
          <w:szCs w:val="24"/>
        </w:rPr>
        <w:t>(1), 585-589. doi:10.1016/j.chb.2010.10.009</w:t>
      </w:r>
    </w:p>
    <w:p w14:paraId="27FB58EF"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Amichai-Hamburger, Y., Wainapel, G</w:t>
      </w:r>
      <w:r w:rsidRPr="006237B6">
        <w:rPr>
          <w:rFonts w:asciiTheme="majorBidi" w:hAnsiTheme="majorBidi" w:cstheme="majorBidi"/>
          <w:sz w:val="24"/>
          <w:szCs w:val="24"/>
          <w:rtl/>
        </w:rPr>
        <w:t xml:space="preserve">., &amp; </w:t>
      </w:r>
      <w:r w:rsidRPr="006237B6">
        <w:rPr>
          <w:rFonts w:asciiTheme="majorBidi" w:hAnsiTheme="majorBidi" w:cstheme="majorBidi"/>
          <w:sz w:val="24"/>
          <w:szCs w:val="24"/>
        </w:rPr>
        <w:t xml:space="preserve">Fox, S. (2002). "On the Internet No One Knows I'm an Introvert": Extroversion, Neuroticism, and Internet Interaction. </w:t>
      </w:r>
      <w:r w:rsidRPr="006237B6">
        <w:rPr>
          <w:rFonts w:asciiTheme="majorBidi" w:hAnsiTheme="majorBidi" w:cstheme="majorBidi"/>
          <w:i/>
          <w:sz w:val="24"/>
          <w:szCs w:val="24"/>
        </w:rPr>
        <w:t>CyberPsychology &amp; Behavior, 5</w:t>
      </w:r>
      <w:r w:rsidRPr="006237B6">
        <w:rPr>
          <w:rFonts w:asciiTheme="majorBidi" w:hAnsiTheme="majorBidi" w:cstheme="majorBidi"/>
          <w:sz w:val="24"/>
          <w:szCs w:val="24"/>
        </w:rPr>
        <w:t>(2), 125-128. doi:10.1089/109493102753770507</w:t>
      </w:r>
    </w:p>
    <w:p w14:paraId="708F9D44"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Back, M. D., Stopfer, J. M., Vazire, S., Gaddis, S., Schmukle</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S. C., Egloff, B., &amp; Gosling, S. D. (2010). Facebook profiles reflect actual personality, not self-idealization (Vol. 21, pp. 372-374): </w:t>
      </w:r>
      <w:r w:rsidRPr="006237B6">
        <w:rPr>
          <w:rFonts w:asciiTheme="majorBidi" w:hAnsiTheme="majorBidi" w:cstheme="majorBidi"/>
          <w:i/>
          <w:sz w:val="24"/>
          <w:szCs w:val="24"/>
        </w:rPr>
        <w:t>Psychological Science</w:t>
      </w:r>
      <w:r w:rsidRPr="006237B6">
        <w:rPr>
          <w:rFonts w:asciiTheme="majorBidi" w:hAnsiTheme="majorBidi" w:cstheme="majorBidi"/>
          <w:sz w:val="24"/>
          <w:szCs w:val="24"/>
          <w:rtl/>
        </w:rPr>
        <w:t>.</w:t>
      </w:r>
    </w:p>
    <w:p w14:paraId="50912EBE"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Baker, L. R., &amp; Oswald, D. L. (2010). Shyness and online social networking services. </w:t>
      </w:r>
      <w:r w:rsidRPr="006237B6">
        <w:rPr>
          <w:rFonts w:asciiTheme="majorBidi" w:hAnsiTheme="majorBidi" w:cstheme="majorBidi"/>
          <w:i/>
          <w:sz w:val="24"/>
          <w:szCs w:val="24"/>
        </w:rPr>
        <w:t>Journal of Social and Personal Relationships, 27</w:t>
      </w:r>
      <w:r w:rsidRPr="006237B6">
        <w:rPr>
          <w:rFonts w:asciiTheme="majorBidi" w:hAnsiTheme="majorBidi" w:cstheme="majorBidi"/>
          <w:sz w:val="24"/>
          <w:szCs w:val="24"/>
        </w:rPr>
        <w:t>(7), 873-889. doi:10.1177/0265407510375261</w:t>
      </w:r>
    </w:p>
    <w:p w14:paraId="6CBAFE5F"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Bargh, J. A., McKenna, K. Y. A., &amp; Fitzsimons, G. M. (2002). Can you see the real me? Activation and expression of the "true self" on the Internet. </w:t>
      </w:r>
      <w:r w:rsidRPr="006237B6">
        <w:rPr>
          <w:rFonts w:asciiTheme="majorBidi" w:hAnsiTheme="majorBidi" w:cstheme="majorBidi"/>
          <w:i/>
          <w:sz w:val="24"/>
          <w:szCs w:val="24"/>
        </w:rPr>
        <w:t>Journal of Social Issues</w:t>
      </w:r>
      <w:r w:rsidRPr="006237B6">
        <w:rPr>
          <w:rFonts w:asciiTheme="majorBidi" w:hAnsiTheme="majorBidi" w:cstheme="majorBidi"/>
          <w:i/>
          <w:sz w:val="24"/>
          <w:szCs w:val="24"/>
          <w:rtl/>
        </w:rPr>
        <w:t>, 58</w:t>
      </w:r>
      <w:r w:rsidRPr="006237B6">
        <w:rPr>
          <w:rFonts w:asciiTheme="majorBidi" w:hAnsiTheme="majorBidi" w:cstheme="majorBidi"/>
          <w:sz w:val="24"/>
          <w:szCs w:val="24"/>
          <w:rtl/>
        </w:rPr>
        <w:t xml:space="preserve">(1), 33-48. </w:t>
      </w:r>
      <w:r w:rsidRPr="006237B6">
        <w:rPr>
          <w:rFonts w:asciiTheme="majorBidi" w:hAnsiTheme="majorBidi" w:cstheme="majorBidi"/>
          <w:sz w:val="24"/>
          <w:szCs w:val="24"/>
        </w:rPr>
        <w:t>doi:10.1111/1540-4560.00247</w:t>
      </w:r>
    </w:p>
    <w:p w14:paraId="5CBD6A10"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Buffardi, L. E., &amp; Campbell, W. K. (2008). Narcissism and social networking web sites. </w:t>
      </w:r>
      <w:r w:rsidRPr="006237B6">
        <w:rPr>
          <w:rFonts w:asciiTheme="majorBidi" w:hAnsiTheme="majorBidi" w:cstheme="majorBidi"/>
          <w:i/>
          <w:sz w:val="24"/>
          <w:szCs w:val="24"/>
        </w:rPr>
        <w:t>Personality and Social Psychology Bulletin, 34</w:t>
      </w:r>
      <w:r w:rsidRPr="006237B6">
        <w:rPr>
          <w:rFonts w:asciiTheme="majorBidi" w:hAnsiTheme="majorBidi" w:cstheme="majorBidi"/>
          <w:sz w:val="24"/>
          <w:szCs w:val="24"/>
        </w:rPr>
        <w:t>(10), 1303-1314. doi:10.1177/0146167208320061</w:t>
      </w:r>
    </w:p>
    <w:p w14:paraId="699AC2D9"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Egan, K. G., Koff, R. N., &amp; Moreno, M. A. (2013). College students' responses to mental health status updates on Facebook. </w:t>
      </w:r>
      <w:r w:rsidRPr="006237B6">
        <w:rPr>
          <w:rFonts w:asciiTheme="majorBidi" w:hAnsiTheme="majorBidi" w:cstheme="majorBidi"/>
          <w:i/>
          <w:sz w:val="24"/>
          <w:szCs w:val="24"/>
        </w:rPr>
        <w:t>Issues in Mental Health Nursing, 34</w:t>
      </w:r>
      <w:r w:rsidRPr="006237B6">
        <w:rPr>
          <w:rFonts w:asciiTheme="majorBidi" w:hAnsiTheme="majorBidi" w:cstheme="majorBidi"/>
          <w:sz w:val="24"/>
          <w:szCs w:val="24"/>
        </w:rPr>
        <w:t>(1), 46-51</w:t>
      </w:r>
      <w:r w:rsidRPr="006237B6">
        <w:rPr>
          <w:rFonts w:asciiTheme="majorBidi" w:hAnsiTheme="majorBidi" w:cstheme="majorBidi"/>
          <w:sz w:val="24"/>
          <w:szCs w:val="24"/>
          <w:rtl/>
        </w:rPr>
        <w:t xml:space="preserve">. </w:t>
      </w:r>
    </w:p>
    <w:p w14:paraId="7131F345"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Ellison, N. B., Gray, R., Lampe, C., &amp; Fiore, A. T. (2014). Social capital and resource requests on Facebook. </w:t>
      </w:r>
      <w:r w:rsidRPr="006237B6">
        <w:rPr>
          <w:rFonts w:asciiTheme="majorBidi" w:hAnsiTheme="majorBidi" w:cstheme="majorBidi"/>
          <w:i/>
          <w:sz w:val="24"/>
          <w:szCs w:val="24"/>
        </w:rPr>
        <w:t>New Media &amp; Society, 16</w:t>
      </w:r>
      <w:r w:rsidRPr="006237B6">
        <w:rPr>
          <w:rFonts w:asciiTheme="majorBidi" w:hAnsiTheme="majorBidi" w:cstheme="majorBidi"/>
          <w:sz w:val="24"/>
          <w:szCs w:val="24"/>
        </w:rPr>
        <w:t>(7), 1104-1121. doi:10.1177/1461444814543998</w:t>
      </w:r>
    </w:p>
    <w:p w14:paraId="244E823F"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Ellison, N. B., Steinfield, C., &amp; Lampe, C. (2007). The benefits of Facebook "friends:" Social capital and college students' use of online social network sites. </w:t>
      </w:r>
      <w:r w:rsidRPr="006237B6">
        <w:rPr>
          <w:rFonts w:asciiTheme="majorBidi" w:hAnsiTheme="majorBidi" w:cstheme="majorBidi"/>
          <w:i/>
          <w:sz w:val="24"/>
          <w:szCs w:val="24"/>
        </w:rPr>
        <w:t>Journal of Computer-Mediated Communication, 12</w:t>
      </w:r>
      <w:r w:rsidRPr="006237B6">
        <w:rPr>
          <w:rFonts w:asciiTheme="majorBidi" w:hAnsiTheme="majorBidi" w:cstheme="majorBidi"/>
          <w:sz w:val="24"/>
          <w:szCs w:val="24"/>
        </w:rPr>
        <w:t>(4), 1143-1168. doi:10.1111/j.1083-6101.2007.00367.x</w:t>
      </w:r>
    </w:p>
    <w:p w14:paraId="72E77F2E"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Grieve, R., Indian, M., Witteveen, K., Tolan, G. A., &amp; Marrington, J. (2013). Face-to-face or Facebook: Can social connectedness be derived online? </w:t>
      </w:r>
      <w:r w:rsidRPr="006237B6">
        <w:rPr>
          <w:rFonts w:asciiTheme="majorBidi" w:hAnsiTheme="majorBidi" w:cstheme="majorBidi"/>
          <w:i/>
          <w:sz w:val="24"/>
          <w:szCs w:val="24"/>
        </w:rPr>
        <w:t>Computers in Human Behavior, 29</w:t>
      </w:r>
      <w:r w:rsidRPr="006237B6">
        <w:rPr>
          <w:rFonts w:asciiTheme="majorBidi" w:hAnsiTheme="majorBidi" w:cstheme="majorBidi"/>
          <w:sz w:val="24"/>
          <w:szCs w:val="24"/>
        </w:rPr>
        <w:t>(3), 604-6</w:t>
      </w:r>
      <w:r w:rsidRPr="006237B6">
        <w:rPr>
          <w:rFonts w:asciiTheme="majorBidi" w:hAnsiTheme="majorBidi" w:cstheme="majorBidi"/>
          <w:sz w:val="24"/>
          <w:szCs w:val="24"/>
          <w:rtl/>
        </w:rPr>
        <w:t xml:space="preserve">09. </w:t>
      </w:r>
      <w:r w:rsidRPr="006237B6">
        <w:rPr>
          <w:rFonts w:asciiTheme="majorBidi" w:hAnsiTheme="majorBidi" w:cstheme="majorBidi"/>
          <w:sz w:val="24"/>
          <w:szCs w:val="24"/>
        </w:rPr>
        <w:t>doi:10.1016/j.chb.2012.11.017</w:t>
      </w:r>
    </w:p>
    <w:p w14:paraId="3606EED0"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Holleran, S. E. (2010). </w:t>
      </w:r>
      <w:r w:rsidRPr="006237B6">
        <w:rPr>
          <w:rFonts w:asciiTheme="majorBidi" w:hAnsiTheme="majorBidi" w:cstheme="majorBidi"/>
          <w:i/>
          <w:sz w:val="24"/>
          <w:szCs w:val="24"/>
        </w:rPr>
        <w:t>The early detection of depression from social networking sites.</w:t>
      </w:r>
      <w:r w:rsidRPr="006237B6">
        <w:rPr>
          <w:rFonts w:asciiTheme="majorBidi" w:hAnsiTheme="majorBidi" w:cstheme="majorBidi"/>
          <w:sz w:val="24"/>
          <w:szCs w:val="24"/>
        </w:rPr>
        <w:t xml:space="preserve"> (71), ProQuest Information &amp; Learning, US</w:t>
      </w:r>
      <w:r w:rsidRPr="006237B6">
        <w:rPr>
          <w:rFonts w:asciiTheme="majorBidi" w:hAnsiTheme="majorBidi" w:cstheme="majorBidi"/>
          <w:sz w:val="24"/>
          <w:szCs w:val="24"/>
          <w:rtl/>
        </w:rPr>
        <w:t xml:space="preserve">.   </w:t>
      </w:r>
    </w:p>
    <w:p w14:paraId="43047901"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Keith, S., &amp; Martin, M. E. (2005). Cyber-bullying: Creating a culture of respect in a cyber world. </w:t>
      </w:r>
      <w:r w:rsidRPr="006237B6">
        <w:rPr>
          <w:rFonts w:asciiTheme="majorBidi" w:hAnsiTheme="majorBidi" w:cstheme="majorBidi"/>
          <w:i/>
          <w:sz w:val="24"/>
          <w:szCs w:val="24"/>
        </w:rPr>
        <w:t>Reclaiming children and youth, 13</w:t>
      </w:r>
      <w:r w:rsidRPr="006237B6">
        <w:rPr>
          <w:rFonts w:asciiTheme="majorBidi" w:hAnsiTheme="majorBidi" w:cstheme="majorBidi"/>
          <w:sz w:val="24"/>
          <w:szCs w:val="24"/>
        </w:rPr>
        <w:t>(4), 224-228</w:t>
      </w:r>
      <w:r w:rsidRPr="006237B6">
        <w:rPr>
          <w:rFonts w:asciiTheme="majorBidi" w:hAnsiTheme="majorBidi" w:cstheme="majorBidi"/>
          <w:sz w:val="24"/>
          <w:szCs w:val="24"/>
          <w:rtl/>
        </w:rPr>
        <w:t xml:space="preserve">. </w:t>
      </w:r>
    </w:p>
    <w:p w14:paraId="1DA2F43B"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lastRenderedPageBreak/>
        <w:t xml:space="preserve">Kessler, D., Lewis, G., Kaur, S., Wiles, N., King, M., Weich, S., . . . Peters, T. J. (2009). Therapist-delivered internet psychotherapy for depression in primary care: A randomised controlled trial. </w:t>
      </w:r>
      <w:r w:rsidRPr="006237B6">
        <w:rPr>
          <w:rFonts w:asciiTheme="majorBidi" w:hAnsiTheme="majorBidi" w:cstheme="majorBidi"/>
          <w:i/>
          <w:sz w:val="24"/>
          <w:szCs w:val="24"/>
        </w:rPr>
        <w:t>The Lancet, 374</w:t>
      </w:r>
      <w:r w:rsidRPr="006237B6">
        <w:rPr>
          <w:rFonts w:asciiTheme="majorBidi" w:hAnsiTheme="majorBidi" w:cstheme="majorBidi"/>
          <w:sz w:val="24"/>
          <w:szCs w:val="24"/>
        </w:rPr>
        <w:t>(9690), 628-634. doi:10.1016/S0140-6736(09)61257-5</w:t>
      </w:r>
    </w:p>
    <w:p w14:paraId="0F803F3F"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Kraut, R., Kiesler, S., Boneva, B., Cummings, J. N., Helgeson, V., &amp; Crawford, A. M. (2002). Internet paradox revisited (Version 1) [doi:10.1111/1540-4560.00248]. United Kingdom: Blackwell Publishing</w:t>
      </w:r>
      <w:r w:rsidRPr="006237B6">
        <w:rPr>
          <w:rFonts w:asciiTheme="majorBidi" w:hAnsiTheme="majorBidi" w:cstheme="majorBidi"/>
          <w:sz w:val="24"/>
          <w:szCs w:val="24"/>
          <w:rtl/>
        </w:rPr>
        <w:t xml:space="preserve">. </w:t>
      </w:r>
    </w:p>
    <w:p w14:paraId="46071620"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Kraut, R., Patterson, M., Lundmark, V., Kiesler, S., Mukophadhyay, T., &amp; Scherlis, W. (1998). Internet paradox: A social technology that reduces social involvement and psychological well-being? [Press release]</w:t>
      </w:r>
    </w:p>
    <w:p w14:paraId="18E892FC"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Lee, S. J. (2009). Online communication and adolescent social ties: Who benefits more from Internet use? (Version 3) [doi:10.1111/j.1083-6101.2009.01451.x]. United Kingdom: Wiley-Blackwell Publishing Ltd</w:t>
      </w:r>
      <w:r w:rsidRPr="006237B6">
        <w:rPr>
          <w:rFonts w:asciiTheme="majorBidi" w:hAnsiTheme="majorBidi" w:cstheme="majorBidi"/>
          <w:sz w:val="24"/>
          <w:szCs w:val="24"/>
          <w:rtl/>
        </w:rPr>
        <w:t xml:space="preserve">. </w:t>
      </w:r>
    </w:p>
    <w:p w14:paraId="2D5B7A5B"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Mallen, M. J., Vogel, D. L., Rochlen, A. B., &amp; Day, S. X. (2005). Online Counseling: Reviewing the Literature From a Counseling Psychology Framework. </w:t>
      </w:r>
      <w:r w:rsidRPr="006237B6">
        <w:rPr>
          <w:rFonts w:asciiTheme="majorBidi" w:hAnsiTheme="majorBidi" w:cstheme="majorBidi"/>
          <w:i/>
          <w:sz w:val="24"/>
          <w:szCs w:val="24"/>
        </w:rPr>
        <w:t>The Counseling Psychologist, 33</w:t>
      </w:r>
      <w:r w:rsidRPr="006237B6">
        <w:rPr>
          <w:rFonts w:asciiTheme="majorBidi" w:hAnsiTheme="majorBidi" w:cstheme="majorBidi"/>
          <w:sz w:val="24"/>
          <w:szCs w:val="24"/>
        </w:rPr>
        <w:t>(6), 819-871. doi:10.1177/0011000005278624</w:t>
      </w:r>
    </w:p>
    <w:p w14:paraId="2971C05D"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Manago, A. M., Taylor, T., &amp; Greenfield, P. M. (2012). Me and my 400 friends: The anatomy of college students' Facebook networks, their communication patterns, and well-being. </w:t>
      </w:r>
      <w:r w:rsidRPr="006237B6">
        <w:rPr>
          <w:rFonts w:asciiTheme="majorBidi" w:hAnsiTheme="majorBidi" w:cstheme="majorBidi"/>
          <w:i/>
          <w:sz w:val="24"/>
          <w:szCs w:val="24"/>
          <w:lang w:val="fr-FR"/>
        </w:rPr>
        <w:t>Developmental Psychology, 48</w:t>
      </w:r>
      <w:r w:rsidRPr="006237B6">
        <w:rPr>
          <w:rFonts w:asciiTheme="majorBidi" w:hAnsiTheme="majorBidi" w:cstheme="majorBidi"/>
          <w:sz w:val="24"/>
          <w:szCs w:val="24"/>
          <w:lang w:val="fr-FR"/>
        </w:rPr>
        <w:t>(2), 369-380. doi:10.1037/a0026338</w:t>
      </w:r>
    </w:p>
    <w:p w14:paraId="0BED7852"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lang w:val="fr-FR"/>
        </w:rPr>
        <w:t xml:space="preserve">McDougall, P., Hymel, S., Vaillancourt, T., &amp; Mercer, L. (2001). </w:t>
      </w:r>
      <w:r w:rsidRPr="006237B6">
        <w:rPr>
          <w:rFonts w:asciiTheme="majorBidi" w:hAnsiTheme="majorBidi" w:cstheme="majorBidi"/>
          <w:sz w:val="24"/>
          <w:szCs w:val="24"/>
        </w:rPr>
        <w:t xml:space="preserve">The consequences of childhood peer rejection </w:t>
      </w:r>
      <w:r w:rsidRPr="006237B6">
        <w:rPr>
          <w:rFonts w:asciiTheme="majorBidi" w:hAnsiTheme="majorBidi" w:cstheme="majorBidi"/>
          <w:i/>
          <w:sz w:val="24"/>
          <w:szCs w:val="24"/>
        </w:rPr>
        <w:t>Interpersonal</w:t>
      </w:r>
      <w:r w:rsidRPr="006237B6">
        <w:rPr>
          <w:rFonts w:asciiTheme="majorBidi" w:hAnsiTheme="majorBidi" w:cstheme="majorBidi"/>
          <w:i/>
          <w:sz w:val="24"/>
          <w:szCs w:val="24"/>
          <w:rtl/>
        </w:rPr>
        <w:t xml:space="preserve"> </w:t>
      </w:r>
      <w:r w:rsidRPr="006237B6">
        <w:rPr>
          <w:rFonts w:asciiTheme="majorBidi" w:hAnsiTheme="majorBidi" w:cstheme="majorBidi"/>
          <w:i/>
          <w:sz w:val="24"/>
          <w:szCs w:val="24"/>
        </w:rPr>
        <w:t>rejection</w:t>
      </w:r>
      <w:r w:rsidRPr="006237B6">
        <w:rPr>
          <w:rFonts w:asciiTheme="majorBidi" w:hAnsiTheme="majorBidi" w:cstheme="majorBidi"/>
          <w:sz w:val="24"/>
          <w:szCs w:val="24"/>
        </w:rPr>
        <w:t xml:space="preserve"> (pp. 213-247). New York, NY, US: Oxford University Press</w:t>
      </w:r>
      <w:r w:rsidRPr="006237B6">
        <w:rPr>
          <w:rFonts w:asciiTheme="majorBidi" w:hAnsiTheme="majorBidi" w:cstheme="majorBidi"/>
          <w:sz w:val="24"/>
          <w:szCs w:val="24"/>
          <w:rtl/>
        </w:rPr>
        <w:t>.</w:t>
      </w:r>
    </w:p>
    <w:p w14:paraId="302D8EAC"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McKenna, K. Y. A., Green, A. S., &amp; Gleason, M. E. J. (2002). Relationship formation on the Internet: What's the big attraction? </w:t>
      </w:r>
      <w:r w:rsidRPr="006237B6">
        <w:rPr>
          <w:rFonts w:asciiTheme="majorBidi" w:hAnsiTheme="majorBidi" w:cstheme="majorBidi"/>
          <w:i/>
          <w:sz w:val="24"/>
          <w:szCs w:val="24"/>
        </w:rPr>
        <w:t>Journal of Social Issues, 58</w:t>
      </w:r>
      <w:r w:rsidRPr="006237B6">
        <w:rPr>
          <w:rFonts w:asciiTheme="majorBidi" w:hAnsiTheme="majorBidi" w:cstheme="majorBidi"/>
          <w:sz w:val="24"/>
          <w:szCs w:val="24"/>
        </w:rPr>
        <w:t>(1), 9-31. doi:10.1111/1540-45</w:t>
      </w:r>
      <w:r w:rsidRPr="006237B6">
        <w:rPr>
          <w:rFonts w:asciiTheme="majorBidi" w:hAnsiTheme="majorBidi" w:cstheme="majorBidi"/>
          <w:sz w:val="24"/>
          <w:szCs w:val="24"/>
          <w:rtl/>
        </w:rPr>
        <w:t>60.00246</w:t>
      </w:r>
    </w:p>
    <w:p w14:paraId="5EC72EC1"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Mehdizadeh, S. (2010). Self-Presentation 2.0: Narcissism and Self-Esteem on Facebook. </w:t>
      </w:r>
      <w:r w:rsidRPr="006237B6">
        <w:rPr>
          <w:rFonts w:asciiTheme="majorBidi" w:hAnsiTheme="majorBidi" w:cstheme="majorBidi"/>
          <w:i/>
          <w:sz w:val="24"/>
          <w:szCs w:val="24"/>
        </w:rPr>
        <w:t>Cyberpsychology Behavior and Social Networking, 13</w:t>
      </w:r>
      <w:r w:rsidRPr="006237B6">
        <w:rPr>
          <w:rFonts w:asciiTheme="majorBidi" w:hAnsiTheme="majorBidi" w:cstheme="majorBidi"/>
          <w:sz w:val="24"/>
          <w:szCs w:val="24"/>
        </w:rPr>
        <w:t>(4), 357-364. doi:10.1089/cyber.2009.0257</w:t>
      </w:r>
    </w:p>
    <w:p w14:paraId="1A598CE4"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Mesch, G. S. (2003). The Family and the Internet: The Israeli Case</w:t>
      </w:r>
      <w:r w:rsidRPr="006237B6">
        <w:rPr>
          <w:rFonts w:asciiTheme="majorBidi" w:hAnsiTheme="majorBidi" w:cstheme="majorBidi"/>
          <w:sz w:val="24"/>
          <w:szCs w:val="24"/>
          <w:rtl/>
        </w:rPr>
        <w:t xml:space="preserve">. </w:t>
      </w:r>
      <w:r w:rsidRPr="006237B6">
        <w:rPr>
          <w:rFonts w:asciiTheme="majorBidi" w:hAnsiTheme="majorBidi" w:cstheme="majorBidi"/>
          <w:i/>
          <w:sz w:val="24"/>
          <w:szCs w:val="24"/>
        </w:rPr>
        <w:t>Social Science Quarterly, 84</w:t>
      </w:r>
      <w:r w:rsidRPr="006237B6">
        <w:rPr>
          <w:rFonts w:asciiTheme="majorBidi" w:hAnsiTheme="majorBidi" w:cstheme="majorBidi"/>
          <w:sz w:val="24"/>
          <w:szCs w:val="24"/>
        </w:rPr>
        <w:t>(4), 1038-1050. doi:10.1046/j.0038-4941.2003.08404016.x</w:t>
      </w:r>
    </w:p>
    <w:p w14:paraId="787EB415"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lastRenderedPageBreak/>
        <w:t>Moreno, M. A., Brockman, L. N., Wasserheit, L. N., &amp; Christakis, D. A. (2009). Adolescents' display of sexual references on a social networking web site is associated with</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intention to become sexually active. </w:t>
      </w:r>
      <w:r w:rsidRPr="006237B6">
        <w:rPr>
          <w:rFonts w:asciiTheme="majorBidi" w:hAnsiTheme="majorBidi" w:cstheme="majorBidi"/>
          <w:i/>
          <w:sz w:val="24"/>
          <w:szCs w:val="24"/>
        </w:rPr>
        <w:t>Pediatric Research, 66</w:t>
      </w:r>
      <w:r w:rsidRPr="006237B6">
        <w:rPr>
          <w:rFonts w:asciiTheme="majorBidi" w:hAnsiTheme="majorBidi" w:cstheme="majorBidi"/>
          <w:sz w:val="24"/>
          <w:szCs w:val="24"/>
        </w:rPr>
        <w:t>(4), 479-479</w:t>
      </w:r>
      <w:r w:rsidRPr="006237B6">
        <w:rPr>
          <w:rFonts w:asciiTheme="majorBidi" w:hAnsiTheme="majorBidi" w:cstheme="majorBidi"/>
          <w:sz w:val="24"/>
          <w:szCs w:val="24"/>
          <w:rtl/>
        </w:rPr>
        <w:t xml:space="preserve">. </w:t>
      </w:r>
    </w:p>
    <w:p w14:paraId="2FCF7EBE"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Moreno, M. A., Christakis, D. A., Egan, K. G., Jelenchick, L. A., Cox, E., Young, H., . . . Becker, T. (2012). A Pilot Evaluation of Associations Between Displayed Depression References on Facebook and Self-reported Depression Using a Clinical Scale. </w:t>
      </w:r>
      <w:r w:rsidRPr="006237B6">
        <w:rPr>
          <w:rFonts w:asciiTheme="majorBidi" w:hAnsiTheme="majorBidi" w:cstheme="majorBidi"/>
          <w:i/>
          <w:sz w:val="24"/>
          <w:szCs w:val="24"/>
        </w:rPr>
        <w:t>Journal of Behavioral Health Services &amp; Research, 39</w:t>
      </w:r>
      <w:r w:rsidRPr="006237B6">
        <w:rPr>
          <w:rFonts w:asciiTheme="majorBidi" w:hAnsiTheme="majorBidi" w:cstheme="majorBidi"/>
          <w:sz w:val="24"/>
          <w:szCs w:val="24"/>
        </w:rPr>
        <w:t>(3), 295-304. doi:10.1007/s11414-011-9258-7</w:t>
      </w:r>
    </w:p>
    <w:p w14:paraId="463E1544"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Moreno, M. A., Egan, K. G., &amp; Fleming, M. F. (2011). Alcohol displays on Facebook: intervention considerations. </w:t>
      </w:r>
      <w:r w:rsidRPr="006237B6">
        <w:rPr>
          <w:rFonts w:asciiTheme="majorBidi" w:hAnsiTheme="majorBidi" w:cstheme="majorBidi"/>
          <w:i/>
          <w:sz w:val="24"/>
          <w:szCs w:val="24"/>
        </w:rPr>
        <w:t>Pediatric Research, 70</w:t>
      </w:r>
      <w:r w:rsidRPr="006237B6">
        <w:rPr>
          <w:rFonts w:asciiTheme="majorBidi" w:hAnsiTheme="majorBidi" w:cstheme="majorBidi"/>
          <w:sz w:val="24"/>
          <w:szCs w:val="24"/>
        </w:rPr>
        <w:t>(4), 437-437</w:t>
      </w:r>
      <w:r w:rsidRPr="006237B6">
        <w:rPr>
          <w:rFonts w:asciiTheme="majorBidi" w:hAnsiTheme="majorBidi" w:cstheme="majorBidi"/>
          <w:sz w:val="24"/>
          <w:szCs w:val="24"/>
          <w:rtl/>
        </w:rPr>
        <w:t xml:space="preserve">. </w:t>
      </w:r>
    </w:p>
    <w:p w14:paraId="56C2AE2A"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Moreno, M. A., Jelenchick, L. A., Egan, K. G., Cox, E., Young, H., Gannon, K. E., &amp; Becker, T. (2011). Feeling bad on Facebook: depression disclosures by college students on a social networking</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site. </w:t>
      </w:r>
      <w:r w:rsidRPr="006237B6">
        <w:rPr>
          <w:rFonts w:asciiTheme="majorBidi" w:hAnsiTheme="majorBidi" w:cstheme="majorBidi"/>
          <w:i/>
          <w:sz w:val="24"/>
          <w:szCs w:val="24"/>
        </w:rPr>
        <w:t>Depression and Anxiety, 28</w:t>
      </w:r>
      <w:r w:rsidRPr="006237B6">
        <w:rPr>
          <w:rFonts w:asciiTheme="majorBidi" w:hAnsiTheme="majorBidi" w:cstheme="majorBidi"/>
          <w:sz w:val="24"/>
          <w:szCs w:val="24"/>
        </w:rPr>
        <w:t>(6), 447-455. doi:10.1002/da.20805</w:t>
      </w:r>
    </w:p>
    <w:p w14:paraId="05A060A5"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Moreno, M. A., Jelenchick, L. A., &amp; Kota, R. (2013). Exploring Depression Symptom References on Facebook among College Freshmen: A Mixed Methods Approach. </w:t>
      </w:r>
      <w:r w:rsidRPr="006237B6">
        <w:rPr>
          <w:rFonts w:asciiTheme="majorBidi" w:hAnsiTheme="majorBidi" w:cstheme="majorBidi"/>
          <w:i/>
          <w:sz w:val="24"/>
          <w:szCs w:val="24"/>
        </w:rPr>
        <w:t>Open Journal of Depression, 2</w:t>
      </w:r>
      <w:r w:rsidRPr="006237B6">
        <w:rPr>
          <w:rFonts w:asciiTheme="majorBidi" w:hAnsiTheme="majorBidi" w:cstheme="majorBidi"/>
          <w:sz w:val="24"/>
          <w:szCs w:val="24"/>
        </w:rPr>
        <w:t>, 35</w:t>
      </w:r>
      <w:r w:rsidRPr="006237B6">
        <w:rPr>
          <w:rFonts w:asciiTheme="majorBidi" w:hAnsiTheme="majorBidi" w:cstheme="majorBidi"/>
          <w:sz w:val="24"/>
          <w:szCs w:val="24"/>
          <w:rtl/>
        </w:rPr>
        <w:t xml:space="preserve">-41. </w:t>
      </w:r>
    </w:p>
    <w:p w14:paraId="74A8562E"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Ong, E. Y. L., Ang, R. P., Ho, J. C. M., Lim, J. C. Y., Goh, D. H., Lee, C. S., &amp; Chua, A. Y. K. (2011). Narcissism, extraversion and adolescents' self-presentation on Facebook. </w:t>
      </w:r>
      <w:r w:rsidRPr="006237B6">
        <w:rPr>
          <w:rFonts w:asciiTheme="majorBidi" w:hAnsiTheme="majorBidi" w:cstheme="majorBidi"/>
          <w:i/>
          <w:sz w:val="24"/>
          <w:szCs w:val="24"/>
        </w:rPr>
        <w:t>Personality and Individual Differences, 50</w:t>
      </w:r>
      <w:r w:rsidRPr="006237B6">
        <w:rPr>
          <w:rFonts w:asciiTheme="majorBidi" w:hAnsiTheme="majorBidi" w:cstheme="majorBidi"/>
          <w:sz w:val="24"/>
          <w:szCs w:val="24"/>
        </w:rPr>
        <w:t>(2), 180-185. doi:10.1016/j.paid.2010.09.022</w:t>
      </w:r>
    </w:p>
    <w:p w14:paraId="78FF2469"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Pr>
      </w:pPr>
      <w:r w:rsidRPr="006237B6">
        <w:rPr>
          <w:rFonts w:asciiTheme="majorBidi" w:hAnsiTheme="majorBidi" w:cstheme="majorBidi"/>
          <w:sz w:val="24"/>
          <w:szCs w:val="24"/>
        </w:rPr>
        <w:t xml:space="preserve">Ophir, Y. (2017). SOS on SNS: Adolescent distress on social network sites. </w:t>
      </w:r>
      <w:r w:rsidRPr="006237B6">
        <w:rPr>
          <w:rFonts w:asciiTheme="majorBidi" w:hAnsiTheme="majorBidi" w:cstheme="majorBidi"/>
          <w:i/>
          <w:sz w:val="24"/>
          <w:szCs w:val="24"/>
        </w:rPr>
        <w:t>Computers in Human Behavior, 68</w:t>
      </w:r>
      <w:r w:rsidRPr="006237B6">
        <w:rPr>
          <w:rFonts w:asciiTheme="majorBidi" w:hAnsiTheme="majorBidi" w:cstheme="majorBidi"/>
          <w:sz w:val="24"/>
          <w:szCs w:val="24"/>
        </w:rPr>
        <w:t>, 51-55. doi:http://dx.doi.org/10.1016/j.chb.2016.11.025</w:t>
      </w:r>
    </w:p>
    <w:p w14:paraId="6F24BA2A"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Pr>
      </w:pPr>
      <w:r w:rsidRPr="006237B6">
        <w:rPr>
          <w:rFonts w:asciiTheme="majorBidi" w:hAnsiTheme="majorBidi" w:cstheme="majorBidi"/>
          <w:sz w:val="24"/>
          <w:szCs w:val="24"/>
        </w:rPr>
        <w:t>Ophir, Y., Asterhan, C. S. C., &amp; Schwarz (in press). Unfolding the notes from the walls: The phenomenology of adolescents' depression on Facebook.</w:t>
      </w:r>
    </w:p>
    <w:p w14:paraId="6F06DE5B"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Pr>
      </w:pPr>
      <w:r w:rsidRPr="006237B6">
        <w:rPr>
          <w:rFonts w:asciiTheme="majorBidi" w:hAnsiTheme="majorBidi" w:cstheme="majorBidi"/>
          <w:sz w:val="24"/>
          <w:szCs w:val="24"/>
        </w:rPr>
        <w:t xml:space="preserve">Ophir, Y., Rosenberg, H., Asterhan, C. S. C., &amp; Schwarz, B. B. (2016). In times of war, adolescents do not fall silent: Teacher–student social network communication in wartime. </w:t>
      </w:r>
      <w:r w:rsidRPr="006237B6">
        <w:rPr>
          <w:rFonts w:asciiTheme="majorBidi" w:hAnsiTheme="majorBidi" w:cstheme="majorBidi"/>
          <w:i/>
          <w:sz w:val="24"/>
          <w:szCs w:val="24"/>
        </w:rPr>
        <w:t>Journal of Adolescence, 46</w:t>
      </w:r>
      <w:r w:rsidRPr="006237B6">
        <w:rPr>
          <w:rFonts w:asciiTheme="majorBidi" w:hAnsiTheme="majorBidi" w:cstheme="majorBidi"/>
          <w:sz w:val="24"/>
          <w:szCs w:val="24"/>
        </w:rPr>
        <w:t>, 98-106. doi:http://dx.doi.org/10.1</w:t>
      </w:r>
      <w:r w:rsidRPr="006237B6">
        <w:rPr>
          <w:rFonts w:asciiTheme="majorBidi" w:hAnsiTheme="majorBidi" w:cstheme="majorBidi"/>
          <w:sz w:val="24"/>
          <w:szCs w:val="24"/>
          <w:rtl/>
        </w:rPr>
        <w:t>016/</w:t>
      </w:r>
      <w:r w:rsidRPr="006237B6">
        <w:rPr>
          <w:rFonts w:asciiTheme="majorBidi" w:hAnsiTheme="majorBidi" w:cstheme="majorBidi"/>
          <w:sz w:val="24"/>
          <w:szCs w:val="24"/>
        </w:rPr>
        <w:t>j.adolescence.2015.11.005</w:t>
      </w:r>
    </w:p>
    <w:p w14:paraId="758D480F"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Park, G., Schwartz, H. A., Eichstaedt, J. C., Kern, M. L., Kosinski, M., Stillwell, D. J., . . . Seligman, M. E. P. (2014). Automatic Personality Assessment Through Social Media Language. </w:t>
      </w:r>
      <w:r w:rsidRPr="006237B6">
        <w:rPr>
          <w:rFonts w:asciiTheme="majorBidi" w:hAnsiTheme="majorBidi" w:cstheme="majorBidi"/>
          <w:i/>
          <w:sz w:val="24"/>
          <w:szCs w:val="24"/>
        </w:rPr>
        <w:t>Journal of Personality and Social Psychology</w:t>
      </w:r>
      <w:r w:rsidRPr="006237B6">
        <w:rPr>
          <w:rFonts w:asciiTheme="majorBidi" w:hAnsiTheme="majorBidi" w:cstheme="majorBidi"/>
          <w:sz w:val="24"/>
          <w:szCs w:val="24"/>
        </w:rPr>
        <w:t>, No Pagination Specified. doi:10.1037/pspp0000020</w:t>
      </w:r>
    </w:p>
    <w:p w14:paraId="48126328"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lastRenderedPageBreak/>
        <w:t xml:space="preserve">Pennebaker, J. W., &amp; King, L. A. (1999). Linguistic styles: Language use as an individual difference. </w:t>
      </w:r>
      <w:r w:rsidRPr="006237B6">
        <w:rPr>
          <w:rFonts w:asciiTheme="majorBidi" w:hAnsiTheme="majorBidi" w:cstheme="majorBidi"/>
          <w:i/>
          <w:sz w:val="24"/>
          <w:szCs w:val="24"/>
        </w:rPr>
        <w:t>Journal of Personality and Social Psychology, 77</w:t>
      </w:r>
      <w:r w:rsidRPr="006237B6">
        <w:rPr>
          <w:rFonts w:asciiTheme="majorBidi" w:hAnsiTheme="majorBidi" w:cstheme="majorBidi"/>
          <w:sz w:val="24"/>
          <w:szCs w:val="24"/>
        </w:rPr>
        <w:t>(6), 1296-1312. doi:10.1037/0022-3514.77.6.1296</w:t>
      </w:r>
    </w:p>
    <w:p w14:paraId="0472CB2E"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Prensky, M. (2005). Listen to the natives. </w:t>
      </w:r>
      <w:r w:rsidRPr="006237B6">
        <w:rPr>
          <w:rFonts w:asciiTheme="majorBidi" w:hAnsiTheme="majorBidi" w:cstheme="majorBidi"/>
          <w:i/>
          <w:sz w:val="24"/>
          <w:szCs w:val="24"/>
        </w:rPr>
        <w:t>Educational leadership, 63</w:t>
      </w:r>
      <w:r w:rsidRPr="006237B6">
        <w:rPr>
          <w:rFonts w:asciiTheme="majorBidi" w:hAnsiTheme="majorBidi" w:cstheme="majorBidi"/>
          <w:sz w:val="24"/>
          <w:szCs w:val="24"/>
          <w:rtl/>
        </w:rPr>
        <w:t xml:space="preserve">(4). </w:t>
      </w:r>
    </w:p>
    <w:p w14:paraId="42E9486D"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Ramirez-Esparza, N., Pennebaker, J. W., Garcia, F. A., &amp; Suria, R. (2007). The psychology of word use: A computer program that analyzes texts in Spanish. </w:t>
      </w:r>
      <w:r w:rsidRPr="006237B6">
        <w:rPr>
          <w:rFonts w:asciiTheme="majorBidi" w:hAnsiTheme="majorBidi" w:cstheme="majorBidi"/>
          <w:i/>
          <w:sz w:val="24"/>
          <w:szCs w:val="24"/>
        </w:rPr>
        <w:t>Revista Mexicana De Psicologia, 24</w:t>
      </w:r>
      <w:r w:rsidRPr="006237B6">
        <w:rPr>
          <w:rFonts w:asciiTheme="majorBidi" w:hAnsiTheme="majorBidi" w:cstheme="majorBidi"/>
          <w:sz w:val="24"/>
          <w:szCs w:val="24"/>
        </w:rPr>
        <w:t>(1), 85-99</w:t>
      </w:r>
      <w:r w:rsidRPr="006237B6">
        <w:rPr>
          <w:rFonts w:asciiTheme="majorBidi" w:hAnsiTheme="majorBidi" w:cstheme="majorBidi"/>
          <w:sz w:val="24"/>
          <w:szCs w:val="24"/>
          <w:rtl/>
        </w:rPr>
        <w:t xml:space="preserve">. </w:t>
      </w:r>
    </w:p>
    <w:p w14:paraId="0A8C5797"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Rude, S. S., Gortner, E.-M., &amp; Pennebaker, J. W. (2004). Language use of depressed and depression-vulnerable college students [Press release]</w:t>
      </w:r>
    </w:p>
    <w:p w14:paraId="4508F51A"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Schwartz, H. A., Eichstaedt, J. C., Kern, M. L., Dziurzynski, L., Ramones, S. M., Agrawal</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M., . . . Seligman, M. E. (2013). Personality, gender, and age in the language of social media: The open-vocabulary approach. </w:t>
      </w:r>
      <w:r w:rsidRPr="006237B6">
        <w:rPr>
          <w:rFonts w:asciiTheme="majorBidi" w:hAnsiTheme="majorBidi" w:cstheme="majorBidi"/>
          <w:i/>
          <w:sz w:val="24"/>
          <w:szCs w:val="24"/>
        </w:rPr>
        <w:t>PloS one, 8</w:t>
      </w:r>
      <w:r w:rsidRPr="006237B6">
        <w:rPr>
          <w:rFonts w:asciiTheme="majorBidi" w:hAnsiTheme="majorBidi" w:cstheme="majorBidi"/>
          <w:sz w:val="24"/>
          <w:szCs w:val="24"/>
        </w:rPr>
        <w:t>(9), e73791</w:t>
      </w:r>
      <w:r w:rsidRPr="006237B6">
        <w:rPr>
          <w:rFonts w:asciiTheme="majorBidi" w:hAnsiTheme="majorBidi" w:cstheme="majorBidi"/>
          <w:sz w:val="24"/>
          <w:szCs w:val="24"/>
          <w:rtl/>
        </w:rPr>
        <w:t xml:space="preserve">. </w:t>
      </w:r>
    </w:p>
    <w:p w14:paraId="03AFB799"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Siibak, A. (2009). Constructing the Self through the Photo selection - Visual Impression Management on Social Networking Websites.</w:t>
      </w:r>
      <w:r w:rsidRPr="006237B6">
        <w:rPr>
          <w:rFonts w:asciiTheme="majorBidi" w:hAnsiTheme="majorBidi" w:cstheme="majorBidi"/>
          <w:i/>
          <w:sz w:val="24"/>
          <w:szCs w:val="24"/>
        </w:rPr>
        <w:t xml:space="preserve"> 3</w:t>
      </w:r>
      <w:r w:rsidRPr="006237B6">
        <w:rPr>
          <w:rFonts w:asciiTheme="majorBidi" w:hAnsiTheme="majorBidi" w:cstheme="majorBidi"/>
          <w:i/>
          <w:sz w:val="24"/>
          <w:szCs w:val="24"/>
          <w:rtl/>
        </w:rPr>
        <w:t>(1)</w:t>
      </w:r>
      <w:r w:rsidRPr="006237B6">
        <w:rPr>
          <w:rFonts w:asciiTheme="majorBidi" w:hAnsiTheme="majorBidi" w:cstheme="majorBidi"/>
          <w:sz w:val="24"/>
          <w:szCs w:val="24"/>
          <w:rtl/>
        </w:rPr>
        <w:t xml:space="preserve">. </w:t>
      </w:r>
    </w:p>
    <w:p w14:paraId="07231132"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Sumter, S. R., Baumgartner, S. E., Valkenburg, P. M., &amp; Peter, J. (2012). Developmental trajectories of peer victimization: Off-line and online experiences during adolescence. </w:t>
      </w:r>
      <w:r w:rsidRPr="006237B6">
        <w:rPr>
          <w:rFonts w:asciiTheme="majorBidi" w:hAnsiTheme="majorBidi" w:cstheme="majorBidi"/>
          <w:i/>
          <w:sz w:val="24"/>
          <w:szCs w:val="24"/>
        </w:rPr>
        <w:t>Journal of Adolescent Health, 50</w:t>
      </w:r>
      <w:r w:rsidRPr="006237B6">
        <w:rPr>
          <w:rFonts w:asciiTheme="majorBidi" w:hAnsiTheme="majorBidi" w:cstheme="majorBidi"/>
          <w:sz w:val="24"/>
          <w:szCs w:val="24"/>
        </w:rPr>
        <w:t>(6), 607-613</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doi:10.1016/j.jadohealth.2011.10.251</w:t>
      </w:r>
    </w:p>
    <w:p w14:paraId="67576FDF"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Sumter, S. R., Valkenburg, P. M., Baumgartner, S. E., Peter, J., &amp; van der Hof, S. (2015). Development and validation of the Multidimensional Offline and Online Peer Victimization Scale. </w:t>
      </w:r>
      <w:r w:rsidRPr="006237B6">
        <w:rPr>
          <w:rFonts w:asciiTheme="majorBidi" w:hAnsiTheme="majorBidi" w:cstheme="majorBidi"/>
          <w:i/>
          <w:sz w:val="24"/>
          <w:szCs w:val="24"/>
        </w:rPr>
        <w:t>Computers in Human Behavior, 4</w:t>
      </w:r>
      <w:r w:rsidRPr="006237B6">
        <w:rPr>
          <w:rFonts w:asciiTheme="majorBidi" w:hAnsiTheme="majorBidi" w:cstheme="majorBidi"/>
          <w:i/>
          <w:sz w:val="24"/>
          <w:szCs w:val="24"/>
          <w:rtl/>
        </w:rPr>
        <w:t>6</w:t>
      </w:r>
      <w:r w:rsidRPr="006237B6">
        <w:rPr>
          <w:rFonts w:asciiTheme="majorBidi" w:hAnsiTheme="majorBidi" w:cstheme="majorBidi"/>
          <w:sz w:val="24"/>
          <w:szCs w:val="24"/>
          <w:rtl/>
        </w:rPr>
        <w:t xml:space="preserve">, 114-122. </w:t>
      </w:r>
      <w:r w:rsidRPr="006237B6">
        <w:rPr>
          <w:rFonts w:asciiTheme="majorBidi" w:hAnsiTheme="majorBidi" w:cstheme="majorBidi"/>
          <w:sz w:val="24"/>
          <w:szCs w:val="24"/>
        </w:rPr>
        <w:t>doi:10.1016/j.chb.2014.12.042</w:t>
      </w:r>
    </w:p>
    <w:p w14:paraId="206BAD82"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Tosun, L. P. (2012). Motives for Facebook use and expressing "true self" on the Internet. </w:t>
      </w:r>
      <w:r w:rsidRPr="006237B6">
        <w:rPr>
          <w:rFonts w:asciiTheme="majorBidi" w:hAnsiTheme="majorBidi" w:cstheme="majorBidi"/>
          <w:i/>
          <w:sz w:val="24"/>
          <w:szCs w:val="24"/>
        </w:rPr>
        <w:t>Computers in Human Behavior, 28</w:t>
      </w:r>
      <w:r w:rsidRPr="006237B6">
        <w:rPr>
          <w:rFonts w:asciiTheme="majorBidi" w:hAnsiTheme="majorBidi" w:cstheme="majorBidi"/>
          <w:sz w:val="24"/>
          <w:szCs w:val="24"/>
        </w:rPr>
        <w:t>(4), 1510-1517. doi:10.1016/j.chb.2012.03.018</w:t>
      </w:r>
    </w:p>
    <w:p w14:paraId="5DEC127E"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 xml:space="preserve">Tosun, L. P., &amp; Lajunen, T. (2009). Why Do Young Adults Develop a Passion for Internet Activities? The Associations among Personality, Revealing "True Self" on the Internet, and Passion for the Internet. </w:t>
      </w:r>
      <w:r w:rsidRPr="006237B6">
        <w:rPr>
          <w:rFonts w:asciiTheme="majorBidi" w:hAnsiTheme="majorBidi" w:cstheme="majorBidi"/>
          <w:i/>
          <w:sz w:val="24"/>
          <w:szCs w:val="24"/>
        </w:rPr>
        <w:t>Cyberpsychology &amp; Behavior, 12</w:t>
      </w:r>
      <w:r w:rsidRPr="006237B6">
        <w:rPr>
          <w:rFonts w:asciiTheme="majorBidi" w:hAnsiTheme="majorBidi" w:cstheme="majorBidi"/>
          <w:sz w:val="24"/>
          <w:szCs w:val="24"/>
        </w:rPr>
        <w:t>(4), 401-406. doi:10.1089/cpb.2009.0006</w:t>
      </w:r>
    </w:p>
    <w:p w14:paraId="448E4371"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Valkenburg, P. M., &amp; Peter</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J. (2007). Online communication and adolescent well-being: Testing the stimulation versus the displacement hypothesis (Version 4). United Kingdom: Blackwell Publishing</w:t>
      </w:r>
      <w:r w:rsidRPr="006237B6">
        <w:rPr>
          <w:rFonts w:asciiTheme="majorBidi" w:hAnsiTheme="majorBidi" w:cstheme="majorBidi"/>
          <w:sz w:val="24"/>
          <w:szCs w:val="24"/>
          <w:rtl/>
        </w:rPr>
        <w:t xml:space="preserve">. </w:t>
      </w:r>
    </w:p>
    <w:p w14:paraId="20BE0D76"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lastRenderedPageBreak/>
        <w:t>Van Gool, E., Van Ouytsel, J., Ponnet, K., &amp; Walrave, M. (2015). To share or not to</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share? Adolescents’ self-disclosure about peer relationships on Facebook: An application of the Prototype Willingness Model. </w:t>
      </w:r>
      <w:r w:rsidRPr="006237B6">
        <w:rPr>
          <w:rFonts w:asciiTheme="majorBidi" w:hAnsiTheme="majorBidi" w:cstheme="majorBidi"/>
          <w:i/>
          <w:sz w:val="24"/>
          <w:szCs w:val="24"/>
        </w:rPr>
        <w:t>Computers in Human Behavior, 44</w:t>
      </w:r>
      <w:r w:rsidRPr="006237B6">
        <w:rPr>
          <w:rFonts w:asciiTheme="majorBidi" w:hAnsiTheme="majorBidi" w:cstheme="majorBidi"/>
          <w:sz w:val="24"/>
          <w:szCs w:val="24"/>
        </w:rPr>
        <w:t>(0), 230-239. doi:http://dx.doi.org/10.1016/j.chb.2014.11.036</w:t>
      </w:r>
    </w:p>
    <w:p w14:paraId="36171F51" w14:textId="77777777" w:rsidR="00AC44FC" w:rsidRPr="006237B6" w:rsidRDefault="00AC44FC" w:rsidP="00AC44FC">
      <w:pPr>
        <w:pStyle w:val="EndNoteBibliography0"/>
        <w:bidi w:val="0"/>
        <w:spacing w:after="0"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Walther, J. B. (2007). Selective self</w:t>
      </w:r>
      <w:r w:rsidRPr="006237B6">
        <w:rPr>
          <w:rFonts w:asciiTheme="majorBidi" w:hAnsiTheme="majorBidi" w:cstheme="majorBidi"/>
          <w:sz w:val="24"/>
          <w:szCs w:val="24"/>
          <w:rtl/>
        </w:rPr>
        <w:t>-</w:t>
      </w:r>
      <w:r w:rsidRPr="006237B6">
        <w:rPr>
          <w:rFonts w:asciiTheme="majorBidi" w:hAnsiTheme="majorBidi" w:cstheme="majorBidi"/>
          <w:sz w:val="24"/>
          <w:szCs w:val="24"/>
        </w:rPr>
        <w:t xml:space="preserve">presentation in computer-mediated communication: Hyperpersonal dimensions of technology, language, and cognition. </w:t>
      </w:r>
      <w:r w:rsidRPr="006237B6">
        <w:rPr>
          <w:rFonts w:asciiTheme="majorBidi" w:hAnsiTheme="majorBidi" w:cstheme="majorBidi"/>
          <w:i/>
          <w:sz w:val="24"/>
          <w:szCs w:val="24"/>
        </w:rPr>
        <w:t>Computers in Human Behavior, 23</w:t>
      </w:r>
      <w:r w:rsidRPr="006237B6">
        <w:rPr>
          <w:rFonts w:asciiTheme="majorBidi" w:hAnsiTheme="majorBidi" w:cstheme="majorBidi"/>
          <w:sz w:val="24"/>
          <w:szCs w:val="24"/>
        </w:rPr>
        <w:t>(5), 2538-2557. doi:10.1016/j.chb.2006.05.002</w:t>
      </w:r>
    </w:p>
    <w:p w14:paraId="301929CA" w14:textId="77777777" w:rsidR="00AC44FC" w:rsidRPr="006237B6" w:rsidRDefault="00AC44FC" w:rsidP="00AC44FC">
      <w:pPr>
        <w:pStyle w:val="EndNoteBibliography0"/>
        <w:bidi w:val="0"/>
        <w:spacing w:line="360" w:lineRule="auto"/>
        <w:ind w:left="720" w:hanging="720"/>
        <w:rPr>
          <w:rFonts w:asciiTheme="majorBidi" w:hAnsiTheme="majorBidi" w:cstheme="majorBidi"/>
          <w:sz w:val="24"/>
          <w:szCs w:val="24"/>
          <w:rtl/>
        </w:rPr>
      </w:pPr>
      <w:r w:rsidRPr="006237B6">
        <w:rPr>
          <w:rFonts w:asciiTheme="majorBidi" w:hAnsiTheme="majorBidi" w:cstheme="majorBidi"/>
          <w:sz w:val="24"/>
          <w:szCs w:val="24"/>
        </w:rPr>
        <w:t>Whitehill, J. M., Brockman, L. N., &amp; Moreno, M. A. (2013). 136</w:t>
      </w:r>
      <w:r w:rsidRPr="006237B6">
        <w:rPr>
          <w:rFonts w:asciiTheme="majorBidi" w:hAnsiTheme="majorBidi" w:cstheme="majorBidi"/>
          <w:sz w:val="24"/>
          <w:szCs w:val="24"/>
          <w:rtl/>
        </w:rPr>
        <w:t xml:space="preserve">. </w:t>
      </w:r>
      <w:r w:rsidRPr="006237B6">
        <w:rPr>
          <w:rFonts w:asciiTheme="majorBidi" w:hAnsiTheme="majorBidi" w:cstheme="majorBidi"/>
          <w:sz w:val="24"/>
          <w:szCs w:val="24"/>
        </w:rPr>
        <w:t xml:space="preserve">College Students' Preferences for Communication About Depression Disclosures on Facebook. </w:t>
      </w:r>
      <w:r w:rsidRPr="006237B6">
        <w:rPr>
          <w:rFonts w:asciiTheme="majorBidi" w:hAnsiTheme="majorBidi" w:cstheme="majorBidi"/>
          <w:i/>
          <w:sz w:val="24"/>
          <w:szCs w:val="24"/>
        </w:rPr>
        <w:t>Journal of Adolescent Health, 52</w:t>
      </w:r>
      <w:r w:rsidRPr="006237B6">
        <w:rPr>
          <w:rFonts w:asciiTheme="majorBidi" w:hAnsiTheme="majorBidi" w:cstheme="majorBidi"/>
          <w:sz w:val="24"/>
          <w:szCs w:val="24"/>
        </w:rPr>
        <w:t>(2), S86-S87</w:t>
      </w:r>
      <w:r w:rsidRPr="006237B6">
        <w:rPr>
          <w:rFonts w:asciiTheme="majorBidi" w:hAnsiTheme="majorBidi" w:cstheme="majorBidi"/>
          <w:sz w:val="24"/>
          <w:szCs w:val="24"/>
          <w:rtl/>
        </w:rPr>
        <w:t xml:space="preserve">. </w:t>
      </w:r>
    </w:p>
    <w:p w14:paraId="5064E92C" w14:textId="77777777" w:rsidR="00AC44FC" w:rsidRPr="00BF6C00" w:rsidRDefault="00AC44FC" w:rsidP="00AC44FC">
      <w:pPr>
        <w:spacing w:after="0" w:line="360" w:lineRule="auto"/>
        <w:jc w:val="both"/>
        <w:rPr>
          <w:rFonts w:asciiTheme="majorBidi" w:hAnsiTheme="majorBidi" w:cstheme="majorBidi"/>
          <w:sz w:val="24"/>
          <w:szCs w:val="24"/>
        </w:rPr>
      </w:pPr>
      <w:r w:rsidRPr="006237B6">
        <w:rPr>
          <w:rFonts w:asciiTheme="majorBidi" w:hAnsiTheme="majorBidi" w:cstheme="majorBidi"/>
          <w:b/>
          <w:bCs/>
          <w:sz w:val="24"/>
          <w:szCs w:val="24"/>
        </w:rPr>
        <w:fldChar w:fldCharType="end"/>
      </w:r>
      <w:r w:rsidRPr="00BF6C00">
        <w:rPr>
          <w:rFonts w:asciiTheme="majorBidi" w:hAnsiTheme="majorBidi" w:cstheme="majorBidi"/>
          <w:sz w:val="24"/>
          <w:szCs w:val="24"/>
        </w:rPr>
        <w:t xml:space="preserve"> </w:t>
      </w:r>
    </w:p>
    <w:p w14:paraId="4A521F11" w14:textId="77777777" w:rsidR="002B42BC" w:rsidRDefault="002B42BC"/>
    <w:sectPr w:rsidR="002B42B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Yaakov Ophir" w:date="2017-01-22T18:15:00Z" w:initials="YO">
    <w:p w14:paraId="3283B501" w14:textId="77777777" w:rsidR="003C79B4" w:rsidRDefault="003C79B4" w:rsidP="003C79B4">
      <w:pPr>
        <w:pStyle w:val="a9"/>
        <w:bidi/>
        <w:rPr>
          <w:rtl/>
        </w:rPr>
      </w:pPr>
      <w:r>
        <w:rPr>
          <w:rStyle w:val="a8"/>
        </w:rPr>
        <w:annotationRef/>
      </w:r>
      <w:r>
        <w:rPr>
          <w:rFonts w:hint="cs"/>
          <w:rtl/>
        </w:rPr>
        <w:t xml:space="preserve">בעברית: "קו ישר שלא נגמר" </w:t>
      </w:r>
    </w:p>
    <w:p w14:paraId="01C3A75B" w14:textId="77777777" w:rsidR="003C79B4" w:rsidRDefault="003C79B4" w:rsidP="003C79B4">
      <w:pPr>
        <w:pStyle w:val="a9"/>
        <w:bidi/>
        <w:rPr>
          <w:rtl/>
        </w:rPr>
      </w:pPr>
      <w:r>
        <w:rPr>
          <w:rFonts w:hint="cs"/>
          <w:rtl/>
        </w:rPr>
        <w:t>מדובר ברמיזה לקו הישר במכשיר בבית החולים שמעיד שהחולה כבר אינו בין החיים.</w:t>
      </w:r>
    </w:p>
    <w:p w14:paraId="49F8062E" w14:textId="77777777" w:rsidR="003C79B4" w:rsidRDefault="003C79B4" w:rsidP="003C79B4">
      <w:pPr>
        <w:pStyle w:val="a9"/>
        <w:bidi/>
        <w:rPr>
          <w:rFonts w:hint="cs"/>
          <w:rtl/>
        </w:rPr>
      </w:pPr>
      <w:r>
        <w:rPr>
          <w:rFonts w:hint="cs"/>
          <w:rtl/>
        </w:rPr>
        <w:t xml:space="preserve">התרגום לא ברור. </w:t>
      </w:r>
    </w:p>
  </w:comment>
  <w:comment w:id="1" w:author="Yaakov Ophir" w:date="2017-01-22T18:17:00Z" w:initials="YO">
    <w:p w14:paraId="7107513F" w14:textId="0435A14D" w:rsidR="00A963DD" w:rsidRDefault="00A963DD" w:rsidP="00A963DD">
      <w:pPr>
        <w:pStyle w:val="a9"/>
        <w:bidi/>
        <w:rPr>
          <w:rtl/>
        </w:rPr>
      </w:pPr>
      <w:r>
        <w:rPr>
          <w:rStyle w:val="a8"/>
        </w:rPr>
        <w:annotationRef/>
      </w:r>
      <w:r>
        <w:rPr>
          <w:rFonts w:hint="cs"/>
          <w:rtl/>
        </w:rPr>
        <w:t>לא ברור למה המילה מתייחסת.</w:t>
      </w:r>
    </w:p>
    <w:p w14:paraId="1879AB04" w14:textId="33906C03" w:rsidR="00A963DD" w:rsidRDefault="00A963DD" w:rsidP="00A963DD">
      <w:pPr>
        <w:pStyle w:val="a9"/>
        <w:bidi/>
      </w:pPr>
      <w:r>
        <w:rPr>
          <w:rFonts w:hint="cs"/>
          <w:rtl/>
        </w:rPr>
        <w:t xml:space="preserve">בעברית, שחר קוראת </w:t>
      </w:r>
      <w:r w:rsidRPr="00A963DD">
        <w:rPr>
          <w:rFonts w:hint="cs"/>
          <w:b/>
          <w:bCs/>
          <w:rtl/>
        </w:rPr>
        <w:t>להם</w:t>
      </w:r>
      <w:r>
        <w:rPr>
          <w:rFonts w:hint="cs"/>
          <w:rtl/>
        </w:rPr>
        <w:t xml:space="preserve"> סתווים </w:t>
      </w:r>
      <w:r>
        <w:rPr>
          <w:rtl/>
        </w:rPr>
        <w:t>–</w:t>
      </w:r>
      <w:r>
        <w:rPr>
          <w:rFonts w:hint="cs"/>
          <w:rtl/>
        </w:rPr>
        <w:t xml:space="preserve"> כלומר היא קוראת כך לשנים (שהיו במשפט הקודם). </w:t>
      </w:r>
    </w:p>
  </w:comment>
  <w:comment w:id="2" w:author="Yaakov Ophir" w:date="2017-01-22T18:19:00Z" w:initials="YO">
    <w:p w14:paraId="74953304" w14:textId="743F07BF" w:rsidR="007A2EA4" w:rsidRPr="007A2EA4" w:rsidRDefault="007A2EA4" w:rsidP="007A2EA4">
      <w:pPr>
        <w:pStyle w:val="a9"/>
        <w:bidi/>
        <w:rPr>
          <w:rFonts w:hint="cs"/>
          <w:rtl/>
        </w:rPr>
      </w:pPr>
      <w:r>
        <w:rPr>
          <w:rStyle w:val="a8"/>
        </w:rPr>
        <w:annotationRef/>
      </w:r>
      <w:r>
        <w:rPr>
          <w:rFonts w:hint="cs"/>
          <w:rtl/>
        </w:rPr>
        <w:t xml:space="preserve">שחר צועקת </w:t>
      </w:r>
      <w:r>
        <w:rPr>
          <w:rFonts w:hint="cs"/>
          <w:b/>
          <w:bCs/>
          <w:rtl/>
        </w:rPr>
        <w:t xml:space="preserve">על </w:t>
      </w:r>
      <w:proofErr w:type="spellStart"/>
      <w:r>
        <w:rPr>
          <w:rFonts w:hint="cs"/>
          <w:rtl/>
        </w:rPr>
        <w:t>הפייסבוק</w:t>
      </w:r>
      <w:proofErr w:type="spellEnd"/>
      <w:r>
        <w:rPr>
          <w:rFonts w:hint="cs"/>
          <w:rtl/>
        </w:rPr>
        <w:t xml:space="preserve"> שלה. זאת הדרמה בפסקה. היא מיואשת וצועקת על, או לכיוון, </w:t>
      </w:r>
      <w:proofErr w:type="spellStart"/>
      <w:r>
        <w:rPr>
          <w:rFonts w:hint="cs"/>
          <w:rtl/>
        </w:rPr>
        <w:t>הפייסבוק</w:t>
      </w:r>
      <w:proofErr w:type="spellEnd"/>
      <w:r>
        <w:rPr>
          <w:rFonts w:hint="cs"/>
          <w:rtl/>
        </w:rPr>
        <w:t xml:space="preserve"> שלה. נכון שבפועל, היא תצטרך לצעוק באמצעות </w:t>
      </w:r>
      <w:proofErr w:type="spellStart"/>
      <w:r>
        <w:rPr>
          <w:rFonts w:hint="cs"/>
          <w:rtl/>
        </w:rPr>
        <w:t>הפייסבוק</w:t>
      </w:r>
      <w:proofErr w:type="spellEnd"/>
      <w:r>
        <w:rPr>
          <w:rFonts w:hint="cs"/>
          <w:rtl/>
        </w:rPr>
        <w:t xml:space="preserve"> אבל כאן זה מאבד את הדרמה. </w:t>
      </w:r>
    </w:p>
  </w:comment>
  <w:comment w:id="3" w:author="Yaakov Ophir" w:date="2017-01-22T18:21:00Z" w:initials="YO">
    <w:p w14:paraId="4692DBBE" w14:textId="54115FC1" w:rsidR="00952579" w:rsidRDefault="00952579" w:rsidP="00952579">
      <w:pPr>
        <w:pStyle w:val="a9"/>
        <w:bidi/>
        <w:rPr>
          <w:rtl/>
        </w:rPr>
      </w:pPr>
      <w:r>
        <w:rPr>
          <w:rStyle w:val="a8"/>
        </w:rPr>
        <w:annotationRef/>
      </w:r>
      <w:r>
        <w:rPr>
          <w:rFonts w:hint="cs"/>
          <w:rtl/>
        </w:rPr>
        <w:t>בעברית:</w:t>
      </w:r>
      <w:r>
        <w:rPr>
          <w:rFonts w:hint="cs"/>
        </w:rPr>
        <w:t xml:space="preserve"> </w:t>
      </w:r>
      <w:r>
        <w:rPr>
          <w:rFonts w:hint="cs"/>
          <w:rtl/>
        </w:rPr>
        <w:t>מתפייטת בינה לבין עצמה.</w:t>
      </w:r>
    </w:p>
    <w:p w14:paraId="399359F6" w14:textId="77182B1F" w:rsidR="00952579" w:rsidRDefault="00952579" w:rsidP="00952579">
      <w:pPr>
        <w:pStyle w:val="a9"/>
        <w:bidi/>
        <w:rPr>
          <w:rFonts w:hint="cs"/>
          <w:rtl/>
        </w:rPr>
      </w:pPr>
      <w:r>
        <w:rPr>
          <w:rFonts w:hint="cs"/>
          <w:rtl/>
        </w:rPr>
        <w:t xml:space="preserve">לא הבנתי את האנגלית. </w:t>
      </w:r>
      <w:r w:rsidR="006578A8">
        <w:rPr>
          <w:rFonts w:hint="cs"/>
          <w:rtl/>
        </w:rPr>
        <w:t>האם אין דרך אחרת טובה יותר לומר זאת?</w:t>
      </w:r>
    </w:p>
  </w:comment>
  <w:comment w:id="4" w:author="Yaakov Ophir" w:date="2017-01-22T18:23:00Z" w:initials="YO">
    <w:p w14:paraId="01C75847" w14:textId="7F60E08B" w:rsidR="005925F3" w:rsidRDefault="005925F3" w:rsidP="005925F3">
      <w:pPr>
        <w:pStyle w:val="a9"/>
        <w:bidi/>
        <w:rPr>
          <w:rFonts w:hint="cs"/>
          <w:b/>
          <w:bCs/>
          <w:rtl/>
        </w:rPr>
      </w:pPr>
      <w:r>
        <w:rPr>
          <w:rStyle w:val="a8"/>
        </w:rPr>
        <w:annotationRef/>
      </w:r>
      <w:r>
        <w:rPr>
          <w:rFonts w:hint="cs"/>
          <w:rtl/>
        </w:rPr>
        <w:t>בעברית:</w:t>
      </w:r>
      <w:r>
        <w:rPr>
          <w:rFonts w:hint="cs"/>
        </w:rPr>
        <w:t xml:space="preserve"> </w:t>
      </w:r>
      <w:r>
        <w:rPr>
          <w:rFonts w:hint="cs"/>
          <w:rtl/>
        </w:rPr>
        <w:t xml:space="preserve">היחיד שמבין </w:t>
      </w:r>
      <w:r>
        <w:rPr>
          <w:rFonts w:hint="cs"/>
          <w:b/>
          <w:bCs/>
          <w:rtl/>
        </w:rPr>
        <w:t>אותי.</w:t>
      </w:r>
    </w:p>
    <w:p w14:paraId="42933A51" w14:textId="5B52D9EF" w:rsidR="005925F3" w:rsidRDefault="005925F3" w:rsidP="005925F3">
      <w:pPr>
        <w:pStyle w:val="a9"/>
        <w:bidi/>
        <w:rPr>
          <w:rFonts w:hint="cs"/>
          <w:rtl/>
        </w:rPr>
      </w:pPr>
      <w:r>
        <w:rPr>
          <w:rFonts w:hint="cs"/>
          <w:rtl/>
        </w:rPr>
        <w:t>כל הפסקה הזאת היא יחידה מסובכת לתרגום מפני שהיא המחשה כפולה:</w:t>
      </w:r>
      <w:r>
        <w:rPr>
          <w:rFonts w:hint="cs"/>
        </w:rPr>
        <w:t xml:space="preserve"> </w:t>
      </w:r>
      <w:r>
        <w:rPr>
          <w:rFonts w:hint="cs"/>
          <w:rtl/>
        </w:rPr>
        <w:t xml:space="preserve">גם של מעין דיבור פנימי של שחר וגם של מה שהולך לבוא בפרק. </w:t>
      </w:r>
    </w:p>
    <w:p w14:paraId="34FA9D3E" w14:textId="2A77608A" w:rsidR="005925F3" w:rsidRPr="005925F3" w:rsidRDefault="005925F3" w:rsidP="005925F3">
      <w:pPr>
        <w:pStyle w:val="a9"/>
        <w:bidi/>
      </w:pPr>
      <w:r>
        <w:rPr>
          <w:rFonts w:hint="cs"/>
          <w:rtl/>
        </w:rPr>
        <w:t xml:space="preserve">אני מבין שהדבר יוצר מעברים מגוף שלישי לגוף ראשון (היא מתפייטת בינה לבין עצמה, היחיד שמבין </w:t>
      </w:r>
      <w:r w:rsidRPr="005925F3">
        <w:rPr>
          <w:rFonts w:hint="cs"/>
          <w:b/>
          <w:bCs/>
          <w:rtl/>
        </w:rPr>
        <w:t>אותי</w:t>
      </w:r>
      <w:r w:rsidRPr="005925F3">
        <w:rPr>
          <w:rFonts w:hint="cs"/>
          <w:rtl/>
        </w:rPr>
        <w:t>)</w:t>
      </w:r>
      <w:r>
        <w:rPr>
          <w:rFonts w:hint="cs"/>
          <w:rtl/>
        </w:rPr>
        <w:t xml:space="preserve"> אבל אשמח אם אפשר יהיה לשמור על רוח הטקסט. </w:t>
      </w:r>
    </w:p>
  </w:comment>
  <w:comment w:id="5" w:author="Yaakov Ophir" w:date="2017-01-22T18:25:00Z" w:initials="YO">
    <w:p w14:paraId="1CE2A5FD" w14:textId="3898B62C" w:rsidR="00E71DF5" w:rsidRDefault="00E71DF5" w:rsidP="00E71DF5">
      <w:pPr>
        <w:pStyle w:val="a9"/>
        <w:bidi/>
        <w:rPr>
          <w:rtl/>
        </w:rPr>
      </w:pPr>
      <w:r>
        <w:rPr>
          <w:rStyle w:val="a8"/>
        </w:rPr>
        <w:annotationRef/>
      </w:r>
      <w:r>
        <w:rPr>
          <w:rFonts w:hint="cs"/>
          <w:rtl/>
        </w:rPr>
        <w:t xml:space="preserve">המשפט המקורי בעברית הוא: </w:t>
      </w:r>
    </w:p>
    <w:p w14:paraId="559177FF" w14:textId="7F91E3F7" w:rsidR="00E71DF5" w:rsidRDefault="00E71DF5" w:rsidP="00E71DF5">
      <w:pPr>
        <w:pStyle w:val="a9"/>
        <w:bidi/>
        <w:rPr>
          <w:rFonts w:ascii="David" w:hAnsi="David" w:cs="David"/>
          <w:sz w:val="24"/>
          <w:szCs w:val="24"/>
          <w:rtl/>
        </w:rPr>
      </w:pPr>
      <w:r>
        <w:rPr>
          <w:rFonts w:ascii="David" w:hAnsi="David" w:cs="David" w:hint="cs"/>
          <w:sz w:val="24"/>
          <w:szCs w:val="24"/>
          <w:rtl/>
        </w:rPr>
        <w:t>ילדי דור ה-</w:t>
      </w:r>
      <w:r>
        <w:rPr>
          <w:rFonts w:ascii="David" w:hAnsi="David" w:cs="David" w:hint="cs"/>
          <w:sz w:val="24"/>
          <w:szCs w:val="24"/>
        </w:rPr>
        <w:t>Z</w:t>
      </w:r>
      <w:r>
        <w:rPr>
          <w:rFonts w:ascii="David" w:hAnsi="David" w:cs="David" w:hint="cs"/>
          <w:sz w:val="24"/>
          <w:szCs w:val="24"/>
          <w:rtl/>
        </w:rPr>
        <w:t>, "הילידים הדיגיטליים"</w:t>
      </w:r>
      <w:r>
        <w:rPr>
          <w:rStyle w:val="a5"/>
          <w:rFonts w:ascii="David" w:hAnsi="David" w:cs="David"/>
          <w:sz w:val="24"/>
          <w:szCs w:val="24"/>
          <w:rtl/>
        </w:rPr>
        <w:footnoteRef/>
      </w:r>
      <w:r>
        <w:rPr>
          <w:rFonts w:ascii="David" w:hAnsi="David" w:cs="David" w:hint="cs"/>
          <w:sz w:val="24"/>
          <w:szCs w:val="24"/>
          <w:rtl/>
        </w:rPr>
        <w:t>, הם בראש ובראשונה מתבגרים, על כל הסערות, הקושי והמתחים הכרוכים בכך.</w:t>
      </w:r>
    </w:p>
    <w:p w14:paraId="1AE36BBA" w14:textId="6983968F" w:rsidR="00E71DF5" w:rsidRDefault="00E71DF5" w:rsidP="00E71DF5">
      <w:pPr>
        <w:pStyle w:val="a9"/>
        <w:bidi/>
        <w:rPr>
          <w:rFonts w:ascii="David" w:hAnsi="David" w:cs="David"/>
          <w:sz w:val="24"/>
          <w:szCs w:val="24"/>
          <w:rtl/>
        </w:rPr>
      </w:pPr>
    </w:p>
    <w:p w14:paraId="4DD352AD" w14:textId="77777777" w:rsidR="00ED6E15" w:rsidRDefault="00ED6E15" w:rsidP="00ED6E15">
      <w:pPr>
        <w:pStyle w:val="a9"/>
        <w:bidi/>
        <w:rPr>
          <w:rFonts w:ascii="David" w:hAnsi="David" w:cs="David"/>
          <w:sz w:val="24"/>
          <w:szCs w:val="24"/>
          <w:rtl/>
        </w:rPr>
      </w:pPr>
      <w:r>
        <w:rPr>
          <w:rFonts w:ascii="David" w:hAnsi="David" w:cs="David" w:hint="cs"/>
          <w:sz w:val="24"/>
          <w:szCs w:val="24"/>
          <w:rtl/>
        </w:rPr>
        <w:t xml:space="preserve">התרגום לא מעביר את הרעיון. </w:t>
      </w:r>
    </w:p>
    <w:p w14:paraId="7833D8AB" w14:textId="015C5270" w:rsidR="00ED6E15" w:rsidRDefault="00ED6E15" w:rsidP="00ED6E15">
      <w:pPr>
        <w:pStyle w:val="a9"/>
        <w:bidi/>
        <w:rPr>
          <w:rFonts w:ascii="David" w:hAnsi="David" w:cs="David"/>
          <w:sz w:val="24"/>
          <w:szCs w:val="24"/>
          <w:rtl/>
        </w:rPr>
      </w:pPr>
      <w:r>
        <w:rPr>
          <w:rFonts w:ascii="David" w:hAnsi="David" w:cs="David" w:hint="cs"/>
          <w:sz w:val="24"/>
          <w:szCs w:val="24"/>
          <w:rtl/>
        </w:rPr>
        <w:t>המילים "בראש ובראשונה" אינם:</w:t>
      </w:r>
      <w:r>
        <w:rPr>
          <w:rFonts w:ascii="David" w:hAnsi="David" w:cs="David" w:hint="cs"/>
          <w:sz w:val="24"/>
          <w:szCs w:val="24"/>
        </w:rPr>
        <w:t xml:space="preserve"> </w:t>
      </w:r>
      <w:r>
        <w:rPr>
          <w:rFonts w:ascii="David" w:hAnsi="David" w:cs="David"/>
          <w:sz w:val="24"/>
          <w:szCs w:val="24"/>
        </w:rPr>
        <w:t>also classic</w:t>
      </w:r>
    </w:p>
    <w:p w14:paraId="743901A6" w14:textId="297F79FB" w:rsidR="00ED6E15" w:rsidRDefault="00ED6E15" w:rsidP="00ED6E15">
      <w:pPr>
        <w:pStyle w:val="a9"/>
        <w:bidi/>
        <w:rPr>
          <w:rFonts w:hint="cs"/>
          <w:rtl/>
        </w:rPr>
      </w:pPr>
      <w:r>
        <w:rPr>
          <w:rFonts w:hint="cs"/>
          <w:rtl/>
        </w:rPr>
        <w:t xml:space="preserve">המילה </w:t>
      </w:r>
      <w:r>
        <w:t>plagued</w:t>
      </w:r>
      <w:r>
        <w:rPr>
          <w:rFonts w:hint="cs"/>
          <w:rtl/>
        </w:rPr>
        <w:t xml:space="preserve"> לא מתאימה. </w:t>
      </w:r>
    </w:p>
  </w:comment>
  <w:comment w:id="6" w:author="Yaakov Ophir" w:date="2017-01-22T18:28:00Z" w:initials="YO">
    <w:p w14:paraId="10D5DE56" w14:textId="24F9F6F5" w:rsidR="00A77721" w:rsidRDefault="00A77721" w:rsidP="00A77721">
      <w:pPr>
        <w:pStyle w:val="a9"/>
        <w:bidi/>
        <w:rPr>
          <w:rFonts w:hint="cs"/>
          <w:rtl/>
        </w:rPr>
      </w:pPr>
      <w:r>
        <w:rPr>
          <w:rStyle w:val="a8"/>
        </w:rPr>
        <w:annotationRef/>
      </w:r>
      <w:r>
        <w:rPr>
          <w:rFonts w:hint="cs"/>
          <w:rtl/>
        </w:rPr>
        <w:t>נשמע (לי) מסורבל</w:t>
      </w:r>
    </w:p>
    <w:p w14:paraId="2483E9D3" w14:textId="5AF25509" w:rsidR="00A77721" w:rsidRDefault="00A77721" w:rsidP="00A77721">
      <w:pPr>
        <w:pStyle w:val="a9"/>
        <w:bidi/>
        <w:rPr>
          <w:rFonts w:hint="cs"/>
          <w:rtl/>
        </w:rPr>
      </w:pPr>
      <w:r>
        <w:rPr>
          <w:rFonts w:hint="cs"/>
          <w:rtl/>
        </w:rPr>
        <w:t>וגם:</w:t>
      </w:r>
      <w:r>
        <w:rPr>
          <w:rFonts w:hint="cs"/>
        </w:rPr>
        <w:t xml:space="preserve"> </w:t>
      </w:r>
      <w:r>
        <w:t>worry about social rejection</w:t>
      </w:r>
      <w:r>
        <w:rPr>
          <w:rFonts w:hint="cs"/>
          <w:rtl/>
        </w:rPr>
        <w:t xml:space="preserve"> נשמע כתרגום לא נכון.</w:t>
      </w:r>
      <w:r w:rsidR="00141819">
        <w:rPr>
          <w:rFonts w:hint="cs"/>
          <w:rtl/>
        </w:rPr>
        <w:t xml:space="preserve"> הם חוששים להיות דחויים חברתית (לא כפי שמשתמע מהאנגלית: עסוקים בדאגה/במחשבות על דחיה חברתית)</w:t>
      </w:r>
      <w:r>
        <w:rPr>
          <w:rFonts w:hint="cs"/>
          <w:rtl/>
        </w:rPr>
        <w:t xml:space="preserve"> </w:t>
      </w:r>
    </w:p>
  </w:comment>
  <w:comment w:id="7" w:author="Yaakov Ophir" w:date="2017-01-22T18:30:00Z" w:initials="YO">
    <w:p w14:paraId="4ECED8D2" w14:textId="4F7566C1" w:rsidR="00B97BD8" w:rsidRDefault="00B97BD8" w:rsidP="00B97BD8">
      <w:pPr>
        <w:pStyle w:val="a9"/>
        <w:bidi/>
      </w:pPr>
      <w:r>
        <w:rPr>
          <w:rStyle w:val="a8"/>
        </w:rPr>
        <w:annotationRef/>
      </w:r>
      <w:r>
        <w:rPr>
          <w:rFonts w:hint="cs"/>
          <w:rtl/>
        </w:rPr>
        <w:t xml:space="preserve">זה תרגום מילולי כמעט אחד לאחד. אינני דובר אנגלית אבל זה לא נשמע לי זורם. </w:t>
      </w:r>
    </w:p>
  </w:comment>
  <w:comment w:id="8" w:author="Yaakov Ophir" w:date="2017-01-22T18:31:00Z" w:initials="YO">
    <w:p w14:paraId="002BC2E1" w14:textId="5892042D" w:rsidR="00C61F68" w:rsidRDefault="00C61F68" w:rsidP="00C61F68">
      <w:pPr>
        <w:pStyle w:val="a9"/>
        <w:bidi/>
      </w:pPr>
      <w:r>
        <w:rPr>
          <w:rStyle w:val="a8"/>
        </w:rPr>
        <w:annotationRef/>
      </w:r>
      <w:r>
        <w:rPr>
          <w:rFonts w:hint="cs"/>
          <w:rtl/>
        </w:rPr>
        <w:t xml:space="preserve">זה לא "פגיעה מבריונות". </w:t>
      </w:r>
    </w:p>
  </w:comment>
  <w:comment w:id="9" w:author="Yaakov Ophir" w:date="2017-01-22T18:32:00Z" w:initials="YO">
    <w:p w14:paraId="74B70E95" w14:textId="6EA4C2B2" w:rsidR="00C61F68" w:rsidRDefault="00C61F68" w:rsidP="00C61F68">
      <w:pPr>
        <w:pStyle w:val="a9"/>
        <w:bidi/>
        <w:rPr>
          <w:rtl/>
        </w:rPr>
      </w:pPr>
      <w:r>
        <w:rPr>
          <w:rStyle w:val="a8"/>
        </w:rPr>
        <w:annotationRef/>
      </w:r>
      <w:r>
        <w:rPr>
          <w:rFonts w:hint="cs"/>
          <w:rtl/>
        </w:rPr>
        <w:t>האם נכון לומר כך?</w:t>
      </w:r>
    </w:p>
    <w:p w14:paraId="61E4A81E" w14:textId="1F66DFD3" w:rsidR="00C61F68" w:rsidRDefault="00C61F68" w:rsidP="00C61F68">
      <w:pPr>
        <w:pStyle w:val="a9"/>
        <w:bidi/>
        <w:rPr>
          <w:rtl/>
        </w:rPr>
      </w:pPr>
      <w:r>
        <w:rPr>
          <w:rFonts w:hint="cs"/>
          <w:rtl/>
        </w:rPr>
        <w:t>בעברית במקור:</w:t>
      </w:r>
      <w:r>
        <w:rPr>
          <w:rFonts w:hint="cs"/>
        </w:rPr>
        <w:t xml:space="preserve"> </w:t>
      </w:r>
      <w:r>
        <w:rPr>
          <w:rFonts w:hint="cs"/>
          <w:rtl/>
        </w:rPr>
        <w:t>עלולות לגרום.</w:t>
      </w:r>
    </w:p>
    <w:p w14:paraId="48A56337" w14:textId="686288BB" w:rsidR="00C61F68" w:rsidRDefault="00C61F68" w:rsidP="00C61F68">
      <w:pPr>
        <w:pStyle w:val="a9"/>
        <w:bidi/>
        <w:rPr>
          <w:rFonts w:hint="cs"/>
          <w:rtl/>
        </w:rPr>
      </w:pPr>
      <w:r>
        <w:rPr>
          <w:rFonts w:hint="cs"/>
          <w:rtl/>
        </w:rPr>
        <w:t>לא עדיף:</w:t>
      </w:r>
      <w:r>
        <w:rPr>
          <w:rFonts w:hint="cs"/>
        </w:rPr>
        <w:t xml:space="preserve"> </w:t>
      </w:r>
      <w:r>
        <w:t>might lead to</w:t>
      </w:r>
      <w:r>
        <w:rPr>
          <w:rFonts w:hint="cs"/>
          <w:rtl/>
        </w:rPr>
        <w:t xml:space="preserve"> ?</w:t>
      </w:r>
    </w:p>
  </w:comment>
  <w:comment w:id="10" w:author="Yaakov Ophir" w:date="2017-01-22T18:33:00Z" w:initials="YO">
    <w:p w14:paraId="6082AD8E" w14:textId="17685990" w:rsidR="006D4849" w:rsidRDefault="006D4849">
      <w:pPr>
        <w:pStyle w:val="a9"/>
      </w:pPr>
      <w:r>
        <w:rPr>
          <w:rStyle w:val="a8"/>
        </w:rPr>
        <w:annotationRef/>
      </w:r>
      <w:r>
        <w:t xml:space="preserve">Suicide </w:t>
      </w:r>
      <w:proofErr w:type="spellStart"/>
      <w:r>
        <w:t>attemts</w:t>
      </w:r>
      <w:proofErr w:type="spellEnd"/>
    </w:p>
  </w:comment>
  <w:comment w:id="11" w:author="Yaakov Ophir" w:date="2017-01-22T18:34:00Z" w:initials="YO">
    <w:p w14:paraId="31CA6132" w14:textId="6BC536C6" w:rsidR="00C004B1" w:rsidRDefault="00C004B1" w:rsidP="00C004B1">
      <w:pPr>
        <w:pStyle w:val="a9"/>
        <w:bidi/>
        <w:rPr>
          <w:rFonts w:hint="cs"/>
          <w:rtl/>
        </w:rPr>
      </w:pPr>
      <w:r>
        <w:rPr>
          <w:rStyle w:val="a8"/>
        </w:rPr>
        <w:annotationRef/>
      </w:r>
      <w:r>
        <w:rPr>
          <w:rFonts w:hint="cs"/>
          <w:rtl/>
        </w:rPr>
        <w:t xml:space="preserve">בעברית: לדור ה </w:t>
      </w:r>
      <w:r>
        <w:rPr>
          <w:rFonts w:hint="cs"/>
        </w:rPr>
        <w:t>Z</w:t>
      </w:r>
      <w:r>
        <w:rPr>
          <w:rFonts w:hint="cs"/>
          <w:rtl/>
        </w:rPr>
        <w:t xml:space="preserve"> יש </w:t>
      </w:r>
      <w:proofErr w:type="spellStart"/>
      <w:r>
        <w:rPr>
          <w:rFonts w:hint="cs"/>
          <w:rtl/>
        </w:rPr>
        <w:t>פייסבוק</w:t>
      </w:r>
      <w:proofErr w:type="spellEnd"/>
      <w:r>
        <w:rPr>
          <w:rFonts w:hint="cs"/>
          <w:rtl/>
        </w:rPr>
        <w:t xml:space="preserve">. </w:t>
      </w:r>
      <w:r w:rsidR="00D80AAC">
        <w:rPr>
          <w:rFonts w:hint="cs"/>
          <w:rtl/>
        </w:rPr>
        <w:t>הדגש הוא לא על הגישה (</w:t>
      </w:r>
      <w:r w:rsidR="00D80AAC">
        <w:t>access</w:t>
      </w:r>
      <w:r w:rsidR="00D80AAC">
        <w:rPr>
          <w:rFonts w:hint="cs"/>
          <w:rtl/>
        </w:rPr>
        <w:t xml:space="preserve">) </w:t>
      </w:r>
      <w:proofErr w:type="spellStart"/>
      <w:r w:rsidR="00D80AAC">
        <w:rPr>
          <w:rFonts w:hint="cs"/>
          <w:rtl/>
        </w:rPr>
        <w:t>לפייסבוק</w:t>
      </w:r>
      <w:proofErr w:type="spellEnd"/>
      <w:r w:rsidR="00D80AAC">
        <w:rPr>
          <w:rFonts w:hint="cs"/>
          <w:rtl/>
        </w:rPr>
        <w:t xml:space="preserve">. כאן זה נשמע כאילו בעבר לא הייתה להם גישה </w:t>
      </w:r>
      <w:proofErr w:type="spellStart"/>
      <w:r w:rsidR="00D80AAC">
        <w:rPr>
          <w:rFonts w:hint="cs"/>
          <w:rtl/>
        </w:rPr>
        <w:t>לפייסבוק</w:t>
      </w:r>
      <w:proofErr w:type="spellEnd"/>
      <w:r w:rsidR="00D80AAC">
        <w:rPr>
          <w:rFonts w:hint="cs"/>
          <w:rtl/>
        </w:rPr>
        <w:t xml:space="preserve"> כמו בחלק ממדינות אפריקה כיום. בעבר לא היה בכלל </w:t>
      </w:r>
      <w:proofErr w:type="spellStart"/>
      <w:r w:rsidR="00D80AAC">
        <w:rPr>
          <w:rFonts w:hint="cs"/>
          <w:rtl/>
        </w:rPr>
        <w:t>פייסבוק</w:t>
      </w:r>
      <w:proofErr w:type="spellEnd"/>
      <w:r w:rsidR="00D80AAC">
        <w:rPr>
          <w:rFonts w:hint="cs"/>
          <w:rtl/>
        </w:rPr>
        <w:t xml:space="preserve"> (או אינטרנט ביתי).</w:t>
      </w:r>
    </w:p>
  </w:comment>
  <w:comment w:id="12" w:author="Yaakov Ophir" w:date="2017-01-22T18:42:00Z" w:initials="YO">
    <w:p w14:paraId="633D0BF3" w14:textId="5C3D971F" w:rsidR="005A1EA2" w:rsidRDefault="005A1EA2" w:rsidP="005A1EA2">
      <w:pPr>
        <w:pStyle w:val="a9"/>
        <w:bidi/>
        <w:rPr>
          <w:rtl/>
        </w:rPr>
      </w:pPr>
      <w:r>
        <w:rPr>
          <w:rStyle w:val="a8"/>
        </w:rPr>
        <w:annotationRef/>
      </w:r>
      <w:r>
        <w:rPr>
          <w:rFonts w:hint="cs"/>
          <w:rtl/>
        </w:rPr>
        <w:t xml:space="preserve">יצא משפט ארוך ומסורבל. </w:t>
      </w:r>
    </w:p>
    <w:p w14:paraId="41DB6B1C" w14:textId="5A9CF049" w:rsidR="00B6525F" w:rsidRDefault="00B6525F" w:rsidP="00B6525F">
      <w:pPr>
        <w:pStyle w:val="a9"/>
        <w:bidi/>
        <w:rPr>
          <w:rtl/>
        </w:rPr>
      </w:pPr>
      <w:r>
        <w:rPr>
          <w:rFonts w:hint="cs"/>
          <w:rtl/>
        </w:rPr>
        <w:t>וגם:</w:t>
      </w:r>
      <w:r>
        <w:rPr>
          <w:rFonts w:hint="cs"/>
        </w:rPr>
        <w:t xml:space="preserve"> </w:t>
      </w:r>
      <w:r>
        <w:t>brought us into contact</w:t>
      </w:r>
      <w:r>
        <w:rPr>
          <w:rFonts w:hint="cs"/>
          <w:rtl/>
        </w:rPr>
        <w:t xml:space="preserve"> נשמע לא מוצלח. </w:t>
      </w:r>
    </w:p>
    <w:p w14:paraId="51BAFFC1" w14:textId="6F26694D" w:rsidR="00B6525F" w:rsidRDefault="00B6525F" w:rsidP="00B6525F">
      <w:pPr>
        <w:pStyle w:val="a9"/>
        <w:bidi/>
        <w:rPr>
          <w:rtl/>
        </w:rPr>
      </w:pPr>
      <w:r>
        <w:rPr>
          <w:rFonts w:hint="cs"/>
          <w:rtl/>
        </w:rPr>
        <w:t>איכשהו, הייתי שמח שהתמצית של המשפט:</w:t>
      </w:r>
    </w:p>
    <w:p w14:paraId="2FA2ADD4" w14:textId="7D97AF32" w:rsidR="00B6525F" w:rsidRDefault="00B6525F" w:rsidP="00B6525F">
      <w:pPr>
        <w:pStyle w:val="a9"/>
        <w:bidi/>
        <w:rPr>
          <w:rFonts w:hint="cs"/>
          <w:rtl/>
        </w:rPr>
      </w:pPr>
      <w:r>
        <w:rPr>
          <w:rFonts w:hint="cs"/>
          <w:rtl/>
        </w:rPr>
        <w:t xml:space="preserve">בראיונות שערכנו פגשנו מחנכים וכו' תעבור באנגלית בצורה חלקה יותר. </w:t>
      </w:r>
    </w:p>
  </w:comment>
  <w:comment w:id="13" w:author="Yaakov Ophir" w:date="2017-01-22T18:44:00Z" w:initials="YO">
    <w:p w14:paraId="45BEED54" w14:textId="067B86FE" w:rsidR="007903CF" w:rsidRDefault="007903CF" w:rsidP="007903CF">
      <w:pPr>
        <w:pStyle w:val="a9"/>
        <w:bidi/>
      </w:pPr>
      <w:r>
        <w:rPr>
          <w:rStyle w:val="a8"/>
        </w:rPr>
        <w:annotationRef/>
      </w:r>
      <w:r>
        <w:rPr>
          <w:rFonts w:hint="cs"/>
          <w:rtl/>
        </w:rPr>
        <w:t>האם זה תרגום מוצלח של: נשאלת השאלה?</w:t>
      </w:r>
    </w:p>
  </w:comment>
  <w:comment w:id="14" w:author="Yaakov Ophir" w:date="2017-01-22T18:44:00Z" w:initials="YO">
    <w:p w14:paraId="39ABECA3" w14:textId="126A0A1C" w:rsidR="00B70753" w:rsidRDefault="00B70753" w:rsidP="00B70753">
      <w:pPr>
        <w:pStyle w:val="a9"/>
        <w:bidi/>
        <w:rPr>
          <w:rFonts w:hint="cs"/>
          <w:rtl/>
        </w:rPr>
      </w:pPr>
      <w:r>
        <w:rPr>
          <w:rStyle w:val="a8"/>
        </w:rPr>
        <w:annotationRef/>
      </w:r>
      <w:r>
        <w:rPr>
          <w:rFonts w:hint="cs"/>
          <w:rtl/>
        </w:rPr>
        <w:t xml:space="preserve">האם אפשר להשתמש בקיצור הזה בתוך משפט (כשזה לא בסוגריים?). לא עדיף: </w:t>
      </w:r>
      <w:r>
        <w:t>that is</w:t>
      </w:r>
      <w:r>
        <w:rPr>
          <w:rFonts w:hint="cs"/>
          <w:rtl/>
        </w:rPr>
        <w:t xml:space="preserve"> או משהו בסגנון?</w:t>
      </w:r>
    </w:p>
  </w:comment>
  <w:comment w:id="15" w:author="Yaakov Ophir" w:date="2017-01-22T18:45:00Z" w:initials="YO">
    <w:p w14:paraId="20801E64" w14:textId="04BA9DE9" w:rsidR="00750D58" w:rsidRDefault="00750D58" w:rsidP="00750D58">
      <w:pPr>
        <w:pStyle w:val="a9"/>
      </w:pPr>
      <w:r>
        <w:rPr>
          <w:rStyle w:val="a8"/>
        </w:rPr>
        <w:annotationRef/>
      </w:r>
      <w:r>
        <w:t>Perhaps: whether and how?</w:t>
      </w:r>
    </w:p>
  </w:comment>
  <w:comment w:id="16" w:author="Yaakov Ophir" w:date="2017-01-22T18:48:00Z" w:initials="YO">
    <w:p w14:paraId="5CE4BC60" w14:textId="0BA08E9E" w:rsidR="0060143B" w:rsidRDefault="0060143B">
      <w:pPr>
        <w:pStyle w:val="a9"/>
      </w:pPr>
      <w:r>
        <w:rPr>
          <w:rStyle w:val="a8"/>
        </w:rPr>
        <w:annotationRef/>
      </w:r>
      <w:r>
        <w:t>The link? The relationship?</w:t>
      </w:r>
    </w:p>
  </w:comment>
  <w:comment w:id="17" w:author="Yaakov Ophir" w:date="2017-01-22T18:49:00Z" w:initials="YO">
    <w:p w14:paraId="07907B4C" w14:textId="283EFFC9" w:rsidR="00B5758A" w:rsidRDefault="00B5758A">
      <w:pPr>
        <w:pStyle w:val="a9"/>
      </w:pPr>
      <w:r>
        <w:rPr>
          <w:rStyle w:val="a8"/>
        </w:rPr>
        <w:annotationRef/>
      </w:r>
      <w:r>
        <w:t>Social network sites</w:t>
      </w:r>
    </w:p>
  </w:comment>
  <w:comment w:id="18" w:author="Yaakov Ophir" w:date="2017-01-22T18:49:00Z" w:initials="YO">
    <w:p w14:paraId="787DDB0C" w14:textId="7323A084" w:rsidR="00F05412" w:rsidRDefault="00F05412">
      <w:pPr>
        <w:pStyle w:val="a9"/>
      </w:pPr>
      <w:r>
        <w:rPr>
          <w:rStyle w:val="a8"/>
        </w:rPr>
        <w:annotationRef/>
      </w:r>
      <w:r>
        <w:t>Why not just: educators?</w:t>
      </w:r>
    </w:p>
  </w:comment>
  <w:comment w:id="19" w:author="Yaakov Ophir" w:date="2017-01-22T18:50:00Z" w:initials="YO">
    <w:p w14:paraId="3FE8E611" w14:textId="6D70BD26" w:rsidR="00FA5C1B" w:rsidRDefault="00FA5C1B" w:rsidP="00FA5C1B">
      <w:pPr>
        <w:pStyle w:val="a9"/>
        <w:bidi/>
        <w:rPr>
          <w:rFonts w:hint="cs"/>
          <w:rtl/>
        </w:rPr>
      </w:pPr>
      <w:r>
        <w:rPr>
          <w:rStyle w:val="a8"/>
        </w:rPr>
        <w:annotationRef/>
      </w:r>
      <w:r>
        <w:rPr>
          <w:rFonts w:hint="cs"/>
          <w:rtl/>
        </w:rPr>
        <w:t>האם זה אכן התרגום הנכון של המילה:</w:t>
      </w:r>
      <w:r>
        <w:rPr>
          <w:rFonts w:hint="cs"/>
        </w:rPr>
        <w:t xml:space="preserve"> </w:t>
      </w:r>
      <w:r>
        <w:rPr>
          <w:rFonts w:hint="cs"/>
          <w:rtl/>
        </w:rPr>
        <w:t>עלולים?</w:t>
      </w:r>
    </w:p>
  </w:comment>
  <w:comment w:id="21" w:author="Yaakov Ophir" w:date="2017-01-22T18:52:00Z" w:initials="YO">
    <w:p w14:paraId="79B882E6" w14:textId="5997B9D2" w:rsidR="00334517" w:rsidRDefault="00334517" w:rsidP="00334517">
      <w:pPr>
        <w:pStyle w:val="a9"/>
        <w:bidi/>
        <w:rPr>
          <w:rFonts w:hint="cs"/>
          <w:rtl/>
        </w:rPr>
      </w:pPr>
      <w:r>
        <w:rPr>
          <w:rStyle w:val="a8"/>
        </w:rPr>
        <w:annotationRef/>
      </w:r>
      <w:r>
        <w:rPr>
          <w:rFonts w:hint="cs"/>
          <w:rtl/>
        </w:rPr>
        <w:t xml:space="preserve">אם אינני טועה זה הסלנג באנגלית של התופעה. </w:t>
      </w:r>
    </w:p>
  </w:comment>
  <w:comment w:id="25" w:author="Yaakov Ophir" w:date="2017-01-22T18:53:00Z" w:initials="YO">
    <w:p w14:paraId="093AA819" w14:textId="6298EA3E" w:rsidR="003467EC" w:rsidRDefault="003467EC" w:rsidP="003467EC">
      <w:pPr>
        <w:pStyle w:val="a9"/>
        <w:bidi/>
        <w:rPr>
          <w:rFonts w:hint="cs"/>
          <w:rtl/>
        </w:rPr>
      </w:pPr>
      <w:r>
        <w:rPr>
          <w:rStyle w:val="a8"/>
        </w:rPr>
        <w:annotationRef/>
      </w:r>
      <w:r>
        <w:t>Make harm</w:t>
      </w:r>
      <w:r>
        <w:rPr>
          <w:rFonts w:hint="cs"/>
          <w:rtl/>
        </w:rPr>
        <w:t xml:space="preserve"> לא נשמע כל כך טוב. </w:t>
      </w:r>
    </w:p>
  </w:comment>
  <w:comment w:id="26" w:author="Yaakov Ophir" w:date="2017-01-22T18:54:00Z" w:initials="YO">
    <w:p w14:paraId="0E9E96A9" w14:textId="0CB25735" w:rsidR="00353355" w:rsidRDefault="00353355" w:rsidP="00353355">
      <w:pPr>
        <w:pStyle w:val="a9"/>
        <w:bidi/>
        <w:rPr>
          <w:rFonts w:hint="cs"/>
          <w:rtl/>
        </w:rPr>
      </w:pPr>
      <w:r>
        <w:rPr>
          <w:rStyle w:val="a8"/>
        </w:rPr>
        <w:annotationRef/>
      </w:r>
      <w:r w:rsidR="00B8160D">
        <w:rPr>
          <w:rFonts w:hint="cs"/>
          <w:rtl/>
        </w:rPr>
        <w:t xml:space="preserve">האם </w:t>
      </w:r>
      <w:r w:rsidR="00B8160D">
        <w:t>social media</w:t>
      </w:r>
      <w:r w:rsidR="00B8160D">
        <w:rPr>
          <w:rFonts w:hint="cs"/>
          <w:rtl/>
        </w:rPr>
        <w:t xml:space="preserve"> זה לא רבים? ואז ה </w:t>
      </w:r>
      <w:r w:rsidR="00B8160D">
        <w:t>a</w:t>
      </w:r>
      <w:r w:rsidR="00DE1209">
        <w:rPr>
          <w:rFonts w:hint="cs"/>
          <w:rtl/>
        </w:rPr>
        <w:t xml:space="preserve"> לא מתאים. לא??</w:t>
      </w:r>
    </w:p>
  </w:comment>
  <w:comment w:id="27" w:author="Yaakov Ophir" w:date="2017-01-22T18:56:00Z" w:initials="YO">
    <w:p w14:paraId="70724DE0" w14:textId="779A87F7" w:rsidR="004F6DD9" w:rsidRDefault="004F6DD9">
      <w:pPr>
        <w:pStyle w:val="a9"/>
      </w:pPr>
      <w:r>
        <w:rPr>
          <w:rStyle w:val="a8"/>
        </w:rPr>
        <w:annotationRef/>
      </w:r>
      <w:r>
        <w:t>Relationship? Link?</w:t>
      </w:r>
      <w:r w:rsidR="002D54FD">
        <w:t xml:space="preserve"> Association? </w:t>
      </w:r>
    </w:p>
    <w:p w14:paraId="7E5F12D3" w14:textId="3AAC23C1" w:rsidR="002D54FD" w:rsidRDefault="002D54FD" w:rsidP="002D54FD">
      <w:pPr>
        <w:pStyle w:val="a9"/>
        <w:bidi/>
        <w:rPr>
          <w:rFonts w:hint="cs"/>
          <w:rtl/>
        </w:rPr>
      </w:pPr>
      <w:r>
        <w:rPr>
          <w:rFonts w:hint="cs"/>
          <w:rtl/>
        </w:rPr>
        <w:t>בעצם מדובר במחקרים שבדקו מתאם (</w:t>
      </w:r>
      <w:r>
        <w:t>correlation</w:t>
      </w:r>
      <w:r>
        <w:rPr>
          <w:rFonts w:hint="cs"/>
          <w:rtl/>
        </w:rPr>
        <w:t xml:space="preserve">). נדמה לי שהמונח התיאורטי המקובל הוא לא </w:t>
      </w:r>
      <w:r>
        <w:t>connection</w:t>
      </w:r>
      <w:r>
        <w:rPr>
          <w:rFonts w:hint="cs"/>
          <w:rtl/>
        </w:rPr>
        <w:t xml:space="preserve"> אלא אחד מההצעות שכתבתי למעלה.</w:t>
      </w:r>
    </w:p>
  </w:comment>
  <w:comment w:id="28" w:author="Yaakov Ophir" w:date="2017-01-22T18:59:00Z" w:initials="YO">
    <w:p w14:paraId="16EA8F06" w14:textId="6F9C6E9F" w:rsidR="003E0421" w:rsidRDefault="003E0421" w:rsidP="003E0421">
      <w:pPr>
        <w:pStyle w:val="a9"/>
        <w:bidi/>
        <w:rPr>
          <w:rFonts w:hint="cs"/>
          <w:rtl/>
        </w:rPr>
      </w:pPr>
      <w:r>
        <w:rPr>
          <w:rStyle w:val="a8"/>
        </w:rPr>
        <w:annotationRef/>
      </w:r>
      <w:r>
        <w:rPr>
          <w:rFonts w:hint="cs"/>
          <w:rtl/>
        </w:rPr>
        <w:t xml:space="preserve">נשמע לא טוב. </w:t>
      </w:r>
    </w:p>
  </w:comment>
  <w:comment w:id="29" w:author="Yaakov Ophir" w:date="2017-01-22T19:00:00Z" w:initials="YO">
    <w:p w14:paraId="5F4CC7F0" w14:textId="3599EA09" w:rsidR="003E0421" w:rsidRDefault="003E0421" w:rsidP="003E0421">
      <w:pPr>
        <w:pStyle w:val="a9"/>
        <w:bidi/>
        <w:rPr>
          <w:rFonts w:hint="cs"/>
          <w:rtl/>
        </w:rPr>
      </w:pPr>
      <w:r>
        <w:rPr>
          <w:rStyle w:val="a8"/>
        </w:rPr>
        <w:annotationRef/>
      </w:r>
      <w:r>
        <w:rPr>
          <w:rFonts w:hint="cs"/>
          <w:rtl/>
        </w:rPr>
        <w:t>נשמע לא טוב. אולי עדיף:</w:t>
      </w:r>
      <w:r>
        <w:rPr>
          <w:rFonts w:hint="cs"/>
        </w:rPr>
        <w:t xml:space="preserve"> </w:t>
      </w:r>
      <w:r>
        <w:t>then</w:t>
      </w:r>
      <w:r>
        <w:rPr>
          <w:rFonts w:hint="cs"/>
          <w:rtl/>
        </w:rPr>
        <w:t xml:space="preserve"> ?</w:t>
      </w:r>
    </w:p>
  </w:comment>
  <w:comment w:id="30" w:author="Yaakov Ophir" w:date="2017-01-22T19:01:00Z" w:initials="YO">
    <w:p w14:paraId="66697795" w14:textId="21F1BF83" w:rsidR="008448D9" w:rsidRDefault="008448D9" w:rsidP="008448D9">
      <w:pPr>
        <w:pStyle w:val="a9"/>
        <w:bidi/>
        <w:rPr>
          <w:rtl/>
        </w:rPr>
      </w:pPr>
      <w:r>
        <w:rPr>
          <w:rStyle w:val="a8"/>
        </w:rPr>
        <w:annotationRef/>
      </w:r>
      <w:r>
        <w:rPr>
          <w:rFonts w:hint="cs"/>
          <w:rtl/>
        </w:rPr>
        <w:t xml:space="preserve">זה לא </w:t>
      </w:r>
      <w:r>
        <w:t xml:space="preserve">by following.  </w:t>
      </w:r>
    </w:p>
    <w:p w14:paraId="524CB7B1" w14:textId="5B9D88E4" w:rsidR="008448D9" w:rsidRDefault="008448D9" w:rsidP="008448D9">
      <w:pPr>
        <w:pStyle w:val="a9"/>
        <w:bidi/>
        <w:rPr>
          <w:rtl/>
        </w:rPr>
      </w:pPr>
      <w:r>
        <w:rPr>
          <w:rFonts w:hint="cs"/>
          <w:rtl/>
        </w:rPr>
        <w:t>המשפט המקורי הוא:</w:t>
      </w:r>
    </w:p>
    <w:p w14:paraId="4599877E" w14:textId="77F54C3D" w:rsidR="008448D9" w:rsidRDefault="008448D9" w:rsidP="008448D9">
      <w:pPr>
        <w:pStyle w:val="a9"/>
        <w:bidi/>
        <w:rPr>
          <w:rFonts w:ascii="David" w:hAnsi="David" w:cs="David"/>
          <w:sz w:val="24"/>
          <w:szCs w:val="24"/>
          <w:rtl/>
        </w:rPr>
      </w:pPr>
      <w:r>
        <w:rPr>
          <w:rFonts w:ascii="David" w:hAnsi="David" w:cs="David" w:hint="cs"/>
          <w:sz w:val="24"/>
          <w:szCs w:val="24"/>
          <w:rtl/>
        </w:rPr>
        <w:t>במחקר העוסק בזיהוי מצוקה</w:t>
      </w:r>
      <w:r w:rsidRPr="008448D9">
        <w:rPr>
          <w:rFonts w:ascii="David" w:hAnsi="David" w:cs="David" w:hint="cs"/>
          <w:b/>
          <w:bCs/>
          <w:sz w:val="24"/>
          <w:szCs w:val="24"/>
          <w:rtl/>
        </w:rPr>
        <w:t xml:space="preserve"> מתוך </w:t>
      </w:r>
      <w:r>
        <w:rPr>
          <w:rFonts w:ascii="David" w:hAnsi="David" w:cs="David" w:hint="cs"/>
          <w:sz w:val="24"/>
          <w:szCs w:val="24"/>
          <w:rtl/>
        </w:rPr>
        <w:t>מעקב אחר פעילותם של בני נוער ברשתות החברתיות.</w:t>
      </w:r>
      <w:r>
        <w:rPr>
          <w:rFonts w:ascii="David" w:hAnsi="David" w:cs="David" w:hint="cs"/>
          <w:sz w:val="24"/>
          <w:szCs w:val="24"/>
          <w:rtl/>
        </w:rPr>
        <w:t xml:space="preserve"> </w:t>
      </w:r>
    </w:p>
    <w:p w14:paraId="187AAEFB" w14:textId="3E559F51" w:rsidR="008448D9" w:rsidRDefault="008448D9" w:rsidP="008448D9">
      <w:pPr>
        <w:pStyle w:val="a9"/>
        <w:bidi/>
        <w:rPr>
          <w:rtl/>
        </w:rPr>
      </w:pPr>
      <w:r>
        <w:rPr>
          <w:rFonts w:ascii="David" w:hAnsi="David" w:cs="David" w:hint="cs"/>
          <w:sz w:val="24"/>
          <w:szCs w:val="24"/>
          <w:rtl/>
        </w:rPr>
        <w:t xml:space="preserve">כאן המשמעות קצת מתפספסת. </w:t>
      </w:r>
    </w:p>
    <w:p w14:paraId="308136BC" w14:textId="77777777" w:rsidR="008448D9" w:rsidRDefault="008448D9" w:rsidP="008448D9">
      <w:pPr>
        <w:pStyle w:val="a9"/>
        <w:bidi/>
        <w:rPr>
          <w:rFonts w:hint="cs"/>
          <w:rtl/>
        </w:rPr>
      </w:pPr>
    </w:p>
  </w:comment>
  <w:comment w:id="31" w:author="Yaakov Ophir" w:date="2017-01-22T19:04:00Z" w:initials="YO">
    <w:p w14:paraId="0A431160" w14:textId="41ED695C" w:rsidR="00E22FBC" w:rsidRDefault="00E22FBC" w:rsidP="00E22FBC">
      <w:pPr>
        <w:pStyle w:val="a9"/>
        <w:bidi/>
        <w:rPr>
          <w:rtl/>
        </w:rPr>
      </w:pPr>
      <w:r>
        <w:rPr>
          <w:rStyle w:val="a8"/>
        </w:rPr>
        <w:annotationRef/>
      </w:r>
      <w:r>
        <w:rPr>
          <w:rFonts w:hint="cs"/>
          <w:rtl/>
        </w:rPr>
        <w:t>לכאורה זה תרגום מילולי של המילה: תפקיד אבל זה יוצא פה לא נכון.</w:t>
      </w:r>
    </w:p>
    <w:p w14:paraId="4BEFB514" w14:textId="043C81CB" w:rsidR="00E22FBC" w:rsidRDefault="00E22FBC" w:rsidP="00E22FBC">
      <w:pPr>
        <w:pStyle w:val="a9"/>
        <w:bidi/>
        <w:rPr>
          <w:rFonts w:hint="cs"/>
          <w:rtl/>
        </w:rPr>
      </w:pPr>
      <w:r>
        <w:rPr>
          <w:rFonts w:hint="cs"/>
          <w:rtl/>
        </w:rPr>
        <w:t>לא מדובר בפונקציה אלא בתפקיד</w:t>
      </w:r>
      <w:r w:rsidR="00070665">
        <w:rPr>
          <w:rFonts w:hint="cs"/>
          <w:rtl/>
        </w:rPr>
        <w:t xml:space="preserve"> אפשרי </w:t>
      </w:r>
      <w:r w:rsidR="00070665">
        <w:rPr>
          <w:rtl/>
        </w:rPr>
        <w:t>–</w:t>
      </w:r>
      <w:r w:rsidR="00070665">
        <w:rPr>
          <w:rFonts w:hint="cs"/>
          <w:rtl/>
        </w:rPr>
        <w:t xml:space="preserve"> אולי המילה </w:t>
      </w:r>
      <w:r w:rsidR="00070665">
        <w:t>role</w:t>
      </w:r>
      <w:r w:rsidR="00070665">
        <w:rPr>
          <w:rFonts w:hint="cs"/>
          <w:rtl/>
        </w:rPr>
        <w:t xml:space="preserve"> מתאימה יותר. </w:t>
      </w:r>
      <w:bookmarkStart w:id="32" w:name="_GoBack"/>
      <w:bookmarkEnd w:id="32"/>
    </w:p>
  </w:comment>
  <w:comment w:id="33" w:author="a k" w:date="2017-01-09T13:13:00Z" w:initials="ak">
    <w:p w14:paraId="4B11EE6D" w14:textId="77777777" w:rsidR="00856327" w:rsidRDefault="00856327">
      <w:pPr>
        <w:pStyle w:val="a9"/>
      </w:pPr>
      <w:r>
        <w:rPr>
          <w:rStyle w:val="a8"/>
        </w:rPr>
        <w:annotationRef/>
      </w:r>
      <w:r>
        <w:t xml:space="preserve">This is what I gathered from the Abstract of </w:t>
      </w:r>
      <w:proofErr w:type="spellStart"/>
      <w:r>
        <w:t>Valkenburg</w:t>
      </w:r>
      <w:proofErr w:type="spellEnd"/>
      <w:r>
        <w:t xml:space="preserve"> &amp; Peter but I have highlighted throughout, so it can be replaced if this is not what you are referring to</w:t>
      </w:r>
    </w:p>
  </w:comment>
  <w:comment w:id="34" w:author="a k" w:date="2017-01-09T13:12:00Z" w:initials="ak">
    <w:p w14:paraId="09F4A2AB" w14:textId="77777777" w:rsidR="00856327" w:rsidRDefault="00856327">
      <w:pPr>
        <w:pStyle w:val="a9"/>
        <w:rPr>
          <w:rtl/>
        </w:rPr>
      </w:pPr>
      <w:r>
        <w:rPr>
          <w:rStyle w:val="a8"/>
        </w:rPr>
        <w:annotationRef/>
      </w:r>
    </w:p>
  </w:comment>
  <w:comment w:id="35" w:author="a k" w:date="2017-01-09T13:15:00Z" w:initials="ak">
    <w:p w14:paraId="09113026" w14:textId="77777777" w:rsidR="00856327" w:rsidRDefault="00856327">
      <w:pPr>
        <w:pStyle w:val="a9"/>
      </w:pPr>
      <w:r>
        <w:rPr>
          <w:rStyle w:val="a8"/>
        </w:rPr>
        <w:annotationRef/>
      </w:r>
      <w:r>
        <w:t xml:space="preserve">Kraut describes them as models not hypotheses </w:t>
      </w:r>
    </w:p>
  </w:comment>
  <w:comment w:id="36" w:author="a k" w:date="2017-01-09T13:01:00Z" w:initials="ak">
    <w:p w14:paraId="7370D3DB" w14:textId="77777777" w:rsidR="00AC44FC" w:rsidRDefault="00AC44FC" w:rsidP="00AC44FC">
      <w:pPr>
        <w:pStyle w:val="a9"/>
        <w:rPr>
          <w:lang w:bidi="ar-EG"/>
        </w:rPr>
      </w:pPr>
      <w:r>
        <w:rPr>
          <w:rStyle w:val="a8"/>
        </w:rPr>
        <w:annotationRef/>
      </w:r>
      <w:r>
        <w:rPr>
          <w:rFonts w:hint="cs"/>
          <w:rtl/>
        </w:rPr>
        <w:t>אולי:</w:t>
      </w:r>
      <w:r>
        <w:t xml:space="preserve"> article</w:t>
      </w:r>
    </w:p>
  </w:comment>
  <w:comment w:id="37" w:author="a k" w:date="2017-01-09T13:01:00Z" w:initials="ak">
    <w:p w14:paraId="4A7C5F49" w14:textId="77777777" w:rsidR="00AC44FC" w:rsidRDefault="00AC44FC" w:rsidP="00AC44FC">
      <w:pPr>
        <w:pStyle w:val="a9"/>
      </w:pPr>
      <w:r>
        <w:rPr>
          <w:rStyle w:val="a8"/>
        </w:rPr>
        <w:annotationRef/>
      </w:r>
      <w:r>
        <w:t>Or: reveal</w:t>
      </w:r>
    </w:p>
  </w:comment>
  <w:comment w:id="38" w:author="a k" w:date="2017-01-09T13:25:00Z" w:initials="ak">
    <w:p w14:paraId="20604E8F" w14:textId="77777777" w:rsidR="004442AB" w:rsidRDefault="004442AB">
      <w:pPr>
        <w:pStyle w:val="a9"/>
      </w:pPr>
      <w:r>
        <w:rPr>
          <w:rStyle w:val="a8"/>
        </w:rPr>
        <w:annotationRef/>
      </w:r>
      <w:r>
        <w:t>Article?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F8062E" w15:done="0"/>
  <w15:commentEx w15:paraId="1879AB04" w15:done="0"/>
  <w15:commentEx w15:paraId="74953304" w15:done="0"/>
  <w15:commentEx w15:paraId="399359F6" w15:done="0"/>
  <w15:commentEx w15:paraId="34FA9D3E" w15:done="0"/>
  <w15:commentEx w15:paraId="743901A6" w15:done="0"/>
  <w15:commentEx w15:paraId="2483E9D3" w15:done="0"/>
  <w15:commentEx w15:paraId="4ECED8D2" w15:done="0"/>
  <w15:commentEx w15:paraId="002BC2E1" w15:done="0"/>
  <w15:commentEx w15:paraId="48A56337" w15:done="0"/>
  <w15:commentEx w15:paraId="6082AD8E" w15:done="0"/>
  <w15:commentEx w15:paraId="31CA6132" w15:done="0"/>
  <w15:commentEx w15:paraId="2FA2ADD4" w15:done="0"/>
  <w15:commentEx w15:paraId="45BEED54" w15:done="0"/>
  <w15:commentEx w15:paraId="39ABECA3" w15:done="0"/>
  <w15:commentEx w15:paraId="20801E64" w15:done="0"/>
  <w15:commentEx w15:paraId="5CE4BC60" w15:done="0"/>
  <w15:commentEx w15:paraId="07907B4C" w15:done="0"/>
  <w15:commentEx w15:paraId="787DDB0C" w15:done="0"/>
  <w15:commentEx w15:paraId="3FE8E611" w15:done="0"/>
  <w15:commentEx w15:paraId="79B882E6" w15:done="0"/>
  <w15:commentEx w15:paraId="093AA819" w15:done="0"/>
  <w15:commentEx w15:paraId="0E9E96A9" w15:done="0"/>
  <w15:commentEx w15:paraId="7E5F12D3" w15:done="0"/>
  <w15:commentEx w15:paraId="16EA8F06" w15:done="0"/>
  <w15:commentEx w15:paraId="5F4CC7F0" w15:done="0"/>
  <w15:commentEx w15:paraId="308136BC" w15:done="0"/>
  <w15:commentEx w15:paraId="4BEFB514" w15:done="0"/>
  <w15:commentEx w15:paraId="4B11EE6D" w15:done="0"/>
  <w15:commentEx w15:paraId="09F4A2AB" w15:done="0"/>
  <w15:commentEx w15:paraId="09113026" w15:done="0"/>
  <w15:commentEx w15:paraId="7370D3DB" w15:done="0"/>
  <w15:commentEx w15:paraId="4A7C5F49" w15:done="0"/>
  <w15:commentEx w15:paraId="20604E8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CFEEB" w14:textId="77777777" w:rsidR="00C47A23" w:rsidRDefault="00C47A23" w:rsidP="00AC44FC">
      <w:pPr>
        <w:spacing w:after="0"/>
      </w:pPr>
      <w:r>
        <w:separator/>
      </w:r>
    </w:p>
  </w:endnote>
  <w:endnote w:type="continuationSeparator" w:id="0">
    <w:p w14:paraId="774458B8" w14:textId="77777777" w:rsidR="00C47A23" w:rsidRDefault="00C47A23" w:rsidP="00AC44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11F80" w14:textId="77777777" w:rsidR="00C47A23" w:rsidRDefault="00C47A23" w:rsidP="00AC44FC">
      <w:pPr>
        <w:spacing w:after="0"/>
      </w:pPr>
      <w:r>
        <w:separator/>
      </w:r>
    </w:p>
  </w:footnote>
  <w:footnote w:type="continuationSeparator" w:id="0">
    <w:p w14:paraId="2A0362D1" w14:textId="77777777" w:rsidR="00C47A23" w:rsidRDefault="00C47A23" w:rsidP="00AC44FC">
      <w:pPr>
        <w:spacing w:after="0"/>
      </w:pPr>
      <w:r>
        <w:continuationSeparator/>
      </w:r>
    </w:p>
  </w:footnote>
  <w:footnote w:id="1">
    <w:p w14:paraId="0933EAE2" w14:textId="77777777" w:rsidR="00AC44FC" w:rsidRPr="007E3AED" w:rsidRDefault="00AC44FC" w:rsidP="00AC44FC">
      <w:pPr>
        <w:pStyle w:val="a3"/>
        <w:rPr>
          <w:rFonts w:asciiTheme="majorBidi" w:hAnsiTheme="majorBidi" w:cstheme="majorBidi"/>
        </w:rPr>
      </w:pPr>
      <w:r w:rsidRPr="007E3AED">
        <w:rPr>
          <w:rStyle w:val="a5"/>
          <w:rFonts w:asciiTheme="majorBidi" w:hAnsiTheme="majorBidi" w:cstheme="majorBidi"/>
        </w:rPr>
        <w:footnoteRef/>
      </w:r>
      <w:r w:rsidRPr="007E3AED">
        <w:rPr>
          <w:rFonts w:asciiTheme="majorBidi" w:hAnsiTheme="majorBidi" w:cstheme="majorBidi"/>
        </w:rPr>
        <w:t xml:space="preserve"> Digital natives is a phrase coined by Mark</w:t>
      </w:r>
      <w:r>
        <w:rPr>
          <w:rFonts w:asciiTheme="majorBidi" w:hAnsiTheme="majorBidi" w:cstheme="majorBidi"/>
        </w:rPr>
        <w:t xml:space="preserve"> </w:t>
      </w:r>
      <w:proofErr w:type="spellStart"/>
      <w:r>
        <w:rPr>
          <w:rFonts w:asciiTheme="majorBidi" w:hAnsiTheme="majorBidi" w:cstheme="majorBidi"/>
        </w:rPr>
        <w:t>Prensky</w:t>
      </w:r>
      <w:proofErr w:type="spellEnd"/>
      <w:r>
        <w:rPr>
          <w:rFonts w:asciiTheme="majorBidi" w:hAnsiTheme="majorBidi" w:cstheme="majorBidi"/>
        </w:rPr>
        <w:t xml:space="preserve"> (2005) to describe </w:t>
      </w:r>
      <w:r w:rsidRPr="007E3AED">
        <w:rPr>
          <w:rFonts w:asciiTheme="majorBidi" w:hAnsiTheme="majorBidi" w:cstheme="majorBidi"/>
        </w:rPr>
        <w:t xml:space="preserve">children born after home computers and internet communications </w:t>
      </w:r>
      <w:r>
        <w:rPr>
          <w:rFonts w:asciiTheme="majorBidi" w:hAnsiTheme="majorBidi" w:cstheme="majorBidi"/>
        </w:rPr>
        <w:t>became</w:t>
      </w:r>
      <w:r w:rsidRPr="007E3AED">
        <w:rPr>
          <w:rFonts w:asciiTheme="majorBidi" w:hAnsiTheme="majorBidi" w:cstheme="majorBidi"/>
        </w:rPr>
        <w:t xml:space="preserve"> </w:t>
      </w:r>
      <w:r>
        <w:rPr>
          <w:rFonts w:asciiTheme="majorBidi" w:hAnsiTheme="majorBidi" w:cstheme="majorBidi"/>
        </w:rPr>
        <w:t>commonplace, in</w:t>
      </w:r>
      <w:r w:rsidRPr="007E3AED">
        <w:rPr>
          <w:rFonts w:asciiTheme="majorBidi" w:hAnsiTheme="majorBidi" w:cstheme="majorBidi"/>
        </w:rPr>
        <w:t xml:space="preserve"> contrast </w:t>
      </w:r>
      <w:r>
        <w:rPr>
          <w:rFonts w:asciiTheme="majorBidi" w:hAnsiTheme="majorBidi" w:cstheme="majorBidi"/>
        </w:rPr>
        <w:t>to</w:t>
      </w:r>
      <w:r w:rsidRPr="007E3AED">
        <w:rPr>
          <w:rFonts w:asciiTheme="majorBidi" w:hAnsiTheme="majorBidi" w:cstheme="majorBidi"/>
        </w:rPr>
        <w:t xml:space="preserve"> digital immigrants, those born before 1980.</w:t>
      </w:r>
    </w:p>
  </w:footnote>
  <w:footnote w:id="2">
    <w:p w14:paraId="27C68DBC" w14:textId="77777777" w:rsidR="00AC44FC" w:rsidRPr="00B16E8E" w:rsidRDefault="00AC44FC" w:rsidP="00AC44FC">
      <w:pPr>
        <w:pStyle w:val="a3"/>
        <w:rPr>
          <w:rFonts w:asciiTheme="majorBidi" w:hAnsiTheme="majorBidi" w:cstheme="majorBidi"/>
        </w:rPr>
      </w:pPr>
      <w:r w:rsidRPr="00B16E8E">
        <w:rPr>
          <w:rStyle w:val="a5"/>
          <w:rFonts w:asciiTheme="majorBidi" w:hAnsiTheme="majorBidi" w:cstheme="majorBidi"/>
        </w:rPr>
        <w:footnoteRef/>
      </w:r>
      <w:r w:rsidRPr="00B16E8E">
        <w:rPr>
          <w:rFonts w:asciiTheme="majorBidi" w:hAnsiTheme="majorBidi" w:cstheme="majorBidi"/>
        </w:rPr>
        <w:t xml:space="preserve"> T</w:t>
      </w:r>
      <w:r>
        <w:rPr>
          <w:rFonts w:asciiTheme="majorBidi" w:hAnsiTheme="majorBidi" w:cstheme="majorBidi"/>
        </w:rPr>
        <w:t xml:space="preserve">wo days before the disaster, David-el Mizrahi wrote a status update on his Facebook page where he quoted Zohar </w:t>
      </w:r>
      <w:proofErr w:type="spellStart"/>
      <w:r>
        <w:rPr>
          <w:rFonts w:asciiTheme="majorBidi" w:hAnsiTheme="majorBidi" w:cstheme="majorBidi"/>
        </w:rPr>
        <w:t>Argov’s</w:t>
      </w:r>
      <w:proofErr w:type="spellEnd"/>
      <w:r>
        <w:rPr>
          <w:rFonts w:asciiTheme="majorBidi" w:hAnsiTheme="majorBidi" w:cstheme="majorBidi"/>
        </w:rPr>
        <w:t xml:space="preserve"> final words before the singer killed himself.</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akov Ophir">
    <w15:presenceInfo w15:providerId="Windows Live" w15:userId="99be17ae5ea0fc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1BA"/>
    <w:rsid w:val="00070665"/>
    <w:rsid w:val="00141819"/>
    <w:rsid w:val="00204829"/>
    <w:rsid w:val="002B42BC"/>
    <w:rsid w:val="002D54FD"/>
    <w:rsid w:val="00334517"/>
    <w:rsid w:val="003467EC"/>
    <w:rsid w:val="00353355"/>
    <w:rsid w:val="003C79B4"/>
    <w:rsid w:val="003E0421"/>
    <w:rsid w:val="003F31BA"/>
    <w:rsid w:val="00430067"/>
    <w:rsid w:val="004442AB"/>
    <w:rsid w:val="004F5817"/>
    <w:rsid w:val="004F6DD9"/>
    <w:rsid w:val="005925F3"/>
    <w:rsid w:val="005A1EA2"/>
    <w:rsid w:val="005E7F58"/>
    <w:rsid w:val="0060143B"/>
    <w:rsid w:val="006578A8"/>
    <w:rsid w:val="006D4849"/>
    <w:rsid w:val="00750D58"/>
    <w:rsid w:val="007903CF"/>
    <w:rsid w:val="007A2EA4"/>
    <w:rsid w:val="008448D9"/>
    <w:rsid w:val="00856327"/>
    <w:rsid w:val="00934B76"/>
    <w:rsid w:val="00952579"/>
    <w:rsid w:val="00A77721"/>
    <w:rsid w:val="00A963DD"/>
    <w:rsid w:val="00AC44FC"/>
    <w:rsid w:val="00B2017F"/>
    <w:rsid w:val="00B5758A"/>
    <w:rsid w:val="00B6525F"/>
    <w:rsid w:val="00B70753"/>
    <w:rsid w:val="00B8160D"/>
    <w:rsid w:val="00B97BD8"/>
    <w:rsid w:val="00C004B1"/>
    <w:rsid w:val="00C47A23"/>
    <w:rsid w:val="00C61F68"/>
    <w:rsid w:val="00D80AAC"/>
    <w:rsid w:val="00DE1209"/>
    <w:rsid w:val="00E17FAD"/>
    <w:rsid w:val="00E22FBC"/>
    <w:rsid w:val="00E71DF5"/>
    <w:rsid w:val="00E975BF"/>
    <w:rsid w:val="00EA1C46"/>
    <w:rsid w:val="00ED6E15"/>
    <w:rsid w:val="00F05412"/>
    <w:rsid w:val="00FA5C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54DAD"/>
  <w15:docId w15:val="{1A18E4B5-4E63-4021-A667-BDB632916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AC44FC"/>
    <w:pPr>
      <w:spacing w:after="120" w:line="240" w:lineRule="auto"/>
    </w:pPr>
    <w:rPr>
      <w:lang w:bidi="he-IL"/>
    </w:rPr>
  </w:style>
  <w:style w:type="paragraph" w:styleId="1">
    <w:name w:val="heading 1"/>
    <w:basedOn w:val="a"/>
    <w:next w:val="a"/>
    <w:link w:val="10"/>
    <w:uiPriority w:val="9"/>
    <w:qFormat/>
    <w:rsid w:val="00AC44FC"/>
    <w:pPr>
      <w:keepNext/>
      <w:keepLines/>
      <w:spacing w:before="120" w:after="0" w:line="360" w:lineRule="auto"/>
      <w:jc w:val="center"/>
      <w:outlineLvl w:val="0"/>
    </w:pPr>
    <w:rPr>
      <w:rFonts w:ascii="Times New Roman" w:eastAsia="Times New Roman" w:hAnsi="Times New Roman" w:cs="Times New Roman"/>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AC44FC"/>
    <w:rPr>
      <w:rFonts w:ascii="Times New Roman" w:eastAsia="Times New Roman" w:hAnsi="Times New Roman" w:cs="Times New Roman"/>
      <w:b/>
      <w:bCs/>
      <w:sz w:val="24"/>
      <w:szCs w:val="28"/>
      <w:lang w:bidi="he-IL"/>
    </w:rPr>
  </w:style>
  <w:style w:type="paragraph" w:styleId="2">
    <w:name w:val="Body Text Indent 2"/>
    <w:basedOn w:val="a"/>
    <w:link w:val="20"/>
    <w:uiPriority w:val="99"/>
    <w:semiHidden/>
    <w:unhideWhenUsed/>
    <w:rsid w:val="00AC44FC"/>
    <w:pPr>
      <w:bidi/>
      <w:spacing w:line="480" w:lineRule="auto"/>
      <w:ind w:left="283"/>
    </w:pPr>
  </w:style>
  <w:style w:type="character" w:customStyle="1" w:styleId="20">
    <w:name w:val="כניסה בגוף טקסט 2 תו"/>
    <w:basedOn w:val="a0"/>
    <w:link w:val="2"/>
    <w:uiPriority w:val="99"/>
    <w:semiHidden/>
    <w:rsid w:val="00AC44FC"/>
    <w:rPr>
      <w:lang w:bidi="he-IL"/>
    </w:rPr>
  </w:style>
  <w:style w:type="paragraph" w:styleId="a3">
    <w:name w:val="footnote text"/>
    <w:basedOn w:val="a"/>
    <w:link w:val="a4"/>
    <w:uiPriority w:val="99"/>
    <w:semiHidden/>
    <w:unhideWhenUsed/>
    <w:rsid w:val="00AC44FC"/>
    <w:pPr>
      <w:spacing w:after="0"/>
    </w:pPr>
    <w:rPr>
      <w:sz w:val="20"/>
      <w:szCs w:val="20"/>
    </w:rPr>
  </w:style>
  <w:style w:type="character" w:customStyle="1" w:styleId="a4">
    <w:name w:val="טקסט הערת שוליים תו"/>
    <w:basedOn w:val="a0"/>
    <w:link w:val="a3"/>
    <w:uiPriority w:val="99"/>
    <w:semiHidden/>
    <w:rsid w:val="00AC44FC"/>
    <w:rPr>
      <w:sz w:val="20"/>
      <w:szCs w:val="20"/>
      <w:lang w:bidi="he-IL"/>
    </w:rPr>
  </w:style>
  <w:style w:type="character" w:styleId="a5">
    <w:name w:val="footnote reference"/>
    <w:basedOn w:val="a0"/>
    <w:uiPriority w:val="99"/>
    <w:semiHidden/>
    <w:unhideWhenUsed/>
    <w:rsid w:val="00AC44FC"/>
    <w:rPr>
      <w:vertAlign w:val="superscript"/>
    </w:rPr>
  </w:style>
  <w:style w:type="character" w:styleId="a6">
    <w:name w:val="Emphasis"/>
    <w:basedOn w:val="a0"/>
    <w:uiPriority w:val="20"/>
    <w:qFormat/>
    <w:rsid w:val="00AC44FC"/>
    <w:rPr>
      <w:i/>
      <w:iCs/>
    </w:rPr>
  </w:style>
  <w:style w:type="character" w:customStyle="1" w:styleId="EndNoteBibliography">
    <w:name w:val="EndNote Bibliography תו"/>
    <w:basedOn w:val="a0"/>
    <w:link w:val="EndNoteBibliography0"/>
    <w:locked/>
    <w:rsid w:val="00AC44FC"/>
    <w:rPr>
      <w:rFonts w:ascii="Calibri" w:hAnsi="Calibri"/>
      <w:noProof/>
    </w:rPr>
  </w:style>
  <w:style w:type="paragraph" w:customStyle="1" w:styleId="EndNoteBibliography0">
    <w:name w:val="EndNote Bibliography"/>
    <w:basedOn w:val="a"/>
    <w:link w:val="EndNoteBibliography"/>
    <w:rsid w:val="00AC44FC"/>
    <w:pPr>
      <w:bidi/>
      <w:spacing w:after="160"/>
    </w:pPr>
    <w:rPr>
      <w:rFonts w:ascii="Calibri" w:hAnsi="Calibri"/>
      <w:noProof/>
      <w:lang w:bidi="ar-SA"/>
    </w:rPr>
  </w:style>
  <w:style w:type="table" w:styleId="a7">
    <w:name w:val="Table Grid"/>
    <w:basedOn w:val="a1"/>
    <w:uiPriority w:val="39"/>
    <w:rsid w:val="00AC44FC"/>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AC44FC"/>
    <w:rPr>
      <w:sz w:val="16"/>
      <w:szCs w:val="16"/>
    </w:rPr>
  </w:style>
  <w:style w:type="paragraph" w:styleId="a9">
    <w:name w:val="annotation text"/>
    <w:basedOn w:val="a"/>
    <w:link w:val="aa"/>
    <w:uiPriority w:val="99"/>
    <w:semiHidden/>
    <w:unhideWhenUsed/>
    <w:rsid w:val="00AC44FC"/>
    <w:rPr>
      <w:sz w:val="20"/>
      <w:szCs w:val="20"/>
    </w:rPr>
  </w:style>
  <w:style w:type="character" w:customStyle="1" w:styleId="aa">
    <w:name w:val="טקסט הערה תו"/>
    <w:basedOn w:val="a0"/>
    <w:link w:val="a9"/>
    <w:uiPriority w:val="99"/>
    <w:semiHidden/>
    <w:rsid w:val="00AC44FC"/>
    <w:rPr>
      <w:sz w:val="20"/>
      <w:szCs w:val="20"/>
      <w:lang w:bidi="he-IL"/>
    </w:rPr>
  </w:style>
  <w:style w:type="paragraph" w:styleId="ab">
    <w:name w:val="Balloon Text"/>
    <w:basedOn w:val="a"/>
    <w:link w:val="ac"/>
    <w:uiPriority w:val="99"/>
    <w:semiHidden/>
    <w:unhideWhenUsed/>
    <w:rsid w:val="00AC44FC"/>
    <w:pPr>
      <w:spacing w:after="0"/>
    </w:pPr>
    <w:rPr>
      <w:rFonts w:ascii="Tahoma" w:hAnsi="Tahoma" w:cs="Tahoma"/>
      <w:sz w:val="16"/>
      <w:szCs w:val="16"/>
    </w:rPr>
  </w:style>
  <w:style w:type="character" w:customStyle="1" w:styleId="ac">
    <w:name w:val="טקסט בלונים תו"/>
    <w:basedOn w:val="a0"/>
    <w:link w:val="ab"/>
    <w:uiPriority w:val="99"/>
    <w:semiHidden/>
    <w:rsid w:val="00AC44FC"/>
    <w:rPr>
      <w:rFonts w:ascii="Tahoma" w:hAnsi="Tahoma" w:cs="Tahoma"/>
      <w:sz w:val="16"/>
      <w:szCs w:val="16"/>
      <w:lang w:bidi="he-IL"/>
    </w:rPr>
  </w:style>
  <w:style w:type="paragraph" w:styleId="ad">
    <w:name w:val="annotation subject"/>
    <w:basedOn w:val="a9"/>
    <w:next w:val="a9"/>
    <w:link w:val="ae"/>
    <w:uiPriority w:val="99"/>
    <w:semiHidden/>
    <w:unhideWhenUsed/>
    <w:rsid w:val="00856327"/>
    <w:rPr>
      <w:b/>
      <w:bCs/>
    </w:rPr>
  </w:style>
  <w:style w:type="character" w:customStyle="1" w:styleId="ae">
    <w:name w:val="נושא הערה תו"/>
    <w:basedOn w:val="aa"/>
    <w:link w:val="ad"/>
    <w:uiPriority w:val="99"/>
    <w:semiHidden/>
    <w:rsid w:val="00856327"/>
    <w:rPr>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20</Pages>
  <Words>6979</Words>
  <Characters>39784</Characters>
  <Application>Microsoft Office Word</Application>
  <DocSecurity>0</DocSecurity>
  <Lines>331</Lines>
  <Paragraphs>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k</dc:creator>
  <cp:keywords/>
  <dc:description/>
  <cp:lastModifiedBy>Yaakov Ophir</cp:lastModifiedBy>
  <cp:revision>39</cp:revision>
  <dcterms:created xsi:type="dcterms:W3CDTF">2017-01-09T11:01:00Z</dcterms:created>
  <dcterms:modified xsi:type="dcterms:W3CDTF">2017-01-22T17:05:00Z</dcterms:modified>
</cp:coreProperties>
</file>