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752F" w:rsidRPr="00A41CF2" w:rsidRDefault="0084594E" w:rsidP="00550733">
      <w:pPr>
        <w:spacing w:line="360" w:lineRule="auto"/>
        <w:jc w:val="center"/>
        <w:rPr>
          <w:rFonts w:ascii="Times New Roman" w:hAnsi="Times New Roman" w:cs="Times New Roman"/>
          <w:sz w:val="24"/>
          <w:szCs w:val="24"/>
          <w:rPrChange w:id="0" w:author="ACL" w:date="2020-02-05T15:49:00Z">
            <w:rPr>
              <w:rFonts w:ascii="Times New Roman" w:hAnsi="Times New Roman" w:cs="Times New Roman"/>
              <w:sz w:val="24"/>
              <w:szCs w:val="24"/>
              <w:u w:val="single"/>
            </w:rPr>
          </w:rPrChange>
        </w:rPr>
      </w:pPr>
      <w:r w:rsidRPr="00A41CF2">
        <w:rPr>
          <w:rFonts w:ascii="Times New Roman" w:hAnsi="Times New Roman" w:cs="Times New Roman"/>
          <w:sz w:val="24"/>
          <w:szCs w:val="24"/>
          <w:rPrChange w:id="1" w:author="ACL" w:date="2020-02-05T15:49:00Z">
            <w:rPr>
              <w:rFonts w:ascii="Times New Roman" w:hAnsi="Times New Roman" w:cs="Times New Roman"/>
              <w:sz w:val="24"/>
              <w:szCs w:val="24"/>
              <w:u w:val="single"/>
            </w:rPr>
          </w:rPrChange>
        </w:rPr>
        <w:t xml:space="preserve">Precipitation Kinetics, </w:t>
      </w:r>
      <w:r w:rsidR="004C0414" w:rsidRPr="00A41CF2">
        <w:rPr>
          <w:rFonts w:ascii="Times New Roman" w:hAnsi="Times New Roman" w:cs="Times New Roman"/>
          <w:sz w:val="24"/>
          <w:szCs w:val="24"/>
          <w:rPrChange w:id="2" w:author="ACL" w:date="2020-02-05T15:49:00Z">
            <w:rPr>
              <w:rFonts w:ascii="Times New Roman" w:hAnsi="Times New Roman" w:cs="Times New Roman"/>
              <w:sz w:val="24"/>
              <w:szCs w:val="24"/>
              <w:u w:val="single"/>
            </w:rPr>
          </w:rPrChange>
        </w:rPr>
        <w:t>Microstructure</w:t>
      </w:r>
      <w:ins w:id="3" w:author="ACL" w:date="2020-02-05T15:49:00Z">
        <w:r w:rsidR="00A41CF2">
          <w:rPr>
            <w:rFonts w:ascii="Times New Roman" w:hAnsi="Times New Roman" w:cs="Times New Roman"/>
            <w:sz w:val="24"/>
            <w:szCs w:val="24"/>
          </w:rPr>
          <w:t>,</w:t>
        </w:r>
      </w:ins>
      <w:r w:rsidR="009E6ED0" w:rsidRPr="00A41CF2">
        <w:rPr>
          <w:rFonts w:ascii="Times New Roman" w:hAnsi="Times New Roman" w:cs="Times New Roman"/>
          <w:sz w:val="24"/>
          <w:szCs w:val="24"/>
          <w:rPrChange w:id="4" w:author="ACL" w:date="2020-02-05T15:49:00Z">
            <w:rPr>
              <w:rFonts w:ascii="Times New Roman" w:hAnsi="Times New Roman" w:cs="Times New Roman"/>
              <w:sz w:val="24"/>
              <w:szCs w:val="24"/>
              <w:u w:val="single"/>
            </w:rPr>
          </w:rPrChange>
        </w:rPr>
        <w:t xml:space="preserve"> and Equilibrium </w:t>
      </w:r>
      <w:r w:rsidR="00550733" w:rsidRPr="00A41CF2">
        <w:rPr>
          <w:rFonts w:ascii="Times New Roman" w:hAnsi="Times New Roman" w:cs="Times New Roman"/>
          <w:sz w:val="24"/>
          <w:szCs w:val="24"/>
          <w:rPrChange w:id="5" w:author="ACL" w:date="2020-02-05T15:49:00Z">
            <w:rPr>
              <w:rFonts w:ascii="Times New Roman" w:hAnsi="Times New Roman" w:cs="Times New Roman"/>
              <w:sz w:val="24"/>
              <w:szCs w:val="24"/>
              <w:u w:val="single"/>
            </w:rPr>
          </w:rPrChange>
        </w:rPr>
        <w:t xml:space="preserve">State </w:t>
      </w:r>
      <w:r w:rsidR="009E6ED0" w:rsidRPr="00A41CF2">
        <w:rPr>
          <w:rFonts w:ascii="Times New Roman" w:hAnsi="Times New Roman" w:cs="Times New Roman"/>
          <w:sz w:val="24"/>
          <w:szCs w:val="24"/>
          <w:rPrChange w:id="6" w:author="ACL" w:date="2020-02-05T15:49:00Z">
            <w:rPr>
              <w:rFonts w:ascii="Times New Roman" w:hAnsi="Times New Roman" w:cs="Times New Roman"/>
              <w:sz w:val="24"/>
              <w:szCs w:val="24"/>
              <w:u w:val="single"/>
            </w:rPr>
          </w:rPrChange>
        </w:rPr>
        <w:t xml:space="preserve">of </w:t>
      </w:r>
      <w:del w:id="7" w:author="ACL" w:date="2020-02-05T15:49:00Z">
        <w:r w:rsidRPr="00A41CF2" w:rsidDel="00A41CF2">
          <w:rPr>
            <w:rFonts w:ascii="Times New Roman" w:hAnsi="Times New Roman" w:cs="Times New Roman"/>
            <w:sz w:val="24"/>
            <w:szCs w:val="24"/>
            <w:rPrChange w:id="8" w:author="ACL" w:date="2020-02-05T15:49:00Z">
              <w:rPr>
                <w:rFonts w:ascii="Times New Roman" w:hAnsi="Times New Roman" w:cs="Times New Roman"/>
                <w:sz w:val="24"/>
                <w:szCs w:val="24"/>
                <w:u w:val="single"/>
              </w:rPr>
            </w:rPrChange>
          </w:rPr>
          <w:delText xml:space="preserve">the </w:delText>
        </w:r>
      </w:del>
      <w:r w:rsidRPr="00A41CF2">
        <w:rPr>
          <w:rFonts w:ascii="Times New Roman" w:hAnsi="Times New Roman" w:cs="Times New Roman"/>
          <w:sz w:val="24"/>
          <w:szCs w:val="24"/>
          <w:rPrChange w:id="9" w:author="ACL" w:date="2020-02-05T15:49:00Z">
            <w:rPr>
              <w:rFonts w:ascii="Times New Roman" w:hAnsi="Times New Roman" w:cs="Times New Roman"/>
              <w:sz w:val="24"/>
              <w:szCs w:val="24"/>
              <w:u w:val="single"/>
            </w:rPr>
          </w:rPrChange>
        </w:rPr>
        <w:t xml:space="preserve">A2 and B2 phases in </w:t>
      </w:r>
      <w:del w:id="10" w:author="ACL" w:date="2020-02-05T15:49:00Z">
        <w:r w:rsidR="009E6ED0" w:rsidRPr="00A41CF2" w:rsidDel="00A41CF2">
          <w:rPr>
            <w:rFonts w:ascii="Times New Roman" w:hAnsi="Times New Roman" w:cs="Times New Roman"/>
            <w:sz w:val="24"/>
            <w:szCs w:val="24"/>
            <w:rPrChange w:id="11" w:author="ACL" w:date="2020-02-05T15:49:00Z">
              <w:rPr>
                <w:rFonts w:ascii="Times New Roman" w:hAnsi="Times New Roman" w:cs="Times New Roman"/>
                <w:sz w:val="24"/>
                <w:szCs w:val="24"/>
                <w:u w:val="single"/>
              </w:rPr>
            </w:rPrChange>
          </w:rPr>
          <w:delText xml:space="preserve">the </w:delText>
        </w:r>
      </w:del>
      <w:r w:rsidRPr="00A41CF2">
        <w:rPr>
          <w:rFonts w:ascii="Times New Roman" w:hAnsi="Times New Roman" w:cs="Times New Roman"/>
          <w:sz w:val="24"/>
          <w:szCs w:val="24"/>
          <w:rPrChange w:id="12" w:author="ACL" w:date="2020-02-05T15:49:00Z">
            <w:rPr>
              <w:rFonts w:ascii="Times New Roman" w:hAnsi="Times New Roman" w:cs="Times New Roman"/>
              <w:sz w:val="24"/>
              <w:szCs w:val="24"/>
              <w:u w:val="single"/>
            </w:rPr>
          </w:rPrChange>
        </w:rPr>
        <w:t>Multi</w:t>
      </w:r>
      <w:r w:rsidR="00550733" w:rsidRPr="00A41CF2">
        <w:rPr>
          <w:rFonts w:ascii="Times New Roman" w:hAnsi="Times New Roman" w:cs="Times New Roman"/>
          <w:sz w:val="24"/>
          <w:szCs w:val="24"/>
          <w:rPrChange w:id="13" w:author="ACL" w:date="2020-02-05T15:49:00Z">
            <w:rPr>
              <w:rFonts w:ascii="Times New Roman" w:hAnsi="Times New Roman" w:cs="Times New Roman"/>
              <w:sz w:val="24"/>
              <w:szCs w:val="24"/>
              <w:u w:val="single"/>
            </w:rPr>
          </w:rPrChange>
        </w:rPr>
        <w:t>c</w:t>
      </w:r>
      <w:r w:rsidRPr="00A41CF2">
        <w:rPr>
          <w:rFonts w:ascii="Times New Roman" w:hAnsi="Times New Roman" w:cs="Times New Roman"/>
          <w:sz w:val="24"/>
          <w:szCs w:val="24"/>
          <w:rPrChange w:id="14" w:author="ACL" w:date="2020-02-05T15:49:00Z">
            <w:rPr>
              <w:rFonts w:ascii="Times New Roman" w:hAnsi="Times New Roman" w:cs="Times New Roman"/>
              <w:sz w:val="24"/>
              <w:szCs w:val="24"/>
              <w:u w:val="single"/>
            </w:rPr>
          </w:rPrChange>
        </w:rPr>
        <w:t xml:space="preserve">omponent </w:t>
      </w:r>
      <w:r w:rsidR="009E6ED0" w:rsidRPr="00A41CF2">
        <w:rPr>
          <w:rFonts w:ascii="Times New Roman" w:hAnsi="Times New Roman" w:cs="Times New Roman"/>
          <w:sz w:val="24"/>
          <w:szCs w:val="24"/>
          <w:rPrChange w:id="15" w:author="ACL" w:date="2020-02-05T15:49:00Z">
            <w:rPr>
              <w:rFonts w:ascii="Times New Roman" w:hAnsi="Times New Roman" w:cs="Times New Roman"/>
              <w:sz w:val="24"/>
              <w:szCs w:val="24"/>
              <w:u w:val="single"/>
            </w:rPr>
          </w:rPrChange>
        </w:rPr>
        <w:t>Al</w:t>
      </w:r>
      <w:r w:rsidR="009E6ED0" w:rsidRPr="00A41CF2">
        <w:rPr>
          <w:rFonts w:ascii="Times New Roman" w:hAnsi="Times New Roman" w:cs="Times New Roman"/>
          <w:sz w:val="24"/>
          <w:szCs w:val="24"/>
          <w:vertAlign w:val="subscript"/>
          <w:rPrChange w:id="16" w:author="ACL" w:date="2020-02-05T15:49:00Z">
            <w:rPr>
              <w:rFonts w:ascii="Times New Roman" w:hAnsi="Times New Roman" w:cs="Times New Roman"/>
              <w:sz w:val="24"/>
              <w:szCs w:val="24"/>
              <w:u w:val="single"/>
              <w:vertAlign w:val="subscript"/>
            </w:rPr>
          </w:rPrChange>
        </w:rPr>
        <w:t>2.75</w:t>
      </w:r>
      <w:r w:rsidR="009E6ED0" w:rsidRPr="00A41CF2">
        <w:rPr>
          <w:rFonts w:ascii="Times New Roman" w:hAnsi="Times New Roman" w:cs="Times New Roman"/>
          <w:sz w:val="24"/>
          <w:szCs w:val="24"/>
          <w:rPrChange w:id="17" w:author="ACL" w:date="2020-02-05T15:49:00Z">
            <w:rPr>
              <w:rFonts w:ascii="Times New Roman" w:hAnsi="Times New Roman" w:cs="Times New Roman"/>
              <w:sz w:val="24"/>
              <w:szCs w:val="24"/>
              <w:u w:val="single"/>
            </w:rPr>
          </w:rPrChange>
        </w:rPr>
        <w:t xml:space="preserve">CoCrFeNi </w:t>
      </w:r>
      <w:r w:rsidR="000A1BDB" w:rsidRPr="00A41CF2">
        <w:rPr>
          <w:rFonts w:ascii="Times New Roman" w:hAnsi="Times New Roman" w:cs="Times New Roman"/>
          <w:sz w:val="24"/>
          <w:szCs w:val="24"/>
          <w:rPrChange w:id="18" w:author="ACL" w:date="2020-02-05T15:49:00Z">
            <w:rPr>
              <w:rFonts w:ascii="Times New Roman" w:hAnsi="Times New Roman" w:cs="Times New Roman"/>
              <w:sz w:val="24"/>
              <w:szCs w:val="24"/>
              <w:u w:val="single"/>
            </w:rPr>
          </w:rPrChange>
        </w:rPr>
        <w:t xml:space="preserve">Alloy </w:t>
      </w:r>
    </w:p>
    <w:p w:rsidR="00186105" w:rsidRPr="00BC10ED" w:rsidRDefault="00186105" w:rsidP="001F2DC2">
      <w:pPr>
        <w:jc w:val="center"/>
        <w:rPr>
          <w:rFonts w:ascii="Times New Roman" w:hAnsi="Times New Roman" w:cs="Times New Roman"/>
          <w:sz w:val="24"/>
          <w:szCs w:val="24"/>
        </w:rPr>
      </w:pPr>
      <w:r w:rsidRPr="00BC10ED">
        <w:rPr>
          <w:rFonts w:ascii="Times New Roman" w:hAnsi="Times New Roman" w:cs="Times New Roman"/>
          <w:sz w:val="24"/>
          <w:szCs w:val="24"/>
        </w:rPr>
        <w:t xml:space="preserve">M. Aizenshtein </w:t>
      </w:r>
      <w:r w:rsidRPr="00BC10ED">
        <w:rPr>
          <w:rFonts w:ascii="Times New Roman" w:hAnsi="Times New Roman" w:cs="Times New Roman"/>
          <w:sz w:val="24"/>
          <w:szCs w:val="24"/>
          <w:vertAlign w:val="superscript"/>
        </w:rPr>
        <w:t>a,b</w:t>
      </w:r>
      <w:r w:rsidR="00592602" w:rsidRPr="00BC10ED">
        <w:rPr>
          <w:rFonts w:ascii="Times New Roman" w:hAnsi="Times New Roman" w:cs="Times New Roman"/>
          <w:sz w:val="24"/>
          <w:szCs w:val="24"/>
          <w:vertAlign w:val="superscript"/>
        </w:rPr>
        <w:t>,*</w:t>
      </w:r>
      <w:r w:rsidRPr="00BC10ED">
        <w:rPr>
          <w:rFonts w:ascii="Times New Roman" w:hAnsi="Times New Roman" w:cs="Times New Roman"/>
          <w:sz w:val="24"/>
          <w:szCs w:val="24"/>
        </w:rPr>
        <w:t xml:space="preserve">, E. Strumza </w:t>
      </w:r>
      <w:r w:rsidRPr="00BC10ED">
        <w:rPr>
          <w:rFonts w:ascii="Times New Roman" w:hAnsi="Times New Roman" w:cs="Times New Roman"/>
          <w:sz w:val="24"/>
          <w:szCs w:val="24"/>
          <w:vertAlign w:val="superscript"/>
        </w:rPr>
        <w:t>a</w:t>
      </w:r>
      <w:r w:rsidRPr="00BC10ED">
        <w:rPr>
          <w:rFonts w:ascii="Times New Roman" w:hAnsi="Times New Roman" w:cs="Times New Roman"/>
          <w:sz w:val="24"/>
          <w:szCs w:val="24"/>
        </w:rPr>
        <w:t xml:space="preserve">, </w:t>
      </w:r>
      <w:r w:rsidR="00025300" w:rsidRPr="00BC10ED">
        <w:rPr>
          <w:rFonts w:ascii="Times New Roman" w:hAnsi="Times New Roman" w:cs="Times New Roman"/>
          <w:sz w:val="24"/>
          <w:szCs w:val="24"/>
        </w:rPr>
        <w:t xml:space="preserve">E. Brosh </w:t>
      </w:r>
      <w:r w:rsidR="00025300" w:rsidRPr="00BC10ED">
        <w:rPr>
          <w:rFonts w:ascii="Times New Roman" w:hAnsi="Times New Roman" w:cs="Times New Roman"/>
          <w:sz w:val="24"/>
          <w:szCs w:val="24"/>
          <w:vertAlign w:val="superscript"/>
        </w:rPr>
        <w:t>b</w:t>
      </w:r>
      <w:r w:rsidR="00025300"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S. Hayun </w:t>
      </w:r>
      <w:r w:rsidRPr="00BC10ED">
        <w:rPr>
          <w:rFonts w:ascii="Times New Roman" w:hAnsi="Times New Roman" w:cs="Times New Roman"/>
          <w:sz w:val="24"/>
          <w:szCs w:val="24"/>
          <w:vertAlign w:val="superscript"/>
        </w:rPr>
        <w:t>a</w:t>
      </w:r>
      <w:r w:rsidRPr="00BC10ED">
        <w:rPr>
          <w:rFonts w:ascii="Times New Roman" w:hAnsi="Times New Roman" w:cs="Times New Roman"/>
          <w:sz w:val="24"/>
          <w:szCs w:val="24"/>
        </w:rPr>
        <w:t xml:space="preserve"> </w:t>
      </w:r>
    </w:p>
    <w:p w:rsidR="00186105" w:rsidRPr="00BC10ED" w:rsidRDefault="00186105" w:rsidP="00592602">
      <w:pPr>
        <w:jc w:val="both"/>
        <w:rPr>
          <w:rFonts w:ascii="Times New Roman" w:hAnsi="Times New Roman" w:cs="Times New Roman"/>
          <w:sz w:val="24"/>
          <w:szCs w:val="24"/>
        </w:rPr>
      </w:pPr>
      <w:r w:rsidRPr="00BC10ED">
        <w:rPr>
          <w:rFonts w:ascii="Times New Roman" w:hAnsi="Times New Roman" w:cs="Times New Roman"/>
          <w:sz w:val="24"/>
          <w:szCs w:val="24"/>
        </w:rPr>
        <w:t>a) Department of Materials Engineering, Ben Gurion University of the Negev, Israel</w:t>
      </w:r>
    </w:p>
    <w:p w:rsidR="00186105" w:rsidRPr="00BC10ED" w:rsidRDefault="00186105" w:rsidP="00592602">
      <w:pPr>
        <w:jc w:val="both"/>
        <w:rPr>
          <w:rFonts w:ascii="Times New Roman" w:hAnsi="Times New Roman" w:cs="Times New Roman"/>
          <w:sz w:val="24"/>
          <w:szCs w:val="24"/>
        </w:rPr>
      </w:pPr>
      <w:r w:rsidRPr="00BC10ED">
        <w:rPr>
          <w:rFonts w:ascii="Times New Roman" w:hAnsi="Times New Roman" w:cs="Times New Roman"/>
          <w:sz w:val="24"/>
          <w:szCs w:val="24"/>
        </w:rPr>
        <w:t>b) NRCN-Negev, Israel</w:t>
      </w:r>
    </w:p>
    <w:p w:rsidR="00592602" w:rsidRPr="00BC10ED" w:rsidRDefault="00592602" w:rsidP="003B3AF0">
      <w:pPr>
        <w:jc w:val="both"/>
        <w:rPr>
          <w:rFonts w:ascii="Times New Roman" w:hAnsi="Times New Roman" w:cs="Times New Roman"/>
          <w:sz w:val="24"/>
          <w:szCs w:val="24"/>
        </w:rPr>
      </w:pPr>
      <w:r w:rsidRPr="00BC10ED">
        <w:rPr>
          <w:rFonts w:ascii="Times New Roman" w:hAnsi="Times New Roman" w:cs="Times New Roman"/>
          <w:sz w:val="24"/>
          <w:szCs w:val="24"/>
        </w:rPr>
        <w:t>* Corresponding author: aizensht@post.bgu.ac.il</w:t>
      </w:r>
    </w:p>
    <w:p w:rsidR="00186105" w:rsidRPr="00BC10ED" w:rsidRDefault="00186105" w:rsidP="00186105">
      <w:pPr>
        <w:jc w:val="both"/>
        <w:rPr>
          <w:rFonts w:ascii="Times New Roman" w:hAnsi="Times New Roman" w:cs="Times New Roman"/>
          <w:sz w:val="24"/>
          <w:szCs w:val="24"/>
        </w:rPr>
      </w:pPr>
    </w:p>
    <w:p w:rsidR="00186105" w:rsidRPr="00BC10ED" w:rsidRDefault="00186105" w:rsidP="00186105">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Abstract</w:t>
      </w:r>
    </w:p>
    <w:p w:rsidR="00EC2824" w:rsidRPr="00BC10ED" w:rsidDel="00BC10ED" w:rsidRDefault="00186105">
      <w:pPr>
        <w:spacing w:line="360" w:lineRule="auto"/>
        <w:ind w:left="68" w:firstLine="652"/>
        <w:contextualSpacing/>
        <w:jc w:val="both"/>
        <w:rPr>
          <w:del w:id="19" w:author="ACL" w:date="2020-02-05T14:13:00Z"/>
          <w:rFonts w:ascii="Times New Roman" w:hAnsi="Times New Roman" w:cs="Times New Roman"/>
          <w:sz w:val="24"/>
          <w:szCs w:val="24"/>
        </w:rPr>
      </w:pPr>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x</w:t>
      </w:r>
      <w:r w:rsidRPr="00BC10ED">
        <w:rPr>
          <w:rFonts w:ascii="Times New Roman" w:hAnsi="Times New Roman" w:cs="Times New Roman"/>
          <w:sz w:val="24"/>
          <w:szCs w:val="24"/>
        </w:rPr>
        <w:t>CoCrFeNi high</w:t>
      </w:r>
      <w:ins w:id="20" w:author="ACL" w:date="2020-02-05T14:10:00Z">
        <w:r w:rsidR="00BC10ED">
          <w:rPr>
            <w:rFonts w:ascii="Times New Roman" w:hAnsi="Times New Roman" w:cs="Times New Roman"/>
            <w:sz w:val="24"/>
            <w:szCs w:val="24"/>
          </w:rPr>
          <w:t>-</w:t>
        </w:r>
      </w:ins>
      <w:del w:id="21" w:author="ACL" w:date="2020-02-05T14:10:00Z">
        <w:r w:rsidRPr="00BC10ED" w:rsidDel="00BC10ED">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entropy alloys </w:t>
      </w:r>
      <w:ins w:id="22" w:author="ACL" w:date="2020-02-05T14:10:00Z">
        <w:r w:rsidR="00BC10ED">
          <w:rPr>
            <w:rFonts w:ascii="Times New Roman" w:hAnsi="Times New Roman" w:cs="Times New Roman"/>
            <w:sz w:val="24"/>
            <w:szCs w:val="24"/>
          </w:rPr>
          <w:t xml:space="preserve">have </w:t>
        </w:r>
      </w:ins>
      <w:r w:rsidRPr="00BC10ED">
        <w:rPr>
          <w:rFonts w:ascii="Times New Roman" w:hAnsi="Times New Roman" w:cs="Times New Roman"/>
          <w:sz w:val="24"/>
          <w:szCs w:val="24"/>
        </w:rPr>
        <w:t xml:space="preserve">received </w:t>
      </w:r>
      <w:del w:id="23" w:author="ACL" w:date="2020-02-05T14:10:00Z">
        <w:r w:rsidRPr="00BC10ED" w:rsidDel="00BC10ED">
          <w:rPr>
            <w:rFonts w:ascii="Times New Roman" w:hAnsi="Times New Roman" w:cs="Times New Roman"/>
            <w:sz w:val="24"/>
            <w:szCs w:val="24"/>
          </w:rPr>
          <w:delText xml:space="preserve">excessive </w:delText>
        </w:r>
      </w:del>
      <w:ins w:id="24" w:author="ACL" w:date="2020-02-05T14:10:00Z">
        <w:r w:rsidR="00BC10ED">
          <w:rPr>
            <w:rFonts w:ascii="Times New Roman" w:hAnsi="Times New Roman" w:cs="Times New Roman"/>
            <w:sz w:val="24"/>
            <w:szCs w:val="24"/>
          </w:rPr>
          <w:t>significant</w:t>
        </w:r>
        <w:r w:rsidR="00BC10ED" w:rsidRPr="00BC10ED">
          <w:rPr>
            <w:rFonts w:ascii="Times New Roman" w:hAnsi="Times New Roman" w:cs="Times New Roman"/>
            <w:sz w:val="24"/>
            <w:szCs w:val="24"/>
          </w:rPr>
          <w:t xml:space="preserve"> </w:t>
        </w:r>
      </w:ins>
      <w:del w:id="25" w:author="ACL" w:date="2020-02-05T14:10:00Z">
        <w:r w:rsidRPr="00BC10ED" w:rsidDel="00BC10ED">
          <w:rPr>
            <w:rFonts w:ascii="Times New Roman" w:hAnsi="Times New Roman" w:cs="Times New Roman"/>
            <w:sz w:val="24"/>
            <w:szCs w:val="24"/>
          </w:rPr>
          <w:delText xml:space="preserve">scientific </w:delText>
        </w:r>
      </w:del>
      <w:r w:rsidRPr="00BC10ED">
        <w:rPr>
          <w:rFonts w:ascii="Times New Roman" w:hAnsi="Times New Roman" w:cs="Times New Roman"/>
          <w:sz w:val="24"/>
          <w:szCs w:val="24"/>
        </w:rPr>
        <w:t xml:space="preserve">attention </w:t>
      </w:r>
      <w:ins w:id="26" w:author="ACL" w:date="2020-02-05T14:10:00Z">
        <w:r w:rsidR="00BC10ED">
          <w:rPr>
            <w:rFonts w:ascii="Times New Roman" w:hAnsi="Times New Roman" w:cs="Times New Roman"/>
            <w:sz w:val="24"/>
            <w:szCs w:val="24"/>
          </w:rPr>
          <w:t xml:space="preserve">recently </w:t>
        </w:r>
      </w:ins>
      <w:del w:id="27" w:author="ACL" w:date="2020-02-05T14:10:00Z">
        <w:r w:rsidRPr="00BC10ED" w:rsidDel="00BC10ED">
          <w:rPr>
            <w:rFonts w:ascii="Times New Roman" w:hAnsi="Times New Roman" w:cs="Times New Roman"/>
            <w:sz w:val="24"/>
            <w:szCs w:val="24"/>
          </w:rPr>
          <w:delText xml:space="preserve">due to </w:delText>
        </w:r>
      </w:del>
      <w:ins w:id="28" w:author="ACL" w:date="2020-02-05T14:10:00Z">
        <w:r w:rsidR="00BC10ED">
          <w:rPr>
            <w:rFonts w:ascii="Times New Roman" w:hAnsi="Times New Roman" w:cs="Times New Roman"/>
            <w:sz w:val="24"/>
            <w:szCs w:val="24"/>
          </w:rPr>
          <w:t xml:space="preserve">because of </w:t>
        </w:r>
      </w:ins>
      <w:r w:rsidRPr="00BC10ED">
        <w:rPr>
          <w:rFonts w:ascii="Times New Roman" w:hAnsi="Times New Roman" w:cs="Times New Roman"/>
          <w:sz w:val="24"/>
          <w:szCs w:val="24"/>
        </w:rPr>
        <w:t>their promising mechanical and corrosion</w:t>
      </w:r>
      <w:ins w:id="29" w:author="ACL" w:date="2020-02-05T14:10:00Z">
        <w:r w:rsidR="00BC10ED">
          <w:rPr>
            <w:rFonts w:ascii="Times New Roman" w:hAnsi="Times New Roman" w:cs="Times New Roman"/>
            <w:sz w:val="24"/>
            <w:szCs w:val="24"/>
          </w:rPr>
          <w:t>-</w:t>
        </w:r>
      </w:ins>
      <w:del w:id="30" w:author="ACL" w:date="2020-02-05T14:10:00Z">
        <w:r w:rsidRPr="00BC10ED" w:rsidDel="00BC10ED">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resistance properties. These alloys </w:t>
      </w:r>
      <w:r w:rsidR="009F622F" w:rsidRPr="00BC10ED">
        <w:rPr>
          <w:rFonts w:ascii="Times New Roman" w:hAnsi="Times New Roman" w:cs="Times New Roman"/>
          <w:sz w:val="24"/>
          <w:szCs w:val="24"/>
        </w:rPr>
        <w:t>tend to form</w:t>
      </w:r>
      <w:r w:rsidR="009F622F" w:rsidRPr="00BC10ED">
        <w:rPr>
          <w:rFonts w:ascii="Times New Roman" w:hAnsi="Times New Roman"/>
          <w:sz w:val="24"/>
        </w:rPr>
        <w:t xml:space="preserve"> </w:t>
      </w:r>
      <w:r w:rsidR="002B4CAD" w:rsidRPr="00BC10ED">
        <w:rPr>
          <w:rFonts w:ascii="Times New Roman" w:hAnsi="Times New Roman"/>
          <w:sz w:val="24"/>
        </w:rPr>
        <w:t xml:space="preserve">a </w:t>
      </w:r>
      <w:r w:rsidRPr="00BC10ED">
        <w:rPr>
          <w:rFonts w:ascii="Times New Roman" w:hAnsi="Times New Roman" w:cs="Times New Roman"/>
          <w:sz w:val="24"/>
          <w:szCs w:val="24"/>
        </w:rPr>
        <w:t xml:space="preserve">mixture </w:t>
      </w:r>
      <w:r w:rsidR="002B4CAD" w:rsidRPr="00BC10ED">
        <w:rPr>
          <w:rFonts w:ascii="Times New Roman" w:hAnsi="Times New Roman" w:cs="Times New Roman"/>
          <w:sz w:val="24"/>
          <w:szCs w:val="24"/>
        </w:rPr>
        <w:t xml:space="preserve">of </w:t>
      </w:r>
      <w:del w:id="31" w:author="ACL" w:date="2020-02-05T14:10:00Z">
        <w:r w:rsidRPr="00BC10ED" w:rsidDel="00BC10ED">
          <w:rPr>
            <w:rFonts w:ascii="Times New Roman" w:hAnsi="Times New Roman" w:cs="Times New Roman"/>
            <w:sz w:val="24"/>
            <w:szCs w:val="24"/>
          </w:rPr>
          <w:delText xml:space="preserve">FCC </w:delText>
        </w:r>
      </w:del>
      <w:ins w:id="32" w:author="ACL" w:date="2020-02-05T14:10:00Z">
        <w:r w:rsidR="00BC10ED">
          <w:rPr>
            <w:rFonts w:ascii="Times New Roman" w:hAnsi="Times New Roman" w:cs="Times New Roman"/>
            <w:sz w:val="24"/>
            <w:szCs w:val="24"/>
          </w:rPr>
          <w:t>fcc</w:t>
        </w:r>
        <w:r w:rsidR="00BC10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and </w:t>
      </w:r>
      <w:del w:id="33" w:author="ACL" w:date="2020-02-05T14:10:00Z">
        <w:r w:rsidRPr="00BC10ED" w:rsidDel="00BC10ED">
          <w:rPr>
            <w:rFonts w:ascii="Times New Roman" w:hAnsi="Times New Roman" w:cs="Times New Roman"/>
            <w:sz w:val="24"/>
            <w:szCs w:val="24"/>
          </w:rPr>
          <w:delText>BCC</w:delText>
        </w:r>
        <w:r w:rsidR="002B4CAD" w:rsidRPr="00BC10ED" w:rsidDel="00BC10ED">
          <w:rPr>
            <w:rFonts w:ascii="Times New Roman" w:hAnsi="Times New Roman" w:cs="Times New Roman"/>
            <w:sz w:val="24"/>
            <w:szCs w:val="24"/>
          </w:rPr>
          <w:delText xml:space="preserve"> </w:delText>
        </w:r>
      </w:del>
      <w:ins w:id="34" w:author="ACL" w:date="2020-02-05T14:10:00Z">
        <w:r w:rsidR="00BC10ED">
          <w:rPr>
            <w:rFonts w:ascii="Times New Roman" w:hAnsi="Times New Roman" w:cs="Times New Roman"/>
            <w:sz w:val="24"/>
            <w:szCs w:val="24"/>
          </w:rPr>
          <w:t>bcc</w:t>
        </w:r>
        <w:r w:rsidR="00BC10ED" w:rsidRPr="00BC10ED">
          <w:rPr>
            <w:rFonts w:ascii="Times New Roman" w:hAnsi="Times New Roman" w:cs="Times New Roman"/>
            <w:sz w:val="24"/>
            <w:szCs w:val="24"/>
          </w:rPr>
          <w:t xml:space="preserve"> </w:t>
        </w:r>
      </w:ins>
      <w:r w:rsidR="002B4CAD" w:rsidRPr="00BC10ED">
        <w:rPr>
          <w:rFonts w:ascii="Times New Roman" w:hAnsi="Times New Roman" w:cs="Times New Roman"/>
          <w:sz w:val="24"/>
          <w:szCs w:val="24"/>
        </w:rPr>
        <w:t>p</w:t>
      </w:r>
      <w:r w:rsidRPr="00BC10ED">
        <w:rPr>
          <w:rFonts w:ascii="Times New Roman" w:hAnsi="Times New Roman" w:cs="Times New Roman"/>
          <w:sz w:val="24"/>
          <w:szCs w:val="24"/>
        </w:rPr>
        <w:t>hase</w:t>
      </w:r>
      <w:r w:rsidR="002B4CAD" w:rsidRPr="00BC10ED">
        <w:rPr>
          <w:rFonts w:ascii="Times New Roman" w:hAnsi="Times New Roman" w:cs="Times New Roman"/>
          <w:sz w:val="24"/>
          <w:szCs w:val="24"/>
        </w:rPr>
        <w:t>s</w:t>
      </w:r>
      <w:r w:rsidR="00AD37DA" w:rsidRPr="00BC10ED">
        <w:rPr>
          <w:rFonts w:ascii="Times New Roman" w:hAnsi="Times New Roman" w:cs="Times New Roman"/>
          <w:sz w:val="24"/>
          <w:szCs w:val="24"/>
        </w:rPr>
        <w:t>,</w:t>
      </w:r>
      <w:r w:rsidR="002B4CAD" w:rsidRPr="00BC10ED">
        <w:rPr>
          <w:rFonts w:ascii="Times New Roman" w:hAnsi="Times New Roman" w:cs="Times New Roman"/>
          <w:sz w:val="24"/>
          <w:szCs w:val="24"/>
        </w:rPr>
        <w:t xml:space="preserve"> </w:t>
      </w:r>
      <w:r w:rsidRPr="00BC10ED">
        <w:rPr>
          <w:rFonts w:ascii="Times New Roman" w:hAnsi="Times New Roman" w:cs="Times New Roman"/>
          <w:sz w:val="24"/>
          <w:szCs w:val="24"/>
        </w:rPr>
        <w:t>w</w:t>
      </w:r>
      <w:ins w:id="35" w:author="ACL" w:date="2020-02-05T14:10:00Z">
        <w:r w:rsidR="00BC10ED">
          <w:rPr>
            <w:rFonts w:ascii="Times New Roman" w:hAnsi="Times New Roman" w:cs="Times New Roman"/>
            <w:sz w:val="24"/>
            <w:szCs w:val="24"/>
          </w:rPr>
          <w:t>h</w:t>
        </w:r>
      </w:ins>
      <w:r w:rsidRPr="00BC10ED">
        <w:rPr>
          <w:rFonts w:ascii="Times New Roman" w:hAnsi="Times New Roman" w:cs="Times New Roman"/>
          <w:sz w:val="24"/>
          <w:szCs w:val="24"/>
        </w:rPr>
        <w:t xml:space="preserve">ere the </w:t>
      </w:r>
      <w:del w:id="36" w:author="ACL" w:date="2020-02-05T14:10:00Z">
        <w:r w:rsidRPr="00BC10ED" w:rsidDel="00BC10ED">
          <w:rPr>
            <w:rFonts w:ascii="Times New Roman" w:hAnsi="Times New Roman" w:cs="Times New Roman"/>
            <w:sz w:val="24"/>
            <w:szCs w:val="24"/>
          </w:rPr>
          <w:delText xml:space="preserve">latest </w:delText>
        </w:r>
      </w:del>
      <w:ins w:id="37" w:author="ACL" w:date="2020-02-05T14:10:00Z">
        <w:r w:rsidR="00BC10ED">
          <w:rPr>
            <w:rFonts w:ascii="Times New Roman" w:hAnsi="Times New Roman" w:cs="Times New Roman"/>
            <w:sz w:val="24"/>
            <w:szCs w:val="24"/>
          </w:rPr>
          <w:t>lat</w:t>
        </w:r>
      </w:ins>
      <w:ins w:id="38" w:author="ACL" w:date="2020-02-05T14:11:00Z">
        <w:r w:rsidR="00BC10ED">
          <w:rPr>
            <w:rFonts w:ascii="Times New Roman" w:hAnsi="Times New Roman" w:cs="Times New Roman"/>
            <w:sz w:val="24"/>
            <w:szCs w:val="24"/>
          </w:rPr>
          <w:t>t</w:t>
        </w:r>
      </w:ins>
      <w:ins w:id="39" w:author="ACL" w:date="2020-02-05T14:10:00Z">
        <w:r w:rsidR="00BC10ED">
          <w:rPr>
            <w:rFonts w:ascii="Times New Roman" w:hAnsi="Times New Roman" w:cs="Times New Roman"/>
            <w:sz w:val="24"/>
            <w:szCs w:val="24"/>
          </w:rPr>
          <w:t>er</w:t>
        </w:r>
        <w:r w:rsidR="00BC10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has an important role in </w:t>
      </w:r>
      <w:ins w:id="40" w:author="ACL" w:date="2020-02-05T14:11:00Z">
        <w:r w:rsidR="00BC10ED">
          <w:rPr>
            <w:rFonts w:ascii="Times New Roman" w:hAnsi="Times New Roman" w:cs="Times New Roman"/>
            <w:sz w:val="24"/>
            <w:szCs w:val="24"/>
          </w:rPr>
          <w:t xml:space="preserve">material </w:t>
        </w:r>
      </w:ins>
      <w:del w:id="41" w:author="ACL" w:date="2020-02-05T14:11:00Z">
        <w:r w:rsidRPr="00BC10ED" w:rsidDel="00BC10ED">
          <w:rPr>
            <w:rFonts w:ascii="Times New Roman" w:hAnsi="Times New Roman" w:cs="Times New Roman"/>
            <w:sz w:val="24"/>
            <w:szCs w:val="24"/>
          </w:rPr>
          <w:delText xml:space="preserve">its’ </w:delText>
        </w:r>
      </w:del>
      <w:r w:rsidRPr="00BC10ED">
        <w:rPr>
          <w:rFonts w:ascii="Times New Roman" w:hAnsi="Times New Roman" w:cs="Times New Roman"/>
          <w:sz w:val="24"/>
          <w:szCs w:val="24"/>
        </w:rPr>
        <w:t xml:space="preserve">hardening. In </w:t>
      </w:r>
      <w:r w:rsidR="00AD0278" w:rsidRPr="00BC10ED">
        <w:rPr>
          <w:rFonts w:ascii="Times New Roman" w:hAnsi="Times New Roman" w:cs="Times New Roman"/>
          <w:sz w:val="24"/>
          <w:szCs w:val="24"/>
        </w:rPr>
        <w:t>many cases</w:t>
      </w:r>
      <w:r w:rsidRPr="00BC10ED">
        <w:rPr>
          <w:rFonts w:ascii="Times New Roman" w:hAnsi="Times New Roman" w:cs="Times New Roman"/>
          <w:sz w:val="24"/>
          <w:szCs w:val="24"/>
        </w:rPr>
        <w:t xml:space="preserve">, the </w:t>
      </w:r>
      <w:del w:id="42" w:author="ACL" w:date="2020-02-05T14:11:00Z">
        <w:r w:rsidRPr="00BC10ED" w:rsidDel="00BC10ED">
          <w:rPr>
            <w:rFonts w:ascii="Times New Roman" w:hAnsi="Times New Roman" w:cs="Times New Roman"/>
            <w:sz w:val="24"/>
            <w:szCs w:val="24"/>
          </w:rPr>
          <w:delText xml:space="preserve">BCC </w:delText>
        </w:r>
      </w:del>
      <w:ins w:id="43" w:author="ACL" w:date="2020-02-05T14:11:00Z">
        <w:r w:rsidR="00BC10ED">
          <w:rPr>
            <w:rFonts w:ascii="Times New Roman" w:hAnsi="Times New Roman" w:cs="Times New Roman"/>
            <w:sz w:val="24"/>
            <w:szCs w:val="24"/>
          </w:rPr>
          <w:t>bcc</w:t>
        </w:r>
        <w:r w:rsidR="00BC10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phase is a mixture of</w:t>
      </w:r>
      <w:r w:rsidR="00AD0278"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disordered </w:t>
      </w:r>
      <w:del w:id="44" w:author="ACL" w:date="2020-02-05T14:11:00Z">
        <w:r w:rsidRPr="00BC10ED" w:rsidDel="00BC10ED">
          <w:rPr>
            <w:rFonts w:ascii="Times New Roman" w:hAnsi="Times New Roman" w:cs="Times New Roman"/>
            <w:sz w:val="24"/>
            <w:szCs w:val="24"/>
          </w:rPr>
          <w:delText>BCC</w:delText>
        </w:r>
        <w:r w:rsidR="009F622F" w:rsidRPr="00BC10ED" w:rsidDel="00BC10ED">
          <w:rPr>
            <w:rFonts w:ascii="Times New Roman" w:hAnsi="Times New Roman" w:cs="Times New Roman"/>
            <w:sz w:val="24"/>
            <w:szCs w:val="24"/>
          </w:rPr>
          <w:delText xml:space="preserve"> </w:delText>
        </w:r>
      </w:del>
      <w:ins w:id="45" w:author="ACL" w:date="2020-02-05T14:11:00Z">
        <w:r w:rsidR="00BC10ED">
          <w:rPr>
            <w:rFonts w:ascii="Times New Roman" w:hAnsi="Times New Roman" w:cs="Times New Roman"/>
            <w:sz w:val="24"/>
            <w:szCs w:val="24"/>
          </w:rPr>
          <w:t>bcc</w:t>
        </w:r>
        <w:r w:rsidR="00BC10ED" w:rsidRPr="00BC10ED">
          <w:rPr>
            <w:rFonts w:ascii="Times New Roman" w:hAnsi="Times New Roman" w:cs="Times New Roman"/>
            <w:sz w:val="24"/>
            <w:szCs w:val="24"/>
          </w:rPr>
          <w:t xml:space="preserve"> </w:t>
        </w:r>
      </w:ins>
      <w:r w:rsidR="002B4CAD" w:rsidRPr="00BC10ED">
        <w:rPr>
          <w:rFonts w:ascii="Times New Roman" w:hAnsi="Times New Roman" w:cs="Times New Roman"/>
          <w:sz w:val="24"/>
          <w:szCs w:val="24"/>
        </w:rPr>
        <w:t xml:space="preserve">(A2), </w:t>
      </w:r>
      <w:ins w:id="46" w:author="ACL" w:date="2020-02-05T14:11:00Z">
        <w:r w:rsidR="00BC10ED">
          <w:rPr>
            <w:rFonts w:ascii="Times New Roman" w:hAnsi="Times New Roman" w:cs="Times New Roman"/>
            <w:sz w:val="24"/>
            <w:szCs w:val="24"/>
          </w:rPr>
          <w:t xml:space="preserve">which is </w:t>
        </w:r>
      </w:ins>
      <w:r w:rsidR="00703335" w:rsidRPr="00BC10ED">
        <w:rPr>
          <w:rFonts w:ascii="Times New Roman" w:hAnsi="Times New Roman" w:cs="Times New Roman"/>
          <w:sz w:val="24"/>
          <w:szCs w:val="24"/>
        </w:rPr>
        <w:t>a</w:t>
      </w:r>
      <w:ins w:id="47" w:author="ACL" w:date="2020-02-05T14:11:00Z">
        <w:r w:rsidR="00BC10ED">
          <w:rPr>
            <w:rFonts w:ascii="Times New Roman" w:hAnsi="Times New Roman" w:cs="Times New Roman"/>
            <w:sz w:val="24"/>
            <w:szCs w:val="24"/>
          </w:rPr>
          <w:t>n</w:t>
        </w:r>
      </w:ins>
      <w:r w:rsidR="00703335" w:rsidRPr="00BC10ED">
        <w:rPr>
          <w:rFonts w:ascii="Times New Roman" w:hAnsi="Times New Roman" w:cs="Times New Roman"/>
          <w:sz w:val="24"/>
          <w:szCs w:val="24"/>
        </w:rPr>
        <w:t xml:space="preserve"> </w:t>
      </w:r>
      <w:del w:id="48" w:author="ACL" w:date="2020-02-05T14:11:00Z">
        <w:r w:rsidRPr="00BC10ED" w:rsidDel="00BC10ED">
          <w:rPr>
            <w:rFonts w:ascii="Times New Roman" w:hAnsi="Times New Roman" w:cs="Times New Roman"/>
            <w:sz w:val="24"/>
            <w:szCs w:val="24"/>
          </w:rPr>
          <w:delText>rich</w:delText>
        </w:r>
        <w:r w:rsidR="002B4CAD" w:rsidRPr="00BC10ED" w:rsidDel="00BC10ED">
          <w:rPr>
            <w:rFonts w:ascii="Times New Roman" w:hAnsi="Times New Roman" w:cs="Times New Roman"/>
            <w:sz w:val="24"/>
            <w:szCs w:val="24"/>
          </w:rPr>
          <w:delText xml:space="preserve"> in </w:delText>
        </w:r>
      </w:del>
      <w:r w:rsidR="002B4CAD" w:rsidRPr="00BC10ED">
        <w:rPr>
          <w:rFonts w:ascii="Times New Roman" w:hAnsi="Times New Roman" w:cs="Times New Roman"/>
          <w:sz w:val="24"/>
          <w:szCs w:val="24"/>
        </w:rPr>
        <w:t>Fe</w:t>
      </w:r>
      <w:ins w:id="49" w:author="ACL" w:date="2020-02-05T14:11:00Z">
        <w:r w:rsidR="00BC10ED">
          <w:rPr>
            <w:rFonts w:ascii="Times New Roman" w:hAnsi="Times New Roman" w:cs="Times New Roman"/>
            <w:sz w:val="24"/>
            <w:szCs w:val="24"/>
          </w:rPr>
          <w:t>-</w:t>
        </w:r>
      </w:ins>
      <w:r w:rsidR="002B4CAD" w:rsidRPr="00BC10ED">
        <w:rPr>
          <w:rFonts w:ascii="Times New Roman" w:hAnsi="Times New Roman" w:cs="Times New Roman"/>
          <w:sz w:val="24"/>
          <w:szCs w:val="24"/>
        </w:rPr>
        <w:t xml:space="preserve"> and Cr</w:t>
      </w:r>
      <w:del w:id="50" w:author="ACL" w:date="2020-02-05T14:11:00Z">
        <w:r w:rsidR="009F622F" w:rsidRPr="00BC10ED" w:rsidDel="00BC10ED">
          <w:rPr>
            <w:rFonts w:ascii="Times New Roman" w:hAnsi="Times New Roman" w:cs="Times New Roman"/>
            <w:sz w:val="24"/>
            <w:szCs w:val="24"/>
          </w:rPr>
          <w:delText xml:space="preserve"> </w:delText>
        </w:r>
      </w:del>
      <w:ins w:id="51" w:author="ACL" w:date="2020-02-05T14:11:00Z">
        <w:r w:rsidR="00BC10ED">
          <w:rPr>
            <w:rFonts w:ascii="Times New Roman" w:hAnsi="Times New Roman" w:cs="Times New Roman"/>
            <w:sz w:val="24"/>
            <w:szCs w:val="24"/>
          </w:rPr>
          <w:t>-</w:t>
        </w:r>
        <w:r w:rsidR="00BC10ED" w:rsidRPr="00BC10ED">
          <w:rPr>
            <w:rFonts w:ascii="Times New Roman" w:hAnsi="Times New Roman" w:cs="Times New Roman"/>
            <w:sz w:val="24"/>
            <w:szCs w:val="24"/>
          </w:rPr>
          <w:t xml:space="preserve">rich </w:t>
        </w:r>
      </w:ins>
      <w:r w:rsidR="00416BB9" w:rsidRPr="00BC10ED">
        <w:rPr>
          <w:rFonts w:ascii="Times New Roman" w:hAnsi="Times New Roman" w:cs="Times New Roman"/>
          <w:sz w:val="24"/>
          <w:szCs w:val="24"/>
        </w:rPr>
        <w:t>phase</w:t>
      </w:r>
      <w:r w:rsidR="00550733" w:rsidRPr="00BC10ED">
        <w:rPr>
          <w:rFonts w:ascii="Times New Roman" w:hAnsi="Times New Roman" w:cs="Times New Roman"/>
          <w:sz w:val="24"/>
          <w:szCs w:val="24"/>
        </w:rPr>
        <w:t>,</w:t>
      </w:r>
      <w:r w:rsidR="00416BB9"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and ordered </w:t>
      </w:r>
      <w:del w:id="52" w:author="ACL" w:date="2020-02-05T14:11:00Z">
        <w:r w:rsidRPr="00BC10ED" w:rsidDel="00BC10ED">
          <w:rPr>
            <w:rFonts w:ascii="Times New Roman" w:hAnsi="Times New Roman" w:cs="Times New Roman"/>
            <w:sz w:val="24"/>
            <w:szCs w:val="24"/>
          </w:rPr>
          <w:delText xml:space="preserve">BCC </w:delText>
        </w:r>
      </w:del>
      <w:ins w:id="53" w:author="ACL" w:date="2020-02-05T14:11:00Z">
        <w:r w:rsidR="00BC10ED">
          <w:rPr>
            <w:rFonts w:ascii="Times New Roman" w:hAnsi="Times New Roman" w:cs="Times New Roman"/>
            <w:sz w:val="24"/>
            <w:szCs w:val="24"/>
          </w:rPr>
          <w:t>bcc</w:t>
        </w:r>
        <w:r w:rsidR="00BC10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(primitive cubic, B2)</w:t>
      </w:r>
      <w:r w:rsidR="00550733" w:rsidRPr="00BC10ED">
        <w:rPr>
          <w:rFonts w:ascii="Times New Roman" w:hAnsi="Times New Roman" w:cs="Times New Roman"/>
          <w:sz w:val="24"/>
          <w:szCs w:val="24"/>
        </w:rPr>
        <w:t>,</w:t>
      </w:r>
      <w:r w:rsidRPr="00BC10ED">
        <w:rPr>
          <w:rFonts w:ascii="Times New Roman" w:hAnsi="Times New Roman" w:cs="Times New Roman"/>
          <w:sz w:val="24"/>
          <w:szCs w:val="24"/>
        </w:rPr>
        <w:t xml:space="preserve"> </w:t>
      </w:r>
      <w:r w:rsidR="00416BB9" w:rsidRPr="00BC10ED">
        <w:rPr>
          <w:rFonts w:ascii="Times New Roman" w:hAnsi="Times New Roman" w:cs="Times New Roman"/>
          <w:sz w:val="24"/>
          <w:szCs w:val="24"/>
        </w:rPr>
        <w:t>which is</w:t>
      </w:r>
      <w:r w:rsidR="002B4CAD" w:rsidRPr="00BC10ED">
        <w:rPr>
          <w:rFonts w:ascii="Times New Roman" w:hAnsi="Times New Roman" w:cs="Times New Roman"/>
          <w:sz w:val="24"/>
          <w:szCs w:val="24"/>
        </w:rPr>
        <w:t xml:space="preserve"> </w:t>
      </w:r>
      <w:del w:id="54" w:author="ACL" w:date="2020-02-05T14:12:00Z">
        <w:r w:rsidR="002B4CAD" w:rsidRPr="00BC10ED" w:rsidDel="00BC10ED">
          <w:rPr>
            <w:rFonts w:ascii="Times New Roman" w:hAnsi="Times New Roman" w:cs="Times New Roman"/>
            <w:sz w:val="24"/>
            <w:szCs w:val="24"/>
          </w:rPr>
          <w:delText>rich in</w:delText>
        </w:r>
      </w:del>
      <w:ins w:id="55" w:author="ACL" w:date="2020-02-05T14:12:00Z">
        <w:r w:rsidR="00BC10ED">
          <w:rPr>
            <w:rFonts w:ascii="Times New Roman" w:hAnsi="Times New Roman" w:cs="Times New Roman"/>
            <w:sz w:val="24"/>
            <w:szCs w:val="24"/>
          </w:rPr>
          <w:t>an</w:t>
        </w:r>
      </w:ins>
      <w:r w:rsidR="002B4CAD" w:rsidRPr="00BC10ED">
        <w:rPr>
          <w:rFonts w:ascii="Times New Roman" w:hAnsi="Times New Roman" w:cs="Times New Roman"/>
          <w:sz w:val="24"/>
          <w:szCs w:val="24"/>
        </w:rPr>
        <w:t xml:space="preserve"> </w:t>
      </w:r>
      <w:r w:rsidRPr="00BC10ED">
        <w:rPr>
          <w:rFonts w:ascii="Times New Roman" w:hAnsi="Times New Roman" w:cs="Times New Roman"/>
          <w:sz w:val="24"/>
          <w:szCs w:val="24"/>
        </w:rPr>
        <w:t>Al</w:t>
      </w:r>
      <w:ins w:id="56" w:author="ACL" w:date="2020-02-05T14:12:00Z">
        <w:r w:rsidR="00BC10ED">
          <w:rPr>
            <w:rFonts w:ascii="Times New Roman" w:hAnsi="Times New Roman" w:cs="Times New Roman"/>
            <w:sz w:val="24"/>
            <w:szCs w:val="24"/>
          </w:rPr>
          <w:t>-</w:t>
        </w:r>
      </w:ins>
      <w:r w:rsidR="002B4CAD" w:rsidRPr="00BC10ED">
        <w:rPr>
          <w:rFonts w:ascii="Times New Roman" w:hAnsi="Times New Roman" w:cs="Times New Roman"/>
          <w:sz w:val="24"/>
          <w:szCs w:val="24"/>
        </w:rPr>
        <w:t>, N</w:t>
      </w:r>
      <w:r w:rsidRPr="00BC10ED">
        <w:rPr>
          <w:rFonts w:ascii="Times New Roman" w:hAnsi="Times New Roman" w:cs="Times New Roman"/>
          <w:sz w:val="24"/>
          <w:szCs w:val="24"/>
        </w:rPr>
        <w:t>i</w:t>
      </w:r>
      <w:ins w:id="57" w:author="ACL" w:date="2020-02-05T14:12:00Z">
        <w:r w:rsidR="00BC10ED">
          <w:rPr>
            <w:rFonts w:ascii="Times New Roman" w:hAnsi="Times New Roman" w:cs="Times New Roman"/>
            <w:sz w:val="24"/>
            <w:szCs w:val="24"/>
          </w:rPr>
          <w:t>-</w:t>
        </w:r>
      </w:ins>
      <w:r w:rsidR="00703335" w:rsidRPr="00BC10ED">
        <w:rPr>
          <w:rFonts w:ascii="Times New Roman" w:hAnsi="Times New Roman" w:cs="Times New Roman"/>
          <w:sz w:val="24"/>
          <w:szCs w:val="24"/>
        </w:rPr>
        <w:t>,</w:t>
      </w:r>
      <w:r w:rsidR="002B4CAD" w:rsidRPr="00BC10ED">
        <w:rPr>
          <w:rFonts w:ascii="Times New Roman" w:hAnsi="Times New Roman" w:cs="Times New Roman"/>
          <w:sz w:val="24"/>
          <w:szCs w:val="24"/>
        </w:rPr>
        <w:t xml:space="preserve"> and Co</w:t>
      </w:r>
      <w:ins w:id="58" w:author="ACL" w:date="2020-02-05T14:12:00Z">
        <w:r w:rsidR="00BC10ED">
          <w:rPr>
            <w:rFonts w:ascii="Times New Roman" w:hAnsi="Times New Roman" w:cs="Times New Roman"/>
            <w:sz w:val="24"/>
            <w:szCs w:val="24"/>
          </w:rPr>
          <w:t>-</w:t>
        </w:r>
        <w:r w:rsidR="00BC10ED" w:rsidRPr="00BC10ED">
          <w:rPr>
            <w:rFonts w:ascii="Times New Roman" w:hAnsi="Times New Roman" w:cs="Times New Roman"/>
            <w:sz w:val="24"/>
            <w:szCs w:val="24"/>
          </w:rPr>
          <w:t>rich</w:t>
        </w:r>
        <w:r w:rsidR="00BC10ED">
          <w:rPr>
            <w:rFonts w:ascii="Times New Roman" w:hAnsi="Times New Roman" w:cs="Times New Roman"/>
            <w:sz w:val="24"/>
            <w:szCs w:val="24"/>
          </w:rPr>
          <w:t xml:space="preserve"> phase</w:t>
        </w:r>
      </w:ins>
      <w:r w:rsidR="002B4CAD" w:rsidRPr="00BC10ED">
        <w:rPr>
          <w:rFonts w:ascii="Times New Roman" w:hAnsi="Times New Roman" w:cs="Times New Roman"/>
          <w:sz w:val="24"/>
          <w:szCs w:val="24"/>
        </w:rPr>
        <w:t>.</w:t>
      </w:r>
      <w:r w:rsidRPr="00BC10ED">
        <w:rPr>
          <w:rFonts w:ascii="Times New Roman" w:hAnsi="Times New Roman" w:cs="Times New Roman"/>
          <w:sz w:val="24"/>
          <w:szCs w:val="24"/>
        </w:rPr>
        <w:t xml:space="preserve"> </w:t>
      </w:r>
      <w:r w:rsidR="008F3EF6" w:rsidRPr="00BC10ED">
        <w:rPr>
          <w:rFonts w:ascii="Times New Roman" w:hAnsi="Times New Roman" w:cs="Times New Roman"/>
          <w:sz w:val="24"/>
          <w:szCs w:val="24"/>
        </w:rPr>
        <w:t xml:space="preserve">Although phase diagrams </w:t>
      </w:r>
      <w:r w:rsidR="00D274B2" w:rsidRPr="00BC10ED">
        <w:rPr>
          <w:rFonts w:ascii="Times New Roman" w:hAnsi="Times New Roman" w:cs="Times New Roman"/>
          <w:sz w:val="24"/>
          <w:szCs w:val="24"/>
        </w:rPr>
        <w:t xml:space="preserve">above </w:t>
      </w:r>
      <w:r w:rsidR="00D274B2" w:rsidRPr="00BC10ED">
        <w:rPr>
          <w:rFonts w:ascii="Times New Roman" w:hAnsi="Times New Roman" w:cs="Times New Roman"/>
          <w:i/>
          <w:sz w:val="24"/>
          <w:szCs w:val="24"/>
          <w:rPrChange w:id="59" w:author="ACL" w:date="2020-02-05T14:12:00Z">
            <w:rPr>
              <w:rFonts w:ascii="Times New Roman" w:hAnsi="Times New Roman" w:cs="Times New Roman"/>
              <w:sz w:val="24"/>
              <w:szCs w:val="24"/>
            </w:rPr>
          </w:rPrChange>
        </w:rPr>
        <w:t>x</w:t>
      </w:r>
      <w:ins w:id="60" w:author="ACL" w:date="2020-02-05T14:12:00Z">
        <w:r w:rsidR="00BC10ED">
          <w:rPr>
            <w:rFonts w:ascii="Times New Roman" w:hAnsi="Times New Roman" w:cs="Times New Roman"/>
            <w:sz w:val="24"/>
            <w:szCs w:val="24"/>
          </w:rPr>
          <w:t xml:space="preserve"> </w:t>
        </w:r>
      </w:ins>
      <w:r w:rsidR="00D274B2" w:rsidRPr="00BC10ED">
        <w:rPr>
          <w:rFonts w:ascii="Times New Roman" w:hAnsi="Times New Roman" w:cs="Times New Roman"/>
          <w:sz w:val="24"/>
          <w:szCs w:val="24"/>
        </w:rPr>
        <w:t>=</w:t>
      </w:r>
      <w:ins w:id="61" w:author="ACL" w:date="2020-02-05T14:12:00Z">
        <w:r w:rsidR="00BC10ED">
          <w:rPr>
            <w:rFonts w:ascii="Times New Roman" w:hAnsi="Times New Roman" w:cs="Times New Roman"/>
            <w:sz w:val="24"/>
            <w:szCs w:val="24"/>
          </w:rPr>
          <w:t xml:space="preserve"> </w:t>
        </w:r>
      </w:ins>
      <w:r w:rsidR="00D274B2" w:rsidRPr="00BC10ED">
        <w:rPr>
          <w:rFonts w:ascii="Times New Roman" w:hAnsi="Times New Roman" w:cs="Times New Roman"/>
          <w:sz w:val="24"/>
          <w:szCs w:val="24"/>
        </w:rPr>
        <w:t xml:space="preserve">2 are </w:t>
      </w:r>
      <w:r w:rsidR="00550733" w:rsidRPr="00BC10ED">
        <w:rPr>
          <w:rFonts w:ascii="Times New Roman" w:hAnsi="Times New Roman" w:cs="Times New Roman"/>
          <w:sz w:val="24"/>
          <w:szCs w:val="24"/>
        </w:rPr>
        <w:t xml:space="preserve">somewhat </w:t>
      </w:r>
      <w:r w:rsidR="00D274B2" w:rsidRPr="00BC10ED">
        <w:rPr>
          <w:rFonts w:ascii="Times New Roman" w:hAnsi="Times New Roman" w:cs="Times New Roman"/>
          <w:sz w:val="24"/>
          <w:szCs w:val="24"/>
        </w:rPr>
        <w:t xml:space="preserve">consistent, they </w:t>
      </w:r>
      <w:ins w:id="62" w:author="ACL" w:date="2020-02-05T14:12:00Z">
        <w:r w:rsidR="00BC10ED">
          <w:rPr>
            <w:rFonts w:ascii="Times New Roman" w:hAnsi="Times New Roman" w:cs="Times New Roman"/>
            <w:sz w:val="24"/>
            <w:szCs w:val="24"/>
          </w:rPr>
          <w:t xml:space="preserve">unfortunately </w:t>
        </w:r>
      </w:ins>
      <w:del w:id="63" w:author="ACL" w:date="2020-02-05T14:12:00Z">
        <w:r w:rsidR="00E238E2" w:rsidRPr="00BC10ED" w:rsidDel="00BC10ED">
          <w:rPr>
            <w:rFonts w:ascii="Times New Roman" w:hAnsi="Times New Roman" w:cs="Times New Roman"/>
            <w:sz w:val="24"/>
            <w:szCs w:val="24"/>
          </w:rPr>
          <w:delText xml:space="preserve">do not </w:delText>
        </w:r>
      </w:del>
      <w:r w:rsidR="00D274B2" w:rsidRPr="00BC10ED">
        <w:rPr>
          <w:rFonts w:ascii="Times New Roman" w:hAnsi="Times New Roman" w:cs="Times New Roman"/>
          <w:sz w:val="24"/>
          <w:szCs w:val="24"/>
        </w:rPr>
        <w:t xml:space="preserve">contain </w:t>
      </w:r>
      <w:ins w:id="64" w:author="ACL" w:date="2020-02-05T14:12:00Z">
        <w:r w:rsidR="00BC10ED" w:rsidRPr="00BC10ED">
          <w:rPr>
            <w:rFonts w:ascii="Times New Roman" w:hAnsi="Times New Roman" w:cs="Times New Roman"/>
            <w:sz w:val="24"/>
            <w:szCs w:val="24"/>
          </w:rPr>
          <w:t xml:space="preserve">no </w:t>
        </w:r>
      </w:ins>
      <w:r w:rsidR="00D274B2" w:rsidRPr="00BC10ED">
        <w:rPr>
          <w:rFonts w:ascii="Times New Roman" w:hAnsi="Times New Roman" w:cs="Times New Roman"/>
          <w:sz w:val="24"/>
          <w:szCs w:val="24"/>
        </w:rPr>
        <w:t xml:space="preserve">valuable data </w:t>
      </w:r>
      <w:del w:id="65" w:author="ACL" w:date="2020-02-05T14:13:00Z">
        <w:r w:rsidR="00D274B2" w:rsidRPr="00BC10ED" w:rsidDel="00BC10ED">
          <w:rPr>
            <w:rFonts w:ascii="Times New Roman" w:hAnsi="Times New Roman" w:cs="Times New Roman"/>
            <w:sz w:val="24"/>
            <w:szCs w:val="24"/>
          </w:rPr>
          <w:delText xml:space="preserve">concerning </w:delText>
        </w:r>
      </w:del>
      <w:ins w:id="66" w:author="ACL" w:date="2020-02-05T14:13:00Z">
        <w:r w:rsidR="00BC10ED">
          <w:rPr>
            <w:rFonts w:ascii="Times New Roman" w:hAnsi="Times New Roman" w:cs="Times New Roman"/>
            <w:sz w:val="24"/>
            <w:szCs w:val="24"/>
          </w:rPr>
          <w:t>about</w:t>
        </w:r>
        <w:r w:rsidR="00BC10ED" w:rsidRPr="00BC10ED">
          <w:rPr>
            <w:rFonts w:ascii="Times New Roman" w:hAnsi="Times New Roman" w:cs="Times New Roman"/>
            <w:sz w:val="24"/>
            <w:szCs w:val="24"/>
          </w:rPr>
          <w:t xml:space="preserve"> </w:t>
        </w:r>
      </w:ins>
      <w:r w:rsidR="00D274B2" w:rsidRPr="00BC10ED">
        <w:rPr>
          <w:rFonts w:ascii="Times New Roman" w:hAnsi="Times New Roman" w:cs="Times New Roman"/>
          <w:sz w:val="24"/>
          <w:szCs w:val="24"/>
        </w:rPr>
        <w:t xml:space="preserve">the </w:t>
      </w:r>
      <w:r w:rsidR="001F2DC2" w:rsidRPr="00BC10ED">
        <w:rPr>
          <w:rFonts w:ascii="Times New Roman" w:hAnsi="Times New Roman" w:cs="Times New Roman"/>
          <w:sz w:val="24"/>
          <w:szCs w:val="24"/>
        </w:rPr>
        <w:t>mole</w:t>
      </w:r>
      <w:r w:rsidR="00D274B2" w:rsidRPr="00BC10ED">
        <w:rPr>
          <w:rFonts w:ascii="Times New Roman" w:hAnsi="Times New Roman" w:cs="Times New Roman"/>
          <w:sz w:val="24"/>
          <w:szCs w:val="24"/>
        </w:rPr>
        <w:t xml:space="preserve"> fraction and </w:t>
      </w:r>
      <w:r w:rsidR="009F622F" w:rsidRPr="00BC10ED">
        <w:rPr>
          <w:rFonts w:ascii="Times New Roman" w:hAnsi="Times New Roman" w:cs="Times New Roman"/>
          <w:sz w:val="24"/>
          <w:szCs w:val="24"/>
        </w:rPr>
        <w:t>phase</w:t>
      </w:r>
      <w:del w:id="67" w:author="ACL" w:date="2020-02-05T14:12:00Z">
        <w:r w:rsidR="009F622F" w:rsidRPr="00BC10ED" w:rsidDel="00BC10ED">
          <w:rPr>
            <w:rFonts w:ascii="Times New Roman" w:hAnsi="Times New Roman" w:cs="Times New Roman"/>
            <w:sz w:val="24"/>
            <w:szCs w:val="24"/>
          </w:rPr>
          <w:delText>s'</w:delText>
        </w:r>
      </w:del>
      <w:r w:rsidR="009F622F" w:rsidRPr="00BC10ED">
        <w:rPr>
          <w:rFonts w:ascii="Times New Roman" w:hAnsi="Times New Roman" w:cs="Times New Roman"/>
          <w:sz w:val="24"/>
          <w:szCs w:val="24"/>
        </w:rPr>
        <w:t xml:space="preserve"> composition</w:t>
      </w:r>
      <w:r w:rsidR="00550733" w:rsidRPr="00BC10ED">
        <w:rPr>
          <w:rFonts w:ascii="Times New Roman" w:hAnsi="Times New Roman" w:cs="Times New Roman"/>
          <w:sz w:val="24"/>
          <w:szCs w:val="24"/>
        </w:rPr>
        <w:t>.</w:t>
      </w:r>
      <w:ins w:id="68" w:author="ACL" w:date="2020-02-05T14:13:00Z">
        <w:r w:rsidR="00BC10ED">
          <w:rPr>
            <w:rFonts w:ascii="Times New Roman" w:hAnsi="Times New Roman" w:cs="Times New Roman"/>
            <w:sz w:val="24"/>
            <w:szCs w:val="24"/>
          </w:rPr>
          <w:t xml:space="preserve"> </w:t>
        </w:r>
      </w:ins>
    </w:p>
    <w:p w:rsidR="00EC2824" w:rsidRPr="00BC10ED" w:rsidDel="00BC10ED" w:rsidRDefault="009F622F" w:rsidP="00C85410">
      <w:pPr>
        <w:spacing w:line="360" w:lineRule="auto"/>
        <w:contextualSpacing/>
        <w:jc w:val="both"/>
        <w:rPr>
          <w:del w:id="69" w:author="ACL" w:date="2020-02-05T14:16:00Z"/>
          <w:rFonts w:ascii="Times New Roman" w:hAnsi="Times New Roman" w:cs="Times New Roman"/>
          <w:sz w:val="24"/>
          <w:szCs w:val="24"/>
        </w:rPr>
        <w:pPrChange w:id="70" w:author="ACL" w:date="2020-02-05T22:54:00Z">
          <w:pPr>
            <w:spacing w:line="360" w:lineRule="auto"/>
            <w:ind w:left="68" w:firstLine="652"/>
            <w:contextualSpacing/>
            <w:jc w:val="both"/>
          </w:pPr>
        </w:pPrChange>
      </w:pPr>
      <w:r w:rsidRPr="00BC10ED">
        <w:rPr>
          <w:rFonts w:ascii="Times New Roman" w:hAnsi="Times New Roman" w:cs="Times New Roman"/>
          <w:sz w:val="24"/>
          <w:szCs w:val="24"/>
        </w:rPr>
        <w:t xml:space="preserve">Moreover, </w:t>
      </w:r>
      <w:ins w:id="71" w:author="ACL" w:date="2020-02-05T14:13:00Z">
        <w:r w:rsidR="00BC10ED" w:rsidRPr="00BC10ED">
          <w:rPr>
            <w:rFonts w:ascii="Times New Roman" w:hAnsi="Times New Roman" w:cs="Times New Roman"/>
            <w:sz w:val="24"/>
            <w:szCs w:val="24"/>
          </w:rPr>
          <w:t>Al</w:t>
        </w:r>
        <w:r w:rsidR="00BC10ED" w:rsidRPr="00BC10ED">
          <w:rPr>
            <w:rFonts w:ascii="Times New Roman" w:hAnsi="Times New Roman" w:cs="Times New Roman"/>
            <w:i/>
            <w:sz w:val="24"/>
            <w:szCs w:val="24"/>
            <w:vertAlign w:val="subscript"/>
            <w:rPrChange w:id="72" w:author="ACL" w:date="2020-02-05T14:13:00Z">
              <w:rPr>
                <w:rFonts w:ascii="Times New Roman" w:hAnsi="Times New Roman" w:cs="Times New Roman"/>
                <w:sz w:val="24"/>
                <w:szCs w:val="24"/>
                <w:vertAlign w:val="subscript"/>
              </w:rPr>
            </w:rPrChange>
          </w:rPr>
          <w:t>x</w:t>
        </w:r>
        <w:r w:rsidR="00BC10ED" w:rsidRPr="00BC10ED">
          <w:rPr>
            <w:rFonts w:ascii="Times New Roman" w:hAnsi="Times New Roman" w:cs="Times New Roman"/>
            <w:sz w:val="24"/>
            <w:szCs w:val="24"/>
            <w:vertAlign w:val="subscript"/>
          </w:rPr>
          <w:t>&gt;2</w:t>
        </w:r>
        <w:r w:rsidR="00BC10ED" w:rsidRPr="00BC10ED">
          <w:rPr>
            <w:rFonts w:ascii="Times New Roman" w:hAnsi="Times New Roman" w:cs="Times New Roman"/>
            <w:sz w:val="24"/>
            <w:szCs w:val="24"/>
          </w:rPr>
          <w:t>CoCrFeNi alloys</w:t>
        </w:r>
        <w:r w:rsidR="00BC10ED" w:rsidRPr="00BC10ED">
          <w:rPr>
            <w:rFonts w:ascii="Times New Roman" w:hAnsi="Times New Roman" w:cs="Times New Roman"/>
            <w:sz w:val="24"/>
            <w:szCs w:val="24"/>
          </w:rPr>
          <w:t xml:space="preserve"> </w:t>
        </w:r>
      </w:ins>
      <w:del w:id="73" w:author="ACL" w:date="2020-02-05T14:13:00Z">
        <w:r w:rsidRPr="00BC10ED" w:rsidDel="00BC10ED">
          <w:rPr>
            <w:rFonts w:ascii="Times New Roman" w:hAnsi="Times New Roman" w:cs="Times New Roman"/>
            <w:sz w:val="24"/>
            <w:szCs w:val="24"/>
          </w:rPr>
          <w:delText xml:space="preserve">there </w:delText>
        </w:r>
      </w:del>
      <w:ins w:id="74" w:author="ACL" w:date="2020-02-05T14:13:00Z">
        <w:r w:rsidR="00BC10ED">
          <w:rPr>
            <w:rFonts w:ascii="Times New Roman" w:hAnsi="Times New Roman" w:cs="Times New Roman"/>
            <w:sz w:val="24"/>
            <w:szCs w:val="24"/>
          </w:rPr>
          <w:t xml:space="preserve">suffer from </w:t>
        </w:r>
      </w:ins>
      <w:del w:id="75" w:author="ACL" w:date="2020-02-05T14:13:00Z">
        <w:r w:rsidRPr="00BC10ED" w:rsidDel="00BC10ED">
          <w:rPr>
            <w:rFonts w:ascii="Times New Roman" w:hAnsi="Times New Roman" w:cs="Times New Roman"/>
            <w:sz w:val="24"/>
            <w:szCs w:val="24"/>
          </w:rPr>
          <w:delText xml:space="preserve">is </w:delText>
        </w:r>
      </w:del>
      <w:r w:rsidRPr="00BC10ED">
        <w:rPr>
          <w:rFonts w:ascii="Times New Roman" w:hAnsi="Times New Roman" w:cs="Times New Roman"/>
          <w:sz w:val="24"/>
          <w:szCs w:val="24"/>
        </w:rPr>
        <w:t>a lack of</w:t>
      </w:r>
      <w:r w:rsidR="00D274B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systematic experimental investigation </w:t>
      </w:r>
      <w:del w:id="76" w:author="ACL" w:date="2020-02-05T14:13:00Z">
        <w:r w:rsidRPr="00BC10ED" w:rsidDel="00BC10ED">
          <w:rPr>
            <w:rFonts w:ascii="Times New Roman" w:hAnsi="Times New Roman" w:cs="Times New Roman"/>
            <w:sz w:val="24"/>
            <w:szCs w:val="24"/>
          </w:rPr>
          <w:delText xml:space="preserve">of </w:delText>
        </w:r>
      </w:del>
      <w:ins w:id="77" w:author="ACL" w:date="2020-02-05T14:13:00Z">
        <w:r w:rsidR="00BC10ED">
          <w:rPr>
            <w:rFonts w:ascii="Times New Roman" w:hAnsi="Times New Roman" w:cs="Times New Roman"/>
            <w:sz w:val="24"/>
            <w:szCs w:val="24"/>
          </w:rPr>
          <w:t>into</w:t>
        </w:r>
        <w:r w:rsidR="00BC10ED" w:rsidRPr="00BC10ED">
          <w:rPr>
            <w:rFonts w:ascii="Times New Roman" w:hAnsi="Times New Roman" w:cs="Times New Roman"/>
            <w:sz w:val="24"/>
            <w:szCs w:val="24"/>
          </w:rPr>
          <w:t xml:space="preserve"> </w:t>
        </w:r>
      </w:ins>
      <w:r w:rsidR="00AD0278" w:rsidRPr="00BC10ED">
        <w:rPr>
          <w:rFonts w:ascii="Times New Roman" w:hAnsi="Times New Roman" w:cs="Times New Roman"/>
          <w:sz w:val="24"/>
          <w:szCs w:val="24"/>
        </w:rPr>
        <w:t xml:space="preserve">the </w:t>
      </w:r>
      <w:ins w:id="78" w:author="ACL" w:date="2020-02-05T14:13:00Z">
        <w:r w:rsidR="00BC10ED" w:rsidRPr="00BC10ED">
          <w:rPr>
            <w:rFonts w:ascii="Times New Roman" w:hAnsi="Times New Roman" w:cs="Times New Roman"/>
            <w:sz w:val="24"/>
            <w:szCs w:val="24"/>
          </w:rPr>
          <w:t>kinetics</w:t>
        </w:r>
        <w:r w:rsidR="00BC10ED">
          <w:rPr>
            <w:rFonts w:ascii="Times New Roman" w:hAnsi="Times New Roman" w:cs="Times New Roman"/>
            <w:sz w:val="24"/>
            <w:szCs w:val="24"/>
          </w:rPr>
          <w:t xml:space="preserve"> of</w:t>
        </w:r>
        <w:r w:rsidR="00BC10ED" w:rsidRPr="00BC10ED">
          <w:rPr>
            <w:rFonts w:ascii="Times New Roman" w:hAnsi="Times New Roman" w:cs="Times New Roman"/>
            <w:sz w:val="24"/>
            <w:szCs w:val="24"/>
          </w:rPr>
          <w:t xml:space="preserve"> </w:t>
        </w:r>
        <w:r w:rsidR="00BC10ED">
          <w:rPr>
            <w:rFonts w:ascii="Times New Roman" w:hAnsi="Times New Roman" w:cs="Times New Roman"/>
            <w:sz w:val="24"/>
            <w:szCs w:val="24"/>
          </w:rPr>
          <w:t xml:space="preserve">the </w:t>
        </w:r>
      </w:ins>
      <w:r w:rsidR="00E9124C" w:rsidRPr="00BC10ED">
        <w:rPr>
          <w:rFonts w:ascii="Times New Roman" w:hAnsi="Times New Roman" w:cs="Times New Roman"/>
          <w:sz w:val="24"/>
          <w:szCs w:val="24"/>
        </w:rPr>
        <w:t>phase transformation</w:t>
      </w:r>
      <w:del w:id="79" w:author="ACL" w:date="2020-02-05T14:13:00Z">
        <w:r w:rsidRPr="00BC10ED" w:rsidDel="00BC10ED">
          <w:rPr>
            <w:rFonts w:ascii="Times New Roman" w:hAnsi="Times New Roman" w:cs="Times New Roman"/>
            <w:sz w:val="24"/>
            <w:szCs w:val="24"/>
          </w:rPr>
          <w:delText>'s</w:delText>
        </w:r>
        <w:r w:rsidR="00E9124C" w:rsidRPr="00BC10ED" w:rsidDel="00BC10ED">
          <w:rPr>
            <w:rFonts w:ascii="Times New Roman" w:hAnsi="Times New Roman" w:cs="Times New Roman"/>
            <w:sz w:val="24"/>
            <w:szCs w:val="24"/>
          </w:rPr>
          <w:delText xml:space="preserve"> </w:delText>
        </w:r>
        <w:r w:rsidR="00D274B2" w:rsidRPr="00BC10ED" w:rsidDel="00BC10ED">
          <w:rPr>
            <w:rFonts w:ascii="Times New Roman" w:hAnsi="Times New Roman" w:cs="Times New Roman"/>
            <w:sz w:val="24"/>
            <w:szCs w:val="24"/>
          </w:rPr>
          <w:delText xml:space="preserve">kinetics </w:delText>
        </w:r>
        <w:r w:rsidR="00E9124C" w:rsidRPr="00BC10ED" w:rsidDel="00BC10ED">
          <w:rPr>
            <w:rFonts w:ascii="Times New Roman" w:hAnsi="Times New Roman" w:cs="Times New Roman"/>
            <w:sz w:val="24"/>
            <w:szCs w:val="24"/>
          </w:rPr>
          <w:delText>in the Al</w:delText>
        </w:r>
        <w:r w:rsidR="00E9124C" w:rsidRPr="00BC10ED" w:rsidDel="00BC10ED">
          <w:rPr>
            <w:rFonts w:ascii="Times New Roman" w:hAnsi="Times New Roman" w:cs="Times New Roman"/>
            <w:sz w:val="24"/>
            <w:szCs w:val="24"/>
            <w:vertAlign w:val="subscript"/>
          </w:rPr>
          <w:delText>x</w:delText>
        </w:r>
        <w:r w:rsidR="00281B9C" w:rsidRPr="00BC10ED" w:rsidDel="00BC10ED">
          <w:rPr>
            <w:rFonts w:ascii="Times New Roman" w:hAnsi="Times New Roman" w:cs="Times New Roman"/>
            <w:sz w:val="24"/>
            <w:szCs w:val="24"/>
            <w:vertAlign w:val="subscript"/>
          </w:rPr>
          <w:delText>&gt;2</w:delText>
        </w:r>
        <w:r w:rsidR="00281B9C" w:rsidRPr="00BC10ED" w:rsidDel="00BC10ED">
          <w:rPr>
            <w:rFonts w:ascii="Times New Roman" w:hAnsi="Times New Roman" w:cs="Times New Roman"/>
            <w:sz w:val="24"/>
            <w:szCs w:val="24"/>
          </w:rPr>
          <w:delText>CoCrFeNi</w:delText>
        </w:r>
        <w:r w:rsidR="00D274B2" w:rsidRPr="00BC10ED" w:rsidDel="00BC10ED">
          <w:rPr>
            <w:rFonts w:ascii="Times New Roman" w:hAnsi="Times New Roman" w:cs="Times New Roman"/>
            <w:sz w:val="24"/>
            <w:szCs w:val="24"/>
          </w:rPr>
          <w:delText xml:space="preserve"> </w:delText>
        </w:r>
        <w:r w:rsidR="00281B9C" w:rsidRPr="00BC10ED" w:rsidDel="00BC10ED">
          <w:rPr>
            <w:rFonts w:ascii="Times New Roman" w:hAnsi="Times New Roman" w:cs="Times New Roman"/>
            <w:sz w:val="24"/>
            <w:szCs w:val="24"/>
          </w:rPr>
          <w:delText>alloy</w:delText>
        </w:r>
        <w:r w:rsidR="00E9124C" w:rsidRPr="00BC10ED" w:rsidDel="00BC10ED">
          <w:rPr>
            <w:rFonts w:ascii="Times New Roman" w:hAnsi="Times New Roman" w:cs="Times New Roman"/>
            <w:sz w:val="24"/>
            <w:szCs w:val="24"/>
          </w:rPr>
          <w:delText>s</w:delText>
        </w:r>
      </w:del>
      <w:r w:rsidR="00D274B2" w:rsidRPr="00BC10ED">
        <w:rPr>
          <w:rFonts w:ascii="Times New Roman" w:hAnsi="Times New Roman" w:cs="Times New Roman"/>
          <w:sz w:val="24"/>
          <w:szCs w:val="24"/>
        </w:rPr>
        <w:t xml:space="preserve">. </w:t>
      </w:r>
      <w:del w:id="80" w:author="ACL" w:date="2020-02-05T14:14:00Z">
        <w:r w:rsidR="00D274B2" w:rsidRPr="00BC10ED" w:rsidDel="00BC10ED">
          <w:rPr>
            <w:rFonts w:ascii="Times New Roman" w:hAnsi="Times New Roman" w:cs="Times New Roman"/>
            <w:sz w:val="24"/>
            <w:szCs w:val="24"/>
          </w:rPr>
          <w:delText>In order t</w:delText>
        </w:r>
      </w:del>
      <w:ins w:id="81" w:author="ACL" w:date="2020-02-05T14:14:00Z">
        <w:r w:rsidR="00BC10ED">
          <w:rPr>
            <w:rFonts w:ascii="Times New Roman" w:hAnsi="Times New Roman" w:cs="Times New Roman"/>
            <w:sz w:val="24"/>
            <w:szCs w:val="24"/>
          </w:rPr>
          <w:t>T</w:t>
        </w:r>
      </w:ins>
      <w:r w:rsidR="00D274B2" w:rsidRPr="00BC10ED">
        <w:rPr>
          <w:rFonts w:ascii="Times New Roman" w:hAnsi="Times New Roman" w:cs="Times New Roman"/>
          <w:sz w:val="24"/>
          <w:szCs w:val="24"/>
        </w:rPr>
        <w:t>o clarify these points,</w:t>
      </w:r>
      <w:r w:rsidR="00186105" w:rsidRPr="00BC10ED">
        <w:rPr>
          <w:rFonts w:ascii="Times New Roman" w:hAnsi="Times New Roman" w:cs="Times New Roman"/>
          <w:sz w:val="24"/>
          <w:szCs w:val="24"/>
        </w:rPr>
        <w:t xml:space="preserve"> </w:t>
      </w:r>
      <w:ins w:id="82" w:author="ACL" w:date="2020-02-05T14:14:00Z">
        <w:r w:rsidR="00BC10ED">
          <w:rPr>
            <w:rFonts w:ascii="Times New Roman" w:hAnsi="Times New Roman" w:cs="Times New Roman"/>
            <w:sz w:val="24"/>
            <w:szCs w:val="24"/>
          </w:rPr>
          <w:t xml:space="preserve">the present study investigates </w:t>
        </w:r>
      </w:ins>
      <w:r w:rsidR="00186105" w:rsidRPr="00BC10ED">
        <w:rPr>
          <w:rFonts w:ascii="Times New Roman" w:hAnsi="Times New Roman" w:cs="Times New Roman"/>
          <w:sz w:val="24"/>
          <w:szCs w:val="24"/>
        </w:rPr>
        <w:t xml:space="preserve">the </w:t>
      </w:r>
      <w:r w:rsidR="00E9124C" w:rsidRPr="00BC10ED">
        <w:rPr>
          <w:rFonts w:ascii="Times New Roman" w:hAnsi="Times New Roman" w:cs="Times New Roman"/>
          <w:sz w:val="24"/>
          <w:szCs w:val="24"/>
        </w:rPr>
        <w:t xml:space="preserve">phase relations and </w:t>
      </w:r>
      <w:r w:rsidR="00186105" w:rsidRPr="00BC10ED">
        <w:rPr>
          <w:rFonts w:ascii="Times New Roman" w:hAnsi="Times New Roman" w:cs="Times New Roman"/>
          <w:sz w:val="24"/>
          <w:szCs w:val="24"/>
        </w:rPr>
        <w:t>precipitati</w:t>
      </w:r>
      <w:ins w:id="83" w:author="ACL" w:date="2020-02-05T22:54:00Z">
        <w:r w:rsidR="00C85410">
          <w:rPr>
            <w:rFonts w:ascii="Times New Roman" w:hAnsi="Times New Roman" w:cs="Times New Roman"/>
            <w:sz w:val="24"/>
            <w:szCs w:val="24"/>
          </w:rPr>
          <w:t>on</w:t>
        </w:r>
      </w:ins>
      <w:del w:id="84" w:author="ACL" w:date="2020-02-05T22:54:00Z">
        <w:r w:rsidR="00186105" w:rsidRPr="00BC10ED" w:rsidDel="00C85410">
          <w:rPr>
            <w:rFonts w:ascii="Times New Roman" w:hAnsi="Times New Roman" w:cs="Times New Roman"/>
            <w:sz w:val="24"/>
            <w:szCs w:val="24"/>
          </w:rPr>
          <w:delText>ng</w:delText>
        </w:r>
      </w:del>
      <w:r w:rsidR="00186105" w:rsidRPr="00BC10ED">
        <w:rPr>
          <w:rFonts w:ascii="Times New Roman" w:hAnsi="Times New Roman" w:cs="Times New Roman"/>
          <w:sz w:val="24"/>
          <w:szCs w:val="24"/>
        </w:rPr>
        <w:t xml:space="preserve"> kinetics of A2 from the B2 matrix</w:t>
      </w:r>
      <w:r w:rsidR="00281B9C" w:rsidRPr="00BC10ED">
        <w:rPr>
          <w:rFonts w:ascii="Times New Roman" w:hAnsi="Times New Roman" w:cs="Times New Roman"/>
          <w:sz w:val="24"/>
          <w:szCs w:val="24"/>
        </w:rPr>
        <w:t xml:space="preserve"> </w:t>
      </w:r>
      <w:r w:rsidR="00E9124C" w:rsidRPr="00BC10ED">
        <w:rPr>
          <w:rFonts w:ascii="Times New Roman" w:hAnsi="Times New Roman" w:cs="Times New Roman"/>
          <w:sz w:val="24"/>
          <w:szCs w:val="24"/>
        </w:rPr>
        <w:t>in Al</w:t>
      </w:r>
      <w:r w:rsidR="00E9124C" w:rsidRPr="00BC10ED">
        <w:rPr>
          <w:rFonts w:ascii="Times New Roman" w:hAnsi="Times New Roman" w:cs="Times New Roman"/>
          <w:sz w:val="24"/>
          <w:szCs w:val="24"/>
          <w:vertAlign w:val="subscript"/>
        </w:rPr>
        <w:t>2.75</w:t>
      </w:r>
      <w:r w:rsidR="00E9124C" w:rsidRPr="00BC10ED">
        <w:rPr>
          <w:rFonts w:ascii="Times New Roman" w:hAnsi="Times New Roman" w:cs="Times New Roman"/>
          <w:sz w:val="24"/>
          <w:szCs w:val="24"/>
        </w:rPr>
        <w:t>CoCrFeNi</w:t>
      </w:r>
      <w:del w:id="85" w:author="ACL" w:date="2020-02-05T14:14:00Z">
        <w:r w:rsidR="00E9124C" w:rsidRPr="00BC10ED" w:rsidDel="00BC10ED">
          <w:rPr>
            <w:rFonts w:ascii="Times New Roman" w:hAnsi="Times New Roman" w:cs="Times New Roman"/>
            <w:sz w:val="24"/>
            <w:szCs w:val="24"/>
          </w:rPr>
          <w:delText xml:space="preserve"> </w:delText>
        </w:r>
        <w:r w:rsidR="00653B65" w:rsidRPr="00BC10ED" w:rsidDel="00BC10ED">
          <w:rPr>
            <w:rFonts w:ascii="Times New Roman" w:hAnsi="Times New Roman" w:cs="Times New Roman"/>
            <w:sz w:val="24"/>
            <w:szCs w:val="24"/>
          </w:rPr>
          <w:delText xml:space="preserve">were </w:delText>
        </w:r>
        <w:r w:rsidRPr="00BC10ED" w:rsidDel="00BC10ED">
          <w:rPr>
            <w:rFonts w:ascii="Times New Roman" w:hAnsi="Times New Roman" w:cs="Times New Roman"/>
            <w:sz w:val="24"/>
            <w:szCs w:val="24"/>
          </w:rPr>
          <w:delText>studied</w:delText>
        </w:r>
      </w:del>
      <w:r w:rsidR="00E9124C" w:rsidRPr="00BC10ED">
        <w:rPr>
          <w:rFonts w:ascii="Times New Roman" w:hAnsi="Times New Roman" w:cs="Times New Roman"/>
          <w:sz w:val="24"/>
          <w:szCs w:val="24"/>
        </w:rPr>
        <w:t>.</w:t>
      </w:r>
      <w:r w:rsidR="00B814A2" w:rsidRPr="00BC10ED">
        <w:rPr>
          <w:rFonts w:ascii="Times New Roman" w:hAnsi="Times New Roman" w:cs="Times New Roman"/>
          <w:sz w:val="24"/>
          <w:szCs w:val="24"/>
        </w:rPr>
        <w:t xml:space="preserve"> </w:t>
      </w:r>
      <w:r w:rsidR="00E9124C" w:rsidRPr="00BC10ED">
        <w:rPr>
          <w:rFonts w:ascii="Times New Roman" w:hAnsi="Times New Roman" w:cs="Times New Roman"/>
          <w:sz w:val="24"/>
          <w:szCs w:val="24"/>
        </w:rPr>
        <w:t xml:space="preserve">The results show that the </w:t>
      </w:r>
      <w:r w:rsidR="00186105" w:rsidRPr="00BC10ED">
        <w:rPr>
          <w:rFonts w:ascii="Times New Roman" w:hAnsi="Times New Roman" w:cs="Times New Roman"/>
          <w:sz w:val="24"/>
          <w:szCs w:val="24"/>
        </w:rPr>
        <w:t>compositions of</w:t>
      </w:r>
      <w:ins w:id="86" w:author="ACL" w:date="2020-02-05T14:14:00Z">
        <w:r w:rsidR="00BC10ED">
          <w:rPr>
            <w:rFonts w:ascii="Times New Roman" w:hAnsi="Times New Roman" w:cs="Times New Roman"/>
            <w:sz w:val="24"/>
            <w:szCs w:val="24"/>
          </w:rPr>
          <w:t xml:space="preserve"> the</w:t>
        </w:r>
      </w:ins>
      <w:r w:rsidR="00186105" w:rsidRPr="00BC10ED">
        <w:rPr>
          <w:rFonts w:ascii="Times New Roman" w:hAnsi="Times New Roman" w:cs="Times New Roman"/>
          <w:sz w:val="24"/>
          <w:szCs w:val="24"/>
        </w:rPr>
        <w:t xml:space="preserve"> A2 and B2 phases are </w:t>
      </w:r>
      <w:r w:rsidR="00431C22" w:rsidRPr="00BC10ED">
        <w:rPr>
          <w:rFonts w:ascii="Times New Roman" w:hAnsi="Times New Roman" w:cs="Times New Roman"/>
          <w:sz w:val="24"/>
          <w:szCs w:val="24"/>
        </w:rPr>
        <w:t>temperature</w:t>
      </w:r>
      <w:del w:id="87" w:author="ACL" w:date="2020-02-05T14:14:00Z">
        <w:r w:rsidR="00431C22" w:rsidRPr="00BC10ED" w:rsidDel="00BC10ED">
          <w:rPr>
            <w:rFonts w:ascii="Times New Roman" w:hAnsi="Times New Roman" w:cs="Times New Roman"/>
            <w:sz w:val="24"/>
            <w:szCs w:val="24"/>
          </w:rPr>
          <w:delText>-</w:delText>
        </w:r>
      </w:del>
      <w:ins w:id="88" w:author="ACL" w:date="2020-02-05T14:14:00Z">
        <w:r w:rsidR="00BC10ED">
          <w:rPr>
            <w:rFonts w:ascii="Times New Roman" w:hAnsi="Times New Roman" w:cs="Times New Roman"/>
            <w:sz w:val="24"/>
            <w:szCs w:val="24"/>
          </w:rPr>
          <w:t xml:space="preserve"> </w:t>
        </w:r>
      </w:ins>
      <w:r w:rsidR="00186105" w:rsidRPr="00BC10ED">
        <w:rPr>
          <w:rFonts w:ascii="Times New Roman" w:hAnsi="Times New Roman" w:cs="Times New Roman"/>
          <w:sz w:val="24"/>
          <w:szCs w:val="24"/>
        </w:rPr>
        <w:t xml:space="preserve">dependent and </w:t>
      </w:r>
      <w:r w:rsidR="00431C22" w:rsidRPr="00BC10ED">
        <w:rPr>
          <w:rFonts w:ascii="Times New Roman" w:hAnsi="Times New Roman" w:cs="Times New Roman"/>
          <w:sz w:val="24"/>
          <w:szCs w:val="24"/>
        </w:rPr>
        <w:t>that</w:t>
      </w:r>
      <w:ins w:id="89" w:author="ACL" w:date="2020-02-05T14:15:00Z">
        <w:r w:rsidR="00BC10ED">
          <w:rPr>
            <w:rFonts w:ascii="Times New Roman" w:hAnsi="Times New Roman" w:cs="Times New Roman"/>
            <w:sz w:val="24"/>
            <w:szCs w:val="24"/>
          </w:rPr>
          <w:t>,</w:t>
        </w:r>
      </w:ins>
      <w:r w:rsidR="00431C22" w:rsidRPr="00BC10ED">
        <w:rPr>
          <w:rFonts w:ascii="Times New Roman" w:hAnsi="Times New Roman" w:cs="Times New Roman"/>
          <w:sz w:val="24"/>
          <w:szCs w:val="24"/>
        </w:rPr>
        <w:t xml:space="preserve"> </w:t>
      </w:r>
      <w:ins w:id="90" w:author="ACL" w:date="2020-02-05T14:15:00Z">
        <w:r w:rsidR="00BC10ED" w:rsidRPr="00BC10ED">
          <w:rPr>
            <w:rFonts w:ascii="Times New Roman" w:hAnsi="Times New Roman" w:cs="Times New Roman"/>
            <w:sz w:val="24"/>
            <w:szCs w:val="24"/>
          </w:rPr>
          <w:t>with increasing temperature</w:t>
        </w:r>
        <w:r w:rsidR="00BC10ED" w:rsidRPr="00BC10ED">
          <w:rPr>
            <w:rFonts w:ascii="Times New Roman" w:hAnsi="Times New Roman"/>
            <w:sz w:val="24"/>
          </w:rPr>
          <w:t xml:space="preserve"> </w:t>
        </w:r>
        <w:r w:rsidR="00BC10ED" w:rsidRPr="00BC10ED">
          <w:rPr>
            <w:rFonts w:ascii="Times New Roman" w:hAnsi="Times New Roman"/>
            <w:sz w:val="24"/>
          </w:rPr>
          <w:t>i</w:t>
        </w:r>
        <w:r w:rsidR="00BC10ED" w:rsidRPr="00BC10ED">
          <w:rPr>
            <w:rFonts w:ascii="Times New Roman" w:hAnsi="Times New Roman" w:cs="Times New Roman"/>
            <w:sz w:val="24"/>
            <w:szCs w:val="24"/>
          </w:rPr>
          <w:t>n the B2 phase</w:t>
        </w:r>
        <w:r w:rsidR="00BC10ED">
          <w:rPr>
            <w:rFonts w:ascii="Times New Roman" w:hAnsi="Times New Roman" w:cs="Times New Roman"/>
            <w:sz w:val="24"/>
            <w:szCs w:val="24"/>
          </w:rPr>
          <w:t>,</w:t>
        </w:r>
        <w:r w:rsidR="00BC10ED" w:rsidRPr="00BC10ED">
          <w:rPr>
            <w:rFonts w:ascii="Times New Roman" w:hAnsi="Times New Roman" w:cs="Times New Roman"/>
            <w:sz w:val="24"/>
            <w:szCs w:val="24"/>
          </w:rPr>
          <w:t xml:space="preserve"> </w:t>
        </w:r>
      </w:ins>
      <w:r w:rsidR="00186105" w:rsidRPr="00BC10ED">
        <w:rPr>
          <w:rFonts w:ascii="Times New Roman" w:hAnsi="Times New Roman" w:cs="Times New Roman"/>
          <w:sz w:val="24"/>
          <w:szCs w:val="24"/>
        </w:rPr>
        <w:t>the Al content decreases</w:t>
      </w:r>
      <w:r w:rsidR="00B814A2" w:rsidRPr="00BC10ED">
        <w:rPr>
          <w:rFonts w:ascii="Times New Roman" w:hAnsi="Times New Roman" w:cs="Times New Roman"/>
          <w:sz w:val="24"/>
          <w:szCs w:val="24"/>
        </w:rPr>
        <w:t xml:space="preserve"> while the Cr content increases</w:t>
      </w:r>
      <w:ins w:id="91" w:author="ACL" w:date="2020-02-05T14:15:00Z">
        <w:r w:rsidR="00BC10ED">
          <w:rPr>
            <w:rFonts w:ascii="Times New Roman" w:hAnsi="Times New Roman" w:cs="Times New Roman"/>
            <w:sz w:val="24"/>
            <w:szCs w:val="24"/>
          </w:rPr>
          <w:t>, which</w:t>
        </w:r>
      </w:ins>
      <w:del w:id="92" w:author="ACL" w:date="2020-02-05T14:15:00Z">
        <w:r w:rsidRPr="00BC10ED" w:rsidDel="00BC10ED">
          <w:rPr>
            <w:rFonts w:ascii="Times New Roman" w:hAnsi="Times New Roman" w:cs="Times New Roman"/>
            <w:sz w:val="24"/>
            <w:szCs w:val="24"/>
          </w:rPr>
          <w:delText xml:space="preserve"> </w:delText>
        </w:r>
        <w:r w:rsidRPr="00BC10ED" w:rsidDel="00BC10ED">
          <w:rPr>
            <w:rFonts w:ascii="Times New Roman" w:hAnsi="Times New Roman"/>
            <w:sz w:val="24"/>
          </w:rPr>
          <w:delText>i</w:delText>
        </w:r>
        <w:r w:rsidR="00B814A2" w:rsidRPr="00BC10ED" w:rsidDel="00BC10ED">
          <w:rPr>
            <w:rFonts w:ascii="Times New Roman" w:hAnsi="Times New Roman" w:cs="Times New Roman"/>
            <w:sz w:val="24"/>
            <w:szCs w:val="24"/>
          </w:rPr>
          <w:delText xml:space="preserve">n the B2 phase </w:delText>
        </w:r>
        <w:r w:rsidR="00186105" w:rsidRPr="00BC10ED" w:rsidDel="00BC10ED">
          <w:rPr>
            <w:rFonts w:ascii="Times New Roman" w:hAnsi="Times New Roman" w:cs="Times New Roman"/>
            <w:sz w:val="24"/>
            <w:szCs w:val="24"/>
          </w:rPr>
          <w:delText>with increasing temperature</w:delText>
        </w:r>
        <w:r w:rsidRPr="00BC10ED" w:rsidDel="00BC10ED">
          <w:rPr>
            <w:rFonts w:ascii="Times New Roman" w:hAnsi="Times New Roman" w:cs="Times New Roman"/>
            <w:sz w:val="24"/>
            <w:szCs w:val="24"/>
          </w:rPr>
          <w:delText>. This finding</w:delText>
        </w:r>
      </w:del>
      <w:r w:rsidRPr="00BC10ED">
        <w:rPr>
          <w:rFonts w:ascii="Times New Roman" w:hAnsi="Times New Roman" w:cs="Times New Roman"/>
          <w:sz w:val="24"/>
          <w:szCs w:val="24"/>
        </w:rPr>
        <w:t xml:space="preserve"> correlates with </w:t>
      </w:r>
      <w:del w:id="93" w:author="ACL" w:date="2020-02-05T14:15:00Z">
        <w:r w:rsidRPr="00BC10ED" w:rsidDel="00BC10ED">
          <w:rPr>
            <w:rFonts w:ascii="Times New Roman" w:hAnsi="Times New Roman" w:cs="Times New Roman"/>
            <w:sz w:val="24"/>
            <w:szCs w:val="24"/>
          </w:rPr>
          <w:delText>the</w:delText>
        </w:r>
        <w:r w:rsidR="00186105" w:rsidRPr="00BC10ED" w:rsidDel="00BC10ED">
          <w:rPr>
            <w:rFonts w:ascii="Times New Roman" w:hAnsi="Times New Roman" w:cs="Times New Roman"/>
            <w:sz w:val="24"/>
            <w:szCs w:val="24"/>
          </w:rPr>
          <w:delText xml:space="preserve"> </w:delText>
        </w:r>
      </w:del>
      <w:r w:rsidR="00B814A2" w:rsidRPr="00BC10ED">
        <w:rPr>
          <w:rFonts w:ascii="Times New Roman" w:hAnsi="Times New Roman" w:cs="Times New Roman"/>
          <w:sz w:val="24"/>
          <w:szCs w:val="24"/>
        </w:rPr>
        <w:t>thermodynamic</w:t>
      </w:r>
      <w:r w:rsidR="00186105" w:rsidRPr="00BC10ED">
        <w:rPr>
          <w:rFonts w:ascii="Times New Roman" w:hAnsi="Times New Roman" w:cs="Times New Roman"/>
          <w:sz w:val="24"/>
          <w:szCs w:val="24"/>
        </w:rPr>
        <w:t xml:space="preserve"> calculation</w:t>
      </w:r>
      <w:r w:rsidR="00B814A2" w:rsidRPr="00BC10ED">
        <w:rPr>
          <w:rFonts w:ascii="Times New Roman" w:hAnsi="Times New Roman" w:cs="Times New Roman"/>
          <w:sz w:val="24"/>
          <w:szCs w:val="24"/>
        </w:rPr>
        <w:t>s</w:t>
      </w:r>
      <w:r w:rsidR="00186105" w:rsidRPr="00BC10ED">
        <w:rPr>
          <w:rFonts w:ascii="Times New Roman" w:hAnsi="Times New Roman" w:cs="Times New Roman"/>
          <w:sz w:val="24"/>
          <w:szCs w:val="24"/>
        </w:rPr>
        <w:t>.</w:t>
      </w:r>
      <w:r w:rsidR="00771872" w:rsidRPr="00BC10ED">
        <w:rPr>
          <w:rFonts w:ascii="Times New Roman" w:hAnsi="Times New Roman" w:cs="Times New Roman"/>
          <w:sz w:val="24"/>
          <w:szCs w:val="24"/>
        </w:rPr>
        <w:t xml:space="preserve"> </w:t>
      </w:r>
      <w:del w:id="94" w:author="ACL" w:date="2020-02-05T14:15:00Z">
        <w:r w:rsidR="00A44F45" w:rsidRPr="00BC10ED" w:rsidDel="00BC10ED">
          <w:rPr>
            <w:rFonts w:ascii="Times New Roman" w:hAnsi="Times New Roman" w:cs="Times New Roman"/>
            <w:sz w:val="24"/>
            <w:szCs w:val="24"/>
          </w:rPr>
          <w:delText>It was also observed that the reached</w:delText>
        </w:r>
      </w:del>
      <w:ins w:id="95" w:author="ACL" w:date="2020-02-05T14:15:00Z">
        <w:r w:rsidR="00BC10ED">
          <w:rPr>
            <w:rFonts w:ascii="Times New Roman" w:hAnsi="Times New Roman" w:cs="Times New Roman"/>
            <w:sz w:val="24"/>
            <w:szCs w:val="24"/>
          </w:rPr>
          <w:t>In addition, the</w:t>
        </w:r>
      </w:ins>
      <w:r w:rsidR="00A44F45" w:rsidRPr="00BC10ED">
        <w:rPr>
          <w:rFonts w:ascii="Times New Roman" w:hAnsi="Times New Roman" w:cs="Times New Roman"/>
          <w:sz w:val="24"/>
          <w:szCs w:val="24"/>
        </w:rPr>
        <w:t xml:space="preserve"> equ</w:t>
      </w:r>
      <w:r w:rsidR="00550733" w:rsidRPr="00BC10ED">
        <w:rPr>
          <w:rFonts w:ascii="Times New Roman" w:hAnsi="Times New Roman" w:cs="Times New Roman"/>
          <w:sz w:val="24"/>
          <w:szCs w:val="24"/>
        </w:rPr>
        <w:t>i</w:t>
      </w:r>
      <w:r w:rsidR="00A44F45" w:rsidRPr="00BC10ED">
        <w:rPr>
          <w:rFonts w:ascii="Times New Roman" w:hAnsi="Times New Roman" w:cs="Times New Roman"/>
          <w:sz w:val="24"/>
          <w:szCs w:val="24"/>
        </w:rPr>
        <w:t xml:space="preserve">librium composition and </w:t>
      </w:r>
      <w:ins w:id="96" w:author="ACL" w:date="2020-02-05T14:16:00Z">
        <w:r w:rsidR="00BC10ED">
          <w:rPr>
            <w:rFonts w:ascii="Times New Roman" w:hAnsi="Times New Roman" w:cs="Times New Roman"/>
            <w:sz w:val="24"/>
            <w:szCs w:val="24"/>
          </w:rPr>
          <w:t>phase</w:t>
        </w:r>
        <w:r w:rsidR="00BC10ED" w:rsidRPr="00BC10ED">
          <w:rPr>
            <w:rFonts w:ascii="Times New Roman" w:hAnsi="Times New Roman" w:cs="Times New Roman"/>
            <w:sz w:val="24"/>
            <w:szCs w:val="24"/>
          </w:rPr>
          <w:t xml:space="preserve"> </w:t>
        </w:r>
      </w:ins>
      <w:r w:rsidR="00A44F45" w:rsidRPr="00BC10ED">
        <w:rPr>
          <w:rFonts w:ascii="Times New Roman" w:hAnsi="Times New Roman" w:cs="Times New Roman"/>
          <w:sz w:val="24"/>
          <w:szCs w:val="24"/>
        </w:rPr>
        <w:t>content</w:t>
      </w:r>
      <w:del w:id="97" w:author="ACL" w:date="2020-02-05T14:16:00Z">
        <w:r w:rsidR="00A44F45" w:rsidRPr="00BC10ED" w:rsidDel="00BC10ED">
          <w:rPr>
            <w:rFonts w:ascii="Times New Roman" w:hAnsi="Times New Roman" w:cs="Times New Roman"/>
            <w:sz w:val="24"/>
            <w:szCs w:val="24"/>
          </w:rPr>
          <w:delText xml:space="preserve"> of</w:delText>
        </w:r>
      </w:del>
      <w:r w:rsidR="00A44F45" w:rsidRPr="00BC10ED">
        <w:rPr>
          <w:rFonts w:ascii="Times New Roman" w:hAnsi="Times New Roman" w:cs="Times New Roman"/>
          <w:sz w:val="24"/>
          <w:szCs w:val="24"/>
        </w:rPr>
        <w:t xml:space="preserve"> </w:t>
      </w:r>
      <w:del w:id="98" w:author="ACL" w:date="2020-02-05T14:16:00Z">
        <w:r w:rsidR="00A44F45" w:rsidRPr="00BC10ED" w:rsidDel="00BC10ED">
          <w:rPr>
            <w:rFonts w:ascii="Times New Roman" w:hAnsi="Times New Roman" w:cs="Times New Roman"/>
            <w:sz w:val="24"/>
            <w:szCs w:val="24"/>
          </w:rPr>
          <w:delText xml:space="preserve">phases </w:delText>
        </w:r>
      </w:del>
      <w:r w:rsidR="00A44F45" w:rsidRPr="00BC10ED">
        <w:rPr>
          <w:rFonts w:ascii="Times New Roman" w:hAnsi="Times New Roman" w:cs="Times New Roman"/>
          <w:sz w:val="24"/>
          <w:szCs w:val="24"/>
        </w:rPr>
        <w:t xml:space="preserve">lead to </w:t>
      </w:r>
      <w:del w:id="99" w:author="ACL" w:date="2020-02-05T14:16:00Z">
        <w:r w:rsidR="00A44F45" w:rsidRPr="00BC10ED" w:rsidDel="00BC10ED">
          <w:rPr>
            <w:rFonts w:ascii="Times New Roman" w:hAnsi="Times New Roman" w:cs="Times New Roman"/>
            <w:sz w:val="24"/>
            <w:szCs w:val="24"/>
          </w:rPr>
          <w:delText xml:space="preserve">decreased </w:delText>
        </w:r>
      </w:del>
      <w:ins w:id="100" w:author="ACL" w:date="2020-02-05T14:16:00Z">
        <w:r w:rsidR="00BC10ED">
          <w:rPr>
            <w:rFonts w:ascii="Times New Roman" w:hAnsi="Times New Roman" w:cs="Times New Roman"/>
            <w:sz w:val="24"/>
            <w:szCs w:val="24"/>
          </w:rPr>
          <w:t>a reduced</w:t>
        </w:r>
        <w:r w:rsidR="00BC10ED" w:rsidRPr="00BC10ED">
          <w:rPr>
            <w:rFonts w:ascii="Times New Roman" w:hAnsi="Times New Roman" w:cs="Times New Roman"/>
            <w:sz w:val="24"/>
            <w:szCs w:val="24"/>
          </w:rPr>
          <w:t xml:space="preserve"> </w:t>
        </w:r>
      </w:ins>
      <w:r w:rsidR="00A44F45" w:rsidRPr="00BC10ED">
        <w:rPr>
          <w:rFonts w:ascii="Times New Roman" w:hAnsi="Times New Roman" w:cs="Times New Roman"/>
          <w:sz w:val="24"/>
          <w:szCs w:val="24"/>
        </w:rPr>
        <w:t xml:space="preserve">lattice distortion parameter compared </w:t>
      </w:r>
      <w:del w:id="101" w:author="ACL" w:date="2020-02-05T14:16:00Z">
        <w:r w:rsidR="00A44F45" w:rsidRPr="00BC10ED" w:rsidDel="00BC10ED">
          <w:rPr>
            <w:rFonts w:ascii="Times New Roman" w:hAnsi="Times New Roman" w:cs="Times New Roman"/>
            <w:sz w:val="24"/>
            <w:szCs w:val="24"/>
          </w:rPr>
          <w:delText xml:space="preserve">to </w:delText>
        </w:r>
      </w:del>
      <w:ins w:id="102" w:author="ACL" w:date="2020-02-05T14:16:00Z">
        <w:r w:rsidR="00BC10ED">
          <w:rPr>
            <w:rFonts w:ascii="Times New Roman" w:hAnsi="Times New Roman" w:cs="Times New Roman"/>
            <w:sz w:val="24"/>
            <w:szCs w:val="24"/>
          </w:rPr>
          <w:t>with</w:t>
        </w:r>
      </w:ins>
      <w:ins w:id="103" w:author="ACL" w:date="2020-02-05T14:25:00Z">
        <w:r w:rsidR="001B1C58">
          <w:rPr>
            <w:rFonts w:ascii="Times New Roman" w:hAnsi="Times New Roman" w:cs="Times New Roman"/>
            <w:sz w:val="24"/>
            <w:szCs w:val="24"/>
          </w:rPr>
          <w:t xml:space="preserve"> that of</w:t>
        </w:r>
      </w:ins>
      <w:ins w:id="104" w:author="ACL" w:date="2020-02-05T14:16:00Z">
        <w:r w:rsidR="00BC10ED" w:rsidRPr="00BC10ED">
          <w:rPr>
            <w:rFonts w:ascii="Times New Roman" w:hAnsi="Times New Roman" w:cs="Times New Roman"/>
            <w:sz w:val="24"/>
            <w:szCs w:val="24"/>
          </w:rPr>
          <w:t xml:space="preserve"> </w:t>
        </w:r>
      </w:ins>
      <w:r w:rsidR="00A44F45" w:rsidRPr="00BC10ED">
        <w:rPr>
          <w:rFonts w:ascii="Times New Roman" w:hAnsi="Times New Roman" w:cs="Times New Roman"/>
          <w:sz w:val="24"/>
          <w:szCs w:val="24"/>
        </w:rPr>
        <w:t xml:space="preserve">the nominal </w:t>
      </w:r>
      <w:ins w:id="105" w:author="ACL" w:date="2020-02-05T14:16:00Z">
        <w:r w:rsidR="00BC10ED" w:rsidRPr="00BC10ED">
          <w:rPr>
            <w:rFonts w:ascii="Times New Roman" w:hAnsi="Times New Roman" w:cs="Times New Roman"/>
            <w:sz w:val="24"/>
            <w:szCs w:val="24"/>
          </w:rPr>
          <w:t>alloy</w:t>
        </w:r>
      </w:ins>
      <w:del w:id="106" w:author="ACL" w:date="2020-02-05T22:54:00Z">
        <w:r w:rsidR="00A44F45" w:rsidRPr="00BC10ED" w:rsidDel="00C85410">
          <w:rPr>
            <w:rFonts w:ascii="Times New Roman" w:hAnsi="Times New Roman" w:cs="Times New Roman"/>
            <w:sz w:val="24"/>
            <w:szCs w:val="24"/>
          </w:rPr>
          <w:delText>composition</w:delText>
        </w:r>
      </w:del>
      <w:del w:id="107" w:author="ACL" w:date="2020-02-05T14:16:00Z">
        <w:r w:rsidR="00A44F45" w:rsidRPr="00BC10ED" w:rsidDel="00BC10ED">
          <w:rPr>
            <w:rFonts w:ascii="Times New Roman" w:hAnsi="Times New Roman" w:cs="Times New Roman"/>
            <w:sz w:val="24"/>
            <w:szCs w:val="24"/>
          </w:rPr>
          <w:delText xml:space="preserve"> of the alloy</w:delText>
        </w:r>
      </w:del>
      <w:r w:rsidR="00A44F45" w:rsidRPr="00BC10ED">
        <w:rPr>
          <w:rFonts w:ascii="Times New Roman" w:hAnsi="Times New Roman" w:cs="Times New Roman"/>
          <w:sz w:val="24"/>
          <w:szCs w:val="24"/>
        </w:rPr>
        <w:t>.</w:t>
      </w:r>
      <w:ins w:id="108" w:author="ACL" w:date="2020-02-05T22:54:00Z">
        <w:r w:rsidR="00C85410">
          <w:rPr>
            <w:rFonts w:ascii="Times New Roman" w:hAnsi="Times New Roman" w:cs="Times New Roman"/>
            <w:sz w:val="24"/>
            <w:szCs w:val="24"/>
          </w:rPr>
          <w:t xml:space="preserve"> </w:t>
        </w:r>
      </w:ins>
      <w:del w:id="109" w:author="ACL" w:date="2020-02-05T22:54:00Z">
        <w:r w:rsidR="00A44F45" w:rsidRPr="00BC10ED" w:rsidDel="00C85410">
          <w:rPr>
            <w:rFonts w:ascii="Times New Roman" w:hAnsi="Times New Roman" w:cs="Times New Roman"/>
            <w:sz w:val="24"/>
            <w:szCs w:val="24"/>
          </w:rPr>
          <w:delText xml:space="preserve"> </w:delText>
        </w:r>
      </w:del>
    </w:p>
    <w:p w:rsidR="00114BF6" w:rsidRPr="00BC10ED" w:rsidRDefault="00771872" w:rsidP="00C85410">
      <w:pPr>
        <w:spacing w:line="360" w:lineRule="auto"/>
        <w:contextualSpacing/>
        <w:jc w:val="both"/>
        <w:rPr>
          <w:rFonts w:ascii="Times New Roman" w:hAnsi="Times New Roman" w:cs="Times New Roman"/>
          <w:sz w:val="24"/>
          <w:szCs w:val="24"/>
        </w:rPr>
        <w:pPrChange w:id="110" w:author="ACL" w:date="2020-02-05T22:54:00Z">
          <w:pPr>
            <w:spacing w:line="360" w:lineRule="auto"/>
            <w:ind w:left="68"/>
            <w:contextualSpacing/>
            <w:jc w:val="both"/>
          </w:pPr>
        </w:pPrChange>
      </w:pPr>
      <w:r w:rsidRPr="00BC10ED">
        <w:rPr>
          <w:rFonts w:ascii="Times New Roman" w:hAnsi="Times New Roman" w:cs="Times New Roman"/>
          <w:sz w:val="24"/>
          <w:szCs w:val="24"/>
        </w:rPr>
        <w:t>Concerning</w:t>
      </w:r>
      <w:ins w:id="111" w:author="ACL" w:date="2020-02-05T14:16:00Z">
        <w:r w:rsidR="00BC10ED">
          <w:rPr>
            <w:rFonts w:ascii="Times New Roman" w:hAnsi="Times New Roman" w:cs="Times New Roman"/>
            <w:sz w:val="24"/>
            <w:szCs w:val="24"/>
          </w:rPr>
          <w:t xml:space="preserve"> the</w:t>
        </w:r>
      </w:ins>
      <w:r w:rsidRPr="00BC10ED">
        <w:rPr>
          <w:rFonts w:ascii="Times New Roman" w:hAnsi="Times New Roman" w:cs="Times New Roman"/>
          <w:sz w:val="24"/>
          <w:szCs w:val="24"/>
        </w:rPr>
        <w:t xml:space="preserve"> kinetics of phase</w:t>
      </w:r>
      <w:del w:id="112" w:author="ACL" w:date="2020-02-05T14:16:00Z">
        <w:r w:rsidRPr="00BC10ED" w:rsidDel="00BC10ED">
          <w:rPr>
            <w:rFonts w:ascii="Times New Roman" w:hAnsi="Times New Roman" w:cs="Times New Roman"/>
            <w:sz w:val="24"/>
            <w:szCs w:val="24"/>
          </w:rPr>
          <w:delText>s</w:delText>
        </w:r>
      </w:del>
      <w:r w:rsidRPr="00BC10ED">
        <w:rPr>
          <w:rFonts w:ascii="Times New Roman" w:hAnsi="Times New Roman" w:cs="Times New Roman"/>
          <w:sz w:val="24"/>
          <w:szCs w:val="24"/>
        </w:rPr>
        <w:t xml:space="preserve"> transformation, </w:t>
      </w:r>
      <w:commentRangeStart w:id="113"/>
      <w:del w:id="114" w:author="ACL" w:date="2020-02-05T14:18:00Z">
        <w:r w:rsidR="00A44F45" w:rsidRPr="00BC10ED" w:rsidDel="00BC10ED">
          <w:rPr>
            <w:rFonts w:ascii="Times New Roman" w:hAnsi="Times New Roman" w:cs="Times New Roman"/>
            <w:sz w:val="24"/>
            <w:szCs w:val="24"/>
          </w:rPr>
          <w:delText>i</w:delText>
        </w:r>
        <w:r w:rsidR="00CD090C" w:rsidRPr="00BC10ED" w:rsidDel="00BC10ED">
          <w:rPr>
            <w:rFonts w:ascii="Times New Roman" w:hAnsi="Times New Roman" w:cs="Times New Roman"/>
            <w:sz w:val="24"/>
            <w:szCs w:val="24"/>
          </w:rPr>
          <w:delText>t is</w:delText>
        </w:r>
      </w:del>
      <w:ins w:id="115" w:author="ACL" w:date="2020-02-05T14:18:00Z">
        <w:r w:rsidR="00BC10ED">
          <w:rPr>
            <w:rFonts w:ascii="Times New Roman" w:hAnsi="Times New Roman" w:cs="Times New Roman"/>
            <w:sz w:val="24"/>
            <w:szCs w:val="24"/>
          </w:rPr>
          <w:t>the results</w:t>
        </w:r>
      </w:ins>
      <w:r w:rsidR="00CD090C" w:rsidRPr="00BC10ED">
        <w:rPr>
          <w:rFonts w:ascii="Times New Roman" w:hAnsi="Times New Roman" w:cs="Times New Roman"/>
          <w:sz w:val="24"/>
          <w:szCs w:val="24"/>
        </w:rPr>
        <w:t xml:space="preserve"> suggest</w:t>
      </w:r>
      <w:del w:id="116" w:author="ACL" w:date="2020-02-05T14:18:00Z">
        <w:r w:rsidR="00CD090C" w:rsidRPr="00BC10ED" w:rsidDel="00BC10ED">
          <w:rPr>
            <w:rFonts w:ascii="Times New Roman" w:hAnsi="Times New Roman" w:cs="Times New Roman"/>
            <w:sz w:val="24"/>
            <w:szCs w:val="24"/>
          </w:rPr>
          <w:delText>ed</w:delText>
        </w:r>
      </w:del>
      <w:r w:rsidR="00CD090C" w:rsidRPr="00BC10ED">
        <w:rPr>
          <w:rFonts w:ascii="Times New Roman" w:hAnsi="Times New Roman" w:cs="Times New Roman"/>
          <w:sz w:val="24"/>
          <w:szCs w:val="24"/>
        </w:rPr>
        <w:t xml:space="preserve"> </w:t>
      </w:r>
      <w:ins w:id="117" w:author="ACL" w:date="2020-02-05T14:25:00Z">
        <w:r w:rsidR="001B1C58">
          <w:rPr>
            <w:rFonts w:ascii="Times New Roman" w:hAnsi="Times New Roman" w:cs="Times New Roman"/>
            <w:sz w:val="24"/>
            <w:szCs w:val="24"/>
          </w:rPr>
          <w:t>that</w:t>
        </w:r>
      </w:ins>
      <w:ins w:id="118" w:author="ACL" w:date="2020-02-05T21:37:00Z">
        <w:r w:rsidR="00F1763B">
          <w:rPr>
            <w:rFonts w:ascii="Times New Roman" w:hAnsi="Times New Roman" w:cs="Times New Roman"/>
            <w:sz w:val="24"/>
            <w:szCs w:val="24"/>
          </w:rPr>
          <w:t>, to</w:t>
        </w:r>
      </w:ins>
      <w:ins w:id="119" w:author="ACL" w:date="2020-02-05T14:25:00Z">
        <w:r w:rsidR="001B1C58">
          <w:rPr>
            <w:rFonts w:ascii="Times New Roman" w:hAnsi="Times New Roman" w:cs="Times New Roman"/>
            <w:sz w:val="24"/>
            <w:szCs w:val="24"/>
          </w:rPr>
          <w:t xml:space="preserve"> </w:t>
        </w:r>
      </w:ins>
      <w:del w:id="120" w:author="ACL" w:date="2020-02-05T14:18:00Z">
        <w:r w:rsidR="00CD090C" w:rsidRPr="00BC10ED" w:rsidDel="00BC10ED">
          <w:rPr>
            <w:rFonts w:ascii="Times New Roman" w:hAnsi="Times New Roman" w:cs="Times New Roman"/>
            <w:sz w:val="24"/>
            <w:szCs w:val="24"/>
          </w:rPr>
          <w:delText>that</w:delText>
        </w:r>
        <w:r w:rsidR="004033BE" w:rsidRPr="00BC10ED" w:rsidDel="00BC10ED">
          <w:rPr>
            <w:rFonts w:ascii="Times New Roman" w:hAnsi="Times New Roman" w:cs="Times New Roman"/>
            <w:sz w:val="24"/>
            <w:szCs w:val="24"/>
          </w:rPr>
          <w:delText xml:space="preserve"> the A2 </w:delText>
        </w:r>
      </w:del>
      <w:r w:rsidR="004033BE" w:rsidRPr="00BC10ED">
        <w:rPr>
          <w:rFonts w:ascii="Times New Roman" w:hAnsi="Times New Roman" w:cs="Times New Roman"/>
          <w:sz w:val="24"/>
          <w:szCs w:val="24"/>
        </w:rPr>
        <w:t>precipitat</w:t>
      </w:r>
      <w:ins w:id="121" w:author="ACL" w:date="2020-02-05T21:37:00Z">
        <w:r w:rsidR="00F1763B">
          <w:rPr>
            <w:rFonts w:ascii="Times New Roman" w:hAnsi="Times New Roman" w:cs="Times New Roman"/>
            <w:sz w:val="24"/>
            <w:szCs w:val="24"/>
          </w:rPr>
          <w:t>e in the solid state,</w:t>
        </w:r>
      </w:ins>
      <w:del w:id="122" w:author="ACL" w:date="2020-02-05T21:37:00Z">
        <w:r w:rsidR="004033BE" w:rsidRPr="00BC10ED" w:rsidDel="00F1763B">
          <w:rPr>
            <w:rFonts w:ascii="Times New Roman" w:hAnsi="Times New Roman" w:cs="Times New Roman"/>
            <w:sz w:val="24"/>
            <w:szCs w:val="24"/>
          </w:rPr>
          <w:delText>ion</w:delText>
        </w:r>
      </w:del>
      <w:del w:id="123" w:author="ACL" w:date="2020-02-05T21:38:00Z">
        <w:r w:rsidR="004033BE" w:rsidRPr="00BC10ED" w:rsidDel="00F1763B">
          <w:rPr>
            <w:rFonts w:ascii="Times New Roman" w:hAnsi="Times New Roman" w:cs="Times New Roman"/>
            <w:sz w:val="24"/>
            <w:szCs w:val="24"/>
          </w:rPr>
          <w:delText xml:space="preserve"> </w:delText>
        </w:r>
      </w:del>
      <w:ins w:id="124" w:author="ACL" w:date="2020-02-05T14:18:00Z">
        <w:r w:rsidR="00BC10ED">
          <w:rPr>
            <w:rFonts w:ascii="Times New Roman" w:hAnsi="Times New Roman" w:cs="Times New Roman"/>
            <w:sz w:val="24"/>
            <w:szCs w:val="24"/>
          </w:rPr>
          <w:t xml:space="preserve"> the A2 phase </w:t>
        </w:r>
      </w:ins>
      <w:r w:rsidR="004033BE" w:rsidRPr="00BC10ED">
        <w:rPr>
          <w:rFonts w:ascii="Times New Roman" w:hAnsi="Times New Roman" w:cs="Times New Roman"/>
          <w:sz w:val="24"/>
          <w:szCs w:val="24"/>
        </w:rPr>
        <w:t xml:space="preserve">within the B2 matrix </w:t>
      </w:r>
      <w:ins w:id="125" w:author="ACL" w:date="2020-02-05T21:38:00Z">
        <w:r w:rsidR="00F1763B">
          <w:rPr>
            <w:rFonts w:ascii="Times New Roman" w:hAnsi="Times New Roman" w:cs="Times New Roman"/>
            <w:sz w:val="24"/>
            <w:szCs w:val="24"/>
          </w:rPr>
          <w:t xml:space="preserve">must </w:t>
        </w:r>
      </w:ins>
      <w:r w:rsidR="004033BE" w:rsidRPr="00BC10ED">
        <w:rPr>
          <w:rFonts w:ascii="Times New Roman" w:hAnsi="Times New Roman" w:cs="Times New Roman"/>
          <w:sz w:val="24"/>
          <w:szCs w:val="24"/>
        </w:rPr>
        <w:t>overcome</w:t>
      </w:r>
      <w:del w:id="126" w:author="ACL" w:date="2020-02-05T21:38:00Z">
        <w:r w:rsidR="004033BE" w:rsidRPr="00BC10ED" w:rsidDel="00F1763B">
          <w:rPr>
            <w:rFonts w:ascii="Times New Roman" w:hAnsi="Times New Roman" w:cs="Times New Roman"/>
            <w:sz w:val="24"/>
            <w:szCs w:val="24"/>
          </w:rPr>
          <w:delText>s</w:delText>
        </w:r>
      </w:del>
      <w:ins w:id="127" w:author="ACL" w:date="2020-02-05T14:18:00Z">
        <w:r w:rsidR="00BC10ED">
          <w:rPr>
            <w:rFonts w:ascii="Times New Roman" w:hAnsi="Times New Roman" w:cs="Times New Roman"/>
            <w:sz w:val="24"/>
            <w:szCs w:val="24"/>
          </w:rPr>
          <w:t xml:space="preserve"> the</w:t>
        </w:r>
      </w:ins>
      <w:r w:rsidR="004033BE" w:rsidRPr="00BC10ED">
        <w:rPr>
          <w:rFonts w:ascii="Times New Roman" w:hAnsi="Times New Roman" w:cs="Times New Roman"/>
          <w:sz w:val="24"/>
          <w:szCs w:val="24"/>
        </w:rPr>
        <w:t xml:space="preserve"> internal stress</w:t>
      </w:r>
      <w:r w:rsidR="00416BB9" w:rsidRPr="00BC10ED">
        <w:rPr>
          <w:rFonts w:ascii="Times New Roman" w:hAnsi="Times New Roman" w:cs="Times New Roman"/>
          <w:sz w:val="24"/>
          <w:szCs w:val="24"/>
        </w:rPr>
        <w:t xml:space="preserve"> </w:t>
      </w:r>
      <w:ins w:id="128" w:author="ACL" w:date="2020-02-05T21:38:00Z">
        <w:r w:rsidR="00F1763B">
          <w:rPr>
            <w:rFonts w:ascii="Times New Roman" w:hAnsi="Times New Roman" w:cs="Times New Roman"/>
            <w:sz w:val="24"/>
            <w:szCs w:val="24"/>
          </w:rPr>
          <w:t xml:space="preserve">that is </w:t>
        </w:r>
      </w:ins>
      <w:r w:rsidR="00416BB9" w:rsidRPr="00BC10ED">
        <w:rPr>
          <w:rFonts w:ascii="Times New Roman" w:hAnsi="Times New Roman" w:cs="Times New Roman"/>
          <w:sz w:val="24"/>
          <w:szCs w:val="24"/>
        </w:rPr>
        <w:t xml:space="preserve">due to </w:t>
      </w:r>
      <w:r w:rsidR="00550733" w:rsidRPr="00BC10ED">
        <w:rPr>
          <w:rFonts w:ascii="Times New Roman" w:hAnsi="Times New Roman" w:cs="Times New Roman"/>
          <w:sz w:val="24"/>
          <w:szCs w:val="24"/>
        </w:rPr>
        <w:t xml:space="preserve">the </w:t>
      </w:r>
      <w:r w:rsidR="00416BB9" w:rsidRPr="00BC10ED">
        <w:rPr>
          <w:rFonts w:ascii="Times New Roman" w:hAnsi="Times New Roman" w:cs="Times New Roman"/>
          <w:sz w:val="24"/>
          <w:szCs w:val="24"/>
        </w:rPr>
        <w:t>differen</w:t>
      </w:r>
      <w:ins w:id="129" w:author="ACL" w:date="2020-02-05T21:38:00Z">
        <w:r w:rsidR="00F1763B">
          <w:rPr>
            <w:rFonts w:ascii="Times New Roman" w:hAnsi="Times New Roman" w:cs="Times New Roman"/>
            <w:sz w:val="24"/>
            <w:szCs w:val="24"/>
          </w:rPr>
          <w:t>t</w:t>
        </w:r>
      </w:ins>
      <w:del w:id="130" w:author="ACL" w:date="2020-02-05T21:38:00Z">
        <w:r w:rsidR="00416BB9" w:rsidRPr="00BC10ED" w:rsidDel="00F1763B">
          <w:rPr>
            <w:rFonts w:ascii="Times New Roman" w:hAnsi="Times New Roman" w:cs="Times New Roman"/>
            <w:sz w:val="24"/>
            <w:szCs w:val="24"/>
          </w:rPr>
          <w:delText>ce</w:delText>
        </w:r>
      </w:del>
      <w:r w:rsidR="00416BB9" w:rsidRPr="00BC10ED">
        <w:rPr>
          <w:rFonts w:ascii="Times New Roman" w:hAnsi="Times New Roman" w:cs="Times New Roman"/>
          <w:sz w:val="24"/>
          <w:szCs w:val="24"/>
        </w:rPr>
        <w:t xml:space="preserve"> </w:t>
      </w:r>
      <w:del w:id="131" w:author="ACL" w:date="2020-02-05T21:38:00Z">
        <w:r w:rsidR="00416BB9" w:rsidRPr="00BC10ED" w:rsidDel="00F1763B">
          <w:rPr>
            <w:rFonts w:ascii="Times New Roman" w:hAnsi="Times New Roman" w:cs="Times New Roman"/>
            <w:sz w:val="24"/>
            <w:szCs w:val="24"/>
          </w:rPr>
          <w:delText>in l</w:delText>
        </w:r>
      </w:del>
      <w:ins w:id="132" w:author="ACL" w:date="2020-02-05T21:38:00Z">
        <w:r w:rsidR="00F1763B">
          <w:rPr>
            <w:rFonts w:ascii="Times New Roman" w:hAnsi="Times New Roman" w:cs="Times New Roman"/>
            <w:sz w:val="24"/>
            <w:szCs w:val="24"/>
          </w:rPr>
          <w:t>l</w:t>
        </w:r>
      </w:ins>
      <w:r w:rsidR="00416BB9" w:rsidRPr="00BC10ED">
        <w:rPr>
          <w:rFonts w:ascii="Times New Roman" w:hAnsi="Times New Roman" w:cs="Times New Roman"/>
          <w:sz w:val="24"/>
          <w:szCs w:val="24"/>
        </w:rPr>
        <w:t>attice parameter</w:t>
      </w:r>
      <w:ins w:id="133" w:author="ACL" w:date="2020-02-05T21:38:00Z">
        <w:r w:rsidR="00F1763B">
          <w:rPr>
            <w:rFonts w:ascii="Times New Roman" w:hAnsi="Times New Roman" w:cs="Times New Roman"/>
            <w:sz w:val="24"/>
            <w:szCs w:val="24"/>
          </w:rPr>
          <w:t>s</w:t>
        </w:r>
      </w:ins>
      <w:r w:rsidR="00416BB9" w:rsidRPr="00BC10ED">
        <w:rPr>
          <w:rFonts w:ascii="Times New Roman" w:hAnsi="Times New Roman" w:cs="Times New Roman"/>
          <w:sz w:val="24"/>
          <w:szCs w:val="24"/>
        </w:rPr>
        <w:t xml:space="preserve"> of the two phases.</w:t>
      </w:r>
      <w:commentRangeEnd w:id="113"/>
      <w:r w:rsidR="00F1763B">
        <w:rPr>
          <w:rStyle w:val="CommentReference"/>
        </w:rPr>
        <w:commentReference w:id="113"/>
      </w:r>
      <w:r w:rsidR="00416BB9" w:rsidRPr="00BC10ED">
        <w:rPr>
          <w:rFonts w:ascii="Times New Roman" w:hAnsi="Times New Roman" w:cs="Times New Roman"/>
          <w:sz w:val="24"/>
          <w:szCs w:val="24"/>
        </w:rPr>
        <w:t xml:space="preserve"> </w:t>
      </w:r>
      <w:del w:id="134" w:author="ACL" w:date="2020-02-05T14:19:00Z">
        <w:r w:rsidR="00550733" w:rsidRPr="00BC10ED" w:rsidDel="00BC10ED">
          <w:rPr>
            <w:rFonts w:ascii="Times New Roman" w:hAnsi="Times New Roman" w:cs="Times New Roman"/>
            <w:sz w:val="24"/>
            <w:szCs w:val="24"/>
          </w:rPr>
          <w:delText xml:space="preserve">The </w:delText>
        </w:r>
      </w:del>
      <w:ins w:id="135" w:author="ACL" w:date="2020-02-05T22:55:00Z">
        <w:r w:rsidR="00C85410">
          <w:rPr>
            <w:rFonts w:ascii="Times New Roman" w:hAnsi="Times New Roman" w:cs="Times New Roman"/>
            <w:sz w:val="24"/>
            <w:szCs w:val="24"/>
          </w:rPr>
          <w:t>Furthermore, t</w:t>
        </w:r>
      </w:ins>
      <w:ins w:id="136" w:author="ACL" w:date="2020-02-05T14:19:00Z">
        <w:r w:rsidR="00BC10ED" w:rsidRPr="00BC10ED">
          <w:rPr>
            <w:rFonts w:ascii="Times New Roman" w:hAnsi="Times New Roman" w:cs="Times New Roman"/>
            <w:sz w:val="24"/>
            <w:szCs w:val="24"/>
          </w:rPr>
          <w:t xml:space="preserve">he </w:t>
        </w:r>
      </w:ins>
      <w:r w:rsidR="00550733" w:rsidRPr="00BC10ED">
        <w:rPr>
          <w:rFonts w:ascii="Times New Roman" w:hAnsi="Times New Roman" w:cs="Times New Roman"/>
          <w:sz w:val="24"/>
          <w:szCs w:val="24"/>
        </w:rPr>
        <w:t xml:space="preserve">diffusion </w:t>
      </w:r>
      <w:r w:rsidR="00416BB9" w:rsidRPr="00BC10ED">
        <w:rPr>
          <w:rFonts w:ascii="Times New Roman" w:hAnsi="Times New Roman" w:cs="Times New Roman"/>
          <w:sz w:val="24"/>
          <w:szCs w:val="24"/>
        </w:rPr>
        <w:t xml:space="preserve">activation energy </w:t>
      </w:r>
      <w:ins w:id="137" w:author="ACL" w:date="2020-02-05T14:21:00Z">
        <w:r w:rsidR="00BC10ED">
          <w:rPr>
            <w:rFonts w:ascii="Times New Roman" w:hAnsi="Times New Roman" w:cs="Times New Roman"/>
            <w:sz w:val="24"/>
            <w:szCs w:val="24"/>
          </w:rPr>
          <w:t xml:space="preserve">is estimated </w:t>
        </w:r>
      </w:ins>
      <w:del w:id="138" w:author="ACL" w:date="2020-02-05T14:19:00Z">
        <w:r w:rsidR="00416BB9" w:rsidRPr="00BC10ED" w:rsidDel="00BC10ED">
          <w:rPr>
            <w:rFonts w:ascii="Times New Roman" w:hAnsi="Times New Roman" w:cs="Times New Roman"/>
            <w:sz w:val="24"/>
            <w:szCs w:val="24"/>
          </w:rPr>
          <w:delText xml:space="preserve">was estimated </w:delText>
        </w:r>
      </w:del>
      <w:r w:rsidR="00416BB9" w:rsidRPr="00BC10ED">
        <w:rPr>
          <w:rFonts w:ascii="Times New Roman" w:hAnsi="Times New Roman" w:cs="Times New Roman"/>
          <w:sz w:val="24"/>
          <w:szCs w:val="24"/>
        </w:rPr>
        <w:t xml:space="preserve">and </w:t>
      </w:r>
      <w:del w:id="139" w:author="ACL" w:date="2020-02-05T14:21:00Z">
        <w:r w:rsidR="00416BB9" w:rsidRPr="00BC10ED" w:rsidDel="00BC10ED">
          <w:rPr>
            <w:rFonts w:ascii="Times New Roman" w:hAnsi="Times New Roman" w:cs="Times New Roman"/>
            <w:sz w:val="24"/>
            <w:szCs w:val="24"/>
          </w:rPr>
          <w:delText>discuss</w:delText>
        </w:r>
      </w:del>
      <w:ins w:id="140" w:author="ACL" w:date="2020-02-05T14:19:00Z">
        <w:r w:rsidR="00BC10ED">
          <w:rPr>
            <w:rFonts w:ascii="Times New Roman" w:hAnsi="Times New Roman" w:cs="Times New Roman"/>
            <w:sz w:val="24"/>
            <w:szCs w:val="24"/>
          </w:rPr>
          <w:t>its implications</w:t>
        </w:r>
      </w:ins>
      <w:del w:id="141" w:author="ACL" w:date="2020-02-05T14:19:00Z">
        <w:r w:rsidR="00416BB9" w:rsidRPr="00BC10ED" w:rsidDel="00BC10ED">
          <w:rPr>
            <w:rFonts w:ascii="Times New Roman" w:hAnsi="Times New Roman" w:cs="Times New Roman"/>
            <w:sz w:val="24"/>
            <w:szCs w:val="24"/>
          </w:rPr>
          <w:delText>ed</w:delText>
        </w:r>
      </w:del>
      <w:r w:rsidR="00416BB9" w:rsidRPr="00BC10ED">
        <w:rPr>
          <w:rFonts w:ascii="Times New Roman" w:hAnsi="Times New Roman" w:cs="Times New Roman"/>
          <w:sz w:val="24"/>
          <w:szCs w:val="24"/>
        </w:rPr>
        <w:t xml:space="preserve"> </w:t>
      </w:r>
      <w:ins w:id="142" w:author="ACL" w:date="2020-02-05T14:21:00Z">
        <w:r w:rsidR="00BC10ED" w:rsidRPr="00BC10ED">
          <w:rPr>
            <w:rFonts w:ascii="Times New Roman" w:hAnsi="Times New Roman" w:cs="Times New Roman"/>
            <w:sz w:val="24"/>
            <w:szCs w:val="24"/>
          </w:rPr>
          <w:t>discuss</w:t>
        </w:r>
        <w:r w:rsidR="00BC10ED">
          <w:rPr>
            <w:rFonts w:ascii="Times New Roman" w:hAnsi="Times New Roman" w:cs="Times New Roman"/>
            <w:sz w:val="24"/>
            <w:szCs w:val="24"/>
          </w:rPr>
          <w:t xml:space="preserve">ed </w:t>
        </w:r>
      </w:ins>
      <w:del w:id="143" w:author="ACL" w:date="2020-02-05T14:19:00Z">
        <w:r w:rsidR="00416BB9" w:rsidRPr="00BC10ED" w:rsidDel="00BC10ED">
          <w:rPr>
            <w:rFonts w:ascii="Times New Roman" w:hAnsi="Times New Roman" w:cs="Times New Roman"/>
            <w:sz w:val="24"/>
            <w:szCs w:val="24"/>
          </w:rPr>
          <w:delText xml:space="preserve">in </w:delText>
        </w:r>
      </w:del>
      <w:ins w:id="144" w:author="ACL" w:date="2020-02-05T14:19:00Z">
        <w:r w:rsidR="00BC10ED">
          <w:rPr>
            <w:rFonts w:ascii="Times New Roman" w:hAnsi="Times New Roman" w:cs="Times New Roman"/>
            <w:sz w:val="24"/>
            <w:szCs w:val="24"/>
          </w:rPr>
          <w:t>from</w:t>
        </w:r>
        <w:r w:rsidR="00BC10ED" w:rsidRPr="00BC10ED">
          <w:rPr>
            <w:rFonts w:ascii="Times New Roman" w:hAnsi="Times New Roman" w:cs="Times New Roman"/>
            <w:sz w:val="24"/>
            <w:szCs w:val="24"/>
          </w:rPr>
          <w:t xml:space="preserve"> </w:t>
        </w:r>
      </w:ins>
      <w:r w:rsidR="00416BB9" w:rsidRPr="00BC10ED">
        <w:rPr>
          <w:rFonts w:ascii="Times New Roman" w:hAnsi="Times New Roman" w:cs="Times New Roman"/>
          <w:sz w:val="24"/>
          <w:szCs w:val="24"/>
        </w:rPr>
        <w:t>the perspective of sluggish</w:t>
      </w:r>
      <w:r w:rsidR="00416BB9" w:rsidRPr="00BC10ED" w:rsidDel="00CD090C">
        <w:rPr>
          <w:rFonts w:ascii="Times New Roman" w:hAnsi="Times New Roman" w:cs="Times New Roman"/>
          <w:sz w:val="24"/>
          <w:szCs w:val="24"/>
        </w:rPr>
        <w:t xml:space="preserve"> </w:t>
      </w:r>
      <w:r w:rsidR="00416BB9" w:rsidRPr="00BC10ED">
        <w:rPr>
          <w:rFonts w:ascii="Times New Roman" w:hAnsi="Times New Roman" w:cs="Times New Roman"/>
          <w:sz w:val="24"/>
          <w:szCs w:val="24"/>
        </w:rPr>
        <w:t xml:space="preserve">diffusion </w:t>
      </w:r>
      <w:del w:id="145" w:author="ACL" w:date="2020-02-05T14:20:00Z">
        <w:r w:rsidR="00F04B9A" w:rsidRPr="00BC10ED" w:rsidDel="00BC10ED">
          <w:rPr>
            <w:rFonts w:ascii="Times New Roman" w:hAnsi="Times New Roman" w:cs="Times New Roman"/>
            <w:sz w:val="24"/>
            <w:szCs w:val="24"/>
          </w:rPr>
          <w:delText>related to</w:delText>
        </w:r>
      </w:del>
      <w:ins w:id="146" w:author="ACL" w:date="2020-02-05T14:20:00Z">
        <w:r w:rsidR="00BC10ED">
          <w:rPr>
            <w:rFonts w:ascii="Times New Roman" w:hAnsi="Times New Roman" w:cs="Times New Roman"/>
            <w:sz w:val="24"/>
            <w:szCs w:val="24"/>
          </w:rPr>
          <w:t>in</w:t>
        </w:r>
      </w:ins>
      <w:r w:rsidR="00416BB9" w:rsidRPr="00BC10ED">
        <w:rPr>
          <w:rFonts w:ascii="Times New Roman" w:hAnsi="Times New Roman" w:cs="Times New Roman"/>
          <w:sz w:val="24"/>
          <w:szCs w:val="24"/>
        </w:rPr>
        <w:t xml:space="preserve"> </w:t>
      </w:r>
      <w:r w:rsidR="00550733" w:rsidRPr="00BC10ED">
        <w:rPr>
          <w:rFonts w:ascii="Times New Roman" w:hAnsi="Times New Roman" w:cs="Times New Roman"/>
          <w:sz w:val="24"/>
          <w:szCs w:val="24"/>
        </w:rPr>
        <w:t>multi</w:t>
      </w:r>
      <w:r w:rsidR="00416BB9" w:rsidRPr="00BC10ED">
        <w:rPr>
          <w:rFonts w:ascii="Times New Roman" w:hAnsi="Times New Roman" w:cs="Times New Roman"/>
          <w:sz w:val="24"/>
          <w:szCs w:val="24"/>
        </w:rPr>
        <w:t>component systems</w:t>
      </w:r>
      <w:r w:rsidR="00F04B9A" w:rsidRPr="00BC10ED">
        <w:rPr>
          <w:rFonts w:ascii="Times New Roman" w:hAnsi="Times New Roman" w:cs="Times New Roman"/>
          <w:sz w:val="24"/>
          <w:szCs w:val="24"/>
        </w:rPr>
        <w:t xml:space="preserve">. </w:t>
      </w:r>
      <w:ins w:id="147" w:author="ACL" w:date="2020-02-05T14:21:00Z">
        <w:r w:rsidR="00BC10ED">
          <w:rPr>
            <w:rFonts w:ascii="Times New Roman" w:hAnsi="Times New Roman" w:cs="Times New Roman"/>
            <w:sz w:val="24"/>
            <w:szCs w:val="24"/>
          </w:rPr>
          <w:t>Finally, the coefficient</w:t>
        </w:r>
      </w:ins>
      <w:ins w:id="148" w:author="ACL" w:date="2020-02-05T14:23:00Z">
        <w:r w:rsidR="00BC10ED">
          <w:rPr>
            <w:rFonts w:ascii="Times New Roman" w:hAnsi="Times New Roman" w:cs="Times New Roman"/>
            <w:sz w:val="24"/>
            <w:szCs w:val="24"/>
          </w:rPr>
          <w:t>s</w:t>
        </w:r>
      </w:ins>
      <w:ins w:id="149" w:author="ACL" w:date="2020-02-05T14:21:00Z">
        <w:r w:rsidR="00BC10ED">
          <w:rPr>
            <w:rFonts w:ascii="Times New Roman" w:hAnsi="Times New Roman" w:cs="Times New Roman"/>
            <w:sz w:val="24"/>
            <w:szCs w:val="24"/>
          </w:rPr>
          <w:t xml:space="preserve"> of thermal expansion</w:t>
        </w:r>
      </w:ins>
      <w:ins w:id="150" w:author="ACL" w:date="2020-02-05T14:22:00Z">
        <w:r w:rsidR="00BC10ED">
          <w:rPr>
            <w:rFonts w:ascii="Times New Roman" w:hAnsi="Times New Roman" w:cs="Times New Roman"/>
            <w:sz w:val="24"/>
            <w:szCs w:val="24"/>
          </w:rPr>
          <w:t xml:space="preserve"> </w:t>
        </w:r>
      </w:ins>
      <w:del w:id="151" w:author="ACL" w:date="2020-02-05T14:22:00Z">
        <w:r w:rsidR="00F04B9A" w:rsidRPr="00BC10ED" w:rsidDel="00BC10ED">
          <w:rPr>
            <w:rFonts w:ascii="Times New Roman" w:hAnsi="Times New Roman" w:cs="Times New Roman"/>
            <w:sz w:val="24"/>
            <w:szCs w:val="24"/>
          </w:rPr>
          <w:delText xml:space="preserve">CTE </w:delText>
        </w:r>
      </w:del>
      <w:r w:rsidR="00F04B9A" w:rsidRPr="00BC10ED">
        <w:rPr>
          <w:rFonts w:ascii="Times New Roman" w:hAnsi="Times New Roman" w:cs="Times New Roman"/>
          <w:sz w:val="24"/>
          <w:szCs w:val="24"/>
        </w:rPr>
        <w:t>of</w:t>
      </w:r>
      <w:del w:id="152" w:author="ACL" w:date="2020-02-05T14:22:00Z">
        <w:r w:rsidR="00F04B9A" w:rsidRPr="00BC10ED" w:rsidDel="00BC10ED">
          <w:rPr>
            <w:rFonts w:ascii="Times New Roman" w:hAnsi="Times New Roman" w:cs="Times New Roman"/>
            <w:sz w:val="24"/>
            <w:szCs w:val="24"/>
          </w:rPr>
          <w:delText xml:space="preserve"> the</w:delText>
        </w:r>
      </w:del>
      <w:r w:rsidR="00F04B9A" w:rsidRPr="00BC10ED">
        <w:rPr>
          <w:rFonts w:ascii="Times New Roman" w:hAnsi="Times New Roman" w:cs="Times New Roman"/>
          <w:sz w:val="24"/>
          <w:szCs w:val="24"/>
        </w:rPr>
        <w:t xml:space="preserve"> Al</w:t>
      </w:r>
      <w:r w:rsidR="00F04B9A" w:rsidRPr="00BC10ED">
        <w:rPr>
          <w:rFonts w:ascii="Times New Roman" w:hAnsi="Times New Roman" w:cs="Times New Roman"/>
          <w:sz w:val="24"/>
          <w:szCs w:val="24"/>
          <w:vertAlign w:val="subscript"/>
        </w:rPr>
        <w:t>2.75</w:t>
      </w:r>
      <w:r w:rsidR="00F04B9A" w:rsidRPr="00BC10ED">
        <w:rPr>
          <w:rFonts w:ascii="Times New Roman" w:hAnsi="Times New Roman" w:cs="Times New Roman"/>
          <w:sz w:val="24"/>
          <w:szCs w:val="24"/>
        </w:rPr>
        <w:t xml:space="preserve">CoCrFeNi alloy and </w:t>
      </w:r>
      <w:ins w:id="153" w:author="ACL" w:date="2020-02-05T14:23:00Z">
        <w:r w:rsidR="00BC10ED">
          <w:rPr>
            <w:rFonts w:ascii="Times New Roman" w:hAnsi="Times New Roman" w:cs="Times New Roman"/>
            <w:sz w:val="24"/>
            <w:szCs w:val="24"/>
          </w:rPr>
          <w:t xml:space="preserve">of </w:t>
        </w:r>
      </w:ins>
      <w:del w:id="154" w:author="ACL" w:date="2020-02-05T14:22:00Z">
        <w:r w:rsidR="00F04B9A" w:rsidRPr="00BC10ED" w:rsidDel="00BC10ED">
          <w:rPr>
            <w:rFonts w:ascii="Times New Roman" w:hAnsi="Times New Roman" w:cs="Times New Roman"/>
            <w:sz w:val="24"/>
            <w:szCs w:val="24"/>
          </w:rPr>
          <w:delText xml:space="preserve">rich </w:delText>
        </w:r>
      </w:del>
      <w:r w:rsidR="00F04B9A" w:rsidRPr="00BC10ED">
        <w:rPr>
          <w:rFonts w:ascii="Times New Roman" w:hAnsi="Times New Roman" w:cs="Times New Roman"/>
          <w:sz w:val="24"/>
          <w:szCs w:val="24"/>
        </w:rPr>
        <w:t>Al-Ni-Co</w:t>
      </w:r>
      <w:ins w:id="155" w:author="ACL" w:date="2020-02-05T14:22:00Z">
        <w:r w:rsidR="00BC10ED">
          <w:rPr>
            <w:rFonts w:ascii="Times New Roman" w:hAnsi="Times New Roman" w:cs="Times New Roman"/>
            <w:sz w:val="24"/>
            <w:szCs w:val="24"/>
          </w:rPr>
          <w:t>-</w:t>
        </w:r>
      </w:ins>
      <w:del w:id="156" w:author="ACL" w:date="2020-02-05T14:22:00Z">
        <w:r w:rsidR="00F04B9A" w:rsidRPr="00BC10ED" w:rsidDel="00BC10ED">
          <w:rPr>
            <w:rFonts w:ascii="Times New Roman" w:hAnsi="Times New Roman" w:cs="Times New Roman"/>
            <w:sz w:val="24"/>
            <w:szCs w:val="24"/>
          </w:rPr>
          <w:delText xml:space="preserve"> </w:delText>
        </w:r>
      </w:del>
      <w:r w:rsidR="00F04B9A" w:rsidRPr="00BC10ED">
        <w:rPr>
          <w:rFonts w:ascii="Times New Roman" w:hAnsi="Times New Roman" w:cs="Times New Roman"/>
          <w:sz w:val="24"/>
          <w:szCs w:val="24"/>
        </w:rPr>
        <w:t xml:space="preserve">and </w:t>
      </w:r>
      <w:del w:id="157" w:author="ACL" w:date="2020-02-05T14:22:00Z">
        <w:r w:rsidR="00F04B9A" w:rsidRPr="00BC10ED" w:rsidDel="00BC10ED">
          <w:rPr>
            <w:rFonts w:ascii="Times New Roman" w:hAnsi="Times New Roman" w:cs="Times New Roman"/>
            <w:sz w:val="24"/>
            <w:szCs w:val="24"/>
          </w:rPr>
          <w:delText xml:space="preserve">rich </w:delText>
        </w:r>
      </w:del>
      <w:r w:rsidR="00F04B9A" w:rsidRPr="00BC10ED">
        <w:rPr>
          <w:rFonts w:ascii="Times New Roman" w:hAnsi="Times New Roman" w:cs="Times New Roman"/>
          <w:sz w:val="24"/>
          <w:szCs w:val="24"/>
        </w:rPr>
        <w:t>Cr-Fe</w:t>
      </w:r>
      <w:ins w:id="158" w:author="ACL" w:date="2020-02-05T14:22:00Z">
        <w:r w:rsidR="00BC10ED">
          <w:rPr>
            <w:rFonts w:ascii="Times New Roman" w:hAnsi="Times New Roman" w:cs="Times New Roman"/>
            <w:sz w:val="24"/>
            <w:szCs w:val="24"/>
          </w:rPr>
          <w:t>-</w:t>
        </w:r>
      </w:ins>
      <w:del w:id="159" w:author="ACL" w:date="2020-02-05T14:22:00Z">
        <w:r w:rsidR="00F04B9A" w:rsidRPr="00BC10ED" w:rsidDel="00BC10ED">
          <w:rPr>
            <w:rFonts w:ascii="Times New Roman" w:hAnsi="Times New Roman" w:cs="Times New Roman"/>
            <w:sz w:val="24"/>
            <w:szCs w:val="24"/>
          </w:rPr>
          <w:delText xml:space="preserve"> </w:delText>
        </w:r>
      </w:del>
      <w:ins w:id="160" w:author="ACL" w:date="2020-02-05T14:22:00Z">
        <w:r w:rsidR="00BC10ED" w:rsidRPr="00BC10ED">
          <w:rPr>
            <w:rFonts w:ascii="Times New Roman" w:hAnsi="Times New Roman" w:cs="Times New Roman"/>
            <w:sz w:val="24"/>
            <w:szCs w:val="24"/>
          </w:rPr>
          <w:t xml:space="preserve">rich </w:t>
        </w:r>
      </w:ins>
      <w:r w:rsidR="00F04B9A" w:rsidRPr="00BC10ED">
        <w:rPr>
          <w:rFonts w:ascii="Times New Roman" w:hAnsi="Times New Roman" w:cs="Times New Roman"/>
          <w:sz w:val="24"/>
          <w:szCs w:val="24"/>
        </w:rPr>
        <w:t xml:space="preserve">alloys </w:t>
      </w:r>
      <w:r w:rsidR="00804E3F" w:rsidRPr="00BC10ED">
        <w:rPr>
          <w:rFonts w:ascii="Times New Roman" w:hAnsi="Times New Roman" w:cs="Times New Roman"/>
          <w:sz w:val="24"/>
          <w:szCs w:val="24"/>
        </w:rPr>
        <w:t xml:space="preserve">(both alloys containing </w:t>
      </w:r>
      <w:del w:id="161" w:author="ACL" w:date="2020-02-05T14:22:00Z">
        <w:r w:rsidR="00804E3F" w:rsidRPr="00BC10ED" w:rsidDel="00BC10ED">
          <w:rPr>
            <w:rFonts w:ascii="Times New Roman" w:hAnsi="Times New Roman" w:cs="Times New Roman"/>
            <w:sz w:val="24"/>
            <w:szCs w:val="24"/>
          </w:rPr>
          <w:delText xml:space="preserve">the </w:delText>
        </w:r>
      </w:del>
      <w:r w:rsidR="00804E3F" w:rsidRPr="00BC10ED">
        <w:rPr>
          <w:rFonts w:ascii="Times New Roman" w:hAnsi="Times New Roman" w:cs="Times New Roman"/>
          <w:sz w:val="24"/>
          <w:szCs w:val="24"/>
        </w:rPr>
        <w:t>Al</w:t>
      </w:r>
      <w:ins w:id="162" w:author="ACL" w:date="2020-02-05T14:22:00Z">
        <w:r w:rsidR="00BC10ED">
          <w:rPr>
            <w:rFonts w:ascii="Times New Roman" w:hAnsi="Times New Roman" w:cs="Times New Roman"/>
            <w:sz w:val="24"/>
            <w:szCs w:val="24"/>
          </w:rPr>
          <w:t xml:space="preserve">, </w:t>
        </w:r>
      </w:ins>
      <w:del w:id="163" w:author="ACL" w:date="2020-02-05T14:22:00Z">
        <w:r w:rsidR="00804E3F" w:rsidRPr="00BC10ED" w:rsidDel="00BC10ED">
          <w:rPr>
            <w:rFonts w:ascii="Times New Roman" w:hAnsi="Times New Roman" w:cs="Times New Roman"/>
            <w:sz w:val="24"/>
            <w:szCs w:val="24"/>
          </w:rPr>
          <w:delText>-</w:delText>
        </w:r>
      </w:del>
      <w:r w:rsidR="00804E3F" w:rsidRPr="00BC10ED">
        <w:rPr>
          <w:rFonts w:ascii="Times New Roman" w:hAnsi="Times New Roman" w:cs="Times New Roman"/>
          <w:sz w:val="24"/>
          <w:szCs w:val="24"/>
        </w:rPr>
        <w:t>Co</w:t>
      </w:r>
      <w:ins w:id="164" w:author="ACL" w:date="2020-02-05T14:22:00Z">
        <w:r w:rsidR="00BC10ED">
          <w:rPr>
            <w:rFonts w:ascii="Times New Roman" w:hAnsi="Times New Roman" w:cs="Times New Roman"/>
            <w:sz w:val="24"/>
            <w:szCs w:val="24"/>
          </w:rPr>
          <w:t xml:space="preserve">, </w:t>
        </w:r>
      </w:ins>
      <w:del w:id="165" w:author="ACL" w:date="2020-02-05T14:22:00Z">
        <w:r w:rsidR="00804E3F" w:rsidRPr="00BC10ED" w:rsidDel="00BC10ED">
          <w:rPr>
            <w:rFonts w:ascii="Times New Roman" w:hAnsi="Times New Roman" w:cs="Times New Roman"/>
            <w:sz w:val="24"/>
            <w:szCs w:val="24"/>
          </w:rPr>
          <w:delText>-</w:delText>
        </w:r>
      </w:del>
      <w:r w:rsidR="00804E3F" w:rsidRPr="00BC10ED">
        <w:rPr>
          <w:rFonts w:ascii="Times New Roman" w:hAnsi="Times New Roman" w:cs="Times New Roman"/>
          <w:sz w:val="24"/>
          <w:szCs w:val="24"/>
        </w:rPr>
        <w:t>Cr</w:t>
      </w:r>
      <w:ins w:id="166" w:author="ACL" w:date="2020-02-05T14:22:00Z">
        <w:r w:rsidR="00BC10ED">
          <w:rPr>
            <w:rFonts w:ascii="Times New Roman" w:hAnsi="Times New Roman" w:cs="Times New Roman"/>
            <w:sz w:val="24"/>
            <w:szCs w:val="24"/>
          </w:rPr>
          <w:t xml:space="preserve">, </w:t>
        </w:r>
      </w:ins>
      <w:del w:id="167" w:author="ACL" w:date="2020-02-05T14:22:00Z">
        <w:r w:rsidR="00804E3F" w:rsidRPr="00BC10ED" w:rsidDel="00BC10ED">
          <w:rPr>
            <w:rFonts w:ascii="Times New Roman" w:hAnsi="Times New Roman" w:cs="Times New Roman"/>
            <w:sz w:val="24"/>
            <w:szCs w:val="24"/>
          </w:rPr>
          <w:delText>-</w:delText>
        </w:r>
      </w:del>
      <w:r w:rsidR="00804E3F" w:rsidRPr="00BC10ED">
        <w:rPr>
          <w:rFonts w:ascii="Times New Roman" w:hAnsi="Times New Roman" w:cs="Times New Roman"/>
          <w:sz w:val="24"/>
          <w:szCs w:val="24"/>
        </w:rPr>
        <w:t>Fe</w:t>
      </w:r>
      <w:ins w:id="168" w:author="ACL" w:date="2020-02-05T14:22:00Z">
        <w:r w:rsidR="00BC10ED">
          <w:rPr>
            <w:rFonts w:ascii="Times New Roman" w:hAnsi="Times New Roman" w:cs="Times New Roman"/>
            <w:sz w:val="24"/>
            <w:szCs w:val="24"/>
          </w:rPr>
          <w:t xml:space="preserve">, </w:t>
        </w:r>
      </w:ins>
      <w:del w:id="169" w:author="ACL" w:date="2020-02-05T14:22:00Z">
        <w:r w:rsidR="00804E3F" w:rsidRPr="00BC10ED" w:rsidDel="00BC10ED">
          <w:rPr>
            <w:rFonts w:ascii="Times New Roman" w:hAnsi="Times New Roman" w:cs="Times New Roman"/>
            <w:sz w:val="24"/>
            <w:szCs w:val="24"/>
          </w:rPr>
          <w:delText>-</w:delText>
        </w:r>
      </w:del>
      <w:r w:rsidR="00804E3F" w:rsidRPr="00BC10ED">
        <w:rPr>
          <w:rFonts w:ascii="Times New Roman" w:hAnsi="Times New Roman" w:cs="Times New Roman"/>
          <w:sz w:val="24"/>
          <w:szCs w:val="24"/>
        </w:rPr>
        <w:t>Ni</w:t>
      </w:r>
      <w:del w:id="170" w:author="ACL" w:date="2020-02-05T14:22:00Z">
        <w:r w:rsidR="00804E3F" w:rsidRPr="00BC10ED" w:rsidDel="00BC10ED">
          <w:rPr>
            <w:rFonts w:ascii="Times New Roman" w:hAnsi="Times New Roman" w:cs="Times New Roman"/>
            <w:sz w:val="24"/>
            <w:szCs w:val="24"/>
          </w:rPr>
          <w:delText xml:space="preserve"> elements</w:delText>
        </w:r>
      </w:del>
      <w:r w:rsidR="00804E3F" w:rsidRPr="00BC10ED">
        <w:rPr>
          <w:rFonts w:ascii="Times New Roman" w:hAnsi="Times New Roman" w:cs="Times New Roman"/>
          <w:sz w:val="24"/>
          <w:szCs w:val="24"/>
        </w:rPr>
        <w:t xml:space="preserve">) </w:t>
      </w:r>
      <w:del w:id="171" w:author="ACL" w:date="2020-02-05T14:23:00Z">
        <w:r w:rsidR="00F04B9A" w:rsidRPr="00BC10ED" w:rsidDel="00BC10ED">
          <w:rPr>
            <w:rFonts w:ascii="Times New Roman" w:hAnsi="Times New Roman" w:cs="Times New Roman"/>
            <w:sz w:val="24"/>
            <w:szCs w:val="24"/>
          </w:rPr>
          <w:delText xml:space="preserve">was </w:delText>
        </w:r>
      </w:del>
      <w:ins w:id="172" w:author="ACL" w:date="2020-02-05T14:23:00Z">
        <w:r w:rsidR="00BC10ED">
          <w:rPr>
            <w:rFonts w:ascii="Times New Roman" w:hAnsi="Times New Roman" w:cs="Times New Roman"/>
            <w:sz w:val="24"/>
            <w:szCs w:val="24"/>
          </w:rPr>
          <w:t>were</w:t>
        </w:r>
        <w:r w:rsidR="00BC10ED" w:rsidRPr="00BC10ED">
          <w:rPr>
            <w:rFonts w:ascii="Times New Roman" w:hAnsi="Times New Roman" w:cs="Times New Roman"/>
            <w:sz w:val="24"/>
            <w:szCs w:val="24"/>
          </w:rPr>
          <w:t xml:space="preserve"> </w:t>
        </w:r>
      </w:ins>
      <w:r w:rsidR="00F04B9A" w:rsidRPr="00BC10ED">
        <w:rPr>
          <w:rFonts w:ascii="Times New Roman" w:hAnsi="Times New Roman" w:cs="Times New Roman"/>
          <w:sz w:val="24"/>
          <w:szCs w:val="24"/>
        </w:rPr>
        <w:t>measured</w:t>
      </w:r>
      <w:r w:rsidR="00A44F45" w:rsidRPr="00BC10ED">
        <w:rPr>
          <w:rFonts w:ascii="Times New Roman" w:hAnsi="Times New Roman" w:cs="Times New Roman"/>
          <w:sz w:val="24"/>
          <w:szCs w:val="24"/>
        </w:rPr>
        <w:t xml:space="preserve"> and</w:t>
      </w:r>
      <w:ins w:id="173" w:author="ACL" w:date="2020-02-05T14:23:00Z">
        <w:r w:rsidR="00BC10ED">
          <w:rPr>
            <w:rFonts w:ascii="Times New Roman" w:hAnsi="Times New Roman" w:cs="Times New Roman"/>
            <w:sz w:val="24"/>
            <w:szCs w:val="24"/>
          </w:rPr>
          <w:t xml:space="preserve"> are </w:t>
        </w:r>
      </w:ins>
      <w:del w:id="174" w:author="ACL" w:date="2020-02-05T14:23:00Z">
        <w:r w:rsidR="00A44F45" w:rsidRPr="00BC10ED" w:rsidDel="00BC10ED">
          <w:rPr>
            <w:rFonts w:ascii="Times New Roman" w:hAnsi="Times New Roman" w:cs="Times New Roman"/>
            <w:sz w:val="24"/>
            <w:szCs w:val="24"/>
          </w:rPr>
          <w:delText xml:space="preserve"> </w:delText>
        </w:r>
      </w:del>
      <w:r w:rsidR="00A44F45" w:rsidRPr="00BC10ED">
        <w:rPr>
          <w:rFonts w:ascii="Times New Roman" w:hAnsi="Times New Roman" w:cs="Times New Roman"/>
          <w:sz w:val="24"/>
          <w:szCs w:val="24"/>
        </w:rPr>
        <w:t>discussed in relation to</w:t>
      </w:r>
      <w:r w:rsidR="00F04B9A" w:rsidRPr="00BC10ED">
        <w:rPr>
          <w:rFonts w:ascii="Times New Roman" w:hAnsi="Times New Roman" w:cs="Times New Roman"/>
          <w:sz w:val="24"/>
          <w:szCs w:val="24"/>
        </w:rPr>
        <w:t xml:space="preserve"> phase transformation</w:t>
      </w:r>
      <w:del w:id="175" w:author="ACL" w:date="2020-02-05T14:23:00Z">
        <w:r w:rsidR="00F04B9A" w:rsidRPr="00BC10ED" w:rsidDel="00BC10ED">
          <w:rPr>
            <w:rFonts w:ascii="Times New Roman" w:hAnsi="Times New Roman" w:cs="Times New Roman"/>
            <w:sz w:val="24"/>
            <w:szCs w:val="24"/>
          </w:rPr>
          <w:delText xml:space="preserve"> as well</w:delText>
        </w:r>
      </w:del>
      <w:r w:rsidR="00F04B9A" w:rsidRPr="00BC10ED">
        <w:rPr>
          <w:rFonts w:ascii="Times New Roman" w:hAnsi="Times New Roman" w:cs="Times New Roman"/>
          <w:sz w:val="24"/>
          <w:szCs w:val="24"/>
        </w:rPr>
        <w:t xml:space="preserve">. </w:t>
      </w:r>
    </w:p>
    <w:p w:rsidR="001A5555" w:rsidRPr="00BC10ED" w:rsidRDefault="001A5555" w:rsidP="00C84874">
      <w:pPr>
        <w:autoSpaceDE w:val="0"/>
        <w:autoSpaceDN w:val="0"/>
        <w:adjustRightInd w:val="0"/>
        <w:spacing w:after="0" w:line="480" w:lineRule="auto"/>
        <w:ind w:firstLine="567"/>
        <w:jc w:val="both"/>
        <w:rPr>
          <w:rFonts w:ascii="Times New Roman" w:hAnsi="Times New Roman" w:cs="Times New Roman"/>
          <w:sz w:val="24"/>
          <w:szCs w:val="24"/>
        </w:rPr>
      </w:pPr>
    </w:p>
    <w:p w:rsidR="00C13A89" w:rsidRPr="00BC10ED" w:rsidRDefault="00C84874" w:rsidP="001E3141">
      <w:pPr>
        <w:autoSpaceDE w:val="0"/>
        <w:autoSpaceDN w:val="0"/>
        <w:adjustRightInd w:val="0"/>
        <w:spacing w:after="0" w:line="480" w:lineRule="auto"/>
        <w:jc w:val="both"/>
        <w:rPr>
          <w:rFonts w:ascii="Times New Roman" w:hAnsi="Times New Roman"/>
          <w:sz w:val="24"/>
        </w:rPr>
      </w:pPr>
      <w:r w:rsidRPr="00BC10ED">
        <w:rPr>
          <w:rFonts w:ascii="Times New Roman" w:hAnsi="Times New Roman" w:cs="Times New Roman"/>
          <w:sz w:val="24"/>
          <w:szCs w:val="24"/>
        </w:rPr>
        <w:lastRenderedPageBreak/>
        <w:t xml:space="preserve">Keywords: </w:t>
      </w:r>
      <w:r w:rsidR="009F622F" w:rsidRPr="00BC10ED">
        <w:rPr>
          <w:rFonts w:ascii="Times New Roman" w:hAnsi="Times New Roman" w:cs="Times New Roman"/>
          <w:sz w:val="24"/>
          <w:szCs w:val="24"/>
        </w:rPr>
        <w:t>Al</w:t>
      </w:r>
      <w:r w:rsidR="009F622F" w:rsidRPr="00BC10ED">
        <w:rPr>
          <w:rFonts w:ascii="Times New Roman" w:hAnsi="Times New Roman" w:cs="Times New Roman"/>
          <w:sz w:val="24"/>
          <w:szCs w:val="24"/>
          <w:vertAlign w:val="subscript"/>
        </w:rPr>
        <w:t>2.75</w:t>
      </w:r>
      <w:r w:rsidR="009F622F" w:rsidRPr="00BC10ED">
        <w:rPr>
          <w:rFonts w:ascii="Times New Roman" w:hAnsi="Times New Roman" w:cs="Times New Roman"/>
          <w:sz w:val="24"/>
          <w:szCs w:val="24"/>
        </w:rPr>
        <w:t>CoCrFeNi</w:t>
      </w:r>
      <w:r w:rsidRPr="00BC10ED">
        <w:rPr>
          <w:rFonts w:ascii="Times New Roman" w:hAnsi="Times New Roman" w:cs="Times New Roman"/>
          <w:sz w:val="24"/>
          <w:szCs w:val="24"/>
        </w:rPr>
        <w:t>, Microstructure, Thermodynamics</w:t>
      </w:r>
      <w:r w:rsidR="001E3141" w:rsidRPr="00BC10ED">
        <w:rPr>
          <w:rFonts w:ascii="Times New Roman" w:hAnsi="Times New Roman" w:cs="Times New Roman"/>
          <w:sz w:val="24"/>
          <w:szCs w:val="24"/>
        </w:rPr>
        <w:t>, Lattice Distortion Parameter</w:t>
      </w:r>
    </w:p>
    <w:p w:rsidR="00C878A3" w:rsidRPr="00BC10ED" w:rsidRDefault="00AB752F"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 xml:space="preserve">Introduction </w:t>
      </w:r>
    </w:p>
    <w:p w:rsidR="00550733" w:rsidRPr="00BC10ED" w:rsidRDefault="00550733" w:rsidP="00A41CF2">
      <w:pPr>
        <w:spacing w:line="360" w:lineRule="auto"/>
        <w:ind w:firstLine="567"/>
        <w:contextualSpacing/>
        <w:jc w:val="both"/>
        <w:rPr>
          <w:rFonts w:ascii="Times New Roman" w:hAnsi="Times New Roman" w:cs="Times New Roman"/>
          <w:sz w:val="24"/>
          <w:szCs w:val="24"/>
        </w:rPr>
        <w:pPrChange w:id="176" w:author="ACL" w:date="2020-02-05T15:53:00Z">
          <w:pPr>
            <w:spacing w:line="360" w:lineRule="auto"/>
            <w:contextualSpacing/>
            <w:jc w:val="both"/>
          </w:pPr>
        </w:pPrChange>
      </w:pPr>
      <w:r w:rsidRPr="00BC10ED">
        <w:rPr>
          <w:rFonts w:ascii="Times New Roman" w:hAnsi="Times New Roman" w:cs="Times New Roman"/>
          <w:sz w:val="24"/>
          <w:szCs w:val="24"/>
        </w:rPr>
        <w:t>H</w:t>
      </w:r>
      <w:r w:rsidR="00C878A3" w:rsidRPr="00BC10ED">
        <w:rPr>
          <w:rFonts w:ascii="Times New Roman" w:hAnsi="Times New Roman" w:cs="Times New Roman"/>
          <w:sz w:val="24"/>
          <w:szCs w:val="24"/>
        </w:rPr>
        <w:t>igh</w:t>
      </w:r>
      <w:ins w:id="177" w:author="ACL" w:date="2020-02-05T14:27:00Z">
        <w:r w:rsidR="000C00BF">
          <w:rPr>
            <w:rFonts w:ascii="Times New Roman" w:hAnsi="Times New Roman" w:cs="Times New Roman"/>
            <w:sz w:val="24"/>
            <w:szCs w:val="24"/>
          </w:rPr>
          <w:t>-</w:t>
        </w:r>
      </w:ins>
      <w:del w:id="178" w:author="ACL" w:date="2020-02-05T14:27:00Z">
        <w:r w:rsidR="00C878A3" w:rsidRPr="00BC10ED" w:rsidDel="000C00BF">
          <w:rPr>
            <w:rFonts w:ascii="Times New Roman" w:hAnsi="Times New Roman" w:cs="Times New Roman"/>
            <w:sz w:val="24"/>
            <w:szCs w:val="24"/>
          </w:rPr>
          <w:delText xml:space="preserve"> </w:delText>
        </w:r>
      </w:del>
      <w:r w:rsidR="00C878A3" w:rsidRPr="00BC10ED">
        <w:rPr>
          <w:rFonts w:ascii="Times New Roman" w:hAnsi="Times New Roman" w:cs="Times New Roman"/>
          <w:sz w:val="24"/>
          <w:szCs w:val="24"/>
        </w:rPr>
        <w:t>entropy alloy</w:t>
      </w:r>
      <w:r w:rsidR="00A42642" w:rsidRPr="00BC10ED">
        <w:rPr>
          <w:rFonts w:ascii="Times New Roman" w:hAnsi="Times New Roman" w:cs="Times New Roman"/>
          <w:sz w:val="24"/>
          <w:szCs w:val="24"/>
        </w:rPr>
        <w:t>s</w:t>
      </w:r>
      <w:ins w:id="179" w:author="ACL" w:date="2020-02-05T15:48:00Z">
        <w:r w:rsidR="00A41CF2">
          <w:rPr>
            <w:rFonts w:ascii="Times New Roman" w:hAnsi="Times New Roman" w:cs="Times New Roman"/>
            <w:sz w:val="24"/>
            <w:szCs w:val="24"/>
          </w:rPr>
          <w:t xml:space="preserve"> (</w:t>
        </w:r>
        <w:commentRangeStart w:id="180"/>
        <w:r w:rsidR="00A41CF2">
          <w:rPr>
            <w:rFonts w:ascii="Times New Roman" w:hAnsi="Times New Roman" w:cs="Times New Roman"/>
            <w:sz w:val="24"/>
            <w:szCs w:val="24"/>
          </w:rPr>
          <w:t>HEAs</w:t>
        </w:r>
      </w:ins>
      <w:commentRangeEnd w:id="180"/>
      <w:ins w:id="181" w:author="ACL" w:date="2020-02-05T15:49:00Z">
        <w:r w:rsidR="00A41CF2">
          <w:rPr>
            <w:rStyle w:val="CommentReference"/>
          </w:rPr>
          <w:commentReference w:id="180"/>
        </w:r>
      </w:ins>
      <w:ins w:id="182" w:author="ACL" w:date="2020-02-05T15:48:00Z">
        <w:r w:rsidR="00A41CF2">
          <w:rPr>
            <w:rFonts w:ascii="Times New Roman" w:hAnsi="Times New Roman" w:cs="Times New Roman"/>
            <w:sz w:val="24"/>
            <w:szCs w:val="24"/>
          </w:rPr>
          <w:t>)</w:t>
        </w:r>
      </w:ins>
      <w:ins w:id="183" w:author="ACL" w:date="2020-02-05T15:40:00Z">
        <w:r w:rsidR="002F4038">
          <w:rPr>
            <w:rFonts w:ascii="Times New Roman" w:hAnsi="Times New Roman" w:cs="Times New Roman"/>
            <w:sz w:val="24"/>
            <w:szCs w:val="24"/>
          </w:rPr>
          <w:t>,</w:t>
        </w:r>
      </w:ins>
      <w:r w:rsidR="00C878A3" w:rsidRPr="00BC10ED">
        <w:rPr>
          <w:rFonts w:ascii="Times New Roman" w:hAnsi="Times New Roman" w:cs="Times New Roman"/>
          <w:sz w:val="24"/>
          <w:szCs w:val="24"/>
        </w:rPr>
        <w:t xml:space="preserve"> and </w:t>
      </w:r>
      <w:r w:rsidR="00722082" w:rsidRPr="00BC10ED">
        <w:rPr>
          <w:rFonts w:ascii="Times New Roman" w:hAnsi="Times New Roman" w:cs="Times New Roman"/>
          <w:sz w:val="24"/>
          <w:szCs w:val="24"/>
        </w:rPr>
        <w:t>specific</w:t>
      </w:r>
      <w:r w:rsidR="00AD37DA" w:rsidRPr="00BC10ED">
        <w:rPr>
          <w:rFonts w:ascii="Times New Roman" w:hAnsi="Times New Roman" w:cs="Times New Roman"/>
          <w:sz w:val="24"/>
          <w:szCs w:val="24"/>
        </w:rPr>
        <w:t>ally</w:t>
      </w:r>
      <w:r w:rsidR="001A5555" w:rsidRPr="00BC10ED">
        <w:rPr>
          <w:rFonts w:ascii="Times New Roman" w:hAnsi="Times New Roman" w:cs="Times New Roman"/>
          <w:sz w:val="24"/>
          <w:szCs w:val="24"/>
        </w:rPr>
        <w:t xml:space="preserve"> the Al</w:t>
      </w:r>
      <w:r w:rsidR="002D7C50" w:rsidRPr="00BC10ED">
        <w:rPr>
          <w:rFonts w:ascii="Times New Roman" w:hAnsi="Times New Roman" w:cs="Times New Roman"/>
          <w:sz w:val="24"/>
          <w:szCs w:val="24"/>
          <w:vertAlign w:val="subscript"/>
        </w:rPr>
        <w:t>0&lt;</w:t>
      </w:r>
      <w:r w:rsidR="001A5555" w:rsidRPr="002F4038">
        <w:rPr>
          <w:rFonts w:ascii="Times New Roman" w:hAnsi="Times New Roman" w:cs="Times New Roman"/>
          <w:i/>
          <w:sz w:val="24"/>
          <w:szCs w:val="24"/>
          <w:vertAlign w:val="subscript"/>
          <w:rPrChange w:id="184" w:author="ACL" w:date="2020-02-05T15:39:00Z">
            <w:rPr>
              <w:rFonts w:ascii="Times New Roman" w:hAnsi="Times New Roman" w:cs="Times New Roman"/>
              <w:sz w:val="24"/>
              <w:szCs w:val="24"/>
              <w:vertAlign w:val="subscript"/>
            </w:rPr>
          </w:rPrChange>
        </w:rPr>
        <w:t>x</w:t>
      </w:r>
      <w:r w:rsidR="002D7C50" w:rsidRPr="00BC10ED">
        <w:rPr>
          <w:rFonts w:ascii="Times New Roman" w:hAnsi="Times New Roman" w:cs="Times New Roman"/>
          <w:sz w:val="24"/>
          <w:szCs w:val="24"/>
          <w:vertAlign w:val="subscript"/>
        </w:rPr>
        <w:t>&lt;2</w:t>
      </w:r>
      <w:r w:rsidR="001A5555" w:rsidRPr="00BC10ED">
        <w:rPr>
          <w:rFonts w:ascii="Times New Roman" w:hAnsi="Times New Roman" w:cs="Times New Roman"/>
          <w:sz w:val="24"/>
          <w:szCs w:val="24"/>
        </w:rPr>
        <w:t>CoCrFeNi system</w:t>
      </w:r>
      <w:ins w:id="185" w:author="ACL" w:date="2020-02-05T15:40:00Z">
        <w:r w:rsidR="002F4038">
          <w:rPr>
            <w:rFonts w:ascii="Times New Roman" w:hAnsi="Times New Roman" w:cs="Times New Roman"/>
            <w:sz w:val="24"/>
            <w:szCs w:val="24"/>
          </w:rPr>
          <w:t>, have</w:t>
        </w:r>
      </w:ins>
      <w:r w:rsidR="004A2764" w:rsidRPr="00BC10ED">
        <w:rPr>
          <w:rFonts w:ascii="Times New Roman" w:hAnsi="Times New Roman" w:cs="Times New Roman"/>
          <w:sz w:val="24"/>
          <w:szCs w:val="24"/>
        </w:rPr>
        <w:t xml:space="preserve"> </w:t>
      </w:r>
      <w:r w:rsidR="00C878A3" w:rsidRPr="00BC10ED">
        <w:rPr>
          <w:rFonts w:ascii="Times New Roman" w:hAnsi="Times New Roman" w:cs="Times New Roman"/>
          <w:sz w:val="24"/>
          <w:szCs w:val="24"/>
        </w:rPr>
        <w:t xml:space="preserve">received </w:t>
      </w:r>
      <w:del w:id="186" w:author="ACL" w:date="2020-02-05T15:40:00Z">
        <w:r w:rsidR="00C878A3" w:rsidRPr="00BC10ED" w:rsidDel="002F4038">
          <w:rPr>
            <w:rFonts w:ascii="Times New Roman" w:hAnsi="Times New Roman" w:cs="Times New Roman"/>
            <w:sz w:val="24"/>
            <w:szCs w:val="24"/>
          </w:rPr>
          <w:delText>high scientific</w:delText>
        </w:r>
      </w:del>
      <w:ins w:id="187" w:author="ACL" w:date="2020-02-05T15:40:00Z">
        <w:r w:rsidR="002F4038">
          <w:rPr>
            <w:rFonts w:ascii="Times New Roman" w:hAnsi="Times New Roman" w:cs="Times New Roman"/>
            <w:sz w:val="24"/>
            <w:szCs w:val="24"/>
          </w:rPr>
          <w:t>significant</w:t>
        </w:r>
      </w:ins>
      <w:r w:rsidR="00C878A3" w:rsidRPr="00BC10ED">
        <w:rPr>
          <w:rFonts w:ascii="Times New Roman" w:hAnsi="Times New Roman" w:cs="Times New Roman"/>
          <w:sz w:val="24"/>
          <w:szCs w:val="24"/>
        </w:rPr>
        <w:t xml:space="preserve"> attention due to </w:t>
      </w:r>
      <w:del w:id="188" w:author="ACL" w:date="2020-02-05T15:40:00Z">
        <w:r w:rsidR="00C878A3" w:rsidRPr="00BC10ED" w:rsidDel="002F4038">
          <w:rPr>
            <w:rFonts w:ascii="Times New Roman" w:hAnsi="Times New Roman" w:cs="Times New Roman"/>
            <w:sz w:val="24"/>
            <w:szCs w:val="24"/>
          </w:rPr>
          <w:delText xml:space="preserve">its </w:delText>
        </w:r>
      </w:del>
      <w:ins w:id="189" w:author="ACL" w:date="2020-02-05T15:40:00Z">
        <w:r w:rsidR="002F4038">
          <w:rPr>
            <w:rFonts w:ascii="Times New Roman" w:hAnsi="Times New Roman" w:cs="Times New Roman"/>
            <w:sz w:val="24"/>
            <w:szCs w:val="24"/>
          </w:rPr>
          <w:t>their</w:t>
        </w:r>
        <w:r w:rsidR="002F4038" w:rsidRPr="00BC10ED">
          <w:rPr>
            <w:rFonts w:ascii="Times New Roman" w:hAnsi="Times New Roman" w:cs="Times New Roman"/>
            <w:sz w:val="24"/>
            <w:szCs w:val="24"/>
          </w:rPr>
          <w:t xml:space="preserve"> </w:t>
        </w:r>
      </w:ins>
      <w:r w:rsidR="00C878A3" w:rsidRPr="00BC10ED">
        <w:rPr>
          <w:rFonts w:ascii="Times New Roman" w:hAnsi="Times New Roman" w:cs="Times New Roman"/>
          <w:sz w:val="24"/>
          <w:szCs w:val="24"/>
        </w:rPr>
        <w:t>promising mechanical and corrosion</w:t>
      </w:r>
      <w:ins w:id="190" w:author="ACL" w:date="2020-02-05T15:40:00Z">
        <w:r w:rsidR="002F4038">
          <w:rPr>
            <w:rFonts w:ascii="Times New Roman" w:hAnsi="Times New Roman" w:cs="Times New Roman"/>
            <w:sz w:val="24"/>
            <w:szCs w:val="24"/>
          </w:rPr>
          <w:t>-</w:t>
        </w:r>
      </w:ins>
      <w:del w:id="191" w:author="ACL" w:date="2020-02-05T15:40:00Z">
        <w:r w:rsidR="00C878A3" w:rsidRPr="00BC10ED" w:rsidDel="002F4038">
          <w:rPr>
            <w:rFonts w:ascii="Times New Roman" w:hAnsi="Times New Roman" w:cs="Times New Roman"/>
            <w:sz w:val="24"/>
            <w:szCs w:val="24"/>
          </w:rPr>
          <w:delText xml:space="preserve"> </w:delText>
        </w:r>
      </w:del>
      <w:r w:rsidR="00C878A3" w:rsidRPr="00BC10ED">
        <w:rPr>
          <w:rFonts w:ascii="Times New Roman" w:hAnsi="Times New Roman" w:cs="Times New Roman"/>
          <w:sz w:val="24"/>
          <w:szCs w:val="24"/>
        </w:rPr>
        <w:t>resistance properties</w:t>
      </w:r>
      <w:r w:rsidR="00AD0F7F" w:rsidRPr="00BC10ED">
        <w:rPr>
          <w:rFonts w:ascii="Times New Roman" w:hAnsi="Times New Roman" w:cs="Times New Roman"/>
          <w:sz w:val="24"/>
          <w:szCs w:val="24"/>
        </w:rPr>
        <w:t xml:space="preserve"> [1</w:t>
      </w:r>
      <w:ins w:id="192" w:author="ACL" w:date="2020-02-05T15:40:00Z">
        <w:r w:rsidR="002F4038">
          <w:rPr>
            <w:rFonts w:ascii="Times New Roman" w:hAnsi="Times New Roman" w:cs="Times New Roman"/>
            <w:sz w:val="24"/>
            <w:szCs w:val="24"/>
          </w:rPr>
          <w:t>–</w:t>
        </w:r>
      </w:ins>
      <w:del w:id="193" w:author="ACL" w:date="2020-02-05T15:40:00Z">
        <w:r w:rsidR="00AD0F7F" w:rsidRPr="00BC10ED" w:rsidDel="002F4038">
          <w:rPr>
            <w:rFonts w:ascii="Times New Roman" w:hAnsi="Times New Roman" w:cs="Times New Roman"/>
            <w:sz w:val="24"/>
            <w:szCs w:val="24"/>
          </w:rPr>
          <w:delText>-</w:delText>
        </w:r>
      </w:del>
      <w:r w:rsidR="003154EA" w:rsidRPr="00BC10ED">
        <w:rPr>
          <w:rFonts w:ascii="Times New Roman" w:hAnsi="Times New Roman" w:cs="Times New Roman"/>
          <w:sz w:val="24"/>
          <w:szCs w:val="24"/>
        </w:rPr>
        <w:t>5]</w:t>
      </w:r>
      <w:r w:rsidR="0035745F" w:rsidRPr="00BC10ED">
        <w:rPr>
          <w:rFonts w:ascii="Times New Roman" w:hAnsi="Times New Roman" w:cs="Times New Roman"/>
          <w:sz w:val="24"/>
          <w:szCs w:val="24"/>
        </w:rPr>
        <w:t>.</w:t>
      </w:r>
      <w:r w:rsidR="008A70F1" w:rsidRPr="00BC10ED">
        <w:rPr>
          <w:rFonts w:ascii="Times New Roman" w:hAnsi="Times New Roman" w:cs="Times New Roman"/>
          <w:sz w:val="24"/>
          <w:szCs w:val="24"/>
        </w:rPr>
        <w:t xml:space="preserve"> </w:t>
      </w:r>
      <w:r w:rsidR="00722082" w:rsidRPr="00BC10ED">
        <w:rPr>
          <w:rFonts w:ascii="Times New Roman" w:hAnsi="Times New Roman" w:cs="Times New Roman"/>
          <w:sz w:val="24"/>
          <w:szCs w:val="24"/>
        </w:rPr>
        <w:t xml:space="preserve">The </w:t>
      </w:r>
      <w:r w:rsidR="004A2764" w:rsidRPr="00BC10ED">
        <w:rPr>
          <w:rFonts w:ascii="Times New Roman" w:hAnsi="Times New Roman" w:cs="Times New Roman"/>
          <w:sz w:val="24"/>
          <w:szCs w:val="24"/>
        </w:rPr>
        <w:t>Al</w:t>
      </w:r>
      <w:r w:rsidR="00811653" w:rsidRPr="00BC10ED">
        <w:rPr>
          <w:rFonts w:ascii="Times New Roman" w:hAnsi="Times New Roman" w:cs="Times New Roman"/>
          <w:sz w:val="24"/>
          <w:szCs w:val="24"/>
          <w:vertAlign w:val="subscript"/>
        </w:rPr>
        <w:t>x(0.1&lt;</w:t>
      </w:r>
      <w:del w:id="194" w:author="ACL" w:date="2020-02-05T15:40:00Z">
        <w:r w:rsidR="00811653" w:rsidRPr="002F4038" w:rsidDel="002F4038">
          <w:rPr>
            <w:rFonts w:ascii="Times New Roman" w:hAnsi="Times New Roman" w:cs="Times New Roman"/>
            <w:i/>
            <w:sz w:val="24"/>
            <w:szCs w:val="24"/>
            <w:vertAlign w:val="subscript"/>
            <w:rPrChange w:id="195" w:author="ACL" w:date="2020-02-05T15:40:00Z">
              <w:rPr>
                <w:rFonts w:ascii="Times New Roman" w:hAnsi="Times New Roman" w:cs="Times New Roman"/>
                <w:sz w:val="24"/>
                <w:szCs w:val="24"/>
                <w:vertAlign w:val="subscript"/>
              </w:rPr>
            </w:rPrChange>
          </w:rPr>
          <w:delText>X</w:delText>
        </w:r>
      </w:del>
      <w:ins w:id="196" w:author="ACL" w:date="2020-02-05T15:40:00Z">
        <w:r w:rsidR="002F4038" w:rsidRPr="002F4038">
          <w:rPr>
            <w:rFonts w:ascii="Times New Roman" w:hAnsi="Times New Roman" w:cs="Times New Roman"/>
            <w:i/>
            <w:sz w:val="24"/>
            <w:szCs w:val="24"/>
            <w:vertAlign w:val="subscript"/>
            <w:rPrChange w:id="197" w:author="ACL" w:date="2020-02-05T15:40:00Z">
              <w:rPr>
                <w:rFonts w:ascii="Times New Roman" w:hAnsi="Times New Roman" w:cs="Times New Roman"/>
                <w:sz w:val="24"/>
                <w:szCs w:val="24"/>
                <w:vertAlign w:val="subscript"/>
              </w:rPr>
            </w:rPrChange>
          </w:rPr>
          <w:t>x</w:t>
        </w:r>
      </w:ins>
      <w:r w:rsidR="00811653" w:rsidRPr="00BC10ED">
        <w:rPr>
          <w:rFonts w:ascii="Times New Roman" w:hAnsi="Times New Roman" w:cs="Times New Roman"/>
          <w:sz w:val="24"/>
          <w:szCs w:val="24"/>
          <w:vertAlign w:val="subscript"/>
        </w:rPr>
        <w:t>&lt;1.2)</w:t>
      </w:r>
      <w:r w:rsidR="004A2764" w:rsidRPr="00BC10ED">
        <w:rPr>
          <w:rFonts w:ascii="Times New Roman" w:hAnsi="Times New Roman" w:cs="Times New Roman"/>
          <w:sz w:val="24"/>
          <w:szCs w:val="24"/>
        </w:rPr>
        <w:t>CoCrFeNi</w:t>
      </w:r>
      <w:r w:rsidR="008A70F1" w:rsidRPr="00BC10ED">
        <w:rPr>
          <w:rFonts w:ascii="Times New Roman" w:hAnsi="Times New Roman" w:cs="Times New Roman"/>
          <w:sz w:val="24"/>
          <w:szCs w:val="24"/>
        </w:rPr>
        <w:t xml:space="preserve"> </w:t>
      </w:r>
      <w:r w:rsidR="005B60A7" w:rsidRPr="00BC10ED">
        <w:rPr>
          <w:rFonts w:ascii="Times New Roman" w:hAnsi="Times New Roman" w:cs="Times New Roman"/>
          <w:sz w:val="24"/>
          <w:szCs w:val="24"/>
        </w:rPr>
        <w:t>series</w:t>
      </w:r>
      <w:r w:rsidR="00722082" w:rsidRPr="00BC10ED">
        <w:rPr>
          <w:rFonts w:ascii="Times New Roman" w:hAnsi="Times New Roman" w:cs="Times New Roman"/>
          <w:sz w:val="24"/>
          <w:szCs w:val="24"/>
        </w:rPr>
        <w:t xml:space="preserve"> </w:t>
      </w:r>
      <w:r w:rsidR="004A2764" w:rsidRPr="00BC10ED">
        <w:rPr>
          <w:rFonts w:ascii="Times New Roman" w:hAnsi="Times New Roman" w:cs="Times New Roman"/>
          <w:sz w:val="24"/>
          <w:szCs w:val="24"/>
        </w:rPr>
        <w:t>contain</w:t>
      </w:r>
      <w:r w:rsidR="00811653" w:rsidRPr="00BC10ED">
        <w:rPr>
          <w:rFonts w:ascii="Times New Roman" w:hAnsi="Times New Roman" w:cs="Times New Roman"/>
          <w:sz w:val="24"/>
          <w:szCs w:val="24"/>
        </w:rPr>
        <w:t>s</w:t>
      </w:r>
      <w:r w:rsidR="004A2764" w:rsidRPr="00BC10ED">
        <w:rPr>
          <w:rFonts w:ascii="Times New Roman" w:hAnsi="Times New Roman" w:cs="Times New Roman"/>
          <w:sz w:val="24"/>
          <w:szCs w:val="24"/>
        </w:rPr>
        <w:t xml:space="preserve"> a mixture </w:t>
      </w:r>
      <w:r w:rsidR="00605963" w:rsidRPr="00BC10ED">
        <w:rPr>
          <w:rFonts w:ascii="Times New Roman" w:hAnsi="Times New Roman" w:cs="Times New Roman"/>
          <w:sz w:val="24"/>
          <w:szCs w:val="24"/>
        </w:rPr>
        <w:t xml:space="preserve">of </w:t>
      </w:r>
      <w:r w:rsidR="00722082" w:rsidRPr="00BC10ED">
        <w:rPr>
          <w:rFonts w:ascii="Times New Roman" w:hAnsi="Times New Roman" w:cs="Times New Roman"/>
          <w:sz w:val="24"/>
          <w:szCs w:val="24"/>
        </w:rPr>
        <w:t xml:space="preserve">simple structures, such as </w:t>
      </w:r>
      <w:del w:id="198" w:author="ACL" w:date="2020-02-05T15:41:00Z">
        <w:r w:rsidR="00D31BEF" w:rsidRPr="00BC10ED" w:rsidDel="002F4038">
          <w:rPr>
            <w:rFonts w:ascii="Times New Roman" w:hAnsi="Times New Roman" w:cs="Times New Roman"/>
            <w:sz w:val="24"/>
            <w:szCs w:val="24"/>
          </w:rPr>
          <w:delText>FCC</w:delText>
        </w:r>
        <w:r w:rsidR="00605963" w:rsidRPr="00BC10ED" w:rsidDel="002F4038">
          <w:rPr>
            <w:rFonts w:ascii="Times New Roman" w:hAnsi="Times New Roman" w:cs="Times New Roman"/>
            <w:sz w:val="24"/>
            <w:szCs w:val="24"/>
          </w:rPr>
          <w:delText xml:space="preserve"> </w:delText>
        </w:r>
      </w:del>
      <w:ins w:id="199" w:author="ACL" w:date="2020-02-05T15:41:00Z">
        <w:r w:rsidR="002F4038">
          <w:rPr>
            <w:rFonts w:ascii="Times New Roman" w:hAnsi="Times New Roman" w:cs="Times New Roman"/>
            <w:sz w:val="24"/>
            <w:szCs w:val="24"/>
          </w:rPr>
          <w:t>fcc</w:t>
        </w:r>
        <w:r w:rsidR="002F4038" w:rsidRPr="00BC10ED">
          <w:rPr>
            <w:rFonts w:ascii="Times New Roman" w:hAnsi="Times New Roman" w:cs="Times New Roman"/>
            <w:sz w:val="24"/>
            <w:szCs w:val="24"/>
          </w:rPr>
          <w:t xml:space="preserve"> </w:t>
        </w:r>
      </w:ins>
      <w:r w:rsidR="00605963" w:rsidRPr="00BC10ED">
        <w:rPr>
          <w:rFonts w:ascii="Times New Roman" w:hAnsi="Times New Roman" w:cs="Times New Roman"/>
          <w:sz w:val="24"/>
          <w:szCs w:val="24"/>
        </w:rPr>
        <w:t xml:space="preserve">and </w:t>
      </w:r>
      <w:del w:id="200" w:author="ACL" w:date="2020-02-05T15:41:00Z">
        <w:r w:rsidR="00D31BEF" w:rsidRPr="00BC10ED" w:rsidDel="002F4038">
          <w:rPr>
            <w:rFonts w:ascii="Times New Roman" w:hAnsi="Times New Roman" w:cs="Times New Roman"/>
            <w:sz w:val="24"/>
            <w:szCs w:val="24"/>
          </w:rPr>
          <w:delText>BCC</w:delText>
        </w:r>
      </w:del>
      <w:ins w:id="201" w:author="ACL" w:date="2020-02-05T15:41:00Z">
        <w:r w:rsidR="002F4038">
          <w:rPr>
            <w:rFonts w:ascii="Times New Roman" w:hAnsi="Times New Roman" w:cs="Times New Roman"/>
            <w:sz w:val="24"/>
            <w:szCs w:val="24"/>
          </w:rPr>
          <w:t>bcc</w:t>
        </w:r>
      </w:ins>
      <w:r w:rsidR="00811653" w:rsidRPr="00BC10ED">
        <w:rPr>
          <w:rFonts w:ascii="Times New Roman" w:hAnsi="Times New Roman" w:cs="Times New Roman"/>
          <w:sz w:val="24"/>
          <w:szCs w:val="24"/>
        </w:rPr>
        <w:t xml:space="preserve">, </w:t>
      </w:r>
      <w:del w:id="202" w:author="ACL" w:date="2020-02-05T15:41:00Z">
        <w:r w:rsidR="00811653" w:rsidRPr="00BC10ED" w:rsidDel="002F4038">
          <w:rPr>
            <w:rFonts w:ascii="Times New Roman" w:hAnsi="Times New Roman" w:cs="Times New Roman"/>
            <w:sz w:val="24"/>
            <w:szCs w:val="24"/>
          </w:rPr>
          <w:delText xml:space="preserve">while </w:delText>
        </w:r>
      </w:del>
      <w:ins w:id="203" w:author="ACL" w:date="2020-02-05T15:41:00Z">
        <w:r w:rsidR="002F4038">
          <w:rPr>
            <w:rFonts w:ascii="Times New Roman" w:hAnsi="Times New Roman" w:cs="Times New Roman"/>
            <w:sz w:val="24"/>
            <w:szCs w:val="24"/>
          </w:rPr>
          <w:t>of which</w:t>
        </w:r>
        <w:r w:rsidR="002F4038" w:rsidRPr="00BC10ED">
          <w:rPr>
            <w:rFonts w:ascii="Times New Roman" w:hAnsi="Times New Roman" w:cs="Times New Roman"/>
            <w:sz w:val="24"/>
            <w:szCs w:val="24"/>
          </w:rPr>
          <w:t xml:space="preserve"> </w:t>
        </w:r>
      </w:ins>
      <w:r w:rsidR="00811653" w:rsidRPr="00BC10ED">
        <w:rPr>
          <w:rFonts w:ascii="Times New Roman" w:hAnsi="Times New Roman" w:cs="Times New Roman"/>
          <w:sz w:val="24"/>
          <w:szCs w:val="24"/>
        </w:rPr>
        <w:t xml:space="preserve">the </w:t>
      </w:r>
      <w:del w:id="204" w:author="ACL" w:date="2020-02-05T15:41:00Z">
        <w:r w:rsidR="00811653" w:rsidRPr="00BC10ED" w:rsidDel="002F4038">
          <w:rPr>
            <w:rFonts w:ascii="Times New Roman" w:hAnsi="Times New Roman" w:cs="Times New Roman"/>
            <w:sz w:val="24"/>
            <w:szCs w:val="24"/>
          </w:rPr>
          <w:delText xml:space="preserve">BCC </w:delText>
        </w:r>
      </w:del>
      <w:ins w:id="205" w:author="ACL" w:date="2020-02-05T15:41:00Z">
        <w:r w:rsidR="002F4038">
          <w:rPr>
            <w:rFonts w:ascii="Times New Roman" w:hAnsi="Times New Roman" w:cs="Times New Roman"/>
            <w:sz w:val="24"/>
            <w:szCs w:val="24"/>
          </w:rPr>
          <w:t>bcc</w:t>
        </w:r>
        <w:r w:rsidR="002F4038" w:rsidRPr="00BC10ED">
          <w:rPr>
            <w:rFonts w:ascii="Times New Roman" w:hAnsi="Times New Roman" w:cs="Times New Roman"/>
            <w:sz w:val="24"/>
            <w:szCs w:val="24"/>
          </w:rPr>
          <w:t xml:space="preserve"> </w:t>
        </w:r>
      </w:ins>
      <w:r w:rsidR="00811653" w:rsidRPr="00BC10ED">
        <w:rPr>
          <w:rFonts w:ascii="Times New Roman" w:hAnsi="Times New Roman" w:cs="Times New Roman"/>
          <w:sz w:val="24"/>
          <w:szCs w:val="24"/>
        </w:rPr>
        <w:t xml:space="preserve">phase </w:t>
      </w:r>
      <w:del w:id="206" w:author="ACL" w:date="2020-02-05T15:41:00Z">
        <w:r w:rsidR="00605963" w:rsidRPr="00BC10ED" w:rsidDel="002F4038">
          <w:rPr>
            <w:rFonts w:ascii="Times New Roman" w:hAnsi="Times New Roman" w:cs="Times New Roman"/>
            <w:sz w:val="24"/>
            <w:szCs w:val="24"/>
          </w:rPr>
          <w:delText xml:space="preserve">has </w:delText>
        </w:r>
      </w:del>
      <w:ins w:id="207" w:author="ACL" w:date="2020-02-05T15:41:00Z">
        <w:r w:rsidR="002F4038">
          <w:rPr>
            <w:rFonts w:ascii="Times New Roman" w:hAnsi="Times New Roman" w:cs="Times New Roman"/>
            <w:sz w:val="24"/>
            <w:szCs w:val="24"/>
          </w:rPr>
          <w:t>plays</w:t>
        </w:r>
        <w:r w:rsidR="002F4038" w:rsidRPr="00BC10ED">
          <w:rPr>
            <w:rFonts w:ascii="Times New Roman" w:hAnsi="Times New Roman" w:cs="Times New Roman"/>
            <w:sz w:val="24"/>
            <w:szCs w:val="24"/>
          </w:rPr>
          <w:t xml:space="preserve"> </w:t>
        </w:r>
      </w:ins>
      <w:r w:rsidR="00605963" w:rsidRPr="00BC10ED">
        <w:rPr>
          <w:rFonts w:ascii="Times New Roman" w:hAnsi="Times New Roman" w:cs="Times New Roman"/>
          <w:sz w:val="24"/>
          <w:szCs w:val="24"/>
        </w:rPr>
        <w:t>a</w:t>
      </w:r>
      <w:del w:id="208" w:author="ACL" w:date="2020-02-05T23:30:00Z">
        <w:r w:rsidR="00605963" w:rsidRPr="00BC10ED" w:rsidDel="00FC10EC">
          <w:rPr>
            <w:rFonts w:ascii="Times New Roman" w:hAnsi="Times New Roman" w:cs="Times New Roman"/>
            <w:sz w:val="24"/>
            <w:szCs w:val="24"/>
          </w:rPr>
          <w:delText>n important</w:delText>
        </w:r>
      </w:del>
      <w:ins w:id="209" w:author="ACL" w:date="2020-02-05T23:30:00Z">
        <w:r w:rsidR="00FC10EC">
          <w:rPr>
            <w:rFonts w:ascii="Times New Roman" w:hAnsi="Times New Roman" w:cs="Times New Roman"/>
            <w:sz w:val="24"/>
            <w:szCs w:val="24"/>
          </w:rPr>
          <w:t xml:space="preserve"> vital</w:t>
        </w:r>
      </w:ins>
      <w:r w:rsidR="00605963" w:rsidRPr="00BC10ED">
        <w:rPr>
          <w:rFonts w:ascii="Times New Roman" w:hAnsi="Times New Roman" w:cs="Times New Roman"/>
          <w:sz w:val="24"/>
          <w:szCs w:val="24"/>
        </w:rPr>
        <w:t xml:space="preserve"> role in </w:t>
      </w:r>
      <w:r w:rsidR="007C4943" w:rsidRPr="00BC10ED">
        <w:rPr>
          <w:rFonts w:ascii="Times New Roman" w:hAnsi="Times New Roman" w:cs="Times New Roman"/>
          <w:sz w:val="24"/>
          <w:szCs w:val="24"/>
        </w:rPr>
        <w:t>hardening the alloy</w:t>
      </w:r>
      <w:r w:rsidR="003154EA" w:rsidRPr="00BC10ED">
        <w:rPr>
          <w:rFonts w:ascii="Times New Roman" w:hAnsi="Times New Roman" w:cs="Times New Roman"/>
          <w:sz w:val="24"/>
          <w:szCs w:val="24"/>
        </w:rPr>
        <w:t xml:space="preserve"> [6]</w:t>
      </w:r>
      <w:ins w:id="210" w:author="ACL" w:date="2020-02-05T22:56:00Z">
        <w:r w:rsidR="00C85410">
          <w:rPr>
            <w:rFonts w:ascii="Times New Roman" w:hAnsi="Times New Roman" w:cs="Times New Roman"/>
            <w:sz w:val="24"/>
            <w:szCs w:val="24"/>
          </w:rPr>
          <w:t>. T</w:t>
        </w:r>
      </w:ins>
      <w:del w:id="211" w:author="ACL" w:date="2020-02-05T15:42:00Z">
        <w:r w:rsidR="00605963" w:rsidRPr="00BC10ED" w:rsidDel="002F4038">
          <w:rPr>
            <w:rFonts w:ascii="Times New Roman" w:hAnsi="Times New Roman" w:cs="Times New Roman"/>
            <w:sz w:val="24"/>
            <w:szCs w:val="24"/>
          </w:rPr>
          <w:delText>.</w:delText>
        </w:r>
        <w:r w:rsidR="00E6264D" w:rsidRPr="00BC10ED" w:rsidDel="002F4038">
          <w:rPr>
            <w:rFonts w:ascii="Times New Roman" w:hAnsi="Times New Roman" w:cs="Times New Roman"/>
            <w:sz w:val="24"/>
            <w:szCs w:val="24"/>
          </w:rPr>
          <w:delText xml:space="preserve"> </w:delText>
        </w:r>
      </w:del>
      <w:ins w:id="212" w:author="ACL" w:date="2020-02-05T15:42:00Z">
        <w:r w:rsidR="002F4038" w:rsidRPr="00BC10ED">
          <w:rPr>
            <w:rFonts w:ascii="Times New Roman" w:hAnsi="Times New Roman" w:cs="Times New Roman"/>
            <w:sz w:val="24"/>
            <w:szCs w:val="24"/>
          </w:rPr>
          <w:t>he</w:t>
        </w:r>
        <w:r w:rsidR="002F4038" w:rsidRPr="00BC10ED">
          <w:rPr>
            <w:rFonts w:ascii="Times New Roman" w:hAnsi="Times New Roman" w:cs="Times New Roman"/>
            <w:sz w:val="24"/>
            <w:szCs w:val="24"/>
          </w:rPr>
          <w:t xml:space="preserve"> volume fraction of the </w:t>
        </w:r>
        <w:r w:rsidR="002F4038">
          <w:rPr>
            <w:rFonts w:ascii="Times New Roman" w:hAnsi="Times New Roman" w:cs="Times New Roman"/>
            <w:sz w:val="24"/>
            <w:szCs w:val="24"/>
          </w:rPr>
          <w:t>bcc</w:t>
        </w:r>
        <w:r w:rsidR="002F4038" w:rsidRPr="00BC10ED">
          <w:rPr>
            <w:rFonts w:ascii="Times New Roman" w:hAnsi="Times New Roman" w:cs="Times New Roman"/>
            <w:sz w:val="24"/>
            <w:szCs w:val="24"/>
          </w:rPr>
          <w:t xml:space="preserve"> phase increases</w:t>
        </w:r>
        <w:r w:rsidR="002F4038" w:rsidRPr="00BC10ED">
          <w:rPr>
            <w:rFonts w:ascii="Times New Roman" w:hAnsi="Times New Roman" w:cs="Times New Roman"/>
            <w:sz w:val="24"/>
            <w:szCs w:val="24"/>
          </w:rPr>
          <w:t xml:space="preserve"> </w:t>
        </w:r>
      </w:ins>
      <w:del w:id="213" w:author="ACL" w:date="2020-02-05T15:42:00Z">
        <w:r w:rsidR="001A5555" w:rsidRPr="00BC10ED" w:rsidDel="002F4038">
          <w:rPr>
            <w:rFonts w:ascii="Times New Roman" w:hAnsi="Times New Roman" w:cs="Times New Roman"/>
            <w:sz w:val="24"/>
            <w:szCs w:val="24"/>
          </w:rPr>
          <w:delText xml:space="preserve">With </w:delText>
        </w:r>
      </w:del>
      <w:ins w:id="214" w:author="ACL" w:date="2020-02-05T15:42:00Z">
        <w:r w:rsidR="002F4038">
          <w:rPr>
            <w:rFonts w:ascii="Times New Roman" w:hAnsi="Times New Roman" w:cs="Times New Roman"/>
            <w:sz w:val="24"/>
            <w:szCs w:val="24"/>
          </w:rPr>
          <w:t>w</w:t>
        </w:r>
        <w:r w:rsidR="002F4038" w:rsidRPr="00BC10ED">
          <w:rPr>
            <w:rFonts w:ascii="Times New Roman" w:hAnsi="Times New Roman" w:cs="Times New Roman"/>
            <w:sz w:val="24"/>
            <w:szCs w:val="24"/>
          </w:rPr>
          <w:t xml:space="preserve">ith </w:t>
        </w:r>
      </w:ins>
      <w:del w:id="215" w:author="ACL" w:date="2020-02-05T15:41:00Z">
        <w:r w:rsidR="001A5555" w:rsidRPr="00BC10ED" w:rsidDel="002F4038">
          <w:rPr>
            <w:rFonts w:ascii="Times New Roman" w:hAnsi="Times New Roman" w:cs="Times New Roman"/>
            <w:sz w:val="24"/>
            <w:szCs w:val="24"/>
          </w:rPr>
          <w:delText xml:space="preserve">the </w:delText>
        </w:r>
      </w:del>
      <w:r w:rsidR="00722082" w:rsidRPr="00BC10ED">
        <w:rPr>
          <w:rFonts w:ascii="Times New Roman" w:hAnsi="Times New Roman" w:cs="Times New Roman"/>
          <w:sz w:val="24"/>
          <w:szCs w:val="24"/>
        </w:rPr>
        <w:t>increa</w:t>
      </w:r>
      <w:ins w:id="216" w:author="ACL" w:date="2020-02-05T15:41:00Z">
        <w:r w:rsidR="002F4038">
          <w:rPr>
            <w:rFonts w:ascii="Times New Roman" w:hAnsi="Times New Roman" w:cs="Times New Roman"/>
            <w:sz w:val="24"/>
            <w:szCs w:val="24"/>
          </w:rPr>
          <w:t>sing</w:t>
        </w:r>
      </w:ins>
      <w:del w:id="217" w:author="ACL" w:date="2020-02-05T15:41:00Z">
        <w:r w:rsidR="00722082" w:rsidRPr="00BC10ED" w:rsidDel="002F4038">
          <w:rPr>
            <w:rFonts w:ascii="Times New Roman" w:hAnsi="Times New Roman" w:cs="Times New Roman"/>
            <w:sz w:val="24"/>
            <w:szCs w:val="24"/>
          </w:rPr>
          <w:delText>s</w:delText>
        </w:r>
        <w:r w:rsidR="00703335" w:rsidRPr="00BC10ED" w:rsidDel="002F4038">
          <w:rPr>
            <w:rFonts w:ascii="Times New Roman" w:hAnsi="Times New Roman" w:cs="Times New Roman"/>
            <w:sz w:val="24"/>
            <w:szCs w:val="24"/>
          </w:rPr>
          <w:delText>e</w:delText>
        </w:r>
        <w:r w:rsidR="00722082" w:rsidRPr="00BC10ED" w:rsidDel="002F4038">
          <w:rPr>
            <w:rFonts w:ascii="Times New Roman" w:hAnsi="Times New Roman" w:cs="Times New Roman"/>
            <w:sz w:val="24"/>
            <w:szCs w:val="24"/>
          </w:rPr>
          <w:delText xml:space="preserve"> of the</w:delText>
        </w:r>
      </w:del>
      <w:r w:rsidR="00722082" w:rsidRPr="00BC10ED">
        <w:rPr>
          <w:rFonts w:ascii="Times New Roman" w:hAnsi="Times New Roman" w:cs="Times New Roman"/>
          <w:sz w:val="24"/>
          <w:szCs w:val="24"/>
        </w:rPr>
        <w:t xml:space="preserve"> Al</w:t>
      </w:r>
      <w:r w:rsidR="002F6578" w:rsidRPr="00BC10ED">
        <w:rPr>
          <w:rFonts w:ascii="Times New Roman" w:hAnsi="Times New Roman" w:cs="Times New Roman"/>
          <w:sz w:val="24"/>
          <w:szCs w:val="24"/>
        </w:rPr>
        <w:t xml:space="preserve"> content</w:t>
      </w:r>
      <w:del w:id="218" w:author="ACL" w:date="2020-02-05T15:42:00Z">
        <w:r w:rsidR="00E6264D" w:rsidRPr="00BC10ED" w:rsidDel="002F4038">
          <w:rPr>
            <w:rFonts w:ascii="Times New Roman" w:hAnsi="Times New Roman" w:cs="Times New Roman"/>
            <w:sz w:val="24"/>
            <w:szCs w:val="24"/>
          </w:rPr>
          <w:delText>, the volume frac</w:delText>
        </w:r>
        <w:r w:rsidR="007C4943" w:rsidRPr="00BC10ED" w:rsidDel="002F4038">
          <w:rPr>
            <w:rFonts w:ascii="Times New Roman" w:hAnsi="Times New Roman" w:cs="Times New Roman"/>
            <w:sz w:val="24"/>
            <w:szCs w:val="24"/>
          </w:rPr>
          <w:delText>tion of the BCC phase increases</w:delText>
        </w:r>
      </w:del>
      <w:r w:rsidRPr="00BC10ED">
        <w:rPr>
          <w:rFonts w:ascii="Times New Roman" w:hAnsi="Times New Roman" w:cs="Times New Roman"/>
          <w:sz w:val="24"/>
          <w:szCs w:val="24"/>
        </w:rPr>
        <w:t>.</w:t>
      </w:r>
    </w:p>
    <w:p w:rsidR="00EC2824" w:rsidRPr="00BC10ED" w:rsidRDefault="00FA4F5F" w:rsidP="00A41CF2">
      <w:pPr>
        <w:spacing w:line="360" w:lineRule="auto"/>
        <w:ind w:firstLine="567"/>
        <w:contextualSpacing/>
        <w:jc w:val="both"/>
        <w:rPr>
          <w:rFonts w:ascii="Times New Roman" w:hAnsi="Times New Roman" w:cs="Times New Roman"/>
          <w:sz w:val="24"/>
          <w:szCs w:val="24"/>
        </w:rPr>
        <w:pPrChange w:id="219" w:author="ACL" w:date="2020-02-05T15:53:00Z">
          <w:pPr>
            <w:spacing w:line="360" w:lineRule="auto"/>
            <w:ind w:firstLine="720"/>
            <w:contextualSpacing/>
            <w:jc w:val="both"/>
          </w:pPr>
        </w:pPrChange>
      </w:pPr>
      <w:r w:rsidRPr="00BC10ED">
        <w:rPr>
          <w:rFonts w:ascii="Times New Roman" w:hAnsi="Times New Roman" w:cs="Times New Roman"/>
          <w:sz w:val="24"/>
          <w:szCs w:val="24"/>
        </w:rPr>
        <w:t>In many cases</w:t>
      </w:r>
      <w:r w:rsidR="00126FE9" w:rsidRPr="00BC10ED">
        <w:rPr>
          <w:rFonts w:ascii="Times New Roman" w:hAnsi="Times New Roman" w:cs="Times New Roman"/>
          <w:sz w:val="24"/>
          <w:szCs w:val="24"/>
        </w:rPr>
        <w:t>,</w:t>
      </w:r>
      <w:r w:rsidRPr="00BC10ED">
        <w:rPr>
          <w:rFonts w:ascii="Times New Roman" w:hAnsi="Times New Roman" w:cs="Times New Roman"/>
          <w:sz w:val="24"/>
          <w:szCs w:val="24"/>
        </w:rPr>
        <w:t xml:space="preserve"> t</w:t>
      </w:r>
      <w:r w:rsidR="007C4943" w:rsidRPr="00BC10ED">
        <w:rPr>
          <w:rFonts w:ascii="Times New Roman" w:hAnsi="Times New Roman" w:cs="Times New Roman"/>
          <w:sz w:val="24"/>
          <w:szCs w:val="24"/>
        </w:rPr>
        <w:t>h</w:t>
      </w:r>
      <w:ins w:id="220" w:author="ACL" w:date="2020-02-05T15:43:00Z">
        <w:r w:rsidR="002F4038">
          <w:rPr>
            <w:rFonts w:ascii="Times New Roman" w:hAnsi="Times New Roman" w:cs="Times New Roman"/>
            <w:sz w:val="24"/>
            <w:szCs w:val="24"/>
          </w:rPr>
          <w:t>e</w:t>
        </w:r>
      </w:ins>
      <w:del w:id="221" w:author="ACL" w:date="2020-02-05T15:43:00Z">
        <w:r w:rsidR="007C4943" w:rsidRPr="00BC10ED" w:rsidDel="002F4038">
          <w:rPr>
            <w:rFonts w:ascii="Times New Roman" w:hAnsi="Times New Roman" w:cs="Times New Roman"/>
            <w:sz w:val="24"/>
            <w:szCs w:val="24"/>
          </w:rPr>
          <w:delText>is</w:delText>
        </w:r>
      </w:del>
      <w:r w:rsidR="00605963" w:rsidRPr="00BC10ED">
        <w:rPr>
          <w:rFonts w:ascii="Times New Roman" w:hAnsi="Times New Roman" w:cs="Times New Roman"/>
          <w:sz w:val="24"/>
          <w:szCs w:val="24"/>
        </w:rPr>
        <w:t xml:space="preserve"> </w:t>
      </w:r>
      <w:del w:id="222" w:author="ACL" w:date="2020-02-05T15:42:00Z">
        <w:r w:rsidR="00D31BEF" w:rsidRPr="00BC10ED" w:rsidDel="002F4038">
          <w:rPr>
            <w:rFonts w:ascii="Times New Roman" w:hAnsi="Times New Roman" w:cs="Times New Roman"/>
            <w:sz w:val="24"/>
            <w:szCs w:val="24"/>
          </w:rPr>
          <w:delText>BCC</w:delText>
        </w:r>
        <w:r w:rsidR="00605963" w:rsidRPr="00BC10ED" w:rsidDel="002F4038">
          <w:rPr>
            <w:rFonts w:ascii="Times New Roman" w:hAnsi="Times New Roman" w:cs="Times New Roman"/>
            <w:sz w:val="24"/>
            <w:szCs w:val="24"/>
          </w:rPr>
          <w:delText xml:space="preserve"> </w:delText>
        </w:r>
      </w:del>
      <w:ins w:id="223" w:author="ACL" w:date="2020-02-05T15:42:00Z">
        <w:r w:rsidR="002F4038">
          <w:rPr>
            <w:rFonts w:ascii="Times New Roman" w:hAnsi="Times New Roman" w:cs="Times New Roman"/>
            <w:sz w:val="24"/>
            <w:szCs w:val="24"/>
          </w:rPr>
          <w:t>bcc</w:t>
        </w:r>
        <w:r w:rsidR="002F4038" w:rsidRPr="00BC10ED">
          <w:rPr>
            <w:rFonts w:ascii="Times New Roman" w:hAnsi="Times New Roman" w:cs="Times New Roman"/>
            <w:sz w:val="24"/>
            <w:szCs w:val="24"/>
          </w:rPr>
          <w:t xml:space="preserve"> </w:t>
        </w:r>
      </w:ins>
      <w:r w:rsidR="00605963" w:rsidRPr="00BC10ED">
        <w:rPr>
          <w:rFonts w:ascii="Times New Roman" w:hAnsi="Times New Roman" w:cs="Times New Roman"/>
          <w:sz w:val="24"/>
          <w:szCs w:val="24"/>
        </w:rPr>
        <w:t xml:space="preserve">phase </w:t>
      </w:r>
      <w:r w:rsidR="00EF540E" w:rsidRPr="00BC10ED">
        <w:rPr>
          <w:rFonts w:ascii="Times New Roman" w:hAnsi="Times New Roman" w:cs="Times New Roman"/>
          <w:sz w:val="24"/>
          <w:szCs w:val="24"/>
        </w:rPr>
        <w:t xml:space="preserve">is a mixture of a disordered </w:t>
      </w:r>
      <w:del w:id="224" w:author="ACL" w:date="2020-02-05T15:43:00Z">
        <w:r w:rsidR="00D31BEF" w:rsidRPr="00BC10ED" w:rsidDel="002F4038">
          <w:rPr>
            <w:rFonts w:ascii="Times New Roman" w:hAnsi="Times New Roman" w:cs="Times New Roman"/>
            <w:sz w:val="24"/>
            <w:szCs w:val="24"/>
          </w:rPr>
          <w:delText>BCC</w:delText>
        </w:r>
        <w:r w:rsidR="00EF540E" w:rsidRPr="00BC10ED" w:rsidDel="002F4038">
          <w:rPr>
            <w:rFonts w:ascii="Times New Roman" w:hAnsi="Times New Roman" w:cs="Times New Roman"/>
            <w:sz w:val="24"/>
            <w:szCs w:val="24"/>
          </w:rPr>
          <w:delText xml:space="preserve"> </w:delText>
        </w:r>
      </w:del>
      <w:ins w:id="225" w:author="ACL" w:date="2020-02-05T15:43:00Z">
        <w:r w:rsidR="002F4038">
          <w:rPr>
            <w:rFonts w:ascii="Times New Roman" w:hAnsi="Times New Roman" w:cs="Times New Roman"/>
            <w:sz w:val="24"/>
            <w:szCs w:val="24"/>
          </w:rPr>
          <w:t>bcc phase</w:t>
        </w:r>
        <w:r w:rsidR="002F4038" w:rsidRPr="00BC10ED">
          <w:rPr>
            <w:rFonts w:ascii="Times New Roman" w:hAnsi="Times New Roman" w:cs="Times New Roman"/>
            <w:sz w:val="24"/>
            <w:szCs w:val="24"/>
          </w:rPr>
          <w:t xml:space="preserve"> </w:t>
        </w:r>
      </w:ins>
      <w:r w:rsidR="00722082" w:rsidRPr="00BC10ED">
        <w:rPr>
          <w:rFonts w:ascii="Times New Roman" w:hAnsi="Times New Roman" w:cs="Times New Roman"/>
          <w:sz w:val="24"/>
          <w:szCs w:val="24"/>
        </w:rPr>
        <w:t xml:space="preserve">that </w:t>
      </w:r>
      <w:r w:rsidR="00A42642" w:rsidRPr="00BC10ED">
        <w:rPr>
          <w:rFonts w:ascii="Times New Roman" w:hAnsi="Times New Roman" w:cs="Times New Roman"/>
          <w:sz w:val="24"/>
          <w:szCs w:val="24"/>
        </w:rPr>
        <w:t>is</w:t>
      </w:r>
      <w:ins w:id="226" w:author="ACL" w:date="2020-02-05T15:43:00Z">
        <w:r w:rsidR="002F4038">
          <w:rPr>
            <w:rFonts w:ascii="Times New Roman" w:hAnsi="Times New Roman" w:cs="Times New Roman"/>
            <w:sz w:val="24"/>
            <w:szCs w:val="24"/>
          </w:rPr>
          <w:t xml:space="preserve"> relatively</w:t>
        </w:r>
      </w:ins>
      <w:r w:rsidR="00A42642" w:rsidRPr="00BC10ED">
        <w:rPr>
          <w:rFonts w:ascii="Times New Roman" w:hAnsi="Times New Roman" w:cs="Times New Roman"/>
          <w:sz w:val="24"/>
          <w:szCs w:val="24"/>
        </w:rPr>
        <w:t xml:space="preserve"> </w:t>
      </w:r>
      <w:r w:rsidR="00722082" w:rsidRPr="00BC10ED">
        <w:rPr>
          <w:rFonts w:ascii="Times New Roman" w:hAnsi="Times New Roman" w:cs="Times New Roman"/>
          <w:sz w:val="24"/>
          <w:szCs w:val="24"/>
        </w:rPr>
        <w:t>rich</w:t>
      </w:r>
      <w:del w:id="227" w:author="ACL" w:date="2020-02-05T15:43:00Z">
        <w:r w:rsidR="00722082" w:rsidRPr="00BC10ED" w:rsidDel="002F4038">
          <w:rPr>
            <w:rFonts w:ascii="Times New Roman" w:hAnsi="Times New Roman" w:cs="Times New Roman"/>
            <w:sz w:val="24"/>
            <w:szCs w:val="24"/>
          </w:rPr>
          <w:delText>er</w:delText>
        </w:r>
      </w:del>
      <w:r w:rsidR="00722082" w:rsidRPr="00BC10ED">
        <w:rPr>
          <w:rFonts w:ascii="Times New Roman" w:hAnsi="Times New Roman" w:cs="Times New Roman"/>
          <w:sz w:val="24"/>
          <w:szCs w:val="24"/>
        </w:rPr>
        <w:t xml:space="preserve"> in </w:t>
      </w:r>
      <w:r w:rsidR="00EF540E" w:rsidRPr="00BC10ED">
        <w:rPr>
          <w:rFonts w:ascii="Times New Roman" w:hAnsi="Times New Roman" w:cs="Times New Roman"/>
          <w:sz w:val="24"/>
          <w:szCs w:val="24"/>
        </w:rPr>
        <w:t>Fe</w:t>
      </w:r>
      <w:ins w:id="228" w:author="ACL" w:date="2020-02-05T22:56:00Z">
        <w:r w:rsidR="00C85410">
          <w:rPr>
            <w:rFonts w:ascii="Times New Roman" w:hAnsi="Times New Roman" w:cs="Times New Roman"/>
            <w:sz w:val="24"/>
            <w:szCs w:val="24"/>
          </w:rPr>
          <w:t xml:space="preserve"> and </w:t>
        </w:r>
      </w:ins>
      <w:del w:id="229" w:author="ACL" w:date="2020-02-05T22:56:00Z">
        <w:r w:rsidR="00EF540E" w:rsidRPr="00BC10ED" w:rsidDel="00C85410">
          <w:rPr>
            <w:rFonts w:ascii="Times New Roman" w:hAnsi="Times New Roman" w:cs="Times New Roman"/>
            <w:sz w:val="24"/>
            <w:szCs w:val="24"/>
          </w:rPr>
          <w:delText>-</w:delText>
        </w:r>
      </w:del>
      <w:r w:rsidR="00EF540E" w:rsidRPr="00BC10ED">
        <w:rPr>
          <w:rFonts w:ascii="Times New Roman" w:hAnsi="Times New Roman" w:cs="Times New Roman"/>
          <w:sz w:val="24"/>
          <w:szCs w:val="24"/>
        </w:rPr>
        <w:t>Cr (</w:t>
      </w:r>
      <w:ins w:id="230" w:author="ACL" w:date="2020-02-05T22:57:00Z">
        <w:r w:rsidR="00C85410">
          <w:rPr>
            <w:rFonts w:ascii="Times New Roman" w:hAnsi="Times New Roman" w:cs="Times New Roman"/>
            <w:sz w:val="24"/>
            <w:szCs w:val="24"/>
          </w:rPr>
          <w:t>called the “</w:t>
        </w:r>
      </w:ins>
      <w:r w:rsidR="00EF540E" w:rsidRPr="00BC10ED">
        <w:rPr>
          <w:rFonts w:ascii="Times New Roman" w:hAnsi="Times New Roman" w:cs="Times New Roman"/>
          <w:sz w:val="24"/>
          <w:szCs w:val="24"/>
        </w:rPr>
        <w:t>A2</w:t>
      </w:r>
      <w:ins w:id="231" w:author="ACL" w:date="2020-02-05T22:57:00Z">
        <w:r w:rsidR="00C85410">
          <w:rPr>
            <w:rFonts w:ascii="Times New Roman" w:hAnsi="Times New Roman" w:cs="Times New Roman"/>
            <w:sz w:val="24"/>
            <w:szCs w:val="24"/>
          </w:rPr>
          <w:t>” phase</w:t>
        </w:r>
      </w:ins>
      <w:r w:rsidR="00EF540E" w:rsidRPr="00BC10ED">
        <w:rPr>
          <w:rFonts w:ascii="Times New Roman" w:hAnsi="Times New Roman" w:cs="Times New Roman"/>
          <w:sz w:val="24"/>
          <w:szCs w:val="24"/>
        </w:rPr>
        <w:t>) and</w:t>
      </w:r>
      <w:ins w:id="232" w:author="ACL" w:date="2020-02-05T15:43:00Z">
        <w:r w:rsidR="002F4038">
          <w:rPr>
            <w:rFonts w:ascii="Times New Roman" w:hAnsi="Times New Roman" w:cs="Times New Roman"/>
            <w:sz w:val="24"/>
            <w:szCs w:val="24"/>
          </w:rPr>
          <w:t xml:space="preserve"> an</w:t>
        </w:r>
      </w:ins>
      <w:r w:rsidR="00EF540E" w:rsidRPr="00BC10ED">
        <w:rPr>
          <w:rFonts w:ascii="Times New Roman" w:hAnsi="Times New Roman" w:cs="Times New Roman"/>
          <w:sz w:val="24"/>
          <w:szCs w:val="24"/>
        </w:rPr>
        <w:t xml:space="preserve"> ordered </w:t>
      </w:r>
      <w:del w:id="233" w:author="ACL" w:date="2020-02-05T15:43:00Z">
        <w:r w:rsidR="00D31BEF" w:rsidRPr="00BC10ED" w:rsidDel="002F4038">
          <w:rPr>
            <w:rFonts w:ascii="Times New Roman" w:hAnsi="Times New Roman" w:cs="Times New Roman"/>
            <w:sz w:val="24"/>
            <w:szCs w:val="24"/>
          </w:rPr>
          <w:delText>BCC</w:delText>
        </w:r>
        <w:r w:rsidR="00EF540E" w:rsidRPr="00BC10ED" w:rsidDel="002F4038">
          <w:rPr>
            <w:rFonts w:ascii="Times New Roman" w:hAnsi="Times New Roman" w:cs="Times New Roman"/>
            <w:sz w:val="24"/>
            <w:szCs w:val="24"/>
          </w:rPr>
          <w:delText xml:space="preserve"> </w:delText>
        </w:r>
      </w:del>
      <w:ins w:id="234" w:author="ACL" w:date="2020-02-05T15:43:00Z">
        <w:r w:rsidR="002F4038">
          <w:rPr>
            <w:rFonts w:ascii="Times New Roman" w:hAnsi="Times New Roman" w:cs="Times New Roman"/>
            <w:sz w:val="24"/>
            <w:szCs w:val="24"/>
          </w:rPr>
          <w:t>bcc</w:t>
        </w:r>
        <w:r w:rsidR="002F4038" w:rsidRPr="002F4038">
          <w:rPr>
            <w:rFonts w:ascii="Times New Roman" w:hAnsi="Times New Roman" w:cs="Times New Roman"/>
            <w:sz w:val="24"/>
            <w:szCs w:val="24"/>
          </w:rPr>
          <w:t xml:space="preserve"> </w:t>
        </w:r>
        <w:r w:rsidR="002F4038">
          <w:rPr>
            <w:rFonts w:ascii="Times New Roman" w:hAnsi="Times New Roman" w:cs="Times New Roman"/>
            <w:sz w:val="24"/>
            <w:szCs w:val="24"/>
          </w:rPr>
          <w:t>phase</w:t>
        </w:r>
        <w:r w:rsidR="002F4038" w:rsidRPr="00BC10ED">
          <w:rPr>
            <w:rFonts w:ascii="Times New Roman" w:hAnsi="Times New Roman" w:cs="Times New Roman"/>
            <w:sz w:val="24"/>
            <w:szCs w:val="24"/>
          </w:rPr>
          <w:t xml:space="preserve"> </w:t>
        </w:r>
      </w:ins>
      <w:del w:id="235" w:author="ACL" w:date="2020-02-05T15:43:00Z">
        <w:r w:rsidR="00A42642" w:rsidRPr="00BC10ED" w:rsidDel="002F4038">
          <w:rPr>
            <w:rFonts w:ascii="Times New Roman" w:hAnsi="Times New Roman" w:cs="Times New Roman"/>
            <w:sz w:val="24"/>
            <w:szCs w:val="24"/>
          </w:rPr>
          <w:delText xml:space="preserve">which </w:delText>
        </w:r>
      </w:del>
      <w:ins w:id="236" w:author="ACL" w:date="2020-02-05T15:43:00Z">
        <w:r w:rsidR="002F4038">
          <w:rPr>
            <w:rFonts w:ascii="Times New Roman" w:hAnsi="Times New Roman" w:cs="Times New Roman"/>
            <w:sz w:val="24"/>
            <w:szCs w:val="24"/>
          </w:rPr>
          <w:t>that</w:t>
        </w:r>
        <w:r w:rsidR="002F4038" w:rsidRPr="00BC10ED">
          <w:rPr>
            <w:rFonts w:ascii="Times New Roman" w:hAnsi="Times New Roman" w:cs="Times New Roman"/>
            <w:sz w:val="24"/>
            <w:szCs w:val="24"/>
          </w:rPr>
          <w:t xml:space="preserve"> </w:t>
        </w:r>
      </w:ins>
      <w:r w:rsidR="00A42642" w:rsidRPr="00BC10ED">
        <w:rPr>
          <w:rFonts w:ascii="Times New Roman" w:hAnsi="Times New Roman" w:cs="Times New Roman"/>
          <w:sz w:val="24"/>
          <w:szCs w:val="24"/>
        </w:rPr>
        <w:t>is</w:t>
      </w:r>
      <w:r w:rsidR="00722082" w:rsidRPr="00BC10ED">
        <w:rPr>
          <w:rFonts w:ascii="Times New Roman" w:hAnsi="Times New Roman" w:cs="Times New Roman"/>
          <w:sz w:val="24"/>
          <w:szCs w:val="24"/>
        </w:rPr>
        <w:t xml:space="preserve"> richer in Al-Ni</w:t>
      </w:r>
      <w:r w:rsidR="002B4CAD" w:rsidRPr="00BC10ED">
        <w:rPr>
          <w:rFonts w:ascii="Times New Roman" w:hAnsi="Times New Roman" w:cs="Times New Roman"/>
          <w:sz w:val="24"/>
          <w:szCs w:val="24"/>
        </w:rPr>
        <w:t>-Co</w:t>
      </w:r>
      <w:r w:rsidR="005B60A7" w:rsidRPr="00BC10ED">
        <w:rPr>
          <w:rFonts w:ascii="Times New Roman" w:hAnsi="Times New Roman" w:cs="Times New Roman"/>
          <w:sz w:val="24"/>
          <w:szCs w:val="24"/>
        </w:rPr>
        <w:t xml:space="preserve"> </w:t>
      </w:r>
      <w:r w:rsidR="00EF540E" w:rsidRPr="00BC10ED">
        <w:rPr>
          <w:rFonts w:ascii="Times New Roman" w:hAnsi="Times New Roman" w:cs="Times New Roman"/>
          <w:sz w:val="24"/>
          <w:szCs w:val="24"/>
        </w:rPr>
        <w:t xml:space="preserve">(primitive cubic, </w:t>
      </w:r>
      <w:ins w:id="237" w:author="ACL" w:date="2020-02-05T22:57:00Z">
        <w:r w:rsidR="00C85410">
          <w:rPr>
            <w:rFonts w:ascii="Times New Roman" w:hAnsi="Times New Roman" w:cs="Times New Roman"/>
            <w:sz w:val="24"/>
            <w:szCs w:val="24"/>
          </w:rPr>
          <w:t>called the “</w:t>
        </w:r>
      </w:ins>
      <w:r w:rsidR="00EF540E" w:rsidRPr="00BC10ED">
        <w:rPr>
          <w:rFonts w:ascii="Times New Roman" w:hAnsi="Times New Roman" w:cs="Times New Roman"/>
          <w:sz w:val="24"/>
          <w:szCs w:val="24"/>
        </w:rPr>
        <w:t>B2</w:t>
      </w:r>
      <w:ins w:id="238" w:author="ACL" w:date="2020-02-05T22:57:00Z">
        <w:r w:rsidR="00C85410">
          <w:rPr>
            <w:rFonts w:ascii="Times New Roman" w:hAnsi="Times New Roman" w:cs="Times New Roman"/>
            <w:sz w:val="24"/>
            <w:szCs w:val="24"/>
          </w:rPr>
          <w:t>” phase</w:t>
        </w:r>
      </w:ins>
      <w:r w:rsidR="00EF540E" w:rsidRPr="00BC10ED">
        <w:rPr>
          <w:rFonts w:ascii="Times New Roman" w:hAnsi="Times New Roman" w:cs="Times New Roman"/>
          <w:sz w:val="24"/>
          <w:szCs w:val="24"/>
        </w:rPr>
        <w:t>)</w:t>
      </w:r>
      <w:r w:rsidR="005E5820" w:rsidRPr="00BC10ED">
        <w:rPr>
          <w:rFonts w:ascii="Times New Roman" w:hAnsi="Times New Roman" w:cs="Times New Roman"/>
          <w:sz w:val="24"/>
          <w:szCs w:val="24"/>
        </w:rPr>
        <w:t xml:space="preserve"> </w:t>
      </w:r>
      <w:r w:rsidR="0035745F" w:rsidRPr="00BC10ED">
        <w:rPr>
          <w:rFonts w:ascii="Times New Roman" w:hAnsi="Times New Roman" w:cs="Times New Roman"/>
          <w:sz w:val="24"/>
          <w:szCs w:val="24"/>
        </w:rPr>
        <w:t>[7]</w:t>
      </w:r>
      <w:r w:rsidR="00EF540E" w:rsidRPr="00BC10ED">
        <w:rPr>
          <w:rFonts w:ascii="Times New Roman" w:hAnsi="Times New Roman" w:cs="Times New Roman"/>
          <w:sz w:val="24"/>
          <w:szCs w:val="24"/>
        </w:rPr>
        <w:t>.</w:t>
      </w:r>
      <w:r w:rsidR="005D14D2" w:rsidRPr="00BC10ED">
        <w:rPr>
          <w:rFonts w:ascii="Times New Roman" w:hAnsi="Times New Roman" w:cs="Times New Roman"/>
          <w:sz w:val="24"/>
          <w:szCs w:val="24"/>
        </w:rPr>
        <w:t xml:space="preserve"> Nevertheless, </w:t>
      </w:r>
      <w:del w:id="239" w:author="ACL" w:date="2020-02-05T15:44:00Z">
        <w:r w:rsidR="005D14D2" w:rsidRPr="00BC10ED" w:rsidDel="002F4038">
          <w:rPr>
            <w:rFonts w:ascii="Times New Roman" w:hAnsi="Times New Roman" w:cs="Times New Roman"/>
            <w:sz w:val="24"/>
            <w:szCs w:val="24"/>
          </w:rPr>
          <w:delText xml:space="preserve">the </w:delText>
        </w:r>
        <w:r w:rsidR="007F14BB" w:rsidRPr="00BC10ED" w:rsidDel="002F4038">
          <w:rPr>
            <w:rFonts w:ascii="Times New Roman" w:hAnsi="Times New Roman" w:cs="Times New Roman"/>
            <w:sz w:val="24"/>
            <w:szCs w:val="24"/>
          </w:rPr>
          <w:delText>existing</w:delText>
        </w:r>
        <w:r w:rsidR="005D14D2" w:rsidRPr="00BC10ED" w:rsidDel="002F4038">
          <w:rPr>
            <w:rFonts w:ascii="Times New Roman" w:hAnsi="Times New Roman" w:cs="Times New Roman"/>
            <w:sz w:val="24"/>
            <w:szCs w:val="24"/>
          </w:rPr>
          <w:delText xml:space="preserve"> </w:delText>
        </w:r>
      </w:del>
      <w:r w:rsidR="005D14D2" w:rsidRPr="00BC10ED">
        <w:rPr>
          <w:rFonts w:ascii="Times New Roman" w:hAnsi="Times New Roman" w:cs="Times New Roman"/>
          <w:sz w:val="24"/>
          <w:szCs w:val="24"/>
        </w:rPr>
        <w:t>published phase diagrams [8,9]</w:t>
      </w:r>
      <w:r w:rsidR="00907A5F" w:rsidRPr="00BC10ED">
        <w:rPr>
          <w:rFonts w:ascii="Times New Roman" w:hAnsi="Times New Roman" w:cs="Times New Roman"/>
          <w:sz w:val="24"/>
          <w:szCs w:val="24"/>
        </w:rPr>
        <w:t xml:space="preserve"> </w:t>
      </w:r>
      <w:r w:rsidR="005D14D2" w:rsidRPr="00BC10ED">
        <w:rPr>
          <w:rFonts w:ascii="Times New Roman" w:hAnsi="Times New Roman" w:cs="Times New Roman"/>
          <w:sz w:val="24"/>
          <w:szCs w:val="24"/>
        </w:rPr>
        <w:t xml:space="preserve">give incomplete information </w:t>
      </w:r>
      <w:del w:id="240" w:author="ACL" w:date="2020-02-05T15:44:00Z">
        <w:r w:rsidR="005D14D2" w:rsidRPr="00BC10ED" w:rsidDel="002F4038">
          <w:rPr>
            <w:rFonts w:ascii="Times New Roman" w:hAnsi="Times New Roman" w:cs="Times New Roman"/>
            <w:sz w:val="24"/>
            <w:szCs w:val="24"/>
          </w:rPr>
          <w:delText xml:space="preserve">concerning </w:delText>
        </w:r>
      </w:del>
      <w:ins w:id="241" w:author="ACL" w:date="2020-02-05T15:44:00Z">
        <w:r w:rsidR="002F4038">
          <w:rPr>
            <w:rFonts w:ascii="Times New Roman" w:hAnsi="Times New Roman" w:cs="Times New Roman"/>
            <w:sz w:val="24"/>
            <w:szCs w:val="24"/>
          </w:rPr>
          <w:t>about</w:t>
        </w:r>
        <w:r w:rsidR="002F4038" w:rsidRPr="00BC10ED">
          <w:rPr>
            <w:rFonts w:ascii="Times New Roman" w:hAnsi="Times New Roman" w:cs="Times New Roman"/>
            <w:sz w:val="24"/>
            <w:szCs w:val="24"/>
          </w:rPr>
          <w:t xml:space="preserve"> </w:t>
        </w:r>
      </w:ins>
      <w:r w:rsidR="005D14D2" w:rsidRPr="00BC10ED">
        <w:rPr>
          <w:rFonts w:ascii="Times New Roman" w:hAnsi="Times New Roman" w:cs="Times New Roman"/>
          <w:sz w:val="24"/>
          <w:szCs w:val="24"/>
        </w:rPr>
        <w:t>the equilibrium fraction of each phase,</w:t>
      </w:r>
      <w:ins w:id="242" w:author="ACL" w:date="2020-02-05T15:44:00Z">
        <w:r w:rsidR="002F4038">
          <w:rPr>
            <w:rFonts w:ascii="Times New Roman" w:hAnsi="Times New Roman" w:cs="Times New Roman"/>
            <w:sz w:val="24"/>
            <w:szCs w:val="24"/>
          </w:rPr>
          <w:t xml:space="preserve"> </w:t>
        </w:r>
        <w:commentRangeStart w:id="243"/>
        <w:r w:rsidR="002F4038">
          <w:rPr>
            <w:rFonts w:ascii="Times New Roman" w:hAnsi="Times New Roman" w:cs="Times New Roman"/>
            <w:sz w:val="24"/>
            <w:szCs w:val="24"/>
          </w:rPr>
          <w:t>the</w:t>
        </w:r>
      </w:ins>
      <w:r w:rsidR="005D14D2" w:rsidRPr="00BC10ED">
        <w:rPr>
          <w:rFonts w:ascii="Times New Roman" w:hAnsi="Times New Roman" w:cs="Times New Roman"/>
          <w:sz w:val="24"/>
          <w:szCs w:val="24"/>
        </w:rPr>
        <w:t xml:space="preserve"> temperature dependence</w:t>
      </w:r>
      <w:ins w:id="244" w:author="ACL" w:date="2020-02-05T15:44:00Z">
        <w:r w:rsidR="002F4038">
          <w:rPr>
            <w:rFonts w:ascii="Times New Roman" w:hAnsi="Times New Roman" w:cs="Times New Roman"/>
            <w:sz w:val="24"/>
            <w:szCs w:val="24"/>
          </w:rPr>
          <w:t xml:space="preserve"> of the phase</w:t>
        </w:r>
      </w:ins>
      <w:r w:rsidR="005D14D2" w:rsidRPr="00BC10ED">
        <w:rPr>
          <w:rFonts w:ascii="Times New Roman" w:hAnsi="Times New Roman" w:cs="Times New Roman"/>
          <w:sz w:val="24"/>
          <w:szCs w:val="24"/>
        </w:rPr>
        <w:t xml:space="preserve"> composition</w:t>
      </w:r>
      <w:ins w:id="245" w:author="ACL" w:date="2020-02-05T15:44:00Z">
        <w:r w:rsidR="002F4038">
          <w:rPr>
            <w:rFonts w:ascii="Times New Roman" w:hAnsi="Times New Roman" w:cs="Times New Roman"/>
            <w:sz w:val="24"/>
            <w:szCs w:val="24"/>
          </w:rPr>
          <w:t>,</w:t>
        </w:r>
      </w:ins>
      <w:r w:rsidR="007C2322" w:rsidRPr="00BC10ED">
        <w:rPr>
          <w:rFonts w:ascii="Times New Roman" w:hAnsi="Times New Roman" w:cs="Times New Roman"/>
          <w:sz w:val="24"/>
          <w:szCs w:val="24"/>
        </w:rPr>
        <w:t xml:space="preserve"> </w:t>
      </w:r>
      <w:r w:rsidR="005D14D2" w:rsidRPr="00BC10ED">
        <w:rPr>
          <w:rFonts w:ascii="Times New Roman" w:hAnsi="Times New Roman" w:cs="Times New Roman"/>
          <w:sz w:val="24"/>
          <w:szCs w:val="24"/>
        </w:rPr>
        <w:t xml:space="preserve">and </w:t>
      </w:r>
      <w:ins w:id="246" w:author="ACL" w:date="2020-02-05T15:44:00Z">
        <w:r w:rsidR="002F4038">
          <w:rPr>
            <w:rFonts w:ascii="Times New Roman" w:hAnsi="Times New Roman" w:cs="Times New Roman"/>
            <w:sz w:val="24"/>
            <w:szCs w:val="24"/>
          </w:rPr>
          <w:t xml:space="preserve">the </w:t>
        </w:r>
      </w:ins>
      <w:del w:id="247" w:author="ACL" w:date="2020-02-05T15:45:00Z">
        <w:r w:rsidR="005D14D2" w:rsidRPr="00BC10ED" w:rsidDel="002F4038">
          <w:rPr>
            <w:rFonts w:ascii="Times New Roman" w:hAnsi="Times New Roman" w:cs="Times New Roman"/>
            <w:sz w:val="24"/>
            <w:szCs w:val="24"/>
          </w:rPr>
          <w:delText xml:space="preserve">exact </w:delText>
        </w:r>
      </w:del>
      <w:ins w:id="248" w:author="ACL" w:date="2020-02-05T15:45:00Z">
        <w:r w:rsidR="002F4038">
          <w:rPr>
            <w:rFonts w:ascii="Times New Roman" w:hAnsi="Times New Roman" w:cs="Times New Roman"/>
            <w:sz w:val="24"/>
            <w:szCs w:val="24"/>
          </w:rPr>
          <w:t>precise</w:t>
        </w:r>
        <w:r w:rsidR="002F4038" w:rsidRPr="00BC10ED">
          <w:rPr>
            <w:rFonts w:ascii="Times New Roman" w:hAnsi="Times New Roman" w:cs="Times New Roman"/>
            <w:sz w:val="24"/>
            <w:szCs w:val="24"/>
          </w:rPr>
          <w:t xml:space="preserve"> </w:t>
        </w:r>
      </w:ins>
      <w:r w:rsidR="005D14D2" w:rsidRPr="00BC10ED">
        <w:rPr>
          <w:rFonts w:ascii="Times New Roman" w:hAnsi="Times New Roman" w:cs="Times New Roman"/>
          <w:sz w:val="24"/>
          <w:szCs w:val="24"/>
        </w:rPr>
        <w:t>temperature</w:t>
      </w:r>
      <w:ins w:id="249" w:author="ACL" w:date="2020-02-05T15:45:00Z">
        <w:r w:rsidR="002F4038">
          <w:rPr>
            <w:rFonts w:ascii="Times New Roman" w:hAnsi="Times New Roman" w:cs="Times New Roman"/>
            <w:sz w:val="24"/>
            <w:szCs w:val="24"/>
          </w:rPr>
          <w:t xml:space="preserve"> of the phase</w:t>
        </w:r>
      </w:ins>
      <w:r w:rsidR="005D14D2" w:rsidRPr="00BC10ED">
        <w:rPr>
          <w:rFonts w:ascii="Times New Roman" w:hAnsi="Times New Roman" w:cs="Times New Roman"/>
          <w:sz w:val="24"/>
          <w:szCs w:val="24"/>
        </w:rPr>
        <w:t xml:space="preserve"> transition</w:t>
      </w:r>
      <w:commentRangeEnd w:id="243"/>
      <w:r w:rsidR="00A41CF2">
        <w:rPr>
          <w:rStyle w:val="CommentReference"/>
        </w:rPr>
        <w:commentReference w:id="243"/>
      </w:r>
      <w:r w:rsidR="005D14D2" w:rsidRPr="00BC10ED">
        <w:rPr>
          <w:rFonts w:ascii="Times New Roman" w:hAnsi="Times New Roman" w:cs="Times New Roman"/>
          <w:sz w:val="24"/>
          <w:szCs w:val="24"/>
        </w:rPr>
        <w:t xml:space="preserve">. </w:t>
      </w:r>
      <w:r w:rsidR="00B31656" w:rsidRPr="00BC10ED">
        <w:rPr>
          <w:rFonts w:ascii="Times New Roman" w:hAnsi="Times New Roman" w:cs="Times New Roman"/>
          <w:sz w:val="24"/>
          <w:szCs w:val="24"/>
        </w:rPr>
        <w:t>Interestingly,</w:t>
      </w:r>
      <w:r w:rsidR="002F6578" w:rsidRPr="00BC10ED">
        <w:rPr>
          <w:rFonts w:ascii="Times New Roman" w:hAnsi="Times New Roman" w:cs="Times New Roman"/>
          <w:sz w:val="24"/>
          <w:szCs w:val="24"/>
        </w:rPr>
        <w:t xml:space="preserve"> for</w:t>
      </w:r>
      <w:r w:rsidR="00B31656" w:rsidRPr="00BC10ED">
        <w:rPr>
          <w:rFonts w:ascii="Times New Roman" w:hAnsi="Times New Roman" w:cs="Times New Roman"/>
          <w:sz w:val="24"/>
          <w:szCs w:val="24"/>
        </w:rPr>
        <w:t xml:space="preserve"> </w:t>
      </w:r>
      <w:del w:id="250" w:author="ACL" w:date="2020-02-05T15:45:00Z">
        <w:r w:rsidR="00B31656" w:rsidRPr="00BC10ED" w:rsidDel="00A41CF2">
          <w:rPr>
            <w:rFonts w:ascii="Times New Roman" w:hAnsi="Times New Roman" w:cs="Times New Roman"/>
            <w:sz w:val="24"/>
            <w:szCs w:val="24"/>
          </w:rPr>
          <w:delText xml:space="preserve">the </w:delText>
        </w:r>
      </w:del>
      <w:r w:rsidR="00B31656" w:rsidRPr="00BC10ED">
        <w:rPr>
          <w:rFonts w:ascii="Times New Roman" w:hAnsi="Times New Roman" w:cs="Times New Roman"/>
          <w:sz w:val="24"/>
          <w:szCs w:val="24"/>
        </w:rPr>
        <w:t>Al</w:t>
      </w:r>
      <w:r w:rsidR="00B31656" w:rsidRPr="00A41CF2">
        <w:rPr>
          <w:rFonts w:ascii="Times New Roman" w:hAnsi="Times New Roman" w:cs="Times New Roman"/>
          <w:i/>
          <w:sz w:val="24"/>
          <w:szCs w:val="24"/>
          <w:vertAlign w:val="subscript"/>
          <w:rPrChange w:id="251" w:author="ACL" w:date="2020-02-05T15:45:00Z">
            <w:rPr>
              <w:rFonts w:ascii="Times New Roman" w:hAnsi="Times New Roman" w:cs="Times New Roman"/>
              <w:sz w:val="24"/>
              <w:szCs w:val="24"/>
              <w:vertAlign w:val="subscript"/>
            </w:rPr>
          </w:rPrChange>
        </w:rPr>
        <w:t>x</w:t>
      </w:r>
      <w:r w:rsidR="00B31656" w:rsidRPr="00BC10ED">
        <w:rPr>
          <w:rFonts w:ascii="Times New Roman" w:hAnsi="Times New Roman" w:cs="Times New Roman"/>
          <w:sz w:val="24"/>
          <w:szCs w:val="24"/>
        </w:rPr>
        <w:t>CoCrFeNi</w:t>
      </w:r>
      <w:r w:rsidR="002F6578" w:rsidRPr="00BC10ED">
        <w:rPr>
          <w:rFonts w:ascii="Times New Roman" w:hAnsi="Times New Roman" w:cs="Times New Roman"/>
          <w:sz w:val="24"/>
          <w:szCs w:val="24"/>
        </w:rPr>
        <w:t xml:space="preserve"> systems</w:t>
      </w:r>
      <w:r w:rsidR="00B31656" w:rsidRPr="00BC10ED">
        <w:rPr>
          <w:rFonts w:ascii="Times New Roman" w:hAnsi="Times New Roman" w:cs="Times New Roman"/>
          <w:sz w:val="24"/>
          <w:szCs w:val="24"/>
        </w:rPr>
        <w:t xml:space="preserve">, </w:t>
      </w:r>
      <w:commentRangeStart w:id="252"/>
      <w:r w:rsidR="005D14D2" w:rsidRPr="00BC10ED">
        <w:rPr>
          <w:rFonts w:ascii="Times New Roman" w:hAnsi="Times New Roman" w:cs="Times New Roman"/>
          <w:sz w:val="24"/>
          <w:szCs w:val="24"/>
        </w:rPr>
        <w:t xml:space="preserve">in </w:t>
      </w:r>
      <w:del w:id="253" w:author="ACL" w:date="2020-02-05T15:45:00Z">
        <w:r w:rsidR="005D14D2" w:rsidRPr="00BC10ED" w:rsidDel="00A41CF2">
          <w:rPr>
            <w:rFonts w:ascii="Times New Roman" w:hAnsi="Times New Roman" w:cs="Times New Roman"/>
            <w:sz w:val="24"/>
            <w:szCs w:val="24"/>
          </w:rPr>
          <w:delText>regions</w:delText>
        </w:r>
        <w:r w:rsidR="00B31656" w:rsidRPr="00BC10ED" w:rsidDel="00A41CF2">
          <w:rPr>
            <w:rFonts w:ascii="Times New Roman" w:hAnsi="Times New Roman" w:cs="Times New Roman"/>
            <w:sz w:val="24"/>
            <w:szCs w:val="24"/>
          </w:rPr>
          <w:delText xml:space="preserve"> </w:delText>
        </w:r>
      </w:del>
      <w:ins w:id="254" w:author="ACL" w:date="2020-02-05T15:45:00Z">
        <w:r w:rsidR="00A41CF2">
          <w:rPr>
            <w:rFonts w:ascii="Times New Roman" w:hAnsi="Times New Roman" w:cs="Times New Roman"/>
            <w:sz w:val="24"/>
            <w:szCs w:val="24"/>
          </w:rPr>
          <w:t>composition ranges</w:t>
        </w:r>
      </w:ins>
      <w:commentRangeEnd w:id="252"/>
      <w:ins w:id="255" w:author="ACL" w:date="2020-02-05T15:46:00Z">
        <w:r w:rsidR="00A41CF2">
          <w:rPr>
            <w:rStyle w:val="CommentReference"/>
          </w:rPr>
          <w:commentReference w:id="252"/>
        </w:r>
      </w:ins>
      <w:ins w:id="256" w:author="ACL" w:date="2020-02-05T15:45:00Z">
        <w:r w:rsidR="00A41CF2" w:rsidRPr="00BC10ED">
          <w:rPr>
            <w:rFonts w:ascii="Times New Roman" w:hAnsi="Times New Roman" w:cs="Times New Roman"/>
            <w:sz w:val="24"/>
            <w:szCs w:val="24"/>
          </w:rPr>
          <w:t xml:space="preserve"> </w:t>
        </w:r>
      </w:ins>
      <w:r w:rsidR="00B31656" w:rsidRPr="00BC10ED">
        <w:rPr>
          <w:rFonts w:ascii="Times New Roman" w:hAnsi="Times New Roman" w:cs="Times New Roman"/>
          <w:sz w:val="24"/>
          <w:szCs w:val="24"/>
        </w:rPr>
        <w:t>w</w:t>
      </w:r>
      <w:ins w:id="257" w:author="ACL" w:date="2020-02-05T15:45:00Z">
        <w:r w:rsidR="00A41CF2">
          <w:rPr>
            <w:rFonts w:ascii="Times New Roman" w:hAnsi="Times New Roman" w:cs="Times New Roman"/>
            <w:sz w:val="24"/>
            <w:szCs w:val="24"/>
          </w:rPr>
          <w:t>h</w:t>
        </w:r>
      </w:ins>
      <w:r w:rsidR="00B31656" w:rsidRPr="00BC10ED">
        <w:rPr>
          <w:rFonts w:ascii="Times New Roman" w:hAnsi="Times New Roman" w:cs="Times New Roman"/>
          <w:sz w:val="24"/>
          <w:szCs w:val="24"/>
        </w:rPr>
        <w:t xml:space="preserve">ere both </w:t>
      </w:r>
      <w:ins w:id="258" w:author="ACL" w:date="2020-02-05T15:45:00Z">
        <w:r w:rsidR="00A41CF2">
          <w:rPr>
            <w:rFonts w:ascii="Times New Roman" w:hAnsi="Times New Roman" w:cs="Times New Roman"/>
            <w:sz w:val="24"/>
            <w:szCs w:val="24"/>
          </w:rPr>
          <w:t xml:space="preserve">the </w:t>
        </w:r>
      </w:ins>
      <w:r w:rsidR="00B31656" w:rsidRPr="00BC10ED">
        <w:rPr>
          <w:rFonts w:ascii="Times New Roman" w:hAnsi="Times New Roman" w:cs="Times New Roman"/>
          <w:sz w:val="24"/>
          <w:szCs w:val="24"/>
        </w:rPr>
        <w:t xml:space="preserve">A2 and B2 phases exist, </w:t>
      </w:r>
      <w:del w:id="259" w:author="ACL" w:date="2020-02-05T15:46:00Z">
        <w:r w:rsidR="00B31656" w:rsidRPr="00BC10ED" w:rsidDel="00A41CF2">
          <w:rPr>
            <w:rFonts w:ascii="Times New Roman" w:hAnsi="Times New Roman" w:cs="Times New Roman"/>
            <w:sz w:val="24"/>
            <w:szCs w:val="24"/>
          </w:rPr>
          <w:delText>as the temperature increases</w:delText>
        </w:r>
        <w:r w:rsidR="00617682" w:rsidRPr="00BC10ED" w:rsidDel="00A41CF2">
          <w:rPr>
            <w:rFonts w:ascii="Times New Roman" w:hAnsi="Times New Roman" w:cs="Times New Roman"/>
            <w:sz w:val="24"/>
            <w:szCs w:val="24"/>
          </w:rPr>
          <w:delText>,</w:delText>
        </w:r>
        <w:r w:rsidR="00B31656" w:rsidRPr="00BC10ED" w:rsidDel="00A41CF2">
          <w:rPr>
            <w:rFonts w:ascii="Times New Roman" w:hAnsi="Times New Roman" w:cs="Times New Roman"/>
            <w:sz w:val="24"/>
            <w:szCs w:val="24"/>
          </w:rPr>
          <w:delText xml:space="preserve"> </w:delText>
        </w:r>
      </w:del>
      <w:r w:rsidR="00B31656" w:rsidRPr="00BC10ED">
        <w:rPr>
          <w:rFonts w:ascii="Times New Roman" w:hAnsi="Times New Roman" w:cs="Times New Roman"/>
          <w:sz w:val="24"/>
          <w:szCs w:val="24"/>
        </w:rPr>
        <w:t xml:space="preserve">the </w:t>
      </w:r>
      <w:ins w:id="260" w:author="ACL" w:date="2020-02-05T15:46:00Z">
        <w:r w:rsidR="00A41CF2" w:rsidRPr="00BC10ED">
          <w:rPr>
            <w:rFonts w:ascii="Times New Roman" w:hAnsi="Times New Roman" w:cs="Times New Roman"/>
            <w:sz w:val="24"/>
            <w:szCs w:val="24"/>
          </w:rPr>
          <w:t xml:space="preserve">volume fraction </w:t>
        </w:r>
        <w:r w:rsidR="00A41CF2">
          <w:rPr>
            <w:rFonts w:ascii="Times New Roman" w:hAnsi="Times New Roman" w:cs="Times New Roman"/>
            <w:sz w:val="24"/>
            <w:szCs w:val="24"/>
          </w:rPr>
          <w:t xml:space="preserve">of the </w:t>
        </w:r>
      </w:ins>
      <w:r w:rsidR="00B31656" w:rsidRPr="00BC10ED">
        <w:rPr>
          <w:rFonts w:ascii="Times New Roman" w:hAnsi="Times New Roman" w:cs="Times New Roman"/>
          <w:sz w:val="24"/>
          <w:szCs w:val="24"/>
        </w:rPr>
        <w:t xml:space="preserve">ordered B2 phase </w:t>
      </w:r>
      <w:del w:id="261" w:author="ACL" w:date="2020-02-05T15:46:00Z">
        <w:r w:rsidR="00B31656" w:rsidRPr="00BC10ED" w:rsidDel="00A41CF2">
          <w:rPr>
            <w:rFonts w:ascii="Times New Roman" w:hAnsi="Times New Roman" w:cs="Times New Roman"/>
            <w:sz w:val="24"/>
            <w:szCs w:val="24"/>
          </w:rPr>
          <w:delText xml:space="preserve">volume fraction </w:delText>
        </w:r>
      </w:del>
      <w:r w:rsidR="00B31656" w:rsidRPr="00BC10ED">
        <w:rPr>
          <w:rFonts w:ascii="Times New Roman" w:hAnsi="Times New Roman" w:cs="Times New Roman"/>
          <w:sz w:val="24"/>
          <w:szCs w:val="24"/>
        </w:rPr>
        <w:t>increase</w:t>
      </w:r>
      <w:ins w:id="262" w:author="ACL" w:date="2020-02-05T15:46:00Z">
        <w:r w:rsidR="00A41CF2">
          <w:rPr>
            <w:rFonts w:ascii="Times New Roman" w:hAnsi="Times New Roman" w:cs="Times New Roman"/>
            <w:sz w:val="24"/>
            <w:szCs w:val="24"/>
          </w:rPr>
          <w:t>s with</w:t>
        </w:r>
      </w:ins>
      <w:r w:rsidR="00B31656" w:rsidRPr="00BC10ED">
        <w:rPr>
          <w:rFonts w:ascii="Times New Roman" w:hAnsi="Times New Roman" w:cs="Times New Roman"/>
          <w:sz w:val="24"/>
          <w:szCs w:val="24"/>
        </w:rPr>
        <w:t xml:space="preserve"> </w:t>
      </w:r>
      <w:ins w:id="263" w:author="ACL" w:date="2020-02-05T15:46:00Z">
        <w:r w:rsidR="00A41CF2" w:rsidRPr="00BC10ED">
          <w:rPr>
            <w:rFonts w:ascii="Times New Roman" w:hAnsi="Times New Roman" w:cs="Times New Roman"/>
            <w:sz w:val="24"/>
            <w:szCs w:val="24"/>
          </w:rPr>
          <w:t xml:space="preserve">temperature </w:t>
        </w:r>
      </w:ins>
      <w:del w:id="264" w:author="ACL" w:date="2020-02-05T15:46:00Z">
        <w:r w:rsidR="00B31656" w:rsidRPr="00BC10ED" w:rsidDel="00A41CF2">
          <w:rPr>
            <w:rFonts w:ascii="Times New Roman" w:hAnsi="Times New Roman" w:cs="Times New Roman"/>
            <w:sz w:val="24"/>
            <w:szCs w:val="24"/>
          </w:rPr>
          <w:delText xml:space="preserve">while </w:delText>
        </w:r>
      </w:del>
      <w:ins w:id="265" w:author="ACL" w:date="2020-02-05T15:46:00Z">
        <w:r w:rsidR="00A41CF2">
          <w:rPr>
            <w:rFonts w:ascii="Times New Roman" w:hAnsi="Times New Roman" w:cs="Times New Roman"/>
            <w:sz w:val="24"/>
            <w:szCs w:val="24"/>
          </w:rPr>
          <w:t>whereas</w:t>
        </w:r>
        <w:r w:rsidR="00A41CF2" w:rsidRPr="00BC10ED">
          <w:rPr>
            <w:rFonts w:ascii="Times New Roman" w:hAnsi="Times New Roman" w:cs="Times New Roman"/>
            <w:sz w:val="24"/>
            <w:szCs w:val="24"/>
          </w:rPr>
          <w:t xml:space="preserve"> </w:t>
        </w:r>
      </w:ins>
      <w:r w:rsidR="00B31656" w:rsidRPr="00BC10ED">
        <w:rPr>
          <w:rFonts w:ascii="Times New Roman" w:hAnsi="Times New Roman" w:cs="Times New Roman"/>
          <w:sz w:val="24"/>
          <w:szCs w:val="24"/>
        </w:rPr>
        <w:t xml:space="preserve">the </w:t>
      </w:r>
      <w:del w:id="266" w:author="ACL" w:date="2020-02-05T22:57:00Z">
        <w:r w:rsidR="00B31656" w:rsidRPr="00BC10ED" w:rsidDel="00DA0C4B">
          <w:rPr>
            <w:rFonts w:ascii="Times New Roman" w:hAnsi="Times New Roman" w:cs="Times New Roman"/>
            <w:sz w:val="24"/>
            <w:szCs w:val="24"/>
          </w:rPr>
          <w:delText xml:space="preserve">disordered </w:delText>
        </w:r>
      </w:del>
      <w:r w:rsidR="00B31656" w:rsidRPr="00BC10ED">
        <w:rPr>
          <w:rFonts w:ascii="Times New Roman" w:hAnsi="Times New Roman" w:cs="Times New Roman"/>
          <w:sz w:val="24"/>
          <w:szCs w:val="24"/>
        </w:rPr>
        <w:t xml:space="preserve">volume fraction of the </w:t>
      </w:r>
      <w:ins w:id="267" w:author="ACL" w:date="2020-02-05T22:57:00Z">
        <w:r w:rsidR="00DA0C4B" w:rsidRPr="00BC10ED">
          <w:rPr>
            <w:rFonts w:ascii="Times New Roman" w:hAnsi="Times New Roman" w:cs="Times New Roman"/>
            <w:sz w:val="24"/>
            <w:szCs w:val="24"/>
          </w:rPr>
          <w:t xml:space="preserve">disordered </w:t>
        </w:r>
      </w:ins>
      <w:r w:rsidR="00B31656" w:rsidRPr="00BC10ED">
        <w:rPr>
          <w:rFonts w:ascii="Times New Roman" w:hAnsi="Times New Roman" w:cs="Times New Roman"/>
          <w:sz w:val="24"/>
          <w:szCs w:val="24"/>
        </w:rPr>
        <w:t>A2 phase decreases</w:t>
      </w:r>
      <w:ins w:id="268" w:author="ACL" w:date="2020-02-05T15:46:00Z">
        <w:r w:rsidR="00A41CF2">
          <w:rPr>
            <w:rFonts w:ascii="Times New Roman" w:hAnsi="Times New Roman" w:cs="Times New Roman"/>
            <w:sz w:val="24"/>
            <w:szCs w:val="24"/>
          </w:rPr>
          <w:t xml:space="preserve"> and eventually</w:t>
        </w:r>
      </w:ins>
      <w:del w:id="269" w:author="ACL" w:date="2020-02-05T15:46:00Z">
        <w:r w:rsidR="00B31656" w:rsidRPr="00BC10ED" w:rsidDel="00A41CF2">
          <w:rPr>
            <w:rFonts w:ascii="Times New Roman" w:hAnsi="Times New Roman" w:cs="Times New Roman"/>
            <w:sz w:val="24"/>
            <w:szCs w:val="24"/>
          </w:rPr>
          <w:delText xml:space="preserve"> until it</w:delText>
        </w:r>
      </w:del>
      <w:r w:rsidR="00B31656" w:rsidRPr="00BC10ED">
        <w:rPr>
          <w:rFonts w:ascii="Times New Roman" w:hAnsi="Times New Roman" w:cs="Times New Roman"/>
          <w:sz w:val="24"/>
          <w:szCs w:val="24"/>
        </w:rPr>
        <w:t xml:space="preserve"> disappears.  </w:t>
      </w:r>
    </w:p>
    <w:p w:rsidR="00EC2824" w:rsidRPr="00BC10ED" w:rsidRDefault="00A41CF2" w:rsidP="00A41CF2">
      <w:pPr>
        <w:spacing w:line="360" w:lineRule="auto"/>
        <w:ind w:firstLine="567"/>
        <w:contextualSpacing/>
        <w:jc w:val="both"/>
        <w:rPr>
          <w:rFonts w:ascii="Times New Roman" w:hAnsi="Times New Roman"/>
          <w:sz w:val="24"/>
        </w:rPr>
        <w:pPrChange w:id="270" w:author="ACL" w:date="2020-02-05T15:53:00Z">
          <w:pPr>
            <w:spacing w:line="360" w:lineRule="auto"/>
            <w:ind w:firstLine="720"/>
            <w:contextualSpacing/>
            <w:jc w:val="both"/>
          </w:pPr>
        </w:pPrChange>
      </w:pPr>
      <w:ins w:id="271" w:author="ACL" w:date="2020-02-05T15:51:00Z">
        <w:r>
          <w:rPr>
            <w:rFonts w:ascii="Times New Roman" w:hAnsi="Times New Roman" w:cs="Times New Roman"/>
            <w:sz w:val="24"/>
            <w:szCs w:val="24"/>
          </w:rPr>
          <w:t>I</w:t>
        </w:r>
        <w:r w:rsidRPr="00BC10ED">
          <w:rPr>
            <w:rFonts w:ascii="Times New Roman" w:hAnsi="Times New Roman" w:cs="Times New Roman"/>
            <w:sz w:val="24"/>
            <w:szCs w:val="24"/>
          </w:rPr>
          <w:t>n AlCoCrFeNi-based HEAs</w:t>
        </w:r>
        <w:r>
          <w:rPr>
            <w:rFonts w:ascii="Times New Roman" w:hAnsi="Times New Roman" w:cs="Times New Roman"/>
            <w:sz w:val="24"/>
            <w:szCs w:val="24"/>
          </w:rPr>
          <w:t>,</w:t>
        </w:r>
        <w:r w:rsidRPr="00BC10ED" w:rsidDel="00A41CF2">
          <w:rPr>
            <w:rFonts w:ascii="Times New Roman" w:hAnsi="Times New Roman" w:cs="Times New Roman"/>
            <w:sz w:val="24"/>
            <w:szCs w:val="24"/>
          </w:rPr>
          <w:t xml:space="preserve"> </w:t>
        </w:r>
      </w:ins>
      <w:del w:id="272" w:author="ACL" w:date="2020-02-05T15:47:00Z">
        <w:r w:rsidR="00641C3E" w:rsidRPr="00BC10ED" w:rsidDel="00A41CF2">
          <w:rPr>
            <w:rFonts w:ascii="Times New Roman" w:hAnsi="Times New Roman" w:cs="Times New Roman"/>
            <w:sz w:val="24"/>
            <w:szCs w:val="24"/>
          </w:rPr>
          <w:delText xml:space="preserve">It is </w:delText>
        </w:r>
        <w:r w:rsidR="00617682" w:rsidRPr="00BC10ED" w:rsidDel="00A41CF2">
          <w:rPr>
            <w:rFonts w:ascii="Times New Roman" w:hAnsi="Times New Roman" w:cs="Times New Roman"/>
            <w:sz w:val="24"/>
            <w:szCs w:val="24"/>
          </w:rPr>
          <w:delText>claim</w:delText>
        </w:r>
        <w:r w:rsidR="00641C3E" w:rsidRPr="00BC10ED" w:rsidDel="00A41CF2">
          <w:rPr>
            <w:rFonts w:ascii="Times New Roman" w:hAnsi="Times New Roman" w:cs="Times New Roman"/>
            <w:sz w:val="24"/>
            <w:szCs w:val="24"/>
          </w:rPr>
          <w:delText>ed</w:delText>
        </w:r>
        <w:r w:rsidR="00617682" w:rsidRPr="00BC10ED" w:rsidDel="00A41CF2">
          <w:rPr>
            <w:rFonts w:ascii="Times New Roman" w:hAnsi="Times New Roman" w:cs="Times New Roman"/>
            <w:sz w:val="24"/>
            <w:szCs w:val="24"/>
          </w:rPr>
          <w:delText xml:space="preserve"> </w:delText>
        </w:r>
        <w:r w:rsidR="005D14D2" w:rsidRPr="00BC10ED" w:rsidDel="00A41CF2">
          <w:rPr>
            <w:rFonts w:ascii="Times New Roman" w:hAnsi="Times New Roman" w:cs="Times New Roman"/>
            <w:sz w:val="24"/>
            <w:szCs w:val="24"/>
          </w:rPr>
          <w:delText xml:space="preserve">that </w:delText>
        </w:r>
      </w:del>
      <w:r w:rsidR="005D14D2" w:rsidRPr="00BC10ED">
        <w:rPr>
          <w:rFonts w:ascii="Times New Roman" w:hAnsi="Times New Roman" w:cs="Times New Roman"/>
          <w:sz w:val="24"/>
          <w:szCs w:val="24"/>
        </w:rPr>
        <w:t>Al</w:t>
      </w:r>
      <w:ins w:id="273" w:author="ACL" w:date="2020-02-05T15:47:00Z">
        <w:r>
          <w:rPr>
            <w:rFonts w:ascii="Times New Roman" w:hAnsi="Times New Roman" w:cs="Times New Roman"/>
            <w:sz w:val="24"/>
            <w:szCs w:val="24"/>
          </w:rPr>
          <w:t xml:space="preserve"> reportedly</w:t>
        </w:r>
      </w:ins>
      <w:r w:rsidR="005D14D2" w:rsidRPr="00BC10ED">
        <w:rPr>
          <w:rFonts w:ascii="Times New Roman" w:hAnsi="Times New Roman" w:cs="Times New Roman"/>
          <w:sz w:val="24"/>
          <w:szCs w:val="24"/>
        </w:rPr>
        <w:t xml:space="preserve"> stabilize</w:t>
      </w:r>
      <w:ins w:id="274" w:author="ACL" w:date="2020-02-05T15:47:00Z">
        <w:r>
          <w:rPr>
            <w:rFonts w:ascii="Times New Roman" w:hAnsi="Times New Roman" w:cs="Times New Roman"/>
            <w:sz w:val="24"/>
            <w:szCs w:val="24"/>
          </w:rPr>
          <w:t>s</w:t>
        </w:r>
      </w:ins>
      <w:del w:id="275" w:author="ACL" w:date="2020-02-05T15:47:00Z">
        <w:r w:rsidR="005D14D2" w:rsidRPr="00BC10ED" w:rsidDel="00A41CF2">
          <w:rPr>
            <w:rFonts w:ascii="Times New Roman" w:hAnsi="Times New Roman" w:cs="Times New Roman"/>
            <w:sz w:val="24"/>
            <w:szCs w:val="24"/>
          </w:rPr>
          <w:delText>s</w:delText>
        </w:r>
      </w:del>
      <w:r w:rsidR="005D14D2" w:rsidRPr="00BC10ED">
        <w:rPr>
          <w:rFonts w:ascii="Times New Roman" w:hAnsi="Times New Roman" w:cs="Times New Roman"/>
          <w:sz w:val="24"/>
          <w:szCs w:val="24"/>
        </w:rPr>
        <w:t xml:space="preserve"> both the disordered A2 and ordered</w:t>
      </w:r>
      <w:r w:rsidR="00011108" w:rsidRPr="00BC10ED">
        <w:rPr>
          <w:rFonts w:ascii="Times New Roman" w:hAnsi="Times New Roman" w:cs="Times New Roman"/>
          <w:sz w:val="24"/>
          <w:szCs w:val="24"/>
        </w:rPr>
        <w:t xml:space="preserve"> </w:t>
      </w:r>
      <w:r w:rsidR="005D14D2" w:rsidRPr="00BC10ED">
        <w:rPr>
          <w:rFonts w:ascii="Times New Roman" w:hAnsi="Times New Roman" w:cs="Times New Roman"/>
          <w:sz w:val="24"/>
          <w:szCs w:val="24"/>
        </w:rPr>
        <w:t>B2 structure</w:t>
      </w:r>
      <w:r w:rsidR="00641C3E" w:rsidRPr="00BC10ED">
        <w:rPr>
          <w:rFonts w:ascii="Times New Roman" w:hAnsi="Times New Roman" w:cs="Times New Roman"/>
          <w:sz w:val="24"/>
          <w:szCs w:val="24"/>
        </w:rPr>
        <w:t xml:space="preserve"> [8]</w:t>
      </w:r>
      <w:r w:rsidR="005D14D2" w:rsidRPr="00BC10ED">
        <w:rPr>
          <w:rFonts w:ascii="Times New Roman" w:hAnsi="Times New Roman" w:cs="Times New Roman"/>
          <w:sz w:val="24"/>
          <w:szCs w:val="24"/>
        </w:rPr>
        <w:t xml:space="preserve">, </w:t>
      </w:r>
      <w:del w:id="276" w:author="ACL" w:date="2020-02-05T15:47:00Z">
        <w:r w:rsidR="005D14D2" w:rsidRPr="00BC10ED" w:rsidDel="00A41CF2">
          <w:rPr>
            <w:rFonts w:ascii="Times New Roman" w:hAnsi="Times New Roman" w:cs="Times New Roman"/>
            <w:sz w:val="24"/>
            <w:szCs w:val="24"/>
          </w:rPr>
          <w:delText xml:space="preserve">while </w:delText>
        </w:r>
      </w:del>
      <w:ins w:id="277" w:author="ACL" w:date="2020-02-05T15:47:00Z">
        <w:r>
          <w:rPr>
            <w:rFonts w:ascii="Times New Roman" w:hAnsi="Times New Roman" w:cs="Times New Roman"/>
            <w:sz w:val="24"/>
            <w:szCs w:val="24"/>
          </w:rPr>
          <w:t>provided</w:t>
        </w:r>
        <w:r w:rsidRPr="00BC10ED">
          <w:rPr>
            <w:rFonts w:ascii="Times New Roman" w:hAnsi="Times New Roman" w:cs="Times New Roman"/>
            <w:sz w:val="24"/>
            <w:szCs w:val="24"/>
          </w:rPr>
          <w:t xml:space="preserve"> </w:t>
        </w:r>
      </w:ins>
      <w:r w:rsidR="005D14D2" w:rsidRPr="00BC10ED">
        <w:rPr>
          <w:rFonts w:ascii="Times New Roman" w:hAnsi="Times New Roman" w:cs="Times New Roman"/>
          <w:sz w:val="24"/>
          <w:szCs w:val="24"/>
        </w:rPr>
        <w:t>the latter is favored</w:t>
      </w:r>
      <w:r w:rsidR="00550733" w:rsidRPr="00BC10ED">
        <w:rPr>
          <w:rFonts w:ascii="Times New Roman" w:hAnsi="Times New Roman" w:cs="Times New Roman"/>
          <w:sz w:val="24"/>
          <w:szCs w:val="24"/>
        </w:rPr>
        <w:t>,</w:t>
      </w:r>
      <w:r w:rsidR="005D14D2" w:rsidRPr="00BC10ED">
        <w:rPr>
          <w:rFonts w:ascii="Times New Roman" w:hAnsi="Times New Roman" w:cs="Times New Roman"/>
          <w:sz w:val="24"/>
          <w:szCs w:val="24"/>
        </w:rPr>
        <w:t xml:space="preserve"> and Cr stabilizes the A2 structure and destabilizes both</w:t>
      </w:r>
      <w:r w:rsidR="00011108" w:rsidRPr="00BC10ED">
        <w:rPr>
          <w:rFonts w:ascii="Times New Roman" w:hAnsi="Times New Roman" w:cs="Times New Roman"/>
          <w:sz w:val="24"/>
          <w:szCs w:val="24"/>
        </w:rPr>
        <w:t xml:space="preserve"> </w:t>
      </w:r>
      <w:r w:rsidR="005D14D2" w:rsidRPr="00BC10ED">
        <w:rPr>
          <w:rFonts w:ascii="Times New Roman" w:hAnsi="Times New Roman" w:cs="Times New Roman"/>
          <w:sz w:val="24"/>
          <w:szCs w:val="24"/>
        </w:rPr>
        <w:t xml:space="preserve">B2 and </w:t>
      </w:r>
      <w:del w:id="278" w:author="ACL" w:date="2020-02-05T15:48:00Z">
        <w:r w:rsidR="005D14D2" w:rsidRPr="00BC10ED" w:rsidDel="00A41CF2">
          <w:rPr>
            <w:rFonts w:ascii="Times New Roman" w:hAnsi="Times New Roman" w:cs="Times New Roman"/>
            <w:sz w:val="24"/>
            <w:szCs w:val="24"/>
          </w:rPr>
          <w:delText xml:space="preserve">FCC </w:delText>
        </w:r>
      </w:del>
      <w:ins w:id="279" w:author="ACL" w:date="2020-02-05T15:48:00Z">
        <w:r>
          <w:rPr>
            <w:rFonts w:ascii="Times New Roman" w:hAnsi="Times New Roman" w:cs="Times New Roman"/>
            <w:sz w:val="24"/>
            <w:szCs w:val="24"/>
          </w:rPr>
          <w:t>fcc</w:t>
        </w:r>
        <w:r w:rsidRPr="00BC10ED">
          <w:rPr>
            <w:rFonts w:ascii="Times New Roman" w:hAnsi="Times New Roman" w:cs="Times New Roman"/>
            <w:sz w:val="24"/>
            <w:szCs w:val="24"/>
          </w:rPr>
          <w:t xml:space="preserve"> </w:t>
        </w:r>
      </w:ins>
      <w:r w:rsidR="005D14D2" w:rsidRPr="00BC10ED">
        <w:rPr>
          <w:rFonts w:ascii="Times New Roman" w:hAnsi="Times New Roman" w:cs="Times New Roman"/>
          <w:sz w:val="24"/>
          <w:szCs w:val="24"/>
        </w:rPr>
        <w:t>structu</w:t>
      </w:r>
      <w:r w:rsidR="002F6578" w:rsidRPr="00BC10ED">
        <w:rPr>
          <w:rFonts w:ascii="Times New Roman" w:hAnsi="Times New Roman" w:cs="Times New Roman"/>
          <w:sz w:val="24"/>
          <w:szCs w:val="24"/>
        </w:rPr>
        <w:t xml:space="preserve">res </w:t>
      </w:r>
      <w:del w:id="280" w:author="ACL" w:date="2020-02-05T15:51:00Z">
        <w:r w:rsidR="002F6578" w:rsidRPr="00BC10ED" w:rsidDel="00A41CF2">
          <w:rPr>
            <w:rFonts w:ascii="Times New Roman" w:hAnsi="Times New Roman" w:cs="Times New Roman"/>
            <w:sz w:val="24"/>
            <w:szCs w:val="24"/>
          </w:rPr>
          <w:delText>in AlCoCrFeNi-based HEAs</w:delText>
        </w:r>
        <w:r w:rsidR="005D14D2" w:rsidRPr="00BC10ED" w:rsidDel="00A41CF2">
          <w:rPr>
            <w:rFonts w:ascii="Times New Roman" w:hAnsi="Times New Roman" w:cs="Times New Roman"/>
            <w:sz w:val="24"/>
            <w:szCs w:val="24"/>
          </w:rPr>
          <w:delText xml:space="preserve"> </w:delText>
        </w:r>
      </w:del>
      <w:r w:rsidR="0035745F" w:rsidRPr="00BC10ED">
        <w:rPr>
          <w:rFonts w:ascii="Times New Roman" w:hAnsi="Times New Roman" w:cs="Times New Roman"/>
          <w:sz w:val="24"/>
          <w:szCs w:val="24"/>
        </w:rPr>
        <w:t>[</w:t>
      </w:r>
      <w:r w:rsidR="00011108" w:rsidRPr="00BC10ED">
        <w:rPr>
          <w:rFonts w:ascii="Times New Roman" w:hAnsi="Times New Roman" w:cs="Times New Roman"/>
          <w:sz w:val="24"/>
          <w:szCs w:val="24"/>
        </w:rPr>
        <w:t>10</w:t>
      </w:r>
      <w:r w:rsidR="0035745F" w:rsidRPr="00BC10ED">
        <w:rPr>
          <w:rFonts w:ascii="Times New Roman" w:hAnsi="Times New Roman" w:cs="Times New Roman"/>
          <w:sz w:val="24"/>
          <w:szCs w:val="24"/>
        </w:rPr>
        <w:t>,11]</w:t>
      </w:r>
      <w:r w:rsidR="00FA4F5F" w:rsidRPr="00BC10ED">
        <w:rPr>
          <w:rFonts w:ascii="Times New Roman" w:hAnsi="Times New Roman" w:cs="Times New Roman"/>
          <w:sz w:val="24"/>
          <w:szCs w:val="24"/>
        </w:rPr>
        <w:t>.</w:t>
      </w:r>
      <w:r w:rsidR="00521192" w:rsidRPr="00BC10ED">
        <w:rPr>
          <w:rFonts w:ascii="Times New Roman" w:hAnsi="Times New Roman" w:cs="Times New Roman"/>
          <w:sz w:val="24"/>
          <w:szCs w:val="24"/>
        </w:rPr>
        <w:t xml:space="preserve"> </w:t>
      </w:r>
      <w:r w:rsidR="00FE51ED" w:rsidRPr="00BC10ED">
        <w:rPr>
          <w:rFonts w:ascii="Times New Roman" w:hAnsi="Times New Roman" w:cs="Times New Roman"/>
          <w:sz w:val="24"/>
          <w:szCs w:val="24"/>
        </w:rPr>
        <w:t>Thus</w:t>
      </w:r>
      <w:r w:rsidR="008E5F53" w:rsidRPr="00BC10ED">
        <w:rPr>
          <w:rFonts w:ascii="Times New Roman" w:hAnsi="Times New Roman" w:cs="Times New Roman"/>
          <w:sz w:val="24"/>
          <w:szCs w:val="24"/>
        </w:rPr>
        <w:t>,</w:t>
      </w:r>
      <w:r w:rsidR="00FE51ED" w:rsidRPr="00BC10ED">
        <w:rPr>
          <w:rFonts w:ascii="Times New Roman" w:hAnsi="Times New Roman" w:cs="Times New Roman"/>
          <w:sz w:val="24"/>
          <w:szCs w:val="24"/>
        </w:rPr>
        <w:t xml:space="preserve"> in the present work</w:t>
      </w:r>
      <w:r w:rsidR="008E5F53" w:rsidRPr="00BC10ED">
        <w:rPr>
          <w:rFonts w:ascii="Times New Roman" w:hAnsi="Times New Roman" w:cs="Times New Roman"/>
          <w:sz w:val="24"/>
          <w:szCs w:val="24"/>
        </w:rPr>
        <w:t>,</w:t>
      </w:r>
      <w:r w:rsidR="008E1F23" w:rsidRPr="00BC10ED">
        <w:rPr>
          <w:rFonts w:ascii="Times New Roman" w:hAnsi="Times New Roman" w:cs="Times New Roman"/>
          <w:sz w:val="24"/>
          <w:szCs w:val="24"/>
        </w:rPr>
        <w:t xml:space="preserve"> we study </w:t>
      </w:r>
      <w:del w:id="281" w:author="ACL" w:date="2020-02-05T22:58:00Z">
        <w:r w:rsidR="008E1F23" w:rsidRPr="00BC10ED" w:rsidDel="00DA0C4B">
          <w:rPr>
            <w:rFonts w:ascii="Times New Roman" w:hAnsi="Times New Roman" w:cs="Times New Roman"/>
            <w:sz w:val="24"/>
            <w:szCs w:val="24"/>
          </w:rPr>
          <w:delText xml:space="preserve">the </w:delText>
        </w:r>
      </w:del>
      <w:ins w:id="282" w:author="ACL" w:date="2020-02-05T22:58:00Z">
        <w:r w:rsidR="00DA0C4B">
          <w:rPr>
            <w:rFonts w:ascii="Times New Roman" w:hAnsi="Times New Roman" w:cs="Times New Roman"/>
            <w:sz w:val="24"/>
            <w:szCs w:val="24"/>
          </w:rPr>
          <w:t xml:space="preserve">mixed </w:t>
        </w:r>
      </w:ins>
      <w:r w:rsidR="008E1F23" w:rsidRPr="00BC10ED">
        <w:rPr>
          <w:rFonts w:ascii="Times New Roman" w:hAnsi="Times New Roman" w:cs="Times New Roman"/>
          <w:sz w:val="24"/>
          <w:szCs w:val="24"/>
        </w:rPr>
        <w:t xml:space="preserve">A2 and B2 phases </w:t>
      </w:r>
      <w:del w:id="283" w:author="ACL" w:date="2020-02-05T15:52:00Z">
        <w:r w:rsidR="008E1F23" w:rsidRPr="00BC10ED" w:rsidDel="00A41CF2">
          <w:rPr>
            <w:rFonts w:ascii="Times New Roman" w:hAnsi="Times New Roman" w:cs="Times New Roman"/>
            <w:sz w:val="24"/>
            <w:szCs w:val="24"/>
          </w:rPr>
          <w:delText xml:space="preserve">mixture </w:delText>
        </w:r>
      </w:del>
      <w:r w:rsidR="008E1F23" w:rsidRPr="00BC10ED">
        <w:rPr>
          <w:rFonts w:ascii="Times New Roman" w:hAnsi="Times New Roman" w:cs="Times New Roman"/>
          <w:sz w:val="24"/>
          <w:szCs w:val="24"/>
        </w:rPr>
        <w:t>in the Al</w:t>
      </w:r>
      <w:r w:rsidR="008E1F23" w:rsidRPr="00BC10ED">
        <w:rPr>
          <w:rFonts w:ascii="Times New Roman" w:hAnsi="Times New Roman" w:cs="Times New Roman"/>
          <w:sz w:val="24"/>
          <w:szCs w:val="24"/>
          <w:vertAlign w:val="subscript"/>
        </w:rPr>
        <w:t>2.75</w:t>
      </w:r>
      <w:r w:rsidR="008E1F23" w:rsidRPr="00BC10ED">
        <w:rPr>
          <w:rFonts w:ascii="Times New Roman" w:hAnsi="Times New Roman" w:cs="Times New Roman"/>
          <w:sz w:val="24"/>
          <w:szCs w:val="24"/>
        </w:rPr>
        <w:t>CoCrFeNi alloy</w:t>
      </w:r>
      <w:ins w:id="284" w:author="ACL" w:date="2020-02-05T15:52:00Z">
        <w:r>
          <w:rPr>
            <w:rFonts w:ascii="Times New Roman" w:hAnsi="Times New Roman" w:cs="Times New Roman"/>
            <w:sz w:val="24"/>
            <w:szCs w:val="24"/>
          </w:rPr>
          <w:t xml:space="preserve"> by both measuring and calculating</w:t>
        </w:r>
      </w:ins>
      <w:del w:id="285" w:author="ACL" w:date="2020-02-05T15:52:00Z">
        <w:r w:rsidR="008E1F23" w:rsidRPr="00BC10ED" w:rsidDel="00A41CF2">
          <w:rPr>
            <w:rFonts w:ascii="Times New Roman" w:hAnsi="Times New Roman" w:cs="Times New Roman"/>
            <w:sz w:val="24"/>
            <w:szCs w:val="24"/>
          </w:rPr>
          <w:delText>,</w:delText>
        </w:r>
      </w:del>
      <w:r w:rsidR="008E1F23" w:rsidRPr="00BC10ED">
        <w:rPr>
          <w:rFonts w:ascii="Times New Roman" w:hAnsi="Times New Roman" w:cs="Times New Roman"/>
          <w:sz w:val="24"/>
          <w:szCs w:val="24"/>
        </w:rPr>
        <w:t xml:space="preserve"> </w:t>
      </w:r>
      <w:r w:rsidR="00FE51ED" w:rsidRPr="00BC10ED">
        <w:rPr>
          <w:rFonts w:ascii="Times New Roman" w:hAnsi="Times New Roman" w:cs="Times New Roman"/>
          <w:sz w:val="24"/>
          <w:szCs w:val="24"/>
        </w:rPr>
        <w:t>the c</w:t>
      </w:r>
      <w:r w:rsidR="00521192" w:rsidRPr="00BC10ED">
        <w:rPr>
          <w:rFonts w:ascii="Times New Roman" w:hAnsi="Times New Roman" w:cs="Times New Roman"/>
          <w:sz w:val="24"/>
          <w:szCs w:val="24"/>
        </w:rPr>
        <w:t xml:space="preserve">omposition </w:t>
      </w:r>
      <w:r w:rsidR="008E5F53" w:rsidRPr="00BC10ED">
        <w:rPr>
          <w:rFonts w:ascii="Times New Roman" w:hAnsi="Times New Roman" w:cs="Times New Roman"/>
          <w:sz w:val="24"/>
          <w:szCs w:val="24"/>
        </w:rPr>
        <w:t>of</w:t>
      </w:r>
      <w:r w:rsidR="00521192" w:rsidRPr="00BC10ED">
        <w:rPr>
          <w:rFonts w:ascii="Times New Roman" w:hAnsi="Times New Roman" w:cs="Times New Roman"/>
          <w:sz w:val="24"/>
          <w:szCs w:val="24"/>
        </w:rPr>
        <w:t xml:space="preserve"> </w:t>
      </w:r>
      <w:r w:rsidR="009B19CF" w:rsidRPr="00BC10ED">
        <w:rPr>
          <w:rFonts w:ascii="Times New Roman" w:hAnsi="Times New Roman" w:cs="Times New Roman"/>
          <w:sz w:val="24"/>
          <w:szCs w:val="24"/>
        </w:rPr>
        <w:t>the</w:t>
      </w:r>
      <w:r w:rsidR="00521192" w:rsidRPr="00BC10ED">
        <w:rPr>
          <w:rFonts w:ascii="Times New Roman" w:hAnsi="Times New Roman" w:cs="Times New Roman"/>
          <w:sz w:val="24"/>
          <w:szCs w:val="24"/>
        </w:rPr>
        <w:t xml:space="preserve"> two</w:t>
      </w:r>
      <w:r w:rsidR="00E6264D" w:rsidRPr="00BC10ED">
        <w:rPr>
          <w:rFonts w:ascii="Times New Roman" w:hAnsi="Times New Roman" w:cs="Times New Roman"/>
          <w:sz w:val="24"/>
          <w:szCs w:val="24"/>
        </w:rPr>
        <w:t xml:space="preserve"> phase</w:t>
      </w:r>
      <w:r w:rsidR="008E1F23" w:rsidRPr="00BC10ED">
        <w:rPr>
          <w:rFonts w:ascii="Times New Roman" w:hAnsi="Times New Roman" w:cs="Times New Roman"/>
          <w:sz w:val="24"/>
          <w:szCs w:val="24"/>
        </w:rPr>
        <w:t xml:space="preserve">s </w:t>
      </w:r>
      <w:del w:id="286" w:author="ACL" w:date="2020-02-05T15:52:00Z">
        <w:r w:rsidR="008E1F23" w:rsidRPr="00BC10ED" w:rsidDel="00A41CF2">
          <w:rPr>
            <w:rFonts w:ascii="Times New Roman" w:hAnsi="Times New Roman" w:cs="Times New Roman"/>
            <w:sz w:val="24"/>
            <w:szCs w:val="24"/>
          </w:rPr>
          <w:delText>is measured and calculated</w:delText>
        </w:r>
        <w:r w:rsidR="002F6578" w:rsidRPr="00BC10ED" w:rsidDel="00A41CF2">
          <w:rPr>
            <w:rFonts w:ascii="Times New Roman" w:hAnsi="Times New Roman" w:cs="Times New Roman"/>
            <w:sz w:val="24"/>
            <w:szCs w:val="24"/>
          </w:rPr>
          <w:delText xml:space="preserve"> </w:delText>
        </w:r>
      </w:del>
      <w:r w:rsidR="002F6578" w:rsidRPr="00BC10ED">
        <w:rPr>
          <w:rFonts w:ascii="Times New Roman" w:hAnsi="Times New Roman" w:cs="Times New Roman"/>
          <w:sz w:val="24"/>
          <w:szCs w:val="24"/>
        </w:rPr>
        <w:t>at equ</w:t>
      </w:r>
      <w:r w:rsidR="00550733" w:rsidRPr="00BC10ED">
        <w:rPr>
          <w:rFonts w:ascii="Times New Roman" w:hAnsi="Times New Roman" w:cs="Times New Roman"/>
          <w:sz w:val="24"/>
          <w:szCs w:val="24"/>
        </w:rPr>
        <w:t>i</w:t>
      </w:r>
      <w:r w:rsidR="002F6578" w:rsidRPr="00BC10ED">
        <w:rPr>
          <w:rFonts w:ascii="Times New Roman" w:hAnsi="Times New Roman" w:cs="Times New Roman"/>
          <w:sz w:val="24"/>
          <w:szCs w:val="24"/>
        </w:rPr>
        <w:t>librium</w:t>
      </w:r>
      <w:r w:rsidR="008E1F23" w:rsidRPr="00BC10ED">
        <w:rPr>
          <w:rFonts w:ascii="Times New Roman" w:hAnsi="Times New Roman" w:cs="Times New Roman"/>
          <w:sz w:val="24"/>
          <w:szCs w:val="24"/>
        </w:rPr>
        <w:t xml:space="preserve">. </w:t>
      </w:r>
      <w:r w:rsidR="00EE29A8" w:rsidRPr="00BC10ED">
        <w:rPr>
          <w:rFonts w:ascii="Times New Roman" w:hAnsi="Times New Roman"/>
          <w:sz w:val="24"/>
        </w:rPr>
        <w:t xml:space="preserve">The results and discussion </w:t>
      </w:r>
      <w:del w:id="287" w:author="ACL" w:date="2020-02-05T15:52:00Z">
        <w:r w:rsidR="00EE29A8" w:rsidRPr="00BC10ED" w:rsidDel="00A41CF2">
          <w:rPr>
            <w:rFonts w:ascii="Times New Roman" w:hAnsi="Times New Roman"/>
            <w:sz w:val="24"/>
          </w:rPr>
          <w:delText xml:space="preserve">will present </w:delText>
        </w:r>
      </w:del>
      <w:r w:rsidR="00EE29A8" w:rsidRPr="00BC10ED">
        <w:rPr>
          <w:rFonts w:ascii="Times New Roman" w:hAnsi="Times New Roman"/>
          <w:sz w:val="24"/>
        </w:rPr>
        <w:t xml:space="preserve">first </w:t>
      </w:r>
      <w:ins w:id="288" w:author="ACL" w:date="2020-02-05T15:52:00Z">
        <w:r>
          <w:rPr>
            <w:rFonts w:ascii="Times New Roman" w:hAnsi="Times New Roman"/>
            <w:sz w:val="24"/>
          </w:rPr>
          <w:t xml:space="preserve">treat </w:t>
        </w:r>
      </w:ins>
      <w:r w:rsidR="00EE29A8" w:rsidRPr="00BC10ED">
        <w:rPr>
          <w:rFonts w:ascii="Times New Roman" w:hAnsi="Times New Roman"/>
          <w:sz w:val="24"/>
        </w:rPr>
        <w:t>the equilibrium state, assuming that A2 and B2 phases reach compositional equilibrium after prolonged heat</w:t>
      </w:r>
      <w:del w:id="289" w:author="ACL" w:date="2020-02-05T15:53:00Z">
        <w:r w:rsidR="00EE29A8" w:rsidRPr="00BC10ED" w:rsidDel="00A41CF2">
          <w:rPr>
            <w:rFonts w:ascii="Times New Roman" w:hAnsi="Times New Roman"/>
            <w:sz w:val="24"/>
          </w:rPr>
          <w:delText>-</w:delText>
        </w:r>
      </w:del>
      <w:ins w:id="290" w:author="ACL" w:date="2020-02-05T15:53:00Z">
        <w:r>
          <w:rPr>
            <w:rFonts w:ascii="Times New Roman" w:hAnsi="Times New Roman"/>
            <w:sz w:val="24"/>
          </w:rPr>
          <w:t xml:space="preserve"> </w:t>
        </w:r>
      </w:ins>
      <w:r w:rsidR="00EE29A8" w:rsidRPr="00BC10ED">
        <w:rPr>
          <w:rFonts w:ascii="Times New Roman" w:hAnsi="Times New Roman"/>
          <w:sz w:val="24"/>
        </w:rPr>
        <w:t>treatment</w:t>
      </w:r>
      <w:del w:id="291" w:author="ACL" w:date="2020-02-05T15:53:00Z">
        <w:r w:rsidR="00641C3E" w:rsidRPr="00BC10ED" w:rsidDel="00A41CF2">
          <w:rPr>
            <w:rFonts w:ascii="Times New Roman" w:hAnsi="Times New Roman"/>
            <w:sz w:val="24"/>
          </w:rPr>
          <w:delText>s</w:delText>
        </w:r>
      </w:del>
      <w:r w:rsidR="00EE29A8" w:rsidRPr="00BC10ED">
        <w:rPr>
          <w:rFonts w:ascii="Times New Roman" w:hAnsi="Times New Roman"/>
          <w:sz w:val="24"/>
        </w:rPr>
        <w:t xml:space="preserve">. The experimental results are </w:t>
      </w:r>
      <w:ins w:id="292" w:author="ACL" w:date="2020-02-05T15:53:00Z">
        <w:r>
          <w:rPr>
            <w:rFonts w:ascii="Times New Roman" w:hAnsi="Times New Roman"/>
            <w:sz w:val="24"/>
          </w:rPr>
          <w:t xml:space="preserve">then </w:t>
        </w:r>
      </w:ins>
      <w:r w:rsidR="00EE29A8" w:rsidRPr="00BC10ED">
        <w:rPr>
          <w:rFonts w:ascii="Times New Roman" w:hAnsi="Times New Roman"/>
          <w:sz w:val="24"/>
        </w:rPr>
        <w:t>compared</w:t>
      </w:r>
      <w:r w:rsidR="009A2C54" w:rsidRPr="00BC10ED">
        <w:rPr>
          <w:rFonts w:ascii="Times New Roman" w:hAnsi="Times New Roman"/>
          <w:sz w:val="24"/>
        </w:rPr>
        <w:t xml:space="preserve"> </w:t>
      </w:r>
      <w:del w:id="293" w:author="ACL" w:date="2020-02-05T15:53:00Z">
        <w:r w:rsidR="009A2C54" w:rsidRPr="00BC10ED" w:rsidDel="00A41CF2">
          <w:rPr>
            <w:rFonts w:ascii="Times New Roman" w:hAnsi="Times New Roman"/>
            <w:sz w:val="24"/>
          </w:rPr>
          <w:delText xml:space="preserve">to </w:delText>
        </w:r>
      </w:del>
      <w:ins w:id="294" w:author="ACL" w:date="2020-02-05T15:53:00Z">
        <w:r>
          <w:rPr>
            <w:rFonts w:ascii="Times New Roman" w:hAnsi="Times New Roman"/>
            <w:sz w:val="24"/>
          </w:rPr>
          <w:t>with</w:t>
        </w:r>
        <w:r w:rsidRPr="00BC10ED">
          <w:rPr>
            <w:rFonts w:ascii="Times New Roman" w:hAnsi="Times New Roman"/>
            <w:sz w:val="24"/>
          </w:rPr>
          <w:t xml:space="preserve"> </w:t>
        </w:r>
      </w:ins>
      <w:r w:rsidR="009A2C54" w:rsidRPr="00BC10ED">
        <w:rPr>
          <w:rFonts w:ascii="Times New Roman" w:hAnsi="Times New Roman"/>
          <w:sz w:val="24"/>
        </w:rPr>
        <w:t>thermodynamic calculations</w:t>
      </w:r>
      <w:r w:rsidR="00EE29A8" w:rsidRPr="00BC10ED">
        <w:rPr>
          <w:rFonts w:ascii="Times New Roman" w:hAnsi="Times New Roman"/>
          <w:sz w:val="24"/>
        </w:rPr>
        <w:t xml:space="preserve">. </w:t>
      </w:r>
    </w:p>
    <w:p w:rsidR="00804E3F" w:rsidRPr="00BC10ED" w:rsidRDefault="00804E3F" w:rsidP="00A41CF2">
      <w:pPr>
        <w:spacing w:line="360" w:lineRule="auto"/>
        <w:ind w:firstLine="567"/>
        <w:contextualSpacing/>
        <w:jc w:val="both"/>
        <w:rPr>
          <w:rFonts w:ascii="Times New Roman" w:hAnsi="Times New Roman" w:cs="Times New Roman"/>
          <w:sz w:val="24"/>
          <w:szCs w:val="24"/>
        </w:rPr>
        <w:pPrChange w:id="295" w:author="ACL" w:date="2020-02-05T15:53:00Z">
          <w:pPr>
            <w:spacing w:line="360" w:lineRule="auto"/>
            <w:contextualSpacing/>
            <w:jc w:val="both"/>
          </w:pPr>
        </w:pPrChange>
      </w:pPr>
      <w:del w:id="296" w:author="ACL" w:date="2020-02-05T15:55:00Z">
        <w:r w:rsidRPr="00BC10ED" w:rsidDel="00A41CF2">
          <w:rPr>
            <w:rFonts w:ascii="Times New Roman" w:hAnsi="Times New Roman" w:cs="Times New Roman"/>
            <w:sz w:val="24"/>
            <w:szCs w:val="24"/>
          </w:rPr>
          <w:delText xml:space="preserve">Since the </w:delText>
        </w:r>
        <w:r w:rsidRPr="00BC10ED" w:rsidDel="00A41CF2">
          <w:rPr>
            <w:rFonts w:ascii="Times New Roman" w:hAnsi="Times New Roman"/>
            <w:sz w:val="24"/>
          </w:rPr>
          <w:delText>lattice distortion parameter</w:delText>
        </w:r>
      </w:del>
      <w:del w:id="297" w:author="ACL" w:date="2020-02-05T15:53:00Z">
        <w:r w:rsidR="00641C3E" w:rsidRPr="00BC10ED" w:rsidDel="00A41CF2">
          <w:rPr>
            <w:rFonts w:ascii="Times New Roman" w:hAnsi="Times New Roman"/>
            <w:sz w:val="24"/>
          </w:rPr>
          <w:delText>,</w:delText>
        </w:r>
      </w:del>
      <w:del w:id="298" w:author="ACL" w:date="2020-02-05T15:55:00Z">
        <w:r w:rsidR="00550733" w:rsidRPr="00BC10ED" w:rsidDel="00A41CF2">
          <w:rPr>
            <w:rFonts w:ascii="Times New Roman" w:hAnsi="Times New Roman"/>
            <w:sz w:val="24"/>
          </w:rPr>
          <w:delText xml:space="preserve"> </w:delText>
        </w:r>
        <w:r w:rsidRPr="00BC10ED" w:rsidDel="00A41CF2">
          <w:rPr>
            <w:rFonts w:ascii="Symbol" w:hAnsi="Symbol"/>
            <w:sz w:val="24"/>
          </w:rPr>
          <w:delText></w:delText>
        </w:r>
      </w:del>
      <w:del w:id="299" w:author="ACL" w:date="2020-02-05T15:53:00Z">
        <w:r w:rsidRPr="00BC10ED" w:rsidDel="00A41CF2">
          <w:rPr>
            <w:rFonts w:ascii="Symbol" w:hAnsi="Symbol"/>
            <w:sz w:val="24"/>
          </w:rPr>
          <w:delText></w:delText>
        </w:r>
      </w:del>
      <w:del w:id="300" w:author="ACL" w:date="2020-02-05T15:55:00Z">
        <w:r w:rsidRPr="00BC10ED" w:rsidDel="00A41CF2">
          <w:rPr>
            <w:rFonts w:ascii="Symbol" w:hAnsi="Symbol"/>
            <w:sz w:val="24"/>
          </w:rPr>
          <w:delText></w:delText>
        </w:r>
        <w:r w:rsidRPr="00BC10ED" w:rsidDel="00A41CF2">
          <w:rPr>
            <w:rFonts w:ascii="Times New Roman" w:hAnsi="Times New Roman" w:cs="Times New Roman"/>
            <w:sz w:val="24"/>
            <w:szCs w:val="24"/>
          </w:rPr>
          <w:delText xml:space="preserve">is unique to multicomponent systems, </w:delText>
        </w:r>
      </w:del>
      <w:del w:id="301" w:author="ACL" w:date="2020-02-05T15:54:00Z">
        <w:r w:rsidRPr="00BC10ED" w:rsidDel="00A41CF2">
          <w:rPr>
            <w:rFonts w:ascii="Times New Roman" w:hAnsi="Times New Roman" w:cs="Times New Roman"/>
            <w:sz w:val="24"/>
            <w:szCs w:val="24"/>
          </w:rPr>
          <w:delText>it is</w:delText>
        </w:r>
      </w:del>
      <w:ins w:id="302" w:author="ACL" w:date="2020-02-05T15:54:00Z">
        <w:r w:rsidR="00A41CF2">
          <w:rPr>
            <w:rFonts w:ascii="Times New Roman" w:hAnsi="Times New Roman" w:cs="Times New Roman"/>
            <w:sz w:val="24"/>
            <w:szCs w:val="24"/>
          </w:rPr>
          <w:t>We also</w:t>
        </w:r>
      </w:ins>
      <w:r w:rsidRPr="00BC10ED">
        <w:rPr>
          <w:rFonts w:ascii="Times New Roman" w:hAnsi="Times New Roman" w:cs="Times New Roman"/>
          <w:sz w:val="24"/>
          <w:szCs w:val="24"/>
        </w:rPr>
        <w:t xml:space="preserve"> calculate</w:t>
      </w:r>
      <w:del w:id="303" w:author="ACL" w:date="2020-02-05T15:54:00Z">
        <w:r w:rsidRPr="00BC10ED" w:rsidDel="00A41CF2">
          <w:rPr>
            <w:rFonts w:ascii="Times New Roman" w:hAnsi="Times New Roman" w:cs="Times New Roman"/>
            <w:sz w:val="24"/>
            <w:szCs w:val="24"/>
          </w:rPr>
          <w:delText>d</w:delText>
        </w:r>
      </w:del>
      <w:r w:rsidRPr="00BC10ED">
        <w:rPr>
          <w:rFonts w:ascii="Times New Roman" w:hAnsi="Times New Roman" w:cs="Times New Roman"/>
          <w:sz w:val="24"/>
          <w:szCs w:val="24"/>
        </w:rPr>
        <w:t xml:space="preserve"> and discuss</w:t>
      </w:r>
      <w:ins w:id="304" w:author="ACL" w:date="2020-02-05T15:55:00Z">
        <w:r w:rsidR="00A41CF2">
          <w:rPr>
            <w:rFonts w:ascii="Times New Roman" w:hAnsi="Times New Roman" w:cs="Times New Roman"/>
            <w:sz w:val="24"/>
            <w:szCs w:val="24"/>
          </w:rPr>
          <w:t xml:space="preserve"> the lattice</w:t>
        </w:r>
      </w:ins>
      <w:del w:id="305" w:author="ACL" w:date="2020-02-05T15:55:00Z">
        <w:r w:rsidRPr="00BC10ED" w:rsidDel="00A41CF2">
          <w:rPr>
            <w:rFonts w:ascii="Times New Roman" w:hAnsi="Times New Roman" w:cs="Times New Roman"/>
            <w:sz w:val="24"/>
            <w:szCs w:val="24"/>
          </w:rPr>
          <w:delText>ed</w:delText>
        </w:r>
      </w:del>
      <w:r w:rsidRPr="00BC10ED">
        <w:rPr>
          <w:rFonts w:ascii="Times New Roman" w:hAnsi="Times New Roman" w:cs="Times New Roman"/>
          <w:sz w:val="24"/>
          <w:szCs w:val="24"/>
        </w:rPr>
        <w:t xml:space="preserve"> </w:t>
      </w:r>
      <w:ins w:id="306" w:author="ACL" w:date="2020-02-05T15:55:00Z">
        <w:r w:rsidR="00A41CF2" w:rsidRPr="00BC10ED">
          <w:rPr>
            <w:rFonts w:ascii="Times New Roman" w:hAnsi="Times New Roman"/>
            <w:sz w:val="24"/>
          </w:rPr>
          <w:t xml:space="preserve">distortion parameter </w:t>
        </w:r>
        <w:r w:rsidR="00A41CF2" w:rsidRPr="00BC10ED">
          <w:rPr>
            <w:rFonts w:ascii="Symbol" w:hAnsi="Symbol"/>
            <w:sz w:val="24"/>
          </w:rPr>
          <w:t></w:t>
        </w:r>
        <w:r w:rsidR="00A41CF2" w:rsidRPr="00BC10ED">
          <w:rPr>
            <w:rFonts w:ascii="Symbol" w:hAnsi="Symbol"/>
            <w:sz w:val="24"/>
          </w:rPr>
          <w:t></w:t>
        </w:r>
        <w:r w:rsidR="00A41CF2">
          <w:rPr>
            <w:rFonts w:ascii="Times New Roman" w:hAnsi="Times New Roman" w:cs="Times New Roman"/>
            <w:sz w:val="24"/>
          </w:rPr>
          <w:t xml:space="preserve">, which </w:t>
        </w:r>
        <w:r w:rsidR="00A41CF2" w:rsidRPr="00BC10ED">
          <w:rPr>
            <w:rFonts w:ascii="Times New Roman" w:hAnsi="Times New Roman" w:cs="Times New Roman"/>
            <w:sz w:val="24"/>
            <w:szCs w:val="24"/>
          </w:rPr>
          <w:t>is unique to multicomponent systems</w:t>
        </w:r>
        <w:r w:rsidR="00A41CF2">
          <w:rPr>
            <w:rFonts w:ascii="Times New Roman" w:hAnsi="Times New Roman" w:cs="Times New Roman"/>
            <w:sz w:val="24"/>
            <w:szCs w:val="24"/>
          </w:rPr>
          <w:t>,</w:t>
        </w:r>
        <w:r w:rsidR="00A41CF2"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in relation to the compositional changes at equilibrium. </w:t>
      </w:r>
    </w:p>
    <w:p w:rsidR="00EE29A8" w:rsidRPr="00BC10ED" w:rsidRDefault="00EE29A8" w:rsidP="00A41CF2">
      <w:pPr>
        <w:spacing w:line="360" w:lineRule="auto"/>
        <w:ind w:left="68" w:firstLine="499"/>
        <w:contextualSpacing/>
        <w:jc w:val="both"/>
        <w:rPr>
          <w:rFonts w:ascii="Times New Roman" w:hAnsi="Times New Roman"/>
          <w:sz w:val="24"/>
        </w:rPr>
        <w:pPrChange w:id="307" w:author="ACL" w:date="2020-02-05T15:54:00Z">
          <w:pPr>
            <w:spacing w:line="360" w:lineRule="auto"/>
            <w:ind w:left="68"/>
            <w:contextualSpacing/>
            <w:jc w:val="both"/>
          </w:pPr>
        </w:pPrChange>
      </w:pPr>
      <w:del w:id="308" w:author="ACL" w:date="2020-02-05T15:56:00Z">
        <w:r w:rsidRPr="00BC10ED" w:rsidDel="00A41CF2">
          <w:rPr>
            <w:rFonts w:ascii="Times New Roman" w:hAnsi="Times New Roman"/>
            <w:sz w:val="24"/>
          </w:rPr>
          <w:delText>In the</w:delText>
        </w:r>
      </w:del>
      <w:ins w:id="309" w:author="ACL" w:date="2020-02-05T15:56:00Z">
        <w:r w:rsidR="00A41CF2">
          <w:rPr>
            <w:rFonts w:ascii="Times New Roman" w:hAnsi="Times New Roman"/>
            <w:sz w:val="24"/>
          </w:rPr>
          <w:t>The</w:t>
        </w:r>
      </w:ins>
      <w:r w:rsidRPr="00BC10ED">
        <w:rPr>
          <w:rFonts w:ascii="Times New Roman" w:hAnsi="Times New Roman"/>
          <w:sz w:val="24"/>
        </w:rPr>
        <w:t xml:space="preserve"> second part</w:t>
      </w:r>
      <w:ins w:id="310" w:author="ACL" w:date="2020-02-05T15:56:00Z">
        <w:r w:rsidR="00A41CF2">
          <w:rPr>
            <w:rFonts w:ascii="Times New Roman" w:hAnsi="Times New Roman"/>
            <w:sz w:val="24"/>
          </w:rPr>
          <w:t xml:space="preserve"> discusses</w:t>
        </w:r>
      </w:ins>
      <w:ins w:id="311" w:author="ACL" w:date="2020-02-05T22:58:00Z">
        <w:r w:rsidR="00DA0C4B">
          <w:rPr>
            <w:rFonts w:ascii="Times New Roman" w:hAnsi="Times New Roman"/>
            <w:sz w:val="24"/>
          </w:rPr>
          <w:t xml:space="preserve"> the</w:t>
        </w:r>
      </w:ins>
      <w:del w:id="312" w:author="ACL" w:date="2020-02-05T15:56:00Z">
        <w:r w:rsidR="00011108" w:rsidRPr="00BC10ED" w:rsidDel="00A41CF2">
          <w:rPr>
            <w:rFonts w:ascii="Times New Roman" w:hAnsi="Times New Roman"/>
            <w:sz w:val="24"/>
          </w:rPr>
          <w:delText>,</w:delText>
        </w:r>
      </w:del>
      <w:r w:rsidRPr="00BC10ED">
        <w:rPr>
          <w:rFonts w:ascii="Times New Roman" w:hAnsi="Times New Roman"/>
          <w:sz w:val="24"/>
        </w:rPr>
        <w:t xml:space="preserve"> kinetic</w:t>
      </w:r>
      <w:r w:rsidR="009A2C54" w:rsidRPr="00BC10ED">
        <w:rPr>
          <w:rFonts w:ascii="Times New Roman" w:hAnsi="Times New Roman"/>
          <w:sz w:val="24"/>
        </w:rPr>
        <w:t xml:space="preserve">s </w:t>
      </w:r>
      <w:del w:id="313" w:author="ACL" w:date="2020-02-05T22:59:00Z">
        <w:r w:rsidRPr="00BC10ED" w:rsidDel="00DA0C4B">
          <w:rPr>
            <w:rFonts w:ascii="Times New Roman" w:hAnsi="Times New Roman"/>
            <w:sz w:val="24"/>
          </w:rPr>
          <w:delText xml:space="preserve">aspects </w:delText>
        </w:r>
      </w:del>
      <w:del w:id="314" w:author="ACL" w:date="2020-02-05T15:56:00Z">
        <w:r w:rsidRPr="00BC10ED" w:rsidDel="00A41CF2">
          <w:rPr>
            <w:rFonts w:ascii="Times New Roman" w:hAnsi="Times New Roman"/>
            <w:sz w:val="24"/>
          </w:rPr>
          <w:delText>o</w:delText>
        </w:r>
        <w:r w:rsidR="00550733" w:rsidRPr="00BC10ED" w:rsidDel="00A41CF2">
          <w:rPr>
            <w:rFonts w:ascii="Times New Roman" w:hAnsi="Times New Roman"/>
            <w:sz w:val="24"/>
          </w:rPr>
          <w:delText xml:space="preserve">n </w:delText>
        </w:r>
      </w:del>
      <w:ins w:id="315" w:author="ACL" w:date="2020-02-05T22:59:00Z">
        <w:r w:rsidR="00DA0C4B">
          <w:rPr>
            <w:rFonts w:ascii="Times New Roman" w:hAnsi="Times New Roman"/>
            <w:sz w:val="24"/>
          </w:rPr>
          <w:t>of</w:t>
        </w:r>
      </w:ins>
      <w:ins w:id="316" w:author="ACL" w:date="2020-02-05T15:56:00Z">
        <w:r w:rsidR="00A41CF2" w:rsidRPr="00BC10ED">
          <w:rPr>
            <w:rFonts w:ascii="Times New Roman" w:hAnsi="Times New Roman"/>
            <w:sz w:val="24"/>
          </w:rPr>
          <w:t xml:space="preserve"> </w:t>
        </w:r>
      </w:ins>
      <w:r w:rsidRPr="00BC10ED">
        <w:rPr>
          <w:rFonts w:ascii="Times New Roman" w:hAnsi="Times New Roman"/>
          <w:sz w:val="24"/>
        </w:rPr>
        <w:t xml:space="preserve">the </w:t>
      </w:r>
      <w:r w:rsidR="00550733" w:rsidRPr="00BC10ED">
        <w:rPr>
          <w:rFonts w:ascii="Times New Roman" w:hAnsi="Times New Roman"/>
          <w:sz w:val="24"/>
        </w:rPr>
        <w:t xml:space="preserve">precipitation of the </w:t>
      </w:r>
      <w:r w:rsidRPr="00BC10ED">
        <w:rPr>
          <w:rFonts w:ascii="Times New Roman" w:hAnsi="Times New Roman"/>
          <w:sz w:val="24"/>
        </w:rPr>
        <w:t xml:space="preserve">A2 phase from </w:t>
      </w:r>
      <w:r w:rsidR="00550733" w:rsidRPr="00BC10ED">
        <w:rPr>
          <w:rFonts w:ascii="Times New Roman" w:hAnsi="Times New Roman"/>
          <w:sz w:val="24"/>
        </w:rPr>
        <w:t xml:space="preserve">the </w:t>
      </w:r>
      <w:r w:rsidRPr="00BC10ED">
        <w:rPr>
          <w:rFonts w:ascii="Times New Roman" w:hAnsi="Times New Roman"/>
          <w:sz w:val="24"/>
        </w:rPr>
        <w:t>B2 matrix</w:t>
      </w:r>
      <w:del w:id="317" w:author="ACL" w:date="2020-02-05T15:56:00Z">
        <w:r w:rsidRPr="00BC10ED" w:rsidDel="00A41CF2">
          <w:rPr>
            <w:rFonts w:ascii="Times New Roman" w:hAnsi="Times New Roman"/>
            <w:sz w:val="24"/>
          </w:rPr>
          <w:delText xml:space="preserve"> </w:delText>
        </w:r>
        <w:r w:rsidR="00550733" w:rsidRPr="00BC10ED" w:rsidDel="00A41CF2">
          <w:rPr>
            <w:rFonts w:ascii="Times New Roman" w:hAnsi="Times New Roman"/>
            <w:sz w:val="24"/>
          </w:rPr>
          <w:delText xml:space="preserve">will be </w:delText>
        </w:r>
        <w:r w:rsidRPr="00BC10ED" w:rsidDel="00A41CF2">
          <w:rPr>
            <w:rFonts w:ascii="Times New Roman" w:hAnsi="Times New Roman"/>
            <w:sz w:val="24"/>
          </w:rPr>
          <w:delText>discussed</w:delText>
        </w:r>
      </w:del>
      <w:r w:rsidRPr="00BC10ED">
        <w:rPr>
          <w:rFonts w:ascii="Times New Roman" w:hAnsi="Times New Roman"/>
          <w:sz w:val="24"/>
        </w:rPr>
        <w:t xml:space="preserve">, including </w:t>
      </w:r>
      <w:r w:rsidR="00550733" w:rsidRPr="00BC10ED">
        <w:rPr>
          <w:rFonts w:ascii="Times New Roman" w:hAnsi="Times New Roman"/>
          <w:sz w:val="24"/>
        </w:rPr>
        <w:t xml:space="preserve">the </w:t>
      </w:r>
      <w:del w:id="318" w:author="ACL" w:date="2020-02-05T15:56:00Z">
        <w:r w:rsidR="009A2C54" w:rsidRPr="00BC10ED" w:rsidDel="00A41CF2">
          <w:rPr>
            <w:rFonts w:ascii="Times New Roman" w:hAnsi="Times New Roman"/>
            <w:sz w:val="24"/>
          </w:rPr>
          <w:delText>estimation</w:delText>
        </w:r>
        <w:r w:rsidRPr="00BC10ED" w:rsidDel="00A41CF2">
          <w:rPr>
            <w:rFonts w:ascii="Times New Roman" w:hAnsi="Times New Roman"/>
            <w:sz w:val="24"/>
          </w:rPr>
          <w:delText xml:space="preserve"> of</w:delText>
        </w:r>
      </w:del>
      <w:ins w:id="319" w:author="ACL" w:date="2020-02-05T15:56:00Z">
        <w:r w:rsidR="00A41CF2">
          <w:rPr>
            <w:rFonts w:ascii="Times New Roman" w:hAnsi="Times New Roman"/>
            <w:sz w:val="24"/>
          </w:rPr>
          <w:t>estimates of</w:t>
        </w:r>
      </w:ins>
      <w:r w:rsidRPr="00BC10ED">
        <w:rPr>
          <w:rFonts w:ascii="Times New Roman" w:hAnsi="Times New Roman"/>
          <w:sz w:val="24"/>
        </w:rPr>
        <w:t xml:space="preserve"> the diffusion </w:t>
      </w:r>
      <w:del w:id="320" w:author="ACL" w:date="2020-02-05T15:55:00Z">
        <w:r w:rsidR="00817040" w:rsidRPr="00BC10ED" w:rsidDel="00A41CF2">
          <w:rPr>
            <w:rFonts w:ascii="Times New Roman" w:hAnsi="Times New Roman"/>
            <w:sz w:val="24"/>
          </w:rPr>
          <w:delText>active</w:delText>
        </w:r>
        <w:r w:rsidRPr="00BC10ED" w:rsidDel="00A41CF2">
          <w:rPr>
            <w:rFonts w:ascii="Times New Roman" w:hAnsi="Times New Roman"/>
            <w:sz w:val="24"/>
          </w:rPr>
          <w:delText>ation</w:delText>
        </w:r>
      </w:del>
      <w:ins w:id="321" w:author="ACL" w:date="2020-02-05T15:55:00Z">
        <w:r w:rsidR="00A41CF2" w:rsidRPr="00BC10ED">
          <w:rPr>
            <w:rFonts w:ascii="Times New Roman" w:hAnsi="Times New Roman"/>
            <w:sz w:val="24"/>
          </w:rPr>
          <w:t>activation</w:t>
        </w:r>
      </w:ins>
      <w:r w:rsidRPr="00BC10ED">
        <w:rPr>
          <w:rFonts w:ascii="Times New Roman" w:hAnsi="Times New Roman"/>
          <w:sz w:val="24"/>
        </w:rPr>
        <w:t xml:space="preserve"> energy and </w:t>
      </w:r>
      <w:del w:id="322" w:author="ACL" w:date="2020-02-05T15:56:00Z">
        <w:r w:rsidRPr="00BC10ED" w:rsidDel="00A41CF2">
          <w:rPr>
            <w:rFonts w:ascii="Times New Roman" w:hAnsi="Times New Roman"/>
            <w:sz w:val="24"/>
          </w:rPr>
          <w:delText>the influence of</w:delText>
        </w:r>
      </w:del>
      <w:ins w:id="323" w:author="ACL" w:date="2020-02-05T15:56:00Z">
        <w:r w:rsidR="00A41CF2">
          <w:rPr>
            <w:rFonts w:ascii="Times New Roman" w:hAnsi="Times New Roman"/>
            <w:sz w:val="24"/>
          </w:rPr>
          <w:t>the role played by</w:t>
        </w:r>
      </w:ins>
      <w:r w:rsidRPr="00BC10ED">
        <w:rPr>
          <w:rFonts w:ascii="Times New Roman" w:hAnsi="Times New Roman"/>
          <w:sz w:val="24"/>
        </w:rPr>
        <w:t xml:space="preserve"> </w:t>
      </w:r>
      <w:del w:id="324" w:author="ACL" w:date="2020-02-05T15:56:00Z">
        <w:r w:rsidRPr="00BC10ED" w:rsidDel="00A41CF2">
          <w:rPr>
            <w:rFonts w:ascii="Times New Roman" w:hAnsi="Times New Roman"/>
            <w:sz w:val="24"/>
          </w:rPr>
          <w:delText xml:space="preserve">the </w:delText>
        </w:r>
      </w:del>
      <w:r w:rsidRPr="00BC10ED">
        <w:rPr>
          <w:rFonts w:ascii="Times New Roman" w:hAnsi="Times New Roman" w:cs="Times New Roman"/>
          <w:sz w:val="24"/>
        </w:rPr>
        <w:t>stress</w:t>
      </w:r>
      <w:del w:id="325" w:author="ACL" w:date="2020-02-05T15:56:00Z">
        <w:r w:rsidRPr="00BC10ED" w:rsidDel="00A41CF2">
          <w:rPr>
            <w:rFonts w:ascii="Times New Roman" w:hAnsi="Times New Roman" w:cs="Times New Roman"/>
            <w:sz w:val="24"/>
          </w:rPr>
          <w:delText>es</w:delText>
        </w:r>
      </w:del>
      <w:r w:rsidRPr="00BC10ED">
        <w:rPr>
          <w:rFonts w:ascii="Times New Roman" w:hAnsi="Times New Roman" w:cs="Times New Roman"/>
          <w:sz w:val="24"/>
        </w:rPr>
        <w:t xml:space="preserve"> </w:t>
      </w:r>
      <w:del w:id="326" w:author="ACL" w:date="2020-02-05T22:59:00Z">
        <w:r w:rsidRPr="00BC10ED" w:rsidDel="00DA0C4B">
          <w:rPr>
            <w:rFonts w:ascii="Times New Roman" w:hAnsi="Times New Roman" w:cs="Times New Roman"/>
            <w:sz w:val="24"/>
          </w:rPr>
          <w:delText xml:space="preserve">relation </w:delText>
        </w:r>
      </w:del>
      <w:ins w:id="327" w:author="ACL" w:date="2020-02-05T22:59:00Z">
        <w:r w:rsidR="00DA0C4B">
          <w:rPr>
            <w:rFonts w:ascii="Times New Roman" w:hAnsi="Times New Roman" w:cs="Times New Roman"/>
            <w:sz w:val="24"/>
          </w:rPr>
          <w:t>induced</w:t>
        </w:r>
        <w:r w:rsidR="00DA0C4B" w:rsidRPr="00BC10ED">
          <w:rPr>
            <w:rFonts w:ascii="Times New Roman" w:hAnsi="Times New Roman" w:cs="Times New Roman"/>
            <w:sz w:val="24"/>
          </w:rPr>
          <w:t xml:space="preserve"> </w:t>
        </w:r>
      </w:ins>
      <w:r w:rsidRPr="00BC10ED">
        <w:rPr>
          <w:rFonts w:ascii="Times New Roman" w:hAnsi="Times New Roman" w:cs="Times New Roman"/>
          <w:sz w:val="24"/>
        </w:rPr>
        <w:t>between the two phases</w:t>
      </w:r>
      <w:r w:rsidR="00F46D46" w:rsidRPr="00BC10ED">
        <w:rPr>
          <w:rFonts w:ascii="Times New Roman" w:hAnsi="Times New Roman" w:cs="Times New Roman"/>
          <w:sz w:val="24"/>
        </w:rPr>
        <w:t>.</w:t>
      </w:r>
      <w:r w:rsidR="00550733" w:rsidRPr="00BC10ED">
        <w:rPr>
          <w:rFonts w:ascii="Times New Roman" w:hAnsi="Times New Roman" w:cs="Times New Roman"/>
          <w:sz w:val="24"/>
        </w:rPr>
        <w:t xml:space="preserve"> The coefficient</w:t>
      </w:r>
      <w:ins w:id="328" w:author="ACL" w:date="2020-02-05T15:58:00Z">
        <w:r w:rsidR="003C5D1E">
          <w:rPr>
            <w:rFonts w:ascii="Times New Roman" w:hAnsi="Times New Roman" w:cs="Times New Roman"/>
            <w:sz w:val="24"/>
          </w:rPr>
          <w:t>s</w:t>
        </w:r>
      </w:ins>
      <w:r w:rsidR="00550733" w:rsidRPr="00BC10ED">
        <w:rPr>
          <w:rFonts w:ascii="Times New Roman" w:hAnsi="Times New Roman" w:cs="Times New Roman"/>
          <w:sz w:val="24"/>
        </w:rPr>
        <w:t xml:space="preserve"> of thermal expansion (</w:t>
      </w:r>
      <w:r w:rsidR="00804E3F" w:rsidRPr="00BC10ED">
        <w:rPr>
          <w:rFonts w:ascii="Times New Roman" w:hAnsi="Times New Roman" w:cs="Times New Roman"/>
          <w:sz w:val="24"/>
          <w:szCs w:val="24"/>
        </w:rPr>
        <w:t>CTE</w:t>
      </w:r>
      <w:ins w:id="329" w:author="ACL" w:date="2020-02-05T21:29:00Z">
        <w:r w:rsidR="00B16F42">
          <w:rPr>
            <w:rFonts w:ascii="Times New Roman" w:hAnsi="Times New Roman" w:cs="Times New Roman"/>
            <w:sz w:val="24"/>
            <w:szCs w:val="24"/>
          </w:rPr>
          <w:t>s</w:t>
        </w:r>
      </w:ins>
      <w:r w:rsidR="00550733" w:rsidRPr="00BC10ED">
        <w:rPr>
          <w:rFonts w:ascii="Times New Roman" w:hAnsi="Times New Roman" w:cs="Times New Roman"/>
          <w:sz w:val="24"/>
          <w:szCs w:val="24"/>
        </w:rPr>
        <w:t xml:space="preserve">) </w:t>
      </w:r>
      <w:r w:rsidR="00804E3F" w:rsidRPr="00BC10ED">
        <w:rPr>
          <w:rFonts w:ascii="Times New Roman" w:hAnsi="Times New Roman" w:cs="Times New Roman"/>
          <w:sz w:val="24"/>
          <w:szCs w:val="24"/>
        </w:rPr>
        <w:t>of the Al</w:t>
      </w:r>
      <w:r w:rsidR="00804E3F" w:rsidRPr="00BC10ED">
        <w:rPr>
          <w:rFonts w:ascii="Times New Roman" w:hAnsi="Times New Roman" w:cs="Times New Roman"/>
          <w:sz w:val="24"/>
          <w:szCs w:val="24"/>
          <w:vertAlign w:val="subscript"/>
        </w:rPr>
        <w:t>2.75</w:t>
      </w:r>
      <w:r w:rsidR="00804E3F" w:rsidRPr="00BC10ED">
        <w:rPr>
          <w:rFonts w:ascii="Times New Roman" w:hAnsi="Times New Roman" w:cs="Times New Roman"/>
          <w:sz w:val="24"/>
          <w:szCs w:val="24"/>
        </w:rPr>
        <w:t>CoCrFeNi alloy and</w:t>
      </w:r>
      <w:ins w:id="330" w:author="ACL" w:date="2020-02-05T15:58:00Z">
        <w:r w:rsidR="003C5D1E">
          <w:rPr>
            <w:rFonts w:ascii="Times New Roman" w:hAnsi="Times New Roman" w:cs="Times New Roman"/>
            <w:sz w:val="24"/>
            <w:szCs w:val="24"/>
          </w:rPr>
          <w:t xml:space="preserve"> </w:t>
        </w:r>
      </w:ins>
      <w:ins w:id="331" w:author="ACL" w:date="2020-02-05T22:59:00Z">
        <w:r w:rsidR="00DA0C4B">
          <w:rPr>
            <w:rFonts w:ascii="Times New Roman" w:hAnsi="Times New Roman" w:cs="Times New Roman"/>
            <w:sz w:val="24"/>
            <w:szCs w:val="24"/>
          </w:rPr>
          <w:t xml:space="preserve">of </w:t>
        </w:r>
      </w:ins>
      <w:ins w:id="332" w:author="ACL" w:date="2020-02-05T15:58:00Z">
        <w:r w:rsidR="003C5D1E">
          <w:rPr>
            <w:rFonts w:ascii="Times New Roman" w:hAnsi="Times New Roman" w:cs="Times New Roman"/>
            <w:sz w:val="24"/>
            <w:szCs w:val="24"/>
          </w:rPr>
          <w:t>the</w:t>
        </w:r>
      </w:ins>
      <w:r w:rsidR="00804E3F" w:rsidRPr="00BC10ED">
        <w:rPr>
          <w:rFonts w:ascii="Times New Roman" w:hAnsi="Times New Roman" w:cs="Times New Roman"/>
          <w:sz w:val="24"/>
          <w:szCs w:val="24"/>
        </w:rPr>
        <w:t xml:space="preserve"> </w:t>
      </w:r>
      <w:del w:id="333" w:author="ACL" w:date="2020-02-05T15:57:00Z">
        <w:r w:rsidR="00804E3F" w:rsidRPr="00BC10ED" w:rsidDel="00A41CF2">
          <w:rPr>
            <w:rFonts w:ascii="Times New Roman" w:hAnsi="Times New Roman" w:cs="Times New Roman"/>
            <w:sz w:val="24"/>
            <w:szCs w:val="24"/>
          </w:rPr>
          <w:delText xml:space="preserve">rich </w:delText>
        </w:r>
      </w:del>
      <w:r w:rsidR="00804E3F" w:rsidRPr="00BC10ED">
        <w:rPr>
          <w:rFonts w:ascii="Times New Roman" w:hAnsi="Times New Roman" w:cs="Times New Roman"/>
          <w:sz w:val="24"/>
          <w:szCs w:val="24"/>
        </w:rPr>
        <w:t>Al-Ni-Co</w:t>
      </w:r>
      <w:ins w:id="334" w:author="ACL" w:date="2020-02-05T15:57:00Z">
        <w:r w:rsidR="00A41CF2">
          <w:rPr>
            <w:rFonts w:ascii="Times New Roman" w:hAnsi="Times New Roman" w:cs="Times New Roman"/>
            <w:sz w:val="24"/>
            <w:szCs w:val="24"/>
          </w:rPr>
          <w:t>-</w:t>
        </w:r>
      </w:ins>
      <w:r w:rsidR="00804E3F" w:rsidRPr="00BC10ED">
        <w:rPr>
          <w:rFonts w:ascii="Times New Roman" w:hAnsi="Times New Roman" w:cs="Times New Roman"/>
          <w:sz w:val="24"/>
          <w:szCs w:val="24"/>
        </w:rPr>
        <w:t xml:space="preserve"> and </w:t>
      </w:r>
      <w:del w:id="335" w:author="ACL" w:date="2020-02-05T15:57:00Z">
        <w:r w:rsidR="00804E3F" w:rsidRPr="00BC10ED" w:rsidDel="00A41CF2">
          <w:rPr>
            <w:rFonts w:ascii="Times New Roman" w:hAnsi="Times New Roman" w:cs="Times New Roman"/>
            <w:sz w:val="24"/>
            <w:szCs w:val="24"/>
          </w:rPr>
          <w:delText xml:space="preserve">rich </w:delText>
        </w:r>
      </w:del>
      <w:r w:rsidR="00804E3F" w:rsidRPr="00BC10ED">
        <w:rPr>
          <w:rFonts w:ascii="Times New Roman" w:hAnsi="Times New Roman" w:cs="Times New Roman"/>
          <w:sz w:val="24"/>
          <w:szCs w:val="24"/>
        </w:rPr>
        <w:t>Cr-Fe</w:t>
      </w:r>
      <w:ins w:id="336" w:author="ACL" w:date="2020-02-05T15:57:00Z">
        <w:r w:rsidR="00A41CF2">
          <w:rPr>
            <w:rFonts w:ascii="Times New Roman" w:hAnsi="Times New Roman" w:cs="Times New Roman"/>
            <w:sz w:val="24"/>
            <w:szCs w:val="24"/>
          </w:rPr>
          <w:t>-</w:t>
        </w:r>
      </w:ins>
      <w:del w:id="337" w:author="ACL" w:date="2020-02-05T15:57:00Z">
        <w:r w:rsidR="00804E3F" w:rsidRPr="00BC10ED" w:rsidDel="00A41CF2">
          <w:rPr>
            <w:rFonts w:ascii="Times New Roman" w:hAnsi="Times New Roman" w:cs="Times New Roman"/>
            <w:sz w:val="24"/>
            <w:szCs w:val="24"/>
          </w:rPr>
          <w:delText xml:space="preserve"> </w:delText>
        </w:r>
      </w:del>
      <w:ins w:id="338" w:author="ACL" w:date="2020-02-05T15:57:00Z">
        <w:r w:rsidR="00A41CF2" w:rsidRPr="00BC10ED">
          <w:rPr>
            <w:rFonts w:ascii="Times New Roman" w:hAnsi="Times New Roman" w:cs="Times New Roman"/>
            <w:sz w:val="24"/>
            <w:szCs w:val="24"/>
          </w:rPr>
          <w:t xml:space="preserve">rich </w:t>
        </w:r>
      </w:ins>
      <w:r w:rsidR="00804E3F" w:rsidRPr="00BC10ED">
        <w:rPr>
          <w:rFonts w:ascii="Times New Roman" w:hAnsi="Times New Roman" w:cs="Times New Roman"/>
          <w:sz w:val="24"/>
          <w:szCs w:val="24"/>
        </w:rPr>
        <w:t xml:space="preserve">alloys (both </w:t>
      </w:r>
      <w:del w:id="339" w:author="ACL" w:date="2020-02-05T15:57:00Z">
        <w:r w:rsidR="00804E3F" w:rsidRPr="00BC10ED" w:rsidDel="00A41CF2">
          <w:rPr>
            <w:rFonts w:ascii="Times New Roman" w:hAnsi="Times New Roman" w:cs="Times New Roman"/>
            <w:sz w:val="24"/>
            <w:szCs w:val="24"/>
          </w:rPr>
          <w:delText xml:space="preserve">alloys </w:delText>
        </w:r>
      </w:del>
      <w:r w:rsidR="00804E3F" w:rsidRPr="00BC10ED">
        <w:rPr>
          <w:rFonts w:ascii="Times New Roman" w:hAnsi="Times New Roman" w:cs="Times New Roman"/>
          <w:sz w:val="24"/>
          <w:szCs w:val="24"/>
        </w:rPr>
        <w:t xml:space="preserve">containing </w:t>
      </w:r>
      <w:del w:id="340" w:author="ACL" w:date="2020-02-05T15:57:00Z">
        <w:r w:rsidR="00804E3F" w:rsidRPr="00BC10ED" w:rsidDel="00A41CF2">
          <w:rPr>
            <w:rFonts w:ascii="Times New Roman" w:hAnsi="Times New Roman" w:cs="Times New Roman"/>
            <w:sz w:val="24"/>
            <w:szCs w:val="24"/>
          </w:rPr>
          <w:delText xml:space="preserve">the </w:delText>
        </w:r>
      </w:del>
      <w:r w:rsidR="00804E3F" w:rsidRPr="00BC10ED">
        <w:rPr>
          <w:rFonts w:ascii="Times New Roman" w:hAnsi="Times New Roman" w:cs="Times New Roman"/>
          <w:sz w:val="24"/>
          <w:szCs w:val="24"/>
        </w:rPr>
        <w:t>Al</w:t>
      </w:r>
      <w:ins w:id="341" w:author="ACL" w:date="2020-02-05T15:57:00Z">
        <w:r w:rsidR="00A41CF2">
          <w:rPr>
            <w:rFonts w:ascii="Times New Roman" w:hAnsi="Times New Roman" w:cs="Times New Roman"/>
            <w:sz w:val="24"/>
            <w:szCs w:val="24"/>
          </w:rPr>
          <w:t xml:space="preserve">, </w:t>
        </w:r>
      </w:ins>
      <w:del w:id="342" w:author="ACL" w:date="2020-02-05T15:57:00Z">
        <w:r w:rsidR="00804E3F" w:rsidRPr="00BC10ED" w:rsidDel="00A41CF2">
          <w:rPr>
            <w:rFonts w:ascii="Times New Roman" w:hAnsi="Times New Roman" w:cs="Times New Roman"/>
            <w:sz w:val="24"/>
            <w:szCs w:val="24"/>
          </w:rPr>
          <w:delText>-</w:delText>
        </w:r>
      </w:del>
      <w:r w:rsidR="00804E3F" w:rsidRPr="00BC10ED">
        <w:rPr>
          <w:rFonts w:ascii="Times New Roman" w:hAnsi="Times New Roman" w:cs="Times New Roman"/>
          <w:sz w:val="24"/>
          <w:szCs w:val="24"/>
        </w:rPr>
        <w:t>Co</w:t>
      </w:r>
      <w:ins w:id="343" w:author="ACL" w:date="2020-02-05T15:57:00Z">
        <w:r w:rsidR="00A41CF2">
          <w:rPr>
            <w:rFonts w:ascii="Times New Roman" w:hAnsi="Times New Roman" w:cs="Times New Roman"/>
            <w:sz w:val="24"/>
            <w:szCs w:val="24"/>
          </w:rPr>
          <w:t xml:space="preserve">, </w:t>
        </w:r>
      </w:ins>
      <w:del w:id="344" w:author="ACL" w:date="2020-02-05T15:57:00Z">
        <w:r w:rsidR="00804E3F" w:rsidRPr="00BC10ED" w:rsidDel="00A41CF2">
          <w:rPr>
            <w:rFonts w:ascii="Times New Roman" w:hAnsi="Times New Roman" w:cs="Times New Roman"/>
            <w:sz w:val="24"/>
            <w:szCs w:val="24"/>
          </w:rPr>
          <w:delText>-</w:delText>
        </w:r>
      </w:del>
      <w:r w:rsidR="00804E3F" w:rsidRPr="00BC10ED">
        <w:rPr>
          <w:rFonts w:ascii="Times New Roman" w:hAnsi="Times New Roman" w:cs="Times New Roman"/>
          <w:sz w:val="24"/>
          <w:szCs w:val="24"/>
        </w:rPr>
        <w:t>Cr</w:t>
      </w:r>
      <w:ins w:id="345" w:author="ACL" w:date="2020-02-05T15:57:00Z">
        <w:r w:rsidR="00A41CF2">
          <w:rPr>
            <w:rFonts w:ascii="Times New Roman" w:hAnsi="Times New Roman" w:cs="Times New Roman"/>
            <w:sz w:val="24"/>
            <w:szCs w:val="24"/>
          </w:rPr>
          <w:t xml:space="preserve">, </w:t>
        </w:r>
      </w:ins>
      <w:del w:id="346" w:author="ACL" w:date="2020-02-05T15:57:00Z">
        <w:r w:rsidR="00804E3F" w:rsidRPr="00BC10ED" w:rsidDel="00A41CF2">
          <w:rPr>
            <w:rFonts w:ascii="Times New Roman" w:hAnsi="Times New Roman" w:cs="Times New Roman"/>
            <w:sz w:val="24"/>
            <w:szCs w:val="24"/>
          </w:rPr>
          <w:delText>-</w:delText>
        </w:r>
      </w:del>
      <w:r w:rsidR="00804E3F" w:rsidRPr="00BC10ED">
        <w:rPr>
          <w:rFonts w:ascii="Times New Roman" w:hAnsi="Times New Roman" w:cs="Times New Roman"/>
          <w:sz w:val="24"/>
          <w:szCs w:val="24"/>
        </w:rPr>
        <w:t>Fe</w:t>
      </w:r>
      <w:ins w:id="347" w:author="ACL" w:date="2020-02-05T15:57:00Z">
        <w:r w:rsidR="00A41CF2">
          <w:rPr>
            <w:rFonts w:ascii="Times New Roman" w:hAnsi="Times New Roman" w:cs="Times New Roman"/>
            <w:sz w:val="24"/>
            <w:szCs w:val="24"/>
          </w:rPr>
          <w:t xml:space="preserve">, </w:t>
        </w:r>
      </w:ins>
      <w:del w:id="348" w:author="ACL" w:date="2020-02-05T15:57:00Z">
        <w:r w:rsidR="00804E3F" w:rsidRPr="00BC10ED" w:rsidDel="00A41CF2">
          <w:rPr>
            <w:rFonts w:ascii="Times New Roman" w:hAnsi="Times New Roman" w:cs="Times New Roman"/>
            <w:sz w:val="24"/>
            <w:szCs w:val="24"/>
          </w:rPr>
          <w:delText>-</w:delText>
        </w:r>
      </w:del>
      <w:r w:rsidR="00804E3F" w:rsidRPr="00BC10ED">
        <w:rPr>
          <w:rFonts w:ascii="Times New Roman" w:hAnsi="Times New Roman" w:cs="Times New Roman"/>
          <w:sz w:val="24"/>
          <w:szCs w:val="24"/>
        </w:rPr>
        <w:t>Ni</w:t>
      </w:r>
      <w:del w:id="349" w:author="ACL" w:date="2020-02-05T15:57:00Z">
        <w:r w:rsidR="00804E3F" w:rsidRPr="00BC10ED" w:rsidDel="00A41CF2">
          <w:rPr>
            <w:rFonts w:ascii="Times New Roman" w:hAnsi="Times New Roman" w:cs="Times New Roman"/>
            <w:sz w:val="24"/>
            <w:szCs w:val="24"/>
          </w:rPr>
          <w:delText xml:space="preserve"> elements</w:delText>
        </w:r>
      </w:del>
      <w:r w:rsidR="00804E3F" w:rsidRPr="00BC10ED">
        <w:rPr>
          <w:rFonts w:ascii="Times New Roman" w:hAnsi="Times New Roman" w:cs="Times New Roman"/>
          <w:sz w:val="24"/>
          <w:szCs w:val="24"/>
        </w:rPr>
        <w:t xml:space="preserve">) </w:t>
      </w:r>
      <w:del w:id="350" w:author="ACL" w:date="2020-02-05T15:58:00Z">
        <w:r w:rsidR="00495481" w:rsidRPr="00BC10ED" w:rsidDel="003C5D1E">
          <w:rPr>
            <w:rFonts w:ascii="Times New Roman" w:hAnsi="Times New Roman" w:cs="Times New Roman"/>
            <w:sz w:val="24"/>
            <w:szCs w:val="24"/>
          </w:rPr>
          <w:delText xml:space="preserve">was </w:delText>
        </w:r>
      </w:del>
      <w:ins w:id="351" w:author="ACL" w:date="2020-02-05T15:58:00Z">
        <w:r w:rsidR="003C5D1E">
          <w:rPr>
            <w:rFonts w:ascii="Times New Roman" w:hAnsi="Times New Roman" w:cs="Times New Roman"/>
            <w:sz w:val="24"/>
            <w:szCs w:val="24"/>
          </w:rPr>
          <w:t>were</w:t>
        </w:r>
        <w:r w:rsidR="003C5D1E" w:rsidRPr="00BC10ED">
          <w:rPr>
            <w:rFonts w:ascii="Times New Roman" w:hAnsi="Times New Roman" w:cs="Times New Roman"/>
            <w:sz w:val="24"/>
            <w:szCs w:val="24"/>
          </w:rPr>
          <w:t xml:space="preserve"> </w:t>
        </w:r>
      </w:ins>
      <w:r w:rsidR="00495481" w:rsidRPr="00BC10ED">
        <w:rPr>
          <w:rFonts w:ascii="Times New Roman" w:hAnsi="Times New Roman" w:cs="Times New Roman"/>
          <w:sz w:val="24"/>
          <w:szCs w:val="24"/>
        </w:rPr>
        <w:t>measured</w:t>
      </w:r>
      <w:ins w:id="352" w:author="ACL" w:date="2020-02-05T15:59:00Z">
        <w:r w:rsidR="003C5D1E">
          <w:rPr>
            <w:rFonts w:ascii="Times New Roman" w:hAnsi="Times New Roman" w:cs="Times New Roman"/>
            <w:sz w:val="24"/>
            <w:szCs w:val="24"/>
          </w:rPr>
          <w:t>, revealing a</w:t>
        </w:r>
      </w:ins>
      <w:del w:id="353" w:author="ACL" w:date="2020-02-05T15:59:00Z">
        <w:r w:rsidR="00495481" w:rsidRPr="00BC10ED" w:rsidDel="003C5D1E">
          <w:rPr>
            <w:rFonts w:ascii="Times New Roman" w:hAnsi="Times New Roman" w:cs="Times New Roman"/>
            <w:sz w:val="24"/>
            <w:szCs w:val="24"/>
          </w:rPr>
          <w:delText xml:space="preserve"> </w:delText>
        </w:r>
        <w:r w:rsidR="00804E3F" w:rsidRPr="00BC10ED" w:rsidDel="003C5D1E">
          <w:rPr>
            <w:rFonts w:ascii="Times New Roman" w:hAnsi="Times New Roman" w:cs="Times New Roman"/>
            <w:sz w:val="24"/>
            <w:szCs w:val="24"/>
          </w:rPr>
          <w:delText>and the</w:delText>
        </w:r>
      </w:del>
      <w:r w:rsidR="00804E3F" w:rsidRPr="00BC10ED">
        <w:rPr>
          <w:rFonts w:ascii="Times New Roman" w:hAnsi="Times New Roman" w:cs="Times New Roman"/>
          <w:sz w:val="24"/>
          <w:szCs w:val="24"/>
        </w:rPr>
        <w:t xml:space="preserve"> </w:t>
      </w:r>
      <w:del w:id="354" w:author="ACL" w:date="2020-02-05T15:58:00Z">
        <w:r w:rsidR="00804E3F" w:rsidRPr="00BC10ED" w:rsidDel="003C5D1E">
          <w:rPr>
            <w:rFonts w:ascii="Times New Roman" w:hAnsi="Times New Roman" w:cs="Times New Roman"/>
            <w:sz w:val="24"/>
            <w:szCs w:val="24"/>
          </w:rPr>
          <w:delText xml:space="preserve">large </w:delText>
        </w:r>
      </w:del>
      <w:ins w:id="355" w:author="ACL" w:date="2020-02-05T15:58:00Z">
        <w:r w:rsidR="003C5D1E">
          <w:rPr>
            <w:rFonts w:ascii="Times New Roman" w:hAnsi="Times New Roman" w:cs="Times New Roman"/>
            <w:sz w:val="24"/>
            <w:szCs w:val="24"/>
          </w:rPr>
          <w:t>significant</w:t>
        </w:r>
        <w:r w:rsidR="003C5D1E" w:rsidRPr="00BC10ED">
          <w:rPr>
            <w:rFonts w:ascii="Times New Roman" w:hAnsi="Times New Roman" w:cs="Times New Roman"/>
            <w:sz w:val="24"/>
            <w:szCs w:val="24"/>
          </w:rPr>
          <w:t xml:space="preserve"> </w:t>
        </w:r>
      </w:ins>
      <w:r w:rsidR="00804E3F" w:rsidRPr="00BC10ED">
        <w:rPr>
          <w:rFonts w:ascii="Times New Roman" w:hAnsi="Times New Roman" w:cs="Times New Roman"/>
          <w:sz w:val="24"/>
          <w:szCs w:val="24"/>
        </w:rPr>
        <w:t>difference between the</w:t>
      </w:r>
      <w:ins w:id="356" w:author="ACL" w:date="2020-02-05T15:58:00Z">
        <w:r w:rsidR="003C5D1E">
          <w:rPr>
            <w:rFonts w:ascii="Times New Roman" w:hAnsi="Times New Roman" w:cs="Times New Roman"/>
            <w:sz w:val="24"/>
            <w:szCs w:val="24"/>
          </w:rPr>
          <w:t xml:space="preserve"> CTE of the</w:t>
        </w:r>
      </w:ins>
      <w:r w:rsidR="00804E3F" w:rsidRPr="00BC10ED">
        <w:rPr>
          <w:rFonts w:ascii="Times New Roman" w:hAnsi="Times New Roman" w:cs="Times New Roman"/>
          <w:sz w:val="24"/>
          <w:szCs w:val="24"/>
        </w:rPr>
        <w:t xml:space="preserve"> A2 and B2 phases</w:t>
      </w:r>
      <w:del w:id="357" w:author="ACL" w:date="2020-02-05T15:59:00Z">
        <w:r w:rsidR="00804E3F" w:rsidRPr="00BC10ED" w:rsidDel="003C5D1E">
          <w:rPr>
            <w:rFonts w:ascii="Times New Roman" w:hAnsi="Times New Roman" w:cs="Times New Roman"/>
            <w:sz w:val="24"/>
            <w:szCs w:val="24"/>
          </w:rPr>
          <w:delText xml:space="preserve"> was demonstrates and</w:delText>
        </w:r>
      </w:del>
      <w:ins w:id="358" w:author="ACL" w:date="2020-02-05T15:59:00Z">
        <w:r w:rsidR="003C5D1E">
          <w:rPr>
            <w:rFonts w:ascii="Times New Roman" w:hAnsi="Times New Roman" w:cs="Times New Roman"/>
            <w:sz w:val="24"/>
            <w:szCs w:val="24"/>
          </w:rPr>
          <w:t>, which is</w:t>
        </w:r>
      </w:ins>
      <w:r w:rsidR="00804E3F" w:rsidRPr="00BC10ED">
        <w:rPr>
          <w:rFonts w:ascii="Times New Roman" w:hAnsi="Times New Roman" w:cs="Times New Roman"/>
          <w:sz w:val="24"/>
          <w:szCs w:val="24"/>
        </w:rPr>
        <w:t xml:space="preserve"> </w:t>
      </w:r>
      <w:r w:rsidR="00CC4A9F" w:rsidRPr="00BC10ED">
        <w:rPr>
          <w:rFonts w:ascii="Times New Roman" w:hAnsi="Times New Roman" w:cs="Times New Roman"/>
          <w:sz w:val="24"/>
          <w:szCs w:val="24"/>
        </w:rPr>
        <w:t>discussed in the view of phase</w:t>
      </w:r>
      <w:ins w:id="359" w:author="ACL" w:date="2020-02-05T15:59:00Z">
        <w:r w:rsidR="003C5D1E">
          <w:rPr>
            <w:rFonts w:ascii="Times New Roman" w:hAnsi="Times New Roman" w:cs="Times New Roman"/>
            <w:sz w:val="24"/>
            <w:szCs w:val="24"/>
          </w:rPr>
          <w:t>-</w:t>
        </w:r>
      </w:ins>
      <w:del w:id="360" w:author="ACL" w:date="2020-02-05T15:59:00Z">
        <w:r w:rsidR="00CC4A9F" w:rsidRPr="00BC10ED" w:rsidDel="003C5D1E">
          <w:rPr>
            <w:rFonts w:ascii="Times New Roman" w:hAnsi="Times New Roman" w:cs="Times New Roman"/>
            <w:sz w:val="24"/>
            <w:szCs w:val="24"/>
          </w:rPr>
          <w:delText xml:space="preserve"> </w:delText>
        </w:r>
      </w:del>
      <w:r w:rsidR="00CC4A9F" w:rsidRPr="00BC10ED">
        <w:rPr>
          <w:rFonts w:ascii="Times New Roman" w:hAnsi="Times New Roman" w:cs="Times New Roman"/>
          <w:sz w:val="24"/>
          <w:szCs w:val="24"/>
        </w:rPr>
        <w:t xml:space="preserve">transformation kinetics. </w:t>
      </w:r>
    </w:p>
    <w:p w:rsidR="008E5F53" w:rsidRPr="00BC10ED" w:rsidRDefault="008E5F53" w:rsidP="008E5F53">
      <w:pPr>
        <w:spacing w:line="480" w:lineRule="auto"/>
        <w:ind w:left="426"/>
        <w:jc w:val="both"/>
        <w:rPr>
          <w:rFonts w:ascii="Times New Roman" w:hAnsi="Times New Roman"/>
          <w:sz w:val="24"/>
          <w:u w:val="single"/>
        </w:rPr>
      </w:pPr>
    </w:p>
    <w:p w:rsidR="00804E3F" w:rsidRPr="00BC10ED" w:rsidRDefault="00804E3F" w:rsidP="00804E3F">
      <w:pPr>
        <w:spacing w:line="480" w:lineRule="auto"/>
        <w:jc w:val="both"/>
        <w:rPr>
          <w:rFonts w:ascii="Times New Roman" w:hAnsi="Times New Roman"/>
          <w:sz w:val="24"/>
          <w:u w:val="single"/>
        </w:rPr>
      </w:pPr>
    </w:p>
    <w:p w:rsidR="00006178" w:rsidRPr="00BC10ED" w:rsidRDefault="00006178"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Experiment</w:t>
      </w:r>
      <w:del w:id="361" w:author="ACL" w:date="2020-02-05T15:55:00Z">
        <w:r w:rsidRPr="00BC10ED" w:rsidDel="00A41CF2">
          <w:rPr>
            <w:rFonts w:ascii="Times New Roman" w:hAnsi="Times New Roman" w:cs="Times New Roman"/>
            <w:b/>
            <w:bCs/>
            <w:sz w:val="24"/>
            <w:szCs w:val="24"/>
          </w:rPr>
          <w:delText xml:space="preserve">al </w:delText>
        </w:r>
      </w:del>
    </w:p>
    <w:p w:rsidR="00AB752F" w:rsidRPr="00BC10ED" w:rsidRDefault="00BD71AE"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 xml:space="preserve">Sample preparation and </w:t>
      </w:r>
      <w:r w:rsidR="00734A18" w:rsidRPr="00BC10ED">
        <w:rPr>
          <w:rFonts w:ascii="Times New Roman" w:hAnsi="Times New Roman" w:cs="Times New Roman"/>
          <w:b/>
          <w:bCs/>
          <w:sz w:val="24"/>
          <w:szCs w:val="24"/>
        </w:rPr>
        <w:t>heat treatments</w:t>
      </w:r>
    </w:p>
    <w:p w:rsidR="00550733" w:rsidRPr="00BC10ED" w:rsidRDefault="00EC2824" w:rsidP="0064580F">
      <w:pPr>
        <w:pStyle w:val="Caption"/>
        <w:spacing w:line="360" w:lineRule="auto"/>
        <w:ind w:firstLine="567"/>
        <w:contextualSpacing/>
        <w:jc w:val="both"/>
        <w:rPr>
          <w:rFonts w:ascii="Times New Roman" w:hAnsi="Times New Roman" w:cs="Times New Roman"/>
          <w:b w:val="0"/>
          <w:bCs w:val="0"/>
          <w:color w:val="auto"/>
          <w:sz w:val="24"/>
          <w:szCs w:val="24"/>
        </w:rPr>
        <w:pPrChange w:id="362" w:author="ACL" w:date="2020-02-05T16:38:00Z">
          <w:pPr>
            <w:pStyle w:val="Caption"/>
            <w:spacing w:line="360" w:lineRule="auto"/>
            <w:contextualSpacing/>
            <w:jc w:val="both"/>
          </w:pPr>
        </w:pPrChange>
      </w:pPr>
      <w:r w:rsidRPr="00BC10ED">
        <w:rPr>
          <w:rFonts w:ascii="Times New Roman" w:hAnsi="Times New Roman" w:cs="Times New Roman"/>
          <w:b w:val="0"/>
          <w:bCs w:val="0"/>
          <w:color w:val="auto"/>
          <w:sz w:val="24"/>
          <w:szCs w:val="24"/>
        </w:rPr>
        <w:t>Three alloys with different nominal compositions</w:t>
      </w:r>
      <w:r w:rsidR="00550733" w:rsidRPr="00BC10ED">
        <w:rPr>
          <w:rFonts w:ascii="Times New Roman" w:hAnsi="Times New Roman" w:cs="Times New Roman"/>
          <w:b w:val="0"/>
          <w:bCs w:val="0"/>
          <w:color w:val="auto"/>
          <w:sz w:val="24"/>
          <w:szCs w:val="24"/>
        </w:rPr>
        <w:t xml:space="preserve"> (Table </w:t>
      </w:r>
      <w:r w:rsidR="00406FB1" w:rsidRPr="00BC10ED">
        <w:rPr>
          <w:rFonts w:ascii="Times New Roman" w:hAnsi="Times New Roman" w:cs="Times New Roman"/>
          <w:b w:val="0"/>
          <w:bCs w:val="0"/>
          <w:color w:val="auto"/>
          <w:sz w:val="24"/>
          <w:szCs w:val="24"/>
        </w:rPr>
        <w:t>1</w:t>
      </w:r>
      <w:r w:rsidR="00550733" w:rsidRPr="00BC10ED">
        <w:rPr>
          <w:rFonts w:ascii="Times New Roman" w:hAnsi="Times New Roman" w:cs="Times New Roman"/>
          <w:b w:val="0"/>
          <w:bCs w:val="0"/>
          <w:color w:val="auto"/>
          <w:sz w:val="24"/>
          <w:szCs w:val="24"/>
        </w:rPr>
        <w:t>)</w:t>
      </w:r>
      <w:r w:rsidR="00BD71AE" w:rsidRPr="00BC10ED">
        <w:rPr>
          <w:rFonts w:ascii="Times New Roman" w:hAnsi="Times New Roman" w:cs="Times New Roman"/>
          <w:b w:val="0"/>
          <w:bCs w:val="0"/>
          <w:color w:val="auto"/>
          <w:sz w:val="24"/>
          <w:szCs w:val="24"/>
        </w:rPr>
        <w:t xml:space="preserve"> w</w:t>
      </w:r>
      <w:r w:rsidR="00550733" w:rsidRPr="00BC10ED">
        <w:rPr>
          <w:rFonts w:ascii="Times New Roman" w:hAnsi="Times New Roman" w:cs="Times New Roman"/>
          <w:b w:val="0"/>
          <w:bCs w:val="0"/>
          <w:color w:val="auto"/>
          <w:sz w:val="24"/>
          <w:szCs w:val="24"/>
        </w:rPr>
        <w:t xml:space="preserve">ere </w:t>
      </w:r>
      <w:r w:rsidR="00BD71AE" w:rsidRPr="00BC10ED">
        <w:rPr>
          <w:rFonts w:ascii="Times New Roman" w:hAnsi="Times New Roman" w:cs="Times New Roman"/>
          <w:b w:val="0"/>
          <w:bCs w:val="0"/>
          <w:color w:val="auto"/>
          <w:sz w:val="24"/>
          <w:szCs w:val="24"/>
        </w:rPr>
        <w:t>prepared by</w:t>
      </w:r>
      <w:r w:rsidR="00FE51ED" w:rsidRPr="00BC10ED">
        <w:rPr>
          <w:rFonts w:ascii="Times New Roman" w:hAnsi="Times New Roman" w:cs="Times New Roman"/>
          <w:b w:val="0"/>
          <w:bCs w:val="0"/>
          <w:color w:val="auto"/>
          <w:sz w:val="24"/>
          <w:szCs w:val="24"/>
        </w:rPr>
        <w:t xml:space="preserve"> </w:t>
      </w:r>
      <w:r w:rsidR="00E96FE2" w:rsidRPr="00BC10ED">
        <w:rPr>
          <w:rFonts w:ascii="Times New Roman" w:hAnsi="Times New Roman" w:cs="Times New Roman"/>
          <w:b w:val="0"/>
          <w:bCs w:val="0"/>
          <w:color w:val="auto"/>
          <w:sz w:val="24"/>
          <w:szCs w:val="24"/>
        </w:rPr>
        <w:t xml:space="preserve">a </w:t>
      </w:r>
      <w:r w:rsidR="00FE51ED" w:rsidRPr="00BC10ED">
        <w:rPr>
          <w:rFonts w:ascii="Times New Roman" w:hAnsi="Times New Roman" w:cs="Times New Roman"/>
          <w:b w:val="0"/>
          <w:bCs w:val="0"/>
          <w:color w:val="auto"/>
          <w:sz w:val="24"/>
          <w:szCs w:val="24"/>
        </w:rPr>
        <w:t>non</w:t>
      </w:r>
      <w:del w:id="363" w:author="ACL" w:date="2020-02-05T16:09:00Z">
        <w:r w:rsidR="00FE51ED" w:rsidRPr="00BC10ED" w:rsidDel="0064580F">
          <w:rPr>
            <w:rFonts w:ascii="Times New Roman" w:hAnsi="Times New Roman" w:cs="Times New Roman"/>
            <w:b w:val="0"/>
            <w:bCs w:val="0"/>
            <w:color w:val="auto"/>
            <w:sz w:val="24"/>
            <w:szCs w:val="24"/>
          </w:rPr>
          <w:delText>-</w:delText>
        </w:r>
      </w:del>
      <w:r w:rsidR="00FE51ED" w:rsidRPr="00BC10ED">
        <w:rPr>
          <w:rFonts w:ascii="Times New Roman" w:hAnsi="Times New Roman" w:cs="Times New Roman"/>
          <w:b w:val="0"/>
          <w:bCs w:val="0"/>
          <w:color w:val="auto"/>
          <w:sz w:val="24"/>
          <w:szCs w:val="24"/>
        </w:rPr>
        <w:t>consumable electrode</w:t>
      </w:r>
      <w:r w:rsidR="00BD71AE" w:rsidRPr="00BC10ED">
        <w:rPr>
          <w:rFonts w:ascii="Times New Roman" w:hAnsi="Times New Roman" w:cs="Times New Roman"/>
          <w:b w:val="0"/>
          <w:bCs w:val="0"/>
          <w:color w:val="auto"/>
          <w:sz w:val="24"/>
          <w:szCs w:val="24"/>
        </w:rPr>
        <w:t xml:space="preserve"> a</w:t>
      </w:r>
      <w:r w:rsidR="007837BB" w:rsidRPr="00BC10ED">
        <w:rPr>
          <w:rFonts w:ascii="Times New Roman" w:hAnsi="Times New Roman" w:cs="Times New Roman"/>
          <w:b w:val="0"/>
          <w:bCs w:val="0"/>
          <w:color w:val="auto"/>
          <w:sz w:val="24"/>
          <w:szCs w:val="24"/>
        </w:rPr>
        <w:t xml:space="preserve">rc melting </w:t>
      </w:r>
      <w:ins w:id="364" w:author="ACL" w:date="2020-02-05T16:09:00Z">
        <w:r w:rsidR="0064580F">
          <w:rPr>
            <w:rFonts w:ascii="Times New Roman" w:hAnsi="Times New Roman" w:cs="Times New Roman"/>
            <w:b w:val="0"/>
            <w:bCs w:val="0"/>
            <w:color w:val="auto"/>
            <w:sz w:val="24"/>
            <w:szCs w:val="24"/>
          </w:rPr>
          <w:t xml:space="preserve">in an </w:t>
        </w:r>
        <w:r w:rsidR="0064580F" w:rsidRPr="00BC10ED">
          <w:rPr>
            <w:rFonts w:ascii="Times New Roman" w:hAnsi="Times New Roman" w:cs="Times New Roman"/>
            <w:b w:val="0"/>
            <w:bCs w:val="0"/>
            <w:color w:val="auto"/>
            <w:sz w:val="24"/>
            <w:szCs w:val="24"/>
          </w:rPr>
          <w:t>ultrahigh</w:t>
        </w:r>
        <w:r w:rsidR="0064580F">
          <w:rPr>
            <w:rFonts w:ascii="Times New Roman" w:hAnsi="Times New Roman" w:cs="Times New Roman"/>
            <w:b w:val="0"/>
            <w:bCs w:val="0"/>
            <w:color w:val="auto"/>
            <w:sz w:val="24"/>
            <w:szCs w:val="24"/>
          </w:rPr>
          <w:t>-</w:t>
        </w:r>
        <w:r w:rsidR="0064580F" w:rsidRPr="00BC10ED">
          <w:rPr>
            <w:rFonts w:ascii="Times New Roman" w:hAnsi="Times New Roman" w:cs="Times New Roman"/>
            <w:b w:val="0"/>
            <w:bCs w:val="0"/>
            <w:color w:val="auto"/>
            <w:sz w:val="24"/>
            <w:szCs w:val="24"/>
          </w:rPr>
          <w:t>purity argon atmosphere</w:t>
        </w:r>
        <w:r w:rsidR="0064580F" w:rsidRPr="00BC10ED">
          <w:rPr>
            <w:rFonts w:ascii="Times New Roman" w:hAnsi="Times New Roman" w:cs="Times New Roman"/>
            <w:b w:val="0"/>
            <w:bCs w:val="0"/>
            <w:color w:val="auto"/>
            <w:sz w:val="24"/>
            <w:szCs w:val="24"/>
          </w:rPr>
          <w:t xml:space="preserve"> </w:t>
        </w:r>
      </w:ins>
      <w:r w:rsidR="0015101D" w:rsidRPr="00BC10ED">
        <w:rPr>
          <w:rFonts w:ascii="Times New Roman" w:hAnsi="Times New Roman" w:cs="Times New Roman"/>
          <w:b w:val="0"/>
          <w:bCs w:val="0"/>
          <w:color w:val="auto"/>
          <w:sz w:val="24"/>
          <w:szCs w:val="24"/>
        </w:rPr>
        <w:t>using</w:t>
      </w:r>
      <w:r w:rsidR="00860817" w:rsidRPr="00BC10ED">
        <w:rPr>
          <w:rFonts w:ascii="Times New Roman" w:hAnsi="Times New Roman" w:cs="Times New Roman"/>
          <w:b w:val="0"/>
          <w:bCs w:val="0"/>
          <w:color w:val="auto"/>
          <w:sz w:val="24"/>
          <w:szCs w:val="24"/>
        </w:rPr>
        <w:t xml:space="preserve"> a Ti</w:t>
      </w:r>
      <w:ins w:id="365" w:author="ACL" w:date="2020-02-05T16:09:00Z">
        <w:r w:rsidR="0064580F">
          <w:rPr>
            <w:rFonts w:ascii="Times New Roman" w:hAnsi="Times New Roman" w:cs="Times New Roman"/>
            <w:b w:val="0"/>
            <w:bCs w:val="0"/>
            <w:color w:val="auto"/>
            <w:sz w:val="24"/>
            <w:szCs w:val="24"/>
          </w:rPr>
          <w:t xml:space="preserve"> </w:t>
        </w:r>
      </w:ins>
      <w:del w:id="366" w:author="ACL" w:date="2020-02-05T16:09:00Z">
        <w:r w:rsidR="00860817" w:rsidRPr="00BC10ED" w:rsidDel="0064580F">
          <w:rPr>
            <w:rFonts w:ascii="Times New Roman" w:hAnsi="Times New Roman" w:cs="Times New Roman"/>
            <w:b w:val="0"/>
            <w:bCs w:val="0"/>
            <w:color w:val="auto"/>
            <w:sz w:val="24"/>
            <w:szCs w:val="24"/>
          </w:rPr>
          <w:delText>-</w:delText>
        </w:r>
      </w:del>
      <w:r w:rsidR="00860817" w:rsidRPr="00BC10ED">
        <w:rPr>
          <w:rFonts w:ascii="Times New Roman" w:hAnsi="Times New Roman" w:cs="Times New Roman"/>
          <w:b w:val="0"/>
          <w:bCs w:val="0"/>
          <w:color w:val="auto"/>
          <w:sz w:val="24"/>
          <w:szCs w:val="24"/>
        </w:rPr>
        <w:t>getter</w:t>
      </w:r>
      <w:del w:id="367" w:author="ACL" w:date="2020-02-05T16:10:00Z">
        <w:r w:rsidR="007837BB" w:rsidRPr="00BC10ED" w:rsidDel="0064580F">
          <w:rPr>
            <w:rFonts w:ascii="Times New Roman" w:hAnsi="Times New Roman" w:cs="Times New Roman"/>
            <w:b w:val="0"/>
            <w:bCs w:val="0"/>
            <w:color w:val="auto"/>
            <w:sz w:val="24"/>
            <w:szCs w:val="24"/>
          </w:rPr>
          <w:delText xml:space="preserve"> and</w:delText>
        </w:r>
      </w:del>
      <w:del w:id="368" w:author="ACL" w:date="2020-02-05T16:09:00Z">
        <w:r w:rsidR="007837BB" w:rsidRPr="00BC10ED" w:rsidDel="0064580F">
          <w:rPr>
            <w:rFonts w:ascii="Times New Roman" w:hAnsi="Times New Roman" w:cs="Times New Roman"/>
            <w:b w:val="0"/>
            <w:bCs w:val="0"/>
            <w:color w:val="auto"/>
            <w:sz w:val="24"/>
            <w:szCs w:val="24"/>
          </w:rPr>
          <w:delText xml:space="preserve"> </w:delText>
        </w:r>
        <w:r w:rsidR="004D7007" w:rsidRPr="00BC10ED" w:rsidDel="0064580F">
          <w:rPr>
            <w:rFonts w:ascii="Times New Roman" w:hAnsi="Times New Roman" w:cs="Times New Roman"/>
            <w:b w:val="0"/>
            <w:bCs w:val="0"/>
            <w:color w:val="auto"/>
            <w:sz w:val="24"/>
            <w:szCs w:val="24"/>
          </w:rPr>
          <w:delText xml:space="preserve">ultra-high </w:delText>
        </w:r>
        <w:r w:rsidR="007837BB" w:rsidRPr="00BC10ED" w:rsidDel="0064580F">
          <w:rPr>
            <w:rFonts w:ascii="Times New Roman" w:hAnsi="Times New Roman" w:cs="Times New Roman"/>
            <w:b w:val="0"/>
            <w:bCs w:val="0"/>
            <w:color w:val="auto"/>
            <w:sz w:val="24"/>
            <w:szCs w:val="24"/>
          </w:rPr>
          <w:delText>purity argon atmosphere</w:delText>
        </w:r>
      </w:del>
      <w:r w:rsidR="00DF5DEA" w:rsidRPr="00BC10ED">
        <w:rPr>
          <w:rFonts w:ascii="Times New Roman" w:hAnsi="Times New Roman" w:cs="Times New Roman"/>
          <w:b w:val="0"/>
          <w:bCs w:val="0"/>
          <w:color w:val="auto"/>
          <w:sz w:val="24"/>
          <w:szCs w:val="24"/>
        </w:rPr>
        <w:t xml:space="preserve">. </w:t>
      </w:r>
      <w:ins w:id="369" w:author="ACL" w:date="2020-02-05T16:10:00Z">
        <w:r w:rsidR="0064580F" w:rsidRPr="00BC10ED">
          <w:rPr>
            <w:rFonts w:ascii="Times New Roman" w:hAnsi="Times New Roman" w:cs="Times New Roman"/>
            <w:b w:val="0"/>
            <w:bCs w:val="0"/>
            <w:color w:val="auto"/>
            <w:sz w:val="24"/>
            <w:szCs w:val="24"/>
          </w:rPr>
          <w:t>To</w:t>
        </w:r>
        <w:r w:rsidR="0064580F" w:rsidRPr="00BC10ED">
          <w:rPr>
            <w:rFonts w:ascii="Times New Roman" w:hAnsi="Times New Roman" w:cs="Times New Roman"/>
            <w:b w:val="0"/>
            <w:bCs w:val="0"/>
            <w:color w:val="auto"/>
            <w:sz w:val="24"/>
            <w:szCs w:val="24"/>
          </w:rPr>
          <w:t xml:space="preserve"> </w:t>
        </w:r>
        <w:r w:rsidR="0064580F">
          <w:rPr>
            <w:rFonts w:ascii="Times New Roman" w:hAnsi="Times New Roman" w:cs="Times New Roman"/>
            <w:b w:val="0"/>
            <w:bCs w:val="0"/>
            <w:color w:val="auto"/>
            <w:sz w:val="24"/>
            <w:szCs w:val="24"/>
          </w:rPr>
          <w:t>answer</w:t>
        </w:r>
        <w:r w:rsidR="0064580F" w:rsidRPr="00BC10ED">
          <w:rPr>
            <w:rFonts w:ascii="Times New Roman" w:hAnsi="Times New Roman" w:cs="Times New Roman"/>
            <w:b w:val="0"/>
            <w:bCs w:val="0"/>
            <w:color w:val="auto"/>
            <w:sz w:val="24"/>
            <w:szCs w:val="24"/>
          </w:rPr>
          <w:t xml:space="preserve"> specific question</w:t>
        </w:r>
      </w:ins>
      <w:ins w:id="370" w:author="ACL" w:date="2020-02-05T23:00:00Z">
        <w:r w:rsidR="00DA0C4B">
          <w:rPr>
            <w:rFonts w:ascii="Times New Roman" w:hAnsi="Times New Roman" w:cs="Times New Roman"/>
            <w:b w:val="0"/>
            <w:bCs w:val="0"/>
            <w:color w:val="auto"/>
            <w:sz w:val="24"/>
            <w:szCs w:val="24"/>
          </w:rPr>
          <w:t>s</w:t>
        </w:r>
      </w:ins>
      <w:ins w:id="371" w:author="ACL" w:date="2020-02-05T16:10:00Z">
        <w:r w:rsidR="0064580F" w:rsidRPr="00BC10ED">
          <w:rPr>
            <w:rFonts w:ascii="Times New Roman" w:hAnsi="Times New Roman" w:cs="Times New Roman"/>
            <w:b w:val="0"/>
            <w:bCs w:val="0"/>
            <w:color w:val="auto"/>
            <w:sz w:val="24"/>
            <w:szCs w:val="24"/>
          </w:rPr>
          <w:t xml:space="preserve"> </w:t>
        </w:r>
      </w:ins>
      <w:ins w:id="372" w:author="ACL" w:date="2020-02-05T16:11:00Z">
        <w:r w:rsidR="0064580F">
          <w:rPr>
            <w:rFonts w:ascii="Times New Roman" w:hAnsi="Times New Roman" w:cs="Times New Roman"/>
            <w:b w:val="0"/>
            <w:bCs w:val="0"/>
            <w:color w:val="auto"/>
            <w:sz w:val="24"/>
            <w:szCs w:val="24"/>
          </w:rPr>
          <w:t>about the</w:t>
        </w:r>
      </w:ins>
      <w:ins w:id="373" w:author="ACL" w:date="2020-02-05T16:10:00Z">
        <w:r w:rsidR="0064580F" w:rsidRPr="00BC10ED">
          <w:rPr>
            <w:rFonts w:ascii="Times New Roman" w:hAnsi="Times New Roman" w:cs="Times New Roman"/>
            <w:b w:val="0"/>
            <w:bCs w:val="0"/>
            <w:color w:val="auto"/>
            <w:sz w:val="24"/>
            <w:szCs w:val="24"/>
          </w:rPr>
          <w:t xml:space="preserve"> properties of the A2 and B2 phases</w:t>
        </w:r>
      </w:ins>
      <w:ins w:id="374" w:author="ACL" w:date="2020-02-05T16:11:00Z">
        <w:r w:rsidR="0064580F">
          <w:rPr>
            <w:rFonts w:ascii="Times New Roman" w:hAnsi="Times New Roman" w:cs="Times New Roman"/>
            <w:b w:val="0"/>
            <w:bCs w:val="0"/>
            <w:color w:val="auto"/>
            <w:sz w:val="24"/>
            <w:szCs w:val="24"/>
          </w:rPr>
          <w:t>, t</w:t>
        </w:r>
      </w:ins>
      <w:del w:id="375" w:author="ACL" w:date="2020-02-05T16:11:00Z">
        <w:r w:rsidR="00DF5DEA" w:rsidRPr="00BC10ED" w:rsidDel="0064580F">
          <w:rPr>
            <w:rFonts w:ascii="Times New Roman" w:hAnsi="Times New Roman" w:cs="Times New Roman"/>
            <w:b w:val="0"/>
            <w:bCs w:val="0"/>
            <w:color w:val="auto"/>
            <w:sz w:val="24"/>
            <w:szCs w:val="24"/>
          </w:rPr>
          <w:delText>T</w:delText>
        </w:r>
      </w:del>
      <w:r w:rsidR="00DF5DEA" w:rsidRPr="00BC10ED">
        <w:rPr>
          <w:rFonts w:ascii="Times New Roman" w:hAnsi="Times New Roman" w:cs="Times New Roman"/>
          <w:b w:val="0"/>
          <w:bCs w:val="0"/>
          <w:color w:val="auto"/>
          <w:sz w:val="24"/>
          <w:szCs w:val="24"/>
        </w:rPr>
        <w:t xml:space="preserve">he </w:t>
      </w:r>
      <w:ins w:id="376" w:author="ACL" w:date="2020-02-05T16:10:00Z">
        <w:r w:rsidR="0064580F" w:rsidRPr="00BC10ED">
          <w:rPr>
            <w:rFonts w:ascii="Times New Roman" w:hAnsi="Times New Roman" w:cs="Times New Roman"/>
            <w:b w:val="0"/>
            <w:bCs w:val="0"/>
            <w:color w:val="auto"/>
            <w:sz w:val="24"/>
            <w:szCs w:val="24"/>
          </w:rPr>
          <w:t>composition</w:t>
        </w:r>
        <w:r w:rsidR="0064580F">
          <w:rPr>
            <w:rFonts w:ascii="Times New Roman" w:hAnsi="Times New Roman" w:cs="Times New Roman"/>
            <w:b w:val="0"/>
            <w:bCs w:val="0"/>
            <w:color w:val="auto"/>
            <w:sz w:val="24"/>
            <w:szCs w:val="24"/>
          </w:rPr>
          <w:t xml:space="preserve"> of the</w:t>
        </w:r>
        <w:r w:rsidR="0064580F" w:rsidRPr="00BC10ED">
          <w:rPr>
            <w:rFonts w:ascii="Times New Roman" w:hAnsi="Times New Roman" w:cs="Times New Roman"/>
            <w:b w:val="0"/>
            <w:bCs w:val="0"/>
            <w:color w:val="auto"/>
            <w:sz w:val="24"/>
            <w:szCs w:val="24"/>
          </w:rPr>
          <w:t xml:space="preserve"> </w:t>
        </w:r>
      </w:ins>
      <w:del w:id="377" w:author="ACL" w:date="2020-02-05T23:00:00Z">
        <w:r w:rsidR="00DF5DEA" w:rsidRPr="00BC10ED" w:rsidDel="00DA0C4B">
          <w:rPr>
            <w:rFonts w:ascii="Times New Roman" w:hAnsi="Times New Roman" w:cs="Times New Roman"/>
            <w:b w:val="0"/>
            <w:bCs w:val="0"/>
            <w:color w:val="auto"/>
            <w:sz w:val="24"/>
            <w:szCs w:val="24"/>
          </w:rPr>
          <w:delText xml:space="preserve">last </w:delText>
        </w:r>
      </w:del>
      <w:ins w:id="378" w:author="ACL" w:date="2020-02-05T23:00:00Z">
        <w:r w:rsidR="00DA0C4B">
          <w:rPr>
            <w:rFonts w:ascii="Times New Roman" w:hAnsi="Times New Roman" w:cs="Times New Roman"/>
            <w:b w:val="0"/>
            <w:bCs w:val="0"/>
            <w:color w:val="auto"/>
            <w:sz w:val="24"/>
            <w:szCs w:val="24"/>
          </w:rPr>
          <w:t>latter</w:t>
        </w:r>
        <w:r w:rsidR="00DA0C4B" w:rsidRPr="00BC10ED">
          <w:rPr>
            <w:rFonts w:ascii="Times New Roman" w:hAnsi="Times New Roman" w:cs="Times New Roman"/>
            <w:b w:val="0"/>
            <w:bCs w:val="0"/>
            <w:color w:val="auto"/>
            <w:sz w:val="24"/>
            <w:szCs w:val="24"/>
          </w:rPr>
          <w:t xml:space="preserve"> </w:t>
        </w:r>
      </w:ins>
      <w:r w:rsidR="00DF5DEA" w:rsidRPr="00BC10ED">
        <w:rPr>
          <w:rFonts w:ascii="Times New Roman" w:hAnsi="Times New Roman" w:cs="Times New Roman"/>
          <w:b w:val="0"/>
          <w:bCs w:val="0"/>
          <w:color w:val="auto"/>
          <w:sz w:val="24"/>
          <w:szCs w:val="24"/>
        </w:rPr>
        <w:t xml:space="preserve">two alloys </w:t>
      </w:r>
      <w:del w:id="379" w:author="ACL" w:date="2020-02-05T16:10:00Z">
        <w:r w:rsidR="00DF5DEA" w:rsidRPr="00BC10ED" w:rsidDel="0064580F">
          <w:rPr>
            <w:rFonts w:ascii="Times New Roman" w:hAnsi="Times New Roman" w:cs="Times New Roman"/>
            <w:b w:val="0"/>
            <w:bCs w:val="0"/>
            <w:color w:val="auto"/>
            <w:sz w:val="24"/>
            <w:szCs w:val="24"/>
          </w:rPr>
          <w:delText>composition were</w:delText>
        </w:r>
      </w:del>
      <w:ins w:id="380" w:author="ACL" w:date="2020-02-05T16:10:00Z">
        <w:r w:rsidR="0064580F">
          <w:rPr>
            <w:rFonts w:ascii="Times New Roman" w:hAnsi="Times New Roman" w:cs="Times New Roman"/>
            <w:b w:val="0"/>
            <w:bCs w:val="0"/>
            <w:color w:val="auto"/>
            <w:sz w:val="24"/>
            <w:szCs w:val="24"/>
          </w:rPr>
          <w:t>was</w:t>
        </w:r>
      </w:ins>
      <w:r w:rsidR="00DF5DEA" w:rsidRPr="00BC10ED">
        <w:rPr>
          <w:rFonts w:ascii="Times New Roman" w:hAnsi="Times New Roman" w:cs="Times New Roman"/>
          <w:b w:val="0"/>
          <w:bCs w:val="0"/>
          <w:color w:val="auto"/>
          <w:sz w:val="24"/>
          <w:szCs w:val="24"/>
        </w:rPr>
        <w:t xml:space="preserve"> chosen </w:t>
      </w:r>
      <w:del w:id="381" w:author="ACL" w:date="2020-02-05T16:11:00Z">
        <w:r w:rsidR="00DF5DEA" w:rsidRPr="00BC10ED" w:rsidDel="0064580F">
          <w:rPr>
            <w:rFonts w:ascii="Times New Roman" w:hAnsi="Times New Roman" w:cs="Times New Roman"/>
            <w:b w:val="0"/>
            <w:bCs w:val="0"/>
            <w:color w:val="auto"/>
            <w:sz w:val="24"/>
            <w:szCs w:val="24"/>
          </w:rPr>
          <w:delText>according to</w:delText>
        </w:r>
      </w:del>
      <w:ins w:id="382" w:author="ACL" w:date="2020-02-05T16:11:00Z">
        <w:r w:rsidR="0064580F">
          <w:rPr>
            <w:rFonts w:ascii="Times New Roman" w:hAnsi="Times New Roman" w:cs="Times New Roman"/>
            <w:b w:val="0"/>
            <w:bCs w:val="0"/>
            <w:color w:val="auto"/>
            <w:sz w:val="24"/>
            <w:szCs w:val="24"/>
          </w:rPr>
          <w:t>based on</w:t>
        </w:r>
      </w:ins>
      <w:r w:rsidR="00DF5DEA" w:rsidRPr="00BC10ED">
        <w:rPr>
          <w:rFonts w:ascii="Times New Roman" w:hAnsi="Times New Roman" w:cs="Times New Roman"/>
          <w:b w:val="0"/>
          <w:bCs w:val="0"/>
          <w:color w:val="auto"/>
          <w:sz w:val="24"/>
          <w:szCs w:val="24"/>
        </w:rPr>
        <w:t xml:space="preserve"> </w:t>
      </w:r>
      <w:ins w:id="383" w:author="ACL" w:date="2020-02-05T16:10:00Z">
        <w:r w:rsidR="0064580F">
          <w:rPr>
            <w:rFonts w:ascii="Times New Roman" w:hAnsi="Times New Roman" w:cs="Times New Roman"/>
            <w:b w:val="0"/>
            <w:bCs w:val="0"/>
            <w:color w:val="auto"/>
            <w:sz w:val="24"/>
            <w:szCs w:val="24"/>
          </w:rPr>
          <w:t xml:space="preserve">the </w:t>
        </w:r>
        <w:r w:rsidR="0064580F" w:rsidRPr="00BC10ED">
          <w:rPr>
            <w:rFonts w:ascii="Times New Roman" w:hAnsi="Times New Roman" w:cs="Times New Roman"/>
            <w:b w:val="0"/>
            <w:bCs w:val="0"/>
            <w:color w:val="auto"/>
            <w:sz w:val="24"/>
            <w:szCs w:val="24"/>
          </w:rPr>
          <w:t>characterization</w:t>
        </w:r>
        <w:r w:rsidR="0064580F" w:rsidRPr="00BC10ED">
          <w:rPr>
            <w:rFonts w:ascii="Times New Roman" w:hAnsi="Times New Roman" w:cs="Times New Roman"/>
            <w:b w:val="0"/>
            <w:bCs w:val="0"/>
            <w:color w:val="auto"/>
            <w:sz w:val="24"/>
            <w:szCs w:val="24"/>
          </w:rPr>
          <w:t xml:space="preserve"> </w:t>
        </w:r>
      </w:ins>
      <w:del w:id="384" w:author="ACL" w:date="2020-02-05T16:10:00Z">
        <w:r w:rsidR="00DF5DEA" w:rsidRPr="00BC10ED" w:rsidDel="0064580F">
          <w:rPr>
            <w:rFonts w:ascii="Times New Roman" w:hAnsi="Times New Roman" w:cs="Times New Roman"/>
            <w:b w:val="0"/>
            <w:bCs w:val="0"/>
            <w:color w:val="auto"/>
            <w:sz w:val="24"/>
            <w:szCs w:val="24"/>
          </w:rPr>
          <w:delText>results obtained from</w:delText>
        </w:r>
      </w:del>
      <w:ins w:id="385" w:author="ACL" w:date="2020-02-05T16:10:00Z">
        <w:r w:rsidR="0064580F">
          <w:rPr>
            <w:rFonts w:ascii="Times New Roman" w:hAnsi="Times New Roman" w:cs="Times New Roman"/>
            <w:b w:val="0"/>
            <w:bCs w:val="0"/>
            <w:color w:val="auto"/>
            <w:sz w:val="24"/>
            <w:szCs w:val="24"/>
          </w:rPr>
          <w:t>of</w:t>
        </w:r>
      </w:ins>
      <w:r w:rsidR="00DF5DEA" w:rsidRPr="00BC10ED">
        <w:rPr>
          <w:rFonts w:ascii="Times New Roman" w:hAnsi="Times New Roman" w:cs="Times New Roman"/>
          <w:b w:val="0"/>
          <w:bCs w:val="0"/>
          <w:color w:val="auto"/>
          <w:sz w:val="24"/>
          <w:szCs w:val="24"/>
        </w:rPr>
        <w:t xml:space="preserve"> the Al</w:t>
      </w:r>
      <w:r w:rsidR="00DF5DEA" w:rsidRPr="00BC10ED">
        <w:rPr>
          <w:rFonts w:ascii="Times New Roman" w:hAnsi="Times New Roman" w:cs="Times New Roman"/>
          <w:b w:val="0"/>
          <w:bCs w:val="0"/>
          <w:color w:val="auto"/>
          <w:sz w:val="24"/>
          <w:szCs w:val="24"/>
          <w:vertAlign w:val="subscript"/>
        </w:rPr>
        <w:t>2.75</w:t>
      </w:r>
      <w:r w:rsidR="00DF5DEA" w:rsidRPr="00BC10ED">
        <w:rPr>
          <w:rFonts w:ascii="Times New Roman" w:hAnsi="Times New Roman" w:cs="Times New Roman"/>
          <w:b w:val="0"/>
          <w:bCs w:val="0"/>
          <w:color w:val="auto"/>
          <w:sz w:val="24"/>
          <w:szCs w:val="24"/>
        </w:rPr>
        <w:t>CoCrFeNi</w:t>
      </w:r>
      <w:ins w:id="386" w:author="ACL" w:date="2020-02-05T16:10:00Z">
        <w:r w:rsidR="0064580F">
          <w:rPr>
            <w:rFonts w:ascii="Times New Roman" w:hAnsi="Times New Roman" w:cs="Times New Roman"/>
            <w:b w:val="0"/>
            <w:bCs w:val="0"/>
            <w:color w:val="auto"/>
            <w:sz w:val="24"/>
            <w:szCs w:val="24"/>
          </w:rPr>
          <w:t xml:space="preserve"> </w:t>
        </w:r>
      </w:ins>
      <w:del w:id="387" w:author="ACL" w:date="2020-02-05T16:10:00Z">
        <w:r w:rsidR="00DF5DEA" w:rsidRPr="00BC10ED" w:rsidDel="0064580F">
          <w:rPr>
            <w:rFonts w:ascii="Times New Roman" w:hAnsi="Times New Roman" w:cs="Times New Roman"/>
            <w:color w:val="auto"/>
            <w:sz w:val="24"/>
            <w:szCs w:val="24"/>
          </w:rPr>
          <w:delText xml:space="preserve"> </w:delText>
        </w:r>
      </w:del>
      <w:r w:rsidR="00DF5DEA" w:rsidRPr="00BC10ED">
        <w:rPr>
          <w:rFonts w:ascii="Times New Roman" w:hAnsi="Times New Roman" w:cs="Times New Roman"/>
          <w:b w:val="0"/>
          <w:bCs w:val="0"/>
          <w:color w:val="auto"/>
          <w:sz w:val="24"/>
          <w:szCs w:val="24"/>
        </w:rPr>
        <w:t>alloy</w:t>
      </w:r>
      <w:del w:id="388" w:author="ACL" w:date="2020-02-05T16:10:00Z">
        <w:r w:rsidR="00DF5DEA" w:rsidRPr="00BC10ED" w:rsidDel="0064580F">
          <w:rPr>
            <w:rFonts w:ascii="Times New Roman" w:hAnsi="Times New Roman" w:cs="Times New Roman"/>
            <w:color w:val="auto"/>
            <w:sz w:val="24"/>
            <w:szCs w:val="24"/>
          </w:rPr>
          <w:delText xml:space="preserve"> </w:delText>
        </w:r>
        <w:r w:rsidR="00DF5DEA" w:rsidRPr="00BC10ED" w:rsidDel="0064580F">
          <w:rPr>
            <w:rFonts w:ascii="Times New Roman" w:hAnsi="Times New Roman" w:cs="Times New Roman"/>
            <w:b w:val="0"/>
            <w:bCs w:val="0"/>
            <w:color w:val="auto"/>
            <w:sz w:val="24"/>
            <w:szCs w:val="24"/>
          </w:rPr>
          <w:delText>characterization</w:delText>
        </w:r>
      </w:del>
      <w:del w:id="389" w:author="ACL" w:date="2020-02-05T16:11:00Z">
        <w:r w:rsidR="002F28D3" w:rsidRPr="00BC10ED" w:rsidDel="0064580F">
          <w:rPr>
            <w:rFonts w:ascii="Times New Roman" w:hAnsi="Times New Roman" w:cs="Times New Roman"/>
            <w:b w:val="0"/>
            <w:bCs w:val="0"/>
            <w:color w:val="auto"/>
            <w:sz w:val="24"/>
            <w:szCs w:val="24"/>
          </w:rPr>
          <w:delText>, in order</w:delText>
        </w:r>
      </w:del>
      <w:del w:id="390" w:author="ACL" w:date="2020-02-05T16:10:00Z">
        <w:r w:rsidR="002F28D3" w:rsidRPr="00BC10ED" w:rsidDel="0064580F">
          <w:rPr>
            <w:rFonts w:ascii="Times New Roman" w:hAnsi="Times New Roman" w:cs="Times New Roman"/>
            <w:b w:val="0"/>
            <w:bCs w:val="0"/>
            <w:color w:val="auto"/>
            <w:sz w:val="24"/>
            <w:szCs w:val="24"/>
          </w:rPr>
          <w:delText xml:space="preserve"> to clarify specific question </w:delText>
        </w:r>
        <w:r w:rsidR="001657A2" w:rsidRPr="00BC10ED" w:rsidDel="0064580F">
          <w:rPr>
            <w:rFonts w:ascii="Times New Roman" w:hAnsi="Times New Roman" w:cs="Times New Roman"/>
            <w:b w:val="0"/>
            <w:bCs w:val="0"/>
            <w:color w:val="auto"/>
            <w:sz w:val="24"/>
            <w:szCs w:val="24"/>
          </w:rPr>
          <w:delText>concerning</w:delText>
        </w:r>
        <w:r w:rsidR="002F28D3" w:rsidRPr="00BC10ED" w:rsidDel="0064580F">
          <w:rPr>
            <w:rFonts w:ascii="Times New Roman" w:hAnsi="Times New Roman" w:cs="Times New Roman"/>
            <w:b w:val="0"/>
            <w:bCs w:val="0"/>
            <w:color w:val="auto"/>
            <w:sz w:val="24"/>
            <w:szCs w:val="24"/>
          </w:rPr>
          <w:delText xml:space="preserve"> properties of the A2 and B2 phases</w:delText>
        </w:r>
      </w:del>
      <w:r w:rsidR="007837BB" w:rsidRPr="00BC10ED">
        <w:rPr>
          <w:rFonts w:ascii="Times New Roman" w:hAnsi="Times New Roman" w:cs="Times New Roman"/>
          <w:b w:val="0"/>
          <w:bCs w:val="0"/>
          <w:color w:val="auto"/>
          <w:sz w:val="24"/>
          <w:szCs w:val="24"/>
        </w:rPr>
        <w:t>.</w:t>
      </w:r>
      <w:r w:rsidR="00FE51ED" w:rsidRPr="00BC10ED">
        <w:rPr>
          <w:rFonts w:ascii="Times New Roman" w:hAnsi="Times New Roman" w:cs="Times New Roman"/>
          <w:b w:val="0"/>
          <w:bCs w:val="0"/>
          <w:color w:val="auto"/>
          <w:sz w:val="24"/>
          <w:szCs w:val="24"/>
        </w:rPr>
        <w:t xml:space="preserve"> </w:t>
      </w:r>
      <w:r w:rsidR="00CD2326" w:rsidRPr="00BC10ED">
        <w:rPr>
          <w:rFonts w:ascii="Times New Roman" w:hAnsi="Times New Roman" w:cs="Times New Roman"/>
          <w:b w:val="0"/>
          <w:bCs w:val="0"/>
          <w:color w:val="auto"/>
          <w:sz w:val="24"/>
          <w:szCs w:val="24"/>
        </w:rPr>
        <w:t>The</w:t>
      </w:r>
      <w:r w:rsidR="00FE51ED" w:rsidRPr="00BC10ED">
        <w:rPr>
          <w:rFonts w:ascii="Times New Roman" w:hAnsi="Times New Roman" w:cs="Times New Roman"/>
          <w:b w:val="0"/>
          <w:bCs w:val="0"/>
          <w:color w:val="auto"/>
          <w:sz w:val="24"/>
          <w:szCs w:val="24"/>
        </w:rPr>
        <w:t xml:space="preserve"> raw materials with purities </w:t>
      </w:r>
      <w:del w:id="391" w:author="ACL" w:date="2020-02-05T16:11:00Z">
        <w:r w:rsidR="00FE51ED" w:rsidRPr="00BC10ED" w:rsidDel="0064580F">
          <w:rPr>
            <w:rFonts w:ascii="Times New Roman" w:hAnsi="Times New Roman" w:cs="Times New Roman"/>
            <w:b w:val="0"/>
            <w:bCs w:val="0"/>
            <w:color w:val="auto"/>
            <w:sz w:val="24"/>
            <w:szCs w:val="24"/>
          </w:rPr>
          <w:delText xml:space="preserve">higher </w:delText>
        </w:r>
      </w:del>
      <w:ins w:id="392" w:author="ACL" w:date="2020-02-05T16:11:00Z">
        <w:r w:rsidR="0064580F">
          <w:rPr>
            <w:rFonts w:ascii="Times New Roman" w:hAnsi="Times New Roman" w:cs="Times New Roman"/>
            <w:b w:val="0"/>
            <w:bCs w:val="0"/>
            <w:color w:val="auto"/>
            <w:sz w:val="24"/>
            <w:szCs w:val="24"/>
          </w:rPr>
          <w:t>greater</w:t>
        </w:r>
        <w:r w:rsidR="0064580F" w:rsidRPr="00BC10ED">
          <w:rPr>
            <w:rFonts w:ascii="Times New Roman" w:hAnsi="Times New Roman" w:cs="Times New Roman"/>
            <w:b w:val="0"/>
            <w:bCs w:val="0"/>
            <w:color w:val="auto"/>
            <w:sz w:val="24"/>
            <w:szCs w:val="24"/>
          </w:rPr>
          <w:t xml:space="preserve"> </w:t>
        </w:r>
      </w:ins>
      <w:r w:rsidR="00FE51ED" w:rsidRPr="00BC10ED">
        <w:rPr>
          <w:rFonts w:ascii="Times New Roman" w:hAnsi="Times New Roman" w:cs="Times New Roman"/>
          <w:b w:val="0"/>
          <w:bCs w:val="0"/>
          <w:color w:val="auto"/>
          <w:sz w:val="24"/>
          <w:szCs w:val="24"/>
        </w:rPr>
        <w:t xml:space="preserve">than 99.9% were melted </w:t>
      </w:r>
      <w:r w:rsidR="009B19CF" w:rsidRPr="00BC10ED">
        <w:rPr>
          <w:rFonts w:ascii="Times New Roman" w:hAnsi="Times New Roman" w:cs="Times New Roman"/>
          <w:b w:val="0"/>
          <w:bCs w:val="0"/>
          <w:color w:val="auto"/>
          <w:sz w:val="24"/>
          <w:szCs w:val="24"/>
        </w:rPr>
        <w:t>and turned</w:t>
      </w:r>
      <w:del w:id="393" w:author="ACL" w:date="2020-02-05T16:11:00Z">
        <w:r w:rsidR="009B19CF" w:rsidRPr="00BC10ED" w:rsidDel="0064580F">
          <w:rPr>
            <w:rFonts w:ascii="Times New Roman" w:hAnsi="Times New Roman" w:cs="Times New Roman"/>
            <w:b w:val="0"/>
            <w:bCs w:val="0"/>
            <w:color w:val="auto"/>
            <w:sz w:val="24"/>
            <w:szCs w:val="24"/>
          </w:rPr>
          <w:delText>-</w:delText>
        </w:r>
      </w:del>
      <w:ins w:id="394" w:author="ACL" w:date="2020-02-05T16:11:00Z">
        <w:r w:rsidR="0064580F">
          <w:rPr>
            <w:rFonts w:ascii="Times New Roman" w:hAnsi="Times New Roman" w:cs="Times New Roman"/>
            <w:b w:val="0"/>
            <w:bCs w:val="0"/>
            <w:color w:val="auto"/>
            <w:sz w:val="24"/>
            <w:szCs w:val="24"/>
          </w:rPr>
          <w:t xml:space="preserve"> </w:t>
        </w:r>
      </w:ins>
      <w:r w:rsidR="007837BB" w:rsidRPr="00BC10ED">
        <w:rPr>
          <w:rFonts w:ascii="Times New Roman" w:hAnsi="Times New Roman" w:cs="Times New Roman"/>
          <w:b w:val="0"/>
          <w:bCs w:val="0"/>
          <w:color w:val="auto"/>
          <w:sz w:val="24"/>
          <w:szCs w:val="24"/>
        </w:rPr>
        <w:t xml:space="preserve">over five times </w:t>
      </w:r>
      <w:r w:rsidR="009B19CF" w:rsidRPr="00BC10ED">
        <w:rPr>
          <w:rFonts w:ascii="Times New Roman" w:hAnsi="Times New Roman" w:cs="Times New Roman"/>
          <w:b w:val="0"/>
          <w:bCs w:val="0"/>
          <w:color w:val="auto"/>
          <w:sz w:val="24"/>
          <w:szCs w:val="24"/>
        </w:rPr>
        <w:t>for improved</w:t>
      </w:r>
      <w:r w:rsidR="007837BB" w:rsidRPr="00BC10ED">
        <w:rPr>
          <w:rFonts w:ascii="Times New Roman" w:hAnsi="Times New Roman" w:cs="Times New Roman"/>
          <w:b w:val="0"/>
          <w:bCs w:val="0"/>
          <w:color w:val="auto"/>
          <w:sz w:val="24"/>
          <w:szCs w:val="24"/>
        </w:rPr>
        <w:t xml:space="preserve"> homogeneity</w:t>
      </w:r>
      <w:ins w:id="395" w:author="ACL" w:date="2020-02-05T16:11:00Z">
        <w:r w:rsidR="0064580F">
          <w:rPr>
            <w:rFonts w:ascii="Times New Roman" w:hAnsi="Times New Roman" w:cs="Times New Roman"/>
            <w:b w:val="0"/>
            <w:bCs w:val="0"/>
            <w:color w:val="auto"/>
            <w:sz w:val="24"/>
            <w:szCs w:val="24"/>
          </w:rPr>
          <w:t>,</w:t>
        </w:r>
      </w:ins>
      <w:r w:rsidR="009B19CF" w:rsidRPr="00BC10ED">
        <w:rPr>
          <w:rFonts w:ascii="Times New Roman" w:hAnsi="Times New Roman" w:cs="Times New Roman"/>
          <w:b w:val="0"/>
          <w:bCs w:val="0"/>
          <w:color w:val="auto"/>
          <w:sz w:val="24"/>
          <w:szCs w:val="24"/>
        </w:rPr>
        <w:t xml:space="preserve"> </w:t>
      </w:r>
      <w:del w:id="396" w:author="ACL" w:date="2020-02-05T16:11:00Z">
        <w:r w:rsidR="009B19CF" w:rsidRPr="00BC10ED" w:rsidDel="0064580F">
          <w:rPr>
            <w:rFonts w:ascii="Times New Roman" w:hAnsi="Times New Roman" w:cs="Times New Roman"/>
            <w:b w:val="0"/>
            <w:bCs w:val="0"/>
            <w:color w:val="auto"/>
            <w:sz w:val="24"/>
            <w:szCs w:val="24"/>
          </w:rPr>
          <w:delText>and</w:delText>
        </w:r>
        <w:r w:rsidR="007D0B1C" w:rsidRPr="00BC10ED" w:rsidDel="0064580F">
          <w:rPr>
            <w:rFonts w:ascii="Times New Roman" w:hAnsi="Times New Roman" w:cs="Times New Roman"/>
            <w:b w:val="0"/>
            <w:bCs w:val="0"/>
            <w:color w:val="auto"/>
            <w:sz w:val="24"/>
            <w:szCs w:val="24"/>
          </w:rPr>
          <w:delText xml:space="preserve"> </w:delText>
        </w:r>
      </w:del>
      <w:r w:rsidR="007D0B1C" w:rsidRPr="00BC10ED">
        <w:rPr>
          <w:rFonts w:ascii="Times New Roman" w:hAnsi="Times New Roman" w:cs="Times New Roman"/>
          <w:b w:val="0"/>
          <w:bCs w:val="0"/>
          <w:color w:val="auto"/>
          <w:sz w:val="24"/>
          <w:szCs w:val="24"/>
        </w:rPr>
        <w:t>followed by</w:t>
      </w:r>
      <w:r w:rsidR="007837BB" w:rsidRPr="00BC10ED">
        <w:rPr>
          <w:rFonts w:ascii="Times New Roman" w:hAnsi="Times New Roman" w:cs="Times New Roman"/>
          <w:b w:val="0"/>
          <w:bCs w:val="0"/>
          <w:color w:val="auto"/>
          <w:sz w:val="24"/>
          <w:szCs w:val="24"/>
        </w:rPr>
        <w:t xml:space="preserve"> </w:t>
      </w:r>
      <w:r w:rsidR="009B19CF" w:rsidRPr="00BC10ED">
        <w:rPr>
          <w:rFonts w:ascii="Times New Roman" w:hAnsi="Times New Roman" w:cs="Times New Roman"/>
          <w:b w:val="0"/>
          <w:bCs w:val="0"/>
          <w:color w:val="auto"/>
          <w:sz w:val="24"/>
          <w:szCs w:val="24"/>
        </w:rPr>
        <w:t xml:space="preserve">a </w:t>
      </w:r>
      <w:del w:id="397" w:author="ACL" w:date="2020-02-05T16:11:00Z">
        <w:r w:rsidR="009B19CF" w:rsidRPr="00BC10ED" w:rsidDel="0064580F">
          <w:rPr>
            <w:rFonts w:ascii="Times New Roman" w:hAnsi="Times New Roman" w:cs="Times New Roman"/>
            <w:b w:val="0"/>
            <w:bCs w:val="0"/>
            <w:color w:val="auto"/>
            <w:sz w:val="24"/>
            <w:szCs w:val="24"/>
          </w:rPr>
          <w:delText xml:space="preserve">last </w:delText>
        </w:r>
      </w:del>
      <w:ins w:id="398" w:author="ACL" w:date="2020-02-05T16:11:00Z">
        <w:r w:rsidR="0064580F">
          <w:rPr>
            <w:rFonts w:ascii="Times New Roman" w:hAnsi="Times New Roman" w:cs="Times New Roman"/>
            <w:b w:val="0"/>
            <w:bCs w:val="0"/>
            <w:color w:val="auto"/>
            <w:sz w:val="24"/>
            <w:szCs w:val="24"/>
          </w:rPr>
          <w:t>final</w:t>
        </w:r>
        <w:r w:rsidR="0064580F" w:rsidRPr="00BC10ED">
          <w:rPr>
            <w:rFonts w:ascii="Times New Roman" w:hAnsi="Times New Roman" w:cs="Times New Roman"/>
            <w:b w:val="0"/>
            <w:bCs w:val="0"/>
            <w:color w:val="auto"/>
            <w:sz w:val="24"/>
            <w:szCs w:val="24"/>
          </w:rPr>
          <w:t xml:space="preserve"> </w:t>
        </w:r>
      </w:ins>
      <w:r w:rsidR="009B19CF" w:rsidRPr="00BC10ED">
        <w:rPr>
          <w:rFonts w:ascii="Times New Roman" w:hAnsi="Times New Roman" w:cs="Times New Roman"/>
          <w:b w:val="0"/>
          <w:bCs w:val="0"/>
          <w:color w:val="auto"/>
          <w:sz w:val="24"/>
          <w:szCs w:val="24"/>
        </w:rPr>
        <w:t xml:space="preserve">stage </w:t>
      </w:r>
      <w:ins w:id="399" w:author="ACL" w:date="2020-02-05T16:12:00Z">
        <w:r w:rsidR="0064580F">
          <w:rPr>
            <w:rFonts w:ascii="Times New Roman" w:hAnsi="Times New Roman" w:cs="Times New Roman"/>
            <w:b w:val="0"/>
            <w:bCs w:val="0"/>
            <w:color w:val="auto"/>
            <w:sz w:val="24"/>
            <w:szCs w:val="24"/>
          </w:rPr>
          <w:t xml:space="preserve">of </w:t>
        </w:r>
      </w:ins>
      <w:r w:rsidR="007D0B1C" w:rsidRPr="00BC10ED">
        <w:rPr>
          <w:rFonts w:ascii="Times New Roman" w:hAnsi="Times New Roman" w:cs="Times New Roman"/>
          <w:b w:val="0"/>
          <w:bCs w:val="0"/>
          <w:color w:val="auto"/>
          <w:sz w:val="24"/>
          <w:szCs w:val="24"/>
        </w:rPr>
        <w:t xml:space="preserve">arc-melting </w:t>
      </w:r>
      <w:ins w:id="400" w:author="ACL" w:date="2020-02-05T16:12:00Z">
        <w:r w:rsidR="0064580F">
          <w:rPr>
            <w:rFonts w:ascii="Times New Roman" w:hAnsi="Times New Roman" w:cs="Times New Roman"/>
            <w:b w:val="0"/>
            <w:bCs w:val="0"/>
            <w:color w:val="auto"/>
            <w:sz w:val="24"/>
            <w:szCs w:val="24"/>
          </w:rPr>
          <w:t>using</w:t>
        </w:r>
      </w:ins>
      <w:del w:id="401" w:author="ACL" w:date="2020-02-05T16:12:00Z">
        <w:r w:rsidR="00837D03" w:rsidRPr="00BC10ED" w:rsidDel="0064580F">
          <w:rPr>
            <w:rFonts w:ascii="Times New Roman" w:hAnsi="Times New Roman" w:cs="Times New Roman"/>
            <w:b w:val="0"/>
            <w:bCs w:val="0"/>
            <w:color w:val="auto"/>
            <w:sz w:val="24"/>
            <w:szCs w:val="24"/>
          </w:rPr>
          <w:delText>of</w:delText>
        </w:r>
      </w:del>
      <w:r w:rsidR="007D0B1C" w:rsidRPr="00BC10ED">
        <w:rPr>
          <w:rFonts w:ascii="Times New Roman" w:hAnsi="Times New Roman" w:cs="Times New Roman"/>
          <w:b w:val="0"/>
          <w:bCs w:val="0"/>
          <w:color w:val="auto"/>
          <w:sz w:val="24"/>
          <w:szCs w:val="24"/>
        </w:rPr>
        <w:t xml:space="preserve"> a</w:t>
      </w:r>
      <w:r w:rsidR="007837BB" w:rsidRPr="00BC10ED">
        <w:rPr>
          <w:rFonts w:ascii="Times New Roman" w:hAnsi="Times New Roman" w:cs="Times New Roman"/>
          <w:b w:val="0"/>
          <w:bCs w:val="0"/>
          <w:color w:val="auto"/>
          <w:sz w:val="24"/>
          <w:szCs w:val="24"/>
        </w:rPr>
        <w:t xml:space="preserve"> 6</w:t>
      </w:r>
      <w:ins w:id="402" w:author="ACL" w:date="2020-02-05T16:12:00Z">
        <w:r w:rsidR="0064580F">
          <w:rPr>
            <w:rFonts w:ascii="Times New Roman" w:hAnsi="Times New Roman" w:cs="Times New Roman"/>
            <w:b w:val="0"/>
            <w:bCs w:val="0"/>
            <w:color w:val="auto"/>
            <w:sz w:val="24"/>
            <w:szCs w:val="24"/>
          </w:rPr>
          <w:t>-</w:t>
        </w:r>
      </w:ins>
      <w:del w:id="403" w:author="ACL" w:date="2020-02-05T16:12:00Z">
        <w:r w:rsidR="007837BB" w:rsidRPr="00BC10ED" w:rsidDel="0064580F">
          <w:rPr>
            <w:rFonts w:ascii="Times New Roman" w:hAnsi="Times New Roman" w:cs="Times New Roman"/>
            <w:b w:val="0"/>
            <w:bCs w:val="0"/>
            <w:color w:val="auto"/>
            <w:sz w:val="24"/>
            <w:szCs w:val="24"/>
          </w:rPr>
          <w:delText xml:space="preserve"> </w:delText>
        </w:r>
      </w:del>
      <w:r w:rsidR="007837BB" w:rsidRPr="00BC10ED">
        <w:rPr>
          <w:rFonts w:ascii="Times New Roman" w:hAnsi="Times New Roman" w:cs="Times New Roman"/>
          <w:b w:val="0"/>
          <w:bCs w:val="0"/>
          <w:color w:val="auto"/>
          <w:sz w:val="24"/>
          <w:szCs w:val="24"/>
        </w:rPr>
        <w:t>mm</w:t>
      </w:r>
      <w:ins w:id="404" w:author="ACL" w:date="2020-02-05T16:12:00Z">
        <w:r w:rsidR="0064580F">
          <w:rPr>
            <w:rFonts w:ascii="Times New Roman" w:hAnsi="Times New Roman" w:cs="Times New Roman"/>
            <w:b w:val="0"/>
            <w:bCs w:val="0"/>
            <w:color w:val="auto"/>
            <w:sz w:val="24"/>
            <w:szCs w:val="24"/>
          </w:rPr>
          <w:t>-</w:t>
        </w:r>
      </w:ins>
      <w:del w:id="405" w:author="ACL" w:date="2020-02-05T16:12:00Z">
        <w:r w:rsidR="007837BB" w:rsidRPr="00BC10ED" w:rsidDel="0064580F">
          <w:rPr>
            <w:rFonts w:ascii="Times New Roman" w:hAnsi="Times New Roman" w:cs="Times New Roman"/>
            <w:b w:val="0"/>
            <w:bCs w:val="0"/>
            <w:color w:val="auto"/>
            <w:sz w:val="24"/>
            <w:szCs w:val="24"/>
          </w:rPr>
          <w:delText xml:space="preserve"> </w:delText>
        </w:r>
      </w:del>
      <w:r w:rsidR="007837BB" w:rsidRPr="00BC10ED">
        <w:rPr>
          <w:rFonts w:ascii="Times New Roman" w:hAnsi="Times New Roman" w:cs="Times New Roman"/>
          <w:b w:val="0"/>
          <w:bCs w:val="0"/>
          <w:color w:val="auto"/>
          <w:sz w:val="24"/>
          <w:szCs w:val="24"/>
        </w:rPr>
        <w:t>diameter rod.</w:t>
      </w:r>
      <w:r w:rsidR="009A05F2" w:rsidRPr="00BC10ED">
        <w:rPr>
          <w:rFonts w:ascii="Times New Roman" w:hAnsi="Times New Roman" w:cs="Times New Roman"/>
          <w:b w:val="0"/>
          <w:bCs w:val="0"/>
          <w:color w:val="auto"/>
          <w:sz w:val="24"/>
          <w:szCs w:val="24"/>
        </w:rPr>
        <w:t xml:space="preserve"> </w:t>
      </w:r>
      <w:r w:rsidR="00244DB0" w:rsidRPr="00BC10ED">
        <w:rPr>
          <w:rFonts w:ascii="Times New Roman" w:hAnsi="Times New Roman" w:cs="Times New Roman"/>
          <w:b w:val="0"/>
          <w:bCs w:val="0"/>
          <w:color w:val="auto"/>
          <w:sz w:val="24"/>
          <w:szCs w:val="24"/>
        </w:rPr>
        <w:t>For heat</w:t>
      </w:r>
      <w:ins w:id="406" w:author="ACL" w:date="2020-02-05T16:13:00Z">
        <w:r w:rsidR="0064580F">
          <w:rPr>
            <w:rFonts w:ascii="Times New Roman" w:hAnsi="Times New Roman" w:cs="Times New Roman"/>
            <w:b w:val="0"/>
            <w:bCs w:val="0"/>
            <w:color w:val="auto"/>
            <w:sz w:val="24"/>
            <w:szCs w:val="24"/>
          </w:rPr>
          <w:t>-</w:t>
        </w:r>
      </w:ins>
      <w:del w:id="407" w:author="ACL" w:date="2020-02-05T16:13:00Z">
        <w:r w:rsidR="00244DB0" w:rsidRPr="00BC10ED" w:rsidDel="0064580F">
          <w:rPr>
            <w:rFonts w:ascii="Times New Roman" w:hAnsi="Times New Roman" w:cs="Times New Roman"/>
            <w:b w:val="0"/>
            <w:bCs w:val="0"/>
            <w:color w:val="auto"/>
            <w:sz w:val="24"/>
            <w:szCs w:val="24"/>
          </w:rPr>
          <w:delText xml:space="preserve"> </w:delText>
        </w:r>
      </w:del>
      <w:r w:rsidR="00244DB0" w:rsidRPr="00BC10ED">
        <w:rPr>
          <w:rFonts w:ascii="Times New Roman" w:hAnsi="Times New Roman" w:cs="Times New Roman"/>
          <w:b w:val="0"/>
          <w:bCs w:val="0"/>
          <w:color w:val="auto"/>
          <w:sz w:val="24"/>
          <w:szCs w:val="24"/>
        </w:rPr>
        <w:t>treatment experiments,</w:t>
      </w:r>
      <w:r w:rsidR="009A05F2" w:rsidRPr="00BC10ED">
        <w:rPr>
          <w:rFonts w:ascii="Times New Roman" w:hAnsi="Times New Roman" w:cs="Times New Roman"/>
          <w:b w:val="0"/>
          <w:bCs w:val="0"/>
          <w:color w:val="auto"/>
          <w:sz w:val="24"/>
          <w:szCs w:val="24"/>
        </w:rPr>
        <w:t xml:space="preserve"> </w:t>
      </w:r>
      <w:r w:rsidR="00AD748B" w:rsidRPr="00BC10ED">
        <w:rPr>
          <w:rFonts w:ascii="Times New Roman" w:hAnsi="Times New Roman" w:cs="Times New Roman"/>
          <w:b w:val="0"/>
          <w:bCs w:val="0"/>
          <w:color w:val="auto"/>
          <w:sz w:val="24"/>
          <w:szCs w:val="24"/>
        </w:rPr>
        <w:t xml:space="preserve">the </w:t>
      </w:r>
      <w:del w:id="408" w:author="ACL" w:date="2020-02-05T16:12:00Z">
        <w:r w:rsidR="00AD748B" w:rsidRPr="00BC10ED" w:rsidDel="0064580F">
          <w:rPr>
            <w:rFonts w:ascii="Times New Roman" w:hAnsi="Times New Roman" w:cs="Times New Roman"/>
            <w:b w:val="0"/>
            <w:bCs w:val="0"/>
            <w:color w:val="auto"/>
            <w:sz w:val="24"/>
            <w:szCs w:val="24"/>
          </w:rPr>
          <w:delText>"</w:delText>
        </w:r>
      </w:del>
      <w:ins w:id="409" w:author="ACL" w:date="2020-02-05T16:12:00Z">
        <w:r w:rsidR="0064580F">
          <w:rPr>
            <w:rFonts w:ascii="Times New Roman" w:hAnsi="Times New Roman" w:cs="Times New Roman"/>
            <w:b w:val="0"/>
            <w:bCs w:val="0"/>
            <w:color w:val="auto"/>
            <w:sz w:val="24"/>
            <w:szCs w:val="24"/>
          </w:rPr>
          <w:t>“</w:t>
        </w:r>
      </w:ins>
      <w:r w:rsidR="00AD748B" w:rsidRPr="00BC10ED">
        <w:rPr>
          <w:rFonts w:ascii="Times New Roman" w:hAnsi="Times New Roman" w:cs="Times New Roman"/>
          <w:b w:val="0"/>
          <w:bCs w:val="0"/>
          <w:color w:val="auto"/>
          <w:sz w:val="24"/>
          <w:szCs w:val="24"/>
        </w:rPr>
        <w:t>as-</w:t>
      </w:r>
      <w:r w:rsidR="00A56550" w:rsidRPr="00BC10ED">
        <w:rPr>
          <w:rFonts w:ascii="Times New Roman" w:hAnsi="Times New Roman" w:cs="Times New Roman"/>
          <w:b w:val="0"/>
          <w:bCs w:val="0"/>
          <w:color w:val="auto"/>
          <w:sz w:val="24"/>
          <w:szCs w:val="24"/>
        </w:rPr>
        <w:t>cast</w:t>
      </w:r>
      <w:ins w:id="410" w:author="ACL" w:date="2020-02-05T16:12:00Z">
        <w:r w:rsidR="0064580F">
          <w:rPr>
            <w:rFonts w:ascii="Times New Roman" w:hAnsi="Times New Roman" w:cs="Times New Roman"/>
            <w:b w:val="0"/>
            <w:bCs w:val="0"/>
            <w:color w:val="auto"/>
            <w:sz w:val="24"/>
            <w:szCs w:val="24"/>
          </w:rPr>
          <w:t>”</w:t>
        </w:r>
      </w:ins>
      <w:del w:id="411" w:author="ACL" w:date="2020-02-05T16:12:00Z">
        <w:r w:rsidR="00A56550" w:rsidRPr="00BC10ED" w:rsidDel="0064580F">
          <w:rPr>
            <w:rFonts w:ascii="Times New Roman" w:hAnsi="Times New Roman" w:cs="Times New Roman"/>
            <w:b w:val="0"/>
            <w:bCs w:val="0"/>
            <w:color w:val="auto"/>
            <w:sz w:val="24"/>
            <w:szCs w:val="24"/>
          </w:rPr>
          <w:delText>"</w:delText>
        </w:r>
      </w:del>
      <w:r w:rsidR="00A56550" w:rsidRPr="00BC10ED">
        <w:rPr>
          <w:rFonts w:ascii="Times New Roman" w:hAnsi="Times New Roman" w:cs="Times New Roman"/>
          <w:b w:val="0"/>
          <w:bCs w:val="0"/>
          <w:color w:val="auto"/>
          <w:sz w:val="24"/>
          <w:szCs w:val="24"/>
        </w:rPr>
        <w:t xml:space="preserve"> </w:t>
      </w:r>
      <w:r w:rsidR="00DF5DEA" w:rsidRPr="00BC10ED">
        <w:rPr>
          <w:rFonts w:ascii="Times New Roman" w:hAnsi="Times New Roman" w:cs="Times New Roman"/>
          <w:b w:val="0"/>
          <w:bCs w:val="0"/>
          <w:color w:val="auto"/>
          <w:sz w:val="24"/>
          <w:szCs w:val="24"/>
        </w:rPr>
        <w:t>Al</w:t>
      </w:r>
      <w:r w:rsidR="00DF5DEA" w:rsidRPr="00BC10ED">
        <w:rPr>
          <w:rFonts w:ascii="Times New Roman" w:hAnsi="Times New Roman" w:cs="Times New Roman"/>
          <w:b w:val="0"/>
          <w:bCs w:val="0"/>
          <w:color w:val="auto"/>
          <w:sz w:val="24"/>
          <w:szCs w:val="24"/>
          <w:vertAlign w:val="subscript"/>
        </w:rPr>
        <w:t>2.75</w:t>
      </w:r>
      <w:r w:rsidR="00DF5DEA" w:rsidRPr="00BC10ED">
        <w:rPr>
          <w:rFonts w:ascii="Times New Roman" w:hAnsi="Times New Roman" w:cs="Times New Roman"/>
          <w:b w:val="0"/>
          <w:bCs w:val="0"/>
          <w:color w:val="auto"/>
          <w:sz w:val="24"/>
          <w:szCs w:val="24"/>
        </w:rPr>
        <w:t>CoCrFeNi</w:t>
      </w:r>
      <w:ins w:id="412" w:author="ACL" w:date="2020-02-05T16:12:00Z">
        <w:r w:rsidR="0064580F">
          <w:rPr>
            <w:rFonts w:ascii="Times New Roman" w:hAnsi="Times New Roman" w:cs="Times New Roman"/>
            <w:b w:val="0"/>
            <w:bCs w:val="0"/>
            <w:color w:val="auto"/>
            <w:sz w:val="24"/>
            <w:szCs w:val="24"/>
          </w:rPr>
          <w:t xml:space="preserve"> </w:t>
        </w:r>
      </w:ins>
      <w:del w:id="413" w:author="ACL" w:date="2020-02-05T16:12:00Z">
        <w:r w:rsidR="00DF5DEA" w:rsidRPr="00BC10ED" w:rsidDel="0064580F">
          <w:rPr>
            <w:rFonts w:ascii="Times New Roman" w:hAnsi="Times New Roman" w:cs="Times New Roman"/>
            <w:color w:val="auto"/>
            <w:sz w:val="24"/>
            <w:szCs w:val="24"/>
          </w:rPr>
          <w:delText xml:space="preserve"> </w:delText>
        </w:r>
      </w:del>
      <w:r w:rsidR="009A05F2" w:rsidRPr="00BC10ED">
        <w:rPr>
          <w:rFonts w:ascii="Times New Roman" w:hAnsi="Times New Roman" w:cs="Times New Roman"/>
          <w:b w:val="0"/>
          <w:bCs w:val="0"/>
          <w:color w:val="auto"/>
          <w:sz w:val="24"/>
          <w:szCs w:val="24"/>
        </w:rPr>
        <w:t>s</w:t>
      </w:r>
      <w:r w:rsidR="009B19CF" w:rsidRPr="00BC10ED">
        <w:rPr>
          <w:rFonts w:ascii="Times New Roman" w:hAnsi="Times New Roman" w:cs="Times New Roman"/>
          <w:b w:val="0"/>
          <w:bCs w:val="0"/>
          <w:color w:val="auto"/>
          <w:sz w:val="24"/>
          <w:szCs w:val="24"/>
        </w:rPr>
        <w:t xml:space="preserve">amples were cut from </w:t>
      </w:r>
      <w:r w:rsidR="00244DB0" w:rsidRPr="00BC10ED">
        <w:rPr>
          <w:rFonts w:ascii="Times New Roman" w:hAnsi="Times New Roman" w:cs="Times New Roman"/>
          <w:b w:val="0"/>
          <w:bCs w:val="0"/>
          <w:color w:val="auto"/>
          <w:sz w:val="24"/>
          <w:szCs w:val="24"/>
        </w:rPr>
        <w:t>the cast</w:t>
      </w:r>
      <w:del w:id="414" w:author="ACL" w:date="2020-02-05T16:12:00Z">
        <w:r w:rsidR="00244DB0" w:rsidRPr="00BC10ED" w:rsidDel="0064580F">
          <w:rPr>
            <w:rFonts w:ascii="Times New Roman" w:hAnsi="Times New Roman" w:cs="Times New Roman"/>
            <w:b w:val="0"/>
            <w:bCs w:val="0"/>
            <w:color w:val="auto"/>
            <w:sz w:val="24"/>
            <w:szCs w:val="24"/>
          </w:rPr>
          <w:delText>ed</w:delText>
        </w:r>
      </w:del>
      <w:r w:rsidR="00244DB0" w:rsidRPr="00BC10ED">
        <w:rPr>
          <w:rFonts w:ascii="Times New Roman" w:hAnsi="Times New Roman" w:cs="Times New Roman"/>
          <w:b w:val="0"/>
          <w:bCs w:val="0"/>
          <w:color w:val="auto"/>
          <w:sz w:val="24"/>
          <w:szCs w:val="24"/>
        </w:rPr>
        <w:t xml:space="preserve"> </w:t>
      </w:r>
      <w:r w:rsidR="009B19CF" w:rsidRPr="00BC10ED">
        <w:rPr>
          <w:rFonts w:ascii="Times New Roman" w:hAnsi="Times New Roman" w:cs="Times New Roman"/>
          <w:b w:val="0"/>
          <w:bCs w:val="0"/>
          <w:color w:val="auto"/>
          <w:sz w:val="24"/>
          <w:szCs w:val="24"/>
        </w:rPr>
        <w:t>rod</w:t>
      </w:r>
      <w:r w:rsidR="00D33EA5" w:rsidRPr="00BC10ED">
        <w:rPr>
          <w:rFonts w:ascii="Times New Roman" w:hAnsi="Times New Roman" w:cs="Times New Roman"/>
          <w:b w:val="0"/>
          <w:bCs w:val="0"/>
          <w:color w:val="auto"/>
          <w:sz w:val="24"/>
          <w:szCs w:val="24"/>
        </w:rPr>
        <w:t xml:space="preserve">, </w:t>
      </w:r>
      <w:ins w:id="415" w:author="ACL" w:date="2020-02-05T16:12:00Z">
        <w:r w:rsidR="0064580F">
          <w:rPr>
            <w:rFonts w:ascii="Times New Roman" w:hAnsi="Times New Roman" w:cs="Times New Roman"/>
            <w:b w:val="0"/>
            <w:bCs w:val="0"/>
            <w:color w:val="auto"/>
            <w:sz w:val="24"/>
            <w:szCs w:val="24"/>
          </w:rPr>
          <w:t>w</w:t>
        </w:r>
      </w:ins>
      <w:r w:rsidR="00D33EA5" w:rsidRPr="00BC10ED">
        <w:rPr>
          <w:rFonts w:ascii="Times New Roman" w:hAnsi="Times New Roman" w:cs="Times New Roman"/>
          <w:b w:val="0"/>
          <w:bCs w:val="0"/>
          <w:color w:val="auto"/>
          <w:sz w:val="24"/>
          <w:szCs w:val="24"/>
        </w:rPr>
        <w:t>rap</w:t>
      </w:r>
      <w:ins w:id="416" w:author="ACL" w:date="2020-02-05T16:12:00Z">
        <w:r w:rsidR="0064580F">
          <w:rPr>
            <w:rFonts w:ascii="Times New Roman" w:hAnsi="Times New Roman" w:cs="Times New Roman"/>
            <w:b w:val="0"/>
            <w:bCs w:val="0"/>
            <w:color w:val="auto"/>
            <w:sz w:val="24"/>
            <w:szCs w:val="24"/>
          </w:rPr>
          <w:t>p</w:t>
        </w:r>
      </w:ins>
      <w:del w:id="417" w:author="ACL" w:date="2020-02-05T16:12:00Z">
        <w:r w:rsidR="00D33EA5" w:rsidRPr="00BC10ED" w:rsidDel="0064580F">
          <w:rPr>
            <w:rFonts w:ascii="Times New Roman" w:hAnsi="Times New Roman" w:cs="Times New Roman"/>
            <w:b w:val="0"/>
            <w:bCs w:val="0"/>
            <w:color w:val="auto"/>
            <w:sz w:val="24"/>
            <w:szCs w:val="24"/>
          </w:rPr>
          <w:delText>p</w:delText>
        </w:r>
      </w:del>
      <w:r w:rsidR="00D33EA5" w:rsidRPr="00BC10ED">
        <w:rPr>
          <w:rFonts w:ascii="Times New Roman" w:hAnsi="Times New Roman" w:cs="Times New Roman"/>
          <w:b w:val="0"/>
          <w:bCs w:val="0"/>
          <w:color w:val="auto"/>
          <w:sz w:val="24"/>
          <w:szCs w:val="24"/>
        </w:rPr>
        <w:t xml:space="preserve">ed in </w:t>
      </w:r>
      <w:r w:rsidR="00FE51ED" w:rsidRPr="00BC10ED">
        <w:rPr>
          <w:rFonts w:ascii="Times New Roman" w:hAnsi="Times New Roman" w:cs="Times New Roman"/>
          <w:b w:val="0"/>
          <w:bCs w:val="0"/>
          <w:color w:val="auto"/>
          <w:sz w:val="24"/>
          <w:szCs w:val="24"/>
        </w:rPr>
        <w:t>tantalum</w:t>
      </w:r>
      <w:r w:rsidR="00D33EA5" w:rsidRPr="00BC10ED">
        <w:rPr>
          <w:rFonts w:ascii="Times New Roman" w:hAnsi="Times New Roman" w:cs="Times New Roman"/>
          <w:b w:val="0"/>
          <w:bCs w:val="0"/>
          <w:color w:val="auto"/>
          <w:sz w:val="24"/>
          <w:szCs w:val="24"/>
        </w:rPr>
        <w:t xml:space="preserve"> foil</w:t>
      </w:r>
      <w:ins w:id="418" w:author="ACL" w:date="2020-02-05T16:13:00Z">
        <w:r w:rsidR="0064580F">
          <w:rPr>
            <w:rFonts w:ascii="Times New Roman" w:hAnsi="Times New Roman" w:cs="Times New Roman"/>
            <w:b w:val="0"/>
            <w:bCs w:val="0"/>
            <w:color w:val="auto"/>
            <w:sz w:val="24"/>
            <w:szCs w:val="24"/>
          </w:rPr>
          <w:t>,</w:t>
        </w:r>
      </w:ins>
      <w:r w:rsidR="00D33EA5" w:rsidRPr="00BC10ED">
        <w:rPr>
          <w:rFonts w:ascii="Times New Roman" w:hAnsi="Times New Roman" w:cs="Times New Roman"/>
          <w:b w:val="0"/>
          <w:bCs w:val="0"/>
          <w:color w:val="auto"/>
          <w:sz w:val="24"/>
          <w:szCs w:val="24"/>
        </w:rPr>
        <w:t xml:space="preserve"> and sealed in quart</w:t>
      </w:r>
      <w:ins w:id="419" w:author="ACL" w:date="2020-02-05T16:12:00Z">
        <w:r w:rsidR="0064580F">
          <w:rPr>
            <w:rFonts w:ascii="Times New Roman" w:hAnsi="Times New Roman" w:cs="Times New Roman"/>
            <w:b w:val="0"/>
            <w:bCs w:val="0"/>
            <w:color w:val="auto"/>
            <w:sz w:val="24"/>
            <w:szCs w:val="24"/>
          </w:rPr>
          <w:t>z</w:t>
        </w:r>
      </w:ins>
      <w:del w:id="420" w:author="ACL" w:date="2020-02-05T16:12:00Z">
        <w:r w:rsidR="00D33EA5" w:rsidRPr="00BC10ED" w:rsidDel="0064580F">
          <w:rPr>
            <w:rFonts w:ascii="Times New Roman" w:hAnsi="Times New Roman" w:cs="Times New Roman"/>
            <w:b w:val="0"/>
            <w:bCs w:val="0"/>
            <w:color w:val="auto"/>
            <w:sz w:val="24"/>
            <w:szCs w:val="24"/>
          </w:rPr>
          <w:delText>s</w:delText>
        </w:r>
      </w:del>
      <w:r w:rsidR="00D33EA5" w:rsidRPr="00BC10ED">
        <w:rPr>
          <w:rFonts w:ascii="Times New Roman" w:hAnsi="Times New Roman" w:cs="Times New Roman"/>
          <w:b w:val="0"/>
          <w:bCs w:val="0"/>
          <w:color w:val="auto"/>
          <w:sz w:val="24"/>
          <w:szCs w:val="24"/>
        </w:rPr>
        <w:t xml:space="preserve"> capsules.</w:t>
      </w:r>
      <w:r w:rsidR="00244DB0" w:rsidRPr="00BC10ED">
        <w:rPr>
          <w:rFonts w:ascii="Times New Roman" w:hAnsi="Times New Roman" w:cs="Times New Roman"/>
          <w:b w:val="0"/>
          <w:bCs w:val="0"/>
          <w:color w:val="auto"/>
          <w:sz w:val="24"/>
          <w:szCs w:val="24"/>
        </w:rPr>
        <w:t xml:space="preserve"> The samples then were </w:t>
      </w:r>
      <w:r w:rsidR="00126FE9" w:rsidRPr="00BC10ED">
        <w:rPr>
          <w:rFonts w:ascii="Times New Roman" w:hAnsi="Times New Roman" w:cs="Times New Roman"/>
          <w:b w:val="0"/>
          <w:bCs w:val="0"/>
          <w:color w:val="auto"/>
          <w:sz w:val="24"/>
          <w:szCs w:val="24"/>
        </w:rPr>
        <w:t>heat</w:t>
      </w:r>
      <w:del w:id="421" w:author="ACL" w:date="2020-02-05T16:13:00Z">
        <w:r w:rsidR="00126FE9" w:rsidRPr="00BC10ED" w:rsidDel="0064580F">
          <w:rPr>
            <w:rFonts w:ascii="Times New Roman" w:hAnsi="Times New Roman" w:cs="Times New Roman"/>
            <w:b w:val="0"/>
            <w:bCs w:val="0"/>
            <w:color w:val="auto"/>
            <w:sz w:val="24"/>
            <w:szCs w:val="24"/>
          </w:rPr>
          <w:delText>-</w:delText>
        </w:r>
      </w:del>
      <w:ins w:id="422" w:author="ACL" w:date="2020-02-05T16:13:00Z">
        <w:r w:rsidR="0064580F">
          <w:rPr>
            <w:rFonts w:ascii="Times New Roman" w:hAnsi="Times New Roman" w:cs="Times New Roman"/>
            <w:b w:val="0"/>
            <w:bCs w:val="0"/>
            <w:color w:val="auto"/>
            <w:sz w:val="24"/>
            <w:szCs w:val="24"/>
          </w:rPr>
          <w:t xml:space="preserve"> </w:t>
        </w:r>
      </w:ins>
      <w:r w:rsidR="00244DB0" w:rsidRPr="00BC10ED">
        <w:rPr>
          <w:rFonts w:ascii="Times New Roman" w:hAnsi="Times New Roman" w:cs="Times New Roman"/>
          <w:b w:val="0"/>
          <w:bCs w:val="0"/>
          <w:color w:val="auto"/>
          <w:sz w:val="24"/>
          <w:szCs w:val="24"/>
        </w:rPr>
        <w:t xml:space="preserve">treated </w:t>
      </w:r>
      <w:r w:rsidR="00E96FE2" w:rsidRPr="00BC10ED">
        <w:rPr>
          <w:rFonts w:ascii="Times New Roman" w:hAnsi="Times New Roman" w:cs="Times New Roman"/>
          <w:b w:val="0"/>
          <w:bCs w:val="0"/>
          <w:color w:val="auto"/>
          <w:sz w:val="24"/>
          <w:szCs w:val="24"/>
        </w:rPr>
        <w:t>at</w:t>
      </w:r>
      <w:r w:rsidR="00244DB0" w:rsidRPr="00BC10ED">
        <w:rPr>
          <w:rFonts w:ascii="Times New Roman" w:hAnsi="Times New Roman" w:cs="Times New Roman"/>
          <w:b w:val="0"/>
          <w:bCs w:val="0"/>
          <w:color w:val="auto"/>
          <w:sz w:val="24"/>
          <w:szCs w:val="24"/>
        </w:rPr>
        <w:t xml:space="preserve"> various temperature</w:t>
      </w:r>
      <w:r w:rsidR="00E96FE2" w:rsidRPr="00BC10ED">
        <w:rPr>
          <w:rFonts w:ascii="Times New Roman" w:hAnsi="Times New Roman" w:cs="Times New Roman"/>
          <w:b w:val="0"/>
          <w:bCs w:val="0"/>
          <w:color w:val="auto"/>
          <w:sz w:val="24"/>
          <w:szCs w:val="24"/>
        </w:rPr>
        <w:t>s</w:t>
      </w:r>
      <w:del w:id="423" w:author="ACL" w:date="2020-02-05T16:13:00Z">
        <w:r w:rsidR="00703335" w:rsidRPr="00BC10ED" w:rsidDel="0064580F">
          <w:rPr>
            <w:rFonts w:ascii="Times New Roman" w:hAnsi="Times New Roman" w:cs="Times New Roman"/>
            <w:b w:val="0"/>
            <w:bCs w:val="0"/>
            <w:color w:val="auto"/>
            <w:sz w:val="24"/>
            <w:szCs w:val="24"/>
          </w:rPr>
          <w:delText>,</w:delText>
        </w:r>
      </w:del>
      <w:r w:rsidR="00244DB0" w:rsidRPr="00BC10ED">
        <w:rPr>
          <w:rFonts w:ascii="Times New Roman" w:hAnsi="Times New Roman" w:cs="Times New Roman"/>
          <w:b w:val="0"/>
          <w:bCs w:val="0"/>
          <w:color w:val="auto"/>
          <w:sz w:val="24"/>
          <w:szCs w:val="24"/>
        </w:rPr>
        <w:t xml:space="preserve"> and </w:t>
      </w:r>
      <w:del w:id="424" w:author="ACL" w:date="2020-02-05T23:01:00Z">
        <w:r w:rsidR="00244DB0" w:rsidRPr="00BC10ED" w:rsidDel="00DA0C4B">
          <w:rPr>
            <w:rFonts w:ascii="Times New Roman" w:hAnsi="Times New Roman" w:cs="Times New Roman"/>
            <w:b w:val="0"/>
            <w:bCs w:val="0"/>
            <w:color w:val="auto"/>
            <w:sz w:val="24"/>
            <w:szCs w:val="24"/>
          </w:rPr>
          <w:delText xml:space="preserve">time </w:delText>
        </w:r>
      </w:del>
      <w:ins w:id="425" w:author="ACL" w:date="2020-02-05T23:01:00Z">
        <w:r w:rsidR="00DA0C4B">
          <w:rPr>
            <w:rFonts w:ascii="Times New Roman" w:hAnsi="Times New Roman" w:cs="Times New Roman"/>
            <w:b w:val="0"/>
            <w:bCs w:val="0"/>
            <w:color w:val="auto"/>
            <w:sz w:val="24"/>
            <w:szCs w:val="24"/>
          </w:rPr>
          <w:t>for various durations,</w:t>
        </w:r>
        <w:r w:rsidR="00DA0C4B" w:rsidRPr="00BC10ED">
          <w:rPr>
            <w:rFonts w:ascii="Times New Roman" w:hAnsi="Times New Roman" w:cs="Times New Roman"/>
            <w:b w:val="0"/>
            <w:bCs w:val="0"/>
            <w:color w:val="auto"/>
            <w:sz w:val="24"/>
            <w:szCs w:val="24"/>
          </w:rPr>
          <w:t xml:space="preserve"> </w:t>
        </w:r>
      </w:ins>
      <w:r w:rsidR="00244DB0" w:rsidRPr="00BC10ED">
        <w:rPr>
          <w:rFonts w:ascii="Times New Roman" w:hAnsi="Times New Roman" w:cs="Times New Roman"/>
          <w:b w:val="0"/>
          <w:bCs w:val="0"/>
          <w:color w:val="auto"/>
          <w:sz w:val="24"/>
          <w:szCs w:val="24"/>
        </w:rPr>
        <w:t xml:space="preserve">as detailed in Table </w:t>
      </w:r>
      <w:r w:rsidR="00CE5F75" w:rsidRPr="00BC10ED">
        <w:rPr>
          <w:rFonts w:ascii="Times New Roman" w:hAnsi="Times New Roman" w:cs="Times New Roman"/>
          <w:b w:val="0"/>
          <w:bCs w:val="0"/>
          <w:color w:val="auto"/>
          <w:sz w:val="24"/>
          <w:szCs w:val="24"/>
        </w:rPr>
        <w:t>2</w:t>
      </w:r>
      <w:ins w:id="426" w:author="ACL" w:date="2020-02-05T16:15:00Z">
        <w:r w:rsidR="0064580F">
          <w:rPr>
            <w:rFonts w:ascii="Times New Roman" w:hAnsi="Times New Roman" w:cs="Times New Roman"/>
            <w:b w:val="0"/>
            <w:bCs w:val="0"/>
            <w:color w:val="auto"/>
            <w:sz w:val="24"/>
            <w:szCs w:val="24"/>
          </w:rPr>
          <w:t>. Following heat treatment,</w:t>
        </w:r>
      </w:ins>
      <w:del w:id="427" w:author="ACL" w:date="2020-02-05T16:15:00Z">
        <w:r w:rsidR="00CD2326" w:rsidRPr="00BC10ED" w:rsidDel="0064580F">
          <w:rPr>
            <w:rFonts w:ascii="Times New Roman" w:hAnsi="Times New Roman" w:cs="Times New Roman"/>
            <w:b w:val="0"/>
            <w:bCs w:val="0"/>
            <w:color w:val="auto"/>
            <w:sz w:val="24"/>
            <w:szCs w:val="24"/>
          </w:rPr>
          <w:delText>,</w:delText>
        </w:r>
      </w:del>
      <w:r w:rsidR="00D33EA5" w:rsidRPr="00BC10ED">
        <w:rPr>
          <w:rFonts w:ascii="Times New Roman" w:hAnsi="Times New Roman" w:cs="Times New Roman"/>
          <w:b w:val="0"/>
          <w:bCs w:val="0"/>
          <w:color w:val="auto"/>
          <w:sz w:val="24"/>
          <w:szCs w:val="24"/>
        </w:rPr>
        <w:t xml:space="preserve"> </w:t>
      </w:r>
      <w:r w:rsidR="008A70F1" w:rsidRPr="00BC10ED">
        <w:rPr>
          <w:rFonts w:ascii="Times New Roman" w:hAnsi="Times New Roman" w:cs="Times New Roman"/>
          <w:b w:val="0"/>
          <w:bCs w:val="0"/>
          <w:color w:val="auto"/>
          <w:sz w:val="24"/>
          <w:szCs w:val="24"/>
        </w:rPr>
        <w:t xml:space="preserve">the </w:t>
      </w:r>
      <w:r w:rsidR="00D33EA5" w:rsidRPr="00BC10ED">
        <w:rPr>
          <w:rFonts w:ascii="Times New Roman" w:hAnsi="Times New Roman" w:cs="Times New Roman"/>
          <w:b w:val="0"/>
          <w:bCs w:val="0"/>
          <w:color w:val="auto"/>
          <w:sz w:val="24"/>
          <w:szCs w:val="24"/>
        </w:rPr>
        <w:t xml:space="preserve">samples were </w:t>
      </w:r>
      <w:ins w:id="428" w:author="ACL" w:date="2020-02-05T23:01:00Z">
        <w:r w:rsidR="00DA0C4B">
          <w:rPr>
            <w:rFonts w:ascii="Times New Roman" w:hAnsi="Times New Roman" w:cs="Times New Roman"/>
            <w:b w:val="0"/>
            <w:bCs w:val="0"/>
            <w:color w:val="auto"/>
            <w:sz w:val="24"/>
            <w:szCs w:val="24"/>
          </w:rPr>
          <w:t xml:space="preserve">either </w:t>
        </w:r>
      </w:ins>
      <w:r w:rsidR="009B19CF" w:rsidRPr="00BC10ED">
        <w:rPr>
          <w:rFonts w:ascii="Times New Roman" w:hAnsi="Times New Roman" w:cs="Times New Roman"/>
          <w:b w:val="0"/>
          <w:bCs w:val="0"/>
          <w:color w:val="auto"/>
          <w:sz w:val="24"/>
          <w:szCs w:val="24"/>
        </w:rPr>
        <w:t>water quenched or furnace cooled</w:t>
      </w:r>
      <w:r w:rsidR="00D33EA5" w:rsidRPr="00BC10ED">
        <w:rPr>
          <w:rFonts w:ascii="Times New Roman" w:hAnsi="Times New Roman" w:cs="Times New Roman"/>
          <w:b w:val="0"/>
          <w:bCs w:val="0"/>
          <w:color w:val="auto"/>
          <w:sz w:val="24"/>
          <w:szCs w:val="24"/>
        </w:rPr>
        <w:t>.</w:t>
      </w:r>
      <w:bookmarkStart w:id="429" w:name="_Ref10887993"/>
      <w:bookmarkStart w:id="430" w:name="_Ref13329742"/>
      <w:r w:rsidR="00FB0FA7" w:rsidRPr="00BC10ED">
        <w:rPr>
          <w:rFonts w:ascii="Times New Roman" w:hAnsi="Times New Roman" w:cs="Times New Roman"/>
          <w:b w:val="0"/>
          <w:bCs w:val="0"/>
          <w:color w:val="auto"/>
          <w:sz w:val="24"/>
          <w:szCs w:val="24"/>
        </w:rPr>
        <w:t xml:space="preserve"> </w:t>
      </w:r>
      <w:r w:rsidR="00F001FA" w:rsidRPr="00BC10ED">
        <w:rPr>
          <w:rFonts w:ascii="Times New Roman" w:hAnsi="Times New Roman" w:cs="Times New Roman"/>
          <w:b w:val="0"/>
          <w:bCs w:val="0"/>
          <w:color w:val="auto"/>
          <w:sz w:val="24"/>
          <w:szCs w:val="24"/>
        </w:rPr>
        <w:t xml:space="preserve"> </w:t>
      </w:r>
    </w:p>
    <w:p w:rsidR="00907A5F" w:rsidRPr="00BC10ED" w:rsidRDefault="00907A5F" w:rsidP="00907A5F"/>
    <w:p w:rsidR="00550733" w:rsidRPr="00BC10ED" w:rsidRDefault="00271F1C" w:rsidP="00CE5F75">
      <w:pPr>
        <w:pStyle w:val="Caption"/>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 xml:space="preserve">Table </w:t>
      </w:r>
      <w:r w:rsidR="00CE5F75" w:rsidRPr="00BC10ED">
        <w:rPr>
          <w:rFonts w:ascii="Times New Roman" w:hAnsi="Times New Roman" w:cs="Times New Roman"/>
          <w:color w:val="auto"/>
          <w:sz w:val="24"/>
          <w:szCs w:val="24"/>
        </w:rPr>
        <w:t>1</w:t>
      </w:r>
      <w:ins w:id="431" w:author="ACL" w:date="2020-02-05T16:14:00Z">
        <w:r w:rsidR="0064580F">
          <w:rPr>
            <w:rFonts w:ascii="Times New Roman" w:hAnsi="Times New Roman" w:cs="Times New Roman"/>
            <w:color w:val="auto"/>
            <w:sz w:val="24"/>
            <w:szCs w:val="24"/>
          </w:rPr>
          <w:t>.</w:t>
        </w:r>
      </w:ins>
      <w:r w:rsidR="00682F6C" w:rsidRPr="00BC10ED">
        <w:rPr>
          <w:rFonts w:ascii="Times New Roman" w:hAnsi="Times New Roman" w:cs="Times New Roman"/>
          <w:b w:val="0"/>
          <w:bCs w:val="0"/>
          <w:color w:val="auto"/>
          <w:sz w:val="24"/>
          <w:szCs w:val="24"/>
        </w:rPr>
        <w:t xml:space="preserve"> </w:t>
      </w:r>
      <w:del w:id="432" w:author="ACL" w:date="2020-02-05T16:14:00Z">
        <w:r w:rsidR="00550733" w:rsidRPr="00BC10ED" w:rsidDel="0064580F">
          <w:rPr>
            <w:rFonts w:ascii="Times New Roman" w:hAnsi="Times New Roman" w:cs="Times New Roman"/>
            <w:b w:val="0"/>
            <w:bCs w:val="0"/>
            <w:color w:val="auto"/>
            <w:sz w:val="24"/>
            <w:szCs w:val="24"/>
          </w:rPr>
          <w:delText xml:space="preserve"> </w:delText>
        </w:r>
      </w:del>
      <w:r w:rsidR="00473D0B" w:rsidRPr="00BC10ED">
        <w:rPr>
          <w:rFonts w:ascii="Times New Roman" w:hAnsi="Times New Roman" w:cs="Times New Roman"/>
          <w:b w:val="0"/>
          <w:bCs w:val="0"/>
          <w:color w:val="auto"/>
          <w:sz w:val="24"/>
          <w:szCs w:val="24"/>
        </w:rPr>
        <w:t>N</w:t>
      </w:r>
      <w:r w:rsidR="00EC2824" w:rsidRPr="00BC10ED">
        <w:rPr>
          <w:rFonts w:ascii="Times New Roman" w:hAnsi="Times New Roman" w:cs="Times New Roman"/>
          <w:b w:val="0"/>
          <w:bCs w:val="0"/>
          <w:color w:val="auto"/>
          <w:sz w:val="24"/>
          <w:szCs w:val="24"/>
        </w:rPr>
        <w:t>ominal compositions</w:t>
      </w:r>
      <w:r w:rsidR="00907A5F" w:rsidRPr="00BC10ED">
        <w:rPr>
          <w:rFonts w:ascii="Times New Roman" w:hAnsi="Times New Roman" w:cs="Times New Roman"/>
          <w:b w:val="0"/>
          <w:bCs w:val="0"/>
          <w:color w:val="auto"/>
          <w:sz w:val="24"/>
          <w:szCs w:val="24"/>
        </w:rPr>
        <w:t>.</w:t>
      </w:r>
      <w:r w:rsidR="00550733" w:rsidRPr="00BC10ED">
        <w:rPr>
          <w:rFonts w:ascii="Times New Roman" w:hAnsi="Times New Roman" w:cs="Times New Roman"/>
          <w:b w:val="0"/>
          <w:bCs w:val="0"/>
          <w:color w:val="auto"/>
          <w:sz w:val="24"/>
          <w:szCs w:val="24"/>
        </w:rPr>
        <w:t xml:space="preserve"> </w:t>
      </w:r>
    </w:p>
    <w:tbl>
      <w:tblPr>
        <w:tblStyle w:val="PlainTable21"/>
        <w:tblW w:w="8210" w:type="dxa"/>
        <w:tblLook w:val="04A0" w:firstRow="1" w:lastRow="0" w:firstColumn="1" w:lastColumn="0" w:noHBand="0" w:noVBand="1"/>
      </w:tblPr>
      <w:tblGrid>
        <w:gridCol w:w="1923"/>
        <w:gridCol w:w="1236"/>
        <w:gridCol w:w="1290"/>
        <w:gridCol w:w="1276"/>
        <w:gridCol w:w="1249"/>
        <w:gridCol w:w="1236"/>
      </w:tblGrid>
      <w:tr w:rsidR="003B3AF0" w:rsidRPr="00BC10ED" w:rsidTr="005871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Borders>
              <w:top w:val="single" w:sz="12" w:space="0" w:color="auto"/>
              <w:bottom w:val="single" w:sz="12" w:space="0" w:color="auto"/>
            </w:tcBorders>
            <w:vAlign w:val="center"/>
          </w:tcPr>
          <w:p w:rsidR="00550733" w:rsidRPr="00BC10ED" w:rsidRDefault="00550733" w:rsidP="0058712E">
            <w:pPr>
              <w:spacing w:line="360" w:lineRule="auto"/>
              <w:jc w:val="center"/>
              <w:rPr>
                <w:rFonts w:ascii="Times New Roman" w:hAnsi="Times New Roman" w:cs="Times New Roman"/>
                <w:sz w:val="24"/>
                <w:szCs w:val="24"/>
              </w:rPr>
            </w:pPr>
            <w:del w:id="433" w:author="ACL" w:date="2020-02-05T16:13:00Z">
              <w:r w:rsidRPr="00BC10ED" w:rsidDel="0064580F">
                <w:rPr>
                  <w:rFonts w:ascii="Times New Roman" w:hAnsi="Times New Roman" w:cs="Times New Roman"/>
                  <w:sz w:val="24"/>
                  <w:szCs w:val="24"/>
                </w:rPr>
                <w:delText>alloy</w:delText>
              </w:r>
            </w:del>
            <w:ins w:id="434" w:author="ACL" w:date="2020-02-05T16:13:00Z">
              <w:r w:rsidR="0064580F">
                <w:rPr>
                  <w:rFonts w:ascii="Times New Roman" w:hAnsi="Times New Roman" w:cs="Times New Roman"/>
                  <w:sz w:val="24"/>
                  <w:szCs w:val="24"/>
                </w:rPr>
                <w:t>A</w:t>
              </w:r>
              <w:r w:rsidR="0064580F" w:rsidRPr="00BC10ED">
                <w:rPr>
                  <w:rFonts w:ascii="Times New Roman" w:hAnsi="Times New Roman" w:cs="Times New Roman"/>
                  <w:sz w:val="24"/>
                  <w:szCs w:val="24"/>
                </w:rPr>
                <w:t>lloy</w:t>
              </w:r>
            </w:ins>
          </w:p>
        </w:tc>
        <w:tc>
          <w:tcPr>
            <w:tcW w:w="1236" w:type="dxa"/>
            <w:tcBorders>
              <w:top w:val="single" w:sz="12" w:space="0" w:color="auto"/>
              <w:bottom w:val="single" w:sz="12" w:space="0" w:color="auto"/>
            </w:tcBorders>
            <w:vAlign w:val="center"/>
          </w:tcPr>
          <w:p w:rsidR="00550733" w:rsidRPr="00BC10ED" w:rsidRDefault="00550733" w:rsidP="0058712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Al [at%]</w:t>
            </w:r>
          </w:p>
        </w:tc>
        <w:tc>
          <w:tcPr>
            <w:tcW w:w="1290" w:type="dxa"/>
            <w:tcBorders>
              <w:top w:val="single" w:sz="12" w:space="0" w:color="auto"/>
              <w:bottom w:val="single" w:sz="12" w:space="0" w:color="auto"/>
            </w:tcBorders>
            <w:vAlign w:val="center"/>
          </w:tcPr>
          <w:p w:rsidR="00550733" w:rsidRPr="00BC10ED" w:rsidRDefault="00550733" w:rsidP="0058712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Co [at%]</w:t>
            </w:r>
          </w:p>
        </w:tc>
        <w:tc>
          <w:tcPr>
            <w:tcW w:w="1276" w:type="dxa"/>
            <w:tcBorders>
              <w:top w:val="single" w:sz="12" w:space="0" w:color="auto"/>
              <w:bottom w:val="single" w:sz="12" w:space="0" w:color="auto"/>
            </w:tcBorders>
            <w:vAlign w:val="center"/>
          </w:tcPr>
          <w:p w:rsidR="00550733" w:rsidRPr="00BC10ED" w:rsidRDefault="00550733" w:rsidP="0058712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Cr [at%]</w:t>
            </w:r>
          </w:p>
        </w:tc>
        <w:tc>
          <w:tcPr>
            <w:tcW w:w="1249" w:type="dxa"/>
            <w:tcBorders>
              <w:top w:val="single" w:sz="12" w:space="0" w:color="auto"/>
              <w:bottom w:val="single" w:sz="12" w:space="0" w:color="auto"/>
            </w:tcBorders>
            <w:vAlign w:val="center"/>
          </w:tcPr>
          <w:p w:rsidR="00550733" w:rsidRPr="00BC10ED" w:rsidRDefault="00550733" w:rsidP="0058712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Fe [at%]</w:t>
            </w:r>
          </w:p>
        </w:tc>
        <w:tc>
          <w:tcPr>
            <w:tcW w:w="1236" w:type="dxa"/>
            <w:tcBorders>
              <w:top w:val="single" w:sz="12" w:space="0" w:color="auto"/>
              <w:bottom w:val="single" w:sz="12" w:space="0" w:color="auto"/>
            </w:tcBorders>
            <w:vAlign w:val="center"/>
          </w:tcPr>
          <w:p w:rsidR="00550733" w:rsidRPr="00BC10ED" w:rsidRDefault="00550733" w:rsidP="0058712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Ni [at%]</w:t>
            </w:r>
          </w:p>
        </w:tc>
      </w:tr>
      <w:tr w:rsidR="003B3AF0" w:rsidRPr="00BC10ED" w:rsidTr="005871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Borders>
              <w:top w:val="single" w:sz="12" w:space="0" w:color="auto"/>
            </w:tcBorders>
          </w:tcPr>
          <w:p w:rsidR="00CE5F75" w:rsidRPr="00BC10ED" w:rsidRDefault="00CE5F75" w:rsidP="00875038">
            <w:pPr>
              <w:spacing w:line="360" w:lineRule="auto"/>
              <w:jc w:val="both"/>
              <w:rPr>
                <w:rFonts w:ascii="Times New Roman" w:hAnsi="Times New Roman" w:cs="Times New Roman"/>
                <w:sz w:val="24"/>
                <w:szCs w:val="24"/>
              </w:rPr>
            </w:pPr>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w:t>
            </w:r>
          </w:p>
        </w:tc>
        <w:tc>
          <w:tcPr>
            <w:tcW w:w="1236" w:type="dxa"/>
            <w:tcBorders>
              <w:top w:val="single" w:sz="12" w:space="0" w:color="auto"/>
            </w:tcBorders>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40.80</w:t>
            </w:r>
          </w:p>
        </w:tc>
        <w:tc>
          <w:tcPr>
            <w:tcW w:w="1290" w:type="dxa"/>
            <w:tcBorders>
              <w:top w:val="single" w:sz="12" w:space="0" w:color="auto"/>
            </w:tcBorders>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14.80</w:t>
            </w:r>
          </w:p>
        </w:tc>
        <w:tc>
          <w:tcPr>
            <w:tcW w:w="1276" w:type="dxa"/>
            <w:tcBorders>
              <w:top w:val="single" w:sz="12" w:space="0" w:color="auto"/>
            </w:tcBorders>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14.80</w:t>
            </w:r>
          </w:p>
        </w:tc>
        <w:tc>
          <w:tcPr>
            <w:tcW w:w="1249" w:type="dxa"/>
            <w:tcBorders>
              <w:top w:val="single" w:sz="12" w:space="0" w:color="auto"/>
            </w:tcBorders>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14.80</w:t>
            </w:r>
          </w:p>
        </w:tc>
        <w:tc>
          <w:tcPr>
            <w:tcW w:w="1236" w:type="dxa"/>
            <w:tcBorders>
              <w:top w:val="single" w:sz="12" w:space="0" w:color="auto"/>
            </w:tcBorders>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14.80</w:t>
            </w:r>
          </w:p>
        </w:tc>
      </w:tr>
      <w:tr w:rsidR="003B3AF0" w:rsidRPr="00BC10ED" w:rsidTr="0058712E">
        <w:tc>
          <w:tcPr>
            <w:cnfStyle w:val="001000000000" w:firstRow="0" w:lastRow="0" w:firstColumn="1" w:lastColumn="0" w:oddVBand="0" w:evenVBand="0" w:oddHBand="0" w:evenHBand="0" w:firstRowFirstColumn="0" w:firstRowLastColumn="0" w:lastRowFirstColumn="0" w:lastRowLastColumn="0"/>
            <w:tcW w:w="1923" w:type="dxa"/>
          </w:tcPr>
          <w:p w:rsidR="00CE5F75" w:rsidRPr="00BC10ED" w:rsidRDefault="00CE5F75" w:rsidP="00875038">
            <w:pPr>
              <w:spacing w:line="360" w:lineRule="auto"/>
              <w:jc w:val="both"/>
              <w:rPr>
                <w:rFonts w:ascii="Times New Roman" w:hAnsi="Times New Roman" w:cs="Times New Roman"/>
                <w:sz w:val="24"/>
                <w:szCs w:val="24"/>
              </w:rPr>
            </w:pPr>
            <w:r w:rsidRPr="00BC10ED">
              <w:rPr>
                <w:rFonts w:ascii="Times New Roman" w:hAnsi="Times New Roman" w:cs="Times New Roman"/>
                <w:sz w:val="24"/>
                <w:szCs w:val="24"/>
              </w:rPr>
              <w:t>Al-Ni-Co rich</w:t>
            </w:r>
          </w:p>
        </w:tc>
        <w:tc>
          <w:tcPr>
            <w:tcW w:w="1236" w:type="dxa"/>
            <w:vAlign w:val="center"/>
          </w:tcPr>
          <w:p w:rsidR="00CE5F75" w:rsidRPr="00BC10ED" w:rsidRDefault="00CE5F75" w:rsidP="0087503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38</w:t>
            </w:r>
          </w:p>
        </w:tc>
        <w:tc>
          <w:tcPr>
            <w:tcW w:w="1290" w:type="dxa"/>
            <w:vAlign w:val="center"/>
          </w:tcPr>
          <w:p w:rsidR="00CE5F75" w:rsidRPr="00BC10ED" w:rsidRDefault="00CE5F75" w:rsidP="0087503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20</w:t>
            </w:r>
          </w:p>
        </w:tc>
        <w:tc>
          <w:tcPr>
            <w:tcW w:w="1276" w:type="dxa"/>
            <w:vAlign w:val="center"/>
          </w:tcPr>
          <w:p w:rsidR="00CE5F75" w:rsidRPr="00BC10ED" w:rsidRDefault="00CE5F75" w:rsidP="0087503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6</w:t>
            </w:r>
          </w:p>
        </w:tc>
        <w:tc>
          <w:tcPr>
            <w:tcW w:w="1249" w:type="dxa"/>
            <w:vAlign w:val="center"/>
          </w:tcPr>
          <w:p w:rsidR="00CE5F75" w:rsidRPr="00BC10ED" w:rsidRDefault="00CE5F75" w:rsidP="0087503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12</w:t>
            </w:r>
          </w:p>
        </w:tc>
        <w:tc>
          <w:tcPr>
            <w:tcW w:w="1236" w:type="dxa"/>
            <w:vAlign w:val="center"/>
          </w:tcPr>
          <w:p w:rsidR="00CE5F75" w:rsidRPr="00BC10ED" w:rsidRDefault="00CE5F75" w:rsidP="0087503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24</w:t>
            </w:r>
          </w:p>
        </w:tc>
      </w:tr>
      <w:tr w:rsidR="003B3AF0" w:rsidRPr="00BC10ED" w:rsidTr="00CE5F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tcPr>
          <w:p w:rsidR="00CE5F75" w:rsidRPr="00BC10ED" w:rsidRDefault="00CE5F75" w:rsidP="00875038">
            <w:pPr>
              <w:spacing w:line="360" w:lineRule="auto"/>
              <w:jc w:val="both"/>
              <w:rPr>
                <w:rFonts w:ascii="Times New Roman" w:hAnsi="Times New Roman" w:cs="Times New Roman"/>
                <w:sz w:val="24"/>
                <w:szCs w:val="24"/>
              </w:rPr>
            </w:pPr>
            <w:r w:rsidRPr="00BC10ED">
              <w:rPr>
                <w:rFonts w:ascii="Times New Roman" w:hAnsi="Times New Roman" w:cs="Times New Roman"/>
                <w:sz w:val="24"/>
                <w:szCs w:val="24"/>
              </w:rPr>
              <w:t>Cr-Fe rich</w:t>
            </w:r>
          </w:p>
        </w:tc>
        <w:tc>
          <w:tcPr>
            <w:tcW w:w="1236" w:type="dxa"/>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22</w:t>
            </w:r>
          </w:p>
        </w:tc>
        <w:tc>
          <w:tcPr>
            <w:tcW w:w="1290" w:type="dxa"/>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7.00</w:t>
            </w:r>
          </w:p>
        </w:tc>
        <w:tc>
          <w:tcPr>
            <w:tcW w:w="1276" w:type="dxa"/>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43</w:t>
            </w:r>
          </w:p>
        </w:tc>
        <w:tc>
          <w:tcPr>
            <w:tcW w:w="1249" w:type="dxa"/>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25</w:t>
            </w:r>
          </w:p>
        </w:tc>
        <w:tc>
          <w:tcPr>
            <w:tcW w:w="1236" w:type="dxa"/>
            <w:vAlign w:val="center"/>
          </w:tcPr>
          <w:p w:rsidR="00CE5F75" w:rsidRPr="00BC10ED" w:rsidRDefault="00CE5F75" w:rsidP="0087503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5</w:t>
            </w:r>
          </w:p>
        </w:tc>
      </w:tr>
    </w:tbl>
    <w:p w:rsidR="00EC2824" w:rsidRPr="00BC10ED" w:rsidRDefault="00EC2824" w:rsidP="00EC2824">
      <w:pPr>
        <w:rPr>
          <w:b/>
          <w:bCs/>
        </w:rPr>
      </w:pPr>
    </w:p>
    <w:p w:rsidR="00CE5F75" w:rsidRPr="00BC10ED" w:rsidRDefault="00D90AE2" w:rsidP="0064580F">
      <w:pPr>
        <w:pStyle w:val="Caption"/>
        <w:spacing w:line="360" w:lineRule="auto"/>
        <w:ind w:firstLine="567"/>
        <w:contextualSpacing/>
        <w:jc w:val="both"/>
        <w:rPr>
          <w:rFonts w:ascii="Times New Roman" w:hAnsi="Times New Roman" w:cs="Times New Roman"/>
          <w:b w:val="0"/>
          <w:bCs w:val="0"/>
          <w:color w:val="auto"/>
          <w:sz w:val="24"/>
          <w:szCs w:val="24"/>
        </w:rPr>
        <w:pPrChange w:id="435" w:author="ACL" w:date="2020-02-05T16:38:00Z">
          <w:pPr>
            <w:pStyle w:val="Caption"/>
            <w:spacing w:line="360" w:lineRule="auto"/>
            <w:contextualSpacing/>
            <w:jc w:val="both"/>
          </w:pPr>
        </w:pPrChange>
      </w:pPr>
      <w:del w:id="436" w:author="ACL" w:date="2020-02-05T16:15:00Z">
        <w:r w:rsidRPr="00BC10ED" w:rsidDel="0064580F">
          <w:rPr>
            <w:rFonts w:ascii="Times New Roman" w:hAnsi="Times New Roman" w:cs="Times New Roman"/>
            <w:b w:val="0"/>
            <w:bCs w:val="0"/>
            <w:color w:val="auto"/>
            <w:sz w:val="24"/>
            <w:szCs w:val="24"/>
          </w:rPr>
          <w:delText>In order to</w:delText>
        </w:r>
      </w:del>
      <w:ins w:id="437" w:author="ACL" w:date="2020-02-05T16:15:00Z">
        <w:r w:rsidR="0064580F">
          <w:rPr>
            <w:rFonts w:ascii="Times New Roman" w:hAnsi="Times New Roman" w:cs="Times New Roman"/>
            <w:b w:val="0"/>
            <w:bCs w:val="0"/>
            <w:color w:val="auto"/>
            <w:sz w:val="24"/>
            <w:szCs w:val="24"/>
          </w:rPr>
          <w:t>To</w:t>
        </w:r>
      </w:ins>
      <w:r w:rsidRPr="00BC10ED">
        <w:rPr>
          <w:rFonts w:ascii="Times New Roman" w:hAnsi="Times New Roman" w:cs="Times New Roman"/>
          <w:b w:val="0"/>
          <w:bCs w:val="0"/>
          <w:color w:val="auto"/>
          <w:sz w:val="24"/>
          <w:szCs w:val="24"/>
        </w:rPr>
        <w:t xml:space="preserve"> asse</w:t>
      </w:r>
      <w:ins w:id="438" w:author="ACL" w:date="2020-02-05T16:14:00Z">
        <w:r w:rsidR="0064580F">
          <w:rPr>
            <w:rFonts w:ascii="Times New Roman" w:hAnsi="Times New Roman" w:cs="Times New Roman"/>
            <w:b w:val="0"/>
            <w:bCs w:val="0"/>
            <w:color w:val="auto"/>
            <w:sz w:val="24"/>
            <w:szCs w:val="24"/>
          </w:rPr>
          <w:t>s</w:t>
        </w:r>
      </w:ins>
      <w:r w:rsidRPr="00BC10ED">
        <w:rPr>
          <w:rFonts w:ascii="Times New Roman" w:hAnsi="Times New Roman" w:cs="Times New Roman"/>
          <w:b w:val="0"/>
          <w:bCs w:val="0"/>
          <w:color w:val="auto"/>
          <w:sz w:val="24"/>
          <w:szCs w:val="24"/>
        </w:rPr>
        <w:t xml:space="preserve">s </w:t>
      </w:r>
      <w:r w:rsidR="00DF3AF1" w:rsidRPr="00BC10ED">
        <w:rPr>
          <w:rFonts w:ascii="Times New Roman" w:hAnsi="Times New Roman" w:cs="Times New Roman"/>
          <w:b w:val="0"/>
          <w:bCs w:val="0"/>
          <w:color w:val="auto"/>
          <w:sz w:val="24"/>
          <w:szCs w:val="24"/>
        </w:rPr>
        <w:t xml:space="preserve">the </w:t>
      </w:r>
      <w:r w:rsidR="00064A5D" w:rsidRPr="00BC10ED">
        <w:rPr>
          <w:rFonts w:ascii="Times New Roman" w:hAnsi="Times New Roman" w:cs="Times New Roman"/>
          <w:b w:val="0"/>
          <w:bCs w:val="0"/>
          <w:color w:val="auto"/>
          <w:sz w:val="24"/>
          <w:szCs w:val="24"/>
        </w:rPr>
        <w:t>heat-treat</w:t>
      </w:r>
      <w:r w:rsidR="00DF3AF1" w:rsidRPr="00BC10ED">
        <w:rPr>
          <w:rFonts w:ascii="Times New Roman" w:hAnsi="Times New Roman" w:cs="Times New Roman"/>
          <w:b w:val="0"/>
          <w:bCs w:val="0"/>
          <w:color w:val="auto"/>
          <w:sz w:val="24"/>
          <w:szCs w:val="24"/>
        </w:rPr>
        <w:t>ment conditions</w:t>
      </w:r>
      <w:r w:rsidRPr="00BC10ED">
        <w:rPr>
          <w:rFonts w:ascii="Times New Roman" w:hAnsi="Times New Roman" w:cs="Times New Roman"/>
          <w:b w:val="0"/>
          <w:bCs w:val="0"/>
          <w:color w:val="auto"/>
          <w:sz w:val="24"/>
          <w:szCs w:val="24"/>
        </w:rPr>
        <w:t>,</w:t>
      </w:r>
      <w:r w:rsidR="00DF3AF1" w:rsidRPr="00BC10ED">
        <w:rPr>
          <w:rFonts w:ascii="Times New Roman" w:hAnsi="Times New Roman" w:cs="Times New Roman"/>
          <w:b w:val="0"/>
          <w:bCs w:val="0"/>
          <w:color w:val="auto"/>
          <w:sz w:val="24"/>
          <w:szCs w:val="24"/>
        </w:rPr>
        <w:t xml:space="preserve"> </w:t>
      </w:r>
      <w:del w:id="439" w:author="ACL" w:date="2020-02-05T16:16:00Z">
        <w:r w:rsidRPr="00BC10ED" w:rsidDel="0064580F">
          <w:rPr>
            <w:rFonts w:ascii="Times New Roman" w:hAnsi="Times New Roman" w:cs="Times New Roman"/>
            <w:b w:val="0"/>
            <w:bCs w:val="0"/>
            <w:color w:val="auto"/>
            <w:sz w:val="24"/>
            <w:szCs w:val="24"/>
          </w:rPr>
          <w:delText xml:space="preserve">an </w:delText>
        </w:r>
        <w:r w:rsidR="00FB0FA7" w:rsidRPr="00BC10ED" w:rsidDel="0064580F">
          <w:rPr>
            <w:rFonts w:ascii="Times New Roman" w:hAnsi="Times New Roman" w:cs="Times New Roman"/>
            <w:b w:val="0"/>
            <w:bCs w:val="0"/>
            <w:color w:val="auto"/>
            <w:sz w:val="24"/>
            <w:szCs w:val="24"/>
          </w:rPr>
          <w:delText>approximat</w:delText>
        </w:r>
        <w:r w:rsidR="00DF3AF1" w:rsidRPr="00BC10ED" w:rsidDel="0064580F">
          <w:rPr>
            <w:rFonts w:ascii="Times New Roman" w:hAnsi="Times New Roman" w:cs="Times New Roman"/>
            <w:b w:val="0"/>
            <w:bCs w:val="0"/>
            <w:color w:val="auto"/>
            <w:sz w:val="24"/>
            <w:szCs w:val="24"/>
          </w:rPr>
          <w:delText xml:space="preserve">ion </w:delText>
        </w:r>
        <w:r w:rsidRPr="00BC10ED" w:rsidDel="0064580F">
          <w:rPr>
            <w:rFonts w:ascii="Times New Roman" w:hAnsi="Times New Roman" w:cs="Times New Roman"/>
            <w:b w:val="0"/>
            <w:bCs w:val="0"/>
            <w:color w:val="auto"/>
            <w:sz w:val="24"/>
            <w:szCs w:val="24"/>
          </w:rPr>
          <w:delText xml:space="preserve">for </w:delText>
        </w:r>
      </w:del>
      <w:r w:rsidR="00DF3AF1" w:rsidRPr="00BC10ED">
        <w:rPr>
          <w:rFonts w:ascii="Times New Roman" w:hAnsi="Times New Roman" w:cs="Times New Roman"/>
          <w:b w:val="0"/>
          <w:bCs w:val="0"/>
          <w:color w:val="auto"/>
          <w:sz w:val="24"/>
          <w:szCs w:val="24"/>
        </w:rPr>
        <w:t xml:space="preserve">the </w:t>
      </w:r>
      <w:r w:rsidR="00473D0B" w:rsidRPr="00BC10ED">
        <w:rPr>
          <w:rFonts w:ascii="Times New Roman" w:hAnsi="Times New Roman" w:cs="Times New Roman"/>
          <w:b w:val="0"/>
          <w:bCs w:val="0"/>
          <w:color w:val="auto"/>
          <w:sz w:val="24"/>
          <w:szCs w:val="24"/>
        </w:rPr>
        <w:t>heat</w:t>
      </w:r>
      <w:ins w:id="440" w:author="ACL" w:date="2020-02-05T23:01:00Z">
        <w:r w:rsidR="00811D0E">
          <w:rPr>
            <w:rFonts w:ascii="Times New Roman" w:hAnsi="Times New Roman" w:cs="Times New Roman"/>
            <w:b w:val="0"/>
            <w:bCs w:val="0"/>
            <w:color w:val="auto"/>
            <w:sz w:val="24"/>
            <w:szCs w:val="24"/>
          </w:rPr>
          <w:t>-</w:t>
        </w:r>
      </w:ins>
      <w:del w:id="441" w:author="ACL" w:date="2020-02-05T23:01:00Z">
        <w:r w:rsidRPr="00BC10ED" w:rsidDel="00811D0E">
          <w:rPr>
            <w:rFonts w:ascii="Times New Roman" w:hAnsi="Times New Roman" w:cs="Times New Roman"/>
            <w:b w:val="0"/>
            <w:bCs w:val="0"/>
            <w:color w:val="auto"/>
            <w:sz w:val="24"/>
            <w:szCs w:val="24"/>
          </w:rPr>
          <w:delText xml:space="preserve"> </w:delText>
        </w:r>
      </w:del>
      <w:r w:rsidRPr="00BC10ED">
        <w:rPr>
          <w:rFonts w:ascii="Times New Roman" w:hAnsi="Times New Roman" w:cs="Times New Roman"/>
          <w:b w:val="0"/>
          <w:bCs w:val="0"/>
          <w:color w:val="auto"/>
          <w:sz w:val="24"/>
          <w:szCs w:val="24"/>
        </w:rPr>
        <w:t xml:space="preserve">treatment </w:t>
      </w:r>
      <w:r w:rsidR="00473D0B" w:rsidRPr="00BC10ED">
        <w:rPr>
          <w:rFonts w:ascii="Times New Roman" w:hAnsi="Times New Roman" w:cs="Times New Roman"/>
          <w:b w:val="0"/>
          <w:bCs w:val="0"/>
          <w:color w:val="auto"/>
          <w:sz w:val="24"/>
          <w:szCs w:val="24"/>
        </w:rPr>
        <w:t>duration</w:t>
      </w:r>
      <w:r w:rsidR="00DF3AF1" w:rsidRPr="00BC10ED">
        <w:rPr>
          <w:rFonts w:ascii="Times New Roman" w:hAnsi="Times New Roman" w:cs="Times New Roman"/>
          <w:b w:val="0"/>
          <w:bCs w:val="0"/>
          <w:color w:val="auto"/>
          <w:sz w:val="24"/>
          <w:szCs w:val="24"/>
        </w:rPr>
        <w:t xml:space="preserve"> </w:t>
      </w:r>
      <w:r w:rsidRPr="00BC10ED">
        <w:rPr>
          <w:rFonts w:ascii="Times New Roman" w:hAnsi="Times New Roman" w:cs="Times New Roman"/>
          <w:b w:val="0"/>
          <w:bCs w:val="0"/>
          <w:color w:val="auto"/>
          <w:sz w:val="24"/>
          <w:szCs w:val="24"/>
        </w:rPr>
        <w:t xml:space="preserve">was </w:t>
      </w:r>
      <w:del w:id="442" w:author="ACL" w:date="2020-02-05T16:16:00Z">
        <w:r w:rsidRPr="00BC10ED" w:rsidDel="0064580F">
          <w:rPr>
            <w:rFonts w:ascii="Times New Roman" w:hAnsi="Times New Roman" w:cs="Times New Roman"/>
            <w:b w:val="0"/>
            <w:bCs w:val="0"/>
            <w:color w:val="auto"/>
            <w:sz w:val="24"/>
            <w:szCs w:val="24"/>
          </w:rPr>
          <w:delText xml:space="preserve">made </w:delText>
        </w:r>
      </w:del>
      <w:ins w:id="443" w:author="ACL" w:date="2020-02-05T16:16:00Z">
        <w:r w:rsidR="0064580F">
          <w:rPr>
            <w:rFonts w:ascii="Times New Roman" w:hAnsi="Times New Roman" w:cs="Times New Roman"/>
            <w:b w:val="0"/>
            <w:bCs w:val="0"/>
            <w:color w:val="auto"/>
            <w:sz w:val="24"/>
            <w:szCs w:val="24"/>
          </w:rPr>
          <w:t>approximated</w:t>
        </w:r>
        <w:r w:rsidR="0064580F" w:rsidRPr="00BC10ED">
          <w:rPr>
            <w:rFonts w:ascii="Times New Roman" w:hAnsi="Times New Roman" w:cs="Times New Roman"/>
            <w:b w:val="0"/>
            <w:bCs w:val="0"/>
            <w:color w:val="auto"/>
            <w:sz w:val="24"/>
            <w:szCs w:val="24"/>
          </w:rPr>
          <w:t xml:space="preserve"> </w:t>
        </w:r>
        <w:r w:rsidR="0064580F">
          <w:rPr>
            <w:rFonts w:ascii="Times New Roman" w:hAnsi="Times New Roman" w:cs="Times New Roman"/>
            <w:b w:val="0"/>
            <w:bCs w:val="0"/>
            <w:color w:val="auto"/>
            <w:sz w:val="24"/>
            <w:szCs w:val="24"/>
          </w:rPr>
          <w:t xml:space="preserve">by </w:t>
        </w:r>
      </w:ins>
      <w:r w:rsidR="00DF3AF1" w:rsidRPr="00BC10ED">
        <w:rPr>
          <w:rFonts w:ascii="Times New Roman" w:hAnsi="Times New Roman" w:cs="Times New Roman"/>
          <w:b w:val="0"/>
          <w:bCs w:val="0"/>
          <w:color w:val="auto"/>
          <w:sz w:val="24"/>
          <w:szCs w:val="24"/>
        </w:rPr>
        <w:t xml:space="preserve">using the </w:t>
      </w:r>
      <w:del w:id="444" w:author="ACL" w:date="2020-02-05T16:16:00Z">
        <w:r w:rsidR="00DF3AF1" w:rsidRPr="00BC10ED" w:rsidDel="0064580F">
          <w:rPr>
            <w:rFonts w:ascii="Times New Roman" w:hAnsi="Times New Roman" w:cs="Times New Roman"/>
            <w:b w:val="0"/>
            <w:bCs w:val="0"/>
            <w:color w:val="auto"/>
            <w:sz w:val="24"/>
            <w:szCs w:val="24"/>
          </w:rPr>
          <w:delText xml:space="preserve">reported </w:delText>
        </w:r>
      </w:del>
      <w:r w:rsidR="00FB0FA7" w:rsidRPr="00BC10ED">
        <w:rPr>
          <w:rFonts w:ascii="Times New Roman" w:hAnsi="Times New Roman" w:cs="Times New Roman"/>
          <w:b w:val="0"/>
          <w:bCs w:val="0"/>
          <w:color w:val="auto"/>
          <w:sz w:val="24"/>
          <w:szCs w:val="24"/>
        </w:rPr>
        <w:t xml:space="preserve">diffusion coefficients </w:t>
      </w:r>
      <w:r w:rsidR="00DF3AF1" w:rsidRPr="00BC10ED">
        <w:rPr>
          <w:rFonts w:ascii="Times New Roman" w:hAnsi="Times New Roman" w:cs="Times New Roman"/>
          <w:b w:val="0"/>
          <w:bCs w:val="0"/>
          <w:color w:val="auto"/>
          <w:sz w:val="24"/>
          <w:szCs w:val="24"/>
        </w:rPr>
        <w:t xml:space="preserve">of Ni </w:t>
      </w:r>
      <w:ins w:id="445" w:author="ACL" w:date="2020-02-05T16:16:00Z">
        <w:r w:rsidR="0064580F">
          <w:rPr>
            <w:rFonts w:ascii="Times New Roman" w:hAnsi="Times New Roman" w:cs="Times New Roman"/>
            <w:b w:val="0"/>
            <w:bCs w:val="0"/>
            <w:color w:val="auto"/>
            <w:sz w:val="24"/>
            <w:szCs w:val="24"/>
          </w:rPr>
          <w:t>published</w:t>
        </w:r>
        <w:r w:rsidR="0064580F" w:rsidRPr="00BC10ED">
          <w:rPr>
            <w:rFonts w:ascii="Times New Roman" w:hAnsi="Times New Roman" w:cs="Times New Roman"/>
            <w:b w:val="0"/>
            <w:bCs w:val="0"/>
            <w:color w:val="auto"/>
            <w:sz w:val="24"/>
            <w:szCs w:val="24"/>
          </w:rPr>
          <w:t xml:space="preserve"> </w:t>
        </w:r>
      </w:ins>
      <w:del w:id="446" w:author="ACL" w:date="2020-02-05T16:16:00Z">
        <w:r w:rsidR="00DF3AF1" w:rsidRPr="00BC10ED" w:rsidDel="0064580F">
          <w:rPr>
            <w:rFonts w:ascii="Times New Roman" w:hAnsi="Times New Roman" w:cs="Times New Roman"/>
            <w:b w:val="0"/>
            <w:bCs w:val="0"/>
            <w:color w:val="auto"/>
            <w:sz w:val="24"/>
            <w:szCs w:val="24"/>
          </w:rPr>
          <w:delText xml:space="preserve">in </w:delText>
        </w:r>
      </w:del>
      <w:ins w:id="447" w:author="ACL" w:date="2020-02-05T16:16:00Z">
        <w:r w:rsidR="0064580F">
          <w:rPr>
            <w:rFonts w:ascii="Times New Roman" w:hAnsi="Times New Roman" w:cs="Times New Roman"/>
            <w:b w:val="0"/>
            <w:bCs w:val="0"/>
            <w:color w:val="auto"/>
            <w:sz w:val="24"/>
            <w:szCs w:val="24"/>
          </w:rPr>
          <w:t>for</w:t>
        </w:r>
        <w:r w:rsidR="0064580F" w:rsidRPr="00BC10ED">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 xml:space="preserve">a </w:t>
      </w:r>
      <w:r w:rsidR="00DF3AF1" w:rsidRPr="00BC10ED">
        <w:rPr>
          <w:rFonts w:ascii="Times New Roman" w:hAnsi="Times New Roman" w:cs="Times New Roman"/>
          <w:b w:val="0"/>
          <w:bCs w:val="0"/>
          <w:color w:val="auto"/>
          <w:sz w:val="24"/>
          <w:szCs w:val="24"/>
        </w:rPr>
        <w:t xml:space="preserve">similar </w:t>
      </w:r>
      <w:r w:rsidR="00EB52E2" w:rsidRPr="00BC10ED">
        <w:rPr>
          <w:rFonts w:ascii="Times New Roman" w:hAnsi="Times New Roman" w:cs="Times New Roman"/>
          <w:b w:val="0"/>
          <w:bCs w:val="0"/>
          <w:color w:val="auto"/>
          <w:sz w:val="24"/>
          <w:szCs w:val="24"/>
        </w:rPr>
        <w:t xml:space="preserve">system </w:t>
      </w:r>
      <w:del w:id="448" w:author="ACL" w:date="2020-02-05T16:16:00Z">
        <w:r w:rsidR="00EB52E2" w:rsidRPr="00BC10ED" w:rsidDel="0064580F">
          <w:rPr>
            <w:rFonts w:ascii="Times New Roman" w:hAnsi="Times New Roman" w:cs="Times New Roman"/>
            <w:b w:val="0"/>
            <w:bCs w:val="0"/>
            <w:color w:val="auto"/>
            <w:sz w:val="24"/>
            <w:szCs w:val="24"/>
          </w:rPr>
          <w:delText>as reported in</w:delText>
        </w:r>
        <w:r w:rsidR="00907A5F" w:rsidRPr="00BC10ED" w:rsidDel="0064580F">
          <w:rPr>
            <w:rFonts w:ascii="Times New Roman" w:hAnsi="Times New Roman" w:cs="Times New Roman"/>
            <w:b w:val="0"/>
            <w:bCs w:val="0"/>
            <w:color w:val="auto"/>
            <w:sz w:val="24"/>
            <w:szCs w:val="24"/>
          </w:rPr>
          <w:delText xml:space="preserve"> </w:delText>
        </w:r>
      </w:del>
      <w:r w:rsidR="003E1517" w:rsidRPr="00BC10ED">
        <w:rPr>
          <w:rFonts w:ascii="Times New Roman" w:hAnsi="Times New Roman" w:cs="Times New Roman"/>
          <w:b w:val="0"/>
          <w:bCs w:val="0"/>
          <w:color w:val="auto"/>
          <w:sz w:val="24"/>
          <w:szCs w:val="24"/>
        </w:rPr>
        <w:t>[12]</w:t>
      </w:r>
      <w:r w:rsidR="00EB52E2" w:rsidRPr="00BC10ED">
        <w:rPr>
          <w:rFonts w:ascii="Times New Roman" w:hAnsi="Times New Roman" w:cs="Times New Roman"/>
          <w:b w:val="0"/>
          <w:bCs w:val="0"/>
          <w:color w:val="auto"/>
          <w:sz w:val="24"/>
          <w:szCs w:val="24"/>
        </w:rPr>
        <w:t xml:space="preserve"> </w:t>
      </w:r>
      <w:r w:rsidR="00FB0FA7" w:rsidRPr="00BC10ED">
        <w:rPr>
          <w:rFonts w:ascii="Times New Roman" w:hAnsi="Times New Roman" w:cs="Times New Roman"/>
          <w:b w:val="0"/>
          <w:bCs w:val="0"/>
          <w:color w:val="auto"/>
          <w:sz w:val="24"/>
          <w:szCs w:val="24"/>
        </w:rPr>
        <w:t xml:space="preserve">and </w:t>
      </w:r>
      <w:ins w:id="449" w:author="ACL" w:date="2020-02-05T16:16:00Z">
        <w:r w:rsidR="0064580F">
          <w:rPr>
            <w:rFonts w:ascii="Times New Roman" w:hAnsi="Times New Roman" w:cs="Times New Roman"/>
            <w:b w:val="0"/>
            <w:bCs w:val="0"/>
            <w:color w:val="auto"/>
            <w:sz w:val="24"/>
            <w:szCs w:val="24"/>
          </w:rPr>
          <w:t xml:space="preserve">a </w:t>
        </w:r>
      </w:ins>
      <w:r w:rsidR="00DF3AF1" w:rsidRPr="00BC10ED">
        <w:rPr>
          <w:rFonts w:ascii="Times New Roman" w:hAnsi="Times New Roman" w:cs="Times New Roman"/>
          <w:b w:val="0"/>
          <w:bCs w:val="0"/>
          <w:color w:val="auto"/>
          <w:sz w:val="24"/>
          <w:szCs w:val="24"/>
        </w:rPr>
        <w:t xml:space="preserve">typical diffusion length </w:t>
      </w:r>
      <w:r w:rsidR="005F14DD" w:rsidRPr="00BC10ED">
        <w:rPr>
          <w:rFonts w:ascii="Times New Roman" w:hAnsi="Times New Roman" w:cs="Times New Roman"/>
          <w:b w:val="0"/>
          <w:bCs w:val="0"/>
          <w:color w:val="auto"/>
          <w:sz w:val="24"/>
          <w:szCs w:val="24"/>
        </w:rPr>
        <w:t xml:space="preserve">of </w:t>
      </w:r>
      <w:r w:rsidR="00DF3AF1" w:rsidRPr="00BC10ED">
        <w:rPr>
          <w:rFonts w:ascii="Times New Roman" w:hAnsi="Times New Roman" w:cs="Times New Roman"/>
          <w:b w:val="0"/>
          <w:bCs w:val="0"/>
          <w:color w:val="auto"/>
          <w:sz w:val="24"/>
          <w:szCs w:val="24"/>
        </w:rPr>
        <w:t xml:space="preserve">about </w:t>
      </w:r>
      <w:r w:rsidR="00C57255" w:rsidRPr="00BC10ED">
        <w:rPr>
          <w:rFonts w:ascii="Times New Roman" w:hAnsi="Times New Roman" w:cs="Times New Roman"/>
          <w:b w:val="0"/>
          <w:bCs w:val="0"/>
          <w:color w:val="auto"/>
          <w:sz w:val="24"/>
          <w:szCs w:val="24"/>
        </w:rPr>
        <w:t>1</w:t>
      </w:r>
      <w:r w:rsidR="00DF3AF1" w:rsidRPr="00BC10ED">
        <w:rPr>
          <w:rFonts w:ascii="Times New Roman" w:hAnsi="Times New Roman" w:cs="Times New Roman"/>
          <w:b w:val="0"/>
          <w:bCs w:val="0"/>
          <w:color w:val="auto"/>
          <w:sz w:val="24"/>
          <w:szCs w:val="24"/>
        </w:rPr>
        <w:t xml:space="preserve"> </w:t>
      </w:r>
      <w:r w:rsidR="00C57255" w:rsidRPr="00BC10ED">
        <w:rPr>
          <w:rFonts w:ascii="Symbol" w:hAnsi="Symbol" w:cs="Times New Roman"/>
          <w:b w:val="0"/>
          <w:bCs w:val="0"/>
          <w:color w:val="auto"/>
          <w:sz w:val="24"/>
          <w:szCs w:val="24"/>
        </w:rPr>
        <w:t></w:t>
      </w:r>
      <w:r w:rsidR="004033BE" w:rsidRPr="00BC10ED">
        <w:rPr>
          <w:rFonts w:ascii="Times New Roman" w:hAnsi="Times New Roman" w:cs="Times New Roman"/>
          <w:b w:val="0"/>
          <w:bCs w:val="0"/>
          <w:color w:val="auto"/>
          <w:sz w:val="24"/>
          <w:szCs w:val="24"/>
        </w:rPr>
        <w:t>m</w:t>
      </w:r>
      <w:r w:rsidR="00AE6A62" w:rsidRPr="00BC10ED">
        <w:rPr>
          <w:rFonts w:ascii="Times New Roman" w:hAnsi="Times New Roman" w:cs="Times New Roman"/>
          <w:b w:val="0"/>
          <w:bCs w:val="0"/>
          <w:color w:val="auto"/>
          <w:sz w:val="24"/>
          <w:szCs w:val="24"/>
        </w:rPr>
        <w:t xml:space="preserve"> </w:t>
      </w:r>
      <w:r w:rsidR="00C57255" w:rsidRPr="00BC10ED">
        <w:rPr>
          <w:rFonts w:ascii="Times New Roman" w:hAnsi="Times New Roman" w:cs="Times New Roman"/>
          <w:b w:val="0"/>
          <w:bCs w:val="0"/>
          <w:color w:val="auto"/>
          <w:sz w:val="24"/>
          <w:szCs w:val="24"/>
        </w:rPr>
        <w:t>(</w:t>
      </w:r>
      <w:ins w:id="450" w:author="ACL" w:date="2020-02-05T16:17:00Z">
        <w:r w:rsidR="0064580F">
          <w:rPr>
            <w:rFonts w:ascii="Times New Roman" w:hAnsi="Times New Roman" w:cs="Times New Roman"/>
            <w:b w:val="0"/>
            <w:bCs w:val="0"/>
            <w:color w:val="auto"/>
            <w:sz w:val="24"/>
            <w:szCs w:val="24"/>
          </w:rPr>
          <w:t>typical</w:t>
        </w:r>
      </w:ins>
      <w:ins w:id="451" w:author="ACL" w:date="2020-02-05T16:16:00Z">
        <w:r w:rsidR="0064580F">
          <w:rPr>
            <w:rFonts w:ascii="Times New Roman" w:hAnsi="Times New Roman" w:cs="Times New Roman"/>
            <w:b w:val="0"/>
            <w:bCs w:val="0"/>
            <w:color w:val="auto"/>
            <w:sz w:val="24"/>
            <w:szCs w:val="24"/>
          </w:rPr>
          <w:t xml:space="preserve"> dimension of the </w:t>
        </w:r>
      </w:ins>
      <w:ins w:id="452" w:author="ACL" w:date="2020-02-05T16:17:00Z">
        <w:r w:rsidR="0064580F">
          <w:rPr>
            <w:rFonts w:ascii="Times New Roman" w:hAnsi="Times New Roman" w:cs="Times New Roman"/>
            <w:b w:val="0"/>
            <w:bCs w:val="0"/>
            <w:color w:val="auto"/>
            <w:sz w:val="24"/>
            <w:szCs w:val="24"/>
          </w:rPr>
          <w:t>“</w:t>
        </w:r>
      </w:ins>
      <w:del w:id="453" w:author="ACL" w:date="2020-02-05T16:16:00Z">
        <w:r w:rsidR="00C911C9" w:rsidRPr="00BC10ED" w:rsidDel="0064580F">
          <w:rPr>
            <w:rFonts w:ascii="Times New Roman" w:hAnsi="Times New Roman" w:cs="Times New Roman"/>
            <w:b w:val="0"/>
            <w:bCs w:val="0"/>
            <w:color w:val="auto"/>
            <w:sz w:val="24"/>
            <w:szCs w:val="24"/>
          </w:rPr>
          <w:delText>"</w:delText>
        </w:r>
      </w:del>
      <w:r w:rsidR="00C57255" w:rsidRPr="00BC10ED">
        <w:rPr>
          <w:rFonts w:ascii="Times New Roman" w:hAnsi="Times New Roman" w:cs="Times New Roman"/>
          <w:b w:val="0"/>
          <w:bCs w:val="0"/>
          <w:color w:val="auto"/>
          <w:sz w:val="24"/>
          <w:szCs w:val="24"/>
        </w:rPr>
        <w:t>coarsening volume</w:t>
      </w:r>
      <w:ins w:id="454" w:author="ACL" w:date="2020-02-05T16:17:00Z">
        <w:r w:rsidR="0064580F">
          <w:rPr>
            <w:rFonts w:ascii="Times New Roman" w:hAnsi="Times New Roman" w:cs="Times New Roman"/>
            <w:b w:val="0"/>
            <w:bCs w:val="0"/>
            <w:color w:val="auto"/>
            <w:sz w:val="24"/>
            <w:szCs w:val="24"/>
          </w:rPr>
          <w:t>”</w:t>
        </w:r>
      </w:ins>
      <w:del w:id="455" w:author="ACL" w:date="2020-02-05T16:17:00Z">
        <w:r w:rsidR="00C911C9" w:rsidRPr="00BC10ED" w:rsidDel="0064580F">
          <w:rPr>
            <w:rFonts w:ascii="Times New Roman" w:hAnsi="Times New Roman" w:cs="Times New Roman"/>
            <w:b w:val="0"/>
            <w:bCs w:val="0"/>
            <w:color w:val="auto"/>
            <w:sz w:val="24"/>
            <w:szCs w:val="24"/>
          </w:rPr>
          <w:delText>"</w:delText>
        </w:r>
      </w:del>
      <w:r w:rsidR="00C57255" w:rsidRPr="00BC10ED">
        <w:rPr>
          <w:rFonts w:ascii="Times New Roman" w:hAnsi="Times New Roman" w:cs="Times New Roman"/>
          <w:b w:val="0"/>
          <w:bCs w:val="0"/>
          <w:color w:val="auto"/>
          <w:sz w:val="24"/>
          <w:szCs w:val="24"/>
        </w:rPr>
        <w:t xml:space="preserve">) </w:t>
      </w:r>
      <w:r w:rsidR="00AE6A62" w:rsidRPr="00BC10ED">
        <w:rPr>
          <w:rFonts w:ascii="Times New Roman" w:hAnsi="Times New Roman" w:cs="Times New Roman"/>
          <w:b w:val="0"/>
          <w:bCs w:val="0"/>
          <w:color w:val="auto"/>
          <w:sz w:val="24"/>
          <w:szCs w:val="24"/>
        </w:rPr>
        <w:t xml:space="preserve">based on </w:t>
      </w:r>
      <w:del w:id="456" w:author="ACL" w:date="2020-02-05T16:20:00Z">
        <w:r w:rsidR="00AE6A62" w:rsidRPr="00BC10ED" w:rsidDel="0064580F">
          <w:rPr>
            <w:rFonts w:ascii="Times New Roman" w:hAnsi="Times New Roman" w:cs="Times New Roman"/>
            <w:b w:val="0"/>
            <w:bCs w:val="0"/>
            <w:color w:val="auto"/>
            <w:sz w:val="24"/>
            <w:szCs w:val="24"/>
          </w:rPr>
          <w:delText xml:space="preserve">the </w:delText>
        </w:r>
      </w:del>
      <w:ins w:id="457" w:author="ACL" w:date="2020-02-05T16:20:00Z">
        <w:r w:rsidR="0064580F">
          <w:rPr>
            <w:rFonts w:ascii="Times New Roman" w:hAnsi="Times New Roman" w:cs="Times New Roman"/>
            <w:b w:val="0"/>
            <w:bCs w:val="0"/>
            <w:color w:val="auto"/>
            <w:sz w:val="24"/>
            <w:szCs w:val="24"/>
          </w:rPr>
          <w:t>transmission electron microscopy</w:t>
        </w:r>
        <w:r w:rsidR="0064580F" w:rsidRPr="00BC10ED">
          <w:rPr>
            <w:rFonts w:ascii="Times New Roman" w:hAnsi="Times New Roman" w:cs="Times New Roman"/>
            <w:b w:val="0"/>
            <w:bCs w:val="0"/>
            <w:color w:val="auto"/>
            <w:sz w:val="24"/>
            <w:szCs w:val="24"/>
          </w:rPr>
          <w:t xml:space="preserve"> </w:t>
        </w:r>
        <w:r w:rsidR="0064580F">
          <w:rPr>
            <w:rFonts w:ascii="Times New Roman" w:hAnsi="Times New Roman" w:cs="Times New Roman"/>
            <w:b w:val="0"/>
            <w:bCs w:val="0"/>
            <w:color w:val="auto"/>
            <w:sz w:val="24"/>
            <w:szCs w:val="24"/>
          </w:rPr>
          <w:t>(</w:t>
        </w:r>
      </w:ins>
      <w:r w:rsidR="00AE6A62" w:rsidRPr="00BC10ED">
        <w:rPr>
          <w:rFonts w:ascii="Times New Roman" w:hAnsi="Times New Roman" w:cs="Times New Roman"/>
          <w:b w:val="0"/>
          <w:bCs w:val="0"/>
          <w:color w:val="auto"/>
          <w:sz w:val="24"/>
          <w:szCs w:val="24"/>
        </w:rPr>
        <w:t>TEM</w:t>
      </w:r>
      <w:ins w:id="458" w:author="ACL" w:date="2020-02-05T16:20:00Z">
        <w:r w:rsidR="0064580F">
          <w:rPr>
            <w:rFonts w:ascii="Times New Roman" w:hAnsi="Times New Roman" w:cs="Times New Roman"/>
            <w:b w:val="0"/>
            <w:bCs w:val="0"/>
            <w:color w:val="auto"/>
            <w:sz w:val="24"/>
            <w:szCs w:val="24"/>
          </w:rPr>
          <w:t>)</w:t>
        </w:r>
      </w:ins>
      <w:r w:rsidR="00AE6A62" w:rsidRPr="00BC10ED">
        <w:rPr>
          <w:rFonts w:ascii="Times New Roman" w:hAnsi="Times New Roman" w:cs="Times New Roman"/>
          <w:b w:val="0"/>
          <w:bCs w:val="0"/>
          <w:color w:val="auto"/>
          <w:sz w:val="24"/>
          <w:szCs w:val="24"/>
        </w:rPr>
        <w:t xml:space="preserve"> characterization of the </w:t>
      </w:r>
      <w:r w:rsidRPr="00BC10ED">
        <w:rPr>
          <w:rFonts w:ascii="Times New Roman" w:hAnsi="Times New Roman" w:cs="Times New Roman"/>
          <w:b w:val="0"/>
          <w:bCs w:val="0"/>
          <w:color w:val="auto"/>
          <w:sz w:val="24"/>
          <w:szCs w:val="24"/>
        </w:rPr>
        <w:t>as-</w:t>
      </w:r>
      <w:r w:rsidR="00AE6A62" w:rsidRPr="00BC10ED">
        <w:rPr>
          <w:rFonts w:ascii="Times New Roman" w:hAnsi="Times New Roman" w:cs="Times New Roman"/>
          <w:b w:val="0"/>
          <w:bCs w:val="0"/>
          <w:color w:val="auto"/>
          <w:sz w:val="24"/>
          <w:szCs w:val="24"/>
        </w:rPr>
        <w:t>cast sample</w:t>
      </w:r>
      <w:r w:rsidR="00FB0FA7" w:rsidRPr="00BC10ED">
        <w:rPr>
          <w:rFonts w:ascii="Times New Roman" w:hAnsi="Times New Roman" w:cs="Times New Roman"/>
          <w:b w:val="0"/>
          <w:bCs w:val="0"/>
          <w:color w:val="auto"/>
          <w:sz w:val="24"/>
          <w:szCs w:val="24"/>
        </w:rPr>
        <w:t xml:space="preserve">. </w:t>
      </w:r>
      <w:del w:id="459" w:author="ACL" w:date="2020-02-05T16:15:00Z">
        <w:r w:rsidR="00FB0FA7" w:rsidRPr="00BC10ED" w:rsidDel="0064580F">
          <w:rPr>
            <w:rFonts w:ascii="Times New Roman" w:hAnsi="Times New Roman" w:cs="Times New Roman"/>
            <w:b w:val="0"/>
            <w:bCs w:val="0"/>
            <w:color w:val="auto"/>
            <w:sz w:val="24"/>
            <w:szCs w:val="24"/>
          </w:rPr>
          <w:delText xml:space="preserve">In order </w:delText>
        </w:r>
        <w:r w:rsidR="00C57255" w:rsidRPr="00BC10ED" w:rsidDel="0064580F">
          <w:rPr>
            <w:rFonts w:ascii="Times New Roman" w:hAnsi="Times New Roman" w:cs="Times New Roman"/>
            <w:b w:val="0"/>
            <w:bCs w:val="0"/>
            <w:color w:val="auto"/>
            <w:sz w:val="24"/>
            <w:szCs w:val="24"/>
          </w:rPr>
          <w:delText>to</w:delText>
        </w:r>
      </w:del>
      <w:ins w:id="460" w:author="ACL" w:date="2020-02-05T16:15:00Z">
        <w:r w:rsidR="0064580F">
          <w:rPr>
            <w:rFonts w:ascii="Times New Roman" w:hAnsi="Times New Roman" w:cs="Times New Roman"/>
            <w:b w:val="0"/>
            <w:bCs w:val="0"/>
            <w:color w:val="auto"/>
            <w:sz w:val="24"/>
            <w:szCs w:val="24"/>
          </w:rPr>
          <w:t>To</w:t>
        </w:r>
      </w:ins>
      <w:r w:rsidR="00C57255" w:rsidRPr="00BC10ED">
        <w:rPr>
          <w:rFonts w:ascii="Times New Roman" w:hAnsi="Times New Roman" w:cs="Times New Roman"/>
          <w:b w:val="0"/>
          <w:bCs w:val="0"/>
          <w:color w:val="auto"/>
          <w:sz w:val="24"/>
          <w:szCs w:val="24"/>
        </w:rPr>
        <w:t xml:space="preserve"> coa</w:t>
      </w:r>
      <w:ins w:id="461" w:author="ACL" w:date="2020-02-05T16:15:00Z">
        <w:r w:rsidR="0064580F">
          <w:rPr>
            <w:rFonts w:ascii="Times New Roman" w:hAnsi="Times New Roman" w:cs="Times New Roman"/>
            <w:b w:val="0"/>
            <w:bCs w:val="0"/>
            <w:color w:val="auto"/>
            <w:sz w:val="24"/>
            <w:szCs w:val="24"/>
          </w:rPr>
          <w:t>r</w:t>
        </w:r>
      </w:ins>
      <w:r w:rsidR="00C57255" w:rsidRPr="00BC10ED">
        <w:rPr>
          <w:rFonts w:ascii="Times New Roman" w:hAnsi="Times New Roman" w:cs="Times New Roman"/>
          <w:b w:val="0"/>
          <w:bCs w:val="0"/>
          <w:color w:val="auto"/>
          <w:sz w:val="24"/>
          <w:szCs w:val="24"/>
        </w:rPr>
        <w:t>sen the microstructure</w:t>
      </w:r>
      <w:r w:rsidR="000C52E7" w:rsidRPr="00BC10ED">
        <w:rPr>
          <w:rFonts w:ascii="Times New Roman" w:hAnsi="Times New Roman" w:cs="Times New Roman"/>
          <w:b w:val="0"/>
          <w:bCs w:val="0"/>
          <w:color w:val="auto"/>
          <w:sz w:val="24"/>
          <w:szCs w:val="24"/>
        </w:rPr>
        <w:t xml:space="preserve">, the </w:t>
      </w:r>
      <w:r w:rsidR="00FB0FA7" w:rsidRPr="00BC10ED">
        <w:rPr>
          <w:rFonts w:ascii="Times New Roman" w:hAnsi="Times New Roman" w:cs="Times New Roman"/>
          <w:b w:val="0"/>
          <w:bCs w:val="0"/>
          <w:color w:val="auto"/>
          <w:sz w:val="24"/>
          <w:szCs w:val="24"/>
        </w:rPr>
        <w:t>dwell time</w:t>
      </w:r>
      <w:del w:id="462" w:author="ACL" w:date="2020-02-05T16:20:00Z">
        <w:r w:rsidR="000C52E7" w:rsidRPr="00BC10ED" w:rsidDel="0064580F">
          <w:rPr>
            <w:rFonts w:ascii="Times New Roman" w:hAnsi="Times New Roman" w:cs="Times New Roman"/>
            <w:b w:val="0"/>
            <w:bCs w:val="0"/>
            <w:color w:val="auto"/>
            <w:sz w:val="24"/>
            <w:szCs w:val="24"/>
          </w:rPr>
          <w:delText>,</w:delText>
        </w:r>
      </w:del>
      <w:r w:rsidR="000C52E7" w:rsidRPr="00BC10ED">
        <w:rPr>
          <w:rFonts w:ascii="Times New Roman" w:hAnsi="Times New Roman" w:cs="Times New Roman"/>
          <w:b w:val="0"/>
          <w:bCs w:val="0"/>
          <w:color w:val="auto"/>
          <w:sz w:val="24"/>
          <w:szCs w:val="24"/>
        </w:rPr>
        <w:t xml:space="preserve"> </w:t>
      </w:r>
      <w:r w:rsidR="00FB0FA7" w:rsidRPr="0064580F">
        <w:rPr>
          <w:rFonts w:ascii="Times New Roman" w:hAnsi="Times New Roman" w:cs="Times New Roman"/>
          <w:b w:val="0"/>
          <w:bCs w:val="0"/>
          <w:i/>
          <w:color w:val="auto"/>
          <w:sz w:val="24"/>
          <w:szCs w:val="24"/>
          <w:rPrChange w:id="463" w:author="ACL" w:date="2020-02-05T16:20:00Z">
            <w:rPr>
              <w:rFonts w:ascii="Times New Roman" w:hAnsi="Times New Roman" w:cs="Times New Roman"/>
              <w:b w:val="0"/>
              <w:bCs w:val="0"/>
              <w:color w:val="auto"/>
              <w:sz w:val="24"/>
              <w:szCs w:val="24"/>
            </w:rPr>
          </w:rPrChange>
        </w:rPr>
        <w:t>t</w:t>
      </w:r>
      <w:del w:id="464" w:author="ACL" w:date="2020-02-05T16:20:00Z">
        <w:r w:rsidR="00FB0FA7" w:rsidRPr="00BC10ED" w:rsidDel="0064580F">
          <w:rPr>
            <w:rFonts w:ascii="Times New Roman" w:hAnsi="Times New Roman" w:cs="Times New Roman"/>
            <w:b w:val="0"/>
            <w:bCs w:val="0"/>
            <w:color w:val="auto"/>
            <w:sz w:val="24"/>
            <w:szCs w:val="24"/>
          </w:rPr>
          <w:delText>,</w:delText>
        </w:r>
      </w:del>
      <w:r w:rsidR="00FB0FA7" w:rsidRPr="00BC10ED">
        <w:rPr>
          <w:rFonts w:ascii="Times New Roman" w:hAnsi="Times New Roman" w:cs="Times New Roman"/>
          <w:b w:val="0"/>
          <w:bCs w:val="0"/>
          <w:color w:val="auto"/>
          <w:sz w:val="24"/>
          <w:szCs w:val="24"/>
        </w:rPr>
        <w:t xml:space="preserve"> is</w:t>
      </w:r>
      <w:r w:rsidR="00A57BAF" w:rsidRPr="00BC10ED">
        <w:rPr>
          <w:rFonts w:ascii="Times New Roman" w:hAnsi="Times New Roman" w:cs="Times New Roman"/>
          <w:b w:val="0"/>
          <w:bCs w:val="0"/>
          <w:color w:val="auto"/>
          <w:sz w:val="24"/>
          <w:szCs w:val="24"/>
        </w:rPr>
        <w:t xml:space="preserve"> estimated </w:t>
      </w:r>
      <w:ins w:id="465" w:author="ACL" w:date="2020-02-05T23:01:00Z">
        <w:r w:rsidR="00811D0E">
          <w:rPr>
            <w:rFonts w:ascii="Times New Roman" w:hAnsi="Times New Roman" w:cs="Times New Roman"/>
            <w:b w:val="0"/>
            <w:bCs w:val="0"/>
            <w:color w:val="auto"/>
            <w:sz w:val="24"/>
            <w:szCs w:val="24"/>
          </w:rPr>
          <w:t>by using</w:t>
        </w:r>
      </w:ins>
      <w:del w:id="466" w:author="ACL" w:date="2020-02-05T23:01:00Z">
        <w:r w:rsidR="00A57BAF" w:rsidRPr="00BC10ED" w:rsidDel="00811D0E">
          <w:rPr>
            <w:rFonts w:ascii="Times New Roman" w:hAnsi="Times New Roman" w:cs="Times New Roman"/>
            <w:b w:val="0"/>
            <w:bCs w:val="0"/>
            <w:color w:val="auto"/>
            <w:sz w:val="24"/>
            <w:szCs w:val="24"/>
          </w:rPr>
          <w:delText>as</w:delText>
        </w:r>
      </w:del>
      <w:del w:id="467" w:author="ACL" w:date="2020-02-05T16:20:00Z">
        <w:r w:rsidR="00FB0FA7" w:rsidRPr="00BC10ED" w:rsidDel="0064580F">
          <w:rPr>
            <w:rFonts w:ascii="Times New Roman" w:hAnsi="Times New Roman" w:cs="Times New Roman"/>
            <w:b w:val="0"/>
            <w:bCs w:val="0"/>
            <w:color w:val="auto"/>
            <w:sz w:val="24"/>
            <w:szCs w:val="24"/>
          </w:rPr>
          <w:delText xml:space="preserve"> ~</w:delText>
        </w:r>
      </w:del>
      <w:r w:rsidR="00FB0FA7" w:rsidRPr="00BC10ED">
        <w:rPr>
          <w:rFonts w:ascii="Times New Roman" w:hAnsi="Times New Roman" w:cs="Times New Roman"/>
          <w:b w:val="0"/>
          <w:bCs w:val="0"/>
          <w:color w:val="auto"/>
          <w:sz w:val="24"/>
          <w:szCs w:val="24"/>
        </w:rPr>
        <w:t xml:space="preserve"> </w:t>
      </w:r>
      <m:oMath>
        <m:f>
          <m:fPr>
            <m:type m:val="lin"/>
            <m:ctrlPr>
              <w:ins w:id="468" w:author="ACL" w:date="2020-02-05T23:02:00Z">
                <w:rPr>
                  <w:rFonts w:ascii="Cambria Math" w:hAnsi="Cambria Math" w:cs="Times New Roman"/>
                  <w:b w:val="0"/>
                  <w:bCs w:val="0"/>
                  <w:i/>
                  <w:color w:val="auto"/>
                  <w:sz w:val="24"/>
                  <w:szCs w:val="24"/>
                  <w:rPrChange w:id="469" w:author="ACL" w:date="2020-02-05T23:02:00Z">
                    <w:rPr>
                      <w:rFonts w:ascii="Cambria Math" w:hAnsi="Cambria Math" w:cs="Times New Roman"/>
                      <w:b w:val="0"/>
                      <w:bCs w:val="0"/>
                      <w:i/>
                      <w:color w:val="auto"/>
                      <w:sz w:val="24"/>
                      <w:szCs w:val="24"/>
                    </w:rPr>
                  </w:rPrChange>
                </w:rPr>
              </w:ins>
            </m:ctrlPr>
          </m:fPr>
          <m:num>
            <m:sSup>
              <m:sSupPr>
                <m:ctrlPr>
                  <w:ins w:id="470" w:author="ACL" w:date="2020-02-05T23:02:00Z">
                    <w:rPr>
                      <w:rFonts w:ascii="Cambria Math" w:hAnsi="Cambria Math" w:cs="Times New Roman"/>
                      <w:b w:val="0"/>
                      <w:bCs w:val="0"/>
                      <w:i/>
                      <w:color w:val="auto"/>
                      <w:sz w:val="24"/>
                      <w:szCs w:val="24"/>
                      <w:rPrChange w:id="471" w:author="ACL" w:date="2020-02-05T23:02:00Z">
                        <w:rPr>
                          <w:rFonts w:ascii="Cambria Math" w:hAnsi="Cambria Math" w:cs="Times New Roman"/>
                          <w:b w:val="0"/>
                          <w:bCs w:val="0"/>
                          <w:i/>
                          <w:color w:val="auto"/>
                          <w:sz w:val="24"/>
                          <w:szCs w:val="24"/>
                        </w:rPr>
                      </w:rPrChange>
                    </w:rPr>
                  </w:ins>
                </m:ctrlPr>
              </m:sSupPr>
              <m:e>
                <m:r>
                  <w:ins w:id="472" w:author="ACL" w:date="2020-02-05T23:02:00Z">
                    <w:rPr>
                      <w:rFonts w:ascii="Cambria Math" w:hAnsi="Cambria Math" w:cs="Times New Roman"/>
                      <w:color w:val="auto"/>
                      <w:sz w:val="24"/>
                      <w:szCs w:val="24"/>
                      <w:rPrChange w:id="473" w:author="ACL" w:date="2020-02-05T23:02:00Z">
                        <w:rPr>
                          <w:rFonts w:ascii="Cambria Math" w:hAnsi="Cambria Math" w:cs="Times New Roman"/>
                          <w:color w:val="auto"/>
                          <w:sz w:val="24"/>
                          <w:szCs w:val="24"/>
                        </w:rPr>
                      </w:rPrChange>
                    </w:rPr>
                    <m:t>r</m:t>
                  </w:ins>
                </m:r>
              </m:e>
              <m:sup>
                <m:r>
                  <w:ins w:id="474" w:author="ACL" w:date="2020-02-05T23:02:00Z">
                    <w:rPr>
                      <w:rFonts w:ascii="Cambria Math" w:hAnsi="Cambria Math" w:cs="Times New Roman"/>
                      <w:color w:val="auto"/>
                      <w:sz w:val="24"/>
                      <w:szCs w:val="24"/>
                      <w:rPrChange w:id="475" w:author="ACL" w:date="2020-02-05T23:02:00Z">
                        <w:rPr>
                          <w:rFonts w:ascii="Cambria Math" w:hAnsi="Cambria Math" w:cs="Times New Roman"/>
                          <w:color w:val="auto"/>
                          <w:sz w:val="24"/>
                          <w:szCs w:val="24"/>
                        </w:rPr>
                      </w:rPrChange>
                    </w:rPr>
                    <m:t>2</m:t>
                  </w:ins>
                </m:r>
              </m:sup>
            </m:sSup>
          </m:num>
          <m:den>
            <m:r>
              <w:ins w:id="476" w:author="ACL" w:date="2020-02-05T23:02:00Z">
                <w:rPr>
                  <w:rFonts w:ascii="Cambria Math" w:hAnsi="Cambria Math" w:cs="Times New Roman"/>
                  <w:color w:val="auto"/>
                  <w:sz w:val="24"/>
                  <w:szCs w:val="24"/>
                  <w:rPrChange w:id="477" w:author="ACL" w:date="2020-02-05T23:02:00Z">
                    <w:rPr>
                      <w:rFonts w:ascii="Cambria Math" w:hAnsi="Cambria Math" w:cs="Times New Roman"/>
                      <w:color w:val="auto"/>
                      <w:sz w:val="24"/>
                      <w:szCs w:val="24"/>
                    </w:rPr>
                  </w:rPrChange>
                </w:rPr>
                <m:t>D</m:t>
              </w:ins>
            </m:r>
          </m:den>
        </m:f>
        <m:f>
          <m:fPr>
            <m:ctrlPr>
              <w:del w:id="478" w:author="ACL" w:date="2020-02-05T23:02:00Z">
                <w:rPr>
                  <w:rFonts w:ascii="Cambria Math" w:hAnsi="Cambria Math" w:cs="Times New Roman"/>
                  <w:b w:val="0"/>
                  <w:bCs w:val="0"/>
                  <w:i/>
                  <w:color w:val="auto"/>
                  <w:sz w:val="24"/>
                  <w:szCs w:val="24"/>
                  <w:rPrChange w:id="479" w:author="ACL" w:date="2020-02-05T23:02:00Z">
                    <w:rPr>
                      <w:rFonts w:ascii="Cambria Math" w:hAnsi="Cambria Math" w:cs="Times New Roman"/>
                      <w:b w:val="0"/>
                      <w:bCs w:val="0"/>
                      <w:i/>
                      <w:color w:val="auto"/>
                      <w:sz w:val="24"/>
                      <w:szCs w:val="24"/>
                    </w:rPr>
                  </w:rPrChange>
                </w:rPr>
              </w:del>
            </m:ctrlPr>
          </m:fPr>
          <m:num>
            <m:sSup>
              <m:sSupPr>
                <m:ctrlPr>
                  <w:del w:id="480" w:author="ACL" w:date="2020-02-05T23:02:00Z">
                    <w:rPr>
                      <w:rFonts w:ascii="Cambria Math" w:hAnsi="Cambria Math" w:cs="Times New Roman"/>
                      <w:b w:val="0"/>
                      <w:bCs w:val="0"/>
                      <w:i/>
                      <w:color w:val="auto"/>
                      <w:sz w:val="24"/>
                      <w:szCs w:val="24"/>
                      <w:rPrChange w:id="481" w:author="ACL" w:date="2020-02-05T23:02:00Z">
                        <w:rPr>
                          <w:rFonts w:ascii="Cambria Math" w:hAnsi="Cambria Math" w:cs="Times New Roman"/>
                          <w:b w:val="0"/>
                          <w:bCs w:val="0"/>
                          <w:i/>
                          <w:color w:val="auto"/>
                          <w:sz w:val="24"/>
                          <w:szCs w:val="24"/>
                        </w:rPr>
                      </w:rPrChange>
                    </w:rPr>
                  </w:del>
                </m:ctrlPr>
              </m:sSupPr>
              <m:e>
                <m:r>
                  <w:del w:id="482" w:author="ACL" w:date="2020-02-05T23:02:00Z">
                    <w:rPr>
                      <w:rFonts w:ascii="Cambria Math" w:hAnsi="Cambria Math" w:cs="Times New Roman"/>
                      <w:color w:val="auto"/>
                      <w:sz w:val="24"/>
                      <w:szCs w:val="24"/>
                      <w:rPrChange w:id="483" w:author="ACL" w:date="2020-02-05T23:02:00Z">
                        <w:rPr>
                          <w:rFonts w:ascii="Cambria Math" w:hAnsi="Cambria Math" w:cs="Times New Roman"/>
                          <w:color w:val="auto"/>
                          <w:sz w:val="24"/>
                          <w:szCs w:val="24"/>
                        </w:rPr>
                      </w:rPrChange>
                    </w:rPr>
                    <m:t>r</m:t>
                  </w:del>
                </m:r>
              </m:e>
              <m:sup>
                <m:r>
                  <w:del w:id="484" w:author="ACL" w:date="2020-02-05T23:02:00Z">
                    <w:rPr>
                      <w:rFonts w:ascii="Cambria Math" w:hAnsi="Cambria Math" w:cs="Times New Roman"/>
                      <w:color w:val="auto"/>
                      <w:sz w:val="24"/>
                      <w:szCs w:val="24"/>
                      <w:rPrChange w:id="485" w:author="ACL" w:date="2020-02-05T23:02:00Z">
                        <w:rPr>
                          <w:rFonts w:ascii="Cambria Math" w:hAnsi="Cambria Math" w:cs="Times New Roman"/>
                          <w:color w:val="auto"/>
                          <w:sz w:val="24"/>
                          <w:szCs w:val="24"/>
                        </w:rPr>
                      </w:rPrChange>
                    </w:rPr>
                    <m:t>2</m:t>
                  </w:del>
                </m:r>
              </m:sup>
            </m:sSup>
          </m:num>
          <m:den>
            <m:r>
              <w:del w:id="486" w:author="ACL" w:date="2020-02-05T23:02:00Z">
                <w:rPr>
                  <w:rFonts w:ascii="Cambria Math" w:hAnsi="Cambria Math" w:cs="Times New Roman"/>
                  <w:color w:val="auto"/>
                  <w:sz w:val="24"/>
                  <w:szCs w:val="24"/>
                  <w:rPrChange w:id="487" w:author="ACL" w:date="2020-02-05T23:02:00Z">
                    <w:rPr>
                      <w:rFonts w:ascii="Cambria Math" w:hAnsi="Cambria Math" w:cs="Times New Roman"/>
                      <w:color w:val="auto"/>
                      <w:sz w:val="24"/>
                      <w:szCs w:val="24"/>
                    </w:rPr>
                  </w:rPrChange>
                </w:rPr>
                <m:t>D</m:t>
              </w:del>
            </m:r>
          </m:den>
        </m:f>
      </m:oMath>
      <w:ins w:id="488" w:author="ACL" w:date="2020-02-05T16:20:00Z">
        <w:r w:rsidR="0064580F" w:rsidRPr="00811D0E">
          <w:rPr>
            <w:rFonts w:ascii="Times New Roman" w:eastAsiaTheme="minorEastAsia" w:hAnsi="Times New Roman" w:cs="Times New Roman"/>
            <w:b w:val="0"/>
            <w:bCs w:val="0"/>
            <w:color w:val="auto"/>
            <w:sz w:val="24"/>
            <w:szCs w:val="24"/>
            <w:rPrChange w:id="489" w:author="ACL" w:date="2020-02-05T23:02:00Z">
              <w:rPr>
                <w:rFonts w:ascii="Times New Roman" w:eastAsiaTheme="minorEastAsia" w:hAnsi="Times New Roman" w:cs="Times New Roman"/>
                <w:b w:val="0"/>
                <w:bCs w:val="0"/>
                <w:color w:val="auto"/>
                <w:sz w:val="24"/>
                <w:szCs w:val="24"/>
              </w:rPr>
            </w:rPrChange>
          </w:rPr>
          <w:t>,</w:t>
        </w:r>
      </w:ins>
      <w:r w:rsidR="00DE530C" w:rsidRPr="00BC10ED">
        <w:rPr>
          <w:rFonts w:ascii="Times New Roman" w:eastAsiaTheme="minorEastAsia" w:hAnsi="Times New Roman" w:cs="Times New Roman"/>
          <w:b w:val="0"/>
          <w:bCs w:val="0"/>
          <w:color w:val="auto"/>
          <w:sz w:val="24"/>
          <w:szCs w:val="24"/>
        </w:rPr>
        <w:t xml:space="preserve"> </w:t>
      </w:r>
      <w:del w:id="490" w:author="ACL" w:date="2020-02-05T16:20:00Z">
        <w:r w:rsidR="00DE530C" w:rsidRPr="00BC10ED" w:rsidDel="0064580F">
          <w:rPr>
            <w:rFonts w:ascii="Times New Roman" w:hAnsi="Times New Roman" w:cs="Times New Roman"/>
            <w:b w:val="0"/>
            <w:bCs w:val="0"/>
            <w:color w:val="auto"/>
            <w:sz w:val="24"/>
            <w:szCs w:val="24"/>
          </w:rPr>
          <w:delText xml:space="preserve"> </w:delText>
        </w:r>
      </w:del>
      <w:r w:rsidR="000C52E7" w:rsidRPr="00BC10ED">
        <w:rPr>
          <w:rFonts w:ascii="Times New Roman" w:hAnsi="Times New Roman" w:cs="Times New Roman"/>
          <w:b w:val="0"/>
          <w:bCs w:val="0"/>
          <w:color w:val="auto"/>
          <w:sz w:val="24"/>
          <w:szCs w:val="24"/>
        </w:rPr>
        <w:t xml:space="preserve">where </w:t>
      </w:r>
      <w:r w:rsidR="000C52E7" w:rsidRPr="0064580F">
        <w:rPr>
          <w:rFonts w:ascii="Times New Roman" w:hAnsi="Times New Roman" w:cs="Times New Roman"/>
          <w:b w:val="0"/>
          <w:bCs w:val="0"/>
          <w:i/>
          <w:color w:val="auto"/>
          <w:sz w:val="24"/>
          <w:szCs w:val="24"/>
          <w:rPrChange w:id="491" w:author="ACL" w:date="2020-02-05T16:20:00Z">
            <w:rPr>
              <w:rFonts w:ascii="Times New Roman" w:hAnsi="Times New Roman" w:cs="Times New Roman"/>
              <w:b w:val="0"/>
              <w:bCs w:val="0"/>
              <w:color w:val="auto"/>
              <w:sz w:val="24"/>
              <w:szCs w:val="24"/>
            </w:rPr>
          </w:rPrChange>
        </w:rPr>
        <w:t>r</w:t>
      </w:r>
      <w:r w:rsidR="000C52E7" w:rsidRPr="00BC10ED">
        <w:rPr>
          <w:rFonts w:ascii="Times New Roman" w:hAnsi="Times New Roman" w:cs="Times New Roman"/>
          <w:b w:val="0"/>
          <w:bCs w:val="0"/>
          <w:color w:val="auto"/>
          <w:sz w:val="24"/>
          <w:szCs w:val="24"/>
        </w:rPr>
        <w:t xml:space="preserve"> is the diffusion length and </w:t>
      </w:r>
      <w:r w:rsidR="000C52E7" w:rsidRPr="0064580F">
        <w:rPr>
          <w:rFonts w:ascii="Times New Roman" w:hAnsi="Times New Roman" w:cs="Times New Roman"/>
          <w:b w:val="0"/>
          <w:bCs w:val="0"/>
          <w:i/>
          <w:color w:val="auto"/>
          <w:sz w:val="24"/>
          <w:szCs w:val="24"/>
          <w:rPrChange w:id="492" w:author="ACL" w:date="2020-02-05T16:20:00Z">
            <w:rPr>
              <w:rFonts w:ascii="Times New Roman" w:hAnsi="Times New Roman" w:cs="Times New Roman"/>
              <w:b w:val="0"/>
              <w:bCs w:val="0"/>
              <w:color w:val="auto"/>
              <w:sz w:val="24"/>
              <w:szCs w:val="24"/>
            </w:rPr>
          </w:rPrChange>
        </w:rPr>
        <w:t>D</w:t>
      </w:r>
      <w:r w:rsidR="00DF3AF1" w:rsidRPr="00BC10ED">
        <w:rPr>
          <w:rFonts w:ascii="Times New Roman" w:hAnsi="Times New Roman" w:cs="Times New Roman"/>
          <w:b w:val="0"/>
          <w:bCs w:val="0"/>
          <w:color w:val="auto"/>
          <w:sz w:val="24"/>
          <w:szCs w:val="24"/>
        </w:rPr>
        <w:t xml:space="preserve"> </w:t>
      </w:r>
      <w:r w:rsidR="000C52E7" w:rsidRPr="00BC10ED">
        <w:rPr>
          <w:rFonts w:ascii="Times New Roman" w:hAnsi="Times New Roman" w:cs="Times New Roman"/>
          <w:b w:val="0"/>
          <w:bCs w:val="0"/>
          <w:color w:val="auto"/>
          <w:sz w:val="24"/>
          <w:szCs w:val="24"/>
        </w:rPr>
        <w:t>is the diffusion coefficient. In this case</w:t>
      </w:r>
      <w:r w:rsidR="002D4F75" w:rsidRPr="00BC10ED">
        <w:rPr>
          <w:rFonts w:ascii="Times New Roman" w:hAnsi="Times New Roman" w:cs="Times New Roman"/>
          <w:b w:val="0"/>
          <w:bCs w:val="0"/>
          <w:color w:val="auto"/>
          <w:sz w:val="24"/>
          <w:szCs w:val="24"/>
        </w:rPr>
        <w:t>,</w:t>
      </w:r>
      <w:r w:rsidR="000C52E7" w:rsidRPr="00BC10ED">
        <w:rPr>
          <w:rFonts w:ascii="Times New Roman" w:hAnsi="Times New Roman" w:cs="Times New Roman"/>
          <w:b w:val="0"/>
          <w:bCs w:val="0"/>
          <w:color w:val="auto"/>
          <w:sz w:val="24"/>
          <w:szCs w:val="24"/>
        </w:rPr>
        <w:t xml:space="preserve"> the </w:t>
      </w:r>
      <w:r w:rsidR="002E2648" w:rsidRPr="00BC10ED">
        <w:rPr>
          <w:rFonts w:ascii="Times New Roman" w:hAnsi="Times New Roman" w:cs="Times New Roman"/>
          <w:b w:val="0"/>
          <w:bCs w:val="0"/>
          <w:color w:val="auto"/>
          <w:sz w:val="24"/>
          <w:szCs w:val="24"/>
        </w:rPr>
        <w:t xml:space="preserve">estimated </w:t>
      </w:r>
      <w:r w:rsidR="000C52E7" w:rsidRPr="00BC10ED">
        <w:rPr>
          <w:rFonts w:ascii="Times New Roman" w:hAnsi="Times New Roman" w:cs="Times New Roman"/>
          <w:b w:val="0"/>
          <w:bCs w:val="0"/>
          <w:color w:val="auto"/>
          <w:sz w:val="24"/>
          <w:szCs w:val="24"/>
        </w:rPr>
        <w:t xml:space="preserve">dwell time at </w:t>
      </w:r>
      <w:r w:rsidR="00DF3AF1" w:rsidRPr="00BC10ED">
        <w:rPr>
          <w:rFonts w:ascii="Times New Roman" w:hAnsi="Times New Roman" w:cs="Times New Roman"/>
          <w:b w:val="0"/>
          <w:bCs w:val="0"/>
          <w:color w:val="auto"/>
          <w:sz w:val="24"/>
          <w:szCs w:val="24"/>
        </w:rPr>
        <w:t>800</w:t>
      </w:r>
      <w:del w:id="493" w:author="ACL" w:date="2020-02-05T16:20:00Z">
        <w:r w:rsidR="00DF3AF1" w:rsidRPr="00BC10ED" w:rsidDel="0064580F">
          <w:rPr>
            <w:rFonts w:ascii="Times New Roman" w:hAnsi="Times New Roman" w:cs="Times New Roman"/>
            <w:b w:val="0"/>
            <w:bCs w:val="0"/>
            <w:color w:val="auto"/>
            <w:sz w:val="24"/>
            <w:szCs w:val="24"/>
            <w:vertAlign w:val="superscript"/>
          </w:rPr>
          <w:delText>o</w:delText>
        </w:r>
        <w:r w:rsidR="00DF3AF1" w:rsidRPr="00BC10ED" w:rsidDel="0064580F">
          <w:rPr>
            <w:rFonts w:ascii="Times New Roman" w:hAnsi="Times New Roman" w:cs="Times New Roman"/>
            <w:b w:val="0"/>
            <w:bCs w:val="0"/>
            <w:color w:val="auto"/>
            <w:sz w:val="24"/>
            <w:szCs w:val="24"/>
          </w:rPr>
          <w:delText>C</w:delText>
        </w:r>
      </w:del>
      <w:r w:rsidR="000C52E7" w:rsidRPr="00BC10ED">
        <w:rPr>
          <w:rFonts w:ascii="Times New Roman" w:hAnsi="Times New Roman" w:cs="Times New Roman"/>
          <w:b w:val="0"/>
          <w:bCs w:val="0"/>
          <w:color w:val="auto"/>
          <w:sz w:val="24"/>
          <w:szCs w:val="24"/>
        </w:rPr>
        <w:t xml:space="preserve">, </w:t>
      </w:r>
      <w:r w:rsidR="00C911C9" w:rsidRPr="00BC10ED">
        <w:rPr>
          <w:rFonts w:ascii="Times New Roman" w:hAnsi="Times New Roman" w:cs="Times New Roman"/>
          <w:b w:val="0"/>
          <w:bCs w:val="0"/>
          <w:color w:val="auto"/>
          <w:sz w:val="24"/>
          <w:szCs w:val="24"/>
        </w:rPr>
        <w:t>900</w:t>
      </w:r>
      <w:del w:id="494" w:author="ACL" w:date="2020-02-05T16:20:00Z">
        <w:r w:rsidR="00C911C9" w:rsidRPr="00BC10ED" w:rsidDel="0064580F">
          <w:rPr>
            <w:rFonts w:ascii="Times New Roman" w:hAnsi="Times New Roman" w:cs="Times New Roman"/>
            <w:b w:val="0"/>
            <w:bCs w:val="0"/>
            <w:color w:val="auto"/>
            <w:sz w:val="24"/>
            <w:szCs w:val="24"/>
            <w:vertAlign w:val="superscript"/>
          </w:rPr>
          <w:delText>o</w:delText>
        </w:r>
        <w:r w:rsidR="00C911C9" w:rsidRPr="00BC10ED" w:rsidDel="0064580F">
          <w:rPr>
            <w:rFonts w:ascii="Times New Roman" w:hAnsi="Times New Roman" w:cs="Times New Roman"/>
            <w:b w:val="0"/>
            <w:bCs w:val="0"/>
            <w:color w:val="auto"/>
            <w:sz w:val="24"/>
            <w:szCs w:val="24"/>
          </w:rPr>
          <w:delText>C</w:delText>
        </w:r>
      </w:del>
      <w:r w:rsidR="00C911C9" w:rsidRPr="00BC10ED">
        <w:rPr>
          <w:rFonts w:ascii="Times New Roman" w:hAnsi="Times New Roman" w:cs="Times New Roman"/>
          <w:b w:val="0"/>
          <w:bCs w:val="0"/>
          <w:color w:val="auto"/>
          <w:sz w:val="24"/>
          <w:szCs w:val="24"/>
        </w:rPr>
        <w:t>,</w:t>
      </w:r>
      <w:ins w:id="495" w:author="ACL" w:date="2020-02-05T23:02:00Z">
        <w:r w:rsidR="00811D0E">
          <w:rPr>
            <w:rFonts w:ascii="Times New Roman" w:hAnsi="Times New Roman" w:cs="Times New Roman"/>
            <w:b w:val="0"/>
            <w:bCs w:val="0"/>
            <w:color w:val="auto"/>
            <w:sz w:val="24"/>
            <w:szCs w:val="24"/>
          </w:rPr>
          <w:t xml:space="preserve"> </w:t>
        </w:r>
      </w:ins>
      <w:r w:rsidR="000C52E7" w:rsidRPr="00BC10ED">
        <w:rPr>
          <w:rFonts w:ascii="Times New Roman" w:hAnsi="Times New Roman" w:cs="Times New Roman"/>
          <w:b w:val="0"/>
          <w:bCs w:val="0"/>
          <w:color w:val="auto"/>
          <w:sz w:val="24"/>
          <w:szCs w:val="24"/>
        </w:rPr>
        <w:t>1000</w:t>
      </w:r>
      <w:del w:id="496" w:author="ACL" w:date="2020-02-05T16:20:00Z">
        <w:r w:rsidR="000C52E7" w:rsidRPr="00BC10ED" w:rsidDel="0064580F">
          <w:rPr>
            <w:rFonts w:ascii="Times New Roman" w:hAnsi="Times New Roman" w:cs="Times New Roman"/>
            <w:b w:val="0"/>
            <w:bCs w:val="0"/>
            <w:color w:val="auto"/>
            <w:sz w:val="24"/>
            <w:szCs w:val="24"/>
            <w:vertAlign w:val="superscript"/>
          </w:rPr>
          <w:delText>o</w:delText>
        </w:r>
        <w:r w:rsidR="000C52E7" w:rsidRPr="00BC10ED" w:rsidDel="0064580F">
          <w:rPr>
            <w:rFonts w:ascii="Times New Roman" w:hAnsi="Times New Roman" w:cs="Times New Roman"/>
            <w:b w:val="0"/>
            <w:bCs w:val="0"/>
            <w:color w:val="auto"/>
            <w:sz w:val="24"/>
            <w:szCs w:val="24"/>
          </w:rPr>
          <w:delText>C</w:delText>
        </w:r>
      </w:del>
      <w:r w:rsidR="00C911C9" w:rsidRPr="00BC10ED">
        <w:rPr>
          <w:rFonts w:ascii="Times New Roman" w:hAnsi="Times New Roman" w:cs="Times New Roman"/>
          <w:b w:val="0"/>
          <w:bCs w:val="0"/>
          <w:color w:val="auto"/>
          <w:sz w:val="24"/>
          <w:szCs w:val="24"/>
        </w:rPr>
        <w:t>, 1100</w:t>
      </w:r>
      <w:del w:id="497" w:author="ACL" w:date="2020-02-05T16:20:00Z">
        <w:r w:rsidR="00C911C9" w:rsidRPr="00BC10ED" w:rsidDel="0064580F">
          <w:rPr>
            <w:rFonts w:ascii="Times New Roman" w:hAnsi="Times New Roman" w:cs="Times New Roman"/>
            <w:b w:val="0"/>
            <w:bCs w:val="0"/>
            <w:color w:val="auto"/>
            <w:sz w:val="24"/>
            <w:szCs w:val="24"/>
            <w:vertAlign w:val="superscript"/>
          </w:rPr>
          <w:delText>o</w:delText>
        </w:r>
        <w:r w:rsidR="00C911C9" w:rsidRPr="00BC10ED" w:rsidDel="0064580F">
          <w:rPr>
            <w:rFonts w:ascii="Times New Roman" w:hAnsi="Times New Roman" w:cs="Times New Roman"/>
            <w:b w:val="0"/>
            <w:bCs w:val="0"/>
            <w:color w:val="auto"/>
            <w:sz w:val="24"/>
            <w:szCs w:val="24"/>
          </w:rPr>
          <w:delText>C</w:delText>
        </w:r>
      </w:del>
      <w:r w:rsidR="00C911C9" w:rsidRPr="00BC10ED">
        <w:rPr>
          <w:rFonts w:ascii="Times New Roman" w:hAnsi="Times New Roman" w:cs="Times New Roman"/>
          <w:b w:val="0"/>
          <w:bCs w:val="0"/>
          <w:color w:val="auto"/>
          <w:sz w:val="24"/>
          <w:szCs w:val="24"/>
        </w:rPr>
        <w:t>, 1200</w:t>
      </w:r>
      <w:del w:id="498" w:author="ACL" w:date="2020-02-05T16:20:00Z">
        <w:r w:rsidR="00C911C9" w:rsidRPr="00BC10ED" w:rsidDel="0064580F">
          <w:rPr>
            <w:rFonts w:ascii="Times New Roman" w:hAnsi="Times New Roman" w:cs="Times New Roman"/>
            <w:b w:val="0"/>
            <w:bCs w:val="0"/>
            <w:color w:val="auto"/>
            <w:sz w:val="24"/>
            <w:szCs w:val="24"/>
            <w:vertAlign w:val="superscript"/>
          </w:rPr>
          <w:delText>o</w:delText>
        </w:r>
        <w:r w:rsidR="00C911C9" w:rsidRPr="00BC10ED" w:rsidDel="0064580F">
          <w:rPr>
            <w:rFonts w:ascii="Times New Roman" w:hAnsi="Times New Roman" w:cs="Times New Roman"/>
            <w:b w:val="0"/>
            <w:bCs w:val="0"/>
            <w:color w:val="auto"/>
            <w:sz w:val="24"/>
            <w:szCs w:val="24"/>
          </w:rPr>
          <w:delText>C</w:delText>
        </w:r>
      </w:del>
      <w:ins w:id="499" w:author="ACL" w:date="2020-02-05T16:20:00Z">
        <w:r w:rsidR="0064580F">
          <w:rPr>
            <w:rFonts w:ascii="Times New Roman" w:hAnsi="Times New Roman" w:cs="Times New Roman"/>
            <w:b w:val="0"/>
            <w:bCs w:val="0"/>
            <w:color w:val="auto"/>
            <w:sz w:val="24"/>
            <w:szCs w:val="24"/>
          </w:rPr>
          <w:t>,</w:t>
        </w:r>
      </w:ins>
      <w:r w:rsidR="000C52E7" w:rsidRPr="00BC10ED">
        <w:rPr>
          <w:rFonts w:ascii="Times New Roman" w:hAnsi="Times New Roman" w:cs="Times New Roman"/>
          <w:b w:val="0"/>
          <w:bCs w:val="0"/>
          <w:color w:val="auto"/>
          <w:sz w:val="24"/>
          <w:szCs w:val="24"/>
        </w:rPr>
        <w:t xml:space="preserve"> and</w:t>
      </w:r>
      <w:r w:rsidR="00DF3AF1" w:rsidRPr="00BC10ED">
        <w:rPr>
          <w:rFonts w:ascii="Times New Roman" w:hAnsi="Times New Roman" w:cs="Times New Roman"/>
          <w:b w:val="0"/>
          <w:bCs w:val="0"/>
          <w:color w:val="auto"/>
          <w:sz w:val="24"/>
          <w:szCs w:val="24"/>
        </w:rPr>
        <w:t xml:space="preserve"> 1300</w:t>
      </w:r>
      <w:ins w:id="500" w:author="ACL" w:date="2020-02-05T16:21:00Z">
        <w:r w:rsidR="0064580F">
          <w:rPr>
            <w:rFonts w:ascii="Times New Roman" w:hAnsi="Times New Roman" w:cs="Times New Roman"/>
            <w:b w:val="0"/>
            <w:bCs w:val="0"/>
            <w:color w:val="auto"/>
            <w:sz w:val="24"/>
            <w:szCs w:val="24"/>
          </w:rPr>
          <w:t> °</w:t>
        </w:r>
      </w:ins>
      <w:del w:id="501" w:author="ACL" w:date="2020-02-05T16:21:00Z">
        <w:r w:rsidR="00DF3AF1" w:rsidRPr="00BC10ED" w:rsidDel="0064580F">
          <w:rPr>
            <w:rFonts w:ascii="Times New Roman" w:hAnsi="Times New Roman" w:cs="Times New Roman"/>
            <w:b w:val="0"/>
            <w:bCs w:val="0"/>
            <w:color w:val="auto"/>
            <w:sz w:val="24"/>
            <w:szCs w:val="24"/>
            <w:vertAlign w:val="superscript"/>
          </w:rPr>
          <w:delText>o</w:delText>
        </w:r>
      </w:del>
      <w:r w:rsidR="00DF3AF1" w:rsidRPr="00BC10ED">
        <w:rPr>
          <w:rFonts w:ascii="Times New Roman" w:hAnsi="Times New Roman" w:cs="Times New Roman"/>
          <w:b w:val="0"/>
          <w:bCs w:val="0"/>
          <w:color w:val="auto"/>
          <w:sz w:val="24"/>
          <w:szCs w:val="24"/>
        </w:rPr>
        <w:t>C</w:t>
      </w:r>
      <w:r w:rsidR="002E2648" w:rsidRPr="00BC10ED">
        <w:rPr>
          <w:rFonts w:ascii="Times New Roman" w:hAnsi="Times New Roman" w:cs="Times New Roman"/>
          <w:b w:val="0"/>
          <w:bCs w:val="0"/>
          <w:color w:val="auto"/>
          <w:sz w:val="24"/>
          <w:szCs w:val="24"/>
        </w:rPr>
        <w:t xml:space="preserve"> </w:t>
      </w:r>
      <w:del w:id="502" w:author="ACL" w:date="2020-02-05T23:02:00Z">
        <w:r w:rsidR="002E2648" w:rsidRPr="00BC10ED" w:rsidDel="00811D0E">
          <w:rPr>
            <w:rFonts w:ascii="Times New Roman" w:hAnsi="Times New Roman" w:cs="Times New Roman"/>
            <w:b w:val="0"/>
            <w:bCs w:val="0"/>
            <w:color w:val="auto"/>
            <w:sz w:val="24"/>
            <w:szCs w:val="24"/>
          </w:rPr>
          <w:delText>are</w:delText>
        </w:r>
        <w:r w:rsidR="00DF3AF1" w:rsidRPr="00BC10ED" w:rsidDel="00811D0E">
          <w:rPr>
            <w:rFonts w:ascii="Times New Roman" w:hAnsi="Times New Roman" w:cs="Times New Roman"/>
            <w:b w:val="0"/>
            <w:bCs w:val="0"/>
            <w:color w:val="auto"/>
            <w:sz w:val="24"/>
            <w:szCs w:val="24"/>
          </w:rPr>
          <w:delText xml:space="preserve"> </w:delText>
        </w:r>
      </w:del>
      <w:ins w:id="503" w:author="ACL" w:date="2020-02-05T23:02:00Z">
        <w:r w:rsidR="00811D0E">
          <w:rPr>
            <w:rFonts w:ascii="Times New Roman" w:hAnsi="Times New Roman" w:cs="Times New Roman"/>
            <w:b w:val="0"/>
            <w:bCs w:val="0"/>
            <w:color w:val="auto"/>
            <w:sz w:val="24"/>
            <w:szCs w:val="24"/>
          </w:rPr>
          <w:t>is</w:t>
        </w:r>
        <w:r w:rsidR="00811D0E" w:rsidRPr="00BC10ED">
          <w:rPr>
            <w:rFonts w:ascii="Times New Roman" w:hAnsi="Times New Roman" w:cs="Times New Roman"/>
            <w:b w:val="0"/>
            <w:bCs w:val="0"/>
            <w:color w:val="auto"/>
            <w:sz w:val="24"/>
            <w:szCs w:val="24"/>
          </w:rPr>
          <w:t xml:space="preserve"> </w:t>
        </w:r>
      </w:ins>
      <w:r w:rsidR="00C57255" w:rsidRPr="00BC10ED">
        <w:rPr>
          <w:rFonts w:ascii="Times New Roman" w:hAnsi="Times New Roman" w:cs="Times New Roman"/>
          <w:b w:val="0"/>
          <w:bCs w:val="0"/>
          <w:color w:val="auto"/>
          <w:sz w:val="24"/>
          <w:szCs w:val="24"/>
        </w:rPr>
        <w:t>279</w:t>
      </w:r>
      <w:ins w:id="504" w:author="ACL" w:date="2020-02-05T16:21:00Z">
        <w:r w:rsidR="0064580F">
          <w:rPr>
            <w:rFonts w:ascii="Times New Roman" w:hAnsi="Times New Roman" w:cs="Times New Roman"/>
            <w:b w:val="0"/>
            <w:bCs w:val="0"/>
            <w:color w:val="auto"/>
            <w:sz w:val="24"/>
            <w:szCs w:val="24"/>
          </w:rPr>
          <w:t xml:space="preserve"> h</w:t>
        </w:r>
      </w:ins>
      <w:del w:id="505" w:author="ACL" w:date="2020-02-05T16:21:00Z">
        <w:r w:rsidR="00DF3AF1" w:rsidRPr="00BC10ED" w:rsidDel="0064580F">
          <w:rPr>
            <w:rFonts w:ascii="Times New Roman" w:hAnsi="Times New Roman" w:cs="Times New Roman"/>
            <w:b w:val="0"/>
            <w:bCs w:val="0"/>
            <w:color w:val="auto"/>
            <w:sz w:val="24"/>
            <w:szCs w:val="24"/>
          </w:rPr>
          <w:delText xml:space="preserve"> hours</w:delText>
        </w:r>
      </w:del>
      <w:r w:rsidR="000C52E7" w:rsidRPr="00BC10ED">
        <w:rPr>
          <w:rFonts w:ascii="Times New Roman" w:hAnsi="Times New Roman" w:cs="Times New Roman"/>
          <w:b w:val="0"/>
          <w:bCs w:val="0"/>
          <w:color w:val="auto"/>
          <w:sz w:val="24"/>
          <w:szCs w:val="24"/>
        </w:rPr>
        <w:t xml:space="preserve">, </w:t>
      </w:r>
      <w:r w:rsidR="00C911C9" w:rsidRPr="00BC10ED">
        <w:rPr>
          <w:rFonts w:ascii="Times New Roman" w:hAnsi="Times New Roman" w:cs="Times New Roman"/>
          <w:b w:val="0"/>
          <w:bCs w:val="0"/>
          <w:color w:val="auto"/>
          <w:sz w:val="24"/>
          <w:szCs w:val="24"/>
        </w:rPr>
        <w:t>15</w:t>
      </w:r>
      <w:ins w:id="506" w:author="ACL" w:date="2020-02-05T16:21:00Z">
        <w:r w:rsidR="0064580F">
          <w:rPr>
            <w:rFonts w:ascii="Times New Roman" w:hAnsi="Times New Roman" w:cs="Times New Roman"/>
            <w:b w:val="0"/>
            <w:bCs w:val="0"/>
            <w:color w:val="auto"/>
            <w:sz w:val="24"/>
            <w:szCs w:val="24"/>
          </w:rPr>
          <w:t xml:space="preserve"> h</w:t>
        </w:r>
      </w:ins>
      <w:del w:id="507" w:author="ACL" w:date="2020-02-05T16:21:00Z">
        <w:r w:rsidR="00C911C9" w:rsidRPr="00BC10ED" w:rsidDel="0064580F">
          <w:rPr>
            <w:rFonts w:ascii="Times New Roman" w:hAnsi="Times New Roman" w:cs="Times New Roman"/>
            <w:b w:val="0"/>
            <w:bCs w:val="0"/>
            <w:color w:val="auto"/>
            <w:sz w:val="24"/>
            <w:szCs w:val="24"/>
          </w:rPr>
          <w:delText xml:space="preserve"> hours</w:delText>
        </w:r>
      </w:del>
      <w:r w:rsidR="00C911C9" w:rsidRPr="00BC10ED">
        <w:rPr>
          <w:rFonts w:ascii="Times New Roman" w:hAnsi="Times New Roman" w:cs="Times New Roman"/>
          <w:b w:val="0"/>
          <w:bCs w:val="0"/>
          <w:color w:val="auto"/>
          <w:sz w:val="24"/>
          <w:szCs w:val="24"/>
        </w:rPr>
        <w:t xml:space="preserve">, </w:t>
      </w:r>
      <w:r w:rsidR="00C57255" w:rsidRPr="00BC10ED">
        <w:rPr>
          <w:rFonts w:ascii="Times New Roman" w:hAnsi="Times New Roman" w:cs="Times New Roman"/>
          <w:b w:val="0"/>
          <w:bCs w:val="0"/>
          <w:color w:val="auto"/>
          <w:sz w:val="24"/>
          <w:szCs w:val="24"/>
        </w:rPr>
        <w:t>1.5</w:t>
      </w:r>
      <w:ins w:id="508" w:author="ACL" w:date="2020-02-05T16:21:00Z">
        <w:r w:rsidR="0064580F">
          <w:rPr>
            <w:rFonts w:ascii="Times New Roman" w:hAnsi="Times New Roman" w:cs="Times New Roman"/>
            <w:b w:val="0"/>
            <w:bCs w:val="0"/>
            <w:color w:val="auto"/>
            <w:sz w:val="24"/>
            <w:szCs w:val="24"/>
          </w:rPr>
          <w:t xml:space="preserve"> h</w:t>
        </w:r>
      </w:ins>
      <w:del w:id="509" w:author="ACL" w:date="2020-02-05T16:21:00Z">
        <w:r w:rsidR="000C52E7" w:rsidRPr="00BC10ED" w:rsidDel="0064580F">
          <w:rPr>
            <w:rFonts w:ascii="Times New Roman" w:hAnsi="Times New Roman" w:cs="Times New Roman"/>
            <w:b w:val="0"/>
            <w:bCs w:val="0"/>
            <w:color w:val="auto"/>
            <w:sz w:val="24"/>
            <w:szCs w:val="24"/>
          </w:rPr>
          <w:delText xml:space="preserve"> hours</w:delText>
        </w:r>
      </w:del>
      <w:r w:rsidR="007D70FC" w:rsidRPr="00BC10ED">
        <w:rPr>
          <w:rFonts w:ascii="Times New Roman" w:hAnsi="Times New Roman" w:cs="Times New Roman"/>
          <w:b w:val="0"/>
          <w:bCs w:val="0"/>
          <w:color w:val="auto"/>
          <w:sz w:val="24"/>
          <w:szCs w:val="24"/>
        </w:rPr>
        <w:t>,</w:t>
      </w:r>
      <w:r w:rsidR="000C52E7" w:rsidRPr="00BC10ED">
        <w:rPr>
          <w:rFonts w:ascii="Times New Roman" w:hAnsi="Times New Roman" w:cs="Times New Roman"/>
          <w:b w:val="0"/>
          <w:bCs w:val="0"/>
          <w:color w:val="auto"/>
          <w:sz w:val="24"/>
          <w:szCs w:val="24"/>
        </w:rPr>
        <w:t xml:space="preserve"> </w:t>
      </w:r>
      <w:r w:rsidR="00C911C9" w:rsidRPr="00BC10ED">
        <w:rPr>
          <w:rFonts w:ascii="Times New Roman" w:hAnsi="Times New Roman" w:cs="Times New Roman"/>
          <w:b w:val="0"/>
          <w:bCs w:val="0"/>
          <w:color w:val="auto"/>
          <w:sz w:val="24"/>
          <w:szCs w:val="24"/>
        </w:rPr>
        <w:t>10 min, 1.6 min</w:t>
      </w:r>
      <w:ins w:id="510" w:author="ACL" w:date="2020-02-05T16:21:00Z">
        <w:r w:rsidR="0064580F">
          <w:rPr>
            <w:rFonts w:ascii="Times New Roman" w:hAnsi="Times New Roman" w:cs="Times New Roman"/>
            <w:b w:val="0"/>
            <w:bCs w:val="0"/>
            <w:color w:val="auto"/>
            <w:sz w:val="24"/>
            <w:szCs w:val="24"/>
          </w:rPr>
          <w:t>,</w:t>
        </w:r>
      </w:ins>
      <w:r w:rsidR="00C911C9" w:rsidRPr="00BC10ED">
        <w:rPr>
          <w:rFonts w:ascii="Times New Roman" w:hAnsi="Times New Roman" w:cs="Times New Roman"/>
          <w:b w:val="0"/>
          <w:bCs w:val="0"/>
          <w:color w:val="auto"/>
          <w:sz w:val="24"/>
          <w:szCs w:val="24"/>
        </w:rPr>
        <w:t xml:space="preserve"> </w:t>
      </w:r>
      <w:r w:rsidR="000C52E7" w:rsidRPr="00BC10ED">
        <w:rPr>
          <w:rFonts w:ascii="Times New Roman" w:hAnsi="Times New Roman" w:cs="Times New Roman"/>
          <w:b w:val="0"/>
          <w:bCs w:val="0"/>
          <w:color w:val="auto"/>
          <w:sz w:val="24"/>
          <w:szCs w:val="24"/>
        </w:rPr>
        <w:t xml:space="preserve">and </w:t>
      </w:r>
      <w:r w:rsidR="00C57255" w:rsidRPr="00BC10ED">
        <w:rPr>
          <w:rFonts w:ascii="Times New Roman" w:hAnsi="Times New Roman" w:cs="Times New Roman"/>
          <w:b w:val="0"/>
          <w:bCs w:val="0"/>
          <w:color w:val="auto"/>
          <w:sz w:val="24"/>
          <w:szCs w:val="24"/>
        </w:rPr>
        <w:t xml:space="preserve">20 </w:t>
      </w:r>
      <w:del w:id="511" w:author="ACL" w:date="2020-02-05T16:21:00Z">
        <w:r w:rsidR="00C57255" w:rsidRPr="00BC10ED" w:rsidDel="0064580F">
          <w:rPr>
            <w:rFonts w:ascii="Times New Roman" w:hAnsi="Times New Roman" w:cs="Times New Roman"/>
            <w:b w:val="0"/>
            <w:bCs w:val="0"/>
            <w:color w:val="auto"/>
            <w:sz w:val="24"/>
            <w:szCs w:val="24"/>
          </w:rPr>
          <w:delText>sec</w:delText>
        </w:r>
      </w:del>
      <w:ins w:id="512" w:author="ACL" w:date="2020-02-05T16:21:00Z">
        <w:r w:rsidR="0064580F">
          <w:rPr>
            <w:rFonts w:ascii="Times New Roman" w:hAnsi="Times New Roman" w:cs="Times New Roman"/>
            <w:b w:val="0"/>
            <w:bCs w:val="0"/>
            <w:color w:val="auto"/>
            <w:sz w:val="24"/>
            <w:szCs w:val="24"/>
          </w:rPr>
          <w:t>s</w:t>
        </w:r>
      </w:ins>
      <w:r w:rsidR="007D70FC" w:rsidRPr="00BC10ED">
        <w:rPr>
          <w:rFonts w:ascii="Times New Roman" w:hAnsi="Times New Roman" w:cs="Times New Roman"/>
          <w:b w:val="0"/>
          <w:bCs w:val="0"/>
          <w:color w:val="auto"/>
          <w:sz w:val="24"/>
          <w:szCs w:val="24"/>
        </w:rPr>
        <w:t>,</w:t>
      </w:r>
      <w:r w:rsidR="000C52E7" w:rsidRPr="00BC10ED">
        <w:rPr>
          <w:rFonts w:ascii="Times New Roman" w:hAnsi="Times New Roman" w:cs="Times New Roman"/>
          <w:b w:val="0"/>
          <w:bCs w:val="0"/>
          <w:color w:val="auto"/>
          <w:sz w:val="24"/>
          <w:szCs w:val="24"/>
        </w:rPr>
        <w:t xml:space="preserve"> respectively.</w:t>
      </w:r>
      <w:r w:rsidR="00C911C9" w:rsidRPr="00BC10ED">
        <w:rPr>
          <w:rFonts w:ascii="Times New Roman" w:hAnsi="Times New Roman" w:cs="Times New Roman"/>
          <w:b w:val="0"/>
          <w:bCs w:val="0"/>
          <w:color w:val="auto"/>
          <w:sz w:val="24"/>
          <w:szCs w:val="24"/>
        </w:rPr>
        <w:t xml:space="preserve"> Much longer heat</w:t>
      </w:r>
      <w:r w:rsidRPr="00BC10ED">
        <w:rPr>
          <w:rFonts w:ascii="Times New Roman" w:hAnsi="Times New Roman" w:cs="Times New Roman"/>
          <w:b w:val="0"/>
          <w:bCs w:val="0"/>
          <w:color w:val="auto"/>
          <w:sz w:val="24"/>
          <w:szCs w:val="24"/>
        </w:rPr>
        <w:t xml:space="preserve"> </w:t>
      </w:r>
      <w:r w:rsidR="00C911C9" w:rsidRPr="00BC10ED">
        <w:rPr>
          <w:rFonts w:ascii="Times New Roman" w:hAnsi="Times New Roman" w:cs="Times New Roman"/>
          <w:b w:val="0"/>
          <w:bCs w:val="0"/>
          <w:color w:val="auto"/>
          <w:sz w:val="24"/>
          <w:szCs w:val="24"/>
        </w:rPr>
        <w:t>tr</w:t>
      </w:r>
      <w:r w:rsidRPr="00BC10ED">
        <w:rPr>
          <w:rFonts w:ascii="Times New Roman" w:hAnsi="Times New Roman" w:cs="Times New Roman"/>
          <w:b w:val="0"/>
          <w:bCs w:val="0"/>
          <w:color w:val="auto"/>
          <w:sz w:val="24"/>
          <w:szCs w:val="24"/>
        </w:rPr>
        <w:t>eatments</w:t>
      </w:r>
      <w:r w:rsidR="00C911C9" w:rsidRPr="00BC10ED">
        <w:rPr>
          <w:rFonts w:ascii="Times New Roman" w:hAnsi="Times New Roman" w:cs="Times New Roman"/>
          <w:b w:val="0"/>
          <w:bCs w:val="0"/>
          <w:color w:val="auto"/>
          <w:sz w:val="24"/>
          <w:szCs w:val="24"/>
        </w:rPr>
        <w:t xml:space="preserve"> were </w:t>
      </w:r>
      <w:del w:id="513" w:author="ACL" w:date="2020-02-05T23:02:00Z">
        <w:r w:rsidR="00C911C9" w:rsidRPr="00BC10ED" w:rsidDel="00811D0E">
          <w:rPr>
            <w:rFonts w:ascii="Times New Roman" w:hAnsi="Times New Roman" w:cs="Times New Roman"/>
            <w:b w:val="0"/>
            <w:bCs w:val="0"/>
            <w:color w:val="auto"/>
            <w:sz w:val="24"/>
            <w:szCs w:val="24"/>
          </w:rPr>
          <w:delText xml:space="preserve">made </w:delText>
        </w:r>
      </w:del>
      <w:ins w:id="514" w:author="ACL" w:date="2020-02-05T23:02:00Z">
        <w:r w:rsidR="00811D0E">
          <w:rPr>
            <w:rFonts w:ascii="Times New Roman" w:hAnsi="Times New Roman" w:cs="Times New Roman"/>
            <w:b w:val="0"/>
            <w:bCs w:val="0"/>
            <w:color w:val="auto"/>
            <w:sz w:val="24"/>
            <w:szCs w:val="24"/>
          </w:rPr>
          <w:t>used</w:t>
        </w:r>
        <w:r w:rsidR="00811D0E" w:rsidRPr="00BC10ED">
          <w:rPr>
            <w:rFonts w:ascii="Times New Roman" w:hAnsi="Times New Roman" w:cs="Times New Roman"/>
            <w:b w:val="0"/>
            <w:bCs w:val="0"/>
            <w:color w:val="auto"/>
            <w:sz w:val="24"/>
            <w:szCs w:val="24"/>
          </w:rPr>
          <w:t xml:space="preserve"> </w:t>
        </w:r>
      </w:ins>
      <w:r w:rsidR="00C911C9" w:rsidRPr="00BC10ED">
        <w:rPr>
          <w:rFonts w:ascii="Times New Roman" w:hAnsi="Times New Roman" w:cs="Times New Roman"/>
          <w:b w:val="0"/>
          <w:bCs w:val="0"/>
          <w:color w:val="auto"/>
          <w:sz w:val="24"/>
          <w:szCs w:val="24"/>
        </w:rPr>
        <w:t xml:space="preserve">in practice </w:t>
      </w:r>
      <w:del w:id="515" w:author="ACL" w:date="2020-02-05T16:15:00Z">
        <w:r w:rsidR="00C911C9" w:rsidRPr="00BC10ED" w:rsidDel="0064580F">
          <w:rPr>
            <w:rFonts w:ascii="Times New Roman" w:hAnsi="Times New Roman" w:cs="Times New Roman"/>
            <w:b w:val="0"/>
            <w:bCs w:val="0"/>
            <w:color w:val="auto"/>
            <w:sz w:val="24"/>
            <w:szCs w:val="24"/>
          </w:rPr>
          <w:delText>in order to</w:delText>
        </w:r>
      </w:del>
      <w:ins w:id="516" w:author="ACL" w:date="2020-02-05T16:15:00Z">
        <w:r w:rsidR="0064580F">
          <w:rPr>
            <w:rFonts w:ascii="Times New Roman" w:hAnsi="Times New Roman" w:cs="Times New Roman"/>
            <w:b w:val="0"/>
            <w:bCs w:val="0"/>
            <w:color w:val="auto"/>
            <w:sz w:val="24"/>
            <w:szCs w:val="24"/>
          </w:rPr>
          <w:t>to</w:t>
        </w:r>
      </w:ins>
      <w:r w:rsidR="00C911C9" w:rsidRPr="00BC10ED">
        <w:rPr>
          <w:rFonts w:ascii="Times New Roman" w:hAnsi="Times New Roman" w:cs="Times New Roman"/>
          <w:b w:val="0"/>
          <w:bCs w:val="0"/>
          <w:color w:val="auto"/>
          <w:sz w:val="24"/>
          <w:szCs w:val="24"/>
        </w:rPr>
        <w:t xml:space="preserve"> </w:t>
      </w:r>
      <w:r w:rsidRPr="00BC10ED">
        <w:rPr>
          <w:rFonts w:ascii="Times New Roman" w:hAnsi="Times New Roman" w:cs="Times New Roman"/>
          <w:b w:val="0"/>
          <w:bCs w:val="0"/>
          <w:color w:val="auto"/>
          <w:sz w:val="24"/>
          <w:szCs w:val="24"/>
        </w:rPr>
        <w:t xml:space="preserve">ensure </w:t>
      </w:r>
      <w:r w:rsidR="00C911C9" w:rsidRPr="00BC10ED">
        <w:rPr>
          <w:rFonts w:ascii="Times New Roman" w:hAnsi="Times New Roman" w:cs="Times New Roman"/>
          <w:b w:val="0"/>
          <w:bCs w:val="0"/>
          <w:color w:val="auto"/>
          <w:sz w:val="24"/>
          <w:szCs w:val="24"/>
        </w:rPr>
        <w:t>sufficient</w:t>
      </w:r>
      <w:ins w:id="517" w:author="ACL" w:date="2020-02-05T16:21:00Z">
        <w:r w:rsidR="0064580F">
          <w:rPr>
            <w:rFonts w:ascii="Times New Roman" w:hAnsi="Times New Roman" w:cs="Times New Roman"/>
            <w:b w:val="0"/>
            <w:bCs w:val="0"/>
            <w:color w:val="auto"/>
            <w:sz w:val="24"/>
            <w:szCs w:val="24"/>
          </w:rPr>
          <w:t>ly</w:t>
        </w:r>
      </w:ins>
      <w:r w:rsidR="00C911C9" w:rsidRPr="00BC10ED">
        <w:rPr>
          <w:rFonts w:ascii="Times New Roman" w:hAnsi="Times New Roman" w:cs="Times New Roman"/>
          <w:b w:val="0"/>
          <w:bCs w:val="0"/>
          <w:color w:val="auto"/>
          <w:sz w:val="24"/>
          <w:szCs w:val="24"/>
        </w:rPr>
        <w:t xml:space="preserve"> coarse</w:t>
      </w:r>
      <w:del w:id="518" w:author="ACL" w:date="2020-02-05T16:22:00Z">
        <w:r w:rsidR="00C911C9" w:rsidRPr="00BC10ED" w:rsidDel="0064580F">
          <w:rPr>
            <w:rFonts w:ascii="Times New Roman" w:hAnsi="Times New Roman" w:cs="Times New Roman"/>
            <w:b w:val="0"/>
            <w:bCs w:val="0"/>
            <w:color w:val="auto"/>
            <w:sz w:val="24"/>
            <w:szCs w:val="24"/>
          </w:rPr>
          <w:delText>ning of</w:delText>
        </w:r>
      </w:del>
      <w:r w:rsidR="00C911C9" w:rsidRPr="00BC10ED">
        <w:rPr>
          <w:rFonts w:ascii="Times New Roman" w:hAnsi="Times New Roman" w:cs="Times New Roman"/>
          <w:b w:val="0"/>
          <w:bCs w:val="0"/>
          <w:color w:val="auto"/>
          <w:sz w:val="24"/>
          <w:szCs w:val="24"/>
        </w:rPr>
        <w:t xml:space="preserve"> phases. </w:t>
      </w:r>
    </w:p>
    <w:p w:rsidR="002D4F75" w:rsidRPr="00BC10ED" w:rsidRDefault="000C52E7" w:rsidP="00473D0B">
      <w:pPr>
        <w:pStyle w:val="Caption"/>
        <w:spacing w:line="360" w:lineRule="auto"/>
        <w:contextualSpacing/>
        <w:jc w:val="both"/>
        <w:rPr>
          <w:rFonts w:ascii="Times New Roman" w:hAnsi="Times New Roman" w:cs="Times New Roman"/>
          <w:b w:val="0"/>
          <w:bCs w:val="0"/>
          <w:color w:val="auto"/>
          <w:sz w:val="24"/>
          <w:szCs w:val="24"/>
        </w:rPr>
      </w:pPr>
      <w:r w:rsidRPr="00BC10ED">
        <w:rPr>
          <w:rFonts w:ascii="Times New Roman" w:hAnsi="Times New Roman" w:cs="Times New Roman"/>
          <w:b w:val="0"/>
          <w:bCs w:val="0"/>
          <w:color w:val="auto"/>
          <w:sz w:val="24"/>
          <w:szCs w:val="24"/>
        </w:rPr>
        <w:t xml:space="preserve"> </w:t>
      </w:r>
    </w:p>
    <w:p w:rsidR="007837BB" w:rsidRPr="00BC10ED" w:rsidRDefault="00AF1F1D" w:rsidP="00CE5F75">
      <w:pPr>
        <w:pStyle w:val="Caption"/>
        <w:rPr>
          <w:rFonts w:ascii="Times New Roman" w:hAnsi="Times New Roman" w:cs="Times New Roman"/>
          <w:b w:val="0"/>
          <w:bCs w:val="0"/>
          <w:color w:val="auto"/>
          <w:sz w:val="24"/>
          <w:szCs w:val="24"/>
        </w:rPr>
      </w:pPr>
      <w:del w:id="519" w:author="ACL" w:date="2020-02-05T16:22:00Z">
        <w:r w:rsidRPr="00BC10ED" w:rsidDel="0064580F">
          <w:rPr>
            <w:rFonts w:ascii="Times New Roman" w:hAnsi="Times New Roman" w:cs="Times New Roman"/>
            <w:b w:val="0"/>
            <w:bCs w:val="0"/>
            <w:color w:val="auto"/>
            <w:sz w:val="24"/>
            <w:szCs w:val="24"/>
          </w:rPr>
          <w:delText xml:space="preserve"> </w:delText>
        </w:r>
      </w:del>
      <w:r w:rsidR="005E5820" w:rsidRPr="00BC10ED">
        <w:rPr>
          <w:rFonts w:ascii="Times New Roman" w:hAnsi="Times New Roman" w:cs="Times New Roman"/>
          <w:color w:val="auto"/>
          <w:sz w:val="24"/>
          <w:szCs w:val="24"/>
        </w:rPr>
        <w:t xml:space="preserve">Table </w:t>
      </w:r>
      <w:bookmarkEnd w:id="429"/>
      <w:bookmarkEnd w:id="430"/>
      <w:r w:rsidR="00CE5F75" w:rsidRPr="00BC10ED">
        <w:rPr>
          <w:rFonts w:ascii="Times New Roman" w:hAnsi="Times New Roman" w:cs="Times New Roman"/>
          <w:color w:val="auto"/>
          <w:sz w:val="24"/>
          <w:szCs w:val="24"/>
        </w:rPr>
        <w:t>2</w:t>
      </w:r>
      <w:r w:rsidR="00D33EA5" w:rsidRPr="00BC10ED">
        <w:rPr>
          <w:rFonts w:ascii="Times New Roman" w:hAnsi="Times New Roman" w:cs="Times New Roman"/>
          <w:b w:val="0"/>
          <w:bCs w:val="0"/>
          <w:color w:val="auto"/>
          <w:sz w:val="24"/>
          <w:szCs w:val="24"/>
        </w:rPr>
        <w:t xml:space="preserve"> </w:t>
      </w:r>
      <w:r w:rsidR="007837BB" w:rsidRPr="00BC10ED">
        <w:rPr>
          <w:rFonts w:ascii="Times New Roman" w:hAnsi="Times New Roman" w:cs="Times New Roman"/>
          <w:b w:val="0"/>
          <w:bCs w:val="0"/>
          <w:color w:val="auto"/>
          <w:sz w:val="24"/>
          <w:szCs w:val="24"/>
        </w:rPr>
        <w:t>Heat</w:t>
      </w:r>
      <w:del w:id="520" w:author="ACL" w:date="2020-02-05T16:22:00Z">
        <w:r w:rsidR="007837BB" w:rsidRPr="00BC10ED" w:rsidDel="0064580F">
          <w:rPr>
            <w:rFonts w:ascii="Times New Roman" w:hAnsi="Times New Roman" w:cs="Times New Roman"/>
            <w:b w:val="0"/>
            <w:bCs w:val="0"/>
            <w:color w:val="auto"/>
            <w:sz w:val="24"/>
            <w:szCs w:val="24"/>
          </w:rPr>
          <w:delText xml:space="preserve"> </w:delText>
        </w:r>
      </w:del>
      <w:ins w:id="521" w:author="ACL" w:date="2020-02-05T16:22:00Z">
        <w:r w:rsidR="0064580F">
          <w:rPr>
            <w:rFonts w:ascii="Times New Roman" w:hAnsi="Times New Roman" w:cs="Times New Roman"/>
            <w:b w:val="0"/>
            <w:bCs w:val="0"/>
            <w:color w:val="auto"/>
            <w:sz w:val="24"/>
            <w:szCs w:val="24"/>
          </w:rPr>
          <w:t>-</w:t>
        </w:r>
      </w:ins>
      <w:r w:rsidR="00D33EA5" w:rsidRPr="00BC10ED">
        <w:rPr>
          <w:rFonts w:ascii="Times New Roman" w:hAnsi="Times New Roman" w:cs="Times New Roman"/>
          <w:b w:val="0"/>
          <w:bCs w:val="0"/>
          <w:color w:val="auto"/>
          <w:sz w:val="24"/>
          <w:szCs w:val="24"/>
        </w:rPr>
        <w:t>t</w:t>
      </w:r>
      <w:r w:rsidR="007837BB" w:rsidRPr="00BC10ED">
        <w:rPr>
          <w:rFonts w:ascii="Times New Roman" w:hAnsi="Times New Roman" w:cs="Times New Roman"/>
          <w:b w:val="0"/>
          <w:bCs w:val="0"/>
          <w:color w:val="auto"/>
          <w:sz w:val="24"/>
          <w:szCs w:val="24"/>
        </w:rPr>
        <w:t>reatment</w:t>
      </w:r>
      <w:r w:rsidR="00244DB0" w:rsidRPr="00BC10ED">
        <w:rPr>
          <w:rFonts w:ascii="Times New Roman" w:hAnsi="Times New Roman" w:cs="Times New Roman"/>
          <w:b w:val="0"/>
          <w:bCs w:val="0"/>
          <w:color w:val="auto"/>
          <w:sz w:val="24"/>
          <w:szCs w:val="24"/>
        </w:rPr>
        <w:t xml:space="preserve"> parameters</w:t>
      </w:r>
      <w:r w:rsidR="00722082" w:rsidRPr="00BC10ED">
        <w:rPr>
          <w:rFonts w:ascii="Times New Roman" w:hAnsi="Times New Roman" w:cs="Times New Roman"/>
          <w:b w:val="0"/>
          <w:bCs w:val="0"/>
          <w:color w:val="auto"/>
          <w:sz w:val="24"/>
          <w:szCs w:val="24"/>
        </w:rPr>
        <w:t xml:space="preserve"> </w:t>
      </w:r>
      <w:del w:id="522" w:author="ACL" w:date="2020-02-05T16:23:00Z">
        <w:r w:rsidR="008773EA" w:rsidRPr="00BC10ED" w:rsidDel="0064580F">
          <w:rPr>
            <w:rFonts w:ascii="Times New Roman" w:hAnsi="Times New Roman" w:cs="Times New Roman"/>
            <w:b w:val="0"/>
            <w:bCs w:val="0"/>
            <w:color w:val="auto"/>
            <w:sz w:val="24"/>
            <w:szCs w:val="24"/>
          </w:rPr>
          <w:delText>(</w:delText>
        </w:r>
        <w:r w:rsidR="00244DB0" w:rsidRPr="00BC10ED" w:rsidDel="0064580F">
          <w:rPr>
            <w:rFonts w:ascii="Times New Roman" w:hAnsi="Times New Roman" w:cs="Times New Roman"/>
            <w:b w:val="0"/>
            <w:bCs w:val="0"/>
            <w:color w:val="auto"/>
            <w:sz w:val="24"/>
            <w:szCs w:val="24"/>
          </w:rPr>
          <w:delText xml:space="preserve">all samples </w:delText>
        </w:r>
        <w:r w:rsidR="00E96FE2" w:rsidRPr="00BC10ED" w:rsidDel="0064580F">
          <w:rPr>
            <w:rFonts w:ascii="Times New Roman" w:hAnsi="Times New Roman" w:cs="Times New Roman"/>
            <w:b w:val="0"/>
            <w:bCs w:val="0"/>
            <w:color w:val="auto"/>
            <w:sz w:val="24"/>
            <w:szCs w:val="24"/>
          </w:rPr>
          <w:delText xml:space="preserve">were </w:delText>
        </w:r>
        <w:r w:rsidR="00244DB0" w:rsidRPr="00BC10ED" w:rsidDel="0064580F">
          <w:rPr>
            <w:rFonts w:ascii="Times New Roman" w:hAnsi="Times New Roman" w:cs="Times New Roman"/>
            <w:b w:val="0"/>
            <w:bCs w:val="0"/>
            <w:color w:val="auto"/>
            <w:sz w:val="24"/>
            <w:szCs w:val="24"/>
          </w:rPr>
          <w:delText xml:space="preserve">water quench </w:delText>
        </w:r>
      </w:del>
      <w:del w:id="523" w:author="ACL" w:date="2020-02-05T16:22:00Z">
        <w:r w:rsidR="00244DB0" w:rsidRPr="00BC10ED" w:rsidDel="0064580F">
          <w:rPr>
            <w:rFonts w:ascii="Times New Roman" w:hAnsi="Times New Roman" w:cs="Times New Roman"/>
            <w:b w:val="0"/>
            <w:bCs w:val="0"/>
            <w:color w:val="auto"/>
            <w:sz w:val="24"/>
            <w:szCs w:val="24"/>
          </w:rPr>
          <w:delText xml:space="preserve">except </w:delText>
        </w:r>
        <w:r w:rsidR="008773EA" w:rsidRPr="00BC10ED" w:rsidDel="0064580F">
          <w:rPr>
            <w:rFonts w:ascii="Times New Roman" w:hAnsi="Times New Roman" w:cs="Times New Roman"/>
            <w:b w:val="0"/>
            <w:bCs w:val="0"/>
            <w:color w:val="auto"/>
            <w:sz w:val="24"/>
            <w:szCs w:val="24"/>
          </w:rPr>
          <w:delText>unless mentioned</w:delText>
        </w:r>
      </w:del>
      <w:del w:id="524" w:author="ACL" w:date="2020-02-05T16:23:00Z">
        <w:r w:rsidR="008773EA" w:rsidRPr="00BC10ED" w:rsidDel="0064580F">
          <w:rPr>
            <w:rFonts w:ascii="Times New Roman" w:hAnsi="Times New Roman" w:cs="Times New Roman"/>
            <w:b w:val="0"/>
            <w:bCs w:val="0"/>
            <w:color w:val="auto"/>
            <w:sz w:val="24"/>
            <w:szCs w:val="24"/>
          </w:rPr>
          <w:delText>)</w:delText>
        </w:r>
        <w:r w:rsidR="00DF5DEA" w:rsidRPr="00BC10ED" w:rsidDel="0064580F">
          <w:rPr>
            <w:rFonts w:ascii="Times New Roman" w:hAnsi="Times New Roman" w:cs="Times New Roman"/>
            <w:b w:val="0"/>
            <w:bCs w:val="0"/>
            <w:color w:val="auto"/>
            <w:sz w:val="24"/>
            <w:szCs w:val="24"/>
          </w:rPr>
          <w:delText xml:space="preserve"> </w:delText>
        </w:r>
      </w:del>
      <w:r w:rsidR="00DF5DEA" w:rsidRPr="00BC10ED">
        <w:rPr>
          <w:rFonts w:ascii="Times New Roman" w:hAnsi="Times New Roman" w:cs="Times New Roman"/>
          <w:b w:val="0"/>
          <w:bCs w:val="0"/>
          <w:color w:val="auto"/>
          <w:sz w:val="24"/>
          <w:szCs w:val="24"/>
        </w:rPr>
        <w:t>of the Al</w:t>
      </w:r>
      <w:r w:rsidR="00DF5DEA" w:rsidRPr="00BC10ED">
        <w:rPr>
          <w:rFonts w:ascii="Times New Roman" w:hAnsi="Times New Roman" w:cs="Times New Roman"/>
          <w:b w:val="0"/>
          <w:bCs w:val="0"/>
          <w:color w:val="auto"/>
          <w:sz w:val="24"/>
          <w:szCs w:val="24"/>
          <w:vertAlign w:val="subscript"/>
        </w:rPr>
        <w:t>2.75</w:t>
      </w:r>
      <w:r w:rsidR="00DF5DEA" w:rsidRPr="00BC10ED">
        <w:rPr>
          <w:rFonts w:ascii="Times New Roman" w:hAnsi="Times New Roman" w:cs="Times New Roman"/>
          <w:b w:val="0"/>
          <w:bCs w:val="0"/>
          <w:color w:val="auto"/>
          <w:sz w:val="24"/>
          <w:szCs w:val="24"/>
        </w:rPr>
        <w:t>CoCrFeNi samples</w:t>
      </w:r>
      <w:ins w:id="525" w:author="ACL" w:date="2020-02-05T16:23:00Z">
        <w:r w:rsidR="0064580F">
          <w:rPr>
            <w:rFonts w:ascii="Times New Roman" w:hAnsi="Times New Roman" w:cs="Times New Roman"/>
            <w:b w:val="0"/>
            <w:bCs w:val="0"/>
            <w:color w:val="auto"/>
            <w:sz w:val="24"/>
            <w:szCs w:val="24"/>
          </w:rPr>
          <w:t>. A</w:t>
        </w:r>
        <w:r w:rsidR="0064580F" w:rsidRPr="00BC10ED">
          <w:rPr>
            <w:rFonts w:ascii="Times New Roman" w:hAnsi="Times New Roman" w:cs="Times New Roman"/>
            <w:b w:val="0"/>
            <w:bCs w:val="0"/>
            <w:color w:val="auto"/>
            <w:sz w:val="24"/>
            <w:szCs w:val="24"/>
          </w:rPr>
          <w:t xml:space="preserve">ll samples were water quench </w:t>
        </w:r>
        <w:r w:rsidR="0064580F">
          <w:rPr>
            <w:rFonts w:ascii="Times New Roman" w:hAnsi="Times New Roman" w:cs="Times New Roman"/>
            <w:b w:val="0"/>
            <w:bCs w:val="0"/>
            <w:color w:val="auto"/>
            <w:sz w:val="24"/>
            <w:szCs w:val="24"/>
          </w:rPr>
          <w:t>unless otherwise mentioned</w:t>
        </w:r>
      </w:ins>
      <w:r w:rsidR="008773EA" w:rsidRPr="00BC10ED">
        <w:rPr>
          <w:rFonts w:ascii="Times New Roman" w:hAnsi="Times New Roman" w:cs="Times New Roman"/>
          <w:b w:val="0"/>
          <w:bCs w:val="0"/>
          <w:color w:val="auto"/>
          <w:sz w:val="24"/>
          <w:szCs w:val="24"/>
        </w:rPr>
        <w:t xml:space="preserve">. </w:t>
      </w:r>
    </w:p>
    <w:tbl>
      <w:tblPr>
        <w:tblStyle w:val="PlainTable21"/>
        <w:tblW w:w="8192" w:type="dxa"/>
        <w:jc w:val="center"/>
        <w:tblLook w:val="04A0" w:firstRow="1" w:lastRow="0" w:firstColumn="1" w:lastColumn="0" w:noHBand="0" w:noVBand="1"/>
      </w:tblPr>
      <w:tblGrid>
        <w:gridCol w:w="2143"/>
        <w:gridCol w:w="701"/>
        <w:gridCol w:w="853"/>
        <w:gridCol w:w="888"/>
        <w:gridCol w:w="888"/>
        <w:gridCol w:w="888"/>
        <w:gridCol w:w="888"/>
        <w:gridCol w:w="943"/>
      </w:tblGrid>
      <w:tr w:rsidR="003B3AF0" w:rsidRPr="00BC10ED" w:rsidTr="002B4CAD">
        <w:trPr>
          <w:cnfStyle w:val="100000000000" w:firstRow="1" w:lastRow="0" w:firstColumn="0" w:lastColumn="0" w:oddVBand="0" w:evenVBand="0" w:oddHBand="0"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2143" w:type="dxa"/>
            <w:tcBorders>
              <w:top w:val="single" w:sz="12" w:space="0" w:color="auto"/>
            </w:tcBorders>
            <w:vAlign w:val="center"/>
            <w:hideMark/>
          </w:tcPr>
          <w:p w:rsidR="00244DB0" w:rsidRPr="00BC10ED" w:rsidRDefault="00244DB0">
            <w:pPr>
              <w:jc w:val="center"/>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Temperature [</w:t>
            </w:r>
            <w:del w:id="526" w:author="ACL" w:date="2020-02-05T16:14:00Z">
              <w:r w:rsidRPr="0064580F" w:rsidDel="0064580F">
                <w:rPr>
                  <w:rFonts w:ascii="Times New Roman" w:eastAsia="Times New Roman" w:hAnsi="Times New Roman" w:cs="Times New Roman"/>
                  <w:sz w:val="24"/>
                  <w:szCs w:val="24"/>
                  <w:rPrChange w:id="527" w:author="ACL" w:date="2020-02-05T16:14:00Z">
                    <w:rPr>
                      <w:rFonts w:ascii="Times New Roman" w:eastAsia="Times New Roman" w:hAnsi="Times New Roman" w:cs="Times New Roman"/>
                      <w:sz w:val="24"/>
                      <w:szCs w:val="24"/>
                      <w:vertAlign w:val="superscript"/>
                    </w:rPr>
                  </w:rPrChange>
                </w:rPr>
                <w:delText>o</w:delText>
              </w:r>
            </w:del>
            <w:ins w:id="528" w:author="ACL" w:date="2020-02-05T16:14:00Z">
              <w:r w:rsidR="0064580F" w:rsidRPr="0064580F">
                <w:rPr>
                  <w:rFonts w:ascii="Times New Roman" w:eastAsia="Times New Roman" w:hAnsi="Times New Roman" w:cs="Times New Roman"/>
                  <w:sz w:val="24"/>
                  <w:szCs w:val="24"/>
                  <w:rPrChange w:id="529" w:author="ACL" w:date="2020-02-05T16:14:00Z">
                    <w:rPr>
                      <w:rFonts w:ascii="Times New Roman" w:eastAsia="Times New Roman" w:hAnsi="Times New Roman" w:cs="Times New Roman"/>
                      <w:sz w:val="24"/>
                      <w:szCs w:val="24"/>
                      <w:vertAlign w:val="superscript"/>
                    </w:rPr>
                  </w:rPrChange>
                </w:rPr>
                <w:t>°</w:t>
              </w:r>
            </w:ins>
            <w:r w:rsidRPr="00BC10ED">
              <w:rPr>
                <w:rFonts w:ascii="Times New Roman" w:eastAsia="Times New Roman" w:hAnsi="Times New Roman" w:cs="Times New Roman"/>
                <w:sz w:val="24"/>
                <w:szCs w:val="24"/>
              </w:rPr>
              <w:t>C]</w:t>
            </w:r>
          </w:p>
        </w:tc>
        <w:tc>
          <w:tcPr>
            <w:tcW w:w="701"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800</w:t>
            </w:r>
          </w:p>
        </w:tc>
        <w:tc>
          <w:tcPr>
            <w:tcW w:w="853"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900</w:t>
            </w:r>
          </w:p>
        </w:tc>
        <w:tc>
          <w:tcPr>
            <w:tcW w:w="888"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1000</w:t>
            </w:r>
          </w:p>
        </w:tc>
        <w:tc>
          <w:tcPr>
            <w:tcW w:w="888"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1100</w:t>
            </w:r>
          </w:p>
        </w:tc>
        <w:tc>
          <w:tcPr>
            <w:tcW w:w="888"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1200</w:t>
            </w:r>
          </w:p>
        </w:tc>
        <w:tc>
          <w:tcPr>
            <w:tcW w:w="888"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1300</w:t>
            </w:r>
          </w:p>
        </w:tc>
        <w:tc>
          <w:tcPr>
            <w:tcW w:w="943" w:type="dxa"/>
            <w:tcBorders>
              <w:top w:val="single" w:sz="12" w:space="0" w:color="auto"/>
            </w:tcBorders>
            <w:vAlign w:val="center"/>
            <w:hideMark/>
          </w:tcPr>
          <w:p w:rsidR="00244DB0" w:rsidRPr="00BC10ED" w:rsidRDefault="00244DB0" w:rsidP="0019140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1300*</w:t>
            </w:r>
          </w:p>
        </w:tc>
      </w:tr>
      <w:tr w:rsidR="003B3AF0" w:rsidRPr="00BC10ED" w:rsidTr="002B4CAD">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2143" w:type="dxa"/>
            <w:tcBorders>
              <w:bottom w:val="single" w:sz="12" w:space="0" w:color="auto"/>
            </w:tcBorders>
            <w:vAlign w:val="center"/>
            <w:hideMark/>
          </w:tcPr>
          <w:p w:rsidR="00244DB0" w:rsidRPr="00BC10ED" w:rsidRDefault="00244DB0" w:rsidP="0019140E">
            <w:pPr>
              <w:jc w:val="center"/>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Time [hours]</w:t>
            </w:r>
          </w:p>
        </w:tc>
        <w:tc>
          <w:tcPr>
            <w:tcW w:w="701"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264</w:t>
            </w:r>
          </w:p>
        </w:tc>
        <w:tc>
          <w:tcPr>
            <w:tcW w:w="853"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164</w:t>
            </w:r>
          </w:p>
        </w:tc>
        <w:tc>
          <w:tcPr>
            <w:tcW w:w="888"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139</w:t>
            </w:r>
          </w:p>
        </w:tc>
        <w:tc>
          <w:tcPr>
            <w:tcW w:w="888"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98</w:t>
            </w:r>
          </w:p>
        </w:tc>
        <w:tc>
          <w:tcPr>
            <w:tcW w:w="888"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65</w:t>
            </w:r>
          </w:p>
        </w:tc>
        <w:tc>
          <w:tcPr>
            <w:tcW w:w="888"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4</w:t>
            </w:r>
          </w:p>
        </w:tc>
        <w:tc>
          <w:tcPr>
            <w:tcW w:w="943" w:type="dxa"/>
            <w:tcBorders>
              <w:bottom w:val="single" w:sz="12" w:space="0" w:color="auto"/>
            </w:tcBorders>
            <w:vAlign w:val="center"/>
            <w:hideMark/>
          </w:tcPr>
          <w:p w:rsidR="00244DB0" w:rsidRPr="00BC10ED" w:rsidRDefault="00244DB0" w:rsidP="0019140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4</w:t>
            </w:r>
          </w:p>
        </w:tc>
      </w:tr>
    </w:tbl>
    <w:p w:rsidR="00244DB0" w:rsidRPr="00BC10ED" w:rsidRDefault="00CD2326" w:rsidP="002B4CAD">
      <w:pPr>
        <w:ind w:firstLine="491"/>
        <w:rPr>
          <w:rFonts w:ascii="Times New Roman" w:eastAsia="Times New Roman" w:hAnsi="Times New Roman" w:cs="Times New Roman"/>
          <w:sz w:val="24"/>
          <w:szCs w:val="24"/>
        </w:rPr>
      </w:pPr>
      <w:r w:rsidRPr="00BC10ED">
        <w:rPr>
          <w:rFonts w:ascii="Times New Roman" w:eastAsia="Times New Roman" w:hAnsi="Times New Roman" w:cs="Times New Roman"/>
          <w:sz w:val="24"/>
          <w:szCs w:val="24"/>
        </w:rPr>
        <w:t>* Furnace cooling</w:t>
      </w:r>
      <w:ins w:id="530" w:author="ACL" w:date="2020-02-05T16:23:00Z">
        <w:r w:rsidR="0064580F">
          <w:rPr>
            <w:rFonts w:ascii="Times New Roman" w:eastAsia="Times New Roman" w:hAnsi="Times New Roman" w:cs="Times New Roman"/>
            <w:sz w:val="24"/>
            <w:szCs w:val="24"/>
          </w:rPr>
          <w:t>.</w:t>
        </w:r>
      </w:ins>
    </w:p>
    <w:p w:rsidR="00CD2326" w:rsidRPr="00BC10ED" w:rsidRDefault="00CD2326" w:rsidP="00574452">
      <w:pPr>
        <w:pStyle w:val="ListParagraph"/>
        <w:spacing w:line="360" w:lineRule="auto"/>
        <w:ind w:left="851"/>
        <w:jc w:val="both"/>
        <w:rPr>
          <w:rFonts w:ascii="Times New Roman" w:hAnsi="Times New Roman"/>
          <w:sz w:val="24"/>
          <w:u w:val="single"/>
        </w:rPr>
      </w:pPr>
    </w:p>
    <w:p w:rsidR="00011108" w:rsidRPr="00BC10ED" w:rsidRDefault="004033BE"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Characterization</w:t>
      </w:r>
    </w:p>
    <w:p w:rsidR="0064580F" w:rsidRDefault="004033BE" w:rsidP="0064580F">
      <w:pPr>
        <w:spacing w:line="360" w:lineRule="auto"/>
        <w:ind w:firstLine="567"/>
        <w:contextualSpacing/>
        <w:jc w:val="both"/>
        <w:rPr>
          <w:ins w:id="531" w:author="ACL" w:date="2020-02-05T16:38:00Z"/>
          <w:rFonts w:asciiTheme="majorBidi" w:eastAsiaTheme="majorEastAsia" w:hAnsiTheme="majorBidi" w:cstheme="majorBidi"/>
          <w:sz w:val="24"/>
          <w:szCs w:val="24"/>
        </w:rPr>
        <w:pPrChange w:id="532" w:author="ACL" w:date="2020-02-05T16:38:00Z">
          <w:pPr>
            <w:spacing w:line="360" w:lineRule="auto"/>
            <w:contextualSpacing/>
            <w:jc w:val="both"/>
          </w:pPr>
        </w:pPrChange>
      </w:pPr>
      <w:r w:rsidRPr="00BC10ED">
        <w:rPr>
          <w:rFonts w:asciiTheme="majorBidi" w:eastAsiaTheme="majorEastAsia" w:hAnsiTheme="majorBidi" w:cstheme="majorBidi"/>
          <w:sz w:val="24"/>
          <w:szCs w:val="24"/>
        </w:rPr>
        <w:t xml:space="preserve">X-ray powder diffraction (XRD) </w:t>
      </w:r>
      <w:del w:id="533" w:author="ACL" w:date="2020-02-05T16:35:00Z">
        <w:r w:rsidRPr="00BC10ED" w:rsidDel="0064580F">
          <w:rPr>
            <w:rFonts w:asciiTheme="majorBidi" w:eastAsiaTheme="majorEastAsia" w:hAnsiTheme="majorBidi" w:cstheme="majorBidi"/>
            <w:sz w:val="24"/>
            <w:szCs w:val="24"/>
          </w:rPr>
          <w:delText xml:space="preserve">analysis </w:delText>
        </w:r>
      </w:del>
      <w:r w:rsidR="009B19CF" w:rsidRPr="00BC10ED">
        <w:rPr>
          <w:rFonts w:asciiTheme="majorBidi" w:eastAsiaTheme="majorEastAsia" w:hAnsiTheme="majorBidi" w:cstheme="majorBidi"/>
          <w:sz w:val="24"/>
          <w:szCs w:val="24"/>
        </w:rPr>
        <w:t>was</w:t>
      </w:r>
      <w:r w:rsidR="000B6BB1" w:rsidRPr="00BC10ED">
        <w:rPr>
          <w:rFonts w:asciiTheme="majorBidi" w:eastAsiaTheme="majorEastAsia" w:hAnsiTheme="majorBidi" w:cstheme="majorBidi"/>
          <w:sz w:val="24"/>
          <w:szCs w:val="24"/>
        </w:rPr>
        <w:t xml:space="preserve"> </w:t>
      </w:r>
      <w:del w:id="534" w:author="ACL" w:date="2020-02-05T16:35:00Z">
        <w:r w:rsidR="000B6BB1" w:rsidRPr="00BC10ED" w:rsidDel="0064580F">
          <w:rPr>
            <w:rFonts w:asciiTheme="majorBidi" w:eastAsiaTheme="majorEastAsia" w:hAnsiTheme="majorBidi" w:cstheme="majorBidi"/>
            <w:sz w:val="24"/>
            <w:szCs w:val="24"/>
          </w:rPr>
          <w:delText xml:space="preserve">performed </w:delText>
        </w:r>
      </w:del>
      <w:ins w:id="535" w:author="ACL" w:date="2020-02-05T16:35:00Z">
        <w:r w:rsidR="0064580F">
          <w:rPr>
            <w:rFonts w:asciiTheme="majorBidi" w:eastAsiaTheme="majorEastAsia" w:hAnsiTheme="majorBidi" w:cstheme="majorBidi"/>
            <w:sz w:val="24"/>
            <w:szCs w:val="24"/>
          </w:rPr>
          <w:t>done by</w:t>
        </w:r>
        <w:r w:rsidR="0064580F" w:rsidRPr="00BC10ED">
          <w:rPr>
            <w:rFonts w:asciiTheme="majorBidi" w:eastAsiaTheme="majorEastAsia" w:hAnsiTheme="majorBidi" w:cstheme="majorBidi"/>
            <w:sz w:val="24"/>
            <w:szCs w:val="24"/>
          </w:rPr>
          <w:t xml:space="preserve"> </w:t>
        </w:r>
      </w:ins>
      <w:r w:rsidR="000B6BB1" w:rsidRPr="00BC10ED">
        <w:rPr>
          <w:rFonts w:asciiTheme="majorBidi" w:eastAsiaTheme="majorEastAsia" w:hAnsiTheme="majorBidi" w:cstheme="majorBidi"/>
          <w:sz w:val="24"/>
          <w:szCs w:val="24"/>
        </w:rPr>
        <w:t xml:space="preserve">using </w:t>
      </w:r>
      <w:ins w:id="536" w:author="ACL" w:date="2020-02-05T16:35:00Z">
        <w:r w:rsidR="0064580F">
          <w:rPr>
            <w:rFonts w:asciiTheme="majorBidi" w:eastAsiaTheme="majorEastAsia" w:hAnsiTheme="majorBidi" w:cstheme="majorBidi"/>
            <w:sz w:val="24"/>
            <w:szCs w:val="24"/>
          </w:rPr>
          <w:t xml:space="preserve">an </w:t>
        </w:r>
      </w:ins>
      <w:r w:rsidR="000B6BB1" w:rsidRPr="00BC10ED">
        <w:rPr>
          <w:rFonts w:asciiTheme="majorBidi" w:eastAsiaTheme="majorEastAsia" w:hAnsiTheme="majorBidi" w:cstheme="majorBidi"/>
          <w:sz w:val="24"/>
          <w:szCs w:val="24"/>
        </w:rPr>
        <w:t>Empyrean Alpha 1 diffractometer (Malvern Panalytical Ltd, Royston, UK) with Cu</w:t>
      </w:r>
      <w:del w:id="537" w:author="ACL" w:date="2020-02-05T16:35:00Z">
        <w:r w:rsidR="000B6BB1" w:rsidRPr="00BC10ED" w:rsidDel="0064580F">
          <w:rPr>
            <w:rFonts w:asciiTheme="majorBidi" w:eastAsiaTheme="majorEastAsia" w:hAnsiTheme="majorBidi" w:cstheme="majorBidi"/>
            <w:sz w:val="24"/>
            <w:szCs w:val="24"/>
          </w:rPr>
          <w:delText>-</w:delText>
        </w:r>
      </w:del>
      <w:ins w:id="538" w:author="ACL" w:date="2020-02-05T16:35:00Z">
        <w:r w:rsidR="0064580F">
          <w:rPr>
            <w:rFonts w:asciiTheme="majorBidi" w:eastAsiaTheme="majorEastAsia" w:hAnsiTheme="majorBidi" w:cstheme="majorBidi"/>
            <w:sz w:val="24"/>
            <w:szCs w:val="24"/>
          </w:rPr>
          <w:t xml:space="preserve"> </w:t>
        </w:r>
      </w:ins>
      <w:r w:rsidR="000B6BB1" w:rsidRPr="00BC10ED">
        <w:rPr>
          <w:rFonts w:asciiTheme="majorBidi" w:eastAsiaTheme="majorEastAsia" w:hAnsiTheme="majorBidi" w:cstheme="majorBidi"/>
          <w:sz w:val="24"/>
          <w:szCs w:val="24"/>
        </w:rPr>
        <w:t>Kα radiation. The operating parameters were 40</w:t>
      </w:r>
      <w:ins w:id="539" w:author="ACL" w:date="2020-02-05T16:36:00Z">
        <w:r w:rsidR="0064580F">
          <w:rPr>
            <w:rFonts w:asciiTheme="majorBidi" w:eastAsiaTheme="majorEastAsia" w:hAnsiTheme="majorBidi" w:cstheme="majorBidi"/>
            <w:sz w:val="24"/>
            <w:szCs w:val="24"/>
          </w:rPr>
          <w:t xml:space="preserve"> </w:t>
        </w:r>
      </w:ins>
      <w:r w:rsidR="000B6BB1" w:rsidRPr="00BC10ED">
        <w:rPr>
          <w:rFonts w:asciiTheme="majorBidi" w:eastAsiaTheme="majorEastAsia" w:hAnsiTheme="majorBidi" w:cstheme="majorBidi"/>
          <w:sz w:val="24"/>
          <w:szCs w:val="24"/>
        </w:rPr>
        <w:t>kV and 30</w:t>
      </w:r>
      <w:ins w:id="540" w:author="ACL" w:date="2020-02-05T16:36:00Z">
        <w:r w:rsidR="0064580F">
          <w:rPr>
            <w:rFonts w:asciiTheme="majorBidi" w:eastAsiaTheme="majorEastAsia" w:hAnsiTheme="majorBidi" w:cstheme="majorBidi"/>
            <w:sz w:val="24"/>
            <w:szCs w:val="24"/>
          </w:rPr>
          <w:t xml:space="preserve"> </w:t>
        </w:r>
      </w:ins>
      <w:r w:rsidR="000B6BB1" w:rsidRPr="00BC10ED">
        <w:rPr>
          <w:rFonts w:asciiTheme="majorBidi" w:eastAsiaTheme="majorEastAsia" w:hAnsiTheme="majorBidi" w:cstheme="majorBidi"/>
          <w:sz w:val="24"/>
          <w:szCs w:val="24"/>
        </w:rPr>
        <w:t xml:space="preserve">mA </w:t>
      </w:r>
      <w:del w:id="541" w:author="ACL" w:date="2020-02-05T16:36:00Z">
        <w:r w:rsidR="000B6BB1" w:rsidRPr="00BC10ED" w:rsidDel="0064580F">
          <w:rPr>
            <w:rFonts w:asciiTheme="majorBidi" w:eastAsiaTheme="majorEastAsia" w:hAnsiTheme="majorBidi" w:cstheme="majorBidi"/>
            <w:sz w:val="24"/>
            <w:szCs w:val="24"/>
          </w:rPr>
          <w:delText xml:space="preserve">in </w:delText>
        </w:r>
      </w:del>
      <w:ins w:id="542" w:author="ACL" w:date="2020-02-05T16:36:00Z">
        <w:r w:rsidR="0064580F">
          <w:rPr>
            <w:rFonts w:asciiTheme="majorBidi" w:eastAsiaTheme="majorEastAsia" w:hAnsiTheme="majorBidi" w:cstheme="majorBidi"/>
            <w:sz w:val="24"/>
            <w:szCs w:val="24"/>
          </w:rPr>
          <w:t xml:space="preserve">and </w:t>
        </w:r>
      </w:ins>
      <w:del w:id="543" w:author="ACL" w:date="2020-02-05T16:36:00Z">
        <w:r w:rsidR="000B6BB1" w:rsidRPr="00BC10ED" w:rsidDel="0064580F">
          <w:rPr>
            <w:rFonts w:asciiTheme="majorBidi" w:eastAsiaTheme="majorEastAsia" w:hAnsiTheme="majorBidi" w:cstheme="majorBidi"/>
            <w:sz w:val="24"/>
            <w:szCs w:val="24"/>
          </w:rPr>
          <w:delText xml:space="preserve">the </w:delText>
        </w:r>
      </w:del>
      <w:ins w:id="544" w:author="ACL" w:date="2020-02-05T16:36:00Z">
        <w:r w:rsidR="0064580F">
          <w:rPr>
            <w:rFonts w:asciiTheme="majorBidi" w:eastAsiaTheme="majorEastAsia" w:hAnsiTheme="majorBidi" w:cstheme="majorBidi"/>
            <w:sz w:val="24"/>
            <w:szCs w:val="24"/>
          </w:rPr>
          <w:t xml:space="preserve">the </w:t>
        </w:r>
      </w:ins>
      <w:del w:id="545" w:author="ACL" w:date="2020-02-05T16:36:00Z">
        <w:r w:rsidR="000B6BB1" w:rsidRPr="00BC10ED" w:rsidDel="0064580F">
          <w:rPr>
            <w:rFonts w:asciiTheme="majorBidi" w:eastAsiaTheme="majorEastAsia" w:hAnsiTheme="majorBidi" w:cstheme="majorBidi"/>
            <w:sz w:val="24"/>
            <w:szCs w:val="24"/>
          </w:rPr>
          <w:delText>2θ </w:delText>
        </w:r>
      </w:del>
      <w:ins w:id="546" w:author="ACL" w:date="2020-02-05T16:36:00Z">
        <w:r w:rsidR="0064580F" w:rsidRPr="00BC10ED">
          <w:rPr>
            <w:rFonts w:asciiTheme="majorBidi" w:eastAsiaTheme="majorEastAsia" w:hAnsiTheme="majorBidi" w:cstheme="majorBidi"/>
            <w:sz w:val="24"/>
            <w:szCs w:val="24"/>
          </w:rPr>
          <w:t>2</w:t>
        </w:r>
        <w:r w:rsidR="0064580F" w:rsidRPr="00811D0E">
          <w:rPr>
            <w:rFonts w:asciiTheme="majorBidi" w:eastAsiaTheme="majorEastAsia" w:hAnsiTheme="majorBidi" w:cstheme="majorBidi"/>
            <w:i/>
            <w:sz w:val="24"/>
            <w:szCs w:val="24"/>
            <w:rPrChange w:id="547" w:author="ACL" w:date="2020-02-05T23:03:00Z">
              <w:rPr>
                <w:rFonts w:asciiTheme="majorBidi" w:eastAsiaTheme="majorEastAsia" w:hAnsiTheme="majorBidi" w:cstheme="majorBidi"/>
                <w:sz w:val="24"/>
                <w:szCs w:val="24"/>
              </w:rPr>
            </w:rPrChange>
          </w:rPr>
          <w:t>θ</w:t>
        </w:r>
        <w:r w:rsidR="0064580F">
          <w:rPr>
            <w:rFonts w:asciiTheme="majorBidi" w:eastAsiaTheme="majorEastAsia" w:hAnsiTheme="majorBidi" w:cstheme="majorBidi"/>
            <w:sz w:val="24"/>
            <w:szCs w:val="24"/>
          </w:rPr>
          <w:t xml:space="preserve"> </w:t>
        </w:r>
      </w:ins>
      <w:r w:rsidR="000B6BB1" w:rsidRPr="00BC10ED">
        <w:rPr>
          <w:rFonts w:asciiTheme="majorBidi" w:eastAsiaTheme="majorEastAsia" w:hAnsiTheme="majorBidi" w:cstheme="majorBidi"/>
          <w:sz w:val="24"/>
          <w:szCs w:val="24"/>
        </w:rPr>
        <w:t xml:space="preserve">range </w:t>
      </w:r>
      <w:ins w:id="548" w:author="ACL" w:date="2020-02-05T16:36:00Z">
        <w:r w:rsidR="0064580F">
          <w:rPr>
            <w:rFonts w:asciiTheme="majorBidi" w:eastAsiaTheme="majorEastAsia" w:hAnsiTheme="majorBidi" w:cstheme="majorBidi"/>
            <w:sz w:val="24"/>
            <w:szCs w:val="24"/>
          </w:rPr>
          <w:t>spanned from</w:t>
        </w:r>
      </w:ins>
      <w:del w:id="549" w:author="ACL" w:date="2020-02-05T16:36:00Z">
        <w:r w:rsidR="009B19CF" w:rsidRPr="00BC10ED" w:rsidDel="0064580F">
          <w:rPr>
            <w:rFonts w:asciiTheme="majorBidi" w:eastAsiaTheme="majorEastAsia" w:hAnsiTheme="majorBidi" w:cstheme="majorBidi"/>
            <w:sz w:val="24"/>
            <w:szCs w:val="24"/>
          </w:rPr>
          <w:delText>of</w:delText>
        </w:r>
      </w:del>
      <w:r w:rsidR="000B6BB1" w:rsidRPr="00BC10ED">
        <w:rPr>
          <w:rFonts w:asciiTheme="majorBidi" w:eastAsiaTheme="majorEastAsia" w:hAnsiTheme="majorBidi" w:cstheme="majorBidi"/>
          <w:sz w:val="24"/>
          <w:szCs w:val="24"/>
        </w:rPr>
        <w:t xml:space="preserve"> 20</w:t>
      </w:r>
      <w:ins w:id="550" w:author="ACL" w:date="2020-02-05T16:36:00Z">
        <w:r w:rsidR="0064580F">
          <w:rPr>
            <w:rFonts w:asciiTheme="majorBidi" w:eastAsiaTheme="majorEastAsia" w:hAnsiTheme="majorBidi" w:cstheme="majorBidi"/>
            <w:sz w:val="24"/>
            <w:szCs w:val="24"/>
          </w:rPr>
          <w:t>°</w:t>
        </w:r>
      </w:ins>
      <w:del w:id="551" w:author="ACL" w:date="2020-02-05T16:36:00Z">
        <w:r w:rsidR="000B6BB1" w:rsidRPr="00BC10ED" w:rsidDel="0064580F">
          <w:rPr>
            <w:rFonts w:asciiTheme="majorBidi" w:eastAsiaTheme="majorEastAsia" w:hAnsiTheme="majorBidi" w:cstheme="majorBidi"/>
            <w:sz w:val="24"/>
            <w:szCs w:val="24"/>
            <w:vertAlign w:val="superscript"/>
          </w:rPr>
          <w:delText>o</w:delText>
        </w:r>
      </w:del>
      <w:r w:rsidR="000B6BB1" w:rsidRPr="00BC10ED">
        <w:rPr>
          <w:rFonts w:asciiTheme="majorBidi" w:eastAsiaTheme="majorEastAsia" w:hAnsiTheme="majorBidi" w:cstheme="majorBidi"/>
          <w:sz w:val="24"/>
          <w:szCs w:val="24"/>
        </w:rPr>
        <w:t xml:space="preserve"> to 120</w:t>
      </w:r>
      <w:ins w:id="552" w:author="ACL" w:date="2020-02-05T16:36:00Z">
        <w:r w:rsidR="0064580F">
          <w:rPr>
            <w:rFonts w:asciiTheme="majorBidi" w:eastAsiaTheme="majorEastAsia" w:hAnsiTheme="majorBidi" w:cstheme="majorBidi"/>
            <w:sz w:val="24"/>
            <w:szCs w:val="24"/>
          </w:rPr>
          <w:t>°</w:t>
        </w:r>
      </w:ins>
      <w:del w:id="553" w:author="ACL" w:date="2020-02-05T16:36:00Z">
        <w:r w:rsidR="000B6BB1" w:rsidRPr="00BC10ED" w:rsidDel="0064580F">
          <w:rPr>
            <w:rFonts w:asciiTheme="majorBidi" w:eastAsiaTheme="majorEastAsia" w:hAnsiTheme="majorBidi" w:cstheme="majorBidi"/>
            <w:sz w:val="24"/>
            <w:szCs w:val="24"/>
            <w:vertAlign w:val="superscript"/>
          </w:rPr>
          <w:delText>o</w:delText>
        </w:r>
        <w:r w:rsidR="000B6BB1" w:rsidRPr="00BC10ED" w:rsidDel="0064580F">
          <w:rPr>
            <w:rFonts w:asciiTheme="majorBidi" w:eastAsiaTheme="majorEastAsia" w:hAnsiTheme="majorBidi" w:cstheme="majorBidi"/>
            <w:sz w:val="24"/>
            <w:szCs w:val="24"/>
          </w:rPr>
          <w:delText>,</w:delText>
        </w:r>
      </w:del>
      <w:r w:rsidR="000B6BB1" w:rsidRPr="00BC10ED">
        <w:rPr>
          <w:rFonts w:asciiTheme="majorBidi" w:eastAsiaTheme="majorEastAsia" w:hAnsiTheme="majorBidi" w:cstheme="majorBidi"/>
          <w:sz w:val="24"/>
          <w:szCs w:val="24"/>
        </w:rPr>
        <w:t xml:space="preserve"> with a step size of 0.02</w:t>
      </w:r>
      <w:ins w:id="554" w:author="ACL" w:date="2020-02-05T16:36:00Z">
        <w:r w:rsidR="0064580F">
          <w:rPr>
            <w:rFonts w:asciiTheme="majorBidi" w:eastAsiaTheme="majorEastAsia" w:hAnsiTheme="majorBidi" w:cstheme="majorBidi"/>
            <w:sz w:val="24"/>
            <w:szCs w:val="24"/>
          </w:rPr>
          <w:t>°</w:t>
        </w:r>
      </w:ins>
      <w:del w:id="555" w:author="ACL" w:date="2020-02-05T16:36:00Z">
        <w:r w:rsidR="000B6BB1" w:rsidRPr="00BC10ED" w:rsidDel="0064580F">
          <w:rPr>
            <w:rFonts w:asciiTheme="majorBidi" w:eastAsiaTheme="majorEastAsia" w:hAnsiTheme="majorBidi" w:cstheme="majorBidi"/>
            <w:sz w:val="24"/>
            <w:szCs w:val="24"/>
          </w:rPr>
          <w:delText>°</w:delText>
        </w:r>
      </w:del>
      <w:r w:rsidR="000B6BB1" w:rsidRPr="00BC10ED">
        <w:rPr>
          <w:rFonts w:asciiTheme="majorBidi" w:eastAsiaTheme="majorEastAsia" w:hAnsiTheme="majorBidi" w:cstheme="majorBidi"/>
          <w:sz w:val="24"/>
          <w:szCs w:val="24"/>
        </w:rPr>
        <w:t xml:space="preserve"> and a scan step time of 1</w:t>
      </w:r>
      <w:r w:rsidR="002B0975" w:rsidRPr="00BC10ED">
        <w:rPr>
          <w:rFonts w:asciiTheme="majorBidi" w:eastAsiaTheme="majorEastAsia" w:hAnsiTheme="majorBidi" w:cstheme="majorBidi"/>
          <w:sz w:val="24"/>
          <w:szCs w:val="24"/>
        </w:rPr>
        <w:t xml:space="preserve"> </w:t>
      </w:r>
      <w:del w:id="556" w:author="ACL" w:date="2020-02-05T16:36:00Z">
        <w:r w:rsidR="000B6BB1" w:rsidRPr="00BC10ED" w:rsidDel="0064580F">
          <w:rPr>
            <w:rFonts w:asciiTheme="majorBidi" w:eastAsiaTheme="majorEastAsia" w:hAnsiTheme="majorBidi" w:cstheme="majorBidi"/>
            <w:sz w:val="24"/>
            <w:szCs w:val="24"/>
          </w:rPr>
          <w:delText>sec</w:delText>
        </w:r>
      </w:del>
      <w:ins w:id="557" w:author="ACL" w:date="2020-02-05T16:36:00Z">
        <w:r w:rsidR="0064580F">
          <w:rPr>
            <w:rFonts w:asciiTheme="majorBidi" w:eastAsiaTheme="majorEastAsia" w:hAnsiTheme="majorBidi" w:cstheme="majorBidi"/>
            <w:sz w:val="24"/>
            <w:szCs w:val="24"/>
          </w:rPr>
          <w:t>s</w:t>
        </w:r>
      </w:ins>
      <w:r w:rsidR="000B6BB1" w:rsidRPr="00BC10ED">
        <w:rPr>
          <w:rFonts w:asciiTheme="majorBidi" w:eastAsiaTheme="majorEastAsia" w:hAnsiTheme="majorBidi" w:cstheme="majorBidi"/>
          <w:sz w:val="24"/>
          <w:szCs w:val="24"/>
        </w:rPr>
        <w:t xml:space="preserve">. </w:t>
      </w:r>
      <w:r w:rsidRPr="00BC10ED">
        <w:rPr>
          <w:rFonts w:asciiTheme="majorBidi" w:eastAsiaTheme="majorEastAsia" w:hAnsiTheme="majorBidi" w:cstheme="majorBidi"/>
          <w:sz w:val="24"/>
          <w:szCs w:val="24"/>
        </w:rPr>
        <w:t xml:space="preserve">Lattice parameters and phase composition were refined from the </w:t>
      </w:r>
      <w:del w:id="558" w:author="ACL" w:date="2020-02-05T16:36:00Z">
        <w:r w:rsidRPr="00BC10ED" w:rsidDel="0064580F">
          <w:rPr>
            <w:rFonts w:asciiTheme="majorBidi" w:eastAsiaTheme="majorEastAsia" w:hAnsiTheme="majorBidi" w:cstheme="majorBidi"/>
            <w:sz w:val="24"/>
            <w:szCs w:val="24"/>
          </w:rPr>
          <w:delText xml:space="preserve">obtained </w:delText>
        </w:r>
      </w:del>
      <w:r w:rsidRPr="00BC10ED">
        <w:rPr>
          <w:rFonts w:asciiTheme="majorBidi" w:eastAsiaTheme="majorEastAsia" w:hAnsiTheme="majorBidi" w:cstheme="majorBidi"/>
          <w:sz w:val="24"/>
          <w:szCs w:val="24"/>
        </w:rPr>
        <w:t>diffraction</w:t>
      </w:r>
      <w:del w:id="559" w:author="ACL" w:date="2020-02-05T16:37:00Z">
        <w:r w:rsidRPr="00BC10ED" w:rsidDel="0064580F">
          <w:rPr>
            <w:rFonts w:asciiTheme="majorBidi" w:eastAsiaTheme="majorEastAsia" w:hAnsiTheme="majorBidi" w:cstheme="majorBidi"/>
            <w:sz w:val="24"/>
            <w:szCs w:val="24"/>
          </w:rPr>
          <w:delText>s</w:delText>
        </w:r>
      </w:del>
      <w:r w:rsidRPr="00BC10ED">
        <w:rPr>
          <w:rFonts w:asciiTheme="majorBidi" w:eastAsiaTheme="majorEastAsia" w:hAnsiTheme="majorBidi" w:cstheme="majorBidi"/>
          <w:sz w:val="24"/>
          <w:szCs w:val="24"/>
        </w:rPr>
        <w:t xml:space="preserve"> pattern</w:t>
      </w:r>
      <w:ins w:id="560" w:author="ACL" w:date="2020-02-05T16:37:00Z">
        <w:r w:rsidR="0064580F">
          <w:rPr>
            <w:rFonts w:asciiTheme="majorBidi" w:eastAsiaTheme="majorEastAsia" w:hAnsiTheme="majorBidi" w:cstheme="majorBidi"/>
            <w:sz w:val="24"/>
            <w:szCs w:val="24"/>
          </w:rPr>
          <w:t>s</w:t>
        </w:r>
      </w:ins>
      <w:r w:rsidRPr="00BC10ED">
        <w:rPr>
          <w:rFonts w:asciiTheme="majorBidi" w:eastAsiaTheme="majorEastAsia" w:hAnsiTheme="majorBidi" w:cstheme="majorBidi"/>
          <w:sz w:val="24"/>
          <w:szCs w:val="24"/>
        </w:rPr>
        <w:t xml:space="preserve"> </w:t>
      </w:r>
      <w:ins w:id="561" w:author="ACL" w:date="2020-02-05T23:03:00Z">
        <w:r w:rsidR="00811D0E">
          <w:rPr>
            <w:rFonts w:asciiTheme="majorBidi" w:eastAsiaTheme="majorEastAsia" w:hAnsiTheme="majorBidi" w:cstheme="majorBidi"/>
            <w:sz w:val="24"/>
            <w:szCs w:val="24"/>
          </w:rPr>
          <w:t xml:space="preserve">by </w:t>
        </w:r>
      </w:ins>
      <w:r w:rsidRPr="00BC10ED">
        <w:rPr>
          <w:rFonts w:asciiTheme="majorBidi" w:eastAsiaTheme="majorEastAsia" w:hAnsiTheme="majorBidi" w:cstheme="majorBidi"/>
          <w:sz w:val="24"/>
          <w:szCs w:val="24"/>
        </w:rPr>
        <w:t xml:space="preserve">using </w:t>
      </w:r>
      <w:r w:rsidR="00024608" w:rsidRPr="00BC10ED">
        <w:rPr>
          <w:rFonts w:asciiTheme="majorBidi" w:eastAsiaTheme="majorEastAsia" w:hAnsiTheme="majorBidi" w:cstheme="majorBidi"/>
          <w:sz w:val="24"/>
          <w:szCs w:val="24"/>
        </w:rPr>
        <w:t>a whole</w:t>
      </w:r>
      <w:ins w:id="562" w:author="ACL" w:date="2020-02-05T16:37:00Z">
        <w:r w:rsidR="0064580F">
          <w:rPr>
            <w:rFonts w:asciiTheme="majorBidi" w:eastAsiaTheme="majorEastAsia" w:hAnsiTheme="majorBidi" w:cstheme="majorBidi"/>
            <w:sz w:val="24"/>
            <w:szCs w:val="24"/>
          </w:rPr>
          <w:t>-</w:t>
        </w:r>
      </w:ins>
      <w:del w:id="563" w:author="ACL" w:date="2020-02-05T16:37:00Z">
        <w:r w:rsidR="00024608" w:rsidRPr="00BC10ED" w:rsidDel="0064580F">
          <w:rPr>
            <w:rFonts w:asciiTheme="majorBidi" w:eastAsiaTheme="majorEastAsia" w:hAnsiTheme="majorBidi" w:cstheme="majorBidi"/>
            <w:sz w:val="24"/>
            <w:szCs w:val="24"/>
          </w:rPr>
          <w:delText xml:space="preserve"> </w:delText>
        </w:r>
      </w:del>
      <w:r w:rsidR="00024608" w:rsidRPr="00BC10ED">
        <w:rPr>
          <w:rFonts w:asciiTheme="majorBidi" w:eastAsiaTheme="majorEastAsia" w:hAnsiTheme="majorBidi" w:cstheme="majorBidi"/>
          <w:sz w:val="24"/>
          <w:szCs w:val="24"/>
        </w:rPr>
        <w:t>pattern</w:t>
      </w:r>
      <w:ins w:id="564" w:author="ACL" w:date="2020-02-05T16:37:00Z">
        <w:r w:rsidR="0064580F">
          <w:rPr>
            <w:rFonts w:asciiTheme="majorBidi" w:eastAsiaTheme="majorEastAsia" w:hAnsiTheme="majorBidi" w:cstheme="majorBidi"/>
            <w:sz w:val="24"/>
            <w:szCs w:val="24"/>
          </w:rPr>
          <w:t>-</w:t>
        </w:r>
      </w:ins>
      <w:del w:id="565" w:author="ACL" w:date="2020-02-05T16:37:00Z">
        <w:r w:rsidR="00024608" w:rsidRPr="00BC10ED" w:rsidDel="0064580F">
          <w:rPr>
            <w:rFonts w:asciiTheme="majorBidi" w:eastAsiaTheme="majorEastAsia" w:hAnsiTheme="majorBidi" w:cstheme="majorBidi"/>
            <w:sz w:val="24"/>
            <w:szCs w:val="24"/>
          </w:rPr>
          <w:delText xml:space="preserve"> </w:delText>
        </w:r>
      </w:del>
      <w:r w:rsidR="00024608" w:rsidRPr="00BC10ED">
        <w:rPr>
          <w:rFonts w:asciiTheme="majorBidi" w:eastAsiaTheme="majorEastAsia" w:hAnsiTheme="majorBidi" w:cstheme="majorBidi"/>
          <w:sz w:val="24"/>
          <w:szCs w:val="24"/>
        </w:rPr>
        <w:t xml:space="preserve">fitting approach </w:t>
      </w:r>
      <w:del w:id="566" w:author="ACL" w:date="2020-02-05T23:03:00Z">
        <w:r w:rsidRPr="00BC10ED" w:rsidDel="00811D0E">
          <w:rPr>
            <w:rFonts w:asciiTheme="majorBidi" w:eastAsiaTheme="majorEastAsia" w:hAnsiTheme="majorBidi" w:cstheme="majorBidi"/>
            <w:sz w:val="24"/>
            <w:szCs w:val="24"/>
          </w:rPr>
          <w:delText xml:space="preserve">implanted </w:delText>
        </w:r>
      </w:del>
      <w:ins w:id="567" w:author="ACL" w:date="2020-02-05T23:03:00Z">
        <w:r w:rsidR="00811D0E">
          <w:rPr>
            <w:rFonts w:asciiTheme="majorBidi" w:eastAsiaTheme="majorEastAsia" w:hAnsiTheme="majorBidi" w:cstheme="majorBidi"/>
            <w:sz w:val="24"/>
            <w:szCs w:val="24"/>
          </w:rPr>
          <w:t>implemented</w:t>
        </w:r>
        <w:r w:rsidR="00811D0E" w:rsidRPr="00BC10ED">
          <w:rPr>
            <w:rFonts w:asciiTheme="majorBidi" w:eastAsiaTheme="majorEastAsia" w:hAnsiTheme="majorBidi" w:cstheme="majorBidi"/>
            <w:sz w:val="24"/>
            <w:szCs w:val="24"/>
          </w:rPr>
          <w:t xml:space="preserve"> </w:t>
        </w:r>
      </w:ins>
      <w:r w:rsidRPr="00BC10ED">
        <w:rPr>
          <w:rFonts w:asciiTheme="majorBidi" w:eastAsiaTheme="majorEastAsia" w:hAnsiTheme="majorBidi" w:cstheme="majorBidi"/>
          <w:sz w:val="24"/>
          <w:szCs w:val="24"/>
        </w:rPr>
        <w:t xml:space="preserve">in the </w:t>
      </w:r>
      <w:commentRangeStart w:id="568"/>
      <w:r w:rsidRPr="00BC10ED">
        <w:rPr>
          <w:rFonts w:asciiTheme="majorBidi" w:eastAsiaTheme="majorEastAsia" w:hAnsiTheme="majorBidi" w:cstheme="majorBidi"/>
          <w:sz w:val="24"/>
          <w:szCs w:val="24"/>
        </w:rPr>
        <w:t xml:space="preserve">MDI </w:t>
      </w:r>
      <w:commentRangeEnd w:id="568"/>
      <w:r w:rsidR="0064580F">
        <w:rPr>
          <w:rStyle w:val="CommentReference"/>
        </w:rPr>
        <w:commentReference w:id="568"/>
      </w:r>
      <w:r w:rsidRPr="00BC10ED">
        <w:rPr>
          <w:rFonts w:asciiTheme="majorBidi" w:eastAsiaTheme="majorEastAsia" w:hAnsiTheme="majorBidi" w:cstheme="majorBidi"/>
          <w:sz w:val="24"/>
          <w:szCs w:val="24"/>
        </w:rPr>
        <w:t>Jade 2010 software package (version 2.8.1, 2014, Materials Data, Livermore, CA</w:t>
      </w:r>
      <w:ins w:id="569" w:author="ACL" w:date="2020-02-05T23:03:00Z">
        <w:r w:rsidR="00811D0E">
          <w:rPr>
            <w:rFonts w:asciiTheme="majorBidi" w:eastAsiaTheme="majorEastAsia" w:hAnsiTheme="majorBidi" w:cstheme="majorBidi"/>
            <w:sz w:val="24"/>
            <w:szCs w:val="24"/>
          </w:rPr>
          <w:t>, USA</w:t>
        </w:r>
      </w:ins>
      <w:r w:rsidRPr="00BC10ED">
        <w:rPr>
          <w:rFonts w:asciiTheme="majorBidi" w:eastAsiaTheme="majorEastAsia" w:hAnsiTheme="majorBidi" w:cstheme="majorBidi"/>
          <w:sz w:val="24"/>
          <w:szCs w:val="24"/>
        </w:rPr>
        <w:t>)</w:t>
      </w:r>
      <w:r w:rsidR="000B6BB1" w:rsidRPr="00BC10ED">
        <w:rPr>
          <w:rFonts w:asciiTheme="majorBidi" w:eastAsiaTheme="majorEastAsia" w:hAnsiTheme="majorBidi" w:cstheme="majorBidi"/>
          <w:sz w:val="24"/>
          <w:szCs w:val="24"/>
        </w:rPr>
        <w:t>.</w:t>
      </w:r>
      <w:ins w:id="570" w:author="ACL" w:date="2020-02-05T16:37:00Z">
        <w:r w:rsidR="0064580F">
          <w:rPr>
            <w:rFonts w:asciiTheme="majorBidi" w:eastAsiaTheme="majorEastAsia" w:hAnsiTheme="majorBidi" w:cstheme="majorBidi"/>
            <w:sz w:val="24"/>
            <w:szCs w:val="24"/>
          </w:rPr>
          <w:t xml:space="preserve"> </w:t>
        </w:r>
      </w:ins>
    </w:p>
    <w:p w:rsidR="00006178" w:rsidRPr="00BC10ED" w:rsidRDefault="000B6BB1" w:rsidP="0064580F">
      <w:pPr>
        <w:spacing w:line="360" w:lineRule="auto"/>
        <w:ind w:firstLine="567"/>
        <w:contextualSpacing/>
        <w:jc w:val="both"/>
        <w:rPr>
          <w:rFonts w:asciiTheme="majorBidi" w:eastAsiaTheme="majorEastAsia" w:hAnsiTheme="majorBidi" w:cstheme="majorBidi"/>
          <w:sz w:val="24"/>
          <w:szCs w:val="24"/>
        </w:rPr>
        <w:pPrChange w:id="571" w:author="ACL" w:date="2020-02-05T16:38:00Z">
          <w:pPr>
            <w:spacing w:line="360" w:lineRule="auto"/>
            <w:contextualSpacing/>
            <w:jc w:val="both"/>
          </w:pPr>
        </w:pPrChange>
      </w:pPr>
      <w:del w:id="572" w:author="ACL" w:date="2020-02-05T16:37:00Z">
        <w:r w:rsidRPr="00BC10ED" w:rsidDel="0064580F">
          <w:rPr>
            <w:rFonts w:asciiTheme="majorBidi" w:eastAsiaTheme="majorEastAsia" w:hAnsiTheme="majorBidi" w:cstheme="majorBidi"/>
            <w:sz w:val="24"/>
            <w:szCs w:val="24"/>
          </w:rPr>
          <w:delText> </w:delText>
        </w:r>
      </w:del>
      <w:r w:rsidR="008A3B13" w:rsidRPr="00BC10ED">
        <w:rPr>
          <w:rFonts w:asciiTheme="majorBidi" w:eastAsiaTheme="majorEastAsia" w:hAnsiTheme="majorBidi" w:cstheme="majorBidi"/>
          <w:sz w:val="24"/>
          <w:szCs w:val="24"/>
        </w:rPr>
        <w:t xml:space="preserve">Prior to </w:t>
      </w:r>
      <w:r w:rsidR="00550733" w:rsidRPr="00BC10ED">
        <w:rPr>
          <w:rFonts w:asciiTheme="majorBidi" w:eastAsiaTheme="majorEastAsia" w:hAnsiTheme="majorBidi" w:cstheme="majorBidi"/>
          <w:sz w:val="24"/>
          <w:szCs w:val="24"/>
        </w:rPr>
        <w:t>measurements</w:t>
      </w:r>
      <w:r w:rsidR="008A3B13" w:rsidRPr="00BC10ED">
        <w:rPr>
          <w:rFonts w:asciiTheme="majorBidi" w:eastAsiaTheme="majorEastAsia" w:hAnsiTheme="majorBidi" w:cstheme="majorBidi"/>
          <w:sz w:val="24"/>
          <w:szCs w:val="24"/>
        </w:rPr>
        <w:t xml:space="preserve">, </w:t>
      </w:r>
      <w:r w:rsidR="00550733" w:rsidRPr="00BC10ED">
        <w:rPr>
          <w:rFonts w:asciiTheme="majorBidi" w:eastAsiaTheme="majorEastAsia" w:hAnsiTheme="majorBidi" w:cstheme="majorBidi"/>
          <w:sz w:val="24"/>
          <w:szCs w:val="24"/>
        </w:rPr>
        <w:t xml:space="preserve">the </w:t>
      </w:r>
      <w:r w:rsidR="008A3B13" w:rsidRPr="00BC10ED">
        <w:rPr>
          <w:rFonts w:asciiTheme="majorBidi" w:eastAsiaTheme="majorEastAsia" w:hAnsiTheme="majorBidi" w:cstheme="majorBidi"/>
          <w:sz w:val="24"/>
          <w:szCs w:val="24"/>
        </w:rPr>
        <w:t>sample was gr</w:t>
      </w:r>
      <w:ins w:id="573" w:author="ACL" w:date="2020-02-05T16:37:00Z">
        <w:r w:rsidR="0064580F">
          <w:rPr>
            <w:rFonts w:asciiTheme="majorBidi" w:eastAsiaTheme="majorEastAsia" w:hAnsiTheme="majorBidi" w:cstheme="majorBidi"/>
            <w:sz w:val="24"/>
            <w:szCs w:val="24"/>
          </w:rPr>
          <w:t>ou</w:t>
        </w:r>
      </w:ins>
      <w:del w:id="574" w:author="ACL" w:date="2020-02-05T16:37:00Z">
        <w:r w:rsidR="008A3B13" w:rsidRPr="00BC10ED" w:rsidDel="0064580F">
          <w:rPr>
            <w:rFonts w:asciiTheme="majorBidi" w:eastAsiaTheme="majorEastAsia" w:hAnsiTheme="majorBidi" w:cstheme="majorBidi"/>
            <w:sz w:val="24"/>
            <w:szCs w:val="24"/>
          </w:rPr>
          <w:delText>i</w:delText>
        </w:r>
      </w:del>
      <w:r w:rsidR="008A3B13" w:rsidRPr="00BC10ED">
        <w:rPr>
          <w:rFonts w:asciiTheme="majorBidi" w:eastAsiaTheme="majorEastAsia" w:hAnsiTheme="majorBidi" w:cstheme="majorBidi"/>
          <w:sz w:val="24"/>
          <w:szCs w:val="24"/>
        </w:rPr>
        <w:t xml:space="preserve">nd </w:t>
      </w:r>
      <w:ins w:id="575" w:author="ACL" w:date="2020-02-05T23:04:00Z">
        <w:r w:rsidR="00EF3336" w:rsidRPr="00BC10ED">
          <w:rPr>
            <w:rFonts w:asciiTheme="majorBidi" w:eastAsiaTheme="majorEastAsia" w:hAnsiTheme="majorBidi" w:cstheme="majorBidi"/>
            <w:sz w:val="24"/>
            <w:szCs w:val="24"/>
          </w:rPr>
          <w:t>to fine powder</w:t>
        </w:r>
        <w:r w:rsidR="00EF3336">
          <w:rPr>
            <w:rFonts w:asciiTheme="majorBidi" w:eastAsiaTheme="majorEastAsia" w:hAnsiTheme="majorBidi" w:cstheme="majorBidi"/>
            <w:sz w:val="24"/>
            <w:szCs w:val="24"/>
          </w:rPr>
          <w:t xml:space="preserve"> </w:t>
        </w:r>
      </w:ins>
      <w:ins w:id="576" w:author="ACL" w:date="2020-02-05T16:38:00Z">
        <w:r w:rsidR="0064580F">
          <w:rPr>
            <w:rFonts w:asciiTheme="majorBidi" w:eastAsiaTheme="majorEastAsia" w:hAnsiTheme="majorBidi" w:cstheme="majorBidi"/>
            <w:sz w:val="24"/>
            <w:szCs w:val="24"/>
          </w:rPr>
          <w:t xml:space="preserve">by </w:t>
        </w:r>
        <w:r w:rsidR="0064580F" w:rsidRPr="00BC10ED">
          <w:rPr>
            <w:rFonts w:asciiTheme="majorBidi" w:eastAsiaTheme="majorEastAsia" w:hAnsiTheme="majorBidi" w:cstheme="majorBidi"/>
            <w:sz w:val="24"/>
            <w:szCs w:val="24"/>
          </w:rPr>
          <w:t>using a mortar and pestle</w:t>
        </w:r>
      </w:ins>
      <w:del w:id="577" w:author="ACL" w:date="2020-02-05T23:04:00Z">
        <w:r w:rsidR="008A3B13" w:rsidRPr="00BC10ED" w:rsidDel="00EF3336">
          <w:rPr>
            <w:rFonts w:asciiTheme="majorBidi" w:eastAsiaTheme="majorEastAsia" w:hAnsiTheme="majorBidi" w:cstheme="majorBidi"/>
            <w:sz w:val="24"/>
            <w:szCs w:val="24"/>
          </w:rPr>
          <w:delText>to fine powder</w:delText>
        </w:r>
      </w:del>
      <w:del w:id="578" w:author="ACL" w:date="2020-02-05T16:38:00Z">
        <w:r w:rsidR="008A3B13" w:rsidRPr="00BC10ED" w:rsidDel="0064580F">
          <w:rPr>
            <w:rFonts w:asciiTheme="majorBidi" w:eastAsiaTheme="majorEastAsia" w:hAnsiTheme="majorBidi" w:cstheme="majorBidi"/>
            <w:sz w:val="24"/>
            <w:szCs w:val="24"/>
          </w:rPr>
          <w:delText xml:space="preserve"> using a mortar and pestle</w:delText>
        </w:r>
      </w:del>
      <w:r w:rsidR="008A3B13" w:rsidRPr="00BC10ED">
        <w:rPr>
          <w:rFonts w:asciiTheme="majorBidi" w:eastAsiaTheme="majorEastAsia" w:hAnsiTheme="majorBidi" w:cstheme="majorBidi"/>
          <w:sz w:val="24"/>
          <w:szCs w:val="24"/>
        </w:rPr>
        <w:t xml:space="preserve">. </w:t>
      </w:r>
      <w:r w:rsidR="00B47FEB" w:rsidRPr="00BC10ED">
        <w:rPr>
          <w:rFonts w:asciiTheme="majorBidi" w:eastAsiaTheme="majorEastAsia" w:hAnsiTheme="majorBidi" w:cstheme="majorBidi"/>
          <w:sz w:val="24"/>
          <w:szCs w:val="24"/>
        </w:rPr>
        <w:t>Microstructure and compositional analysis were done by scanning electron microscopy (Extreme</w:t>
      </w:r>
      <w:ins w:id="579" w:author="ACL" w:date="2020-02-05T16:39:00Z">
        <w:r w:rsidR="0064580F">
          <w:rPr>
            <w:rFonts w:asciiTheme="majorBidi" w:eastAsiaTheme="majorEastAsia" w:hAnsiTheme="majorBidi" w:cstheme="majorBidi"/>
            <w:sz w:val="24"/>
            <w:szCs w:val="24"/>
          </w:rPr>
          <w:t>ly-</w:t>
        </w:r>
      </w:ins>
      <w:del w:id="580" w:author="ACL" w:date="2020-02-05T16:39:00Z">
        <w:r w:rsidR="00B47FEB" w:rsidRPr="00BC10ED" w:rsidDel="0064580F">
          <w:rPr>
            <w:rFonts w:asciiTheme="majorBidi" w:eastAsiaTheme="majorEastAsia" w:hAnsiTheme="majorBidi" w:cstheme="majorBidi"/>
            <w:sz w:val="24"/>
            <w:szCs w:val="24"/>
          </w:rPr>
          <w:delText xml:space="preserve"> </w:delText>
        </w:r>
      </w:del>
      <w:r w:rsidR="00B47FEB" w:rsidRPr="00BC10ED">
        <w:rPr>
          <w:rFonts w:asciiTheme="majorBidi" w:eastAsiaTheme="majorEastAsia" w:hAnsiTheme="majorBidi" w:cstheme="majorBidi"/>
          <w:sz w:val="24"/>
          <w:szCs w:val="24"/>
        </w:rPr>
        <w:t>High</w:t>
      </w:r>
      <w:ins w:id="581" w:author="ACL" w:date="2020-02-05T16:39:00Z">
        <w:r w:rsidR="0064580F">
          <w:rPr>
            <w:rFonts w:asciiTheme="majorBidi" w:eastAsiaTheme="majorEastAsia" w:hAnsiTheme="majorBidi" w:cstheme="majorBidi"/>
            <w:sz w:val="24"/>
            <w:szCs w:val="24"/>
          </w:rPr>
          <w:t>-</w:t>
        </w:r>
      </w:ins>
      <w:del w:id="582" w:author="ACL" w:date="2020-02-05T16:39:00Z">
        <w:r w:rsidR="00B47FEB" w:rsidRPr="00BC10ED" w:rsidDel="0064580F">
          <w:rPr>
            <w:rFonts w:asciiTheme="majorBidi" w:eastAsiaTheme="majorEastAsia" w:hAnsiTheme="majorBidi" w:cstheme="majorBidi"/>
            <w:sz w:val="24"/>
            <w:szCs w:val="24"/>
          </w:rPr>
          <w:delText xml:space="preserve"> </w:delText>
        </w:r>
      </w:del>
      <w:r w:rsidR="00B47FEB" w:rsidRPr="00BC10ED">
        <w:rPr>
          <w:rFonts w:asciiTheme="majorBidi" w:eastAsiaTheme="majorEastAsia" w:hAnsiTheme="majorBidi" w:cstheme="majorBidi"/>
          <w:sz w:val="24"/>
          <w:szCs w:val="24"/>
        </w:rPr>
        <w:t>Resolution</w:t>
      </w:r>
      <w:del w:id="583" w:author="ACL" w:date="2020-02-05T16:39:00Z">
        <w:r w:rsidR="00B47FEB" w:rsidRPr="00BC10ED" w:rsidDel="0064580F">
          <w:rPr>
            <w:rFonts w:asciiTheme="majorBidi" w:eastAsiaTheme="majorEastAsia" w:hAnsiTheme="majorBidi" w:cstheme="majorBidi"/>
            <w:sz w:val="24"/>
            <w:szCs w:val="24"/>
          </w:rPr>
          <w:delText>-</w:delText>
        </w:r>
      </w:del>
      <w:ins w:id="584" w:author="ACL" w:date="2020-02-05T16:39:00Z">
        <w:r w:rsidR="0064580F">
          <w:rPr>
            <w:rFonts w:asciiTheme="majorBidi" w:eastAsiaTheme="majorEastAsia" w:hAnsiTheme="majorBidi" w:cstheme="majorBidi"/>
            <w:sz w:val="24"/>
            <w:szCs w:val="24"/>
          </w:rPr>
          <w:t xml:space="preserve"> </w:t>
        </w:r>
      </w:ins>
      <w:r w:rsidR="00B47FEB" w:rsidRPr="00BC10ED">
        <w:rPr>
          <w:rFonts w:asciiTheme="majorBidi" w:eastAsiaTheme="majorEastAsia" w:hAnsiTheme="majorBidi" w:cstheme="majorBidi"/>
          <w:sz w:val="24"/>
          <w:szCs w:val="24"/>
        </w:rPr>
        <w:t xml:space="preserve">SEM, Verios XHR 460L, </w:t>
      </w:r>
      <w:del w:id="585" w:author="ACL" w:date="2020-02-05T23:04:00Z">
        <w:r w:rsidR="00B47FEB" w:rsidRPr="00BC10ED" w:rsidDel="00EF3336">
          <w:rPr>
            <w:rFonts w:asciiTheme="majorBidi" w:eastAsiaTheme="majorEastAsia" w:hAnsiTheme="majorBidi" w:cstheme="majorBidi"/>
            <w:sz w:val="24"/>
            <w:szCs w:val="24"/>
          </w:rPr>
          <w:delText>Oregon</w:delText>
        </w:r>
      </w:del>
      <w:ins w:id="586" w:author="ACL" w:date="2020-02-05T23:04:00Z">
        <w:r w:rsidR="00EF3336" w:rsidRPr="00BC10ED">
          <w:rPr>
            <w:rFonts w:asciiTheme="majorBidi" w:eastAsiaTheme="majorEastAsia" w:hAnsiTheme="majorBidi" w:cstheme="majorBidi"/>
            <w:sz w:val="24"/>
            <w:szCs w:val="24"/>
          </w:rPr>
          <w:t>O</w:t>
        </w:r>
        <w:r w:rsidR="00EF3336">
          <w:rPr>
            <w:rFonts w:asciiTheme="majorBidi" w:eastAsiaTheme="majorEastAsia" w:hAnsiTheme="majorBidi" w:cstheme="majorBidi"/>
            <w:sz w:val="24"/>
            <w:szCs w:val="24"/>
          </w:rPr>
          <w:t>R</w:t>
        </w:r>
      </w:ins>
      <w:r w:rsidR="00B47FEB" w:rsidRPr="00BC10ED">
        <w:rPr>
          <w:rFonts w:asciiTheme="majorBidi" w:eastAsiaTheme="majorEastAsia" w:hAnsiTheme="majorBidi" w:cstheme="majorBidi"/>
          <w:sz w:val="24"/>
          <w:szCs w:val="24"/>
        </w:rPr>
        <w:t>, USA) equipped with a Noran energy dispersive spectrometer (EDS)</w:t>
      </w:r>
      <w:ins w:id="587" w:author="ACL" w:date="2020-02-05T16:39:00Z">
        <w:r w:rsidR="0064580F">
          <w:rPr>
            <w:rFonts w:asciiTheme="majorBidi" w:eastAsiaTheme="majorEastAsia" w:hAnsiTheme="majorBidi" w:cstheme="majorBidi"/>
            <w:sz w:val="24"/>
            <w:szCs w:val="24"/>
          </w:rPr>
          <w:t xml:space="preserve"> operated</w:t>
        </w:r>
      </w:ins>
      <w:del w:id="588" w:author="ACL" w:date="2020-02-05T16:39:00Z">
        <w:r w:rsidR="00B47FEB" w:rsidRPr="00BC10ED" w:rsidDel="0064580F">
          <w:rPr>
            <w:rFonts w:asciiTheme="majorBidi" w:eastAsiaTheme="majorEastAsia" w:hAnsiTheme="majorBidi" w:cstheme="majorBidi"/>
            <w:sz w:val="24"/>
            <w:szCs w:val="24"/>
          </w:rPr>
          <w:delText>,</w:delText>
        </w:r>
      </w:del>
      <w:r w:rsidR="00B47FEB" w:rsidRPr="00BC10ED">
        <w:rPr>
          <w:rFonts w:asciiTheme="majorBidi" w:eastAsiaTheme="majorEastAsia" w:hAnsiTheme="majorBidi" w:cstheme="majorBidi"/>
          <w:sz w:val="24"/>
          <w:szCs w:val="24"/>
        </w:rPr>
        <w:t xml:space="preserve"> at 15</w:t>
      </w:r>
      <w:ins w:id="589" w:author="ACL" w:date="2020-02-05T16:39:00Z">
        <w:r w:rsidR="0064580F">
          <w:rPr>
            <w:rFonts w:asciiTheme="majorBidi" w:eastAsiaTheme="majorEastAsia" w:hAnsiTheme="majorBidi" w:cstheme="majorBidi"/>
            <w:sz w:val="24"/>
            <w:szCs w:val="24"/>
          </w:rPr>
          <w:t xml:space="preserve"> </w:t>
        </w:r>
      </w:ins>
      <w:r w:rsidR="00B47FEB" w:rsidRPr="00BC10ED">
        <w:rPr>
          <w:rFonts w:asciiTheme="majorBidi" w:eastAsiaTheme="majorEastAsia" w:hAnsiTheme="majorBidi" w:cstheme="majorBidi"/>
          <w:sz w:val="24"/>
          <w:szCs w:val="24"/>
        </w:rPr>
        <w:t>keV.</w:t>
      </w:r>
      <w:ins w:id="590" w:author="ACL" w:date="2020-02-05T16:39:00Z">
        <w:r w:rsidR="0064580F">
          <w:rPr>
            <w:rFonts w:asciiTheme="majorBidi" w:eastAsiaTheme="majorEastAsia" w:hAnsiTheme="majorBidi" w:cstheme="majorBidi"/>
            <w:sz w:val="24"/>
            <w:szCs w:val="24"/>
          </w:rPr>
          <w:t xml:space="preserve"> </w:t>
        </w:r>
      </w:ins>
      <w:r w:rsidR="004033BE" w:rsidRPr="00BC10ED">
        <w:rPr>
          <w:rFonts w:asciiTheme="majorBidi" w:eastAsiaTheme="majorEastAsia" w:hAnsiTheme="majorBidi" w:cstheme="majorBidi"/>
          <w:sz w:val="24"/>
          <w:szCs w:val="24"/>
        </w:rPr>
        <w:t>Samples for SEM characterization</w:t>
      </w:r>
      <w:r w:rsidR="004033BE" w:rsidRPr="00BC10ED">
        <w:rPr>
          <w:rFonts w:asciiTheme="majorBidi" w:hAnsiTheme="majorBidi"/>
          <w:sz w:val="24"/>
          <w:szCs w:val="24"/>
        </w:rPr>
        <w:t xml:space="preserve"> were prepared </w:t>
      </w:r>
      <w:ins w:id="591" w:author="ACL" w:date="2020-02-05T23:04:00Z">
        <w:r w:rsidR="00EF3336">
          <w:rPr>
            <w:rFonts w:asciiTheme="majorBidi" w:hAnsiTheme="majorBidi"/>
            <w:sz w:val="24"/>
            <w:szCs w:val="24"/>
          </w:rPr>
          <w:t xml:space="preserve">by </w:t>
        </w:r>
      </w:ins>
      <w:del w:id="592" w:author="ACL" w:date="2020-02-05T16:40:00Z">
        <w:r w:rsidR="004033BE" w:rsidRPr="00BC10ED" w:rsidDel="0064580F">
          <w:rPr>
            <w:rFonts w:asciiTheme="majorBidi" w:hAnsiTheme="majorBidi"/>
            <w:sz w:val="24"/>
            <w:szCs w:val="24"/>
          </w:rPr>
          <w:delText xml:space="preserve">using </w:delText>
        </w:r>
      </w:del>
      <w:ins w:id="593" w:author="ACL" w:date="2020-02-05T16:40:00Z">
        <w:r w:rsidR="0064580F">
          <w:rPr>
            <w:rFonts w:asciiTheme="majorBidi" w:hAnsiTheme="majorBidi"/>
            <w:sz w:val="24"/>
            <w:szCs w:val="24"/>
          </w:rPr>
          <w:t>following</w:t>
        </w:r>
        <w:r w:rsidR="0064580F" w:rsidRPr="00BC10ED">
          <w:rPr>
            <w:rFonts w:asciiTheme="majorBidi" w:hAnsiTheme="majorBidi"/>
            <w:sz w:val="24"/>
            <w:szCs w:val="24"/>
          </w:rPr>
          <w:t xml:space="preserve"> </w:t>
        </w:r>
      </w:ins>
      <w:r w:rsidR="004033BE" w:rsidRPr="00BC10ED">
        <w:rPr>
          <w:rFonts w:asciiTheme="majorBidi" w:hAnsiTheme="majorBidi"/>
          <w:sz w:val="24"/>
          <w:szCs w:val="24"/>
        </w:rPr>
        <w:t>a standard procedure that included a final stage of polishing with 1</w:t>
      </w:r>
      <w:ins w:id="594" w:author="ACL" w:date="2020-02-05T16:40:00Z">
        <w:r w:rsidR="0064580F">
          <w:rPr>
            <w:rFonts w:asciiTheme="majorBidi" w:hAnsiTheme="majorBidi"/>
            <w:sz w:val="24"/>
            <w:szCs w:val="24"/>
          </w:rPr>
          <w:t xml:space="preserve"> </w:t>
        </w:r>
      </w:ins>
      <w:r w:rsidR="004033BE" w:rsidRPr="00BC10ED">
        <w:rPr>
          <w:rFonts w:asciiTheme="majorBidi" w:hAnsiTheme="majorBidi"/>
          <w:sz w:val="24"/>
          <w:szCs w:val="24"/>
        </w:rPr>
        <w:t>µm diamond paste.</w:t>
      </w:r>
      <w:r w:rsidR="00B92532" w:rsidRPr="00BC10ED">
        <w:rPr>
          <w:rFonts w:asciiTheme="majorBidi" w:eastAsiaTheme="majorEastAsia" w:hAnsiTheme="majorBidi" w:cstheme="majorBidi"/>
          <w:sz w:val="24"/>
          <w:szCs w:val="24"/>
        </w:rPr>
        <w:t xml:space="preserve"> </w:t>
      </w:r>
      <w:del w:id="595" w:author="ACL" w:date="2020-02-05T16:40:00Z">
        <w:r w:rsidR="004033BE" w:rsidRPr="00BC10ED" w:rsidDel="0064580F">
          <w:rPr>
            <w:rFonts w:asciiTheme="majorBidi" w:eastAsiaTheme="majorEastAsia" w:hAnsiTheme="majorBidi" w:cstheme="majorBidi"/>
            <w:sz w:val="24"/>
            <w:szCs w:val="24"/>
          </w:rPr>
          <w:delText>Transmission electron microscopy</w:delText>
        </w:r>
      </w:del>
      <w:ins w:id="596" w:author="ACL" w:date="2020-02-05T16:40:00Z">
        <w:r w:rsidR="0064580F">
          <w:rPr>
            <w:rFonts w:asciiTheme="majorBidi" w:eastAsiaTheme="majorEastAsia" w:hAnsiTheme="majorBidi" w:cstheme="majorBidi"/>
            <w:sz w:val="24"/>
            <w:szCs w:val="24"/>
          </w:rPr>
          <w:t>TEM</w:t>
        </w:r>
      </w:ins>
      <w:r w:rsidR="004033BE" w:rsidRPr="00BC10ED">
        <w:rPr>
          <w:rFonts w:asciiTheme="majorBidi" w:eastAsiaTheme="majorEastAsia" w:hAnsiTheme="majorBidi" w:cstheme="majorBidi"/>
          <w:sz w:val="24"/>
          <w:szCs w:val="24"/>
        </w:rPr>
        <w:t xml:space="preserve"> (</w:t>
      </w:r>
      <w:del w:id="597" w:author="ACL" w:date="2020-02-05T16:40:00Z">
        <w:r w:rsidR="004033BE" w:rsidRPr="00BC10ED" w:rsidDel="0064580F">
          <w:rPr>
            <w:rFonts w:asciiTheme="majorBidi" w:eastAsiaTheme="majorEastAsia" w:hAnsiTheme="majorBidi" w:cstheme="majorBidi"/>
            <w:sz w:val="24"/>
            <w:szCs w:val="24"/>
          </w:rPr>
          <w:delText xml:space="preserve">TEM, </w:delText>
        </w:r>
      </w:del>
      <w:r w:rsidR="004033BE" w:rsidRPr="00BC10ED">
        <w:rPr>
          <w:rFonts w:asciiTheme="majorBidi" w:eastAsiaTheme="majorEastAsia" w:hAnsiTheme="majorBidi" w:cstheme="majorBidi"/>
          <w:sz w:val="24"/>
          <w:szCs w:val="24"/>
        </w:rPr>
        <w:t>JEOL JEM-2100F, Peabody</w:t>
      </w:r>
      <w:r w:rsidR="004033BE" w:rsidRPr="00BC10ED">
        <w:rPr>
          <w:rFonts w:asciiTheme="majorBidi" w:eastAsiaTheme="majorEastAsia" w:hAnsiTheme="majorBidi" w:cstheme="majorBidi"/>
          <w:sz w:val="24"/>
          <w:szCs w:val="24"/>
          <w:rtl/>
        </w:rPr>
        <w:t>,</w:t>
      </w:r>
      <w:r w:rsidR="004033BE" w:rsidRPr="00BC10ED">
        <w:rPr>
          <w:rFonts w:asciiTheme="majorBidi" w:eastAsiaTheme="majorEastAsia" w:hAnsiTheme="majorBidi" w:cstheme="majorBidi"/>
          <w:sz w:val="24"/>
          <w:szCs w:val="24"/>
        </w:rPr>
        <w:t xml:space="preserve"> MA</w:t>
      </w:r>
      <w:ins w:id="598" w:author="ACL" w:date="2020-02-05T16:40:00Z">
        <w:r w:rsidR="0064580F">
          <w:rPr>
            <w:rFonts w:asciiTheme="majorBidi" w:eastAsiaTheme="majorEastAsia" w:hAnsiTheme="majorBidi" w:cstheme="majorBidi"/>
            <w:sz w:val="24"/>
            <w:szCs w:val="24"/>
          </w:rPr>
          <w:t>, USA</w:t>
        </w:r>
      </w:ins>
      <w:r w:rsidR="004033BE" w:rsidRPr="00BC10ED">
        <w:rPr>
          <w:rFonts w:asciiTheme="majorBidi" w:eastAsiaTheme="majorEastAsia" w:hAnsiTheme="majorBidi" w:cstheme="majorBidi"/>
          <w:sz w:val="24"/>
          <w:szCs w:val="24"/>
        </w:rPr>
        <w:t xml:space="preserve">) was </w:t>
      </w:r>
      <w:del w:id="599" w:author="ACL" w:date="2020-02-05T16:40:00Z">
        <w:r w:rsidR="004033BE" w:rsidRPr="00BC10ED" w:rsidDel="0064580F">
          <w:rPr>
            <w:rFonts w:asciiTheme="majorBidi" w:eastAsiaTheme="majorEastAsia" w:hAnsiTheme="majorBidi" w:cstheme="majorBidi"/>
            <w:sz w:val="24"/>
            <w:szCs w:val="24"/>
          </w:rPr>
          <w:delText xml:space="preserve">performed </w:delText>
        </w:r>
      </w:del>
      <w:ins w:id="600" w:author="ACL" w:date="2020-02-05T16:40:00Z">
        <w:r w:rsidR="0064580F">
          <w:rPr>
            <w:rFonts w:asciiTheme="majorBidi" w:eastAsiaTheme="majorEastAsia" w:hAnsiTheme="majorBidi" w:cstheme="majorBidi"/>
            <w:sz w:val="24"/>
            <w:szCs w:val="24"/>
          </w:rPr>
          <w:t>used to image</w:t>
        </w:r>
      </w:ins>
      <w:del w:id="601" w:author="ACL" w:date="2020-02-05T16:40:00Z">
        <w:r w:rsidR="004033BE" w:rsidRPr="00BC10ED" w:rsidDel="0064580F">
          <w:rPr>
            <w:rFonts w:asciiTheme="majorBidi" w:eastAsiaTheme="majorEastAsia" w:hAnsiTheme="majorBidi" w:cstheme="majorBidi"/>
            <w:sz w:val="24"/>
            <w:szCs w:val="24"/>
          </w:rPr>
          <w:delText>on</w:delText>
        </w:r>
      </w:del>
      <w:r w:rsidR="004033BE" w:rsidRPr="00BC10ED">
        <w:rPr>
          <w:rFonts w:asciiTheme="majorBidi" w:eastAsiaTheme="majorEastAsia" w:hAnsiTheme="majorBidi" w:cstheme="majorBidi"/>
          <w:sz w:val="24"/>
          <w:szCs w:val="24"/>
        </w:rPr>
        <w:t xml:space="preserve"> selected samples. </w:t>
      </w:r>
      <w:del w:id="602" w:author="ACL" w:date="2020-02-05T16:40:00Z">
        <w:r w:rsidR="00870402" w:rsidRPr="00BC10ED" w:rsidDel="0064580F">
          <w:rPr>
            <w:rFonts w:asciiTheme="majorBidi" w:eastAsiaTheme="majorEastAsia" w:hAnsiTheme="majorBidi" w:cstheme="majorBidi"/>
            <w:sz w:val="24"/>
            <w:szCs w:val="24"/>
          </w:rPr>
          <w:delText xml:space="preserve">The </w:delText>
        </w:r>
      </w:del>
      <w:r w:rsidR="00AD748B" w:rsidRPr="00BC10ED">
        <w:rPr>
          <w:rFonts w:asciiTheme="majorBidi" w:hAnsiTheme="majorBidi"/>
          <w:sz w:val="24"/>
          <w:szCs w:val="24"/>
        </w:rPr>
        <w:t xml:space="preserve">TEM </w:t>
      </w:r>
      <w:r w:rsidR="004033BE" w:rsidRPr="00BC10ED">
        <w:rPr>
          <w:rFonts w:asciiTheme="majorBidi" w:hAnsiTheme="majorBidi"/>
          <w:sz w:val="24"/>
          <w:szCs w:val="24"/>
        </w:rPr>
        <w:t>sample</w:t>
      </w:r>
      <w:ins w:id="603" w:author="ACL" w:date="2020-02-05T16:40:00Z">
        <w:r w:rsidR="0064580F">
          <w:rPr>
            <w:rFonts w:asciiTheme="majorBidi" w:hAnsiTheme="majorBidi"/>
            <w:sz w:val="24"/>
            <w:szCs w:val="24"/>
          </w:rPr>
          <w:t>s</w:t>
        </w:r>
      </w:ins>
      <w:r w:rsidR="004033BE" w:rsidRPr="00BC10ED">
        <w:rPr>
          <w:rFonts w:asciiTheme="majorBidi" w:hAnsiTheme="majorBidi"/>
          <w:sz w:val="24"/>
          <w:szCs w:val="24"/>
        </w:rPr>
        <w:t xml:space="preserve"> </w:t>
      </w:r>
      <w:r w:rsidR="00870402" w:rsidRPr="00BC10ED">
        <w:rPr>
          <w:rFonts w:asciiTheme="majorBidi" w:eastAsiaTheme="majorEastAsia" w:hAnsiTheme="majorBidi" w:cstheme="majorBidi"/>
          <w:sz w:val="24"/>
          <w:szCs w:val="24"/>
        </w:rPr>
        <w:t>w</w:t>
      </w:r>
      <w:del w:id="604" w:author="ACL" w:date="2020-02-05T16:40:00Z">
        <w:r w:rsidR="00870402" w:rsidRPr="00BC10ED" w:rsidDel="0064580F">
          <w:rPr>
            <w:rFonts w:asciiTheme="majorBidi" w:eastAsiaTheme="majorEastAsia" w:hAnsiTheme="majorBidi" w:cstheme="majorBidi"/>
            <w:sz w:val="24"/>
            <w:szCs w:val="24"/>
          </w:rPr>
          <w:delText>a</w:delText>
        </w:r>
      </w:del>
      <w:ins w:id="605" w:author="ACL" w:date="2020-02-05T16:40:00Z">
        <w:r w:rsidR="0064580F">
          <w:rPr>
            <w:rFonts w:asciiTheme="majorBidi" w:eastAsiaTheme="majorEastAsia" w:hAnsiTheme="majorBidi" w:cstheme="majorBidi"/>
            <w:sz w:val="24"/>
            <w:szCs w:val="24"/>
          </w:rPr>
          <w:t>ere</w:t>
        </w:r>
      </w:ins>
      <w:del w:id="606" w:author="ACL" w:date="2020-02-05T16:40:00Z">
        <w:r w:rsidR="00870402" w:rsidRPr="00BC10ED" w:rsidDel="0064580F">
          <w:rPr>
            <w:rFonts w:asciiTheme="majorBidi" w:eastAsiaTheme="majorEastAsia" w:hAnsiTheme="majorBidi" w:cstheme="majorBidi"/>
            <w:sz w:val="24"/>
            <w:szCs w:val="24"/>
          </w:rPr>
          <w:delText>s</w:delText>
        </w:r>
      </w:del>
      <w:r w:rsidR="004033BE" w:rsidRPr="00BC10ED">
        <w:rPr>
          <w:rFonts w:asciiTheme="majorBidi" w:hAnsiTheme="majorBidi"/>
          <w:sz w:val="24"/>
          <w:szCs w:val="24"/>
        </w:rPr>
        <w:t xml:space="preserve"> extracted from </w:t>
      </w:r>
      <w:del w:id="607" w:author="ACL" w:date="2020-02-05T16:41:00Z">
        <w:r w:rsidR="004033BE" w:rsidRPr="00BC10ED" w:rsidDel="0064580F">
          <w:rPr>
            <w:rFonts w:asciiTheme="majorBidi" w:hAnsiTheme="majorBidi"/>
            <w:sz w:val="24"/>
            <w:szCs w:val="24"/>
          </w:rPr>
          <w:delText xml:space="preserve">the </w:delText>
        </w:r>
      </w:del>
      <w:r w:rsidR="004033BE" w:rsidRPr="00BC10ED">
        <w:rPr>
          <w:rFonts w:asciiTheme="majorBidi" w:hAnsiTheme="majorBidi"/>
          <w:sz w:val="24"/>
          <w:szCs w:val="24"/>
        </w:rPr>
        <w:t>SEM sample</w:t>
      </w:r>
      <w:ins w:id="608" w:author="ACL" w:date="2020-02-05T16:41:00Z">
        <w:r w:rsidR="0064580F">
          <w:rPr>
            <w:rFonts w:asciiTheme="majorBidi" w:hAnsiTheme="majorBidi"/>
            <w:sz w:val="24"/>
            <w:szCs w:val="24"/>
          </w:rPr>
          <w:t>s by</w:t>
        </w:r>
      </w:ins>
      <w:r w:rsidR="004033BE" w:rsidRPr="00BC10ED">
        <w:rPr>
          <w:rFonts w:asciiTheme="majorBidi" w:hAnsiTheme="majorBidi"/>
          <w:sz w:val="24"/>
          <w:szCs w:val="24"/>
        </w:rPr>
        <w:t xml:space="preserve"> using </w:t>
      </w:r>
      <w:r w:rsidR="00870402" w:rsidRPr="00BC10ED">
        <w:rPr>
          <w:rFonts w:asciiTheme="majorBidi" w:eastAsiaTheme="majorEastAsia" w:hAnsiTheme="majorBidi" w:cstheme="majorBidi"/>
          <w:sz w:val="24"/>
          <w:szCs w:val="24"/>
        </w:rPr>
        <w:t>a focused ion beam (</w:t>
      </w:r>
      <w:del w:id="609" w:author="ACL" w:date="2020-02-05T16:41:00Z">
        <w:r w:rsidR="00870402" w:rsidRPr="00BC10ED" w:rsidDel="0064580F">
          <w:rPr>
            <w:rFonts w:asciiTheme="majorBidi" w:eastAsiaTheme="majorEastAsia" w:hAnsiTheme="majorBidi" w:cstheme="majorBidi"/>
            <w:sz w:val="24"/>
            <w:szCs w:val="24"/>
          </w:rPr>
          <w:delText xml:space="preserve">FIB, </w:delText>
        </w:r>
      </w:del>
      <w:r w:rsidR="00870402" w:rsidRPr="00BC10ED">
        <w:rPr>
          <w:rFonts w:asciiTheme="majorBidi" w:eastAsiaTheme="majorEastAsia" w:hAnsiTheme="majorBidi" w:cstheme="majorBidi"/>
          <w:sz w:val="24"/>
          <w:szCs w:val="24"/>
        </w:rPr>
        <w:t>Helios G4 UC,</w:t>
      </w:r>
      <w:r w:rsidR="004033BE" w:rsidRPr="00BC10ED">
        <w:rPr>
          <w:rFonts w:asciiTheme="majorBidi" w:hAnsiTheme="majorBidi"/>
          <w:sz w:val="24"/>
          <w:szCs w:val="24"/>
        </w:rPr>
        <w:t xml:space="preserve"> Thermo-</w:t>
      </w:r>
      <w:r w:rsidR="00870402" w:rsidRPr="00BC10ED">
        <w:rPr>
          <w:rFonts w:asciiTheme="majorBidi" w:eastAsiaTheme="majorEastAsia" w:hAnsiTheme="majorBidi" w:cstheme="majorBidi"/>
          <w:sz w:val="24"/>
          <w:szCs w:val="24"/>
        </w:rPr>
        <w:t xml:space="preserve">Fisher </w:t>
      </w:r>
      <w:r w:rsidR="004033BE" w:rsidRPr="00BC10ED">
        <w:rPr>
          <w:rFonts w:asciiTheme="majorBidi" w:hAnsiTheme="majorBidi"/>
          <w:sz w:val="24"/>
          <w:szCs w:val="24"/>
        </w:rPr>
        <w:t>Scientific</w:t>
      </w:r>
      <w:r w:rsidR="00870402" w:rsidRPr="00BC10ED">
        <w:rPr>
          <w:rFonts w:asciiTheme="majorBidi" w:eastAsiaTheme="majorEastAsia" w:hAnsiTheme="majorBidi" w:cstheme="majorBidi"/>
          <w:sz w:val="24"/>
          <w:szCs w:val="24"/>
        </w:rPr>
        <w:t>, MA, USA)</w:t>
      </w:r>
      <w:r w:rsidR="00870402" w:rsidRPr="00BC10ED">
        <w:rPr>
          <w:rFonts w:asciiTheme="majorBidi" w:hAnsiTheme="majorBidi" w:cstheme="majorBidi"/>
          <w:sz w:val="24"/>
          <w:szCs w:val="24"/>
        </w:rPr>
        <w:t>.</w:t>
      </w:r>
      <w:r w:rsidR="004033BE" w:rsidRPr="00BC10ED">
        <w:rPr>
          <w:rFonts w:asciiTheme="majorBidi" w:hAnsiTheme="majorBidi"/>
          <w:sz w:val="24"/>
          <w:szCs w:val="24"/>
        </w:rPr>
        <w:t xml:space="preserve"> </w:t>
      </w:r>
      <w:r w:rsidR="004033BE" w:rsidRPr="00BC10ED">
        <w:rPr>
          <w:rFonts w:asciiTheme="majorBidi" w:eastAsiaTheme="majorEastAsia" w:hAnsiTheme="majorBidi" w:cstheme="majorBidi"/>
          <w:sz w:val="24"/>
          <w:szCs w:val="24"/>
        </w:rPr>
        <w:t>Bright</w:t>
      </w:r>
      <w:ins w:id="610" w:author="ACL" w:date="2020-02-05T16:41:00Z">
        <w:r w:rsidR="0064580F">
          <w:rPr>
            <w:rFonts w:asciiTheme="majorBidi" w:eastAsiaTheme="majorEastAsia" w:hAnsiTheme="majorBidi" w:cstheme="majorBidi"/>
            <w:sz w:val="24"/>
            <w:szCs w:val="24"/>
          </w:rPr>
          <w:t>-</w:t>
        </w:r>
      </w:ins>
      <w:r w:rsidR="004033BE" w:rsidRPr="00BC10ED">
        <w:rPr>
          <w:rFonts w:asciiTheme="majorBidi" w:eastAsiaTheme="majorEastAsia" w:hAnsiTheme="majorBidi" w:cstheme="majorBidi"/>
          <w:sz w:val="24"/>
          <w:szCs w:val="24"/>
        </w:rPr>
        <w:t xml:space="preserve"> and dark</w:t>
      </w:r>
      <w:ins w:id="611" w:author="ACL" w:date="2020-02-05T16:41:00Z">
        <w:r w:rsidR="0064580F">
          <w:rPr>
            <w:rFonts w:asciiTheme="majorBidi" w:eastAsiaTheme="majorEastAsia" w:hAnsiTheme="majorBidi" w:cstheme="majorBidi"/>
            <w:sz w:val="24"/>
            <w:szCs w:val="24"/>
          </w:rPr>
          <w:t>-</w:t>
        </w:r>
      </w:ins>
      <w:del w:id="612" w:author="ACL" w:date="2020-02-05T16:41:00Z">
        <w:r w:rsidR="004033BE" w:rsidRPr="00BC10ED" w:rsidDel="0064580F">
          <w:rPr>
            <w:rFonts w:asciiTheme="majorBidi" w:eastAsiaTheme="majorEastAsia" w:hAnsiTheme="majorBidi" w:cstheme="majorBidi"/>
            <w:sz w:val="24"/>
            <w:szCs w:val="24"/>
          </w:rPr>
          <w:delText xml:space="preserve"> </w:delText>
        </w:r>
      </w:del>
      <w:r w:rsidR="004033BE" w:rsidRPr="00BC10ED">
        <w:rPr>
          <w:rFonts w:asciiTheme="majorBidi" w:eastAsiaTheme="majorEastAsia" w:hAnsiTheme="majorBidi" w:cstheme="majorBidi"/>
          <w:sz w:val="24"/>
          <w:szCs w:val="24"/>
        </w:rPr>
        <w:t xml:space="preserve">field TEM (BF and DF-TEM) were </w:t>
      </w:r>
      <w:del w:id="613" w:author="ACL" w:date="2020-02-05T16:41:00Z">
        <w:r w:rsidR="004033BE" w:rsidRPr="00BC10ED" w:rsidDel="0064580F">
          <w:rPr>
            <w:rFonts w:asciiTheme="majorBidi" w:eastAsiaTheme="majorEastAsia" w:hAnsiTheme="majorBidi" w:cstheme="majorBidi"/>
            <w:sz w:val="24"/>
            <w:szCs w:val="24"/>
          </w:rPr>
          <w:delText xml:space="preserve">performed </w:delText>
        </w:r>
      </w:del>
      <w:ins w:id="614" w:author="ACL" w:date="2020-02-05T16:41:00Z">
        <w:r w:rsidR="0064580F">
          <w:rPr>
            <w:rFonts w:asciiTheme="majorBidi" w:eastAsiaTheme="majorEastAsia" w:hAnsiTheme="majorBidi" w:cstheme="majorBidi"/>
            <w:sz w:val="24"/>
            <w:szCs w:val="24"/>
          </w:rPr>
          <w:t>used</w:t>
        </w:r>
        <w:r w:rsidR="0064580F" w:rsidRPr="00BC10ED">
          <w:rPr>
            <w:rFonts w:asciiTheme="majorBidi" w:eastAsiaTheme="majorEastAsia" w:hAnsiTheme="majorBidi" w:cstheme="majorBidi"/>
            <w:sz w:val="24"/>
            <w:szCs w:val="24"/>
          </w:rPr>
          <w:t xml:space="preserve"> </w:t>
        </w:r>
      </w:ins>
      <w:r w:rsidR="004033BE" w:rsidRPr="00BC10ED">
        <w:rPr>
          <w:rFonts w:asciiTheme="majorBidi" w:eastAsiaTheme="majorEastAsia" w:hAnsiTheme="majorBidi" w:cstheme="majorBidi"/>
          <w:sz w:val="24"/>
          <w:szCs w:val="24"/>
        </w:rPr>
        <w:t xml:space="preserve">to characterize </w:t>
      </w:r>
      <w:ins w:id="615" w:author="ACL" w:date="2020-02-05T23:04:00Z">
        <w:r w:rsidR="00EF3336">
          <w:rPr>
            <w:rFonts w:asciiTheme="majorBidi" w:eastAsiaTheme="majorEastAsia" w:hAnsiTheme="majorBidi" w:cstheme="majorBidi"/>
            <w:sz w:val="24"/>
            <w:szCs w:val="24"/>
          </w:rPr>
          <w:t xml:space="preserve">the </w:t>
        </w:r>
      </w:ins>
      <w:r w:rsidR="004033BE" w:rsidRPr="00BC10ED">
        <w:rPr>
          <w:rFonts w:asciiTheme="majorBidi" w:eastAsiaTheme="majorEastAsia" w:hAnsiTheme="majorBidi" w:cstheme="majorBidi"/>
          <w:sz w:val="24"/>
          <w:szCs w:val="24"/>
        </w:rPr>
        <w:t xml:space="preserve">sample morphology. </w:t>
      </w:r>
      <w:del w:id="616" w:author="ACL" w:date="2020-02-05T16:42:00Z">
        <w:r w:rsidR="004033BE" w:rsidRPr="00BC10ED" w:rsidDel="0064580F">
          <w:rPr>
            <w:rFonts w:asciiTheme="majorBidi" w:eastAsiaTheme="majorEastAsia" w:hAnsiTheme="majorBidi" w:cstheme="majorBidi"/>
            <w:sz w:val="24"/>
            <w:szCs w:val="24"/>
          </w:rPr>
          <w:delText xml:space="preserve">A </w:delText>
        </w:r>
      </w:del>
      <w:ins w:id="617" w:author="ACL" w:date="2020-02-05T16:42:00Z">
        <w:r w:rsidR="0064580F">
          <w:rPr>
            <w:rFonts w:asciiTheme="majorBidi" w:eastAsiaTheme="majorEastAsia" w:hAnsiTheme="majorBidi" w:cstheme="majorBidi"/>
            <w:sz w:val="24"/>
            <w:szCs w:val="24"/>
          </w:rPr>
          <w:t>Finally,</w:t>
        </w:r>
        <w:r w:rsidR="0064580F" w:rsidRPr="00BC10ED">
          <w:rPr>
            <w:rFonts w:asciiTheme="majorBidi" w:eastAsiaTheme="majorEastAsia" w:hAnsiTheme="majorBidi" w:cstheme="majorBidi"/>
            <w:sz w:val="24"/>
            <w:szCs w:val="24"/>
          </w:rPr>
          <w:t xml:space="preserve"> </w:t>
        </w:r>
      </w:ins>
      <w:r w:rsidR="004033BE" w:rsidRPr="00BC10ED">
        <w:rPr>
          <w:rFonts w:asciiTheme="majorBidi" w:eastAsiaTheme="majorEastAsia" w:hAnsiTheme="majorBidi" w:cstheme="majorBidi"/>
          <w:sz w:val="24"/>
          <w:szCs w:val="24"/>
        </w:rPr>
        <w:t xml:space="preserve">selected area electron diffraction </w:t>
      </w:r>
      <w:del w:id="618" w:author="ACL" w:date="2020-02-05T16:42:00Z">
        <w:r w:rsidR="004033BE" w:rsidRPr="00BC10ED" w:rsidDel="0064580F">
          <w:rPr>
            <w:rFonts w:asciiTheme="majorBidi" w:eastAsiaTheme="majorEastAsia" w:hAnsiTheme="majorBidi" w:cstheme="majorBidi"/>
            <w:sz w:val="24"/>
            <w:szCs w:val="24"/>
          </w:rPr>
          <w:delText xml:space="preserve">(SAED) </w:delText>
        </w:r>
      </w:del>
      <w:r w:rsidR="004033BE" w:rsidRPr="00BC10ED">
        <w:rPr>
          <w:rFonts w:asciiTheme="majorBidi" w:eastAsiaTheme="majorEastAsia" w:hAnsiTheme="majorBidi" w:cstheme="majorBidi"/>
          <w:sz w:val="24"/>
          <w:szCs w:val="24"/>
        </w:rPr>
        <w:t xml:space="preserve">was </w:t>
      </w:r>
      <w:del w:id="619" w:author="ACL" w:date="2020-02-05T16:42:00Z">
        <w:r w:rsidR="004033BE" w:rsidRPr="00BC10ED" w:rsidDel="0064580F">
          <w:rPr>
            <w:rFonts w:asciiTheme="majorBidi" w:eastAsiaTheme="majorEastAsia" w:hAnsiTheme="majorBidi" w:cstheme="majorBidi"/>
            <w:sz w:val="24"/>
            <w:szCs w:val="24"/>
          </w:rPr>
          <w:delText xml:space="preserve">collected </w:delText>
        </w:r>
      </w:del>
      <w:ins w:id="620" w:author="ACL" w:date="2020-02-05T16:42:00Z">
        <w:r w:rsidR="0064580F">
          <w:rPr>
            <w:rFonts w:asciiTheme="majorBidi" w:eastAsiaTheme="majorEastAsia" w:hAnsiTheme="majorBidi" w:cstheme="majorBidi"/>
            <w:sz w:val="24"/>
            <w:szCs w:val="24"/>
          </w:rPr>
          <w:t>used</w:t>
        </w:r>
        <w:r w:rsidR="0064580F" w:rsidRPr="00BC10ED">
          <w:rPr>
            <w:rFonts w:asciiTheme="majorBidi" w:eastAsiaTheme="majorEastAsia" w:hAnsiTheme="majorBidi" w:cstheme="majorBidi"/>
            <w:sz w:val="24"/>
            <w:szCs w:val="24"/>
          </w:rPr>
          <w:t xml:space="preserve"> </w:t>
        </w:r>
      </w:ins>
      <w:r w:rsidR="004033BE" w:rsidRPr="00BC10ED">
        <w:rPr>
          <w:rFonts w:asciiTheme="majorBidi" w:eastAsiaTheme="majorEastAsia" w:hAnsiTheme="majorBidi" w:cstheme="majorBidi"/>
          <w:sz w:val="24"/>
          <w:szCs w:val="24"/>
        </w:rPr>
        <w:t xml:space="preserve">to characterize the structural phases of the material.   </w:t>
      </w:r>
    </w:p>
    <w:p w:rsidR="00726AF0" w:rsidRPr="00BC10ED" w:rsidRDefault="00726AF0" w:rsidP="00907A5F">
      <w:pPr>
        <w:spacing w:line="360" w:lineRule="auto"/>
        <w:contextualSpacing/>
        <w:jc w:val="both"/>
        <w:rPr>
          <w:rFonts w:asciiTheme="majorBidi" w:eastAsiaTheme="majorEastAsia" w:hAnsiTheme="majorBidi" w:cstheme="majorBidi"/>
          <w:sz w:val="24"/>
          <w:szCs w:val="24"/>
        </w:rPr>
      </w:pPr>
    </w:p>
    <w:p w:rsidR="004D7007" w:rsidRPr="00BC10ED" w:rsidRDefault="00C84874"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T</w:t>
      </w:r>
      <w:r w:rsidR="004D7007" w:rsidRPr="00BC10ED">
        <w:rPr>
          <w:rFonts w:ascii="Times New Roman" w:hAnsi="Times New Roman" w:cs="Times New Roman"/>
          <w:b/>
          <w:bCs/>
          <w:sz w:val="24"/>
          <w:szCs w:val="24"/>
        </w:rPr>
        <w:t xml:space="preserve">hermal expansion </w:t>
      </w:r>
    </w:p>
    <w:p w:rsidR="00AF1F1D" w:rsidRPr="00BC10ED" w:rsidRDefault="00126FE9" w:rsidP="000E6629">
      <w:pPr>
        <w:spacing w:line="360" w:lineRule="auto"/>
        <w:jc w:val="both"/>
        <w:rPr>
          <w:rFonts w:ascii="Times New Roman" w:hAnsi="Times New Roman" w:cs="Times New Roman"/>
          <w:sz w:val="24"/>
          <w:szCs w:val="24"/>
        </w:rPr>
      </w:pPr>
      <w:r w:rsidRPr="00BC10ED">
        <w:rPr>
          <w:rFonts w:ascii="Times New Roman" w:hAnsi="Times New Roman" w:cs="Times New Roman"/>
          <w:sz w:val="24"/>
          <w:szCs w:val="24"/>
        </w:rPr>
        <w:t>T</w:t>
      </w:r>
      <w:r w:rsidR="00C84874" w:rsidRPr="00BC10ED">
        <w:rPr>
          <w:rFonts w:ascii="Times New Roman" w:hAnsi="Times New Roman" w:cs="Times New Roman"/>
          <w:sz w:val="24"/>
          <w:szCs w:val="24"/>
        </w:rPr>
        <w:t xml:space="preserve">hermal expansion </w:t>
      </w:r>
      <w:r w:rsidRPr="00BC10ED">
        <w:rPr>
          <w:rFonts w:ascii="Times New Roman" w:hAnsi="Times New Roman" w:cs="Times New Roman"/>
          <w:sz w:val="24"/>
          <w:szCs w:val="24"/>
        </w:rPr>
        <w:t xml:space="preserve">experiments </w:t>
      </w:r>
      <w:r w:rsidR="004D7007" w:rsidRPr="00BC10ED">
        <w:rPr>
          <w:rFonts w:ascii="Times New Roman" w:hAnsi="Times New Roman" w:cs="Times New Roman"/>
          <w:sz w:val="24"/>
          <w:szCs w:val="24"/>
        </w:rPr>
        <w:t>w</w:t>
      </w:r>
      <w:r w:rsidRPr="00BC10ED">
        <w:rPr>
          <w:rFonts w:ascii="Times New Roman" w:hAnsi="Times New Roman" w:cs="Times New Roman"/>
          <w:sz w:val="24"/>
          <w:szCs w:val="24"/>
        </w:rPr>
        <w:t>ere</w:t>
      </w:r>
      <w:r w:rsidR="004D7007" w:rsidRPr="00BC10ED">
        <w:rPr>
          <w:rFonts w:ascii="Times New Roman" w:hAnsi="Times New Roman" w:cs="Times New Roman"/>
          <w:sz w:val="24"/>
          <w:szCs w:val="24"/>
        </w:rPr>
        <w:t xml:space="preserve"> </w:t>
      </w:r>
      <w:del w:id="621" w:author="ACL" w:date="2020-02-05T16:42:00Z">
        <w:r w:rsidR="004D7007" w:rsidRPr="00BC10ED" w:rsidDel="0064580F">
          <w:rPr>
            <w:rFonts w:ascii="Times New Roman" w:hAnsi="Times New Roman" w:cs="Times New Roman"/>
            <w:sz w:val="24"/>
            <w:szCs w:val="24"/>
          </w:rPr>
          <w:delText xml:space="preserve">carried </w:delText>
        </w:r>
      </w:del>
      <w:ins w:id="622" w:author="ACL" w:date="2020-02-05T16:42:00Z">
        <w:r w:rsidR="0064580F">
          <w:rPr>
            <w:rFonts w:ascii="Times New Roman" w:hAnsi="Times New Roman" w:cs="Times New Roman"/>
            <w:sz w:val="24"/>
            <w:szCs w:val="24"/>
          </w:rPr>
          <w:t>done</w:t>
        </w:r>
        <w:r w:rsidR="0064580F" w:rsidRPr="00BC10ED">
          <w:rPr>
            <w:rFonts w:ascii="Times New Roman" w:hAnsi="Times New Roman" w:cs="Times New Roman"/>
            <w:sz w:val="24"/>
            <w:szCs w:val="24"/>
          </w:rPr>
          <w:t xml:space="preserve"> </w:t>
        </w:r>
      </w:ins>
      <w:del w:id="623" w:author="ACL" w:date="2020-02-05T16:42:00Z">
        <w:r w:rsidR="004D7007" w:rsidRPr="00BC10ED" w:rsidDel="0064580F">
          <w:rPr>
            <w:rFonts w:ascii="Times New Roman" w:hAnsi="Times New Roman" w:cs="Times New Roman"/>
            <w:sz w:val="24"/>
            <w:szCs w:val="24"/>
          </w:rPr>
          <w:delText>out between</w:delText>
        </w:r>
      </w:del>
      <w:ins w:id="624" w:author="ACL" w:date="2020-02-05T16:42:00Z">
        <w:r w:rsidR="0064580F">
          <w:rPr>
            <w:rFonts w:ascii="Times New Roman" w:hAnsi="Times New Roman" w:cs="Times New Roman"/>
            <w:sz w:val="24"/>
            <w:szCs w:val="24"/>
          </w:rPr>
          <w:t>from room temperature</w:t>
        </w:r>
      </w:ins>
      <w:r w:rsidR="004D7007" w:rsidRPr="00BC10ED">
        <w:rPr>
          <w:rFonts w:ascii="Times New Roman" w:hAnsi="Times New Roman" w:cs="Times New Roman"/>
          <w:sz w:val="24"/>
          <w:szCs w:val="24"/>
        </w:rPr>
        <w:t xml:space="preserve"> </w:t>
      </w:r>
      <w:del w:id="625" w:author="ACL" w:date="2020-02-05T16:42:00Z">
        <w:r w:rsidR="004D7007" w:rsidRPr="00BC10ED" w:rsidDel="0064580F">
          <w:rPr>
            <w:rFonts w:ascii="Times New Roman" w:hAnsi="Times New Roman" w:cs="Times New Roman"/>
            <w:sz w:val="24"/>
            <w:szCs w:val="24"/>
          </w:rPr>
          <w:delText xml:space="preserve">RT </w:delText>
        </w:r>
        <w:r w:rsidR="00962E45" w:rsidRPr="00BC10ED" w:rsidDel="0064580F">
          <w:rPr>
            <w:rFonts w:ascii="Times New Roman" w:hAnsi="Times New Roman" w:cs="Times New Roman"/>
            <w:sz w:val="24"/>
            <w:szCs w:val="24"/>
          </w:rPr>
          <w:delText xml:space="preserve">and </w:delText>
        </w:r>
      </w:del>
      <w:ins w:id="626" w:author="ACL" w:date="2020-02-05T16:42:00Z">
        <w:r w:rsidR="0064580F">
          <w:rPr>
            <w:rFonts w:ascii="Times New Roman" w:hAnsi="Times New Roman" w:cs="Times New Roman"/>
            <w:sz w:val="24"/>
            <w:szCs w:val="24"/>
          </w:rPr>
          <w:t>to</w:t>
        </w:r>
        <w:r w:rsidR="0064580F" w:rsidRPr="00BC10ED">
          <w:rPr>
            <w:rFonts w:ascii="Times New Roman" w:hAnsi="Times New Roman" w:cs="Times New Roman"/>
            <w:sz w:val="24"/>
            <w:szCs w:val="24"/>
          </w:rPr>
          <w:t xml:space="preserve"> </w:t>
        </w:r>
      </w:ins>
      <w:r w:rsidR="004D7007" w:rsidRPr="00BC10ED">
        <w:rPr>
          <w:rFonts w:ascii="Times New Roman" w:hAnsi="Times New Roman" w:cs="Times New Roman"/>
          <w:sz w:val="24"/>
          <w:szCs w:val="24"/>
        </w:rPr>
        <w:t>1350</w:t>
      </w:r>
      <w:ins w:id="627" w:author="ACL" w:date="2020-02-05T16:43:00Z">
        <w:r w:rsidR="0064580F">
          <w:rPr>
            <w:rFonts w:ascii="Times New Roman" w:hAnsi="Times New Roman" w:cs="Times New Roman"/>
            <w:sz w:val="24"/>
            <w:szCs w:val="24"/>
          </w:rPr>
          <w:t> </w:t>
        </w:r>
      </w:ins>
      <w:ins w:id="628" w:author="ACL" w:date="2020-02-05T16:42:00Z">
        <w:r w:rsidR="0064580F">
          <w:rPr>
            <w:rFonts w:ascii="Times New Roman" w:hAnsi="Times New Roman" w:cs="Times New Roman"/>
            <w:sz w:val="24"/>
            <w:szCs w:val="24"/>
          </w:rPr>
          <w:t>°</w:t>
        </w:r>
      </w:ins>
      <w:del w:id="629" w:author="ACL" w:date="2020-02-05T16:43:00Z">
        <w:r w:rsidR="004D7007" w:rsidRPr="00BC10ED" w:rsidDel="0064580F">
          <w:rPr>
            <w:rFonts w:ascii="Times New Roman" w:hAnsi="Times New Roman" w:cs="Times New Roman"/>
            <w:sz w:val="24"/>
            <w:szCs w:val="24"/>
            <w:vertAlign w:val="superscript"/>
          </w:rPr>
          <w:delText>o</w:delText>
        </w:r>
      </w:del>
      <w:r w:rsidR="004D7007" w:rsidRPr="00BC10ED">
        <w:rPr>
          <w:rFonts w:ascii="Times New Roman" w:hAnsi="Times New Roman" w:cs="Times New Roman"/>
          <w:sz w:val="24"/>
          <w:szCs w:val="24"/>
        </w:rPr>
        <w:t>C</w:t>
      </w:r>
      <w:ins w:id="630" w:author="ACL" w:date="2020-02-05T16:43:00Z">
        <w:r w:rsidR="0064580F">
          <w:rPr>
            <w:rFonts w:ascii="Times New Roman" w:hAnsi="Times New Roman" w:cs="Times New Roman"/>
            <w:sz w:val="24"/>
            <w:szCs w:val="24"/>
          </w:rPr>
          <w:t xml:space="preserve"> by</w:t>
        </w:r>
      </w:ins>
      <w:del w:id="631" w:author="ACL" w:date="2020-02-05T16:43:00Z">
        <w:r w:rsidR="004D7007" w:rsidRPr="00BC10ED" w:rsidDel="0064580F">
          <w:rPr>
            <w:rFonts w:ascii="Times New Roman" w:hAnsi="Times New Roman" w:cs="Times New Roman"/>
            <w:sz w:val="24"/>
            <w:szCs w:val="24"/>
          </w:rPr>
          <w:delText>,</w:delText>
        </w:r>
      </w:del>
      <w:r w:rsidR="004D7007" w:rsidRPr="00BC10ED">
        <w:rPr>
          <w:rFonts w:ascii="Times New Roman" w:hAnsi="Times New Roman" w:cs="Times New Roman"/>
          <w:sz w:val="24"/>
          <w:szCs w:val="24"/>
        </w:rPr>
        <w:t xml:space="preserve"> </w:t>
      </w:r>
      <w:r w:rsidR="00FA0CAF" w:rsidRPr="00BC10ED">
        <w:rPr>
          <w:rFonts w:ascii="Times New Roman" w:hAnsi="Times New Roman" w:cs="Times New Roman"/>
          <w:sz w:val="24"/>
          <w:szCs w:val="24"/>
        </w:rPr>
        <w:t>u</w:t>
      </w:r>
      <w:ins w:id="632" w:author="ACL" w:date="2020-02-05T16:43:00Z">
        <w:r w:rsidR="0064580F">
          <w:rPr>
            <w:rFonts w:ascii="Times New Roman" w:hAnsi="Times New Roman" w:cs="Times New Roman"/>
            <w:sz w:val="24"/>
            <w:szCs w:val="24"/>
          </w:rPr>
          <w:t>s</w:t>
        </w:r>
      </w:ins>
      <w:del w:id="633" w:author="ACL" w:date="2020-02-05T16:43:00Z">
        <w:r w:rsidR="00FA0CAF" w:rsidRPr="00BC10ED" w:rsidDel="0064580F">
          <w:rPr>
            <w:rFonts w:ascii="Times New Roman" w:hAnsi="Times New Roman" w:cs="Times New Roman"/>
            <w:sz w:val="24"/>
            <w:szCs w:val="24"/>
          </w:rPr>
          <w:delText>tiliz</w:delText>
        </w:r>
      </w:del>
      <w:r w:rsidR="00FA0CAF" w:rsidRPr="00BC10ED">
        <w:rPr>
          <w:rFonts w:ascii="Times New Roman" w:hAnsi="Times New Roman" w:cs="Times New Roman"/>
          <w:sz w:val="24"/>
          <w:szCs w:val="24"/>
        </w:rPr>
        <w:t xml:space="preserve">ing a dilatometer (L75 horizontal dilatometer Linseis, Selb, Germany) </w:t>
      </w:r>
      <w:r w:rsidR="004D7007" w:rsidRPr="00BC10ED">
        <w:rPr>
          <w:rFonts w:ascii="Times New Roman" w:hAnsi="Times New Roman" w:cs="Times New Roman"/>
          <w:sz w:val="24"/>
          <w:szCs w:val="24"/>
        </w:rPr>
        <w:t>operating in</w:t>
      </w:r>
      <w:del w:id="634" w:author="ACL" w:date="2020-02-05T16:43:00Z">
        <w:r w:rsidR="004D7007" w:rsidRPr="00BC10ED" w:rsidDel="0064580F">
          <w:rPr>
            <w:rFonts w:ascii="Times New Roman" w:hAnsi="Times New Roman" w:cs="Times New Roman"/>
            <w:sz w:val="24"/>
            <w:szCs w:val="24"/>
          </w:rPr>
          <w:delText xml:space="preserve"> </w:delText>
        </w:r>
        <w:r w:rsidR="00F6562C" w:rsidRPr="00BC10ED" w:rsidDel="0064580F">
          <w:rPr>
            <w:rFonts w:ascii="Times New Roman" w:hAnsi="Times New Roman" w:cs="Times New Roman"/>
            <w:sz w:val="24"/>
            <w:szCs w:val="24"/>
          </w:rPr>
          <w:delText>a</w:delText>
        </w:r>
      </w:del>
      <w:r w:rsidR="004D7007" w:rsidRPr="00BC10ED">
        <w:rPr>
          <w:rFonts w:ascii="Times New Roman" w:hAnsi="Times New Roman" w:cs="Times New Roman"/>
          <w:sz w:val="24"/>
          <w:szCs w:val="24"/>
        </w:rPr>
        <w:t xml:space="preserve"> continuous mode with</w:t>
      </w:r>
      <w:ins w:id="635" w:author="ACL" w:date="2020-02-05T16:43:00Z">
        <w:r w:rsidR="0064580F">
          <w:rPr>
            <w:rFonts w:ascii="Times New Roman" w:hAnsi="Times New Roman" w:cs="Times New Roman"/>
            <w:sz w:val="24"/>
            <w:szCs w:val="24"/>
          </w:rPr>
          <w:t xml:space="preserve"> an</w:t>
        </w:r>
      </w:ins>
      <w:r w:rsidR="004D7007" w:rsidRPr="00BC10ED">
        <w:rPr>
          <w:rFonts w:ascii="Times New Roman" w:hAnsi="Times New Roman" w:cs="Times New Roman"/>
          <w:sz w:val="24"/>
          <w:szCs w:val="24"/>
        </w:rPr>
        <w:t xml:space="preserve"> α-Al</w:t>
      </w:r>
      <w:r w:rsidR="004D7007" w:rsidRPr="00BC10ED">
        <w:rPr>
          <w:rFonts w:ascii="Times New Roman" w:hAnsi="Times New Roman" w:cs="Times New Roman"/>
          <w:sz w:val="24"/>
          <w:szCs w:val="24"/>
          <w:vertAlign w:val="subscript"/>
        </w:rPr>
        <w:t>2</w:t>
      </w:r>
      <w:r w:rsidR="004D7007" w:rsidRPr="00BC10ED">
        <w:rPr>
          <w:rFonts w:ascii="Times New Roman" w:hAnsi="Times New Roman" w:cs="Times New Roman"/>
          <w:sz w:val="24"/>
          <w:szCs w:val="24"/>
        </w:rPr>
        <w:t>O</w:t>
      </w:r>
      <w:r w:rsidR="004D7007" w:rsidRPr="00BC10ED">
        <w:rPr>
          <w:rFonts w:ascii="Times New Roman" w:hAnsi="Times New Roman" w:cs="Times New Roman"/>
          <w:sz w:val="24"/>
          <w:szCs w:val="24"/>
          <w:vertAlign w:val="subscript"/>
        </w:rPr>
        <w:t>3</w:t>
      </w:r>
      <w:r w:rsidR="004D7007" w:rsidRPr="00BC10ED">
        <w:rPr>
          <w:rFonts w:ascii="Times New Roman" w:hAnsi="Times New Roman" w:cs="Times New Roman"/>
          <w:sz w:val="24"/>
          <w:szCs w:val="24"/>
        </w:rPr>
        <w:t xml:space="preserve"> push</w:t>
      </w:r>
      <w:del w:id="636" w:author="ACL" w:date="2020-02-05T16:43:00Z">
        <w:r w:rsidR="004D7007" w:rsidRPr="00BC10ED" w:rsidDel="0064580F">
          <w:rPr>
            <w:rFonts w:ascii="Times New Roman" w:hAnsi="Times New Roman" w:cs="Times New Roman"/>
            <w:sz w:val="24"/>
            <w:szCs w:val="24"/>
          </w:rPr>
          <w:delText>-</w:delText>
        </w:r>
      </w:del>
      <w:ins w:id="637" w:author="ACL" w:date="2020-02-05T16:43:00Z">
        <w:r w:rsidR="0064580F">
          <w:rPr>
            <w:rFonts w:ascii="Times New Roman" w:hAnsi="Times New Roman" w:cs="Times New Roman"/>
            <w:sz w:val="24"/>
            <w:szCs w:val="24"/>
          </w:rPr>
          <w:t xml:space="preserve"> </w:t>
        </w:r>
      </w:ins>
      <w:r w:rsidR="004D7007" w:rsidRPr="00BC10ED">
        <w:rPr>
          <w:rFonts w:ascii="Times New Roman" w:hAnsi="Times New Roman" w:cs="Times New Roman"/>
          <w:sz w:val="24"/>
          <w:szCs w:val="24"/>
        </w:rPr>
        <w:t xml:space="preserve">rod. The temperature was monitored </w:t>
      </w:r>
      <w:ins w:id="638" w:author="ACL" w:date="2020-02-05T16:43:00Z">
        <w:r w:rsidR="0064580F">
          <w:rPr>
            <w:rFonts w:ascii="Times New Roman" w:hAnsi="Times New Roman" w:cs="Times New Roman"/>
            <w:sz w:val="24"/>
            <w:szCs w:val="24"/>
          </w:rPr>
          <w:t xml:space="preserve">by </w:t>
        </w:r>
      </w:ins>
      <w:r w:rsidR="004D7007" w:rsidRPr="00BC10ED">
        <w:rPr>
          <w:rFonts w:ascii="Times New Roman" w:hAnsi="Times New Roman" w:cs="Times New Roman"/>
          <w:sz w:val="24"/>
          <w:szCs w:val="24"/>
        </w:rPr>
        <w:t>using an S-type thermocouple. T</w:t>
      </w:r>
      <w:ins w:id="639" w:author="ACL" w:date="2020-02-05T16:44:00Z">
        <w:r w:rsidR="0064580F">
          <w:rPr>
            <w:rFonts w:ascii="Times New Roman" w:hAnsi="Times New Roman" w:cs="Times New Roman"/>
            <w:sz w:val="24"/>
            <w:szCs w:val="24"/>
          </w:rPr>
          <w:t>he t</w:t>
        </w:r>
      </w:ins>
      <w:r w:rsidR="004D7007" w:rsidRPr="00BC10ED">
        <w:rPr>
          <w:rFonts w:ascii="Times New Roman" w:hAnsi="Times New Roman" w:cs="Times New Roman"/>
          <w:sz w:val="24"/>
          <w:szCs w:val="24"/>
        </w:rPr>
        <w:t xml:space="preserve">emperature </w:t>
      </w:r>
      <w:del w:id="640" w:author="ACL" w:date="2020-02-05T16:44:00Z">
        <w:r w:rsidR="004D7007" w:rsidRPr="00BC10ED" w:rsidDel="0064580F">
          <w:rPr>
            <w:rFonts w:ascii="Times New Roman" w:hAnsi="Times New Roman" w:cs="Times New Roman"/>
            <w:sz w:val="24"/>
            <w:szCs w:val="24"/>
          </w:rPr>
          <w:delText xml:space="preserve">calibration </w:delText>
        </w:r>
      </w:del>
      <w:r w:rsidR="004D7007" w:rsidRPr="00BC10ED">
        <w:rPr>
          <w:rFonts w:ascii="Times New Roman" w:hAnsi="Times New Roman" w:cs="Times New Roman"/>
          <w:sz w:val="24"/>
          <w:szCs w:val="24"/>
        </w:rPr>
        <w:t xml:space="preserve">was </w:t>
      </w:r>
      <w:ins w:id="641" w:author="ACL" w:date="2020-02-05T16:44:00Z">
        <w:r w:rsidR="0064580F">
          <w:rPr>
            <w:rFonts w:ascii="Times New Roman" w:hAnsi="Times New Roman" w:cs="Times New Roman"/>
            <w:sz w:val="24"/>
            <w:szCs w:val="24"/>
          </w:rPr>
          <w:t>calibrated</w:t>
        </w:r>
        <w:r w:rsidR="0064580F" w:rsidRPr="00BC10ED">
          <w:rPr>
            <w:rFonts w:ascii="Times New Roman" w:hAnsi="Times New Roman" w:cs="Times New Roman"/>
            <w:sz w:val="24"/>
            <w:szCs w:val="24"/>
          </w:rPr>
          <w:t xml:space="preserve"> </w:t>
        </w:r>
      </w:ins>
      <w:del w:id="642" w:author="ACL" w:date="2020-02-05T16:44:00Z">
        <w:r w:rsidR="004D7007" w:rsidRPr="00BC10ED" w:rsidDel="0064580F">
          <w:rPr>
            <w:rFonts w:ascii="Times New Roman" w:hAnsi="Times New Roman" w:cs="Times New Roman"/>
            <w:sz w:val="24"/>
            <w:szCs w:val="24"/>
          </w:rPr>
          <w:delText xml:space="preserve">performed </w:delText>
        </w:r>
      </w:del>
      <w:r w:rsidR="004D7007" w:rsidRPr="00BC10ED">
        <w:rPr>
          <w:rFonts w:ascii="Times New Roman" w:hAnsi="Times New Roman" w:cs="Times New Roman"/>
          <w:sz w:val="24"/>
          <w:szCs w:val="24"/>
        </w:rPr>
        <w:t>during heating</w:t>
      </w:r>
      <w:ins w:id="643" w:author="ACL" w:date="2020-02-05T16:44:00Z">
        <w:r w:rsidR="0064580F">
          <w:rPr>
            <w:rFonts w:ascii="Times New Roman" w:hAnsi="Times New Roman" w:cs="Times New Roman"/>
            <w:sz w:val="24"/>
            <w:szCs w:val="24"/>
          </w:rPr>
          <w:t xml:space="preserve"> by</w:t>
        </w:r>
      </w:ins>
      <w:del w:id="644" w:author="ACL" w:date="2020-02-05T16:44:00Z">
        <w:r w:rsidR="004D7007" w:rsidRPr="00BC10ED" w:rsidDel="0064580F">
          <w:rPr>
            <w:rFonts w:ascii="Times New Roman" w:hAnsi="Times New Roman" w:cs="Times New Roman"/>
            <w:sz w:val="24"/>
            <w:szCs w:val="24"/>
          </w:rPr>
          <w:delText>,</w:delText>
        </w:r>
      </w:del>
      <w:r w:rsidR="004D7007" w:rsidRPr="00BC10ED">
        <w:rPr>
          <w:rFonts w:ascii="Times New Roman" w:hAnsi="Times New Roman" w:cs="Times New Roman"/>
          <w:sz w:val="24"/>
          <w:szCs w:val="24"/>
        </w:rPr>
        <w:t xml:space="preserve"> </w:t>
      </w:r>
      <w:del w:id="645" w:author="ACL" w:date="2020-02-05T16:44:00Z">
        <w:r w:rsidR="004D7007" w:rsidRPr="00BC10ED" w:rsidDel="0064580F">
          <w:rPr>
            <w:rFonts w:ascii="Times New Roman" w:hAnsi="Times New Roman" w:cs="Times New Roman"/>
            <w:sz w:val="24"/>
            <w:szCs w:val="24"/>
          </w:rPr>
          <w:delText xml:space="preserve">using the </w:delText>
        </w:r>
      </w:del>
      <w:r w:rsidR="004D7007" w:rsidRPr="00BC10ED">
        <w:rPr>
          <w:rFonts w:ascii="Times New Roman" w:hAnsi="Times New Roman" w:cs="Times New Roman"/>
          <w:sz w:val="24"/>
          <w:szCs w:val="24"/>
        </w:rPr>
        <w:t xml:space="preserve">melting </w:t>
      </w:r>
      <w:del w:id="646" w:author="ACL" w:date="2020-02-05T16:44:00Z">
        <w:r w:rsidR="004D7007" w:rsidRPr="00BC10ED" w:rsidDel="0064580F">
          <w:rPr>
            <w:rFonts w:ascii="Times New Roman" w:hAnsi="Times New Roman" w:cs="Times New Roman"/>
            <w:sz w:val="24"/>
            <w:szCs w:val="24"/>
          </w:rPr>
          <w:delText xml:space="preserve">of </w:delText>
        </w:r>
      </w:del>
      <w:r w:rsidR="004D7007" w:rsidRPr="00BC10ED">
        <w:rPr>
          <w:rFonts w:ascii="Times New Roman" w:hAnsi="Times New Roman" w:cs="Times New Roman"/>
          <w:sz w:val="24"/>
          <w:szCs w:val="24"/>
        </w:rPr>
        <w:t>Sn, Ag</w:t>
      </w:r>
      <w:r w:rsidRPr="00BC10ED">
        <w:rPr>
          <w:rFonts w:ascii="Times New Roman" w:hAnsi="Times New Roman" w:cs="Times New Roman"/>
          <w:sz w:val="24"/>
          <w:szCs w:val="24"/>
        </w:rPr>
        <w:t>,</w:t>
      </w:r>
      <w:r w:rsidR="004D7007" w:rsidRPr="00BC10ED">
        <w:rPr>
          <w:rFonts w:ascii="Times New Roman" w:hAnsi="Times New Roman" w:cs="Times New Roman"/>
          <w:sz w:val="24"/>
          <w:szCs w:val="24"/>
        </w:rPr>
        <w:t xml:space="preserve"> and Au standards in alumina crucibles. Measurements were </w:t>
      </w:r>
      <w:del w:id="647" w:author="ACL" w:date="2020-02-05T16:44:00Z">
        <w:r w:rsidR="004D7007" w:rsidRPr="00BC10ED" w:rsidDel="0064580F">
          <w:rPr>
            <w:rFonts w:ascii="Times New Roman" w:hAnsi="Times New Roman" w:cs="Times New Roman"/>
            <w:sz w:val="24"/>
            <w:szCs w:val="24"/>
          </w:rPr>
          <w:delText>carried out</w:delText>
        </w:r>
      </w:del>
      <w:ins w:id="648" w:author="ACL" w:date="2020-02-05T16:44:00Z">
        <w:r w:rsidR="0064580F">
          <w:rPr>
            <w:rFonts w:ascii="Times New Roman" w:hAnsi="Times New Roman" w:cs="Times New Roman"/>
            <w:sz w:val="24"/>
            <w:szCs w:val="24"/>
          </w:rPr>
          <w:t>made</w:t>
        </w:r>
      </w:ins>
      <w:r w:rsidR="004D7007" w:rsidRPr="00BC10ED">
        <w:rPr>
          <w:rFonts w:ascii="Times New Roman" w:hAnsi="Times New Roman" w:cs="Times New Roman"/>
          <w:sz w:val="24"/>
          <w:szCs w:val="24"/>
        </w:rPr>
        <w:t xml:space="preserve"> in a</w:t>
      </w:r>
      <w:ins w:id="649" w:author="ACL" w:date="2020-02-05T16:45:00Z">
        <w:r w:rsidR="0064580F">
          <w:rPr>
            <w:rFonts w:ascii="Times New Roman" w:hAnsi="Times New Roman" w:cs="Times New Roman"/>
            <w:sz w:val="24"/>
            <w:szCs w:val="24"/>
          </w:rPr>
          <w:t>n</w:t>
        </w:r>
      </w:ins>
      <w:r w:rsidR="004D7007" w:rsidRPr="00BC10ED">
        <w:rPr>
          <w:rFonts w:ascii="Times New Roman" w:hAnsi="Times New Roman" w:cs="Times New Roman"/>
          <w:sz w:val="24"/>
          <w:szCs w:val="24"/>
        </w:rPr>
        <w:t xml:space="preserve"> </w:t>
      </w:r>
      <w:commentRangeStart w:id="650"/>
      <w:del w:id="651" w:author="ACL" w:date="2020-02-05T16:45:00Z">
        <w:r w:rsidR="004D7007" w:rsidRPr="00BC10ED" w:rsidDel="0064580F">
          <w:rPr>
            <w:rFonts w:ascii="Times New Roman" w:hAnsi="Times New Roman" w:cs="Times New Roman"/>
            <w:sz w:val="24"/>
            <w:szCs w:val="24"/>
          </w:rPr>
          <w:delText xml:space="preserve">UHP </w:delText>
        </w:r>
      </w:del>
      <w:ins w:id="652" w:author="ACL" w:date="2020-02-05T16:45:00Z">
        <w:r w:rsidR="0064580F">
          <w:rPr>
            <w:rFonts w:ascii="Times New Roman" w:hAnsi="Times New Roman" w:cs="Times New Roman"/>
            <w:sz w:val="24"/>
            <w:szCs w:val="24"/>
          </w:rPr>
          <w:t>ultrahigh-purity</w:t>
        </w:r>
        <w:r w:rsidR="0064580F" w:rsidRPr="00BC10ED">
          <w:rPr>
            <w:rFonts w:ascii="Times New Roman" w:hAnsi="Times New Roman" w:cs="Times New Roman"/>
            <w:sz w:val="24"/>
            <w:szCs w:val="24"/>
          </w:rPr>
          <w:t xml:space="preserve"> </w:t>
        </w:r>
        <w:commentRangeEnd w:id="650"/>
        <w:r w:rsidR="0064580F">
          <w:rPr>
            <w:rStyle w:val="CommentReference"/>
          </w:rPr>
          <w:commentReference w:id="650"/>
        </w:r>
      </w:ins>
      <w:r w:rsidR="004D7007" w:rsidRPr="00BC10ED">
        <w:rPr>
          <w:rFonts w:ascii="Times New Roman" w:hAnsi="Times New Roman" w:cs="Times New Roman"/>
          <w:sz w:val="24"/>
          <w:szCs w:val="24"/>
        </w:rPr>
        <w:t xml:space="preserve">Ar (99.999%) atmosphere using continuous heating at </w:t>
      </w:r>
      <w:del w:id="653" w:author="ACL" w:date="2020-02-05T16:45:00Z">
        <w:r w:rsidR="004D7007" w:rsidRPr="00BC10ED" w:rsidDel="0064580F">
          <w:rPr>
            <w:rFonts w:ascii="Times New Roman" w:hAnsi="Times New Roman" w:cs="Times New Roman"/>
            <w:sz w:val="24"/>
            <w:szCs w:val="24"/>
          </w:rPr>
          <w:delText xml:space="preserve">a rate of </w:delText>
        </w:r>
      </w:del>
      <w:r w:rsidR="004D7007" w:rsidRPr="00BC10ED">
        <w:rPr>
          <w:rFonts w:ascii="Times New Roman" w:hAnsi="Times New Roman" w:cs="Times New Roman"/>
          <w:sz w:val="24"/>
          <w:szCs w:val="24"/>
        </w:rPr>
        <w:t>3</w:t>
      </w:r>
      <w:ins w:id="654" w:author="ACL" w:date="2020-02-05T16:45:00Z">
        <w:r w:rsidR="0064580F">
          <w:rPr>
            <w:rFonts w:ascii="Times New Roman" w:hAnsi="Times New Roman" w:cs="Times New Roman"/>
            <w:sz w:val="24"/>
            <w:szCs w:val="24"/>
          </w:rPr>
          <w:t> °</w:t>
        </w:r>
      </w:ins>
      <w:del w:id="655" w:author="ACL" w:date="2020-02-05T16:45:00Z">
        <w:r w:rsidR="004D7007" w:rsidRPr="00BC10ED" w:rsidDel="0064580F">
          <w:rPr>
            <w:rFonts w:ascii="Times New Roman" w:hAnsi="Times New Roman" w:cs="Times New Roman"/>
            <w:sz w:val="24"/>
            <w:szCs w:val="24"/>
            <w:vertAlign w:val="superscript"/>
          </w:rPr>
          <w:delText>o</w:delText>
        </w:r>
      </w:del>
      <w:r w:rsidR="004D7007" w:rsidRPr="00BC10ED">
        <w:rPr>
          <w:rFonts w:ascii="Times New Roman" w:hAnsi="Times New Roman" w:cs="Times New Roman"/>
          <w:sz w:val="24"/>
          <w:szCs w:val="24"/>
        </w:rPr>
        <w:t>C/min</w:t>
      </w:r>
      <w:r w:rsidR="00F6562C" w:rsidRPr="00BC10ED">
        <w:rPr>
          <w:rFonts w:ascii="Times New Roman" w:hAnsi="Times New Roman" w:cs="Times New Roman"/>
          <w:sz w:val="24"/>
          <w:szCs w:val="24"/>
        </w:rPr>
        <w:t xml:space="preserve">. </w:t>
      </w:r>
      <w:r w:rsidR="004D7007" w:rsidRPr="00BC10ED">
        <w:rPr>
          <w:rFonts w:ascii="Times New Roman" w:hAnsi="Times New Roman" w:cs="Times New Roman"/>
          <w:sz w:val="24"/>
          <w:szCs w:val="24"/>
        </w:rPr>
        <w:t>Instrumental effects were accounted for by running an Al</w:t>
      </w:r>
      <w:r w:rsidR="004D7007" w:rsidRPr="00BC10ED">
        <w:rPr>
          <w:rFonts w:ascii="Times New Roman" w:hAnsi="Times New Roman" w:cs="Times New Roman"/>
          <w:sz w:val="24"/>
          <w:szCs w:val="24"/>
          <w:vertAlign w:val="subscript"/>
        </w:rPr>
        <w:t>2</w:t>
      </w:r>
      <w:r w:rsidR="004D7007" w:rsidRPr="00BC10ED">
        <w:rPr>
          <w:rFonts w:ascii="Times New Roman" w:hAnsi="Times New Roman" w:cs="Times New Roman"/>
          <w:sz w:val="24"/>
          <w:szCs w:val="24"/>
        </w:rPr>
        <w:t>O</w:t>
      </w:r>
      <w:r w:rsidR="004D7007" w:rsidRPr="00BC10ED">
        <w:rPr>
          <w:rFonts w:ascii="Times New Roman" w:hAnsi="Times New Roman" w:cs="Times New Roman"/>
          <w:sz w:val="24"/>
          <w:szCs w:val="24"/>
          <w:vertAlign w:val="subscript"/>
        </w:rPr>
        <w:t>3</w:t>
      </w:r>
      <w:r w:rsidR="004D7007" w:rsidRPr="00BC10ED">
        <w:rPr>
          <w:rFonts w:ascii="Times New Roman" w:hAnsi="Times New Roman" w:cs="Times New Roman"/>
          <w:sz w:val="24"/>
          <w:szCs w:val="24"/>
        </w:rPr>
        <w:t xml:space="preserve"> referenc</w:t>
      </w:r>
      <w:r w:rsidR="00DE31AC" w:rsidRPr="00BC10ED">
        <w:rPr>
          <w:rFonts w:ascii="Times New Roman" w:hAnsi="Times New Roman" w:cs="Times New Roman"/>
          <w:sz w:val="24"/>
          <w:szCs w:val="24"/>
        </w:rPr>
        <w:t>e sample using ASTM E228-17</w:t>
      </w:r>
      <w:r w:rsidR="0084594E" w:rsidRPr="00BC10ED">
        <w:rPr>
          <w:rFonts w:ascii="Times New Roman" w:hAnsi="Times New Roman" w:cs="Times New Roman"/>
          <w:sz w:val="24"/>
          <w:szCs w:val="24"/>
        </w:rPr>
        <w:t>.</w:t>
      </w:r>
    </w:p>
    <w:p w:rsidR="00726AF0" w:rsidRPr="00BC10ED" w:rsidRDefault="00726AF0" w:rsidP="000E6629">
      <w:pPr>
        <w:spacing w:line="360" w:lineRule="auto"/>
        <w:jc w:val="both"/>
        <w:rPr>
          <w:rFonts w:ascii="Times New Roman" w:hAnsi="Times New Roman" w:cs="Times New Roman"/>
          <w:sz w:val="24"/>
          <w:szCs w:val="24"/>
        </w:rPr>
      </w:pPr>
    </w:p>
    <w:p w:rsidR="00740E00" w:rsidRPr="00BC10ED" w:rsidRDefault="00D72F20"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Thermodynamic analysis</w:t>
      </w:r>
    </w:p>
    <w:p w:rsidR="00726AF0" w:rsidRPr="00BC10ED" w:rsidRDefault="00D72F20" w:rsidP="00907A5F">
      <w:pPr>
        <w:spacing w:line="360" w:lineRule="auto"/>
        <w:contextualSpacing/>
        <w:rPr>
          <w:rFonts w:ascii="Times New Roman" w:hAnsi="Times New Roman" w:cs="Times New Roman"/>
          <w:sz w:val="24"/>
          <w:szCs w:val="24"/>
        </w:rPr>
      </w:pPr>
      <w:r w:rsidRPr="00BC10ED">
        <w:rPr>
          <w:rFonts w:ascii="Times New Roman" w:hAnsi="Times New Roman" w:cs="Times New Roman"/>
          <w:sz w:val="24"/>
          <w:szCs w:val="24"/>
        </w:rPr>
        <w:t xml:space="preserve">The thermodynamic analysis </w:t>
      </w:r>
      <w:del w:id="656" w:author="ACL" w:date="2020-02-05T16:46:00Z">
        <w:r w:rsidRPr="00BC10ED" w:rsidDel="0064580F">
          <w:rPr>
            <w:rFonts w:ascii="Times New Roman" w:hAnsi="Times New Roman" w:cs="Times New Roman"/>
            <w:sz w:val="24"/>
            <w:szCs w:val="24"/>
          </w:rPr>
          <w:delText>was performed using</w:delText>
        </w:r>
      </w:del>
      <w:ins w:id="657" w:author="ACL" w:date="2020-02-05T16:46:00Z">
        <w:r w:rsidR="0064580F">
          <w:rPr>
            <w:rFonts w:ascii="Times New Roman" w:hAnsi="Times New Roman" w:cs="Times New Roman"/>
            <w:sz w:val="24"/>
            <w:szCs w:val="24"/>
          </w:rPr>
          <w:t>used</w:t>
        </w:r>
      </w:ins>
      <w:r w:rsidRPr="00BC10ED">
        <w:rPr>
          <w:rFonts w:ascii="Times New Roman" w:hAnsi="Times New Roman" w:cs="Times New Roman"/>
          <w:sz w:val="24"/>
          <w:szCs w:val="24"/>
        </w:rPr>
        <w:t xml:space="preserve"> the database developed by</w:t>
      </w:r>
      <w:r w:rsidR="007E361F" w:rsidRPr="00BC10ED">
        <w:rPr>
          <w:rFonts w:ascii="Times New Roman" w:hAnsi="Times New Roman" w:cs="Times New Roman"/>
          <w:sz w:val="24"/>
          <w:szCs w:val="24"/>
        </w:rPr>
        <w:t xml:space="preserve"> Hallstedt [</w:t>
      </w:r>
      <w:r w:rsidR="003E1517" w:rsidRPr="00BC10ED">
        <w:rPr>
          <w:rFonts w:ascii="Times New Roman" w:hAnsi="Times New Roman" w:cs="Times New Roman"/>
          <w:sz w:val="24"/>
          <w:szCs w:val="24"/>
        </w:rPr>
        <w:t>13</w:t>
      </w:r>
      <w:r w:rsidR="007E361F" w:rsidRPr="00BC10ED">
        <w:rPr>
          <w:rFonts w:ascii="Times New Roman" w:hAnsi="Times New Roman" w:cs="Times New Roman"/>
          <w:sz w:val="24"/>
          <w:szCs w:val="24"/>
        </w:rPr>
        <w:t>]</w:t>
      </w:r>
      <w:r w:rsidR="00907A5F" w:rsidRPr="00BC10ED">
        <w:rPr>
          <w:rFonts w:ascii="Times New Roman" w:hAnsi="Times New Roman" w:cs="Times New Roman"/>
          <w:sz w:val="24"/>
          <w:szCs w:val="24"/>
        </w:rPr>
        <w:t xml:space="preserve"> </w:t>
      </w:r>
      <w:r w:rsidR="0033497E" w:rsidRPr="00BC10ED">
        <w:rPr>
          <w:rFonts w:ascii="Times New Roman" w:hAnsi="Times New Roman" w:cs="Times New Roman"/>
          <w:sz w:val="24"/>
          <w:szCs w:val="24"/>
        </w:rPr>
        <w:t>and the Thermo-Calc software</w:t>
      </w:r>
      <w:r w:rsidR="008A09D3" w:rsidRPr="00BC10ED">
        <w:rPr>
          <w:rFonts w:ascii="Times New Roman" w:hAnsi="Times New Roman" w:cs="Times New Roman"/>
          <w:sz w:val="24"/>
          <w:szCs w:val="24"/>
        </w:rPr>
        <w:t xml:space="preserve"> [</w:t>
      </w:r>
      <w:r w:rsidR="003E1517" w:rsidRPr="00BC10ED">
        <w:rPr>
          <w:rFonts w:ascii="Times New Roman" w:hAnsi="Times New Roman" w:cs="Times New Roman"/>
          <w:sz w:val="24"/>
          <w:szCs w:val="24"/>
        </w:rPr>
        <w:t>14</w:t>
      </w:r>
      <w:r w:rsidR="008A09D3" w:rsidRPr="00BC10ED">
        <w:rPr>
          <w:rFonts w:ascii="Times New Roman" w:hAnsi="Times New Roman" w:cs="Times New Roman"/>
          <w:sz w:val="24"/>
          <w:szCs w:val="24"/>
        </w:rPr>
        <w:t>]. The calculation takes into account four sub</w:t>
      </w:r>
      <w:del w:id="658" w:author="ACL" w:date="2020-02-05T16:46:00Z">
        <w:r w:rsidR="008A09D3" w:rsidRPr="00BC10ED" w:rsidDel="0064580F">
          <w:rPr>
            <w:rFonts w:ascii="Times New Roman" w:hAnsi="Times New Roman" w:cs="Times New Roman"/>
            <w:sz w:val="24"/>
            <w:szCs w:val="24"/>
          </w:rPr>
          <w:delText>-</w:delText>
        </w:r>
      </w:del>
      <w:r w:rsidR="008A09D3" w:rsidRPr="00BC10ED">
        <w:rPr>
          <w:rFonts w:ascii="Times New Roman" w:hAnsi="Times New Roman" w:cs="Times New Roman"/>
          <w:sz w:val="24"/>
          <w:szCs w:val="24"/>
        </w:rPr>
        <w:t xml:space="preserve">lattices </w:t>
      </w:r>
      <w:del w:id="659" w:author="ACL" w:date="2020-02-05T16:47:00Z">
        <w:r w:rsidR="008A09D3" w:rsidRPr="00BC10ED" w:rsidDel="0064580F">
          <w:rPr>
            <w:rFonts w:ascii="Times New Roman" w:hAnsi="Times New Roman" w:cs="Times New Roman"/>
            <w:sz w:val="24"/>
            <w:szCs w:val="24"/>
          </w:rPr>
          <w:delText>in the case of</w:delText>
        </w:r>
      </w:del>
      <w:ins w:id="660" w:author="ACL" w:date="2020-02-05T16:47:00Z">
        <w:r w:rsidR="0064580F">
          <w:rPr>
            <w:rFonts w:ascii="Times New Roman" w:hAnsi="Times New Roman" w:cs="Times New Roman"/>
            <w:sz w:val="24"/>
            <w:szCs w:val="24"/>
          </w:rPr>
          <w:t>for</w:t>
        </w:r>
      </w:ins>
      <w:r w:rsidR="008A09D3" w:rsidRPr="00BC10ED">
        <w:rPr>
          <w:rFonts w:ascii="Times New Roman" w:hAnsi="Times New Roman" w:cs="Times New Roman"/>
          <w:sz w:val="24"/>
          <w:szCs w:val="24"/>
        </w:rPr>
        <w:t xml:space="preserve"> the </w:t>
      </w:r>
      <w:del w:id="661" w:author="ACL" w:date="2020-02-05T16:47:00Z">
        <w:r w:rsidR="008A09D3" w:rsidRPr="00BC10ED" w:rsidDel="0064580F">
          <w:rPr>
            <w:rFonts w:ascii="Times New Roman" w:hAnsi="Times New Roman" w:cs="Times New Roman"/>
            <w:sz w:val="24"/>
            <w:szCs w:val="24"/>
          </w:rPr>
          <w:delText xml:space="preserve">FCC </w:delText>
        </w:r>
      </w:del>
      <w:ins w:id="662" w:author="ACL" w:date="2020-02-05T16:47:00Z">
        <w:r w:rsidR="0064580F">
          <w:rPr>
            <w:rFonts w:ascii="Times New Roman" w:hAnsi="Times New Roman" w:cs="Times New Roman"/>
            <w:sz w:val="24"/>
            <w:szCs w:val="24"/>
          </w:rPr>
          <w:t>fcc</w:t>
        </w:r>
        <w:r w:rsidR="0064580F" w:rsidRPr="00BC10ED">
          <w:rPr>
            <w:rFonts w:ascii="Times New Roman" w:hAnsi="Times New Roman" w:cs="Times New Roman"/>
            <w:sz w:val="24"/>
            <w:szCs w:val="24"/>
          </w:rPr>
          <w:t xml:space="preserve"> </w:t>
        </w:r>
      </w:ins>
      <w:r w:rsidR="008A09D3" w:rsidRPr="00BC10ED">
        <w:rPr>
          <w:rFonts w:ascii="Times New Roman" w:hAnsi="Times New Roman" w:cs="Times New Roman"/>
          <w:sz w:val="24"/>
          <w:szCs w:val="24"/>
        </w:rPr>
        <w:t xml:space="preserve">phase, A2 and B2 </w:t>
      </w:r>
      <w:del w:id="663" w:author="ACL" w:date="2020-02-05T16:47:00Z">
        <w:r w:rsidR="008A09D3" w:rsidRPr="00BC10ED" w:rsidDel="0064580F">
          <w:rPr>
            <w:rFonts w:ascii="Times New Roman" w:hAnsi="Times New Roman" w:cs="Times New Roman"/>
            <w:sz w:val="24"/>
            <w:szCs w:val="24"/>
          </w:rPr>
          <w:delText xml:space="preserve">BCC </w:delText>
        </w:r>
      </w:del>
      <w:ins w:id="664" w:author="ACL" w:date="2020-02-05T16:47:00Z">
        <w:r w:rsidR="0064580F">
          <w:rPr>
            <w:rFonts w:ascii="Times New Roman" w:hAnsi="Times New Roman" w:cs="Times New Roman"/>
            <w:sz w:val="24"/>
            <w:szCs w:val="24"/>
          </w:rPr>
          <w:t>bcc</w:t>
        </w:r>
        <w:r w:rsidR="0064580F" w:rsidRPr="00BC10ED">
          <w:rPr>
            <w:rFonts w:ascii="Times New Roman" w:hAnsi="Times New Roman" w:cs="Times New Roman"/>
            <w:sz w:val="24"/>
            <w:szCs w:val="24"/>
          </w:rPr>
          <w:t xml:space="preserve"> </w:t>
        </w:r>
      </w:ins>
      <w:r w:rsidR="008A09D3" w:rsidRPr="00BC10ED">
        <w:rPr>
          <w:rFonts w:ascii="Times New Roman" w:hAnsi="Times New Roman" w:cs="Times New Roman"/>
          <w:sz w:val="24"/>
          <w:szCs w:val="24"/>
        </w:rPr>
        <w:t>phases</w:t>
      </w:r>
      <w:r w:rsidR="00550733" w:rsidRPr="00BC10ED">
        <w:rPr>
          <w:rFonts w:ascii="Times New Roman" w:hAnsi="Times New Roman" w:cs="Times New Roman"/>
          <w:sz w:val="24"/>
          <w:szCs w:val="24"/>
        </w:rPr>
        <w:t>,</w:t>
      </w:r>
      <w:r w:rsidR="008A09D3" w:rsidRPr="00BC10ED">
        <w:rPr>
          <w:rFonts w:ascii="Times New Roman" w:hAnsi="Times New Roman" w:cs="Times New Roman"/>
          <w:sz w:val="24"/>
          <w:szCs w:val="24"/>
        </w:rPr>
        <w:t xml:space="preserve"> and</w:t>
      </w:r>
      <w:ins w:id="665" w:author="ACL" w:date="2020-02-05T16:47:00Z">
        <w:r w:rsidR="0064580F">
          <w:rPr>
            <w:rFonts w:ascii="Times New Roman" w:hAnsi="Times New Roman" w:cs="Times New Roman"/>
            <w:sz w:val="24"/>
            <w:szCs w:val="24"/>
          </w:rPr>
          <w:t xml:space="preserve"> </w:t>
        </w:r>
      </w:ins>
      <w:del w:id="666" w:author="ACL" w:date="2020-02-05T23:06:00Z">
        <w:r w:rsidR="008A09D3" w:rsidRPr="00BC10ED" w:rsidDel="00312A71">
          <w:rPr>
            <w:rFonts w:ascii="Times New Roman" w:hAnsi="Times New Roman" w:cs="Times New Roman"/>
            <w:sz w:val="24"/>
            <w:szCs w:val="24"/>
          </w:rPr>
          <w:delText xml:space="preserve"> </w:delText>
        </w:r>
      </w:del>
      <w:r w:rsidR="008A09D3" w:rsidRPr="00BC10ED">
        <w:rPr>
          <w:rFonts w:ascii="Symbol" w:hAnsi="Symbol" w:cs="Times New Roman"/>
          <w:sz w:val="24"/>
          <w:szCs w:val="24"/>
        </w:rPr>
        <w:t></w:t>
      </w:r>
      <w:r w:rsidR="008A09D3" w:rsidRPr="00BC10ED">
        <w:rPr>
          <w:rFonts w:ascii="Symbol" w:hAnsi="Symbol" w:cs="Times New Roman"/>
          <w:sz w:val="24"/>
          <w:szCs w:val="24"/>
        </w:rPr>
        <w:t></w:t>
      </w:r>
      <w:r w:rsidR="008A09D3" w:rsidRPr="00BC10ED">
        <w:rPr>
          <w:rFonts w:ascii="Times New Roman" w:hAnsi="Times New Roman" w:cs="Times New Roman"/>
          <w:sz w:val="24"/>
          <w:szCs w:val="24"/>
        </w:rPr>
        <w:t>phase</w:t>
      </w:r>
      <w:r w:rsidR="0033497E" w:rsidRPr="00BC10ED">
        <w:rPr>
          <w:rFonts w:ascii="Times New Roman" w:hAnsi="Times New Roman" w:cs="Times New Roman"/>
          <w:sz w:val="24"/>
          <w:szCs w:val="24"/>
        </w:rPr>
        <w:t>.</w:t>
      </w:r>
    </w:p>
    <w:p w:rsidR="00AF39B4" w:rsidRPr="00BC10ED" w:rsidRDefault="0033497E" w:rsidP="00907A5F">
      <w:pPr>
        <w:spacing w:line="360" w:lineRule="auto"/>
        <w:contextualSpacing/>
        <w:rPr>
          <w:rFonts w:ascii="Times New Roman" w:hAnsi="Times New Roman" w:cs="Times New Roman"/>
          <w:sz w:val="24"/>
          <w:szCs w:val="24"/>
        </w:rPr>
      </w:pPr>
      <w:r w:rsidRPr="00BC10ED">
        <w:rPr>
          <w:rFonts w:ascii="Times New Roman" w:hAnsi="Times New Roman" w:cs="Times New Roman"/>
          <w:sz w:val="24"/>
          <w:szCs w:val="24"/>
        </w:rPr>
        <w:t xml:space="preserve"> </w:t>
      </w:r>
      <w:r w:rsidR="007E361F" w:rsidRPr="00BC10ED">
        <w:rPr>
          <w:rFonts w:ascii="Times New Roman" w:hAnsi="Times New Roman" w:cs="Times New Roman"/>
          <w:sz w:val="24"/>
          <w:szCs w:val="24"/>
        </w:rPr>
        <w:t xml:space="preserve"> </w:t>
      </w:r>
      <w:r w:rsidR="00D72F20" w:rsidRPr="00BC10ED">
        <w:rPr>
          <w:rFonts w:ascii="Times New Roman" w:hAnsi="Times New Roman" w:cs="Times New Roman"/>
          <w:sz w:val="24"/>
          <w:szCs w:val="24"/>
        </w:rPr>
        <w:t xml:space="preserve"> </w:t>
      </w:r>
    </w:p>
    <w:p w:rsidR="002A5180" w:rsidRPr="00BC10ED" w:rsidRDefault="004033BE"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Results and Discussion</w:t>
      </w:r>
    </w:p>
    <w:p w:rsidR="00011108" w:rsidRPr="00BC10ED" w:rsidRDefault="00734A18"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Microstructure</w:t>
      </w:r>
      <w:r w:rsidR="00D71ACF" w:rsidRPr="00BC10ED">
        <w:rPr>
          <w:rFonts w:ascii="Times New Roman" w:hAnsi="Times New Roman" w:cs="Times New Roman"/>
          <w:b/>
          <w:bCs/>
          <w:sz w:val="24"/>
          <w:szCs w:val="24"/>
        </w:rPr>
        <w:t xml:space="preserve"> and </w:t>
      </w:r>
      <w:del w:id="667" w:author="ACL" w:date="2020-02-05T16:48:00Z">
        <w:r w:rsidR="00D71ACF" w:rsidRPr="00BC10ED" w:rsidDel="00507DEB">
          <w:rPr>
            <w:rFonts w:ascii="Times New Roman" w:hAnsi="Times New Roman" w:cs="Times New Roman"/>
            <w:b/>
            <w:bCs/>
            <w:sz w:val="24"/>
            <w:szCs w:val="24"/>
          </w:rPr>
          <w:delText>Composition</w:delText>
        </w:r>
        <w:r w:rsidR="00700A83" w:rsidRPr="00BC10ED" w:rsidDel="00507DEB">
          <w:rPr>
            <w:rFonts w:ascii="Times New Roman" w:hAnsi="Times New Roman" w:cs="Times New Roman"/>
            <w:b/>
            <w:bCs/>
            <w:sz w:val="24"/>
            <w:szCs w:val="24"/>
          </w:rPr>
          <w:delText xml:space="preserve"> </w:delText>
        </w:r>
      </w:del>
      <w:ins w:id="668" w:author="ACL" w:date="2020-02-05T16:48:00Z">
        <w:r w:rsidR="00507DEB">
          <w:rPr>
            <w:rFonts w:ascii="Times New Roman" w:hAnsi="Times New Roman" w:cs="Times New Roman"/>
            <w:b/>
            <w:bCs/>
            <w:sz w:val="24"/>
            <w:szCs w:val="24"/>
          </w:rPr>
          <w:t>c</w:t>
        </w:r>
        <w:r w:rsidR="00507DEB" w:rsidRPr="00BC10ED">
          <w:rPr>
            <w:rFonts w:ascii="Times New Roman" w:hAnsi="Times New Roman" w:cs="Times New Roman"/>
            <w:b/>
            <w:bCs/>
            <w:sz w:val="24"/>
            <w:szCs w:val="24"/>
          </w:rPr>
          <w:t xml:space="preserve">omposition </w:t>
        </w:r>
      </w:ins>
      <w:r w:rsidR="00700A83" w:rsidRPr="00BC10ED">
        <w:rPr>
          <w:rFonts w:ascii="Times New Roman" w:hAnsi="Times New Roman" w:cs="Times New Roman"/>
          <w:b/>
          <w:bCs/>
          <w:sz w:val="24"/>
          <w:szCs w:val="24"/>
        </w:rPr>
        <w:t xml:space="preserve">and </w:t>
      </w:r>
      <w:del w:id="669" w:author="ACL" w:date="2020-02-05T16:48:00Z">
        <w:r w:rsidR="002B75D4" w:rsidRPr="00BC10ED" w:rsidDel="00507DEB">
          <w:rPr>
            <w:rFonts w:ascii="Times New Roman" w:hAnsi="Times New Roman" w:cs="Times New Roman"/>
            <w:b/>
            <w:bCs/>
            <w:sz w:val="24"/>
            <w:szCs w:val="24"/>
          </w:rPr>
          <w:delText xml:space="preserve">Equilibrium </w:delText>
        </w:r>
      </w:del>
      <w:ins w:id="670" w:author="ACL" w:date="2020-02-05T16:48:00Z">
        <w:r w:rsidR="00507DEB">
          <w:rPr>
            <w:rFonts w:ascii="Times New Roman" w:hAnsi="Times New Roman" w:cs="Times New Roman"/>
            <w:b/>
            <w:bCs/>
            <w:sz w:val="24"/>
            <w:szCs w:val="24"/>
          </w:rPr>
          <w:t>e</w:t>
        </w:r>
        <w:r w:rsidR="00507DEB" w:rsidRPr="00BC10ED">
          <w:rPr>
            <w:rFonts w:ascii="Times New Roman" w:hAnsi="Times New Roman" w:cs="Times New Roman"/>
            <w:b/>
            <w:bCs/>
            <w:sz w:val="24"/>
            <w:szCs w:val="24"/>
          </w:rPr>
          <w:t xml:space="preserve">quilibrium </w:t>
        </w:r>
      </w:ins>
      <w:del w:id="671" w:author="ACL" w:date="2020-02-05T16:48:00Z">
        <w:r w:rsidR="002B75D4" w:rsidRPr="00BC10ED" w:rsidDel="00507DEB">
          <w:rPr>
            <w:rFonts w:ascii="Times New Roman" w:hAnsi="Times New Roman" w:cs="Times New Roman"/>
            <w:b/>
            <w:bCs/>
            <w:sz w:val="24"/>
            <w:szCs w:val="24"/>
          </w:rPr>
          <w:delText xml:space="preserve">State </w:delText>
        </w:r>
      </w:del>
      <w:ins w:id="672" w:author="ACL" w:date="2020-02-05T16:48:00Z">
        <w:r w:rsidR="00507DEB">
          <w:rPr>
            <w:rFonts w:ascii="Times New Roman" w:hAnsi="Times New Roman" w:cs="Times New Roman"/>
            <w:b/>
            <w:bCs/>
            <w:sz w:val="24"/>
            <w:szCs w:val="24"/>
          </w:rPr>
          <w:t>s</w:t>
        </w:r>
        <w:r w:rsidR="00507DEB" w:rsidRPr="00BC10ED">
          <w:rPr>
            <w:rFonts w:ascii="Times New Roman" w:hAnsi="Times New Roman" w:cs="Times New Roman"/>
            <w:b/>
            <w:bCs/>
            <w:sz w:val="24"/>
            <w:szCs w:val="24"/>
          </w:rPr>
          <w:t xml:space="preserve">tate </w:t>
        </w:r>
      </w:ins>
    </w:p>
    <w:p w:rsidR="00B86DC9" w:rsidRPr="00BC10ED" w:rsidRDefault="00F91D95" w:rsidP="00E27F44">
      <w:pPr>
        <w:spacing w:line="360" w:lineRule="auto"/>
        <w:contextualSpacing/>
        <w:jc w:val="both"/>
        <w:rPr>
          <w:rFonts w:ascii="Times New Roman" w:hAnsi="Times New Roman" w:cs="Times New Roman"/>
          <w:sz w:val="24"/>
          <w:szCs w:val="24"/>
        </w:rPr>
      </w:pPr>
      <w:r w:rsidRPr="00BC10ED">
        <w:rPr>
          <w:lang w:bidi="ar-SA"/>
        </w:rPr>
        <mc:AlternateContent>
          <mc:Choice Requires="wps">
            <w:drawing>
              <wp:anchor distT="0" distB="0" distL="114300" distR="114300" simplePos="0" relativeHeight="251658240" behindDoc="0" locked="0" layoutInCell="1" allowOverlap="1" wp14:anchorId="76BFEABF" wp14:editId="3B9DA077">
                <wp:simplePos x="0" y="0"/>
                <wp:positionH relativeFrom="column">
                  <wp:posOffset>2682875</wp:posOffset>
                </wp:positionH>
                <wp:positionV relativeFrom="paragraph">
                  <wp:posOffset>986155</wp:posOffset>
                </wp:positionV>
                <wp:extent cx="3708400" cy="2912745"/>
                <wp:effectExtent l="0" t="0" r="0" b="3175"/>
                <wp:wrapNone/>
                <wp:docPr id="1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291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B86DC9">
                            <w:r>
                              <w:object w:dxaOrig="5552" w:dyaOrig="4262" w14:anchorId="6E0A38B3">
                                <v:shape id="_x0000_i1025" type="#_x0000_t75" style="width:277.6pt;height:213.1pt" o:ole="">
                                  <v:imagedata r:id="rId13" o:title=""/>
                                </v:shape>
                                <o:OLEObject Type="Embed" ProgID="Origin50.Graph" ShapeID="_x0000_i1025" DrawAspect="Content" ObjectID="_1642451570" r:id="rId14"/>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4DCD828" id="_x0000_t202" coordsize="21600,21600" o:spt="202" path="m,l,21600r21600,l21600,xe">
                <v:stroke joinstyle="miter"/>
                <v:path gradientshapeok="t" o:connecttype="rect"/>
              </v:shapetype>
              <v:shape id="Text Box 2" o:spid="_x0000_s1026" type="#_x0000_t202" style="position:absolute;left:0;text-align:left;margin-left:211.25pt;margin-top:77.65pt;width:292pt;height:229.35pt;z-index:251658240;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" filled="f" stroked="f">
                <v:textbox style="mso-fit-shape-to-text:t">
                  <w:txbxContent>
                    <w:p w14:paraId="02DBA79D" w14:textId="77777777" w:rsidR="003E2B60" w:rsidRDefault="003E2B60" w:rsidP="00B86DC9">
                      <w:r>
                        <w:object w:dxaOrig="5552" w:dyaOrig="4262" w14:anchorId="6E0A38B3">
                          <v:shape id="_x0000_i1028" type="#_x0000_t75" style="width:277.6pt;height:213.1pt">
                            <v:imagedata r:id="rId15" o:title=""/>
                          </v:shape>
                          <o:OLEObject Type="Embed" ProgID="Origin50.Graph" ShapeID="_x0000_i1028" DrawAspect="Content" ObjectID="_1642148586" r:id="rId16"/>
                        </w:object>
                      </w:r>
                    </w:p>
                  </w:txbxContent>
                </v:textbox>
              </v:shape>
            </w:pict>
          </mc:Fallback>
        </mc:AlternateContent>
      </w:r>
      <w:ins w:id="673" w:author="ACL" w:date="2020-02-05T16:49:00Z">
        <w:r w:rsidR="00C73867">
          <w:rPr>
            <w:rFonts w:ascii="Times New Roman" w:hAnsi="Times New Roman" w:cs="Times New Roman"/>
            <w:sz w:val="24"/>
            <w:szCs w:val="24"/>
          </w:rPr>
          <w:t>Figure 1a presents a</w:t>
        </w:r>
      </w:ins>
      <w:del w:id="674" w:author="ACL" w:date="2020-02-05T16:49:00Z">
        <w:r w:rsidR="00DF5C8A" w:rsidRPr="00BC10ED" w:rsidDel="00C73867">
          <w:rPr>
            <w:rFonts w:ascii="Times New Roman" w:hAnsi="Times New Roman" w:cs="Times New Roman"/>
            <w:sz w:val="24"/>
            <w:szCs w:val="24"/>
          </w:rPr>
          <w:delText>A</w:delText>
        </w:r>
      </w:del>
      <w:r w:rsidR="00DF5C8A" w:rsidRPr="00BC10ED">
        <w:rPr>
          <w:rFonts w:ascii="Times New Roman" w:hAnsi="Times New Roman" w:cs="Times New Roman"/>
          <w:sz w:val="24"/>
          <w:szCs w:val="24"/>
        </w:rPr>
        <w:t xml:space="preserve"> t</w:t>
      </w:r>
      <w:r w:rsidR="00A176F2" w:rsidRPr="00BC10ED">
        <w:rPr>
          <w:rFonts w:ascii="Times New Roman" w:hAnsi="Times New Roman" w:cs="Times New Roman"/>
          <w:sz w:val="24"/>
          <w:szCs w:val="24"/>
        </w:rPr>
        <w:t xml:space="preserve">ypical </w:t>
      </w:r>
      <w:r w:rsidR="002A3B05" w:rsidRPr="00BC10ED">
        <w:rPr>
          <w:rFonts w:ascii="Times New Roman" w:hAnsi="Times New Roman" w:cs="Times New Roman"/>
          <w:sz w:val="24"/>
          <w:szCs w:val="24"/>
        </w:rPr>
        <w:t>microstructure of</w:t>
      </w:r>
      <w:ins w:id="675" w:author="ACL" w:date="2020-02-05T16:48:00Z">
        <w:r w:rsidR="00C73867">
          <w:rPr>
            <w:rFonts w:ascii="Times New Roman" w:hAnsi="Times New Roman" w:cs="Times New Roman"/>
            <w:sz w:val="24"/>
            <w:szCs w:val="24"/>
          </w:rPr>
          <w:t xml:space="preserve"> an</w:t>
        </w:r>
      </w:ins>
      <w:r w:rsidR="002A3B05" w:rsidRPr="00BC10ED">
        <w:rPr>
          <w:rFonts w:ascii="Times New Roman" w:hAnsi="Times New Roman" w:cs="Times New Roman"/>
          <w:sz w:val="24"/>
          <w:szCs w:val="24"/>
        </w:rPr>
        <w:t xml:space="preserve"> as-cast sample</w:t>
      </w:r>
      <w:ins w:id="676" w:author="ACL" w:date="2020-02-05T16:49:00Z">
        <w:r w:rsidR="00C73867">
          <w:rPr>
            <w:rFonts w:ascii="Times New Roman" w:hAnsi="Times New Roman" w:cs="Times New Roman"/>
            <w:sz w:val="24"/>
            <w:szCs w:val="24"/>
          </w:rPr>
          <w:t xml:space="preserve">, the </w:t>
        </w:r>
        <w:commentRangeStart w:id="677"/>
        <w:r w:rsidR="00C73867">
          <w:rPr>
            <w:rFonts w:ascii="Times New Roman" w:hAnsi="Times New Roman" w:cs="Times New Roman"/>
            <w:sz w:val="24"/>
            <w:szCs w:val="24"/>
          </w:rPr>
          <w:t>BSE</w:t>
        </w:r>
      </w:ins>
      <w:commentRangeEnd w:id="677"/>
      <w:ins w:id="678" w:author="ACL" w:date="2020-02-05T16:50:00Z">
        <w:r w:rsidR="00C73867">
          <w:rPr>
            <w:rStyle w:val="CommentReference"/>
          </w:rPr>
          <w:commentReference w:id="677"/>
        </w:r>
      </w:ins>
      <w:ins w:id="679" w:author="ACL" w:date="2020-02-05T16:49:00Z">
        <w:r w:rsidR="00C73867">
          <w:rPr>
            <w:rFonts w:ascii="Times New Roman" w:hAnsi="Times New Roman" w:cs="Times New Roman"/>
            <w:sz w:val="24"/>
            <w:szCs w:val="24"/>
          </w:rPr>
          <w:t xml:space="preserve"> anal</w:t>
        </w:r>
      </w:ins>
      <w:ins w:id="680" w:author="ACL" w:date="2020-02-05T16:50:00Z">
        <w:r w:rsidR="00C73867">
          <w:rPr>
            <w:rFonts w:ascii="Times New Roman" w:hAnsi="Times New Roman" w:cs="Times New Roman"/>
            <w:sz w:val="24"/>
            <w:szCs w:val="24"/>
          </w:rPr>
          <w:t>ysis of which</w:t>
        </w:r>
      </w:ins>
      <w:del w:id="681" w:author="ACL" w:date="2020-02-05T16:49:00Z">
        <w:r w:rsidR="00BA1B41" w:rsidRPr="00BC10ED" w:rsidDel="00C73867">
          <w:rPr>
            <w:rFonts w:ascii="Times New Roman" w:hAnsi="Times New Roman" w:cs="Times New Roman"/>
            <w:sz w:val="24"/>
            <w:szCs w:val="24"/>
          </w:rPr>
          <w:delText xml:space="preserve"> </w:delText>
        </w:r>
        <w:r w:rsidR="00093395" w:rsidRPr="00BC10ED" w:rsidDel="00C73867">
          <w:rPr>
            <w:rFonts w:ascii="Times New Roman" w:hAnsi="Times New Roman" w:cs="Times New Roman"/>
            <w:sz w:val="24"/>
            <w:szCs w:val="24"/>
          </w:rPr>
          <w:delText xml:space="preserve">is presented in </w:delText>
        </w:r>
        <w:r w:rsidR="00537163" w:rsidRPr="00BC10ED" w:rsidDel="00C73867">
          <w:rPr>
            <w:rFonts w:ascii="Times New Roman" w:hAnsi="Times New Roman" w:cs="Times New Roman"/>
            <w:sz w:val="24"/>
            <w:szCs w:val="24"/>
          </w:rPr>
          <w:delText>Figure</w:delText>
        </w:r>
        <w:r w:rsidR="002A3B05" w:rsidRPr="00BC10ED" w:rsidDel="00C73867">
          <w:rPr>
            <w:rFonts w:ascii="Times New Roman" w:hAnsi="Times New Roman" w:cs="Times New Roman"/>
            <w:sz w:val="24"/>
            <w:szCs w:val="24"/>
          </w:rPr>
          <w:delText xml:space="preserve"> </w:delText>
        </w:r>
        <w:r w:rsidR="000E6629" w:rsidRPr="00BC10ED" w:rsidDel="00C73867">
          <w:rPr>
            <w:rFonts w:ascii="Times New Roman" w:hAnsi="Times New Roman" w:cs="Times New Roman"/>
            <w:sz w:val="24"/>
            <w:szCs w:val="24"/>
          </w:rPr>
          <w:delText>1</w:delText>
        </w:r>
        <w:r w:rsidR="00F928E4" w:rsidRPr="00BC10ED" w:rsidDel="00C73867">
          <w:rPr>
            <w:rFonts w:ascii="Times New Roman" w:hAnsi="Times New Roman" w:cs="Times New Roman"/>
            <w:sz w:val="24"/>
            <w:szCs w:val="24"/>
          </w:rPr>
          <w:delText>a</w:delText>
        </w:r>
      </w:del>
      <w:ins w:id="682" w:author="ACL" w:date="2020-02-05T16:49:00Z">
        <w:r w:rsidR="00C73867">
          <w:rPr>
            <w:rFonts w:ascii="Times New Roman" w:hAnsi="Times New Roman" w:cs="Times New Roman"/>
            <w:sz w:val="24"/>
            <w:szCs w:val="24"/>
          </w:rPr>
          <w:t xml:space="preserve"> reveals a</w:t>
        </w:r>
      </w:ins>
      <w:del w:id="683" w:author="ACL" w:date="2020-02-05T16:49:00Z">
        <w:r w:rsidR="00DF5C8A" w:rsidRPr="00BC10ED" w:rsidDel="00C73867">
          <w:rPr>
            <w:rFonts w:ascii="Times New Roman" w:hAnsi="Times New Roman" w:cs="Times New Roman"/>
            <w:sz w:val="24"/>
            <w:szCs w:val="24"/>
          </w:rPr>
          <w:delText>.</w:delText>
        </w:r>
        <w:r w:rsidR="008474B8" w:rsidRPr="00BC10ED" w:rsidDel="00C73867">
          <w:rPr>
            <w:rFonts w:ascii="Times New Roman" w:hAnsi="Times New Roman" w:cs="Times New Roman"/>
            <w:sz w:val="24"/>
            <w:szCs w:val="24"/>
          </w:rPr>
          <w:delText xml:space="preserve"> </w:delText>
        </w:r>
        <w:r w:rsidR="007627F6" w:rsidRPr="00BC10ED" w:rsidDel="00C73867">
          <w:rPr>
            <w:rFonts w:ascii="Times New Roman" w:hAnsi="Times New Roman" w:cs="Times New Roman"/>
            <w:sz w:val="24"/>
            <w:szCs w:val="24"/>
          </w:rPr>
          <w:delText>A</w:delText>
        </w:r>
        <w:r w:rsidR="003F3332" w:rsidRPr="00BC10ED" w:rsidDel="00C73867">
          <w:rPr>
            <w:rFonts w:ascii="Times New Roman" w:hAnsi="Times New Roman" w:cs="Times New Roman"/>
            <w:sz w:val="24"/>
            <w:szCs w:val="24"/>
          </w:rPr>
          <w:delText>n</w:delText>
        </w:r>
      </w:del>
      <w:r w:rsidR="003F3332" w:rsidRPr="00BC10ED">
        <w:rPr>
          <w:rFonts w:ascii="Times New Roman" w:hAnsi="Times New Roman" w:cs="Times New Roman"/>
          <w:sz w:val="24"/>
          <w:szCs w:val="24"/>
        </w:rPr>
        <w:t xml:space="preserve"> </w:t>
      </w:r>
      <w:r w:rsidR="00204FAC" w:rsidRPr="00BC10ED">
        <w:rPr>
          <w:rFonts w:ascii="Times New Roman" w:hAnsi="Times New Roman" w:cs="Times New Roman"/>
          <w:sz w:val="24"/>
          <w:szCs w:val="24"/>
        </w:rPr>
        <w:t>homogeneous dendrite</w:t>
      </w:r>
      <w:r w:rsidR="00C911C9" w:rsidRPr="00BC10ED">
        <w:rPr>
          <w:rFonts w:ascii="Times New Roman" w:hAnsi="Times New Roman" w:cs="Times New Roman"/>
          <w:sz w:val="24"/>
          <w:szCs w:val="24"/>
        </w:rPr>
        <w:t xml:space="preserve"> </w:t>
      </w:r>
      <w:r w:rsidR="00204FAC" w:rsidRPr="00BC10ED">
        <w:rPr>
          <w:rFonts w:ascii="Times New Roman" w:hAnsi="Times New Roman" w:cs="Times New Roman"/>
          <w:sz w:val="24"/>
          <w:szCs w:val="24"/>
        </w:rPr>
        <w:t>structure</w:t>
      </w:r>
      <w:r w:rsidR="00C911C9" w:rsidRPr="00BC10ED">
        <w:rPr>
          <w:rFonts w:ascii="Times New Roman" w:hAnsi="Times New Roman" w:cs="Times New Roman"/>
          <w:sz w:val="24"/>
          <w:szCs w:val="24"/>
        </w:rPr>
        <w:t xml:space="preserve"> with a typical </w:t>
      </w:r>
      <w:r w:rsidR="00204FAC" w:rsidRPr="00BC10ED">
        <w:rPr>
          <w:rFonts w:ascii="Times New Roman" w:hAnsi="Times New Roman" w:cs="Times New Roman"/>
          <w:sz w:val="24"/>
          <w:szCs w:val="24"/>
        </w:rPr>
        <w:t>length</w:t>
      </w:r>
      <w:r w:rsidR="00C911C9" w:rsidRPr="00BC10ED">
        <w:rPr>
          <w:rFonts w:ascii="Times New Roman" w:hAnsi="Times New Roman" w:cs="Times New Roman"/>
          <w:sz w:val="24"/>
          <w:szCs w:val="24"/>
        </w:rPr>
        <w:t xml:space="preserve"> of </w:t>
      </w:r>
      <w:del w:id="684" w:author="ACL" w:date="2020-02-05T16:49:00Z">
        <w:r w:rsidR="00C911C9" w:rsidRPr="00BC10ED" w:rsidDel="00C73867">
          <w:rPr>
            <w:rFonts w:ascii="Times New Roman" w:hAnsi="Times New Roman" w:cs="Times New Roman"/>
            <w:sz w:val="24"/>
            <w:szCs w:val="24"/>
          </w:rPr>
          <w:delText xml:space="preserve">~ </w:delText>
        </w:r>
      </w:del>
      <w:r w:rsidR="00204FAC" w:rsidRPr="00BC10ED">
        <w:rPr>
          <w:rFonts w:ascii="Times New Roman" w:hAnsi="Times New Roman" w:cs="Times New Roman"/>
          <w:sz w:val="24"/>
          <w:szCs w:val="24"/>
        </w:rPr>
        <w:t>25</w:t>
      </w:r>
      <w:ins w:id="685" w:author="ACL" w:date="2020-02-05T16:49:00Z">
        <w:r w:rsidR="00C73867">
          <w:rPr>
            <w:rFonts w:ascii="Times New Roman" w:hAnsi="Times New Roman" w:cs="Times New Roman"/>
            <w:sz w:val="24"/>
            <w:szCs w:val="24"/>
          </w:rPr>
          <w:t>–</w:t>
        </w:r>
      </w:ins>
      <w:del w:id="686" w:author="ACL" w:date="2020-02-05T16:49:00Z">
        <w:r w:rsidR="00204FAC" w:rsidRPr="00BC10ED" w:rsidDel="00C73867">
          <w:rPr>
            <w:rFonts w:ascii="Times New Roman" w:hAnsi="Times New Roman" w:cs="Times New Roman"/>
            <w:sz w:val="24"/>
            <w:szCs w:val="24"/>
          </w:rPr>
          <w:delText>-</w:delText>
        </w:r>
      </w:del>
      <w:r w:rsidR="00204FAC" w:rsidRPr="00BC10ED">
        <w:rPr>
          <w:rFonts w:ascii="Times New Roman" w:hAnsi="Times New Roman" w:cs="Times New Roman"/>
          <w:sz w:val="24"/>
          <w:szCs w:val="24"/>
        </w:rPr>
        <w:t xml:space="preserve">50 </w:t>
      </w:r>
      <w:r w:rsidR="00204FAC" w:rsidRPr="00BC10ED">
        <w:rPr>
          <w:rFonts w:ascii="Symbol" w:hAnsi="Symbol" w:cs="Times New Roman"/>
          <w:sz w:val="24"/>
          <w:szCs w:val="24"/>
        </w:rPr>
        <w:t></w:t>
      </w:r>
      <w:r w:rsidR="00204FAC" w:rsidRPr="00BC10ED">
        <w:rPr>
          <w:rFonts w:ascii="Times New Roman" w:hAnsi="Times New Roman" w:cs="Times New Roman"/>
          <w:sz w:val="24"/>
          <w:szCs w:val="24"/>
        </w:rPr>
        <w:t>m</w:t>
      </w:r>
      <w:del w:id="687" w:author="ACL" w:date="2020-02-05T16:50:00Z">
        <w:r w:rsidR="003F3332" w:rsidRPr="00BC10ED" w:rsidDel="00C73867">
          <w:rPr>
            <w:rFonts w:ascii="Times New Roman" w:hAnsi="Times New Roman" w:cs="Times New Roman"/>
            <w:sz w:val="24"/>
            <w:szCs w:val="24"/>
          </w:rPr>
          <w:delText xml:space="preserve"> was </w:delText>
        </w:r>
        <w:r w:rsidR="0074433D" w:rsidRPr="00BC10ED" w:rsidDel="00C73867">
          <w:rPr>
            <w:rFonts w:ascii="Times New Roman" w:hAnsi="Times New Roman" w:cs="Times New Roman"/>
            <w:sz w:val="24"/>
            <w:szCs w:val="24"/>
          </w:rPr>
          <w:delText>id</w:delText>
        </w:r>
        <w:r w:rsidR="007627F6" w:rsidRPr="00BC10ED" w:rsidDel="00C73867">
          <w:rPr>
            <w:rFonts w:ascii="Times New Roman" w:hAnsi="Times New Roman" w:cs="Times New Roman"/>
            <w:sz w:val="24"/>
            <w:szCs w:val="24"/>
          </w:rPr>
          <w:delText>entified using the BSE analysis</w:delText>
        </w:r>
      </w:del>
      <w:r w:rsidR="007627F6" w:rsidRPr="00BC10ED">
        <w:rPr>
          <w:rFonts w:ascii="Times New Roman" w:hAnsi="Times New Roman" w:cs="Times New Roman"/>
          <w:sz w:val="24"/>
          <w:szCs w:val="24"/>
        </w:rPr>
        <w:t>.</w:t>
      </w:r>
      <w:r w:rsidR="00204FAC" w:rsidRPr="00BC10ED">
        <w:rPr>
          <w:rFonts w:ascii="Times New Roman" w:hAnsi="Times New Roman" w:cs="Times New Roman"/>
          <w:sz w:val="24"/>
          <w:szCs w:val="24"/>
        </w:rPr>
        <w:t xml:space="preserve"> </w:t>
      </w:r>
      <w:del w:id="688" w:author="ACL" w:date="2020-02-05T16:51:00Z">
        <w:r w:rsidR="001C5B2D" w:rsidRPr="00BC10ED" w:rsidDel="00C73867">
          <w:rPr>
            <w:rFonts w:ascii="Times New Roman" w:hAnsi="Times New Roman" w:cs="Times New Roman"/>
            <w:sz w:val="24"/>
            <w:szCs w:val="24"/>
          </w:rPr>
          <w:delText xml:space="preserve">According </w:delText>
        </w:r>
      </w:del>
      <w:ins w:id="689" w:author="ACL" w:date="2020-02-05T16:51:00Z">
        <w:r w:rsidR="00C73867">
          <w:rPr>
            <w:rFonts w:ascii="Times New Roman" w:hAnsi="Times New Roman" w:cs="Times New Roman"/>
            <w:sz w:val="24"/>
            <w:szCs w:val="24"/>
          </w:rPr>
          <w:t>T</w:t>
        </w:r>
      </w:ins>
      <w:del w:id="690" w:author="ACL" w:date="2020-02-05T16:51:00Z">
        <w:r w:rsidR="001C5B2D" w:rsidRPr="00BC10ED" w:rsidDel="00C73867">
          <w:rPr>
            <w:rFonts w:ascii="Times New Roman" w:hAnsi="Times New Roman" w:cs="Times New Roman"/>
            <w:sz w:val="24"/>
            <w:szCs w:val="24"/>
          </w:rPr>
          <w:delText>t</w:delText>
        </w:r>
      </w:del>
      <w:r w:rsidR="001C5B2D" w:rsidRPr="00BC10ED">
        <w:rPr>
          <w:rFonts w:ascii="Times New Roman" w:hAnsi="Times New Roman" w:cs="Times New Roman"/>
          <w:sz w:val="24"/>
          <w:szCs w:val="24"/>
        </w:rPr>
        <w:t xml:space="preserve">he </w:t>
      </w:r>
      <w:r w:rsidR="000E4DD0" w:rsidRPr="00BC10ED">
        <w:rPr>
          <w:rFonts w:ascii="Times New Roman" w:hAnsi="Times New Roman" w:cs="Times New Roman"/>
          <w:sz w:val="24"/>
          <w:szCs w:val="24"/>
        </w:rPr>
        <w:t xml:space="preserve">XRD </w:t>
      </w:r>
      <w:r w:rsidR="00811AD1" w:rsidRPr="00BC10ED">
        <w:rPr>
          <w:rFonts w:ascii="Times New Roman" w:hAnsi="Times New Roman" w:cs="Times New Roman"/>
          <w:sz w:val="24"/>
          <w:szCs w:val="24"/>
        </w:rPr>
        <w:t>analysis</w:t>
      </w:r>
      <w:ins w:id="691" w:author="ACL" w:date="2020-02-05T16:51:00Z">
        <w:r w:rsidR="00C73867">
          <w:rPr>
            <w:rFonts w:ascii="Times New Roman" w:hAnsi="Times New Roman" w:cs="Times New Roman"/>
            <w:sz w:val="24"/>
            <w:szCs w:val="24"/>
          </w:rPr>
          <w:t xml:space="preserve"> was unable to </w:t>
        </w:r>
      </w:ins>
      <w:del w:id="692" w:author="ACL" w:date="2020-02-05T16:51:00Z">
        <w:r w:rsidR="001C5B2D" w:rsidRPr="00BC10ED" w:rsidDel="00C73867">
          <w:rPr>
            <w:rFonts w:ascii="Times New Roman" w:hAnsi="Times New Roman" w:cs="Times New Roman"/>
            <w:sz w:val="24"/>
            <w:szCs w:val="24"/>
          </w:rPr>
          <w:delText>,</w:delText>
        </w:r>
      </w:del>
      <w:del w:id="693" w:author="ACL" w:date="2020-02-05T16:48:00Z">
        <w:r w:rsidR="00811AD1" w:rsidRPr="00BC10ED" w:rsidDel="00507DEB">
          <w:rPr>
            <w:rFonts w:ascii="Times New Roman" w:hAnsi="Times New Roman" w:cs="Times New Roman"/>
            <w:sz w:val="24"/>
            <w:szCs w:val="24"/>
          </w:rPr>
          <w:delText xml:space="preserve"> </w:delText>
        </w:r>
      </w:del>
      <w:del w:id="694" w:author="ACL" w:date="2020-02-05T16:51:00Z">
        <w:r w:rsidR="00292705" w:rsidRPr="00BC10ED" w:rsidDel="00C73867">
          <w:rPr>
            <w:rFonts w:ascii="Times New Roman" w:hAnsi="Times New Roman" w:cs="Times New Roman"/>
            <w:sz w:val="24"/>
            <w:szCs w:val="24"/>
          </w:rPr>
          <w:delText xml:space="preserve"> </w:delText>
        </w:r>
        <w:r w:rsidR="001C5B2D" w:rsidRPr="00BC10ED" w:rsidDel="00C73867">
          <w:rPr>
            <w:rFonts w:ascii="Times New Roman" w:hAnsi="Times New Roman" w:cs="Times New Roman"/>
            <w:sz w:val="24"/>
            <w:szCs w:val="24"/>
          </w:rPr>
          <w:delText xml:space="preserve">it could not be </w:delText>
        </w:r>
      </w:del>
      <w:r w:rsidR="001C5B2D" w:rsidRPr="00BC10ED">
        <w:rPr>
          <w:rFonts w:ascii="Times New Roman" w:hAnsi="Times New Roman" w:cs="Times New Roman"/>
          <w:sz w:val="24"/>
          <w:szCs w:val="24"/>
        </w:rPr>
        <w:t xml:space="preserve">clearly </w:t>
      </w:r>
      <w:del w:id="695" w:author="ACL" w:date="2020-02-05T16:51:00Z">
        <w:r w:rsidR="001C5B2D" w:rsidRPr="00BC10ED" w:rsidDel="00C73867">
          <w:rPr>
            <w:rFonts w:ascii="Times New Roman" w:hAnsi="Times New Roman" w:cs="Times New Roman"/>
            <w:sz w:val="24"/>
            <w:szCs w:val="24"/>
          </w:rPr>
          <w:delText xml:space="preserve">stated </w:delText>
        </w:r>
      </w:del>
      <w:ins w:id="696" w:author="ACL" w:date="2020-02-05T16:51:00Z">
        <w:r w:rsidR="00C73867">
          <w:rPr>
            <w:rFonts w:ascii="Times New Roman" w:hAnsi="Times New Roman" w:cs="Times New Roman"/>
            <w:sz w:val="24"/>
            <w:szCs w:val="24"/>
          </w:rPr>
          <w:t xml:space="preserve">determine </w:t>
        </w:r>
      </w:ins>
      <w:r w:rsidR="001C5B2D" w:rsidRPr="00BC10ED">
        <w:rPr>
          <w:rFonts w:ascii="Times New Roman" w:hAnsi="Times New Roman" w:cs="Times New Roman"/>
          <w:sz w:val="24"/>
          <w:szCs w:val="24"/>
        </w:rPr>
        <w:t xml:space="preserve">whether the A2 phase exists </w:t>
      </w:r>
      <w:del w:id="697" w:author="ACL" w:date="2020-02-05T16:50:00Z">
        <w:r w:rsidR="001C5B2D" w:rsidRPr="00BC10ED" w:rsidDel="00C73867">
          <w:rPr>
            <w:rFonts w:ascii="Times New Roman" w:hAnsi="Times New Roman" w:cs="Times New Roman"/>
            <w:sz w:val="24"/>
            <w:szCs w:val="24"/>
          </w:rPr>
          <w:delText>sinces</w:delText>
        </w:r>
      </w:del>
      <w:ins w:id="698" w:author="ACL" w:date="2020-02-05T16:51:00Z">
        <w:r w:rsidR="00C73867">
          <w:rPr>
            <w:rFonts w:ascii="Times New Roman" w:hAnsi="Times New Roman" w:cs="Times New Roman"/>
            <w:sz w:val="24"/>
            <w:szCs w:val="24"/>
          </w:rPr>
          <w:t>because</w:t>
        </w:r>
      </w:ins>
      <w:r w:rsidR="001C5B2D" w:rsidRPr="00BC10ED">
        <w:rPr>
          <w:rFonts w:ascii="Times New Roman" w:hAnsi="Times New Roman" w:cs="Times New Roman"/>
          <w:sz w:val="24"/>
          <w:szCs w:val="24"/>
        </w:rPr>
        <w:t xml:space="preserve"> it could overlap with the B2 phase </w:t>
      </w:r>
      <w:r w:rsidR="006366E5" w:rsidRPr="00BC10ED">
        <w:rPr>
          <w:rFonts w:ascii="Times New Roman" w:hAnsi="Times New Roman" w:cs="Times New Roman"/>
          <w:sz w:val="24"/>
          <w:szCs w:val="24"/>
        </w:rPr>
        <w:t>(</w:t>
      </w:r>
      <w:ins w:id="699" w:author="ACL" w:date="2020-02-05T16:51:00Z">
        <w:r w:rsidR="00C73867">
          <w:rPr>
            <w:rFonts w:ascii="Times New Roman" w:hAnsi="Times New Roman" w:cs="Times New Roman"/>
            <w:sz w:val="24"/>
            <w:szCs w:val="24"/>
          </w:rPr>
          <w:t xml:space="preserve">see </w:t>
        </w:r>
      </w:ins>
      <w:r w:rsidR="006366E5" w:rsidRPr="00BC10ED">
        <w:rPr>
          <w:rFonts w:ascii="Times New Roman" w:hAnsi="Times New Roman" w:cs="Times New Roman"/>
          <w:sz w:val="24"/>
          <w:szCs w:val="24"/>
        </w:rPr>
        <w:t>Fig</w:t>
      </w:r>
      <w:r w:rsidR="00537163" w:rsidRPr="00BC10ED">
        <w:rPr>
          <w:rFonts w:ascii="Times New Roman" w:hAnsi="Times New Roman" w:cs="Times New Roman"/>
          <w:sz w:val="24"/>
          <w:szCs w:val="24"/>
        </w:rPr>
        <w:t>ure</w:t>
      </w:r>
      <w:r w:rsidR="00F928E4" w:rsidRPr="00BC10ED">
        <w:rPr>
          <w:rFonts w:ascii="Times New Roman" w:hAnsi="Times New Roman" w:cs="Times New Roman"/>
          <w:sz w:val="24"/>
          <w:szCs w:val="24"/>
        </w:rPr>
        <w:t xml:space="preserve"> </w:t>
      </w:r>
      <w:r w:rsidR="000E6629" w:rsidRPr="00BC10ED">
        <w:rPr>
          <w:rFonts w:ascii="Times New Roman" w:hAnsi="Times New Roman" w:cs="Times New Roman"/>
          <w:sz w:val="24"/>
          <w:szCs w:val="24"/>
        </w:rPr>
        <w:t>1</w:t>
      </w:r>
      <w:r w:rsidR="00F928E4" w:rsidRPr="00BC10ED">
        <w:rPr>
          <w:rFonts w:ascii="Times New Roman" w:hAnsi="Times New Roman" w:cs="Times New Roman"/>
          <w:sz w:val="24"/>
          <w:szCs w:val="24"/>
        </w:rPr>
        <w:t>b</w:t>
      </w:r>
      <w:r w:rsidR="006366E5" w:rsidRPr="00BC10ED">
        <w:rPr>
          <w:rFonts w:ascii="Times New Roman" w:hAnsi="Times New Roman" w:cs="Times New Roman"/>
          <w:sz w:val="24"/>
          <w:szCs w:val="24"/>
        </w:rPr>
        <w:t>)</w:t>
      </w:r>
      <w:r w:rsidR="003A12D2" w:rsidRPr="00BC10ED">
        <w:rPr>
          <w:rFonts w:ascii="Times New Roman" w:hAnsi="Times New Roman" w:cs="Times New Roman"/>
          <w:sz w:val="24"/>
          <w:szCs w:val="24"/>
        </w:rPr>
        <w:t xml:space="preserve">. </w:t>
      </w:r>
    </w:p>
    <w:p w:rsidR="00B86DC9" w:rsidRPr="00BC10ED" w:rsidRDefault="00F91D95" w:rsidP="00B86DC9">
      <w:pPr>
        <w:rPr>
          <w:rtl/>
        </w:rPr>
      </w:pPr>
      <w:r w:rsidRPr="00BC10ED">
        <w:rPr>
          <w:rtl/>
          <w:lang w:bidi="ar-SA"/>
        </w:rPr>
        <mc:AlternateContent>
          <mc:Choice Requires="wpg">
            <w:drawing>
              <wp:anchor distT="0" distB="0" distL="114300" distR="114300" simplePos="0" relativeHeight="251665408" behindDoc="0" locked="0" layoutInCell="1" allowOverlap="1" wp14:anchorId="5B23F5FC" wp14:editId="0DA0B2FF">
                <wp:simplePos x="0" y="0"/>
                <wp:positionH relativeFrom="column">
                  <wp:posOffset>-3054350</wp:posOffset>
                </wp:positionH>
                <wp:positionV relativeFrom="paragraph">
                  <wp:posOffset>63500</wp:posOffset>
                </wp:positionV>
                <wp:extent cx="3684270" cy="2244725"/>
                <wp:effectExtent l="3810" t="1905" r="0" b="1270"/>
                <wp:wrapNone/>
                <wp:docPr id="155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4270" cy="2244725"/>
                          <a:chOff x="1386" y="8190"/>
                          <a:chExt cx="5802" cy="3535"/>
                        </a:xfrm>
                      </wpg:grpSpPr>
                      <wps:wsp>
                        <wps:cNvPr id="1551" name="Text Box 97"/>
                        <wps:cNvSpPr txBox="1">
                          <a:spLocks noChangeArrowheads="1"/>
                        </wps:cNvSpPr>
                        <wps:spPr bwMode="auto">
                          <a:xfrm>
                            <a:off x="6475" y="8190"/>
                            <a:ext cx="71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1552" name="Text Box 7"/>
                        <wps:cNvSpPr txBox="1">
                          <a:spLocks noChangeArrowheads="1"/>
                        </wps:cNvSpPr>
                        <wps:spPr bwMode="auto">
                          <a:xfrm>
                            <a:off x="1386" y="8319"/>
                            <a:ext cx="572" cy="3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(a)</w:t>
                              </w:r>
                            </w:p>
                          </w:txbxContent>
                        </wps:txbx>
                        <wps:bodyPr rot="0" vert="horz" wrap="square" lIns="91440" tIns="45720" rIns="91440" bIns="45720" anchor="t" anchorCtr="0" upright="1">
                          <a:noAutofit/>
                        </wps:bodyPr>
                      </wps:wsp>
                      <wpg:grpSp>
                        <wpg:cNvPr id="1553" name="Group 9"/>
                        <wpg:cNvGrpSpPr>
                          <a:grpSpLocks/>
                        </wpg:cNvGrpSpPr>
                        <wpg:grpSpPr bwMode="auto">
                          <a:xfrm>
                            <a:off x="4950" y="11230"/>
                            <a:ext cx="1035" cy="495"/>
                            <a:chOff x="4806" y="11002"/>
                            <a:chExt cx="1035" cy="495"/>
                          </a:xfrm>
                        </wpg:grpSpPr>
                        <wps:wsp>
                          <wps:cNvPr id="1554" name="Text Box 5"/>
                          <wps:cNvSpPr txBox="1">
                            <a:spLocks noChangeArrowheads="1"/>
                          </wps:cNvSpPr>
                          <wps:spPr bwMode="auto">
                            <a:xfrm>
                              <a:off x="4806" y="11002"/>
                              <a:ext cx="1035"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 xml:space="preserve">100 </w:t>
                                </w:r>
                                <w:r w:rsidRPr="00BE54A3">
                                  <w:rPr>
                                    <w:rFonts w:ascii="Symbol" w:hAnsi="Symbol" w:cs="Times New Roman"/>
                                    <w:sz w:val="24"/>
                                    <w:szCs w:val="24"/>
                                  </w:rPr>
                                  <w:t></w:t>
                                </w:r>
                                <w:r>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555" name="AutoShape 94"/>
                          <wps:cNvCnPr>
                            <a:cxnSpLocks noChangeShapeType="1"/>
                          </wps:cNvCnPr>
                          <wps:spPr bwMode="auto">
                            <a:xfrm>
                              <a:off x="5109" y="11410"/>
                              <a:ext cx="417"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5D59F6" id="Group 10" o:spid="_x0000_s1027" style="position:absolute;margin-left:-240.5pt;margin-top:5pt;width:290.1pt;height:176.75pt;z-index:251665408" coordorigin="1386,8190" coordsize="5802,3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">
                <v:shape id="_x0000_s1028" type="#_x0000_t202" style="position:absolute;left:6475;top:8190;width:71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" stroked="f">
                  <v:textbox>
                    <w:txbxContent>
                      <w:p w14:paraId="57EED80D" w14:textId="77777777"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(b)</w:t>
                        </w:r>
                      </w:p>
                    </w:txbxContent>
                  </v:textbox>
                </v:shape>
                <v:shape id="Text Box 7" o:spid="_x0000_s1029" type="#_x0000_t202" style="position:absolute;left:1386;top:8319;width:572;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" stroked="f">
                  <v:textbox>
                    <w:txbxContent>
                      <w:p w14:paraId="29EC986F" w14:textId="77777777"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(a)</w:t>
                        </w:r>
                      </w:p>
                    </w:txbxContent>
                  </v:textbox>
                </v:shape>
                <v:group id="Group 9" o:spid="_x0000_s1030" style="position:absolute;left:4950;top:11230;width:1035;height:495" coordorigin="4806,11002" coordsize="103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">
                  <v:shape id="Text Box 5" o:spid="_x0000_s1031" type="#_x0000_t202" style="position:absolute;left:4806;top:11002;width:103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" stroked="f">
                    <v:textbox>
                      <w:txbxContent>
                        <w:p w14:paraId="5271E059" w14:textId="77777777" w:rsidR="003E2B60" w:rsidRPr="00BE54A3" w:rsidRDefault="003E2B60" w:rsidP="00B86DC9">
                          <w:pPr>
                            <w:jc w:val="center"/>
                            <w:rPr>
                              <w:rFonts w:ascii="Times New Roman" w:hAnsi="Times New Roman" w:cs="Times New Roman"/>
                              <w:sz w:val="24"/>
                              <w:szCs w:val="24"/>
                            </w:rPr>
                          </w:pPr>
                          <w:r>
                            <w:rPr>
                              <w:rFonts w:ascii="Times New Roman" w:hAnsi="Times New Roman" w:cs="Times New Roman"/>
                              <w:sz w:val="24"/>
                              <w:szCs w:val="24"/>
                            </w:rPr>
                            <w:t xml:space="preserve">100 </w:t>
                          </w:r>
                          <w:r w:rsidRPr="00BE54A3">
                            <w:rPr>
                              <w:rFonts w:ascii="Symbol" w:hAnsi="Symbol" w:cs="Times New Roman"/>
                              <w:sz w:val="24"/>
                              <w:szCs w:val="24"/>
                            </w:rPr>
                            <w:t></w:t>
                          </w:r>
                          <w:r>
                            <w:rPr>
                              <w:rFonts w:ascii="Times New Roman" w:hAnsi="Times New Roman" w:cs="Times New Roman"/>
                              <w:sz w:val="24"/>
                              <w:szCs w:val="24"/>
                            </w:rPr>
                            <w:t>m</w:t>
                          </w:r>
                        </w:p>
                      </w:txbxContent>
                    </v:textbox>
                  </v:shape>
                  <v:shapetype id="_x0000_t32" coordsize="21600,21600" o:spt="32" o:oned="t" path="m,l21600,21600e" filled="f">
                    <v:path arrowok="t" fillok="f" o:connecttype="none"/>
                    <o:lock v:ext="edit" shapetype="t"/>
                  </v:shapetype>
                  <v:shape id="AutoShape 94" o:spid="_x0000_s1032" type="#_x0000_t32" style="position:absolute;left:5109;top:11410;width:41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" strokeweight="3pt"/>
                </v:group>
              </v:group>
            </w:pict>
          </mc:Fallback>
        </mc:AlternateContent>
      </w:r>
      <w:r w:rsidR="00AB0F43" w:rsidRPr="00BC10ED">
        <w:rPr>
          <w:lang w:bidi="ar-SA"/>
        </w:rPr>
        <w:drawing>
          <wp:anchor distT="0" distB="0" distL="114300" distR="114300" simplePos="0" relativeHeight="251657215" behindDoc="0" locked="0" layoutInCell="1" allowOverlap="1" wp14:anchorId="68FF8A12" wp14:editId="2E60BF8A">
            <wp:simplePos x="0" y="0"/>
            <wp:positionH relativeFrom="column">
              <wp:posOffset>-46990</wp:posOffset>
            </wp:positionH>
            <wp:positionV relativeFrom="paragraph">
              <wp:posOffset>136525</wp:posOffset>
            </wp:positionV>
            <wp:extent cx="2950845" cy="2200910"/>
            <wp:effectExtent l="19050" t="0" r="1905" b="0"/>
            <wp:wrapSquare wrapText="bothSides"/>
            <wp:docPr id="1" name="תמונה 0" descr="mac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1.JPG"/>
                    <pic:cNvPicPr/>
                  </pic:nvPicPr>
                  <pic:blipFill>
                    <a:blip r:embed="rId17" cstate="print">
                      <a:lum/>
                    </a:blip>
                    <a:srcRect r="11450" b="11866"/>
                    <a:stretch>
                      <a:fillRect/>
                    </a:stretch>
                  </pic:blipFill>
                  <pic:spPr>
                    <a:xfrm>
                      <a:off x="0" y="0"/>
                      <a:ext cx="2950845" cy="2200910"/>
                    </a:xfrm>
                    <a:prstGeom prst="rect">
                      <a:avLst/>
                    </a:prstGeom>
                  </pic:spPr>
                </pic:pic>
              </a:graphicData>
            </a:graphic>
          </wp:anchor>
        </w:drawing>
      </w:r>
    </w:p>
    <w:p w:rsidR="00B86DC9" w:rsidRPr="00BC10ED" w:rsidRDefault="00B86DC9" w:rsidP="00B86DC9"/>
    <w:p w:rsidR="00B86DC9" w:rsidRPr="00BC10ED" w:rsidRDefault="00B86DC9" w:rsidP="00B86DC9">
      <w:pPr>
        <w:spacing w:line="360" w:lineRule="auto"/>
        <w:rPr>
          <w:rFonts w:ascii="Times New Roman" w:hAnsi="Times New Roman" w:cs="Times New Roman"/>
          <w:sz w:val="24"/>
          <w:szCs w:val="24"/>
          <w:u w:val="single"/>
        </w:rPr>
      </w:pPr>
    </w:p>
    <w:p w:rsidR="00B86DC9" w:rsidRPr="00BC10ED" w:rsidRDefault="00B86DC9" w:rsidP="00B86DC9"/>
    <w:p w:rsidR="00B86DC9" w:rsidRPr="00BC10ED" w:rsidRDefault="00B86DC9" w:rsidP="00B86DC9"/>
    <w:p w:rsidR="00B86DC9" w:rsidRPr="00BC10ED" w:rsidRDefault="00B86DC9" w:rsidP="00B86DC9"/>
    <w:p w:rsidR="00B86DC9" w:rsidRPr="00BC10ED" w:rsidRDefault="00B86DC9" w:rsidP="00B86DC9"/>
    <w:p w:rsidR="00B86DC9" w:rsidRPr="00BC10ED" w:rsidRDefault="00B86DC9" w:rsidP="00B86DC9"/>
    <w:p w:rsidR="004333A3" w:rsidRPr="00BC10ED" w:rsidRDefault="004333A3" w:rsidP="00B86DC9">
      <w:pPr>
        <w:spacing w:line="240" w:lineRule="auto"/>
        <w:jc w:val="both"/>
      </w:pPr>
    </w:p>
    <w:p w:rsidR="00B86DC9" w:rsidRPr="00BC10ED" w:rsidRDefault="00B86DC9" w:rsidP="00B86DC9">
      <w:pPr>
        <w:spacing w:line="240" w:lineRule="auto"/>
        <w:jc w:val="both"/>
        <w:rPr>
          <w:rFonts w:ascii="Times New Roman" w:hAnsi="Times New Roman" w:cs="Times New Roman"/>
          <w:sz w:val="24"/>
          <w:szCs w:val="24"/>
        </w:rPr>
      </w:pPr>
      <w:r w:rsidRPr="00BC10ED">
        <w:rPr>
          <w:rFonts w:ascii="Times New Roman" w:hAnsi="Times New Roman" w:cs="Times New Roman"/>
          <w:b/>
          <w:bCs/>
          <w:sz w:val="24"/>
          <w:szCs w:val="24"/>
        </w:rPr>
        <w:t>Figure 1</w:t>
      </w:r>
      <w:ins w:id="700" w:author="ACL" w:date="2020-02-05T16:52:00Z">
        <w:r w:rsidR="00C73867">
          <w:rPr>
            <w:rFonts w:ascii="Times New Roman" w:hAnsi="Times New Roman" w:cs="Times New Roman"/>
            <w:b/>
            <w:bCs/>
            <w:sz w:val="24"/>
            <w:szCs w:val="24"/>
          </w:rPr>
          <w:t>.</w:t>
        </w:r>
      </w:ins>
      <w:r w:rsidRPr="00BC10ED">
        <w:rPr>
          <w:rFonts w:ascii="Times New Roman" w:hAnsi="Times New Roman" w:cs="Times New Roman"/>
          <w:sz w:val="24"/>
          <w:szCs w:val="24"/>
        </w:rPr>
        <w:t xml:space="preserve"> </w:t>
      </w:r>
      <w:ins w:id="701" w:author="ACL" w:date="2020-02-05T16:52:00Z">
        <w:r w:rsidR="00C73867">
          <w:rPr>
            <w:rFonts w:ascii="Times New Roman" w:hAnsi="Times New Roman" w:cs="Times New Roman"/>
            <w:sz w:val="24"/>
            <w:szCs w:val="24"/>
          </w:rPr>
          <w:t>A</w:t>
        </w:r>
        <w:r w:rsidR="00C73867" w:rsidRPr="00BC10ED">
          <w:rPr>
            <w:rFonts w:ascii="Times New Roman" w:hAnsi="Times New Roman" w:cs="Times New Roman"/>
            <w:sz w:val="24"/>
            <w:szCs w:val="24"/>
          </w:rPr>
          <w:t>s</w:t>
        </w:r>
        <w:r w:rsidR="00C73867">
          <w:rPr>
            <w:rFonts w:ascii="Times New Roman" w:hAnsi="Times New Roman" w:cs="Times New Roman"/>
            <w:sz w:val="24"/>
            <w:szCs w:val="24"/>
          </w:rPr>
          <w:t>-</w:t>
        </w:r>
        <w:r w:rsidR="00C73867" w:rsidRPr="00BC10ED">
          <w:rPr>
            <w:rFonts w:ascii="Times New Roman" w:hAnsi="Times New Roman" w:cs="Times New Roman"/>
            <w:sz w:val="24"/>
            <w:szCs w:val="24"/>
          </w:rPr>
          <w:t xml:space="preserve">cast </w:t>
        </w:r>
      </w:ins>
      <w:del w:id="702" w:author="ACL" w:date="2020-02-05T16:52:00Z">
        <w:r w:rsidRPr="00BC10ED" w:rsidDel="00C73867">
          <w:rPr>
            <w:rFonts w:ascii="Times New Roman" w:hAnsi="Times New Roman" w:cs="Times New Roman"/>
            <w:sz w:val="24"/>
            <w:szCs w:val="24"/>
          </w:rPr>
          <w:delText xml:space="preserve">The </w:delText>
        </w:r>
      </w:del>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 alloy</w:t>
      </w:r>
      <w:ins w:id="703" w:author="ACL" w:date="2020-02-05T16:52:00Z">
        <w:r w:rsidR="00C73867">
          <w:rPr>
            <w:rFonts w:ascii="Times New Roman" w:hAnsi="Times New Roman" w:cs="Times New Roman"/>
            <w:sz w:val="24"/>
            <w:szCs w:val="24"/>
          </w:rPr>
          <w:t>:</w:t>
        </w:r>
      </w:ins>
      <w:r w:rsidRPr="00BC10ED">
        <w:rPr>
          <w:rFonts w:ascii="Times New Roman" w:hAnsi="Times New Roman" w:cs="Times New Roman"/>
          <w:sz w:val="24"/>
          <w:szCs w:val="24"/>
        </w:rPr>
        <w:t xml:space="preserve"> </w:t>
      </w:r>
      <w:del w:id="704" w:author="ACL" w:date="2020-02-05T16:52:00Z">
        <w:r w:rsidRPr="00BC10ED" w:rsidDel="00C73867">
          <w:rPr>
            <w:rFonts w:ascii="Times New Roman" w:hAnsi="Times New Roman" w:cs="Times New Roman"/>
            <w:sz w:val="24"/>
            <w:szCs w:val="24"/>
          </w:rPr>
          <w:delText xml:space="preserve">in the as cast condition </w:delText>
        </w:r>
      </w:del>
      <w:r w:rsidRPr="00BC10ED">
        <w:rPr>
          <w:rFonts w:ascii="Times New Roman" w:hAnsi="Times New Roman" w:cs="Times New Roman"/>
          <w:sz w:val="24"/>
          <w:szCs w:val="24"/>
        </w:rPr>
        <w:t xml:space="preserve">(a) SEM BSE image of </w:t>
      </w:r>
      <w:del w:id="705" w:author="ACL" w:date="2020-02-05T16:52:00Z">
        <w:r w:rsidRPr="00BC10ED" w:rsidDel="00C73867">
          <w:rPr>
            <w:rFonts w:ascii="Times New Roman" w:hAnsi="Times New Roman" w:cs="Times New Roman"/>
            <w:sz w:val="24"/>
            <w:szCs w:val="24"/>
          </w:rPr>
          <w:delText xml:space="preserve">a </w:delText>
        </w:r>
      </w:del>
      <w:r w:rsidRPr="00BC10ED">
        <w:rPr>
          <w:rFonts w:ascii="Times New Roman" w:hAnsi="Times New Roman" w:cs="Times New Roman"/>
          <w:sz w:val="24"/>
          <w:szCs w:val="24"/>
        </w:rPr>
        <w:t>polished</w:t>
      </w:r>
      <w:ins w:id="706" w:author="ACL" w:date="2020-02-05T16:52:00Z">
        <w:r w:rsidR="00C73867">
          <w:rPr>
            <w:rFonts w:ascii="Times New Roman" w:hAnsi="Times New Roman" w:cs="Times New Roman"/>
            <w:sz w:val="24"/>
            <w:szCs w:val="24"/>
          </w:rPr>
          <w:t xml:space="preserve"> sample</w:t>
        </w:r>
      </w:ins>
      <w:r w:rsidRPr="00BC10ED">
        <w:rPr>
          <w:rFonts w:ascii="Times New Roman" w:hAnsi="Times New Roman" w:cs="Times New Roman"/>
          <w:sz w:val="24"/>
          <w:szCs w:val="24"/>
        </w:rPr>
        <w:t xml:space="preserve"> </w:t>
      </w:r>
      <w:del w:id="707" w:author="ACL" w:date="2020-02-05T16:52:00Z">
        <w:r w:rsidRPr="00BC10ED" w:rsidDel="00C73867">
          <w:rPr>
            <w:rFonts w:ascii="Times New Roman" w:hAnsi="Times New Roman" w:cs="Times New Roman"/>
            <w:sz w:val="24"/>
            <w:szCs w:val="24"/>
          </w:rPr>
          <w:delText xml:space="preserve">and </w:delText>
        </w:r>
      </w:del>
      <w:ins w:id="708" w:author="ACL" w:date="2020-02-05T16:54:00Z">
        <w:r w:rsidR="00C73867">
          <w:rPr>
            <w:rFonts w:ascii="Times New Roman" w:hAnsi="Times New Roman" w:cs="Times New Roman"/>
            <w:sz w:val="24"/>
            <w:szCs w:val="24"/>
          </w:rPr>
          <w:t>etched for</w:t>
        </w:r>
      </w:ins>
      <w:ins w:id="709" w:author="ACL" w:date="2020-02-05T16:52:00Z">
        <w:r w:rsidR="00C73867"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20 s</w:t>
      </w:r>
      <w:ins w:id="710" w:author="ACL" w:date="2020-02-05T16:54:00Z">
        <w:r w:rsidR="00C73867">
          <w:rPr>
            <w:rFonts w:ascii="Times New Roman" w:hAnsi="Times New Roman" w:cs="Times New Roman"/>
            <w:sz w:val="24"/>
            <w:szCs w:val="24"/>
          </w:rPr>
          <w:t xml:space="preserve"> </w:t>
        </w:r>
      </w:ins>
      <w:del w:id="711" w:author="ACL" w:date="2020-02-05T16:52:00Z">
        <w:r w:rsidRPr="00BC10ED" w:rsidDel="00C73867">
          <w:rPr>
            <w:rFonts w:ascii="Times New Roman" w:hAnsi="Times New Roman" w:cs="Times New Roman"/>
            <w:sz w:val="24"/>
            <w:szCs w:val="24"/>
          </w:rPr>
          <w:delText>ec</w:delText>
        </w:r>
      </w:del>
      <w:del w:id="712" w:author="ACL" w:date="2020-02-05T16:54:00Z">
        <w:r w:rsidRPr="00BC10ED" w:rsidDel="00C73867">
          <w:rPr>
            <w:rFonts w:ascii="Times New Roman" w:hAnsi="Times New Roman" w:cs="Times New Roman"/>
            <w:sz w:val="24"/>
            <w:szCs w:val="24"/>
          </w:rPr>
          <w:delText xml:space="preserve"> etching using</w:delText>
        </w:r>
      </w:del>
      <w:ins w:id="713" w:author="ACL" w:date="2020-02-05T16:54:00Z">
        <w:r w:rsidR="00C73867">
          <w:rPr>
            <w:rFonts w:ascii="Times New Roman" w:hAnsi="Times New Roman" w:cs="Times New Roman"/>
            <w:sz w:val="24"/>
            <w:szCs w:val="24"/>
          </w:rPr>
          <w:t>in</w:t>
        </w:r>
      </w:ins>
      <w:r w:rsidRPr="00BC10ED">
        <w:rPr>
          <w:rFonts w:ascii="Times New Roman" w:hAnsi="Times New Roman" w:cs="Times New Roman"/>
          <w:sz w:val="24"/>
          <w:szCs w:val="24"/>
        </w:rPr>
        <w:t xml:space="preserve"> aqua regia solution</w:t>
      </w:r>
      <w:ins w:id="714" w:author="ACL" w:date="2020-02-05T16:52:00Z">
        <w:r w:rsidR="00C73867">
          <w:rPr>
            <w:rFonts w:ascii="Times New Roman" w:hAnsi="Times New Roman" w:cs="Times New Roman"/>
            <w:sz w:val="24"/>
            <w:szCs w:val="24"/>
          </w:rPr>
          <w:t>;</w:t>
        </w:r>
      </w:ins>
      <w:r w:rsidRPr="00BC10ED">
        <w:rPr>
          <w:rFonts w:ascii="Times New Roman" w:hAnsi="Times New Roman" w:cs="Times New Roman"/>
          <w:sz w:val="24"/>
          <w:szCs w:val="24"/>
        </w:rPr>
        <w:t xml:space="preserve"> (b) XRD pattern of</w:t>
      </w:r>
      <w:del w:id="715" w:author="ACL" w:date="2020-02-05T16:52:00Z">
        <w:r w:rsidRPr="00BC10ED" w:rsidDel="00C73867">
          <w:rPr>
            <w:rFonts w:ascii="Times New Roman" w:hAnsi="Times New Roman" w:cs="Times New Roman"/>
            <w:sz w:val="24"/>
            <w:szCs w:val="24"/>
          </w:rPr>
          <w:delText xml:space="preserve"> the a</w:delText>
        </w:r>
      </w:del>
      <w:r w:rsidRPr="00BC10ED">
        <w:rPr>
          <w:rFonts w:ascii="Times New Roman" w:hAnsi="Times New Roman" w:cs="Times New Roman"/>
          <w:sz w:val="24"/>
          <w:szCs w:val="24"/>
        </w:rPr>
        <w:t xml:space="preserve"> powder sample</w:t>
      </w:r>
      <w:del w:id="716" w:author="ACL" w:date="2020-02-05T16:53:00Z">
        <w:r w:rsidRPr="00BC10ED" w:rsidDel="00C73867">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del w:id="717" w:author="ACL" w:date="2020-02-05T16:53:00Z">
        <w:r w:rsidRPr="00BC10ED" w:rsidDel="00C73867">
          <w:rPr>
            <w:rFonts w:ascii="Times New Roman" w:hAnsi="Times New Roman" w:cs="Times New Roman"/>
            <w:sz w:val="24"/>
            <w:szCs w:val="24"/>
          </w:rPr>
          <w:delText>at similar lattice parameters of</w:delText>
        </w:r>
      </w:del>
      <w:ins w:id="718" w:author="ACL" w:date="2020-02-05T16:53:00Z">
        <w:r w:rsidR="00C73867">
          <w:rPr>
            <w:rFonts w:ascii="Times New Roman" w:hAnsi="Times New Roman" w:cs="Times New Roman"/>
            <w:sz w:val="24"/>
            <w:szCs w:val="24"/>
          </w:rPr>
          <w:t>showing</w:t>
        </w:r>
      </w:ins>
      <w:r w:rsidRPr="00BC10ED">
        <w:rPr>
          <w:rFonts w:ascii="Times New Roman" w:hAnsi="Times New Roman" w:cs="Times New Roman"/>
          <w:sz w:val="24"/>
          <w:szCs w:val="24"/>
        </w:rPr>
        <w:t xml:space="preserve"> the </w:t>
      </w:r>
      <w:ins w:id="719" w:author="ACL" w:date="2020-02-05T16:53:00Z">
        <w:r w:rsidR="00C73867">
          <w:rPr>
            <w:rFonts w:ascii="Times New Roman" w:hAnsi="Times New Roman" w:cs="Times New Roman"/>
            <w:sz w:val="24"/>
            <w:szCs w:val="24"/>
          </w:rPr>
          <w:t xml:space="preserve">overlap of </w:t>
        </w:r>
        <w:r w:rsidR="00C73867" w:rsidRPr="00BC10ED">
          <w:rPr>
            <w:rFonts w:ascii="Times New Roman" w:hAnsi="Times New Roman" w:cs="Times New Roman"/>
            <w:sz w:val="24"/>
            <w:szCs w:val="24"/>
          </w:rPr>
          <w:t>reflections</w:t>
        </w:r>
        <w:r w:rsidR="00C73867">
          <w:rPr>
            <w:rFonts w:ascii="Times New Roman" w:hAnsi="Times New Roman" w:cs="Times New Roman"/>
            <w:sz w:val="24"/>
            <w:szCs w:val="24"/>
          </w:rPr>
          <w:t xml:space="preserve"> from</w:t>
        </w:r>
        <w:r w:rsidR="00C73867" w:rsidRPr="00BC10ED">
          <w:rPr>
            <w:rFonts w:ascii="Times New Roman" w:hAnsi="Times New Roman" w:cs="Times New Roman"/>
            <w:sz w:val="24"/>
            <w:szCs w:val="24"/>
          </w:rPr>
          <w:t xml:space="preserve"> </w:t>
        </w:r>
        <w:r w:rsidR="00C73867">
          <w:rPr>
            <w:rFonts w:ascii="Times New Roman" w:hAnsi="Times New Roman" w:cs="Times New Roman"/>
            <w:sz w:val="24"/>
            <w:szCs w:val="24"/>
          </w:rPr>
          <w:t xml:space="preserve">the </w:t>
        </w:r>
      </w:ins>
      <w:r w:rsidRPr="00BC10ED">
        <w:rPr>
          <w:rFonts w:ascii="Times New Roman" w:hAnsi="Times New Roman" w:cs="Times New Roman"/>
          <w:sz w:val="24"/>
          <w:szCs w:val="24"/>
        </w:rPr>
        <w:t xml:space="preserve">A2 and B2 phases </w:t>
      </w:r>
      <w:del w:id="720" w:author="ACL" w:date="2020-02-05T16:54:00Z">
        <w:r w:rsidRPr="00BC10ED" w:rsidDel="00C73867">
          <w:rPr>
            <w:rFonts w:ascii="Times New Roman" w:hAnsi="Times New Roman" w:cs="Times New Roman"/>
            <w:sz w:val="24"/>
            <w:szCs w:val="24"/>
          </w:rPr>
          <w:delText xml:space="preserve">various </w:delText>
        </w:r>
      </w:del>
      <w:del w:id="721" w:author="ACL" w:date="2020-02-05T16:53:00Z">
        <w:r w:rsidRPr="00BC10ED" w:rsidDel="00C73867">
          <w:rPr>
            <w:rFonts w:ascii="Times New Roman" w:hAnsi="Times New Roman" w:cs="Times New Roman"/>
            <w:sz w:val="24"/>
            <w:szCs w:val="24"/>
          </w:rPr>
          <w:delText xml:space="preserve">reflections </w:delText>
        </w:r>
      </w:del>
      <w:del w:id="722" w:author="ACL" w:date="2020-02-05T16:54:00Z">
        <w:r w:rsidRPr="00BC10ED" w:rsidDel="00C73867">
          <w:rPr>
            <w:rFonts w:ascii="Times New Roman" w:hAnsi="Times New Roman" w:cs="Times New Roman"/>
            <w:sz w:val="24"/>
            <w:szCs w:val="24"/>
          </w:rPr>
          <w:delText>overlaps</w:delText>
        </w:r>
      </w:del>
      <w:ins w:id="723" w:author="ACL" w:date="2020-02-05T16:54:00Z">
        <w:r w:rsidR="00C73867">
          <w:rPr>
            <w:rFonts w:ascii="Times New Roman" w:hAnsi="Times New Roman" w:cs="Times New Roman"/>
            <w:sz w:val="24"/>
            <w:szCs w:val="24"/>
          </w:rPr>
          <w:t>due to the similar lattice parameters of the two phases</w:t>
        </w:r>
      </w:ins>
      <w:r w:rsidRPr="00BC10ED">
        <w:rPr>
          <w:rFonts w:ascii="Times New Roman" w:hAnsi="Times New Roman" w:cs="Times New Roman"/>
          <w:sz w:val="24"/>
          <w:szCs w:val="24"/>
        </w:rPr>
        <w:t xml:space="preserve">. </w:t>
      </w:r>
      <w:del w:id="724" w:author="ACL" w:date="2020-02-05T16:54:00Z">
        <w:r w:rsidRPr="00BC10ED" w:rsidDel="00C73867">
          <w:rPr>
            <w:rFonts w:ascii="Times New Roman" w:hAnsi="Times New Roman" w:cs="Times New Roman"/>
            <w:sz w:val="24"/>
            <w:szCs w:val="24"/>
          </w:rPr>
          <w:delText xml:space="preserve">  </w:delText>
        </w:r>
      </w:del>
    </w:p>
    <w:p w:rsidR="00B86DC9" w:rsidRPr="00BC10ED" w:rsidRDefault="00B86DC9" w:rsidP="00E27F44">
      <w:pPr>
        <w:spacing w:line="360" w:lineRule="auto"/>
        <w:contextualSpacing/>
        <w:jc w:val="both"/>
        <w:rPr>
          <w:rFonts w:ascii="Times New Roman" w:hAnsi="Times New Roman" w:cs="Times New Roman"/>
          <w:sz w:val="24"/>
          <w:szCs w:val="24"/>
        </w:rPr>
      </w:pPr>
    </w:p>
    <w:p w:rsidR="00B86DC9" w:rsidRPr="00BC10ED" w:rsidRDefault="00B86DC9" w:rsidP="00E27F44">
      <w:pPr>
        <w:spacing w:line="360" w:lineRule="auto"/>
        <w:contextualSpacing/>
        <w:jc w:val="both"/>
        <w:rPr>
          <w:rFonts w:ascii="Times New Roman" w:hAnsi="Times New Roman" w:cs="Times New Roman"/>
          <w:sz w:val="24"/>
          <w:szCs w:val="24"/>
        </w:rPr>
      </w:pPr>
    </w:p>
    <w:p w:rsidR="00B86DC9" w:rsidRPr="00BC10ED" w:rsidRDefault="00B86DC9" w:rsidP="00E27F44">
      <w:pPr>
        <w:spacing w:line="360" w:lineRule="auto"/>
        <w:contextualSpacing/>
        <w:jc w:val="both"/>
        <w:rPr>
          <w:rFonts w:ascii="Times New Roman" w:hAnsi="Times New Roman" w:cs="Times New Roman"/>
          <w:sz w:val="24"/>
          <w:szCs w:val="24"/>
        </w:rPr>
      </w:pPr>
    </w:p>
    <w:p w:rsidR="00F91D95" w:rsidRPr="00BC10ED" w:rsidDel="0080187F" w:rsidRDefault="0074433D" w:rsidP="004C7FD4">
      <w:pPr>
        <w:spacing w:line="360" w:lineRule="auto"/>
        <w:contextualSpacing/>
        <w:jc w:val="both"/>
        <w:rPr>
          <w:del w:id="725" w:author="ACL" w:date="2020-02-05T17:16:00Z"/>
          <w:rFonts w:ascii="Times New Roman" w:hAnsi="Times New Roman" w:cs="Times New Roman"/>
          <w:sz w:val="24"/>
          <w:szCs w:val="24"/>
        </w:rPr>
        <w:pPrChange w:id="726" w:author="ACL" w:date="2020-02-05T23:08:00Z">
          <w:pPr>
            <w:spacing w:line="360" w:lineRule="auto"/>
            <w:contextualSpacing/>
            <w:jc w:val="both"/>
          </w:pPr>
        </w:pPrChange>
      </w:pPr>
      <w:del w:id="727" w:author="ACL" w:date="2020-02-05T16:15:00Z">
        <w:r w:rsidRPr="00BC10ED" w:rsidDel="0064580F">
          <w:rPr>
            <w:rFonts w:ascii="Times New Roman" w:hAnsi="Times New Roman" w:cs="Times New Roman"/>
            <w:sz w:val="24"/>
            <w:szCs w:val="24"/>
          </w:rPr>
          <w:delText>In order to</w:delText>
        </w:r>
      </w:del>
      <w:ins w:id="728" w:author="ACL" w:date="2020-02-05T16:15:00Z">
        <w:r w:rsidR="0064580F">
          <w:rPr>
            <w:rFonts w:ascii="Times New Roman" w:hAnsi="Times New Roman" w:cs="Times New Roman"/>
            <w:sz w:val="24"/>
            <w:szCs w:val="24"/>
          </w:rPr>
          <w:t>To</w:t>
        </w:r>
      </w:ins>
      <w:r w:rsidRPr="00BC10ED">
        <w:rPr>
          <w:rFonts w:ascii="Times New Roman" w:hAnsi="Times New Roman" w:cs="Times New Roman"/>
          <w:sz w:val="24"/>
          <w:szCs w:val="24"/>
        </w:rPr>
        <w:t xml:space="preserve"> clarify </w:t>
      </w:r>
      <w:del w:id="729" w:author="ACL" w:date="2020-02-05T16:56:00Z">
        <w:r w:rsidRPr="00BC10ED" w:rsidDel="00297E9A">
          <w:rPr>
            <w:rFonts w:ascii="Times New Roman" w:hAnsi="Times New Roman" w:cs="Times New Roman"/>
            <w:sz w:val="24"/>
            <w:szCs w:val="24"/>
          </w:rPr>
          <w:delText>this</w:delText>
        </w:r>
      </w:del>
      <w:ins w:id="730" w:author="ACL" w:date="2020-02-05T16:56:00Z">
        <w:r w:rsidR="00297E9A">
          <w:rPr>
            <w:rFonts w:ascii="Times New Roman" w:hAnsi="Times New Roman" w:cs="Times New Roman"/>
            <w:sz w:val="24"/>
            <w:szCs w:val="24"/>
          </w:rPr>
          <w:t>these results</w:t>
        </w:r>
      </w:ins>
      <w:r w:rsidRPr="00BC10ED">
        <w:rPr>
          <w:rFonts w:ascii="Times New Roman" w:hAnsi="Times New Roman" w:cs="Times New Roman"/>
          <w:sz w:val="24"/>
          <w:szCs w:val="24"/>
        </w:rPr>
        <w:t xml:space="preserve">, </w:t>
      </w:r>
      <w:ins w:id="731" w:author="ACL" w:date="2020-02-05T16:56:00Z">
        <w:r w:rsidR="00297E9A">
          <w:rPr>
            <w:rFonts w:ascii="Times New Roman" w:hAnsi="Times New Roman" w:cs="Times New Roman"/>
            <w:sz w:val="24"/>
            <w:szCs w:val="24"/>
          </w:rPr>
          <w:t xml:space="preserve">the same sample was </w:t>
        </w:r>
      </w:ins>
      <w:del w:id="732" w:author="ACL" w:date="2020-02-05T16:56:00Z">
        <w:r w:rsidRPr="00BC10ED" w:rsidDel="00297E9A">
          <w:rPr>
            <w:rFonts w:ascii="Times New Roman" w:hAnsi="Times New Roman" w:cs="Times New Roman"/>
            <w:sz w:val="24"/>
            <w:szCs w:val="24"/>
          </w:rPr>
          <w:delText>an i</w:delText>
        </w:r>
        <w:r w:rsidR="003A12D2" w:rsidRPr="00BC10ED" w:rsidDel="00297E9A">
          <w:rPr>
            <w:rFonts w:ascii="Times New Roman" w:hAnsi="Times New Roman" w:cs="Times New Roman"/>
            <w:sz w:val="24"/>
            <w:szCs w:val="24"/>
          </w:rPr>
          <w:delText>n</w:delText>
        </w:r>
        <w:r w:rsidR="00ED6027" w:rsidRPr="00BC10ED" w:rsidDel="00297E9A">
          <w:rPr>
            <w:rFonts w:ascii="Times New Roman" w:hAnsi="Times New Roman" w:cs="Times New Roman"/>
            <w:sz w:val="24"/>
            <w:szCs w:val="24"/>
          </w:rPr>
          <w:delText>-</w:delText>
        </w:r>
        <w:r w:rsidR="003A12D2" w:rsidRPr="00BC10ED" w:rsidDel="00297E9A">
          <w:rPr>
            <w:rFonts w:ascii="Times New Roman" w:hAnsi="Times New Roman" w:cs="Times New Roman"/>
            <w:sz w:val="24"/>
            <w:szCs w:val="24"/>
          </w:rPr>
          <w:delText xml:space="preserve">depth </w:delText>
        </w:r>
      </w:del>
      <w:r w:rsidR="003A12D2" w:rsidRPr="00BC10ED">
        <w:rPr>
          <w:rFonts w:ascii="Times New Roman" w:hAnsi="Times New Roman" w:cs="Times New Roman"/>
          <w:sz w:val="24"/>
          <w:szCs w:val="24"/>
        </w:rPr>
        <w:t>c</w:t>
      </w:r>
      <w:r w:rsidR="00ED6027" w:rsidRPr="00BC10ED">
        <w:rPr>
          <w:rFonts w:ascii="Times New Roman" w:hAnsi="Times New Roman" w:cs="Times New Roman"/>
          <w:sz w:val="24"/>
          <w:szCs w:val="24"/>
        </w:rPr>
        <w:t>haracteriz</w:t>
      </w:r>
      <w:ins w:id="733" w:author="ACL" w:date="2020-02-05T16:57:00Z">
        <w:r w:rsidR="00297E9A">
          <w:rPr>
            <w:rFonts w:ascii="Times New Roman" w:hAnsi="Times New Roman" w:cs="Times New Roman"/>
            <w:sz w:val="24"/>
            <w:szCs w:val="24"/>
          </w:rPr>
          <w:t>ed in depth by</w:t>
        </w:r>
      </w:ins>
      <w:del w:id="734" w:author="ACL" w:date="2020-02-05T16:57:00Z">
        <w:r w:rsidR="00ED6027" w:rsidRPr="00BC10ED" w:rsidDel="00297E9A">
          <w:rPr>
            <w:rFonts w:ascii="Times New Roman" w:hAnsi="Times New Roman" w:cs="Times New Roman"/>
            <w:sz w:val="24"/>
            <w:szCs w:val="24"/>
          </w:rPr>
          <w:delText>ation</w:delText>
        </w:r>
      </w:del>
      <w:r w:rsidR="00ED6027" w:rsidRPr="00BC10ED">
        <w:rPr>
          <w:rFonts w:ascii="Times New Roman" w:hAnsi="Times New Roman" w:cs="Times New Roman"/>
          <w:sz w:val="24"/>
          <w:szCs w:val="24"/>
        </w:rPr>
        <w:t xml:space="preserve"> </w:t>
      </w:r>
      <w:r w:rsidR="00D71ACF" w:rsidRPr="00BC10ED">
        <w:rPr>
          <w:rFonts w:ascii="Times New Roman" w:hAnsi="Times New Roman" w:cs="Times New Roman"/>
          <w:sz w:val="24"/>
          <w:szCs w:val="24"/>
        </w:rPr>
        <w:t xml:space="preserve">using </w:t>
      </w:r>
      <w:commentRangeStart w:id="735"/>
      <w:r w:rsidR="00194AB6" w:rsidRPr="00BC10ED">
        <w:rPr>
          <w:rFonts w:ascii="Times New Roman" w:hAnsi="Times New Roman" w:cs="Times New Roman"/>
          <w:sz w:val="24"/>
          <w:szCs w:val="24"/>
        </w:rPr>
        <w:t>S</w:t>
      </w:r>
      <w:r w:rsidR="00D71ACF" w:rsidRPr="00BC10ED">
        <w:rPr>
          <w:rFonts w:ascii="Times New Roman" w:hAnsi="Times New Roman" w:cs="Times New Roman"/>
          <w:sz w:val="24"/>
          <w:szCs w:val="24"/>
        </w:rPr>
        <w:t xml:space="preserve">TEM </w:t>
      </w:r>
      <w:commentRangeEnd w:id="735"/>
      <w:r w:rsidR="00815735">
        <w:rPr>
          <w:rStyle w:val="CommentReference"/>
        </w:rPr>
        <w:commentReference w:id="735"/>
      </w:r>
      <w:r w:rsidR="00D71ACF" w:rsidRPr="00BC10ED">
        <w:rPr>
          <w:rFonts w:ascii="Times New Roman" w:hAnsi="Times New Roman" w:cs="Times New Roman"/>
          <w:sz w:val="24"/>
          <w:szCs w:val="24"/>
        </w:rPr>
        <w:t xml:space="preserve">and EDS </w:t>
      </w:r>
      <w:del w:id="736" w:author="ACL" w:date="2020-02-05T16:57:00Z">
        <w:r w:rsidR="00D71ACF" w:rsidRPr="00BC10ED" w:rsidDel="00297E9A">
          <w:rPr>
            <w:rFonts w:ascii="Times New Roman" w:hAnsi="Times New Roman" w:cs="Times New Roman"/>
            <w:sz w:val="24"/>
            <w:szCs w:val="24"/>
          </w:rPr>
          <w:delText>X</w:delText>
        </w:r>
      </w:del>
      <w:ins w:id="737" w:author="ACL" w:date="2020-02-05T16:57:00Z">
        <w:r w:rsidR="00297E9A">
          <w:rPr>
            <w:rFonts w:ascii="Times New Roman" w:hAnsi="Times New Roman" w:cs="Times New Roman"/>
            <w:sz w:val="24"/>
            <w:szCs w:val="24"/>
          </w:rPr>
          <w:t>x</w:t>
        </w:r>
      </w:ins>
      <w:r w:rsidR="00D71ACF" w:rsidRPr="00BC10ED">
        <w:rPr>
          <w:rFonts w:ascii="Times New Roman" w:hAnsi="Times New Roman" w:cs="Times New Roman"/>
          <w:sz w:val="24"/>
          <w:szCs w:val="24"/>
        </w:rPr>
        <w:t>-</w:t>
      </w:r>
      <w:r w:rsidR="000E7169" w:rsidRPr="00BC10ED">
        <w:rPr>
          <w:rFonts w:ascii="Times New Roman" w:hAnsi="Times New Roman" w:cs="Times New Roman"/>
          <w:sz w:val="24"/>
          <w:szCs w:val="24"/>
        </w:rPr>
        <w:t xml:space="preserve">ray </w:t>
      </w:r>
      <w:r w:rsidR="00D71ACF" w:rsidRPr="00BC10ED">
        <w:rPr>
          <w:rFonts w:ascii="Times New Roman" w:hAnsi="Times New Roman" w:cs="Times New Roman"/>
          <w:sz w:val="24"/>
          <w:szCs w:val="24"/>
        </w:rPr>
        <w:t>mapping</w:t>
      </w:r>
      <w:r w:rsidR="00435794" w:rsidRPr="00BC10ED">
        <w:rPr>
          <w:rFonts w:ascii="Times New Roman" w:hAnsi="Times New Roman" w:cs="Times New Roman"/>
          <w:sz w:val="24"/>
          <w:szCs w:val="24"/>
        </w:rPr>
        <w:t xml:space="preserve"> </w:t>
      </w:r>
      <w:del w:id="738" w:author="ACL" w:date="2020-02-05T16:57:00Z">
        <w:r w:rsidRPr="00BC10ED" w:rsidDel="00297E9A">
          <w:rPr>
            <w:rFonts w:ascii="Times New Roman" w:hAnsi="Times New Roman" w:cs="Times New Roman"/>
            <w:sz w:val="24"/>
            <w:szCs w:val="24"/>
          </w:rPr>
          <w:delText xml:space="preserve">were </w:delText>
        </w:r>
      </w:del>
      <w:del w:id="739" w:author="ACL" w:date="2020-02-05T16:56:00Z">
        <w:r w:rsidRPr="00BC10ED" w:rsidDel="00297E9A">
          <w:rPr>
            <w:rFonts w:ascii="Times New Roman" w:hAnsi="Times New Roman" w:cs="Times New Roman"/>
            <w:sz w:val="24"/>
            <w:szCs w:val="24"/>
          </w:rPr>
          <w:delText>preformed</w:delText>
        </w:r>
      </w:del>
      <w:del w:id="740" w:author="ACL" w:date="2020-02-05T16:57:00Z">
        <w:r w:rsidRPr="00BC10ED" w:rsidDel="00297E9A">
          <w:rPr>
            <w:rFonts w:ascii="Times New Roman" w:hAnsi="Times New Roman" w:cs="Times New Roman"/>
            <w:sz w:val="24"/>
            <w:szCs w:val="24"/>
          </w:rPr>
          <w:delText xml:space="preserve"> for this sample </w:delText>
        </w:r>
      </w:del>
      <w:r w:rsidR="00537163" w:rsidRPr="00BC10ED">
        <w:rPr>
          <w:rFonts w:ascii="Times New Roman" w:hAnsi="Times New Roman" w:cs="Times New Roman"/>
          <w:sz w:val="24"/>
          <w:szCs w:val="24"/>
        </w:rPr>
        <w:t xml:space="preserve">(Figure </w:t>
      </w:r>
      <w:r w:rsidR="000E6629" w:rsidRPr="00BC10ED">
        <w:rPr>
          <w:rFonts w:ascii="Times New Roman" w:hAnsi="Times New Roman" w:cs="Times New Roman"/>
          <w:sz w:val="24"/>
          <w:szCs w:val="24"/>
        </w:rPr>
        <w:t>2</w:t>
      </w:r>
      <w:r w:rsidR="00435794" w:rsidRPr="00BC10ED">
        <w:rPr>
          <w:rFonts w:ascii="Times New Roman" w:hAnsi="Times New Roman" w:cs="Times New Roman"/>
          <w:sz w:val="24"/>
          <w:szCs w:val="24"/>
        </w:rPr>
        <w:t>)</w:t>
      </w:r>
      <w:ins w:id="741" w:author="ACL" w:date="2020-02-05T16:57:00Z">
        <w:r w:rsidR="00297E9A">
          <w:rPr>
            <w:rFonts w:ascii="Times New Roman" w:hAnsi="Times New Roman" w:cs="Times New Roman"/>
            <w:sz w:val="24"/>
            <w:szCs w:val="24"/>
          </w:rPr>
          <w:t xml:space="preserve">. The results </w:t>
        </w:r>
      </w:ins>
      <w:del w:id="742" w:author="ACL" w:date="2020-02-05T16:57:00Z">
        <w:r w:rsidR="000E7169" w:rsidRPr="00BC10ED" w:rsidDel="00297E9A">
          <w:rPr>
            <w:rFonts w:ascii="Times New Roman" w:hAnsi="Times New Roman" w:cs="Times New Roman"/>
            <w:sz w:val="24"/>
            <w:szCs w:val="24"/>
          </w:rPr>
          <w:delText>,</w:delText>
        </w:r>
        <w:r w:rsidR="00ED6027" w:rsidRPr="00BC10ED" w:rsidDel="00297E9A">
          <w:rPr>
            <w:rFonts w:ascii="Times New Roman" w:hAnsi="Times New Roman" w:cs="Times New Roman"/>
            <w:sz w:val="24"/>
            <w:szCs w:val="24"/>
          </w:rPr>
          <w:delText xml:space="preserve"> </w:delText>
        </w:r>
        <w:r w:rsidRPr="00BC10ED" w:rsidDel="00297E9A">
          <w:rPr>
            <w:rFonts w:ascii="Times New Roman" w:hAnsi="Times New Roman" w:cs="Times New Roman"/>
            <w:sz w:val="24"/>
            <w:szCs w:val="24"/>
          </w:rPr>
          <w:delText xml:space="preserve">and </w:delText>
        </w:r>
      </w:del>
      <w:r w:rsidRPr="00BC10ED">
        <w:rPr>
          <w:rFonts w:ascii="Times New Roman" w:hAnsi="Times New Roman" w:cs="Times New Roman"/>
          <w:sz w:val="24"/>
          <w:szCs w:val="24"/>
        </w:rPr>
        <w:t xml:space="preserve">indeed </w:t>
      </w:r>
      <w:ins w:id="743" w:author="ACL" w:date="2020-02-05T16:57:00Z">
        <w:r w:rsidR="00297E9A">
          <w:rPr>
            <w:rFonts w:ascii="Times New Roman" w:hAnsi="Times New Roman" w:cs="Times New Roman"/>
            <w:sz w:val="24"/>
            <w:szCs w:val="24"/>
          </w:rPr>
          <w:t xml:space="preserve">reveal </w:t>
        </w:r>
      </w:ins>
      <w:r w:rsidR="00ED6027" w:rsidRPr="00BC10ED">
        <w:rPr>
          <w:rFonts w:ascii="Times New Roman" w:hAnsi="Times New Roman" w:cs="Times New Roman"/>
          <w:sz w:val="24"/>
          <w:szCs w:val="24"/>
        </w:rPr>
        <w:t>t</w:t>
      </w:r>
      <w:r w:rsidR="00D71ACF" w:rsidRPr="00BC10ED">
        <w:rPr>
          <w:rFonts w:ascii="Times New Roman" w:hAnsi="Times New Roman" w:cs="Times New Roman"/>
          <w:sz w:val="24"/>
          <w:szCs w:val="24"/>
        </w:rPr>
        <w:t>wo phases</w:t>
      </w:r>
      <w:r w:rsidR="00BA1B41" w:rsidRPr="00BC10ED">
        <w:rPr>
          <w:rFonts w:ascii="Times New Roman" w:hAnsi="Times New Roman" w:cs="Times New Roman"/>
          <w:sz w:val="24"/>
          <w:szCs w:val="24"/>
        </w:rPr>
        <w:t xml:space="preserve"> o</w:t>
      </w:r>
      <w:r w:rsidR="00204FAC" w:rsidRPr="00BC10ED">
        <w:rPr>
          <w:rFonts w:ascii="Times New Roman" w:hAnsi="Times New Roman" w:cs="Times New Roman"/>
          <w:sz w:val="24"/>
          <w:szCs w:val="24"/>
        </w:rPr>
        <w:t xml:space="preserve">n </w:t>
      </w:r>
      <w:r w:rsidR="00BA1B41" w:rsidRPr="00BC10ED">
        <w:rPr>
          <w:rFonts w:ascii="Times New Roman" w:hAnsi="Times New Roman" w:cs="Times New Roman"/>
          <w:sz w:val="24"/>
          <w:szCs w:val="24"/>
        </w:rPr>
        <w:t>the nanoscale</w:t>
      </w:r>
      <w:del w:id="744" w:author="ACL" w:date="2020-02-05T16:57:00Z">
        <w:r w:rsidR="00DB13A0" w:rsidRPr="00BC10ED" w:rsidDel="00297E9A">
          <w:rPr>
            <w:rFonts w:ascii="Times New Roman" w:hAnsi="Times New Roman" w:cs="Times New Roman"/>
            <w:sz w:val="24"/>
            <w:szCs w:val="24"/>
          </w:rPr>
          <w:delText xml:space="preserve"> were reviled</w:delText>
        </w:r>
      </w:del>
      <w:ins w:id="745" w:author="ACL" w:date="2020-02-05T16:57:00Z">
        <w:r w:rsidR="00297E9A">
          <w:rPr>
            <w:rFonts w:ascii="Times New Roman" w:hAnsi="Times New Roman" w:cs="Times New Roman"/>
            <w:sz w:val="24"/>
            <w:szCs w:val="24"/>
          </w:rPr>
          <w:t>:</w:t>
        </w:r>
      </w:ins>
      <w:del w:id="746" w:author="ACL" w:date="2020-02-05T16:57:00Z">
        <w:r w:rsidR="00D71ACF" w:rsidRPr="00BC10ED" w:rsidDel="00297E9A">
          <w:rPr>
            <w:rFonts w:ascii="Times New Roman" w:hAnsi="Times New Roman" w:cs="Times New Roman"/>
            <w:sz w:val="24"/>
            <w:szCs w:val="24"/>
          </w:rPr>
          <w:delText>;</w:delText>
        </w:r>
      </w:del>
      <w:r w:rsidR="00D71ACF" w:rsidRPr="00BC10ED">
        <w:rPr>
          <w:rFonts w:ascii="Times New Roman" w:hAnsi="Times New Roman" w:cs="Times New Roman"/>
          <w:sz w:val="24"/>
          <w:szCs w:val="24"/>
        </w:rPr>
        <w:t xml:space="preserve"> </w:t>
      </w:r>
      <w:del w:id="747" w:author="ACL" w:date="2020-02-05T16:57:00Z">
        <w:r w:rsidR="00D71ACF" w:rsidRPr="00BC10ED" w:rsidDel="00297E9A">
          <w:rPr>
            <w:rFonts w:ascii="Times New Roman" w:hAnsi="Times New Roman" w:cs="Times New Roman"/>
            <w:sz w:val="24"/>
            <w:szCs w:val="24"/>
          </w:rPr>
          <w:delText xml:space="preserve">one </w:delText>
        </w:r>
      </w:del>
      <w:ins w:id="748" w:author="ACL" w:date="2020-02-05T16:57:00Z">
        <w:r w:rsidR="00297E9A">
          <w:rPr>
            <w:rFonts w:ascii="Times New Roman" w:hAnsi="Times New Roman" w:cs="Times New Roman"/>
            <w:sz w:val="24"/>
            <w:szCs w:val="24"/>
          </w:rPr>
          <w:t>an</w:t>
        </w:r>
        <w:r w:rsidR="00297E9A" w:rsidRPr="00BC10ED">
          <w:rPr>
            <w:rFonts w:ascii="Times New Roman" w:hAnsi="Times New Roman" w:cs="Times New Roman"/>
            <w:sz w:val="24"/>
            <w:szCs w:val="24"/>
          </w:rPr>
          <w:t xml:space="preserve"> </w:t>
        </w:r>
      </w:ins>
      <w:r w:rsidR="00D71ACF" w:rsidRPr="00BC10ED">
        <w:rPr>
          <w:rFonts w:ascii="Times New Roman" w:hAnsi="Times New Roman" w:cs="Times New Roman"/>
          <w:sz w:val="24"/>
          <w:szCs w:val="24"/>
        </w:rPr>
        <w:t>Fe-Cr</w:t>
      </w:r>
      <w:ins w:id="749" w:author="ACL" w:date="2020-02-05T16:57:00Z">
        <w:r w:rsidR="00297E9A">
          <w:rPr>
            <w:rFonts w:ascii="Times New Roman" w:hAnsi="Times New Roman" w:cs="Times New Roman"/>
            <w:sz w:val="24"/>
            <w:szCs w:val="24"/>
          </w:rPr>
          <w:t>-</w:t>
        </w:r>
      </w:ins>
      <w:del w:id="750" w:author="ACL" w:date="2020-02-05T16:57:00Z">
        <w:r w:rsidR="00D71ACF" w:rsidRPr="00BC10ED" w:rsidDel="00297E9A">
          <w:rPr>
            <w:rFonts w:ascii="Times New Roman" w:hAnsi="Times New Roman" w:cs="Times New Roman"/>
            <w:sz w:val="24"/>
            <w:szCs w:val="24"/>
          </w:rPr>
          <w:delText xml:space="preserve"> </w:delText>
        </w:r>
      </w:del>
      <w:r w:rsidR="00D71ACF" w:rsidRPr="00BC10ED">
        <w:rPr>
          <w:rFonts w:ascii="Times New Roman" w:hAnsi="Times New Roman" w:cs="Times New Roman"/>
          <w:sz w:val="24"/>
          <w:szCs w:val="24"/>
        </w:rPr>
        <w:t>rich phase</w:t>
      </w:r>
      <w:r w:rsidR="00701BEE" w:rsidRPr="00BC10ED">
        <w:rPr>
          <w:rFonts w:ascii="Times New Roman" w:hAnsi="Times New Roman" w:cs="Times New Roman"/>
          <w:sz w:val="24"/>
          <w:szCs w:val="24"/>
        </w:rPr>
        <w:t xml:space="preserve"> </w:t>
      </w:r>
      <w:r w:rsidR="009538DC" w:rsidRPr="00BC10ED">
        <w:rPr>
          <w:rFonts w:ascii="Times New Roman" w:hAnsi="Times New Roman" w:cs="Times New Roman"/>
          <w:sz w:val="24"/>
          <w:szCs w:val="24"/>
        </w:rPr>
        <w:t>with cubic morphology</w:t>
      </w:r>
      <w:r w:rsidR="00126FE9" w:rsidRPr="00BC10ED">
        <w:rPr>
          <w:rFonts w:ascii="Times New Roman" w:hAnsi="Times New Roman" w:cs="Times New Roman"/>
          <w:sz w:val="24"/>
          <w:szCs w:val="24"/>
        </w:rPr>
        <w:t>,</w:t>
      </w:r>
      <w:r w:rsidR="00701BEE" w:rsidRPr="00BC10ED">
        <w:rPr>
          <w:rFonts w:ascii="Times New Roman" w:hAnsi="Times New Roman" w:cs="Times New Roman"/>
          <w:sz w:val="24"/>
          <w:szCs w:val="24"/>
        </w:rPr>
        <w:t xml:space="preserve"> </w:t>
      </w:r>
      <w:r w:rsidR="00D71ACF" w:rsidRPr="00BC10ED">
        <w:rPr>
          <w:rFonts w:ascii="Times New Roman" w:hAnsi="Times New Roman" w:cs="Times New Roman"/>
          <w:sz w:val="24"/>
          <w:szCs w:val="24"/>
        </w:rPr>
        <w:t xml:space="preserve">and </w:t>
      </w:r>
      <w:del w:id="751" w:author="ACL" w:date="2020-02-05T16:57:00Z">
        <w:r w:rsidR="00D71ACF" w:rsidRPr="00BC10ED" w:rsidDel="00297E9A">
          <w:rPr>
            <w:rFonts w:ascii="Times New Roman" w:hAnsi="Times New Roman" w:cs="Times New Roman"/>
            <w:sz w:val="24"/>
            <w:szCs w:val="24"/>
          </w:rPr>
          <w:delText xml:space="preserve">the </w:delText>
        </w:r>
      </w:del>
      <w:ins w:id="752" w:author="ACL" w:date="2020-02-05T16:57:00Z">
        <w:r w:rsidR="00297E9A">
          <w:rPr>
            <w:rFonts w:ascii="Times New Roman" w:hAnsi="Times New Roman" w:cs="Times New Roman"/>
            <w:sz w:val="24"/>
            <w:szCs w:val="24"/>
          </w:rPr>
          <w:t>a</w:t>
        </w:r>
        <w:r w:rsidR="00297E9A" w:rsidRPr="00BC10ED">
          <w:rPr>
            <w:rFonts w:ascii="Times New Roman" w:hAnsi="Times New Roman" w:cs="Times New Roman"/>
            <w:sz w:val="24"/>
            <w:szCs w:val="24"/>
          </w:rPr>
          <w:t xml:space="preserve"> </w:t>
        </w:r>
      </w:ins>
      <w:r w:rsidR="00701BEE" w:rsidRPr="00BC10ED">
        <w:rPr>
          <w:rFonts w:ascii="Times New Roman" w:hAnsi="Times New Roman" w:cs="Times New Roman"/>
          <w:sz w:val="24"/>
          <w:szCs w:val="24"/>
        </w:rPr>
        <w:t xml:space="preserve">second phase </w:t>
      </w:r>
      <w:del w:id="753" w:author="ACL" w:date="2020-02-05T16:57:00Z">
        <w:r w:rsidR="00701BEE" w:rsidRPr="00BC10ED" w:rsidDel="00297E9A">
          <w:rPr>
            <w:rFonts w:ascii="Times New Roman" w:hAnsi="Times New Roman" w:cs="Times New Roman"/>
            <w:sz w:val="24"/>
            <w:szCs w:val="24"/>
          </w:rPr>
          <w:delText xml:space="preserve">is </w:delText>
        </w:r>
      </w:del>
      <w:ins w:id="754" w:author="ACL" w:date="2020-02-05T16:57:00Z">
        <w:r w:rsidR="00297E9A">
          <w:rPr>
            <w:rFonts w:ascii="Times New Roman" w:hAnsi="Times New Roman" w:cs="Times New Roman"/>
            <w:sz w:val="24"/>
            <w:szCs w:val="24"/>
          </w:rPr>
          <w:t>consisting of</w:t>
        </w:r>
      </w:ins>
      <w:ins w:id="755" w:author="ACL" w:date="2020-02-05T17:01:00Z">
        <w:r w:rsidR="0080187F">
          <w:rPr>
            <w:rFonts w:ascii="Times New Roman" w:hAnsi="Times New Roman" w:cs="Times New Roman"/>
            <w:sz w:val="24"/>
            <w:szCs w:val="24"/>
          </w:rPr>
          <w:t xml:space="preserve"> an</w:t>
        </w:r>
      </w:ins>
      <w:del w:id="756" w:author="ACL" w:date="2020-02-05T16:57:00Z">
        <w:r w:rsidR="00D145A5" w:rsidRPr="00BC10ED" w:rsidDel="00297E9A">
          <w:rPr>
            <w:rFonts w:ascii="Times New Roman" w:hAnsi="Times New Roman" w:cs="Times New Roman"/>
            <w:sz w:val="24"/>
            <w:szCs w:val="24"/>
          </w:rPr>
          <w:delText>the</w:delText>
        </w:r>
      </w:del>
      <w:r w:rsidR="00D145A5" w:rsidRPr="00BC10ED">
        <w:rPr>
          <w:rFonts w:ascii="Times New Roman" w:hAnsi="Times New Roman" w:cs="Times New Roman"/>
          <w:sz w:val="24"/>
          <w:szCs w:val="24"/>
        </w:rPr>
        <w:t xml:space="preserve"> </w:t>
      </w:r>
      <w:r w:rsidR="00D71ACF" w:rsidRPr="00BC10ED">
        <w:rPr>
          <w:rFonts w:ascii="Times New Roman" w:hAnsi="Times New Roman" w:cs="Times New Roman"/>
          <w:sz w:val="24"/>
          <w:szCs w:val="24"/>
        </w:rPr>
        <w:t>Al-Ni-Co</w:t>
      </w:r>
      <w:ins w:id="757" w:author="ACL" w:date="2020-02-05T16:58:00Z">
        <w:r w:rsidR="00297E9A">
          <w:rPr>
            <w:rFonts w:ascii="Times New Roman" w:hAnsi="Times New Roman" w:cs="Times New Roman"/>
            <w:sz w:val="24"/>
            <w:szCs w:val="24"/>
          </w:rPr>
          <w:t>-</w:t>
        </w:r>
      </w:ins>
      <w:del w:id="758" w:author="ACL" w:date="2020-02-05T16:58:00Z">
        <w:r w:rsidR="00D71ACF" w:rsidRPr="00BC10ED" w:rsidDel="00297E9A">
          <w:rPr>
            <w:rFonts w:ascii="Times New Roman" w:hAnsi="Times New Roman" w:cs="Times New Roman"/>
            <w:sz w:val="24"/>
            <w:szCs w:val="24"/>
          </w:rPr>
          <w:delText xml:space="preserve"> </w:delText>
        </w:r>
      </w:del>
      <w:r w:rsidR="00D71ACF" w:rsidRPr="00BC10ED">
        <w:rPr>
          <w:rFonts w:ascii="Times New Roman" w:hAnsi="Times New Roman" w:cs="Times New Roman"/>
          <w:sz w:val="24"/>
          <w:szCs w:val="24"/>
        </w:rPr>
        <w:t>rich</w:t>
      </w:r>
      <w:r w:rsidR="004C3F70" w:rsidRPr="00BC10ED">
        <w:rPr>
          <w:rFonts w:ascii="Times New Roman" w:hAnsi="Times New Roman" w:cs="Times New Roman"/>
          <w:sz w:val="24"/>
          <w:szCs w:val="24"/>
        </w:rPr>
        <w:t xml:space="preserve"> matrix.</w:t>
      </w:r>
      <w:ins w:id="759" w:author="ACL" w:date="2020-02-05T23:08:00Z">
        <w:r w:rsidR="004C7FD4">
          <w:rPr>
            <w:rFonts w:ascii="Times New Roman" w:hAnsi="Times New Roman" w:cs="Times New Roman"/>
            <w:sz w:val="24"/>
            <w:szCs w:val="24"/>
          </w:rPr>
          <w:t xml:space="preserve"> </w:t>
        </w:r>
      </w:ins>
    </w:p>
    <w:p w:rsidR="002D268D" w:rsidRPr="00BC10ED" w:rsidRDefault="00D71ACF" w:rsidP="004C7FD4">
      <w:pPr>
        <w:spacing w:line="360" w:lineRule="auto"/>
        <w:contextualSpacing/>
        <w:jc w:val="both"/>
        <w:rPr>
          <w:rFonts w:ascii="Times New Roman" w:hAnsi="Times New Roman" w:cs="Times New Roman"/>
          <w:sz w:val="24"/>
          <w:szCs w:val="24"/>
        </w:rPr>
        <w:pPrChange w:id="760" w:author="ACL" w:date="2020-02-05T23:08:00Z">
          <w:pPr>
            <w:spacing w:after="0" w:line="360" w:lineRule="auto"/>
            <w:contextualSpacing/>
            <w:jc w:val="both"/>
          </w:pPr>
        </w:pPrChange>
      </w:pPr>
      <w:del w:id="761" w:author="ACL" w:date="2020-02-05T17:01:00Z">
        <w:r w:rsidRPr="00BC10ED" w:rsidDel="0080187F">
          <w:rPr>
            <w:rFonts w:ascii="Times New Roman" w:hAnsi="Times New Roman" w:cs="Times New Roman"/>
            <w:strike/>
            <w:sz w:val="24"/>
            <w:szCs w:val="24"/>
          </w:rPr>
          <w:delText>According to</w:delText>
        </w:r>
        <w:r w:rsidR="00903486" w:rsidRPr="00BC10ED" w:rsidDel="0080187F">
          <w:rPr>
            <w:rFonts w:ascii="Times New Roman" w:hAnsi="Times New Roman" w:cs="Times New Roman"/>
            <w:strike/>
            <w:sz w:val="24"/>
            <w:szCs w:val="24"/>
          </w:rPr>
          <w:delText xml:space="preserve"> </w:delText>
        </w:r>
        <w:r w:rsidR="004C3F70" w:rsidRPr="00BC10ED" w:rsidDel="0080187F">
          <w:rPr>
            <w:rFonts w:ascii="Times New Roman" w:hAnsi="Times New Roman" w:cs="Times New Roman"/>
            <w:strike/>
            <w:sz w:val="24"/>
            <w:szCs w:val="24"/>
          </w:rPr>
          <w:delText>data in</w:delText>
        </w:r>
        <w:r w:rsidR="00DD4410" w:rsidRPr="00BC10ED" w:rsidDel="0080187F">
          <w:rPr>
            <w:rFonts w:ascii="Times New Roman" w:hAnsi="Times New Roman" w:cs="Times New Roman"/>
            <w:strike/>
            <w:sz w:val="24"/>
            <w:szCs w:val="24"/>
          </w:rPr>
          <w:delText xml:space="preserve"> [6,1</w:delText>
        </w:r>
        <w:r w:rsidR="00F1485F" w:rsidRPr="00BC10ED" w:rsidDel="0080187F">
          <w:rPr>
            <w:rFonts w:ascii="Times New Roman" w:hAnsi="Times New Roman" w:cs="Times New Roman"/>
            <w:strike/>
            <w:sz w:val="24"/>
            <w:szCs w:val="24"/>
          </w:rPr>
          <w:delText>5</w:delText>
        </w:r>
        <w:r w:rsidR="00DD4410" w:rsidRPr="00BC10ED" w:rsidDel="0080187F">
          <w:rPr>
            <w:rFonts w:ascii="Times New Roman" w:hAnsi="Times New Roman" w:cs="Times New Roman"/>
            <w:strike/>
            <w:sz w:val="24"/>
            <w:szCs w:val="24"/>
          </w:rPr>
          <w:delText>]</w:delText>
        </w:r>
        <w:r w:rsidR="00E020D5" w:rsidRPr="00BC10ED" w:rsidDel="0080187F">
          <w:rPr>
            <w:rFonts w:ascii="Times New Roman" w:hAnsi="Times New Roman" w:cs="Times New Roman"/>
            <w:strike/>
            <w:sz w:val="24"/>
            <w:szCs w:val="24"/>
          </w:rPr>
          <w:delText xml:space="preserve"> who studied independently the microstructure of phase</w:delText>
        </w:r>
        <w:r w:rsidR="00326837" w:rsidRPr="00BC10ED" w:rsidDel="0080187F">
          <w:rPr>
            <w:rFonts w:ascii="Times New Roman" w:hAnsi="Times New Roman" w:cs="Times New Roman"/>
            <w:strike/>
            <w:sz w:val="24"/>
            <w:szCs w:val="24"/>
          </w:rPr>
          <w:delText>s</w:delText>
        </w:r>
        <w:r w:rsidR="00E020D5" w:rsidRPr="00BC10ED" w:rsidDel="0080187F">
          <w:rPr>
            <w:rFonts w:ascii="Times New Roman" w:hAnsi="Times New Roman" w:cs="Times New Roman"/>
            <w:strike/>
            <w:sz w:val="24"/>
            <w:szCs w:val="24"/>
          </w:rPr>
          <w:delText xml:space="preserve"> in Al</w:delText>
        </w:r>
        <w:r w:rsidR="00E020D5" w:rsidRPr="00BC10ED" w:rsidDel="0080187F">
          <w:rPr>
            <w:rFonts w:ascii="Times New Roman" w:hAnsi="Times New Roman" w:cs="Times New Roman"/>
            <w:strike/>
            <w:sz w:val="24"/>
            <w:szCs w:val="24"/>
            <w:vertAlign w:val="subscript"/>
          </w:rPr>
          <w:delText>0.9</w:delText>
        </w:r>
        <w:r w:rsidR="00E020D5" w:rsidRPr="00BC10ED" w:rsidDel="0080187F">
          <w:rPr>
            <w:rFonts w:ascii="Times New Roman" w:hAnsi="Times New Roman" w:cs="Times New Roman"/>
            <w:strike/>
            <w:sz w:val="24"/>
            <w:szCs w:val="24"/>
          </w:rPr>
          <w:delText>CoCrFeNi, Al</w:delText>
        </w:r>
        <w:r w:rsidR="00E020D5" w:rsidRPr="00BC10ED" w:rsidDel="0080187F">
          <w:rPr>
            <w:rFonts w:ascii="Times New Roman" w:hAnsi="Times New Roman" w:cs="Times New Roman"/>
            <w:strike/>
            <w:sz w:val="24"/>
            <w:szCs w:val="24"/>
            <w:vertAlign w:val="subscript"/>
          </w:rPr>
          <w:delText>1.5</w:delText>
        </w:r>
        <w:r w:rsidR="00E020D5" w:rsidRPr="00BC10ED" w:rsidDel="0080187F">
          <w:rPr>
            <w:rFonts w:ascii="Times New Roman" w:hAnsi="Times New Roman" w:cs="Times New Roman"/>
            <w:strike/>
            <w:sz w:val="24"/>
            <w:szCs w:val="24"/>
          </w:rPr>
          <w:delText xml:space="preserve">CoCrFeNi and </w:delText>
        </w:r>
        <w:r w:rsidR="00326837" w:rsidRPr="00BC10ED" w:rsidDel="0080187F">
          <w:rPr>
            <w:rFonts w:ascii="Times New Roman" w:hAnsi="Times New Roman" w:cs="Times New Roman"/>
            <w:strike/>
            <w:sz w:val="24"/>
            <w:szCs w:val="24"/>
          </w:rPr>
          <w:delText>AlCoCrFeNi</w:delText>
        </w:r>
        <w:r w:rsidR="00E020D5" w:rsidRPr="00BC10ED" w:rsidDel="0080187F">
          <w:rPr>
            <w:rFonts w:ascii="Times New Roman" w:hAnsi="Times New Roman" w:cs="Times New Roman"/>
            <w:strike/>
            <w:sz w:val="24"/>
            <w:szCs w:val="24"/>
          </w:rPr>
          <w:delText xml:space="preserve"> </w:delText>
        </w:r>
        <w:r w:rsidR="00326837" w:rsidRPr="00BC10ED" w:rsidDel="0080187F">
          <w:rPr>
            <w:rFonts w:ascii="Times New Roman" w:hAnsi="Times New Roman" w:cs="Times New Roman"/>
            <w:strike/>
            <w:sz w:val="24"/>
            <w:szCs w:val="24"/>
          </w:rPr>
          <w:delText>alloys respectively</w:delText>
        </w:r>
        <w:r w:rsidR="00074CE7" w:rsidRPr="00BC10ED" w:rsidDel="0080187F">
          <w:rPr>
            <w:rFonts w:ascii="Times New Roman" w:hAnsi="Times New Roman" w:cs="Times New Roman"/>
            <w:strike/>
            <w:sz w:val="24"/>
            <w:szCs w:val="24"/>
          </w:rPr>
          <w:delText>,</w:delText>
        </w:r>
        <w:r w:rsidRPr="00BC10ED" w:rsidDel="0080187F">
          <w:rPr>
            <w:rFonts w:ascii="Times New Roman" w:hAnsi="Times New Roman" w:cs="Times New Roman"/>
            <w:sz w:val="24"/>
            <w:szCs w:val="24"/>
          </w:rPr>
          <w:delText xml:space="preserve"> </w:delText>
        </w:r>
        <w:r w:rsidR="00F91D95" w:rsidRPr="00BC10ED" w:rsidDel="0080187F">
          <w:rPr>
            <w:rFonts w:ascii="Times New Roman" w:hAnsi="Times New Roman" w:cs="Times New Roman"/>
            <w:sz w:val="24"/>
            <w:szCs w:val="24"/>
          </w:rPr>
          <w:delText xml:space="preserve"> According to ref.</w:delText>
        </w:r>
      </w:del>
      <w:del w:id="762" w:author="ACL" w:date="2020-02-05T17:16:00Z">
        <w:r w:rsidR="00F91D95" w:rsidRPr="00BC10ED" w:rsidDel="0080187F">
          <w:rPr>
            <w:rFonts w:ascii="Times New Roman" w:hAnsi="Times New Roman" w:cs="Times New Roman"/>
            <w:sz w:val="24"/>
            <w:szCs w:val="24"/>
          </w:rPr>
          <w:delText xml:space="preserve"> </w:delText>
        </w:r>
      </w:del>
      <w:ins w:id="763" w:author="ACL" w:date="2020-02-05T17:02:00Z">
        <w:r w:rsidR="0080187F">
          <w:rPr>
            <w:rFonts w:ascii="Times New Roman" w:hAnsi="Times New Roman" w:cs="Times New Roman"/>
            <w:sz w:val="24"/>
            <w:szCs w:val="24"/>
          </w:rPr>
          <w:t xml:space="preserve">Based on data from </w:t>
        </w:r>
      </w:ins>
      <w:ins w:id="764" w:author="ACL" w:date="2020-02-05T17:01:00Z">
        <w:r w:rsidR="0080187F">
          <w:rPr>
            <w:rFonts w:ascii="Times New Roman" w:hAnsi="Times New Roman" w:cs="Times New Roman"/>
            <w:sz w:val="24"/>
            <w:szCs w:val="24"/>
          </w:rPr>
          <w:t>Ref</w:t>
        </w:r>
      </w:ins>
      <w:ins w:id="765" w:author="ACL" w:date="2020-02-05T17:16:00Z">
        <w:r w:rsidR="0080187F">
          <w:rPr>
            <w:rFonts w:ascii="Times New Roman" w:hAnsi="Times New Roman" w:cs="Times New Roman"/>
            <w:sz w:val="24"/>
            <w:szCs w:val="24"/>
          </w:rPr>
          <w:t>s</w:t>
        </w:r>
      </w:ins>
      <w:ins w:id="766" w:author="ACL" w:date="2020-02-05T17:02:00Z">
        <w:r w:rsidR="0080187F">
          <w:rPr>
            <w:rFonts w:ascii="Times New Roman" w:hAnsi="Times New Roman" w:cs="Times New Roman"/>
            <w:sz w:val="24"/>
            <w:szCs w:val="24"/>
          </w:rPr>
          <w:t>.</w:t>
        </w:r>
      </w:ins>
      <w:ins w:id="767" w:author="ACL" w:date="2020-02-05T17:01:00Z">
        <w:r w:rsidR="0080187F">
          <w:rPr>
            <w:rFonts w:ascii="Times New Roman" w:hAnsi="Times New Roman" w:cs="Times New Roman"/>
            <w:sz w:val="24"/>
            <w:szCs w:val="24"/>
          </w:rPr>
          <w:t xml:space="preserve"> </w:t>
        </w:r>
      </w:ins>
      <w:r w:rsidR="00F91D95" w:rsidRPr="00BC10ED">
        <w:rPr>
          <w:rFonts w:ascii="Times New Roman" w:hAnsi="Times New Roman" w:cs="Times New Roman"/>
          <w:sz w:val="24"/>
          <w:szCs w:val="24"/>
        </w:rPr>
        <w:t>[6</w:t>
      </w:r>
      <w:ins w:id="768" w:author="ACL" w:date="2020-02-05T17:01:00Z">
        <w:r w:rsidR="0080187F">
          <w:rPr>
            <w:rFonts w:ascii="Times New Roman" w:hAnsi="Times New Roman" w:cs="Times New Roman"/>
            <w:sz w:val="24"/>
            <w:szCs w:val="24"/>
          </w:rPr>
          <w:t>,</w:t>
        </w:r>
      </w:ins>
      <w:del w:id="769" w:author="ACL" w:date="2020-02-05T17:01:00Z">
        <w:r w:rsidR="00F91D95" w:rsidRPr="00BC10ED" w:rsidDel="0080187F">
          <w:rPr>
            <w:rFonts w:ascii="Times New Roman" w:hAnsi="Times New Roman" w:cs="Times New Roman"/>
            <w:sz w:val="24"/>
            <w:szCs w:val="24"/>
          </w:rPr>
          <w:delText xml:space="preserve"> and </w:delText>
        </w:r>
      </w:del>
      <w:r w:rsidR="00F91D95" w:rsidRPr="00BC10ED">
        <w:rPr>
          <w:rFonts w:ascii="Times New Roman" w:hAnsi="Times New Roman" w:cs="Times New Roman"/>
          <w:sz w:val="24"/>
          <w:szCs w:val="24"/>
        </w:rPr>
        <w:t>15]</w:t>
      </w:r>
      <w:ins w:id="770" w:author="ACL" w:date="2020-02-05T17:02:00Z">
        <w:r w:rsidR="0080187F">
          <w:rPr>
            <w:rFonts w:ascii="Times New Roman" w:hAnsi="Times New Roman" w:cs="Times New Roman"/>
            <w:sz w:val="24"/>
            <w:szCs w:val="24"/>
          </w:rPr>
          <w:t>, which</w:t>
        </w:r>
      </w:ins>
      <w:r w:rsidR="00F91D95" w:rsidRPr="00BC10ED">
        <w:rPr>
          <w:rFonts w:ascii="Times New Roman" w:hAnsi="Times New Roman" w:cs="Times New Roman"/>
          <w:sz w:val="24"/>
          <w:szCs w:val="24"/>
        </w:rPr>
        <w:t xml:space="preserve"> </w:t>
      </w:r>
      <w:del w:id="771" w:author="ACL" w:date="2020-02-05T17:01:00Z">
        <w:r w:rsidR="00F91D95" w:rsidRPr="00BC10ED" w:rsidDel="0080187F">
          <w:rPr>
            <w:rFonts w:ascii="Times New Roman" w:hAnsi="Times New Roman" w:cs="Times New Roman"/>
            <w:sz w:val="24"/>
            <w:szCs w:val="24"/>
          </w:rPr>
          <w:delText xml:space="preserve">where </w:delText>
        </w:r>
      </w:del>
      <w:ins w:id="772" w:author="ACL" w:date="2020-02-05T17:01:00Z">
        <w:r w:rsidR="0080187F">
          <w:rPr>
            <w:rFonts w:ascii="Times New Roman" w:hAnsi="Times New Roman" w:cs="Times New Roman"/>
            <w:sz w:val="24"/>
            <w:szCs w:val="24"/>
          </w:rPr>
          <w:t>also studied</w:t>
        </w:r>
        <w:r w:rsidR="0080187F" w:rsidRPr="00BC10ED">
          <w:rPr>
            <w:rFonts w:ascii="Times New Roman" w:hAnsi="Times New Roman" w:cs="Times New Roman"/>
            <w:sz w:val="24"/>
            <w:szCs w:val="24"/>
          </w:rPr>
          <w:t xml:space="preserve"> </w:t>
        </w:r>
      </w:ins>
      <w:r w:rsidR="00F91D95" w:rsidRPr="00BC10ED">
        <w:rPr>
          <w:rFonts w:ascii="Times New Roman" w:hAnsi="Times New Roman" w:cs="Times New Roman"/>
          <w:sz w:val="24"/>
          <w:szCs w:val="24"/>
        </w:rPr>
        <w:t>the microstructure and phase composition</w:t>
      </w:r>
      <w:del w:id="773" w:author="ACL" w:date="2020-02-05T17:02:00Z">
        <w:r w:rsidR="00F91D95" w:rsidRPr="00BC10ED" w:rsidDel="0080187F">
          <w:rPr>
            <w:rFonts w:ascii="Times New Roman" w:hAnsi="Times New Roman" w:cs="Times New Roman"/>
            <w:sz w:val="24"/>
            <w:szCs w:val="24"/>
          </w:rPr>
          <w:delText>s</w:delText>
        </w:r>
      </w:del>
      <w:r w:rsidR="00F91D95" w:rsidRPr="00BC10ED">
        <w:rPr>
          <w:rFonts w:ascii="Times New Roman" w:hAnsi="Times New Roman" w:cs="Times New Roman"/>
          <w:sz w:val="24"/>
          <w:szCs w:val="24"/>
        </w:rPr>
        <w:t xml:space="preserve"> </w:t>
      </w:r>
      <w:del w:id="774" w:author="ACL" w:date="2020-02-05T17:02:00Z">
        <w:r w:rsidR="00F91D95" w:rsidRPr="00BC10ED" w:rsidDel="0080187F">
          <w:rPr>
            <w:rFonts w:ascii="Times New Roman" w:hAnsi="Times New Roman" w:cs="Times New Roman"/>
            <w:sz w:val="24"/>
            <w:szCs w:val="24"/>
          </w:rPr>
          <w:delText xml:space="preserve">in </w:delText>
        </w:r>
      </w:del>
      <w:ins w:id="775" w:author="ACL" w:date="2020-02-05T17:02:00Z">
        <w:r w:rsidR="0080187F">
          <w:rPr>
            <w:rFonts w:ascii="Times New Roman" w:hAnsi="Times New Roman" w:cs="Times New Roman"/>
            <w:sz w:val="24"/>
            <w:szCs w:val="24"/>
          </w:rPr>
          <w:t>of</w:t>
        </w:r>
        <w:r w:rsidR="0080187F" w:rsidRPr="00BC10ED">
          <w:rPr>
            <w:rFonts w:ascii="Times New Roman" w:hAnsi="Times New Roman" w:cs="Times New Roman"/>
            <w:sz w:val="24"/>
            <w:szCs w:val="24"/>
          </w:rPr>
          <w:t xml:space="preserve"> </w:t>
        </w:r>
      </w:ins>
      <w:r w:rsidR="00F91D95" w:rsidRPr="00BC10ED">
        <w:rPr>
          <w:rFonts w:ascii="Times New Roman" w:hAnsi="Times New Roman" w:cs="Times New Roman"/>
          <w:sz w:val="24"/>
          <w:szCs w:val="24"/>
        </w:rPr>
        <w:t>Al</w:t>
      </w:r>
      <w:r w:rsidR="00F91D95" w:rsidRPr="00BC10ED">
        <w:rPr>
          <w:rFonts w:ascii="Times New Roman" w:hAnsi="Times New Roman" w:cs="Times New Roman"/>
          <w:sz w:val="24"/>
          <w:szCs w:val="24"/>
          <w:vertAlign w:val="subscript"/>
        </w:rPr>
        <w:t>0.9</w:t>
      </w:r>
      <w:r w:rsidR="00F91D95" w:rsidRPr="00BC10ED">
        <w:rPr>
          <w:rFonts w:ascii="Times New Roman" w:hAnsi="Times New Roman" w:cs="Times New Roman"/>
          <w:sz w:val="24"/>
          <w:szCs w:val="24"/>
        </w:rPr>
        <w:t>CoCrFeNi, Al</w:t>
      </w:r>
      <w:r w:rsidR="00F91D95" w:rsidRPr="00BC10ED">
        <w:rPr>
          <w:rFonts w:ascii="Times New Roman" w:hAnsi="Times New Roman" w:cs="Times New Roman"/>
          <w:sz w:val="24"/>
          <w:szCs w:val="24"/>
          <w:vertAlign w:val="subscript"/>
        </w:rPr>
        <w:t>1.5</w:t>
      </w:r>
      <w:r w:rsidR="00F91D95" w:rsidRPr="00BC10ED">
        <w:rPr>
          <w:rFonts w:ascii="Times New Roman" w:hAnsi="Times New Roman" w:cs="Times New Roman"/>
          <w:sz w:val="24"/>
          <w:szCs w:val="24"/>
        </w:rPr>
        <w:t>CoCrFeNi</w:t>
      </w:r>
      <w:ins w:id="776" w:author="ACL" w:date="2020-02-05T17:02:00Z">
        <w:r w:rsidR="0080187F">
          <w:rPr>
            <w:rFonts w:ascii="Times New Roman" w:hAnsi="Times New Roman" w:cs="Times New Roman"/>
            <w:sz w:val="24"/>
            <w:szCs w:val="24"/>
          </w:rPr>
          <w:t>,</w:t>
        </w:r>
      </w:ins>
      <w:r w:rsidR="00F91D95" w:rsidRPr="00BC10ED">
        <w:rPr>
          <w:rFonts w:ascii="Times New Roman" w:hAnsi="Times New Roman" w:cs="Times New Roman"/>
          <w:sz w:val="24"/>
          <w:szCs w:val="24"/>
        </w:rPr>
        <w:t xml:space="preserve"> and AlCoCrFeNi alloys</w:t>
      </w:r>
      <w:del w:id="777" w:author="ACL" w:date="2020-02-05T17:02:00Z">
        <w:r w:rsidR="00F91D95" w:rsidRPr="00BC10ED" w:rsidDel="0080187F">
          <w:rPr>
            <w:rFonts w:ascii="Times New Roman" w:hAnsi="Times New Roman" w:cs="Times New Roman"/>
            <w:sz w:val="24"/>
            <w:szCs w:val="24"/>
          </w:rPr>
          <w:delText xml:space="preserve"> were studies</w:delText>
        </w:r>
      </w:del>
      <w:ins w:id="778" w:author="ACL" w:date="2020-02-05T17:02:00Z">
        <w:r w:rsidR="0080187F">
          <w:rPr>
            <w:rFonts w:ascii="Times New Roman" w:hAnsi="Times New Roman" w:cs="Times New Roman"/>
            <w:sz w:val="24"/>
            <w:szCs w:val="24"/>
          </w:rPr>
          <w:t>,</w:t>
        </w:r>
      </w:ins>
      <w:r w:rsidR="00F91D95" w:rsidRPr="00BC10ED">
        <w:rPr>
          <w:rFonts w:ascii="Times New Roman" w:hAnsi="Times New Roman" w:cs="Times New Roman"/>
          <w:sz w:val="24"/>
          <w:szCs w:val="24"/>
        </w:rPr>
        <w:t xml:space="preserve"> we conclude that </w:t>
      </w:r>
      <w:r w:rsidRPr="00BC10ED">
        <w:rPr>
          <w:rFonts w:ascii="Times New Roman" w:hAnsi="Times New Roman" w:cs="Times New Roman"/>
          <w:sz w:val="24"/>
          <w:szCs w:val="24"/>
        </w:rPr>
        <w:t>the first</w:t>
      </w:r>
      <w:r w:rsidR="004C3F70" w:rsidRPr="00BC10ED">
        <w:rPr>
          <w:rFonts w:ascii="Times New Roman" w:hAnsi="Times New Roman" w:cs="Times New Roman"/>
          <w:sz w:val="24"/>
          <w:szCs w:val="24"/>
        </w:rPr>
        <w:t xml:space="preserve"> </w:t>
      </w:r>
      <w:r w:rsidR="009538DC" w:rsidRPr="00BC10ED">
        <w:rPr>
          <w:rFonts w:ascii="Times New Roman" w:hAnsi="Times New Roman" w:cs="Times New Roman"/>
          <w:sz w:val="24"/>
          <w:szCs w:val="24"/>
        </w:rPr>
        <w:t xml:space="preserve">phase </w:t>
      </w:r>
      <w:r w:rsidR="00FD0CDD" w:rsidRPr="00BC10ED">
        <w:rPr>
          <w:rFonts w:ascii="Times New Roman" w:hAnsi="Times New Roman" w:cs="Times New Roman"/>
          <w:sz w:val="24"/>
          <w:szCs w:val="24"/>
        </w:rPr>
        <w:t>is the</w:t>
      </w:r>
      <w:r w:rsidR="009538DC" w:rsidRPr="00BC10ED">
        <w:rPr>
          <w:rFonts w:ascii="Times New Roman" w:hAnsi="Times New Roman" w:cs="Times New Roman"/>
          <w:sz w:val="24"/>
          <w:szCs w:val="24"/>
        </w:rPr>
        <w:t xml:space="preserve"> </w:t>
      </w:r>
      <w:r w:rsidR="00F467CA" w:rsidRPr="00BC10ED">
        <w:rPr>
          <w:rFonts w:ascii="Times New Roman" w:hAnsi="Times New Roman" w:cs="Times New Roman"/>
          <w:sz w:val="24"/>
          <w:szCs w:val="24"/>
        </w:rPr>
        <w:t xml:space="preserve">disordered </w:t>
      </w:r>
      <w:del w:id="779" w:author="ACL" w:date="2020-02-05T17:16:00Z">
        <w:r w:rsidR="00F467CA" w:rsidRPr="00BC10ED" w:rsidDel="0080187F">
          <w:rPr>
            <w:rFonts w:ascii="Times New Roman" w:hAnsi="Times New Roman" w:cs="Times New Roman"/>
            <w:sz w:val="24"/>
            <w:szCs w:val="24"/>
          </w:rPr>
          <w:delText>BCC</w:delText>
        </w:r>
      </w:del>
      <w:ins w:id="780" w:author="ACL" w:date="2020-02-05T17:16:00Z">
        <w:r w:rsidR="0080187F">
          <w:rPr>
            <w:rFonts w:ascii="Times New Roman" w:hAnsi="Times New Roman" w:cs="Times New Roman"/>
            <w:sz w:val="24"/>
            <w:szCs w:val="24"/>
          </w:rPr>
          <w:t>b</w:t>
        </w:r>
      </w:ins>
      <w:ins w:id="781" w:author="ACL" w:date="2020-02-05T17:17:00Z">
        <w:r w:rsidR="0080187F">
          <w:rPr>
            <w:rFonts w:ascii="Times New Roman" w:hAnsi="Times New Roman" w:cs="Times New Roman"/>
            <w:sz w:val="24"/>
            <w:szCs w:val="24"/>
          </w:rPr>
          <w:t xml:space="preserve">cc </w:t>
        </w:r>
      </w:ins>
      <w:r w:rsidR="009538DC" w:rsidRPr="00BC10ED">
        <w:rPr>
          <w:rFonts w:ascii="Times New Roman" w:hAnsi="Times New Roman" w:cs="Times New Roman"/>
          <w:sz w:val="24"/>
          <w:szCs w:val="24"/>
        </w:rPr>
        <w:t xml:space="preserve">(A2) </w:t>
      </w:r>
      <w:r w:rsidR="00C517D3" w:rsidRPr="00BC10ED">
        <w:rPr>
          <w:rFonts w:ascii="Times New Roman" w:hAnsi="Times New Roman" w:cs="Times New Roman"/>
          <w:sz w:val="24"/>
          <w:szCs w:val="24"/>
        </w:rPr>
        <w:t>phase</w:t>
      </w:r>
      <w:r w:rsidR="00126FE9" w:rsidRPr="00BC10ED">
        <w:rPr>
          <w:rFonts w:ascii="Times New Roman" w:hAnsi="Times New Roman" w:cs="Times New Roman"/>
          <w:sz w:val="24"/>
          <w:szCs w:val="24"/>
        </w:rPr>
        <w:t>,</w:t>
      </w:r>
      <w:r w:rsidR="009538DC" w:rsidRPr="00BC10ED">
        <w:rPr>
          <w:rFonts w:ascii="Times New Roman" w:hAnsi="Times New Roman" w:cs="Times New Roman"/>
          <w:sz w:val="24"/>
          <w:szCs w:val="24"/>
        </w:rPr>
        <w:t xml:space="preserve"> </w:t>
      </w:r>
      <w:del w:id="782" w:author="ACL" w:date="2020-02-05T17:17:00Z">
        <w:r w:rsidR="009538DC" w:rsidRPr="00BC10ED" w:rsidDel="0080187F">
          <w:rPr>
            <w:rFonts w:ascii="Times New Roman" w:hAnsi="Times New Roman" w:cs="Times New Roman"/>
            <w:sz w:val="24"/>
            <w:szCs w:val="24"/>
          </w:rPr>
          <w:delText xml:space="preserve">while </w:delText>
        </w:r>
      </w:del>
      <w:ins w:id="783" w:author="ACL" w:date="2020-02-05T17:17:00Z">
        <w:r w:rsidR="0080187F">
          <w:rPr>
            <w:rFonts w:ascii="Times New Roman" w:hAnsi="Times New Roman" w:cs="Times New Roman"/>
            <w:sz w:val="24"/>
            <w:szCs w:val="24"/>
          </w:rPr>
          <w:t>and</w:t>
        </w:r>
        <w:r w:rsidR="0080187F" w:rsidRPr="00BC10ED">
          <w:rPr>
            <w:rFonts w:ascii="Times New Roman" w:hAnsi="Times New Roman" w:cs="Times New Roman"/>
            <w:sz w:val="24"/>
            <w:szCs w:val="24"/>
          </w:rPr>
          <w:t xml:space="preserve"> </w:t>
        </w:r>
      </w:ins>
      <w:r w:rsidR="009538DC" w:rsidRPr="00BC10ED">
        <w:rPr>
          <w:rFonts w:ascii="Times New Roman" w:hAnsi="Times New Roman" w:cs="Times New Roman"/>
          <w:sz w:val="24"/>
          <w:szCs w:val="24"/>
        </w:rPr>
        <w:t xml:space="preserve">the </w:t>
      </w:r>
      <w:r w:rsidRPr="00BC10ED">
        <w:rPr>
          <w:rFonts w:ascii="Times New Roman" w:hAnsi="Times New Roman" w:cs="Times New Roman"/>
          <w:sz w:val="24"/>
          <w:szCs w:val="24"/>
        </w:rPr>
        <w:t xml:space="preserve">second </w:t>
      </w:r>
      <w:del w:id="784" w:author="ACL" w:date="2020-02-05T17:17:00Z">
        <w:r w:rsidRPr="00BC10ED" w:rsidDel="0080187F">
          <w:rPr>
            <w:rFonts w:ascii="Times New Roman" w:hAnsi="Times New Roman" w:cs="Times New Roman"/>
            <w:sz w:val="24"/>
            <w:szCs w:val="24"/>
          </w:rPr>
          <w:delText xml:space="preserve">corresponds </w:delText>
        </w:r>
      </w:del>
      <w:ins w:id="785" w:author="ACL" w:date="2020-02-05T17:17:00Z">
        <w:r w:rsidR="0080187F">
          <w:rPr>
            <w:rFonts w:ascii="Times New Roman" w:hAnsi="Times New Roman" w:cs="Times New Roman"/>
            <w:sz w:val="24"/>
            <w:szCs w:val="24"/>
          </w:rPr>
          <w:t>phase is</w:t>
        </w:r>
      </w:ins>
      <w:del w:id="786" w:author="ACL" w:date="2020-02-05T17:17:00Z">
        <w:r w:rsidRPr="00BC10ED" w:rsidDel="0080187F">
          <w:rPr>
            <w:rFonts w:ascii="Times New Roman" w:hAnsi="Times New Roman" w:cs="Times New Roman"/>
            <w:sz w:val="24"/>
            <w:szCs w:val="24"/>
          </w:rPr>
          <w:delText>to</w:delText>
        </w:r>
      </w:del>
      <w:r w:rsidR="009538DC" w:rsidRPr="00BC10ED">
        <w:rPr>
          <w:rFonts w:ascii="Times New Roman" w:hAnsi="Times New Roman" w:cs="Times New Roman"/>
          <w:sz w:val="24"/>
          <w:szCs w:val="24"/>
        </w:rPr>
        <w:t xml:space="preserve"> the </w:t>
      </w:r>
      <w:r w:rsidR="00C517D3" w:rsidRPr="00BC10ED">
        <w:rPr>
          <w:rFonts w:ascii="Times New Roman" w:hAnsi="Times New Roman" w:cs="Times New Roman"/>
          <w:sz w:val="24"/>
          <w:szCs w:val="24"/>
        </w:rPr>
        <w:t>ordered</w:t>
      </w:r>
      <w:r w:rsidR="009538DC" w:rsidRPr="00BC10ED">
        <w:rPr>
          <w:rFonts w:ascii="Times New Roman" w:hAnsi="Times New Roman" w:cs="Times New Roman"/>
          <w:sz w:val="24"/>
          <w:szCs w:val="24"/>
        </w:rPr>
        <w:t xml:space="preserve"> </w:t>
      </w:r>
      <w:del w:id="787" w:author="ACL" w:date="2020-02-05T17:17:00Z">
        <w:r w:rsidR="007627F6" w:rsidRPr="00BC10ED" w:rsidDel="0080187F">
          <w:rPr>
            <w:rFonts w:ascii="Times New Roman" w:hAnsi="Times New Roman" w:cs="Times New Roman"/>
            <w:sz w:val="24"/>
            <w:szCs w:val="24"/>
          </w:rPr>
          <w:delText>BCC</w:delText>
        </w:r>
      </w:del>
      <w:ins w:id="788" w:author="ACL" w:date="2020-02-05T17:17:00Z">
        <w:r w:rsidR="0080187F">
          <w:rPr>
            <w:rFonts w:ascii="Times New Roman" w:hAnsi="Times New Roman" w:cs="Times New Roman"/>
            <w:sz w:val="24"/>
            <w:szCs w:val="24"/>
          </w:rPr>
          <w:t xml:space="preserve">bcc </w:t>
        </w:r>
      </w:ins>
      <w:r w:rsidR="00C517D3" w:rsidRPr="00BC10ED">
        <w:rPr>
          <w:rFonts w:ascii="Times New Roman" w:hAnsi="Times New Roman" w:cs="Times New Roman"/>
          <w:sz w:val="24"/>
          <w:szCs w:val="24"/>
        </w:rPr>
        <w:t>(</w:t>
      </w:r>
      <w:r w:rsidRPr="00BC10ED">
        <w:rPr>
          <w:rFonts w:ascii="Times New Roman" w:hAnsi="Times New Roman" w:cs="Times New Roman"/>
          <w:sz w:val="24"/>
          <w:szCs w:val="24"/>
        </w:rPr>
        <w:t>B2</w:t>
      </w:r>
      <w:r w:rsidR="009538DC" w:rsidRPr="00BC10ED">
        <w:rPr>
          <w:rFonts w:ascii="Times New Roman" w:hAnsi="Times New Roman" w:cs="Times New Roman"/>
          <w:sz w:val="24"/>
          <w:szCs w:val="24"/>
        </w:rPr>
        <w:t>) phase</w:t>
      </w:r>
      <w:r w:rsidRPr="00BC10ED">
        <w:rPr>
          <w:rFonts w:ascii="Times New Roman" w:hAnsi="Times New Roman" w:cs="Times New Roman"/>
          <w:sz w:val="24"/>
          <w:szCs w:val="24"/>
        </w:rPr>
        <w:t>.</w:t>
      </w:r>
      <w:r w:rsidR="00D145A5" w:rsidRPr="00BC10ED">
        <w:rPr>
          <w:rFonts w:ascii="Times New Roman" w:hAnsi="Times New Roman" w:cs="Times New Roman"/>
          <w:sz w:val="24"/>
          <w:szCs w:val="24"/>
        </w:rPr>
        <w:t xml:space="preserve"> Thus</w:t>
      </w:r>
      <w:ins w:id="789" w:author="ACL" w:date="2020-02-05T23:07:00Z">
        <w:r w:rsidR="004C7FD4">
          <w:rPr>
            <w:rFonts w:ascii="Times New Roman" w:hAnsi="Times New Roman" w:cs="Times New Roman"/>
            <w:sz w:val="24"/>
            <w:szCs w:val="24"/>
          </w:rPr>
          <w:t>,</w:t>
        </w:r>
      </w:ins>
      <w:r w:rsidR="00D145A5" w:rsidRPr="00BC10ED">
        <w:rPr>
          <w:rFonts w:ascii="Times New Roman" w:hAnsi="Times New Roman" w:cs="Times New Roman"/>
          <w:sz w:val="24"/>
          <w:szCs w:val="24"/>
        </w:rPr>
        <w:t xml:space="preserve"> i</w:t>
      </w:r>
      <w:r w:rsidR="005E6F0E" w:rsidRPr="00BC10ED">
        <w:rPr>
          <w:rFonts w:ascii="Times New Roman" w:hAnsi="Times New Roman" w:cs="Times New Roman"/>
          <w:sz w:val="24"/>
          <w:szCs w:val="24"/>
        </w:rPr>
        <w:t xml:space="preserve">n </w:t>
      </w:r>
      <w:r w:rsidR="00D145A5" w:rsidRPr="00BC10ED">
        <w:rPr>
          <w:rFonts w:ascii="Times New Roman" w:hAnsi="Times New Roman" w:cs="Times New Roman"/>
          <w:sz w:val="24"/>
          <w:szCs w:val="24"/>
        </w:rPr>
        <w:t xml:space="preserve">the </w:t>
      </w:r>
      <w:r w:rsidR="005E6F0E" w:rsidRPr="00BC10ED">
        <w:rPr>
          <w:rFonts w:ascii="Times New Roman" w:hAnsi="Times New Roman" w:cs="Times New Roman"/>
          <w:sz w:val="24"/>
          <w:szCs w:val="24"/>
        </w:rPr>
        <w:t>as-cast alloy</w:t>
      </w:r>
      <w:r w:rsidR="00126FE9" w:rsidRPr="00BC10ED">
        <w:rPr>
          <w:rFonts w:ascii="Times New Roman" w:hAnsi="Times New Roman" w:cs="Times New Roman"/>
          <w:sz w:val="24"/>
          <w:szCs w:val="24"/>
        </w:rPr>
        <w:t>,</w:t>
      </w:r>
      <w:r w:rsidR="00D145A5" w:rsidRPr="00BC10ED">
        <w:rPr>
          <w:rFonts w:ascii="Times New Roman" w:hAnsi="Times New Roman" w:cs="Times New Roman"/>
          <w:sz w:val="24"/>
          <w:szCs w:val="24"/>
        </w:rPr>
        <w:t xml:space="preserve"> the </w:t>
      </w:r>
      <w:r w:rsidR="00F6562C" w:rsidRPr="00BC10ED">
        <w:rPr>
          <w:rFonts w:ascii="Times New Roman" w:hAnsi="Times New Roman" w:cs="Times New Roman"/>
          <w:sz w:val="24"/>
          <w:szCs w:val="24"/>
        </w:rPr>
        <w:t xml:space="preserve">A2 </w:t>
      </w:r>
      <w:r w:rsidR="0071414E" w:rsidRPr="00BC10ED">
        <w:rPr>
          <w:rFonts w:ascii="Times New Roman" w:hAnsi="Times New Roman" w:cs="Times New Roman"/>
          <w:sz w:val="24"/>
          <w:szCs w:val="24"/>
        </w:rPr>
        <w:t>nanoparticles</w:t>
      </w:r>
      <w:r w:rsidR="00F6562C" w:rsidRPr="00BC10ED">
        <w:rPr>
          <w:rFonts w:ascii="Times New Roman" w:hAnsi="Times New Roman" w:cs="Times New Roman"/>
          <w:sz w:val="24"/>
          <w:szCs w:val="24"/>
        </w:rPr>
        <w:t xml:space="preserve"> with </w:t>
      </w:r>
      <w:del w:id="790" w:author="ACL" w:date="2020-02-05T17:17:00Z">
        <w:r w:rsidR="00D145A5" w:rsidRPr="00BC10ED" w:rsidDel="0080187F">
          <w:rPr>
            <w:rFonts w:ascii="Times New Roman" w:hAnsi="Times New Roman" w:cs="Times New Roman"/>
            <w:sz w:val="24"/>
            <w:szCs w:val="24"/>
          </w:rPr>
          <w:delText xml:space="preserve">the </w:delText>
        </w:r>
      </w:del>
      <w:r w:rsidR="00F6562C" w:rsidRPr="00BC10ED">
        <w:rPr>
          <w:rFonts w:ascii="Times New Roman" w:hAnsi="Times New Roman" w:cs="Times New Roman"/>
          <w:sz w:val="24"/>
          <w:szCs w:val="24"/>
        </w:rPr>
        <w:t>cubic morphology are incorporated in</w:t>
      </w:r>
      <w:ins w:id="791" w:author="ACL" w:date="2020-02-05T17:17:00Z">
        <w:r w:rsidR="0080187F">
          <w:rPr>
            <w:rFonts w:ascii="Times New Roman" w:hAnsi="Times New Roman" w:cs="Times New Roman"/>
            <w:sz w:val="24"/>
            <w:szCs w:val="24"/>
          </w:rPr>
          <w:t>to</w:t>
        </w:r>
      </w:ins>
      <w:r w:rsidR="00F6562C" w:rsidRPr="00BC10ED">
        <w:rPr>
          <w:rFonts w:ascii="Times New Roman" w:hAnsi="Times New Roman" w:cs="Times New Roman"/>
          <w:sz w:val="24"/>
          <w:szCs w:val="24"/>
        </w:rPr>
        <w:t xml:space="preserve"> the B2 matrix.</w:t>
      </w:r>
      <w:r w:rsidR="005E6F0E" w:rsidRPr="00BC10ED">
        <w:rPr>
          <w:rFonts w:ascii="Times New Roman" w:hAnsi="Times New Roman" w:cs="Times New Roman"/>
          <w:sz w:val="24"/>
          <w:szCs w:val="24"/>
        </w:rPr>
        <w:t xml:space="preserve"> </w:t>
      </w:r>
      <w:del w:id="792" w:author="ACL" w:date="2020-02-05T17:17:00Z">
        <w:r w:rsidR="002D268D" w:rsidRPr="00BC10ED" w:rsidDel="0080187F">
          <w:rPr>
            <w:rFonts w:ascii="Times New Roman" w:hAnsi="Times New Roman" w:cs="Times New Roman"/>
            <w:sz w:val="24"/>
            <w:szCs w:val="24"/>
          </w:rPr>
          <w:delText>“</w:delText>
        </w:r>
      </w:del>
      <w:r w:rsidR="002D268D" w:rsidRPr="00BC10ED">
        <w:rPr>
          <w:rFonts w:ascii="Times New Roman" w:hAnsi="Times New Roman" w:cs="Times New Roman"/>
          <w:sz w:val="24"/>
          <w:szCs w:val="24"/>
        </w:rPr>
        <w:t xml:space="preserve">The fine cubic microstructure and the significant number of A2 </w:t>
      </w:r>
      <w:r w:rsidR="002D268D" w:rsidRPr="00BC10ED">
        <w:rPr>
          <w:rFonts w:ascii="Times New Roman" w:hAnsi="Times New Roman" w:cs="Times New Roman"/>
          <w:sz w:val="24"/>
          <w:szCs w:val="24"/>
          <w:shd w:val="clear" w:color="auto" w:fill="FFFFFF"/>
        </w:rPr>
        <w:t xml:space="preserve">precipitates </w:t>
      </w:r>
      <w:r w:rsidR="002D268D" w:rsidRPr="00BC10ED">
        <w:rPr>
          <w:rFonts w:ascii="Times New Roman" w:hAnsi="Times New Roman" w:cs="Times New Roman"/>
          <w:sz w:val="24"/>
          <w:szCs w:val="24"/>
        </w:rPr>
        <w:t>per</w:t>
      </w:r>
      <w:ins w:id="793" w:author="ACL" w:date="2020-02-05T17:18:00Z">
        <w:r w:rsidR="0080187F">
          <w:rPr>
            <w:rFonts w:ascii="Times New Roman" w:hAnsi="Times New Roman" w:cs="Times New Roman"/>
            <w:sz w:val="24"/>
            <w:szCs w:val="24"/>
          </w:rPr>
          <w:t xml:space="preserve"> unit</w:t>
        </w:r>
      </w:ins>
      <w:r w:rsidR="002D268D" w:rsidRPr="00BC10ED">
        <w:rPr>
          <w:rFonts w:ascii="Times New Roman" w:hAnsi="Times New Roman" w:cs="Times New Roman"/>
          <w:sz w:val="24"/>
          <w:szCs w:val="24"/>
        </w:rPr>
        <w:t xml:space="preserve"> </w:t>
      </w:r>
      <w:commentRangeStart w:id="794"/>
      <w:r w:rsidR="002D268D" w:rsidRPr="00BC10ED">
        <w:rPr>
          <w:rFonts w:ascii="Times New Roman" w:hAnsi="Times New Roman" w:cs="Times New Roman"/>
          <w:sz w:val="24"/>
          <w:szCs w:val="24"/>
        </w:rPr>
        <w:t xml:space="preserve">area </w:t>
      </w:r>
      <w:commentRangeEnd w:id="794"/>
      <w:r w:rsidR="0080187F">
        <w:rPr>
          <w:rStyle w:val="CommentReference"/>
        </w:rPr>
        <w:commentReference w:id="794"/>
      </w:r>
      <w:r w:rsidR="002D268D" w:rsidRPr="00BC10ED">
        <w:rPr>
          <w:rFonts w:ascii="Times New Roman" w:hAnsi="Times New Roman" w:cs="Times New Roman"/>
          <w:sz w:val="24"/>
          <w:szCs w:val="24"/>
        </w:rPr>
        <w:t>suggest</w:t>
      </w:r>
      <w:del w:id="795" w:author="ACL" w:date="2020-02-05T23:31:00Z">
        <w:r w:rsidR="002D268D" w:rsidRPr="00BC10ED" w:rsidDel="00FC10EC">
          <w:rPr>
            <w:rFonts w:ascii="Times New Roman" w:hAnsi="Times New Roman" w:cs="Times New Roman"/>
            <w:sz w:val="24"/>
            <w:szCs w:val="24"/>
          </w:rPr>
          <w:delText>s</w:delText>
        </w:r>
      </w:del>
      <w:r w:rsidR="002D268D" w:rsidRPr="00BC10ED">
        <w:rPr>
          <w:rFonts w:ascii="Times New Roman" w:hAnsi="Times New Roman" w:cs="Times New Roman"/>
          <w:sz w:val="24"/>
          <w:szCs w:val="24"/>
        </w:rPr>
        <w:t xml:space="preserve"> that spinodal decomposition occurs during solidification. This finding is </w:t>
      </w:r>
      <w:del w:id="796" w:author="ACL" w:date="2020-02-05T17:18:00Z">
        <w:r w:rsidR="002D268D" w:rsidRPr="00BC10ED" w:rsidDel="0080187F">
          <w:rPr>
            <w:rFonts w:ascii="Times New Roman" w:hAnsi="Times New Roman" w:cs="Times New Roman"/>
            <w:sz w:val="24"/>
            <w:szCs w:val="24"/>
          </w:rPr>
          <w:delText>in agreement</w:delText>
        </w:r>
      </w:del>
      <w:ins w:id="797" w:author="ACL" w:date="2020-02-05T17:18:00Z">
        <w:r w:rsidR="0080187F">
          <w:rPr>
            <w:rFonts w:ascii="Times New Roman" w:hAnsi="Times New Roman" w:cs="Times New Roman"/>
            <w:sz w:val="24"/>
            <w:szCs w:val="24"/>
          </w:rPr>
          <w:t>consistent</w:t>
        </w:r>
      </w:ins>
      <w:r w:rsidR="002D268D" w:rsidRPr="00BC10ED">
        <w:rPr>
          <w:rFonts w:ascii="Times New Roman" w:hAnsi="Times New Roman" w:cs="Times New Roman"/>
          <w:sz w:val="24"/>
          <w:szCs w:val="24"/>
        </w:rPr>
        <w:t xml:space="preserve"> with the </w:t>
      </w:r>
      <w:del w:id="798" w:author="ACL" w:date="2020-02-05T17:18:00Z">
        <w:r w:rsidR="002D268D" w:rsidRPr="00BC10ED" w:rsidDel="0080187F">
          <w:rPr>
            <w:rFonts w:ascii="Times New Roman" w:hAnsi="Times New Roman" w:cs="Times New Roman"/>
            <w:sz w:val="24"/>
            <w:szCs w:val="24"/>
          </w:rPr>
          <w:delText xml:space="preserve">works </w:delText>
        </w:r>
      </w:del>
      <w:ins w:id="799" w:author="ACL" w:date="2020-02-05T17:18:00Z">
        <w:r w:rsidR="0080187F">
          <w:rPr>
            <w:rFonts w:ascii="Times New Roman" w:hAnsi="Times New Roman" w:cs="Times New Roman"/>
            <w:sz w:val="24"/>
            <w:szCs w:val="24"/>
          </w:rPr>
          <w:t>results</w:t>
        </w:r>
        <w:r w:rsidR="0080187F" w:rsidRPr="00BC10ED">
          <w:rPr>
            <w:rFonts w:ascii="Times New Roman" w:hAnsi="Times New Roman" w:cs="Times New Roman"/>
            <w:sz w:val="24"/>
            <w:szCs w:val="24"/>
          </w:rPr>
          <w:t xml:space="preserve"> </w:t>
        </w:r>
      </w:ins>
      <w:r w:rsidR="002D268D" w:rsidRPr="00BC10ED">
        <w:rPr>
          <w:rFonts w:ascii="Times New Roman" w:hAnsi="Times New Roman" w:cs="Times New Roman"/>
          <w:sz w:val="24"/>
          <w:szCs w:val="24"/>
        </w:rPr>
        <w:t xml:space="preserve">of Kao </w:t>
      </w:r>
      <w:del w:id="800" w:author="ACL" w:date="2020-02-05T16:15:00Z">
        <w:r w:rsidR="002D268D" w:rsidRPr="00BC10ED" w:rsidDel="0064580F">
          <w:rPr>
            <w:rFonts w:ascii="Times New Roman" w:hAnsi="Times New Roman" w:cs="Times New Roman"/>
            <w:sz w:val="24"/>
            <w:szCs w:val="24"/>
          </w:rPr>
          <w:delText>et al.</w:delText>
        </w:r>
      </w:del>
      <w:ins w:id="801" w:author="ACL" w:date="2020-02-05T16:15:00Z">
        <w:r w:rsidR="0064580F" w:rsidRPr="0064580F">
          <w:rPr>
            <w:rFonts w:ascii="Times New Roman" w:hAnsi="Times New Roman" w:cs="Times New Roman"/>
            <w:i/>
            <w:sz w:val="24"/>
            <w:szCs w:val="24"/>
          </w:rPr>
          <w:t>et al.</w:t>
        </w:r>
      </w:ins>
      <w:r w:rsidR="002D268D" w:rsidRPr="00BC10ED">
        <w:rPr>
          <w:rFonts w:ascii="Times New Roman" w:hAnsi="Times New Roman" w:cs="Times New Roman"/>
          <w:sz w:val="24"/>
          <w:szCs w:val="24"/>
        </w:rPr>
        <w:t xml:space="preserve"> [7] and Lv </w:t>
      </w:r>
      <w:del w:id="802" w:author="ACL" w:date="2020-02-05T16:15:00Z">
        <w:r w:rsidR="002D268D" w:rsidRPr="00BC10ED" w:rsidDel="0064580F">
          <w:rPr>
            <w:rFonts w:ascii="Times New Roman" w:hAnsi="Times New Roman" w:cs="Times New Roman"/>
            <w:sz w:val="24"/>
            <w:szCs w:val="24"/>
          </w:rPr>
          <w:delText>et al.</w:delText>
        </w:r>
      </w:del>
      <w:ins w:id="803" w:author="ACL" w:date="2020-02-05T16:15:00Z">
        <w:r w:rsidR="0064580F" w:rsidRPr="0064580F">
          <w:rPr>
            <w:rFonts w:ascii="Times New Roman" w:hAnsi="Times New Roman" w:cs="Times New Roman"/>
            <w:i/>
            <w:sz w:val="24"/>
            <w:szCs w:val="24"/>
          </w:rPr>
          <w:t>et al.</w:t>
        </w:r>
      </w:ins>
      <w:r w:rsidR="002D268D" w:rsidRPr="00BC10ED">
        <w:rPr>
          <w:rFonts w:ascii="Times New Roman" w:hAnsi="Times New Roman" w:cs="Times New Roman"/>
          <w:sz w:val="24"/>
          <w:szCs w:val="24"/>
        </w:rPr>
        <w:t xml:space="preserve"> [16]. Kao </w:t>
      </w:r>
      <w:del w:id="804" w:author="ACL" w:date="2020-02-05T16:15:00Z">
        <w:r w:rsidR="002D268D" w:rsidRPr="00BC10ED" w:rsidDel="0064580F">
          <w:rPr>
            <w:rFonts w:ascii="Times New Roman" w:hAnsi="Times New Roman" w:cs="Times New Roman"/>
            <w:sz w:val="24"/>
            <w:szCs w:val="24"/>
          </w:rPr>
          <w:delText>et al.</w:delText>
        </w:r>
      </w:del>
      <w:ins w:id="805" w:author="ACL" w:date="2020-02-05T16:15:00Z">
        <w:r w:rsidR="0064580F" w:rsidRPr="0064580F">
          <w:rPr>
            <w:rFonts w:ascii="Times New Roman" w:hAnsi="Times New Roman" w:cs="Times New Roman"/>
            <w:i/>
            <w:sz w:val="24"/>
            <w:szCs w:val="24"/>
          </w:rPr>
          <w:t>et al.</w:t>
        </w:r>
      </w:ins>
      <w:r w:rsidR="002D268D" w:rsidRPr="00BC10ED">
        <w:rPr>
          <w:rFonts w:ascii="Times New Roman" w:hAnsi="Times New Roman" w:cs="Times New Roman"/>
          <w:sz w:val="24"/>
          <w:szCs w:val="24"/>
        </w:rPr>
        <w:t xml:space="preserve"> [7] claim that the wall-shaped microstructure </w:t>
      </w:r>
      <w:del w:id="806" w:author="ACL" w:date="2020-02-05T17:19:00Z">
        <w:r w:rsidR="002D268D" w:rsidRPr="00BC10ED" w:rsidDel="0080187F">
          <w:rPr>
            <w:rFonts w:ascii="Times New Roman" w:hAnsi="Times New Roman" w:cs="Times New Roman"/>
            <w:sz w:val="24"/>
            <w:szCs w:val="24"/>
          </w:rPr>
          <w:delText xml:space="preserve">evolved </w:delText>
        </w:r>
      </w:del>
      <w:ins w:id="807" w:author="ACL" w:date="2020-02-05T17:19:00Z">
        <w:r w:rsidR="0080187F" w:rsidRPr="00BC10ED">
          <w:rPr>
            <w:rFonts w:ascii="Times New Roman" w:hAnsi="Times New Roman" w:cs="Times New Roman"/>
            <w:sz w:val="24"/>
            <w:szCs w:val="24"/>
          </w:rPr>
          <w:t>evolve</w:t>
        </w:r>
        <w:r w:rsidR="0080187F">
          <w:rPr>
            <w:rFonts w:ascii="Times New Roman" w:hAnsi="Times New Roman" w:cs="Times New Roman"/>
            <w:sz w:val="24"/>
            <w:szCs w:val="24"/>
          </w:rPr>
          <w:t>s</w:t>
        </w:r>
        <w:r w:rsidR="0080187F" w:rsidRPr="00BC10ED">
          <w:rPr>
            <w:rFonts w:ascii="Times New Roman" w:hAnsi="Times New Roman" w:cs="Times New Roman"/>
            <w:sz w:val="24"/>
            <w:szCs w:val="24"/>
          </w:rPr>
          <w:t xml:space="preserve"> </w:t>
        </w:r>
      </w:ins>
      <w:r w:rsidR="002D268D" w:rsidRPr="00BC10ED">
        <w:rPr>
          <w:rFonts w:ascii="Times New Roman" w:hAnsi="Times New Roman" w:cs="Times New Roman"/>
          <w:sz w:val="24"/>
          <w:szCs w:val="24"/>
        </w:rPr>
        <w:t>after heat treatment at 1100</w:t>
      </w:r>
      <w:ins w:id="808" w:author="ACL" w:date="2020-02-05T17:19:00Z">
        <w:r w:rsidR="0080187F">
          <w:rPr>
            <w:rFonts w:ascii="Times New Roman" w:hAnsi="Times New Roman" w:cs="Times New Roman"/>
            <w:sz w:val="24"/>
            <w:szCs w:val="24"/>
          </w:rPr>
          <w:t> °C</w:t>
        </w:r>
      </w:ins>
      <w:del w:id="809" w:author="ACL" w:date="2020-02-05T17:19:00Z">
        <w:r w:rsidR="002D268D" w:rsidRPr="00BC10ED" w:rsidDel="0080187F">
          <w:rPr>
            <w:rFonts w:ascii="Times New Roman" w:hAnsi="Times New Roman" w:cs="Times New Roman"/>
            <w:sz w:val="24"/>
            <w:szCs w:val="24"/>
          </w:rPr>
          <w:delText xml:space="preserve"> </w:delText>
        </w:r>
        <w:r w:rsidR="002D268D" w:rsidRPr="00BC10ED" w:rsidDel="0080187F">
          <w:rPr>
            <w:rFonts w:ascii="Times New Roman" w:hAnsi="Times New Roman" w:cs="Times New Roman"/>
            <w:sz w:val="24"/>
            <w:szCs w:val="24"/>
            <w:vertAlign w:val="superscript"/>
          </w:rPr>
          <w:delText>o</w:delText>
        </w:r>
        <w:r w:rsidR="002D268D" w:rsidRPr="00BC10ED" w:rsidDel="0080187F">
          <w:rPr>
            <w:rFonts w:ascii="Times New Roman" w:hAnsi="Times New Roman" w:cs="Times New Roman"/>
            <w:sz w:val="24"/>
            <w:szCs w:val="24"/>
          </w:rPr>
          <w:delText>C</w:delText>
        </w:r>
      </w:del>
      <w:r w:rsidR="002D268D" w:rsidRPr="00BC10ED">
        <w:rPr>
          <w:rFonts w:ascii="Times New Roman" w:hAnsi="Times New Roman" w:cs="Times New Roman"/>
          <w:sz w:val="24"/>
          <w:szCs w:val="24"/>
        </w:rPr>
        <w:t xml:space="preserve"> for 24</w:t>
      </w:r>
      <w:ins w:id="810" w:author="ACL" w:date="2020-02-05T17:19:00Z">
        <w:r w:rsidR="0080187F">
          <w:rPr>
            <w:rFonts w:ascii="Times New Roman" w:hAnsi="Times New Roman" w:cs="Times New Roman"/>
            <w:sz w:val="24"/>
            <w:szCs w:val="24"/>
          </w:rPr>
          <w:t xml:space="preserve"> </w:t>
        </w:r>
      </w:ins>
      <w:r w:rsidR="002D268D" w:rsidRPr="00BC10ED">
        <w:rPr>
          <w:rFonts w:ascii="Times New Roman" w:hAnsi="Times New Roman" w:cs="Times New Roman"/>
          <w:sz w:val="24"/>
          <w:szCs w:val="24"/>
        </w:rPr>
        <w:t>h in the Al</w:t>
      </w:r>
      <w:r w:rsidR="002D268D" w:rsidRPr="00BC10ED">
        <w:rPr>
          <w:rFonts w:ascii="Times New Roman" w:hAnsi="Times New Roman" w:cs="Times New Roman"/>
          <w:sz w:val="24"/>
          <w:szCs w:val="24"/>
          <w:vertAlign w:val="subscript"/>
        </w:rPr>
        <w:t>0.875&lt;</w:t>
      </w:r>
      <w:r w:rsidR="002D268D" w:rsidRPr="0080187F">
        <w:rPr>
          <w:rFonts w:ascii="Times New Roman" w:hAnsi="Times New Roman" w:cs="Times New Roman"/>
          <w:i/>
          <w:sz w:val="24"/>
          <w:szCs w:val="24"/>
          <w:vertAlign w:val="subscript"/>
          <w:rPrChange w:id="811" w:author="ACL" w:date="2020-02-05T17:19:00Z">
            <w:rPr>
              <w:rFonts w:ascii="Times New Roman" w:hAnsi="Times New Roman" w:cs="Times New Roman"/>
              <w:sz w:val="24"/>
              <w:szCs w:val="24"/>
              <w:vertAlign w:val="subscript"/>
            </w:rPr>
          </w:rPrChange>
        </w:rPr>
        <w:t>x</w:t>
      </w:r>
      <w:r w:rsidR="002D268D" w:rsidRPr="00BC10ED">
        <w:rPr>
          <w:rFonts w:ascii="Times New Roman" w:hAnsi="Times New Roman" w:cs="Times New Roman"/>
          <w:sz w:val="24"/>
          <w:szCs w:val="24"/>
          <w:vertAlign w:val="subscript"/>
        </w:rPr>
        <w:t>&lt;2</w:t>
      </w:r>
      <w:r w:rsidR="002D268D" w:rsidRPr="00BC10ED">
        <w:rPr>
          <w:rFonts w:ascii="Times New Roman" w:hAnsi="Times New Roman" w:cs="Times New Roman"/>
          <w:sz w:val="24"/>
          <w:szCs w:val="24"/>
        </w:rPr>
        <w:t xml:space="preserve">CoCrFeNi system </w:t>
      </w:r>
      <w:del w:id="812" w:author="ACL" w:date="2020-02-05T17:19:00Z">
        <w:r w:rsidR="002D268D" w:rsidRPr="00BC10ED" w:rsidDel="0080187F">
          <w:rPr>
            <w:rFonts w:ascii="Times New Roman" w:hAnsi="Times New Roman" w:cs="Times New Roman"/>
            <w:sz w:val="24"/>
            <w:szCs w:val="24"/>
          </w:rPr>
          <w:delText xml:space="preserve">is </w:delText>
        </w:r>
      </w:del>
      <w:ins w:id="813" w:author="ACL" w:date="2020-02-05T17:19:00Z">
        <w:r w:rsidR="0080187F">
          <w:rPr>
            <w:rFonts w:ascii="Times New Roman" w:hAnsi="Times New Roman" w:cs="Times New Roman"/>
            <w:sz w:val="24"/>
            <w:szCs w:val="24"/>
          </w:rPr>
          <w:t>as</w:t>
        </w:r>
        <w:r w:rsidR="0080187F" w:rsidRPr="00BC10ED">
          <w:rPr>
            <w:rFonts w:ascii="Times New Roman" w:hAnsi="Times New Roman" w:cs="Times New Roman"/>
            <w:sz w:val="24"/>
            <w:szCs w:val="24"/>
          </w:rPr>
          <w:t xml:space="preserve"> </w:t>
        </w:r>
      </w:ins>
      <w:r w:rsidR="002D268D" w:rsidRPr="00BC10ED">
        <w:rPr>
          <w:rFonts w:ascii="Times New Roman" w:hAnsi="Times New Roman" w:cs="Times New Roman"/>
          <w:sz w:val="24"/>
          <w:szCs w:val="24"/>
        </w:rPr>
        <w:t xml:space="preserve">a result of spinodal decomposition. Lv </w:t>
      </w:r>
      <w:del w:id="814" w:author="ACL" w:date="2020-02-05T16:15:00Z">
        <w:r w:rsidR="002D268D" w:rsidRPr="00BC10ED" w:rsidDel="0064580F">
          <w:rPr>
            <w:rFonts w:ascii="Times New Roman" w:hAnsi="Times New Roman" w:cs="Times New Roman"/>
            <w:sz w:val="24"/>
            <w:szCs w:val="24"/>
          </w:rPr>
          <w:delText>et al.</w:delText>
        </w:r>
      </w:del>
      <w:ins w:id="815" w:author="ACL" w:date="2020-02-05T16:15:00Z">
        <w:r w:rsidR="0064580F" w:rsidRPr="0064580F">
          <w:rPr>
            <w:rFonts w:ascii="Times New Roman" w:hAnsi="Times New Roman" w:cs="Times New Roman"/>
            <w:i/>
            <w:sz w:val="24"/>
            <w:szCs w:val="24"/>
          </w:rPr>
          <w:t>et al.</w:t>
        </w:r>
      </w:ins>
      <w:r w:rsidR="002D268D" w:rsidRPr="00BC10ED">
        <w:rPr>
          <w:rFonts w:ascii="Times New Roman" w:hAnsi="Times New Roman" w:cs="Times New Roman"/>
          <w:sz w:val="24"/>
          <w:szCs w:val="24"/>
        </w:rPr>
        <w:t xml:space="preserve"> [16] also report</w:t>
      </w:r>
      <w:del w:id="816" w:author="ACL" w:date="2020-02-05T17:19:00Z">
        <w:r w:rsidR="002D268D" w:rsidRPr="00BC10ED" w:rsidDel="0080187F">
          <w:rPr>
            <w:rFonts w:ascii="Times New Roman" w:hAnsi="Times New Roman" w:cs="Times New Roman"/>
            <w:sz w:val="24"/>
            <w:szCs w:val="24"/>
          </w:rPr>
          <w:delText>ed</w:delText>
        </w:r>
      </w:del>
      <w:r w:rsidR="002D268D" w:rsidRPr="00BC10ED">
        <w:rPr>
          <w:rFonts w:ascii="Times New Roman" w:hAnsi="Times New Roman" w:cs="Times New Roman"/>
          <w:sz w:val="24"/>
          <w:szCs w:val="24"/>
        </w:rPr>
        <w:t xml:space="preserve"> </w:t>
      </w:r>
      <w:ins w:id="817" w:author="ACL" w:date="2020-02-05T17:19:00Z">
        <w:r w:rsidR="0080187F">
          <w:rPr>
            <w:rFonts w:ascii="Times New Roman" w:hAnsi="Times New Roman" w:cs="Times New Roman"/>
            <w:sz w:val="24"/>
            <w:szCs w:val="24"/>
          </w:rPr>
          <w:t>that</w:t>
        </w:r>
      </w:ins>
      <w:del w:id="818" w:author="ACL" w:date="2020-02-05T17:19:00Z">
        <w:r w:rsidR="002D268D" w:rsidRPr="00BC10ED" w:rsidDel="0080187F">
          <w:rPr>
            <w:rFonts w:ascii="Times New Roman" w:hAnsi="Times New Roman" w:cs="Times New Roman"/>
            <w:sz w:val="24"/>
            <w:szCs w:val="24"/>
          </w:rPr>
          <w:delText>on</w:delText>
        </w:r>
      </w:del>
      <w:r w:rsidR="002D268D" w:rsidRPr="00BC10ED">
        <w:rPr>
          <w:rFonts w:ascii="Times New Roman" w:hAnsi="Times New Roman" w:cs="Times New Roman"/>
          <w:sz w:val="24"/>
          <w:szCs w:val="24"/>
        </w:rPr>
        <w:t xml:space="preserve"> spinodal decomposition </w:t>
      </w:r>
      <w:ins w:id="819" w:author="ACL" w:date="2020-02-05T17:20:00Z">
        <w:r w:rsidR="0080187F">
          <w:rPr>
            <w:rFonts w:ascii="Times New Roman" w:hAnsi="Times New Roman" w:cs="Times New Roman"/>
            <w:sz w:val="24"/>
            <w:szCs w:val="24"/>
          </w:rPr>
          <w:t xml:space="preserve">occurs </w:t>
        </w:r>
      </w:ins>
      <w:r w:rsidR="002D268D" w:rsidRPr="00BC10ED">
        <w:rPr>
          <w:rFonts w:ascii="Times New Roman" w:hAnsi="Times New Roman" w:cs="Times New Roman"/>
          <w:sz w:val="24"/>
          <w:szCs w:val="24"/>
        </w:rPr>
        <w:t xml:space="preserve">in </w:t>
      </w:r>
      <w:del w:id="820" w:author="ACL" w:date="2020-02-05T17:20:00Z">
        <w:r w:rsidR="002D268D" w:rsidRPr="00BC10ED" w:rsidDel="0080187F">
          <w:rPr>
            <w:rFonts w:ascii="Times New Roman" w:hAnsi="Times New Roman" w:cs="Times New Roman"/>
            <w:sz w:val="24"/>
            <w:szCs w:val="24"/>
          </w:rPr>
          <w:delText xml:space="preserve">the </w:delText>
        </w:r>
      </w:del>
      <w:r w:rsidR="002D268D" w:rsidRPr="00BC10ED">
        <w:rPr>
          <w:rFonts w:ascii="Times New Roman" w:hAnsi="Times New Roman" w:cs="Times New Roman"/>
          <w:sz w:val="24"/>
          <w:szCs w:val="24"/>
        </w:rPr>
        <w:t>Al</w:t>
      </w:r>
      <w:r w:rsidR="002D268D" w:rsidRPr="0080187F">
        <w:rPr>
          <w:rFonts w:ascii="Times New Roman" w:hAnsi="Times New Roman" w:cs="Times New Roman"/>
          <w:i/>
          <w:sz w:val="24"/>
          <w:szCs w:val="24"/>
          <w:vertAlign w:val="subscript"/>
          <w:rPrChange w:id="821" w:author="ACL" w:date="2020-02-05T17:20:00Z">
            <w:rPr>
              <w:rFonts w:ascii="Times New Roman" w:hAnsi="Times New Roman" w:cs="Times New Roman"/>
              <w:sz w:val="24"/>
              <w:szCs w:val="24"/>
              <w:vertAlign w:val="subscript"/>
            </w:rPr>
          </w:rPrChange>
        </w:rPr>
        <w:t>x</w:t>
      </w:r>
      <w:r w:rsidR="002D268D" w:rsidRPr="00BC10ED">
        <w:rPr>
          <w:rFonts w:ascii="Times New Roman" w:hAnsi="Times New Roman" w:cs="Times New Roman"/>
          <w:sz w:val="24"/>
          <w:szCs w:val="24"/>
          <w:vertAlign w:val="subscript"/>
        </w:rPr>
        <w:t>=0.5</w:t>
      </w:r>
      <w:r w:rsidR="002D268D" w:rsidRPr="0080187F">
        <w:rPr>
          <w:rFonts w:ascii="Times New Roman" w:hAnsi="Times New Roman" w:cs="Times New Roman"/>
          <w:sz w:val="24"/>
          <w:szCs w:val="24"/>
          <w:vertAlign w:val="subscript"/>
          <w:rPrChange w:id="822" w:author="ACL" w:date="2020-02-05T17:20:00Z">
            <w:rPr>
              <w:rFonts w:ascii="Times New Roman" w:hAnsi="Times New Roman" w:cs="Times New Roman"/>
              <w:sz w:val="24"/>
              <w:szCs w:val="24"/>
            </w:rPr>
          </w:rPrChange>
        </w:rPr>
        <w:t>,</w:t>
      </w:r>
      <w:r w:rsidR="002D268D" w:rsidRPr="00BC10ED">
        <w:rPr>
          <w:rFonts w:ascii="Times New Roman" w:hAnsi="Times New Roman" w:cs="Times New Roman"/>
          <w:sz w:val="24"/>
          <w:szCs w:val="24"/>
          <w:vertAlign w:val="subscript"/>
        </w:rPr>
        <w:t>0.75</w:t>
      </w:r>
      <w:r w:rsidR="002D268D" w:rsidRPr="0080187F">
        <w:rPr>
          <w:rFonts w:ascii="Times New Roman" w:hAnsi="Times New Roman" w:cs="Times New Roman"/>
          <w:sz w:val="24"/>
          <w:szCs w:val="24"/>
          <w:vertAlign w:val="subscript"/>
          <w:rPrChange w:id="823" w:author="ACL" w:date="2020-02-05T17:20:00Z">
            <w:rPr>
              <w:rFonts w:ascii="Times New Roman" w:hAnsi="Times New Roman" w:cs="Times New Roman"/>
              <w:sz w:val="24"/>
              <w:szCs w:val="24"/>
            </w:rPr>
          </w:rPrChange>
        </w:rPr>
        <w:t>,</w:t>
      </w:r>
      <w:r w:rsidR="002D268D" w:rsidRPr="00BC10ED">
        <w:rPr>
          <w:rFonts w:ascii="Times New Roman" w:hAnsi="Times New Roman" w:cs="Times New Roman"/>
          <w:sz w:val="24"/>
          <w:szCs w:val="24"/>
          <w:vertAlign w:val="subscript"/>
        </w:rPr>
        <w:t>1</w:t>
      </w:r>
      <w:r w:rsidR="002D268D" w:rsidRPr="00BC10ED">
        <w:rPr>
          <w:rFonts w:ascii="Times New Roman" w:hAnsi="Times New Roman" w:cs="Times New Roman"/>
          <w:sz w:val="24"/>
          <w:szCs w:val="24"/>
        </w:rPr>
        <w:t>CoCrFeNi alloys prepared by arc-melting and suction</w:t>
      </w:r>
      <w:del w:id="824" w:author="ACL" w:date="2020-02-05T17:20:00Z">
        <w:r w:rsidR="002D268D" w:rsidRPr="00BC10ED" w:rsidDel="0080187F">
          <w:rPr>
            <w:rFonts w:ascii="Times New Roman" w:hAnsi="Times New Roman" w:cs="Times New Roman"/>
            <w:sz w:val="24"/>
            <w:szCs w:val="24"/>
          </w:rPr>
          <w:delText>-</w:delText>
        </w:r>
      </w:del>
      <w:ins w:id="825" w:author="ACL" w:date="2020-02-05T17:20:00Z">
        <w:r w:rsidR="0080187F">
          <w:rPr>
            <w:rFonts w:ascii="Times New Roman" w:hAnsi="Times New Roman" w:cs="Times New Roman"/>
            <w:sz w:val="24"/>
            <w:szCs w:val="24"/>
          </w:rPr>
          <w:t xml:space="preserve"> </w:t>
        </w:r>
      </w:ins>
      <w:r w:rsidR="002D268D" w:rsidRPr="00BC10ED">
        <w:rPr>
          <w:rFonts w:ascii="Times New Roman" w:hAnsi="Times New Roman" w:cs="Times New Roman"/>
          <w:sz w:val="24"/>
          <w:szCs w:val="24"/>
        </w:rPr>
        <w:t>casting.</w:t>
      </w:r>
      <w:del w:id="826" w:author="ACL" w:date="2020-02-05T17:20:00Z">
        <w:r w:rsidR="002D268D" w:rsidRPr="00BC10ED" w:rsidDel="0080187F">
          <w:rPr>
            <w:rFonts w:ascii="Times New Roman" w:hAnsi="Times New Roman" w:cs="Times New Roman"/>
            <w:sz w:val="24"/>
            <w:szCs w:val="24"/>
          </w:rPr>
          <w:delText>“</w:delText>
        </w:r>
      </w:del>
    </w:p>
    <w:p w:rsidR="00AD11C7" w:rsidRPr="00BC10ED" w:rsidRDefault="00F91D95" w:rsidP="002D268D">
      <w:pPr>
        <w:spacing w:after="0" w:line="360" w:lineRule="auto"/>
        <w:contextualSpacing/>
        <w:jc w:val="both"/>
      </w:pPr>
      <w:r w:rsidRPr="00BC10ED">
        <w:rPr>
          <w:lang w:bidi="ar-SA"/>
        </w:rPr>
        <mc:AlternateContent>
          <mc:Choice Requires="wpg">
            <w:drawing>
              <wp:anchor distT="0" distB="0" distL="114300" distR="114300" simplePos="0" relativeHeight="251658752" behindDoc="0" locked="0" layoutInCell="1" allowOverlap="1" wp14:anchorId="7B9721A4" wp14:editId="6FF28949">
                <wp:simplePos x="0" y="0"/>
                <wp:positionH relativeFrom="column">
                  <wp:posOffset>361950</wp:posOffset>
                </wp:positionH>
                <wp:positionV relativeFrom="paragraph">
                  <wp:posOffset>108585</wp:posOffset>
                </wp:positionV>
                <wp:extent cx="5156835" cy="3019425"/>
                <wp:effectExtent l="0" t="1270" r="0" b="0"/>
                <wp:wrapNone/>
                <wp:docPr id="1544"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156835" cy="3019425"/>
                          <a:chOff x="0" y="0"/>
                          <a:chExt cx="77167" cy="52496"/>
                        </a:xfrm>
                      </wpg:grpSpPr>
                      <pic:pic xmlns:pic="http://schemas.openxmlformats.org/drawingml/2006/picture">
                        <pic:nvPicPr>
                          <pic:cNvPr id="1545" name="Picture 2"/>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5762" y="0"/>
                            <a:ext cx="25431" cy="26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26302"/>
                            <a:ext cx="25431" cy="26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4"/>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19" y="0"/>
                            <a:ext cx="25432" cy="26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51524" y="0"/>
                            <a:ext cx="25432" cy="26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51735" y="25886"/>
                            <a:ext cx="25432" cy="261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D6AEBAC" id="Group 13" o:spid="_x0000_s1026" style="position:absolute;margin-left:28.5pt;margin-top:8.55pt;width:406.05pt;height:237.75pt;z-index:251658752" coordsize="77167,52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">
                <o:lock v:ext="edit" aspectratio="t"/>
                <v:shape id="Picture 2" o:spid="_x0000_s1027" type="#_x0000_t75" style="position:absolute;left:25762;width:25431;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">
                  <v:imagedata r:id="rId23" o:title=""/>
                  <v:path arrowok="t"/>
                </v:shape>
                <v:shape id="Picture 3" o:spid="_x0000_s1028" type="#_x0000_t75" style="position:absolute;top:26302;width:25431;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">
                  <v:imagedata r:id="rId24" o:title=""/>
                  <v:path arrowok="t"/>
                </v:shape>
                <v:shape id="Picture 4" o:spid="_x0000_s1029" type="#_x0000_t75" style="position:absolute;left:119;width:25432;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">
                  <v:imagedata r:id="rId25" o:title=""/>
                  <v:path arrowok="t"/>
                </v:shape>
                <v:shape id="Picture 5" o:spid="_x0000_s1030" type="#_x0000_t75" style="position:absolute;left:51524;width:25432;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">
                  <v:imagedata r:id="rId26" o:title=""/>
                  <v:path arrowok="t"/>
                </v:shape>
                <v:shape id="Picture 6" o:spid="_x0000_s1031" type="#_x0000_t75" style="position:absolute;left:51735;top:25886;width:25432;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">
                  <v:imagedata r:id="rId27" o:title=""/>
                  <v:path arrowok="t"/>
                </v:shape>
              </v:group>
            </w:pict>
          </mc:Fallback>
        </mc:AlternateContent>
      </w:r>
    </w:p>
    <w:p w:rsidR="00AD11C7" w:rsidRPr="00BC10ED" w:rsidRDefault="00AD11C7" w:rsidP="00AD11C7"/>
    <w:p w:rsidR="00AD11C7" w:rsidRPr="00BC10ED" w:rsidRDefault="00AD11C7" w:rsidP="00AD11C7"/>
    <w:p w:rsidR="00AD11C7" w:rsidRPr="00BC10ED" w:rsidRDefault="00AD11C7" w:rsidP="00AD11C7"/>
    <w:p w:rsidR="00AD11C7" w:rsidRPr="00BC10ED" w:rsidRDefault="00F91D95" w:rsidP="00AD11C7">
      <w:r w:rsidRPr="00BC10ED">
        <w:rPr>
          <w:lang w:bidi="ar-SA"/>
        </w:rPr>
        <mc:AlternateContent>
          <mc:Choice Requires="wps">
            <w:drawing>
              <wp:anchor distT="0" distB="0" distL="114300" distR="114300" simplePos="0" relativeHeight="251672576" behindDoc="0" locked="0" layoutInCell="1" allowOverlap="1" wp14:anchorId="4689A756" wp14:editId="29E564C9">
                <wp:simplePos x="0" y="0"/>
                <wp:positionH relativeFrom="column">
                  <wp:posOffset>3879850</wp:posOffset>
                </wp:positionH>
                <wp:positionV relativeFrom="paragraph">
                  <wp:posOffset>77470</wp:posOffset>
                </wp:positionV>
                <wp:extent cx="374015" cy="284480"/>
                <wp:effectExtent l="3175" t="0" r="3810" b="2540"/>
                <wp:wrapNone/>
                <wp:docPr id="154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84480"/>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d</w:t>
                            </w:r>
                            <w:r w:rsidRPr="00FA4341">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2A4D47D" id="Text Box 20" o:spid="_x0000_s1033" type="#_x0000_t202" style="position:absolute;margin-left:305.5pt;margin-top:6.1pt;width:29.45pt;height:2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" fillcolor="#3c3" stroked="f">
                <v:textbox>
                  <w:txbxContent>
                    <w:p w14:paraId="44013F59" w14:textId="77777777"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d</w:t>
                      </w:r>
                      <w:r w:rsidRPr="00FA4341">
                        <w:rPr>
                          <w:rFonts w:ascii="Times New Roman" w:hAnsi="Times New Roman" w:cs="Times New Roman"/>
                          <w:sz w:val="24"/>
                          <w:szCs w:val="24"/>
                        </w:rPr>
                        <w:t>)</w:t>
                      </w:r>
                    </w:p>
                  </w:txbxContent>
                </v:textbox>
              </v:shape>
            </w:pict>
          </mc:Fallback>
        </mc:AlternateContent>
      </w:r>
      <w:r w:rsidRPr="00BC10ED">
        <w:rPr>
          <w:lang w:bidi="ar-SA"/>
        </w:rPr>
        <mc:AlternateContent>
          <mc:Choice Requires="wps">
            <w:drawing>
              <wp:anchor distT="0" distB="0" distL="114300" distR="114300" simplePos="0" relativeHeight="251671552" behindDoc="0" locked="0" layoutInCell="1" allowOverlap="1" wp14:anchorId="605844FD" wp14:editId="355B932D">
                <wp:simplePos x="0" y="0"/>
                <wp:positionH relativeFrom="column">
                  <wp:posOffset>2171700</wp:posOffset>
                </wp:positionH>
                <wp:positionV relativeFrom="paragraph">
                  <wp:posOffset>71120</wp:posOffset>
                </wp:positionV>
                <wp:extent cx="374015" cy="284480"/>
                <wp:effectExtent l="0" t="1905" r="0" b="0"/>
                <wp:wrapNone/>
                <wp:docPr id="15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8448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c</w:t>
                            </w:r>
                            <w:r w:rsidRPr="00FA4341">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87894FB" id="Text Box 19" o:spid="_x0000_s1034" type="#_x0000_t202" style="position:absolute;margin-left:171pt;margin-top:5.6pt;width:29.45pt;height:2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" fillcolor="aqua" stroked="f">
                <v:textbox>
                  <w:txbxContent>
                    <w:p w14:paraId="26966348" w14:textId="77777777"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c</w:t>
                      </w:r>
                      <w:r w:rsidRPr="00FA4341">
                        <w:rPr>
                          <w:rFonts w:ascii="Times New Roman" w:hAnsi="Times New Roman" w:cs="Times New Roman"/>
                          <w:sz w:val="24"/>
                          <w:szCs w:val="24"/>
                        </w:rPr>
                        <w:t>)</w:t>
                      </w:r>
                    </w:p>
                  </w:txbxContent>
                </v:textbox>
              </v:shape>
            </w:pict>
          </mc:Fallback>
        </mc:AlternateContent>
      </w:r>
      <w:r w:rsidRPr="00BC10ED">
        <w:rPr>
          <w:lang w:bidi="ar-SA"/>
        </w:rPr>
        <mc:AlternateContent>
          <mc:Choice Requires="wps">
            <w:drawing>
              <wp:anchor distT="0" distB="0" distL="114300" distR="114300" simplePos="0" relativeHeight="251670528" behindDoc="0" locked="0" layoutInCell="1" allowOverlap="1" wp14:anchorId="1529E317" wp14:editId="02F9B69C">
                <wp:simplePos x="0" y="0"/>
                <wp:positionH relativeFrom="column">
                  <wp:posOffset>450850</wp:posOffset>
                </wp:positionH>
                <wp:positionV relativeFrom="paragraph">
                  <wp:posOffset>77470</wp:posOffset>
                </wp:positionV>
                <wp:extent cx="374015" cy="284480"/>
                <wp:effectExtent l="3175" t="0" r="3810" b="2540"/>
                <wp:wrapNone/>
                <wp:docPr id="154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84480"/>
                        </a:xfrm>
                        <a:prstGeom prst="rect">
                          <a:avLst/>
                        </a:prstGeom>
                        <a:solidFill>
                          <a:srgbClr val="CC00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b</w:t>
                            </w:r>
                            <w:r w:rsidRPr="00FA4341">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4F8254B" id="Text Box 18" o:spid="_x0000_s1035" type="#_x0000_t202" style="position:absolute;margin-left:35.5pt;margin-top:6.1pt;width:29.45pt;height:2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" fillcolor="#c06" stroked="f">
                <v:textbox>
                  <w:txbxContent>
                    <w:p w14:paraId="220C9E01" w14:textId="77777777"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b</w:t>
                      </w:r>
                      <w:r w:rsidRPr="00FA4341">
                        <w:rPr>
                          <w:rFonts w:ascii="Times New Roman" w:hAnsi="Times New Roman" w:cs="Times New Roman"/>
                          <w:sz w:val="24"/>
                          <w:szCs w:val="24"/>
                        </w:rPr>
                        <w:t>)</w:t>
                      </w:r>
                    </w:p>
                  </w:txbxContent>
                </v:textbox>
              </v:shape>
            </w:pict>
          </mc:Fallback>
        </mc:AlternateContent>
      </w:r>
    </w:p>
    <w:p w:rsidR="00AD11C7" w:rsidRPr="00BC10ED" w:rsidRDefault="00AD11C7" w:rsidP="00AD11C7">
      <w:r w:rsidRPr="00BC10ED">
        <w:rPr>
          <w:lang w:bidi="ar-SA"/>
        </w:rPr>
        <w:drawing>
          <wp:anchor distT="0" distB="0" distL="114300" distR="114300" simplePos="0" relativeHeight="251667456" behindDoc="0" locked="0" layoutInCell="1" allowOverlap="1" wp14:anchorId="40DF3C90" wp14:editId="4F233B81">
            <wp:simplePos x="0" y="0"/>
            <wp:positionH relativeFrom="column">
              <wp:posOffset>2127250</wp:posOffset>
            </wp:positionH>
            <wp:positionV relativeFrom="paragraph">
              <wp:posOffset>191770</wp:posOffset>
            </wp:positionV>
            <wp:extent cx="1618615" cy="1404620"/>
            <wp:effectExtent l="19050" t="0" r="635" b="0"/>
            <wp:wrapNone/>
            <wp:docPr id="2" name="Picture 33" descr="275Al as cast_00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75Al as cast_0004a"/>
                    <pic:cNvPicPr>
                      <a:picLocks noChangeAspect="1"/>
                    </pic:cNvPicPr>
                  </pic:nvPicPr>
                  <pic:blipFill>
                    <a:blip r:embed="rId28" cstate="print"/>
                    <a:srcRect/>
                    <a:stretch>
                      <a:fillRect/>
                    </a:stretch>
                  </pic:blipFill>
                  <pic:spPr bwMode="auto">
                    <a:xfrm>
                      <a:off x="0" y="0"/>
                      <a:ext cx="1618615" cy="1404620"/>
                    </a:xfrm>
                    <a:prstGeom prst="rect">
                      <a:avLst/>
                    </a:prstGeom>
                    <a:noFill/>
                  </pic:spPr>
                </pic:pic>
              </a:graphicData>
            </a:graphic>
          </wp:anchor>
        </w:drawing>
      </w:r>
    </w:p>
    <w:p w:rsidR="00AD11C7" w:rsidRPr="00BC10ED" w:rsidRDefault="00AD11C7" w:rsidP="00AD11C7"/>
    <w:p w:rsidR="00AD11C7" w:rsidRPr="00BC10ED" w:rsidRDefault="00AD11C7" w:rsidP="00AD11C7"/>
    <w:p w:rsidR="00AD11C7" w:rsidRPr="00BC10ED" w:rsidRDefault="00AD11C7" w:rsidP="00AD11C7">
      <w:pPr>
        <w:rPr>
          <w:rFonts w:ascii="Times New Roman" w:hAnsi="Times New Roman" w:cs="Times New Roman"/>
          <w:sz w:val="24"/>
          <w:szCs w:val="24"/>
        </w:rPr>
      </w:pPr>
    </w:p>
    <w:p w:rsidR="00AD11C7" w:rsidRPr="00BC10ED" w:rsidRDefault="00F91D95" w:rsidP="00AD11C7">
      <w:pPr>
        <w:rPr>
          <w:rFonts w:ascii="Times New Roman" w:hAnsi="Times New Roman" w:cs="Times New Roman"/>
          <w:sz w:val="24"/>
          <w:szCs w:val="24"/>
        </w:rPr>
      </w:pPr>
      <w:r w:rsidRPr="00BC10ED">
        <w:rPr>
          <w:rFonts w:ascii="Times New Roman" w:hAnsi="Times New Roman" w:cs="Times New Roman"/>
          <w:sz w:val="24"/>
          <w:szCs w:val="24"/>
          <w:lang w:bidi="ar-SA"/>
        </w:rPr>
        <mc:AlternateContent>
          <mc:Choice Requires="wps">
            <w:drawing>
              <wp:anchor distT="0" distB="0" distL="114300" distR="114300" simplePos="0" relativeHeight="251674624" behindDoc="0" locked="0" layoutInCell="1" allowOverlap="1" wp14:anchorId="15AE9085" wp14:editId="64EAEAD2">
                <wp:simplePos x="0" y="0"/>
                <wp:positionH relativeFrom="column">
                  <wp:posOffset>2230120</wp:posOffset>
                </wp:positionH>
                <wp:positionV relativeFrom="paragraph">
                  <wp:posOffset>153035</wp:posOffset>
                </wp:positionV>
                <wp:extent cx="381635" cy="267970"/>
                <wp:effectExtent l="1270" t="2540" r="0" b="0"/>
                <wp:wrapNone/>
                <wp:docPr id="15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 cy="26797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951A35" w:rsidRDefault="003E2B60" w:rsidP="00AD11C7">
                            <w:pPr>
                              <w:jc w:val="center"/>
                              <w:rPr>
                                <w:rFonts w:ascii="Times New Roman" w:hAnsi="Times New Roman" w:cs="Times New Roman"/>
                                <w:sz w:val="24"/>
                                <w:szCs w:val="24"/>
                              </w:rPr>
                            </w:pPr>
                            <w:r w:rsidRPr="00951A35">
                              <w:rPr>
                                <w:rFonts w:ascii="Times New Roman" w:hAnsi="Times New Roman" w:cs="Times New Roman"/>
                                <w:sz w:val="24"/>
                                <w:szCs w:val="24"/>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EA237EA" id="Text Box 22" o:spid="_x0000_s1036" type="#_x0000_t202" style="position:absolute;margin-left:175.6pt;margin-top:12.05pt;width:30.05pt;height:21.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" fillcolor="white [3212]" stroked="f">
                <v:textbox>
                  <w:txbxContent>
                    <w:p w14:paraId="494AC25C" w14:textId="77777777" w:rsidR="003E2B60" w:rsidRPr="00951A35" w:rsidRDefault="003E2B60" w:rsidP="00AD11C7">
                      <w:pPr>
                        <w:jc w:val="center"/>
                        <w:rPr>
                          <w:rFonts w:ascii="Times New Roman" w:hAnsi="Times New Roman" w:cs="Times New Roman"/>
                          <w:sz w:val="24"/>
                          <w:szCs w:val="24"/>
                        </w:rPr>
                      </w:pPr>
                      <w:r w:rsidRPr="00951A35">
                        <w:rPr>
                          <w:rFonts w:ascii="Times New Roman" w:hAnsi="Times New Roman" w:cs="Times New Roman"/>
                          <w:sz w:val="24"/>
                          <w:szCs w:val="24"/>
                        </w:rPr>
                        <w:t>(f)</w:t>
                      </w:r>
                    </w:p>
                  </w:txbxContent>
                </v:textbox>
              </v:shape>
            </w:pict>
          </mc:Fallback>
        </mc:AlternateContent>
      </w:r>
      <w:r w:rsidRPr="00BC10ED">
        <w:rPr>
          <w:rFonts w:ascii="Times New Roman" w:hAnsi="Times New Roman" w:cs="Times New Roman"/>
          <w:sz w:val="24"/>
          <w:szCs w:val="24"/>
          <w:lang w:bidi="ar-SA"/>
        </w:rPr>
        <mc:AlternateContent>
          <mc:Choice Requires="wps">
            <w:drawing>
              <wp:anchor distT="0" distB="0" distL="114300" distR="114300" simplePos="0" relativeHeight="251673600" behindDoc="0" locked="0" layoutInCell="1" allowOverlap="1" wp14:anchorId="233F7673" wp14:editId="54AFCC6E">
                <wp:simplePos x="0" y="0"/>
                <wp:positionH relativeFrom="column">
                  <wp:posOffset>3892550</wp:posOffset>
                </wp:positionH>
                <wp:positionV relativeFrom="paragraph">
                  <wp:posOffset>136525</wp:posOffset>
                </wp:positionV>
                <wp:extent cx="374015" cy="284480"/>
                <wp:effectExtent l="0" t="0" r="635" b="0"/>
                <wp:wrapNone/>
                <wp:docPr id="153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8448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e</w:t>
                            </w:r>
                            <w:r w:rsidRPr="00FA4341">
                              <w:rPr>
                                <w:rFonts w:ascii="Times New Roman" w:hAnsi="Times New Roman" w:cs="Times New Roman"/>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047EF96" id="Text Box 21" o:spid="_x0000_s1037" type="#_x0000_t202" style="position:absolute;margin-left:306.5pt;margin-top:10.75pt;width:29.45pt;height:2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" fillcolor="yellow" stroked="f">
                <v:textbox>
                  <w:txbxContent>
                    <w:p w14:paraId="6178354E" w14:textId="77777777"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w:t>
                      </w:r>
                      <w:r>
                        <w:rPr>
                          <w:rFonts w:ascii="Times New Roman" w:hAnsi="Times New Roman" w:cs="Times New Roman"/>
                          <w:sz w:val="24"/>
                          <w:szCs w:val="24"/>
                        </w:rPr>
                        <w:t>e</w:t>
                      </w:r>
                      <w:r w:rsidRPr="00FA4341">
                        <w:rPr>
                          <w:rFonts w:ascii="Times New Roman" w:hAnsi="Times New Roman" w:cs="Times New Roman"/>
                          <w:sz w:val="24"/>
                          <w:szCs w:val="24"/>
                        </w:rPr>
                        <w:t>)</w:t>
                      </w:r>
                    </w:p>
                  </w:txbxContent>
                </v:textbox>
              </v:shape>
            </w:pict>
          </mc:Fallback>
        </mc:AlternateContent>
      </w:r>
      <w:r w:rsidRPr="00BC10ED">
        <w:rPr>
          <w:rFonts w:ascii="Times New Roman" w:hAnsi="Times New Roman" w:cs="Times New Roman"/>
          <w:sz w:val="24"/>
          <w:szCs w:val="24"/>
          <w:lang w:bidi="ar-SA"/>
        </w:rPr>
        <mc:AlternateContent>
          <mc:Choice Requires="wps">
            <w:drawing>
              <wp:anchor distT="0" distB="0" distL="114300" distR="114300" simplePos="0" relativeHeight="251669504" behindDoc="0" locked="0" layoutInCell="1" allowOverlap="1" wp14:anchorId="774269B4" wp14:editId="49DE251D">
                <wp:simplePos x="0" y="0"/>
                <wp:positionH relativeFrom="column">
                  <wp:posOffset>450850</wp:posOffset>
                </wp:positionH>
                <wp:positionV relativeFrom="paragraph">
                  <wp:posOffset>161925</wp:posOffset>
                </wp:positionV>
                <wp:extent cx="374015" cy="284480"/>
                <wp:effectExtent l="3175" t="1905" r="3810" b="0"/>
                <wp:wrapNone/>
                <wp:docPr id="15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15" cy="28448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2BF36C4" id="Text Box 17" o:spid="_x0000_s1038" type="#_x0000_t202" style="position:absolute;margin-left:35.5pt;margin-top:12.75pt;width:29.45pt;height:2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" fillcolor="red" stroked="f">
                <v:textbox>
                  <w:txbxContent>
                    <w:p w14:paraId="6BFEAC5C" w14:textId="77777777" w:rsidR="003E2B60" w:rsidRPr="00FA4341" w:rsidRDefault="003E2B60" w:rsidP="00AD11C7">
                      <w:pPr>
                        <w:rPr>
                          <w:rFonts w:ascii="Times New Roman" w:hAnsi="Times New Roman" w:cs="Times New Roman"/>
                          <w:sz w:val="24"/>
                          <w:szCs w:val="24"/>
                        </w:rPr>
                      </w:pPr>
                      <w:r w:rsidRPr="00FA4341">
                        <w:rPr>
                          <w:rFonts w:ascii="Times New Roman" w:hAnsi="Times New Roman" w:cs="Times New Roman"/>
                          <w:sz w:val="24"/>
                          <w:szCs w:val="24"/>
                        </w:rPr>
                        <w:t>(a)</w:t>
                      </w:r>
                    </w:p>
                  </w:txbxContent>
                </v:textbox>
              </v:shape>
            </w:pict>
          </mc:Fallback>
        </mc:AlternateContent>
      </w:r>
    </w:p>
    <w:p w:rsidR="00AD11C7" w:rsidRPr="00BC10ED" w:rsidRDefault="00AD11C7" w:rsidP="00AD11C7">
      <w:pPr>
        <w:rPr>
          <w:rFonts w:ascii="Times New Roman" w:hAnsi="Times New Roman" w:cs="Times New Roman"/>
          <w:sz w:val="24"/>
          <w:szCs w:val="24"/>
        </w:rPr>
      </w:pPr>
    </w:p>
    <w:p w:rsidR="00AD11C7" w:rsidRPr="00BC10ED" w:rsidRDefault="00AD11C7" w:rsidP="00AD11C7">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2</w:t>
      </w:r>
      <w:ins w:id="827" w:author="ACL" w:date="2020-02-05T17:21:00Z">
        <w:r w:rsidR="00FE5024">
          <w:rPr>
            <w:rFonts w:ascii="Times New Roman" w:hAnsi="Times New Roman" w:cs="Times New Roman"/>
            <w:color w:val="auto"/>
            <w:sz w:val="24"/>
            <w:szCs w:val="24"/>
          </w:rPr>
          <w:t>.</w:t>
        </w:r>
      </w:ins>
      <w:r w:rsidRPr="00BC10ED">
        <w:rPr>
          <w:rFonts w:ascii="Times New Roman" w:hAnsi="Times New Roman" w:cs="Times New Roman"/>
          <w:b w:val="0"/>
          <w:bCs w:val="0"/>
          <w:color w:val="auto"/>
          <w:sz w:val="24"/>
          <w:szCs w:val="24"/>
        </w:rPr>
        <w:t xml:space="preserve"> X-ray mapping of </w:t>
      </w:r>
      <w:ins w:id="828" w:author="ACL" w:date="2020-02-05T17:21:00Z">
        <w:r w:rsidR="00FE5024">
          <w:rPr>
            <w:rFonts w:ascii="Times New Roman" w:hAnsi="Times New Roman" w:cs="Times New Roman"/>
            <w:b w:val="0"/>
            <w:bCs w:val="0"/>
            <w:color w:val="auto"/>
            <w:sz w:val="24"/>
            <w:szCs w:val="24"/>
          </w:rPr>
          <w:t xml:space="preserve">(a) </w:t>
        </w:r>
      </w:ins>
      <w:r w:rsidRPr="00BC10ED">
        <w:rPr>
          <w:rFonts w:ascii="Times New Roman" w:hAnsi="Times New Roman" w:cs="Times New Roman"/>
          <w:b w:val="0"/>
          <w:bCs w:val="0"/>
          <w:color w:val="auto"/>
          <w:sz w:val="24"/>
          <w:szCs w:val="24"/>
        </w:rPr>
        <w:t xml:space="preserve">Al, </w:t>
      </w:r>
      <w:ins w:id="829" w:author="ACL" w:date="2020-02-05T17:21:00Z">
        <w:r w:rsidR="00FE5024">
          <w:rPr>
            <w:rFonts w:ascii="Times New Roman" w:hAnsi="Times New Roman" w:cs="Times New Roman"/>
            <w:b w:val="0"/>
            <w:bCs w:val="0"/>
            <w:color w:val="auto"/>
            <w:sz w:val="24"/>
            <w:szCs w:val="24"/>
          </w:rPr>
          <w:t xml:space="preserve">(b) </w:t>
        </w:r>
      </w:ins>
      <w:r w:rsidRPr="00BC10ED">
        <w:rPr>
          <w:rFonts w:ascii="Times New Roman" w:hAnsi="Times New Roman" w:cs="Times New Roman"/>
          <w:b w:val="0"/>
          <w:bCs w:val="0"/>
          <w:color w:val="auto"/>
          <w:sz w:val="24"/>
          <w:szCs w:val="24"/>
        </w:rPr>
        <w:t xml:space="preserve">Co, </w:t>
      </w:r>
      <w:ins w:id="830" w:author="ACL" w:date="2020-02-05T17:21:00Z">
        <w:r w:rsidR="00FE5024">
          <w:rPr>
            <w:rFonts w:ascii="Times New Roman" w:hAnsi="Times New Roman" w:cs="Times New Roman"/>
            <w:b w:val="0"/>
            <w:bCs w:val="0"/>
            <w:color w:val="auto"/>
            <w:sz w:val="24"/>
            <w:szCs w:val="24"/>
          </w:rPr>
          <w:t xml:space="preserve">(c) </w:t>
        </w:r>
      </w:ins>
      <w:r w:rsidRPr="00BC10ED">
        <w:rPr>
          <w:rFonts w:ascii="Times New Roman" w:hAnsi="Times New Roman" w:cs="Times New Roman"/>
          <w:b w:val="0"/>
          <w:bCs w:val="0"/>
          <w:color w:val="auto"/>
          <w:sz w:val="24"/>
          <w:szCs w:val="24"/>
        </w:rPr>
        <w:t xml:space="preserve">Ni, </w:t>
      </w:r>
      <w:ins w:id="831" w:author="ACL" w:date="2020-02-05T17:21:00Z">
        <w:r w:rsidR="00FE5024">
          <w:rPr>
            <w:rFonts w:ascii="Times New Roman" w:hAnsi="Times New Roman" w:cs="Times New Roman"/>
            <w:b w:val="0"/>
            <w:bCs w:val="0"/>
            <w:color w:val="auto"/>
            <w:sz w:val="24"/>
            <w:szCs w:val="24"/>
          </w:rPr>
          <w:t xml:space="preserve">(d) </w:t>
        </w:r>
      </w:ins>
      <w:r w:rsidRPr="00BC10ED">
        <w:rPr>
          <w:rFonts w:ascii="Times New Roman" w:hAnsi="Times New Roman" w:cs="Times New Roman"/>
          <w:b w:val="0"/>
          <w:bCs w:val="0"/>
          <w:color w:val="auto"/>
          <w:sz w:val="24"/>
          <w:szCs w:val="24"/>
        </w:rPr>
        <w:t xml:space="preserve">Cr, and </w:t>
      </w:r>
      <w:ins w:id="832" w:author="ACL" w:date="2020-02-05T17:21:00Z">
        <w:r w:rsidR="00FE5024">
          <w:rPr>
            <w:rFonts w:ascii="Times New Roman" w:hAnsi="Times New Roman" w:cs="Times New Roman"/>
            <w:b w:val="0"/>
            <w:bCs w:val="0"/>
            <w:color w:val="auto"/>
            <w:sz w:val="24"/>
            <w:szCs w:val="24"/>
          </w:rPr>
          <w:t xml:space="preserve">(e) </w:t>
        </w:r>
      </w:ins>
      <w:r w:rsidRPr="00BC10ED">
        <w:rPr>
          <w:rFonts w:ascii="Times New Roman" w:hAnsi="Times New Roman" w:cs="Times New Roman"/>
          <w:b w:val="0"/>
          <w:bCs w:val="0"/>
          <w:color w:val="auto"/>
          <w:sz w:val="24"/>
          <w:szCs w:val="24"/>
        </w:rPr>
        <w:t xml:space="preserve">Fe elements </w:t>
      </w:r>
      <w:del w:id="833" w:author="ACL" w:date="2020-02-05T17:21:00Z">
        <w:r w:rsidRPr="00BC10ED" w:rsidDel="00FE5024">
          <w:rPr>
            <w:rFonts w:ascii="Times New Roman" w:hAnsi="Times New Roman" w:cs="Times New Roman"/>
            <w:b w:val="0"/>
            <w:bCs w:val="0"/>
            <w:color w:val="auto"/>
            <w:sz w:val="24"/>
            <w:szCs w:val="24"/>
          </w:rPr>
          <w:delText xml:space="preserve">(a-e) </w:delText>
        </w:r>
      </w:del>
      <w:r w:rsidRPr="00BC10ED">
        <w:rPr>
          <w:rFonts w:ascii="Times New Roman" w:hAnsi="Times New Roman" w:cs="Times New Roman"/>
          <w:b w:val="0"/>
          <w:bCs w:val="0"/>
          <w:color w:val="auto"/>
          <w:sz w:val="24"/>
          <w:szCs w:val="24"/>
        </w:rPr>
        <w:t xml:space="preserve">and </w:t>
      </w:r>
      <w:ins w:id="834" w:author="ACL" w:date="2020-02-05T17:21:00Z">
        <w:r w:rsidR="00FE5024">
          <w:rPr>
            <w:rFonts w:ascii="Times New Roman" w:hAnsi="Times New Roman" w:cs="Times New Roman"/>
            <w:b w:val="0"/>
            <w:bCs w:val="0"/>
            <w:color w:val="auto"/>
            <w:sz w:val="24"/>
            <w:szCs w:val="24"/>
          </w:rPr>
          <w:t xml:space="preserve">(f) </w:t>
        </w:r>
      </w:ins>
      <w:r w:rsidRPr="00BC10ED">
        <w:rPr>
          <w:rFonts w:ascii="Times New Roman" w:hAnsi="Times New Roman" w:cs="Times New Roman"/>
          <w:b w:val="0"/>
          <w:bCs w:val="0"/>
          <w:color w:val="auto"/>
          <w:sz w:val="24"/>
          <w:szCs w:val="24"/>
        </w:rPr>
        <w:t>a dark</w:t>
      </w:r>
      <w:ins w:id="835" w:author="ACL" w:date="2020-02-05T17:21:00Z">
        <w:r w:rsidR="00FE5024">
          <w:rPr>
            <w:rFonts w:ascii="Times New Roman" w:hAnsi="Times New Roman" w:cs="Times New Roman"/>
            <w:b w:val="0"/>
            <w:bCs w:val="0"/>
            <w:color w:val="auto"/>
            <w:sz w:val="24"/>
            <w:szCs w:val="24"/>
          </w:rPr>
          <w:t>-</w:t>
        </w:r>
      </w:ins>
      <w:del w:id="836" w:author="ACL" w:date="2020-02-05T17:21:00Z">
        <w:r w:rsidRPr="00BC10ED" w:rsidDel="00FE5024">
          <w:rPr>
            <w:rFonts w:ascii="Times New Roman" w:hAnsi="Times New Roman" w:cs="Times New Roman"/>
            <w:b w:val="0"/>
            <w:bCs w:val="0"/>
            <w:color w:val="auto"/>
            <w:sz w:val="24"/>
            <w:szCs w:val="24"/>
          </w:rPr>
          <w:delText xml:space="preserve"> </w:delText>
        </w:r>
      </w:del>
      <w:r w:rsidRPr="00BC10ED">
        <w:rPr>
          <w:rFonts w:ascii="Times New Roman" w:hAnsi="Times New Roman" w:cs="Times New Roman"/>
          <w:b w:val="0"/>
          <w:bCs w:val="0"/>
          <w:color w:val="auto"/>
          <w:sz w:val="24"/>
          <w:szCs w:val="24"/>
        </w:rPr>
        <w:t>field image</w:t>
      </w:r>
      <w:del w:id="837" w:author="ACL" w:date="2020-02-05T17:21:00Z">
        <w:r w:rsidRPr="00BC10ED" w:rsidDel="00FE5024">
          <w:rPr>
            <w:rFonts w:ascii="Times New Roman" w:hAnsi="Times New Roman" w:cs="Times New Roman"/>
            <w:b w:val="0"/>
            <w:bCs w:val="0"/>
            <w:color w:val="auto"/>
            <w:sz w:val="24"/>
            <w:szCs w:val="24"/>
          </w:rPr>
          <w:delText xml:space="preserve"> (f)</w:delText>
        </w:r>
      </w:del>
      <w:r w:rsidRPr="00BC10ED">
        <w:rPr>
          <w:rFonts w:ascii="Times New Roman" w:hAnsi="Times New Roman" w:cs="Times New Roman"/>
          <w:b w:val="0"/>
          <w:bCs w:val="0"/>
          <w:color w:val="auto"/>
          <w:sz w:val="24"/>
          <w:szCs w:val="24"/>
        </w:rPr>
        <w:t xml:space="preserve"> </w:t>
      </w:r>
      <w:del w:id="838" w:author="ACL" w:date="2020-02-05T17:21:00Z">
        <w:r w:rsidRPr="00BC10ED" w:rsidDel="00FE5024">
          <w:rPr>
            <w:rFonts w:ascii="Times New Roman" w:hAnsi="Times New Roman" w:cs="Times New Roman"/>
            <w:b w:val="0"/>
            <w:bCs w:val="0"/>
            <w:color w:val="auto"/>
            <w:sz w:val="24"/>
            <w:szCs w:val="24"/>
          </w:rPr>
          <w:delText xml:space="preserve">in </w:delText>
        </w:r>
      </w:del>
      <w:ins w:id="839" w:author="ACL" w:date="2020-02-05T17:21:00Z">
        <w:r w:rsidR="00FE5024">
          <w:rPr>
            <w:rFonts w:ascii="Times New Roman" w:hAnsi="Times New Roman" w:cs="Times New Roman"/>
            <w:b w:val="0"/>
            <w:bCs w:val="0"/>
            <w:color w:val="auto"/>
            <w:sz w:val="24"/>
            <w:szCs w:val="24"/>
          </w:rPr>
          <w:t>from</w:t>
        </w:r>
        <w:r w:rsidR="00FE5024" w:rsidRPr="00BC10ED">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as-cast Al</w:t>
      </w:r>
      <w:r w:rsidRPr="00BC10ED">
        <w:rPr>
          <w:rFonts w:ascii="Times New Roman" w:hAnsi="Times New Roman" w:cs="Times New Roman"/>
          <w:b w:val="0"/>
          <w:bCs w:val="0"/>
          <w:color w:val="auto"/>
          <w:sz w:val="24"/>
          <w:szCs w:val="24"/>
          <w:vertAlign w:val="subscript"/>
        </w:rPr>
        <w:t>2.75</w:t>
      </w:r>
      <w:r w:rsidRPr="00BC10ED">
        <w:rPr>
          <w:rFonts w:ascii="Times New Roman" w:hAnsi="Times New Roman" w:cs="Times New Roman"/>
          <w:b w:val="0"/>
          <w:bCs w:val="0"/>
          <w:color w:val="auto"/>
          <w:sz w:val="24"/>
          <w:szCs w:val="24"/>
        </w:rPr>
        <w:t>CoCrFeNi using TEM (EDS).</w:t>
      </w:r>
    </w:p>
    <w:p w:rsidR="00AD11C7" w:rsidRPr="00BC10ED" w:rsidRDefault="00AD11C7" w:rsidP="00E27F44">
      <w:pPr>
        <w:spacing w:line="360" w:lineRule="auto"/>
        <w:contextualSpacing/>
        <w:jc w:val="both"/>
        <w:rPr>
          <w:rFonts w:ascii="Times New Roman" w:hAnsi="Times New Roman" w:cs="Times New Roman"/>
          <w:sz w:val="24"/>
          <w:szCs w:val="24"/>
        </w:rPr>
      </w:pPr>
    </w:p>
    <w:p w:rsidR="00F344B5" w:rsidRPr="00BC10ED" w:rsidRDefault="007D6E20" w:rsidP="004C7FD4">
      <w:pPr>
        <w:spacing w:line="360" w:lineRule="auto"/>
        <w:ind w:firstLine="567"/>
        <w:contextualSpacing/>
        <w:jc w:val="both"/>
        <w:rPr>
          <w:rFonts w:ascii="Times New Roman" w:hAnsi="Times New Roman" w:cs="Times New Roman"/>
          <w:sz w:val="24"/>
          <w:szCs w:val="24"/>
        </w:rPr>
        <w:pPrChange w:id="840" w:author="ACL" w:date="2020-02-05T23:08:00Z">
          <w:pPr>
            <w:spacing w:line="360" w:lineRule="auto"/>
            <w:contextualSpacing/>
            <w:jc w:val="both"/>
          </w:pPr>
        </w:pPrChange>
      </w:pPr>
      <w:del w:id="841" w:author="ACL" w:date="2020-02-05T17:22:00Z">
        <w:r w:rsidRPr="00BC10ED" w:rsidDel="00815735">
          <w:rPr>
            <w:rFonts w:ascii="Times New Roman" w:hAnsi="Times New Roman" w:cs="Times New Roman"/>
            <w:sz w:val="24"/>
            <w:szCs w:val="24"/>
          </w:rPr>
          <w:delText xml:space="preserve">The </w:delText>
        </w:r>
      </w:del>
      <w:ins w:id="842" w:author="ACL" w:date="2020-02-05T17:22:00Z">
        <w:r w:rsidR="00815735">
          <w:rPr>
            <w:rFonts w:ascii="Times New Roman" w:hAnsi="Times New Roman" w:cs="Times New Roman"/>
            <w:sz w:val="24"/>
            <w:szCs w:val="24"/>
          </w:rPr>
          <w:t>Figure 3 shows t</w:t>
        </w:r>
        <w:r w:rsidR="00815735" w:rsidRPr="00BC10ED">
          <w:rPr>
            <w:rFonts w:ascii="Times New Roman" w:hAnsi="Times New Roman" w:cs="Times New Roman"/>
            <w:sz w:val="24"/>
            <w:szCs w:val="24"/>
          </w:rPr>
          <w:t xml:space="preserve">he </w:t>
        </w:r>
        <w:r w:rsidR="00815735" w:rsidRPr="00BC10ED">
          <w:rPr>
            <w:rFonts w:ascii="Times New Roman" w:hAnsi="Times New Roman" w:cs="Times New Roman"/>
            <w:sz w:val="24"/>
            <w:szCs w:val="24"/>
          </w:rPr>
          <w:t xml:space="preserve">evolution </w:t>
        </w:r>
        <w:r w:rsidR="00815735">
          <w:rPr>
            <w:rFonts w:ascii="Times New Roman" w:hAnsi="Times New Roman" w:cs="Times New Roman"/>
            <w:sz w:val="24"/>
            <w:szCs w:val="24"/>
          </w:rPr>
          <w:t xml:space="preserve">of the </w:t>
        </w:r>
      </w:ins>
      <w:r w:rsidRPr="00BC10ED">
        <w:rPr>
          <w:rFonts w:ascii="Times New Roman" w:hAnsi="Times New Roman" w:cs="Times New Roman"/>
          <w:sz w:val="24"/>
          <w:szCs w:val="24"/>
        </w:rPr>
        <w:t xml:space="preserve">A2 </w:t>
      </w:r>
      <w:r w:rsidR="00D463E3" w:rsidRPr="00BC10ED">
        <w:rPr>
          <w:rFonts w:ascii="Times New Roman" w:hAnsi="Times New Roman" w:cs="Times New Roman"/>
          <w:sz w:val="24"/>
          <w:szCs w:val="24"/>
        </w:rPr>
        <w:t xml:space="preserve">morphology </w:t>
      </w:r>
      <w:del w:id="843" w:author="ACL" w:date="2020-02-05T17:22:00Z">
        <w:r w:rsidRPr="00BC10ED" w:rsidDel="00815735">
          <w:rPr>
            <w:rFonts w:ascii="Times New Roman" w:hAnsi="Times New Roman" w:cs="Times New Roman"/>
            <w:sz w:val="24"/>
            <w:szCs w:val="24"/>
          </w:rPr>
          <w:delText xml:space="preserve">evolution </w:delText>
        </w:r>
      </w:del>
      <w:r w:rsidRPr="00BC10ED">
        <w:rPr>
          <w:rFonts w:ascii="Times New Roman" w:hAnsi="Times New Roman" w:cs="Times New Roman"/>
          <w:sz w:val="24"/>
          <w:szCs w:val="24"/>
        </w:rPr>
        <w:t xml:space="preserve">as </w:t>
      </w:r>
      <w:r w:rsidR="00811AD1" w:rsidRPr="00BC10ED">
        <w:rPr>
          <w:rFonts w:ascii="Times New Roman" w:hAnsi="Times New Roman" w:cs="Times New Roman"/>
          <w:sz w:val="24"/>
          <w:szCs w:val="24"/>
        </w:rPr>
        <w:t xml:space="preserve">a </w:t>
      </w:r>
      <w:r w:rsidRPr="00BC10ED">
        <w:rPr>
          <w:rFonts w:ascii="Times New Roman" w:hAnsi="Times New Roman" w:cs="Times New Roman"/>
          <w:sz w:val="24"/>
          <w:szCs w:val="24"/>
        </w:rPr>
        <w:t>function of temperature</w:t>
      </w:r>
      <w:del w:id="844" w:author="ACL" w:date="2020-02-05T17:22:00Z">
        <w:r w:rsidRPr="00BC10ED" w:rsidDel="00815735">
          <w:rPr>
            <w:rFonts w:ascii="Times New Roman" w:hAnsi="Times New Roman" w:cs="Times New Roman"/>
            <w:sz w:val="24"/>
            <w:szCs w:val="24"/>
          </w:rPr>
          <w:delText xml:space="preserve"> </w:delText>
        </w:r>
        <w:r w:rsidR="00BA1B41" w:rsidRPr="00BC10ED" w:rsidDel="00815735">
          <w:rPr>
            <w:rFonts w:ascii="Times New Roman" w:hAnsi="Times New Roman" w:cs="Times New Roman"/>
            <w:sz w:val="24"/>
            <w:szCs w:val="24"/>
          </w:rPr>
          <w:delText>is</w:delText>
        </w:r>
        <w:r w:rsidRPr="00BC10ED" w:rsidDel="00815735">
          <w:rPr>
            <w:rFonts w:ascii="Times New Roman" w:hAnsi="Times New Roman" w:cs="Times New Roman"/>
            <w:sz w:val="24"/>
            <w:szCs w:val="24"/>
          </w:rPr>
          <w:delText xml:space="preserve"> seen in </w:delText>
        </w:r>
        <w:r w:rsidR="00537163" w:rsidRPr="00BC10ED" w:rsidDel="00815735">
          <w:rPr>
            <w:rFonts w:ascii="Times New Roman" w:hAnsi="Times New Roman" w:cs="Times New Roman"/>
            <w:sz w:val="24"/>
            <w:szCs w:val="24"/>
          </w:rPr>
          <w:delText>Figure</w:delText>
        </w:r>
        <w:r w:rsidR="00D463E3" w:rsidRPr="00BC10ED" w:rsidDel="00815735">
          <w:rPr>
            <w:rFonts w:ascii="Times New Roman" w:hAnsi="Times New Roman" w:cs="Times New Roman"/>
            <w:sz w:val="24"/>
            <w:szCs w:val="24"/>
          </w:rPr>
          <w:delText xml:space="preserve"> </w:delText>
        </w:r>
        <w:r w:rsidR="00DD78BB" w:rsidRPr="00BC10ED" w:rsidDel="00815735">
          <w:rPr>
            <w:rFonts w:ascii="Times New Roman" w:hAnsi="Times New Roman" w:cs="Times New Roman"/>
            <w:sz w:val="24"/>
            <w:szCs w:val="24"/>
          </w:rPr>
          <w:delText>3</w:delText>
        </w:r>
      </w:del>
      <w:r w:rsidRPr="00BC10ED">
        <w:rPr>
          <w:rFonts w:ascii="Times New Roman" w:hAnsi="Times New Roman" w:cs="Times New Roman"/>
          <w:sz w:val="24"/>
          <w:szCs w:val="24"/>
        </w:rPr>
        <w:t>. T</w:t>
      </w:r>
      <w:r w:rsidR="0097734A" w:rsidRPr="00BC10ED">
        <w:rPr>
          <w:rFonts w:ascii="Times New Roman" w:hAnsi="Times New Roman" w:cs="Times New Roman"/>
          <w:sz w:val="24"/>
          <w:szCs w:val="24"/>
        </w:rPr>
        <w:t>he cubic</w:t>
      </w:r>
      <w:r w:rsidR="00D463E3" w:rsidRPr="00BC10ED">
        <w:rPr>
          <w:rFonts w:ascii="Times New Roman" w:hAnsi="Times New Roman" w:cs="Times New Roman"/>
          <w:sz w:val="24"/>
          <w:szCs w:val="24"/>
        </w:rPr>
        <w:t xml:space="preserve">-like </w:t>
      </w:r>
      <w:ins w:id="845" w:author="ACL" w:date="2020-02-05T17:22:00Z">
        <w:r w:rsidR="00815735" w:rsidRPr="00BC10ED">
          <w:rPr>
            <w:rFonts w:ascii="Times New Roman" w:hAnsi="Times New Roman" w:cs="Times New Roman"/>
            <w:sz w:val="24"/>
            <w:szCs w:val="24"/>
          </w:rPr>
          <w:t xml:space="preserve">A2 </w:t>
        </w:r>
      </w:ins>
      <w:r w:rsidR="00D463E3" w:rsidRPr="00BC10ED">
        <w:rPr>
          <w:rFonts w:ascii="Times New Roman" w:hAnsi="Times New Roman" w:cs="Times New Roman"/>
          <w:sz w:val="24"/>
          <w:szCs w:val="24"/>
        </w:rPr>
        <w:t>morphology</w:t>
      </w:r>
      <w:r w:rsidRPr="00BC10ED">
        <w:rPr>
          <w:rFonts w:ascii="Times New Roman" w:hAnsi="Times New Roman" w:cs="Times New Roman"/>
          <w:sz w:val="24"/>
          <w:szCs w:val="24"/>
        </w:rPr>
        <w:t xml:space="preserve"> </w:t>
      </w:r>
      <w:del w:id="846" w:author="ACL" w:date="2020-02-05T17:22:00Z">
        <w:r w:rsidR="00D463E3" w:rsidRPr="00BC10ED" w:rsidDel="00815735">
          <w:rPr>
            <w:rFonts w:ascii="Times New Roman" w:hAnsi="Times New Roman" w:cs="Times New Roman"/>
            <w:sz w:val="24"/>
            <w:szCs w:val="24"/>
          </w:rPr>
          <w:delText>of</w:delText>
        </w:r>
        <w:r w:rsidRPr="00BC10ED" w:rsidDel="00815735">
          <w:rPr>
            <w:rFonts w:ascii="Times New Roman" w:hAnsi="Times New Roman" w:cs="Times New Roman"/>
            <w:sz w:val="24"/>
            <w:szCs w:val="24"/>
          </w:rPr>
          <w:delText xml:space="preserve"> the </w:delText>
        </w:r>
        <w:r w:rsidR="00D463E3" w:rsidRPr="00BC10ED" w:rsidDel="00815735">
          <w:rPr>
            <w:rFonts w:ascii="Times New Roman" w:hAnsi="Times New Roman" w:cs="Times New Roman"/>
            <w:sz w:val="24"/>
            <w:szCs w:val="24"/>
          </w:rPr>
          <w:delText xml:space="preserve">A2 </w:delText>
        </w:r>
      </w:del>
      <w:r w:rsidR="00D463E3" w:rsidRPr="00BC10ED">
        <w:rPr>
          <w:rFonts w:ascii="Times New Roman" w:hAnsi="Times New Roman" w:cs="Times New Roman"/>
          <w:sz w:val="24"/>
          <w:szCs w:val="24"/>
        </w:rPr>
        <w:t>(bright phase)</w:t>
      </w:r>
      <w:ins w:id="847" w:author="ACL" w:date="2020-02-05T17:22:00Z">
        <w:r w:rsidR="00815735">
          <w:rPr>
            <w:rFonts w:ascii="Times New Roman" w:hAnsi="Times New Roman" w:cs="Times New Roman"/>
            <w:sz w:val="24"/>
            <w:szCs w:val="24"/>
          </w:rPr>
          <w:t xml:space="preserve"> detected</w:t>
        </w:r>
      </w:ins>
      <w:del w:id="848" w:author="ACL" w:date="2020-02-05T17:22:00Z">
        <w:r w:rsidR="00507DC0" w:rsidRPr="00BC10ED" w:rsidDel="00815735">
          <w:rPr>
            <w:rFonts w:ascii="Times New Roman" w:hAnsi="Times New Roman" w:cs="Times New Roman"/>
            <w:sz w:val="24"/>
            <w:szCs w:val="24"/>
          </w:rPr>
          <w:delText>,</w:delText>
        </w:r>
      </w:del>
      <w:del w:id="849" w:author="ACL" w:date="2020-02-05T17:23:00Z">
        <w:r w:rsidR="00DF3AF1" w:rsidRPr="00BC10ED" w:rsidDel="00815735">
          <w:rPr>
            <w:rFonts w:ascii="Times New Roman" w:hAnsi="Times New Roman" w:cs="Times New Roman"/>
            <w:sz w:val="24"/>
            <w:szCs w:val="24"/>
          </w:rPr>
          <w:delText xml:space="preserve"> as </w:delText>
        </w:r>
        <w:r w:rsidR="00507DC0" w:rsidRPr="00BC10ED" w:rsidDel="00815735">
          <w:rPr>
            <w:rFonts w:ascii="Times New Roman" w:hAnsi="Times New Roman" w:cs="Times New Roman"/>
            <w:sz w:val="24"/>
            <w:szCs w:val="24"/>
          </w:rPr>
          <w:delText>found</w:delText>
        </w:r>
      </w:del>
      <w:r w:rsidR="00507DC0" w:rsidRPr="00BC10ED">
        <w:rPr>
          <w:rFonts w:ascii="Times New Roman" w:hAnsi="Times New Roman" w:cs="Times New Roman"/>
          <w:sz w:val="24"/>
          <w:szCs w:val="24"/>
        </w:rPr>
        <w:t xml:space="preserve"> by </w:t>
      </w:r>
      <w:commentRangeStart w:id="850"/>
      <w:del w:id="851" w:author="ACL" w:date="2020-02-05T17:23:00Z">
        <w:r w:rsidR="00DF3AF1" w:rsidRPr="00BC10ED" w:rsidDel="00815735">
          <w:rPr>
            <w:rFonts w:ascii="Times New Roman" w:hAnsi="Times New Roman" w:cs="Times New Roman"/>
            <w:sz w:val="24"/>
            <w:szCs w:val="24"/>
          </w:rPr>
          <w:delText xml:space="preserve">the </w:delText>
        </w:r>
      </w:del>
      <w:r w:rsidR="00DF3AF1" w:rsidRPr="00BC10ED">
        <w:rPr>
          <w:rFonts w:ascii="Times New Roman" w:hAnsi="Times New Roman" w:cs="Times New Roman"/>
          <w:sz w:val="24"/>
          <w:szCs w:val="24"/>
        </w:rPr>
        <w:t xml:space="preserve">STEM </w:t>
      </w:r>
      <w:commentRangeEnd w:id="850"/>
      <w:r w:rsidR="00815735">
        <w:rPr>
          <w:rStyle w:val="CommentReference"/>
        </w:rPr>
        <w:commentReference w:id="850"/>
      </w:r>
      <w:r w:rsidR="00507DC0" w:rsidRPr="00BC10ED">
        <w:rPr>
          <w:rFonts w:ascii="Times New Roman" w:hAnsi="Times New Roman" w:cs="Times New Roman"/>
          <w:sz w:val="24"/>
          <w:szCs w:val="24"/>
        </w:rPr>
        <w:t xml:space="preserve">analysis </w:t>
      </w:r>
      <w:r w:rsidR="0097734A" w:rsidRPr="00BC10ED">
        <w:rPr>
          <w:rFonts w:ascii="Times New Roman" w:hAnsi="Times New Roman" w:cs="Times New Roman"/>
          <w:sz w:val="24"/>
          <w:szCs w:val="24"/>
        </w:rPr>
        <w:t>(F</w:t>
      </w:r>
      <w:r w:rsidR="00537163" w:rsidRPr="00BC10ED">
        <w:rPr>
          <w:rFonts w:ascii="Times New Roman" w:hAnsi="Times New Roman" w:cs="Times New Roman"/>
          <w:sz w:val="24"/>
          <w:szCs w:val="24"/>
        </w:rPr>
        <w:t>igure</w:t>
      </w:r>
      <w:r w:rsidR="00DF3AF1" w:rsidRPr="00BC10ED">
        <w:rPr>
          <w:rFonts w:ascii="Times New Roman" w:hAnsi="Times New Roman" w:cs="Times New Roman"/>
          <w:sz w:val="24"/>
          <w:szCs w:val="24"/>
        </w:rPr>
        <w:t xml:space="preserve"> 2)</w:t>
      </w:r>
      <w:ins w:id="852" w:author="ACL" w:date="2020-02-05T17:24:00Z">
        <w:r w:rsidR="000C29EE">
          <w:rPr>
            <w:rFonts w:ascii="Times New Roman" w:hAnsi="Times New Roman" w:cs="Times New Roman"/>
            <w:sz w:val="24"/>
            <w:szCs w:val="24"/>
          </w:rPr>
          <w:t xml:space="preserve"> becomes more</w:t>
        </w:r>
      </w:ins>
      <w:r w:rsidR="00DF3AF1" w:rsidRPr="00BC10ED">
        <w:rPr>
          <w:rFonts w:ascii="Times New Roman" w:hAnsi="Times New Roman" w:cs="Times New Roman"/>
          <w:sz w:val="24"/>
          <w:szCs w:val="24"/>
        </w:rPr>
        <w:t xml:space="preserve"> coarse</w:t>
      </w:r>
      <w:del w:id="853" w:author="ACL" w:date="2020-02-05T17:24:00Z">
        <w:r w:rsidR="00DF3AF1" w:rsidRPr="00BC10ED" w:rsidDel="000C29EE">
          <w:rPr>
            <w:rFonts w:ascii="Times New Roman" w:hAnsi="Times New Roman" w:cs="Times New Roman"/>
            <w:sz w:val="24"/>
            <w:szCs w:val="24"/>
          </w:rPr>
          <w:delText>ns</w:delText>
        </w:r>
      </w:del>
      <w:r w:rsidR="00DF3AF1" w:rsidRPr="00BC10ED">
        <w:rPr>
          <w:rFonts w:ascii="Times New Roman" w:hAnsi="Times New Roman" w:cs="Times New Roman"/>
          <w:sz w:val="24"/>
          <w:szCs w:val="24"/>
        </w:rPr>
        <w:t xml:space="preserve"> and </w:t>
      </w:r>
      <w:r w:rsidR="00D463E3" w:rsidRPr="00BC10ED">
        <w:rPr>
          <w:rFonts w:ascii="Times New Roman" w:hAnsi="Times New Roman" w:cs="Times New Roman"/>
          <w:sz w:val="24"/>
          <w:szCs w:val="24"/>
        </w:rPr>
        <w:t>maintain</w:t>
      </w:r>
      <w:r w:rsidR="00E27F44" w:rsidRPr="00BC10ED">
        <w:rPr>
          <w:rFonts w:ascii="Times New Roman" w:hAnsi="Times New Roman" w:cs="Times New Roman"/>
          <w:sz w:val="24"/>
          <w:szCs w:val="24"/>
        </w:rPr>
        <w:t>s</w:t>
      </w:r>
      <w:r w:rsidR="00D463E3" w:rsidRPr="00BC10ED">
        <w:rPr>
          <w:rFonts w:ascii="Times New Roman" w:hAnsi="Times New Roman" w:cs="Times New Roman"/>
          <w:sz w:val="24"/>
          <w:szCs w:val="24"/>
        </w:rPr>
        <w:t xml:space="preserve"> </w:t>
      </w:r>
      <w:r w:rsidR="00AD6853" w:rsidRPr="00BC10ED">
        <w:rPr>
          <w:rFonts w:ascii="Times New Roman" w:hAnsi="Times New Roman" w:cs="Times New Roman"/>
          <w:sz w:val="24"/>
          <w:szCs w:val="24"/>
        </w:rPr>
        <w:t>it</w:t>
      </w:r>
      <w:ins w:id="854" w:author="ACL" w:date="2020-02-05T23:08:00Z">
        <w:r w:rsidR="004C7FD4">
          <w:rPr>
            <w:rFonts w:ascii="Times New Roman" w:hAnsi="Times New Roman" w:cs="Times New Roman"/>
            <w:sz w:val="24"/>
            <w:szCs w:val="24"/>
          </w:rPr>
          <w:t>s</w:t>
        </w:r>
      </w:ins>
      <w:del w:id="855" w:author="ACL" w:date="2020-02-05T17:24:00Z">
        <w:r w:rsidR="00AD6853" w:rsidRPr="00BC10ED" w:rsidDel="000C29EE">
          <w:rPr>
            <w:rFonts w:ascii="Times New Roman" w:hAnsi="Times New Roman" w:cs="Times New Roman"/>
            <w:sz w:val="24"/>
            <w:szCs w:val="24"/>
          </w:rPr>
          <w:delText>s</w:delText>
        </w:r>
        <w:r w:rsidR="00E27F44" w:rsidRPr="00BC10ED" w:rsidDel="000C29EE">
          <w:rPr>
            <w:rFonts w:ascii="Times New Roman" w:hAnsi="Times New Roman" w:cs="Times New Roman"/>
            <w:sz w:val="24"/>
            <w:szCs w:val="24"/>
          </w:rPr>
          <w:delText>'</w:delText>
        </w:r>
      </w:del>
      <w:r w:rsidR="00AD6853" w:rsidRPr="00BC10ED">
        <w:rPr>
          <w:rFonts w:ascii="Times New Roman" w:hAnsi="Times New Roman" w:cs="Times New Roman"/>
          <w:sz w:val="24"/>
          <w:szCs w:val="24"/>
        </w:rPr>
        <w:t xml:space="preserve"> cubic morphology </w:t>
      </w:r>
      <w:r w:rsidRPr="00BC10ED">
        <w:rPr>
          <w:rFonts w:ascii="Times New Roman" w:hAnsi="Times New Roman" w:cs="Times New Roman"/>
          <w:sz w:val="24"/>
          <w:szCs w:val="24"/>
        </w:rPr>
        <w:t>up to 8</w:t>
      </w:r>
      <w:r w:rsidR="00C517D3" w:rsidRPr="00BC10ED">
        <w:rPr>
          <w:rFonts w:ascii="Times New Roman" w:hAnsi="Times New Roman" w:cs="Times New Roman"/>
          <w:sz w:val="24"/>
          <w:szCs w:val="24"/>
        </w:rPr>
        <w:t>00</w:t>
      </w:r>
      <w:ins w:id="856" w:author="ACL" w:date="2020-02-05T17:24:00Z">
        <w:r w:rsidR="000C29EE">
          <w:rPr>
            <w:rFonts w:ascii="Times New Roman" w:hAnsi="Times New Roman" w:cs="Times New Roman"/>
            <w:sz w:val="24"/>
            <w:szCs w:val="24"/>
          </w:rPr>
          <w:t> °</w:t>
        </w:r>
      </w:ins>
      <w:del w:id="857" w:author="ACL" w:date="2020-02-05T17:24:00Z">
        <w:r w:rsidR="00C517D3" w:rsidRPr="00BC10ED" w:rsidDel="000C29EE">
          <w:rPr>
            <w:rFonts w:ascii="Times New Roman" w:hAnsi="Times New Roman" w:cs="Times New Roman"/>
            <w:sz w:val="24"/>
            <w:szCs w:val="24"/>
            <w:vertAlign w:val="superscript"/>
          </w:rPr>
          <w:delText>o</w:delText>
        </w:r>
      </w:del>
      <w:r w:rsidR="00C517D3" w:rsidRPr="00BC10ED">
        <w:rPr>
          <w:rFonts w:ascii="Times New Roman" w:hAnsi="Times New Roman" w:cs="Times New Roman"/>
          <w:sz w:val="24"/>
          <w:szCs w:val="24"/>
        </w:rPr>
        <w:t>C</w:t>
      </w:r>
      <w:r w:rsidR="00D463E3" w:rsidRPr="00BC10ED">
        <w:rPr>
          <w:rFonts w:ascii="Times New Roman" w:hAnsi="Times New Roman" w:cs="Times New Roman"/>
          <w:sz w:val="24"/>
          <w:szCs w:val="24"/>
        </w:rPr>
        <w:t>.</w:t>
      </w:r>
      <w:r w:rsidR="00C517D3"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At </w:t>
      </w:r>
      <w:r w:rsidR="00C517D3" w:rsidRPr="00BC10ED">
        <w:rPr>
          <w:rFonts w:ascii="Times New Roman" w:hAnsi="Times New Roman" w:cs="Times New Roman"/>
          <w:sz w:val="24"/>
          <w:szCs w:val="24"/>
        </w:rPr>
        <w:t>900</w:t>
      </w:r>
      <w:ins w:id="858" w:author="ACL" w:date="2020-02-05T17:24:00Z">
        <w:r w:rsidR="000C29EE">
          <w:rPr>
            <w:rFonts w:ascii="Times New Roman" w:hAnsi="Times New Roman" w:cs="Times New Roman"/>
            <w:sz w:val="24"/>
            <w:szCs w:val="24"/>
          </w:rPr>
          <w:t> °</w:t>
        </w:r>
      </w:ins>
      <w:del w:id="859" w:author="ACL" w:date="2020-02-05T17:24:00Z">
        <w:r w:rsidR="00C517D3" w:rsidRPr="00BC10ED" w:rsidDel="000C29EE">
          <w:rPr>
            <w:rFonts w:ascii="Times New Roman" w:hAnsi="Times New Roman" w:cs="Times New Roman"/>
            <w:sz w:val="24"/>
            <w:szCs w:val="24"/>
            <w:vertAlign w:val="superscript"/>
          </w:rPr>
          <w:delText>o</w:delText>
        </w:r>
      </w:del>
      <w:r w:rsidR="00C517D3" w:rsidRPr="00BC10ED">
        <w:rPr>
          <w:rFonts w:ascii="Times New Roman" w:hAnsi="Times New Roman" w:cs="Times New Roman"/>
          <w:sz w:val="24"/>
          <w:szCs w:val="24"/>
        </w:rPr>
        <w:t>C</w:t>
      </w:r>
      <w:ins w:id="860" w:author="ACL" w:date="2020-02-05T23:32:00Z">
        <w:r w:rsidR="002F27B0">
          <w:rPr>
            <w:rFonts w:ascii="Times New Roman" w:hAnsi="Times New Roman" w:cs="Times New Roman"/>
            <w:sz w:val="24"/>
            <w:szCs w:val="24"/>
          </w:rPr>
          <w:t>,</w:t>
        </w:r>
      </w:ins>
      <w:r w:rsidR="00C517D3" w:rsidRPr="00BC10ED">
        <w:rPr>
          <w:rFonts w:ascii="Times New Roman" w:hAnsi="Times New Roman" w:cs="Times New Roman"/>
          <w:sz w:val="24"/>
          <w:szCs w:val="24"/>
        </w:rPr>
        <w:t xml:space="preserve"> </w:t>
      </w:r>
      <w:r w:rsidR="00D463E3" w:rsidRPr="00BC10ED">
        <w:rPr>
          <w:rFonts w:ascii="Times New Roman" w:hAnsi="Times New Roman" w:cs="Times New Roman"/>
          <w:sz w:val="24"/>
          <w:szCs w:val="24"/>
        </w:rPr>
        <w:t xml:space="preserve">the </w:t>
      </w:r>
      <w:r w:rsidRPr="00BC10ED">
        <w:rPr>
          <w:rFonts w:ascii="Times New Roman" w:hAnsi="Times New Roman" w:cs="Times New Roman"/>
          <w:sz w:val="24"/>
          <w:szCs w:val="24"/>
        </w:rPr>
        <w:t xml:space="preserve">A2 </w:t>
      </w:r>
      <w:r w:rsidR="00DB52A3" w:rsidRPr="00BC10ED">
        <w:rPr>
          <w:rFonts w:ascii="Times New Roman" w:hAnsi="Times New Roman" w:cs="Times New Roman"/>
          <w:sz w:val="24"/>
          <w:szCs w:val="24"/>
        </w:rPr>
        <w:t xml:space="preserve">phase </w:t>
      </w:r>
      <w:r w:rsidR="00C517D3" w:rsidRPr="00BC10ED">
        <w:rPr>
          <w:rFonts w:ascii="Times New Roman" w:hAnsi="Times New Roman" w:cs="Times New Roman"/>
          <w:sz w:val="24"/>
          <w:szCs w:val="24"/>
        </w:rPr>
        <w:t>lo</w:t>
      </w:r>
      <w:del w:id="861" w:author="ACL" w:date="2020-02-05T17:24:00Z">
        <w:r w:rsidR="00A50EAD" w:rsidRPr="00BC10ED" w:rsidDel="000C29EE">
          <w:rPr>
            <w:rFonts w:ascii="Times New Roman" w:hAnsi="Times New Roman" w:cs="Times New Roman"/>
            <w:sz w:val="24"/>
            <w:szCs w:val="24"/>
          </w:rPr>
          <w:delText>o</w:delText>
        </w:r>
      </w:del>
      <w:r w:rsidR="00C517D3" w:rsidRPr="00BC10ED">
        <w:rPr>
          <w:rFonts w:ascii="Times New Roman" w:hAnsi="Times New Roman" w:cs="Times New Roman"/>
          <w:sz w:val="24"/>
          <w:szCs w:val="24"/>
        </w:rPr>
        <w:t>ses its cubic</w:t>
      </w:r>
      <w:r w:rsidR="00D463E3" w:rsidRPr="00BC10ED">
        <w:rPr>
          <w:rFonts w:ascii="Times New Roman" w:hAnsi="Times New Roman" w:cs="Times New Roman"/>
          <w:sz w:val="24"/>
          <w:szCs w:val="24"/>
        </w:rPr>
        <w:t>-like</w:t>
      </w:r>
      <w:r w:rsidR="00C517D3" w:rsidRPr="00BC10ED">
        <w:rPr>
          <w:rFonts w:ascii="Times New Roman" w:hAnsi="Times New Roman" w:cs="Times New Roman"/>
          <w:sz w:val="24"/>
          <w:szCs w:val="24"/>
        </w:rPr>
        <w:t xml:space="preserve"> morphology </w:t>
      </w:r>
      <w:commentRangeStart w:id="862"/>
      <w:r w:rsidR="00C517D3" w:rsidRPr="00BC10ED">
        <w:rPr>
          <w:rFonts w:ascii="Times New Roman" w:hAnsi="Times New Roman" w:cs="Times New Roman"/>
          <w:sz w:val="24"/>
          <w:szCs w:val="24"/>
        </w:rPr>
        <w:t xml:space="preserve">and </w:t>
      </w:r>
      <w:ins w:id="863" w:author="ACL" w:date="2020-02-05T17:30:00Z">
        <w:r w:rsidR="00655EB3">
          <w:rPr>
            <w:rFonts w:ascii="Times New Roman" w:hAnsi="Times New Roman" w:cs="Times New Roman"/>
            <w:sz w:val="24"/>
            <w:szCs w:val="24"/>
          </w:rPr>
          <w:t xml:space="preserve">the phase islands </w:t>
        </w:r>
      </w:ins>
      <w:del w:id="864" w:author="ACL" w:date="2020-02-05T17:24:00Z">
        <w:r w:rsidR="00C517D3" w:rsidRPr="00BC10ED" w:rsidDel="000C29EE">
          <w:rPr>
            <w:rFonts w:ascii="Times New Roman" w:hAnsi="Times New Roman" w:cs="Times New Roman"/>
            <w:sz w:val="24"/>
            <w:szCs w:val="24"/>
          </w:rPr>
          <w:delText>turn</w:delText>
        </w:r>
        <w:r w:rsidR="00A65E21" w:rsidRPr="00BC10ED" w:rsidDel="000C29EE">
          <w:rPr>
            <w:rFonts w:ascii="Times New Roman" w:hAnsi="Times New Roman" w:cs="Times New Roman"/>
            <w:sz w:val="24"/>
            <w:szCs w:val="24"/>
          </w:rPr>
          <w:delText>s</w:delText>
        </w:r>
        <w:r w:rsidR="00C517D3" w:rsidRPr="00BC10ED" w:rsidDel="000C29EE">
          <w:rPr>
            <w:rFonts w:ascii="Times New Roman" w:hAnsi="Times New Roman" w:cs="Times New Roman"/>
            <w:sz w:val="24"/>
            <w:szCs w:val="24"/>
          </w:rPr>
          <w:delText xml:space="preserve"> </w:delText>
        </w:r>
      </w:del>
      <w:ins w:id="865" w:author="ACL" w:date="2020-02-05T17:24:00Z">
        <w:r w:rsidR="000C29EE">
          <w:rPr>
            <w:rFonts w:ascii="Times New Roman" w:hAnsi="Times New Roman" w:cs="Times New Roman"/>
            <w:sz w:val="24"/>
            <w:szCs w:val="24"/>
          </w:rPr>
          <w:t>b</w:t>
        </w:r>
        <w:r w:rsidR="00655EB3">
          <w:rPr>
            <w:rFonts w:ascii="Times New Roman" w:hAnsi="Times New Roman" w:cs="Times New Roman"/>
            <w:sz w:val="24"/>
            <w:szCs w:val="24"/>
          </w:rPr>
          <w:t>ecome</w:t>
        </w:r>
        <w:r w:rsidR="000C29EE" w:rsidRPr="00BC10ED">
          <w:rPr>
            <w:rFonts w:ascii="Times New Roman" w:hAnsi="Times New Roman" w:cs="Times New Roman"/>
            <w:sz w:val="24"/>
            <w:szCs w:val="24"/>
          </w:rPr>
          <w:t xml:space="preserve"> </w:t>
        </w:r>
      </w:ins>
      <w:r w:rsidR="0071414E" w:rsidRPr="00BC10ED">
        <w:rPr>
          <w:rFonts w:ascii="Times New Roman" w:hAnsi="Times New Roman" w:cs="Times New Roman"/>
          <w:sz w:val="24"/>
          <w:szCs w:val="24"/>
        </w:rPr>
        <w:t>rounder</w:t>
      </w:r>
      <w:commentRangeEnd w:id="862"/>
      <w:r w:rsidR="00655EB3">
        <w:rPr>
          <w:rStyle w:val="CommentReference"/>
        </w:rPr>
        <w:commentReference w:id="862"/>
      </w:r>
      <w:r w:rsidR="00C517D3" w:rsidRPr="00BC10ED">
        <w:rPr>
          <w:rFonts w:ascii="Times New Roman" w:hAnsi="Times New Roman" w:cs="Times New Roman"/>
          <w:sz w:val="24"/>
          <w:szCs w:val="24"/>
        </w:rPr>
        <w:t xml:space="preserve">. </w:t>
      </w: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91D95" w:rsidP="00E27F44">
      <w:pPr>
        <w:spacing w:line="360" w:lineRule="auto"/>
        <w:contextualSpacing/>
        <w:jc w:val="both"/>
        <w:rPr>
          <w:rFonts w:ascii="Times New Roman" w:hAnsi="Times New Roman" w:cs="Times New Roman"/>
          <w:sz w:val="24"/>
          <w:szCs w:val="24"/>
        </w:rPr>
      </w:pPr>
      <w:r w:rsidRPr="00BC10ED">
        <w:rPr>
          <w:rFonts w:ascii="Times New Roman" w:hAnsi="Times New Roman" w:cs="Times New Roman"/>
          <w:sz w:val="24"/>
          <w:szCs w:val="24"/>
          <w:lang w:bidi="ar-SA"/>
        </w:rPr>
        <mc:AlternateContent>
          <mc:Choice Requires="wpg">
            <w:drawing>
              <wp:anchor distT="0" distB="0" distL="114300" distR="114300" simplePos="0" relativeHeight="251745280" behindDoc="0" locked="0" layoutInCell="1" allowOverlap="1" wp14:anchorId="37A2CEBD" wp14:editId="7BE1ED5E">
                <wp:simplePos x="0" y="0"/>
                <wp:positionH relativeFrom="column">
                  <wp:posOffset>13335</wp:posOffset>
                </wp:positionH>
                <wp:positionV relativeFrom="paragraph">
                  <wp:posOffset>120650</wp:posOffset>
                </wp:positionV>
                <wp:extent cx="5753100" cy="6010910"/>
                <wp:effectExtent l="3810" t="1905" r="0" b="0"/>
                <wp:wrapNone/>
                <wp:docPr id="1491"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6010910"/>
                          <a:chOff x="1461" y="4942"/>
                          <a:chExt cx="9060" cy="9466"/>
                        </a:xfrm>
                      </wpg:grpSpPr>
                      <wpg:grpSp>
                        <wpg:cNvPr id="1492" name="Group 142"/>
                        <wpg:cNvGrpSpPr>
                          <a:grpSpLocks/>
                        </wpg:cNvGrpSpPr>
                        <wpg:grpSpPr bwMode="auto">
                          <a:xfrm>
                            <a:off x="1461" y="4942"/>
                            <a:ext cx="9060" cy="9466"/>
                            <a:chOff x="1461" y="4942"/>
                            <a:chExt cx="9060" cy="9466"/>
                          </a:xfrm>
                        </wpg:grpSpPr>
                        <wpg:grpSp>
                          <wpg:cNvPr id="1493" name="Group 126"/>
                          <wpg:cNvGrpSpPr>
                            <a:grpSpLocks/>
                          </wpg:cNvGrpSpPr>
                          <wpg:grpSpPr bwMode="auto">
                            <a:xfrm>
                              <a:off x="1461" y="4942"/>
                              <a:ext cx="9060" cy="9466"/>
                              <a:chOff x="1461" y="4942"/>
                              <a:chExt cx="9060" cy="9466"/>
                            </a:xfrm>
                          </wpg:grpSpPr>
                          <wpg:grpSp>
                            <wpg:cNvPr id="1494" name="Group 28"/>
                            <wpg:cNvGrpSpPr>
                              <a:grpSpLocks/>
                            </wpg:cNvGrpSpPr>
                            <wpg:grpSpPr bwMode="auto">
                              <a:xfrm>
                                <a:off x="1461" y="4942"/>
                                <a:ext cx="9060" cy="9466"/>
                                <a:chOff x="1293" y="896"/>
                                <a:chExt cx="9060" cy="9466"/>
                              </a:xfrm>
                            </wpg:grpSpPr>
                            <wpg:grpSp>
                              <wpg:cNvPr id="1495" name="Group 29"/>
                              <wpg:cNvGrpSpPr>
                                <a:grpSpLocks/>
                              </wpg:cNvGrpSpPr>
                              <wpg:grpSpPr bwMode="auto">
                                <a:xfrm>
                                  <a:off x="6117" y="896"/>
                                  <a:ext cx="4200" cy="2806"/>
                                  <a:chOff x="6595" y="578"/>
                                  <a:chExt cx="4200" cy="2806"/>
                                </a:xfrm>
                              </wpg:grpSpPr>
                              <wps:wsp>
                                <wps:cNvPr id="1496" name="Text Box 10"/>
                                <wps:cNvSpPr txBox="1">
                                  <a:spLocks noChangeArrowheads="1"/>
                                </wps:cNvSpPr>
                                <wps:spPr bwMode="auto">
                                  <a:xfrm>
                                    <a:off x="6595" y="578"/>
                                    <a:ext cx="629" cy="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b</w:t>
                                      </w:r>
                                      <w:r w:rsidRPr="00A67ED5">
                                        <w:rPr>
                                          <w:rFonts w:ascii="Times New Roman" w:hAnsi="Times New Roman" w:cs="Times New Roman"/>
                                          <w:sz w:val="24"/>
                                          <w:szCs w:val="24"/>
                                        </w:rPr>
                                        <w:t>)</w:t>
                                      </w:r>
                                    </w:p>
                                  </w:txbxContent>
                                </wps:txbx>
                                <wps:bodyPr rot="0" vert="horz" wrap="square" lIns="91440" tIns="45720" rIns="91440" bIns="45720" anchor="t" anchorCtr="0" upright="1">
                                  <a:noAutofit/>
                                </wps:bodyPr>
                              </wps:wsp>
                              <wpg:grpSp>
                                <wpg:cNvPr id="1497" name="Group 233"/>
                                <wpg:cNvGrpSpPr>
                                  <a:grpSpLocks/>
                                </wpg:cNvGrpSpPr>
                                <wpg:grpSpPr bwMode="auto">
                                  <a:xfrm>
                                    <a:off x="9828" y="2901"/>
                                    <a:ext cx="967" cy="483"/>
                                    <a:chOff x="0" y="0"/>
                                    <a:chExt cx="6140" cy="3067"/>
                                  </a:xfrm>
                                </wpg:grpSpPr>
                                <wps:wsp>
                                  <wps:cNvPr id="1498" name="Text Box 17"/>
                                  <wps:cNvSpPr txBox="1">
                                    <a:spLocks noChangeArrowheads="1"/>
                                  </wps:cNvSpPr>
                                  <wps:spPr bwMode="auto">
                                    <a:xfrm>
                                      <a:off x="0" y="0"/>
                                      <a:ext cx="6140" cy="306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499" name="Straight Connector 40"/>
                                  <wps:cNvCnPr>
                                    <a:cxnSpLocks noChangeShapeType="1"/>
                                  </wps:cNvCnPr>
                                  <wps:spPr bwMode="auto">
                                    <a:xfrm flipV="1">
                                      <a:off x="475" y="2671"/>
                                      <a:ext cx="5194"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cNvPr id="1500" name="Group 34"/>
                              <wpg:cNvGrpSpPr>
                                <a:grpSpLocks/>
                              </wpg:cNvGrpSpPr>
                              <wpg:grpSpPr bwMode="auto">
                                <a:xfrm>
                                  <a:off x="1320" y="928"/>
                                  <a:ext cx="4293" cy="2842"/>
                                  <a:chOff x="1320" y="928"/>
                                  <a:chExt cx="4293" cy="2842"/>
                                </a:xfrm>
                              </wpg:grpSpPr>
                              <wps:wsp>
                                <wps:cNvPr id="1501" name="Text Box 15"/>
                                <wps:cNvSpPr txBox="1">
                                  <a:spLocks noChangeArrowheads="1"/>
                                </wps:cNvSpPr>
                                <wps:spPr bwMode="auto">
                                  <a:xfrm>
                                    <a:off x="1320" y="928"/>
                                    <a:ext cx="629" cy="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a</w:t>
                                      </w:r>
                                      <w:r w:rsidRPr="00A67ED5">
                                        <w:rPr>
                                          <w:rFonts w:ascii="Times New Roman" w:hAnsi="Times New Roman" w:cs="Times New Roman"/>
                                          <w:sz w:val="24"/>
                                          <w:szCs w:val="24"/>
                                        </w:rPr>
                                        <w:t>)</w:t>
                                      </w:r>
                                    </w:p>
                                  </w:txbxContent>
                                </wps:txbx>
                                <wps:bodyPr rot="0" vert="horz" wrap="square" lIns="91440" tIns="45720" rIns="91440" bIns="45720" anchor="t" anchorCtr="0" upright="1">
                                  <a:noAutofit/>
                                </wps:bodyPr>
                              </wps:wsp>
                              <wpg:grpSp>
                                <wpg:cNvPr id="1502" name="Group 36"/>
                                <wpg:cNvGrpSpPr>
                                  <a:grpSpLocks/>
                                </wpg:cNvGrpSpPr>
                                <wpg:grpSpPr bwMode="auto">
                                  <a:xfrm>
                                    <a:off x="4706" y="3265"/>
                                    <a:ext cx="907" cy="505"/>
                                    <a:chOff x="4706" y="3197"/>
                                    <a:chExt cx="907" cy="505"/>
                                  </a:xfrm>
                                </wpg:grpSpPr>
                                <wps:wsp>
                                  <wps:cNvPr id="1503" name="Text Box 21"/>
                                  <wps:cNvSpPr txBox="1">
                                    <a:spLocks noChangeArrowheads="1"/>
                                  </wps:cNvSpPr>
                                  <wps:spPr bwMode="auto">
                                    <a:xfrm>
                                      <a:off x="4706" y="3197"/>
                                      <a:ext cx="907" cy="50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217B4C" w:rsidRDefault="003E2B60" w:rsidP="008A553E">
                                        <w:pPr>
                                          <w:jc w:val="center"/>
                                          <w:rPr>
                                            <w:rFonts w:ascii="Times New Roman" w:hAnsi="Times New Roman" w:cs="Times New Roman"/>
                                            <w:sz w:val="24"/>
                                            <w:szCs w:val="24"/>
                                          </w:rPr>
                                        </w:pPr>
                                        <w:r>
                                          <w:rPr>
                                            <w:rFonts w:ascii="Times New Roman" w:hAnsi="Times New Roman" w:cs="Times New Roman"/>
                                            <w:sz w:val="24"/>
                                            <w:szCs w:val="24"/>
                                          </w:rPr>
                                          <w:t>1</w:t>
                                        </w:r>
                                        <w:r w:rsidRPr="00217B4C">
                                          <w:rPr>
                                            <w:rFonts w:ascii="Times New Roman" w:hAnsi="Times New Roman" w:cs="Times New Roman"/>
                                            <w:sz w:val="24"/>
                                            <w:szCs w:val="24"/>
                                          </w:rPr>
                                          <w:t xml:space="preserve"> </w:t>
                                        </w:r>
                                        <w:r w:rsidRPr="00217B4C">
                                          <w:rPr>
                                            <w:rFonts w:ascii="Symbol" w:hAnsi="Symbol" w:cs="Times New Roman"/>
                                            <w:sz w:val="24"/>
                                            <w:szCs w:val="24"/>
                                          </w:rPr>
                                          <w:t></w:t>
                                        </w:r>
                                        <w:r w:rsidRPr="00217B4C">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504" name="Straight Connector 256"/>
                                  <wps:cNvCnPr>
                                    <a:cxnSpLocks noChangeShapeType="1"/>
                                  </wps:cNvCnPr>
                                  <wps:spPr bwMode="auto">
                                    <a:xfrm flipV="1">
                                      <a:off x="4816" y="3616"/>
                                      <a:ext cx="714" cy="0"/>
                                    </a:xfrm>
                                    <a:prstGeom prst="line">
                                      <a:avLst/>
                                    </a:prstGeom>
                                    <a:noFill/>
                                    <a:ln w="508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cNvPr id="1505" name="Group 39"/>
                              <wpg:cNvGrpSpPr>
                                <a:grpSpLocks/>
                              </wpg:cNvGrpSpPr>
                              <wpg:grpSpPr bwMode="auto">
                                <a:xfrm>
                                  <a:off x="1293" y="4191"/>
                                  <a:ext cx="4320" cy="2850"/>
                                  <a:chOff x="1293" y="4191"/>
                                  <a:chExt cx="4320" cy="2850"/>
                                </a:xfrm>
                              </wpg:grpSpPr>
                              <wps:wsp>
                                <wps:cNvPr id="1506" name="Text Box 14"/>
                                <wps:cNvSpPr txBox="1">
                                  <a:spLocks noChangeArrowheads="1"/>
                                </wps:cNvSpPr>
                                <wps:spPr bwMode="auto">
                                  <a:xfrm>
                                    <a:off x="1293" y="4191"/>
                                    <a:ext cx="629" cy="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c</w:t>
                                      </w:r>
                                      <w:r w:rsidRPr="00A67ED5">
                                        <w:rPr>
                                          <w:rFonts w:ascii="Times New Roman" w:hAnsi="Times New Roman" w:cs="Times New Roman"/>
                                          <w:sz w:val="24"/>
                                          <w:szCs w:val="24"/>
                                        </w:rPr>
                                        <w:t>)</w:t>
                                      </w:r>
                                    </w:p>
                                  </w:txbxContent>
                                </wps:txbx>
                                <wps:bodyPr rot="0" vert="horz" wrap="square" lIns="91440" tIns="45720" rIns="91440" bIns="45720" anchor="t" anchorCtr="0" upright="1">
                                  <a:noAutofit/>
                                </wps:bodyPr>
                              </wps:wsp>
                              <wpg:grpSp>
                                <wpg:cNvPr id="1507" name="Group 16"/>
                                <wpg:cNvGrpSpPr>
                                  <a:grpSpLocks/>
                                </wpg:cNvGrpSpPr>
                                <wpg:grpSpPr bwMode="auto">
                                  <a:xfrm>
                                    <a:off x="4589" y="6558"/>
                                    <a:ext cx="1024" cy="483"/>
                                    <a:chOff x="3439" y="4582"/>
                                    <a:chExt cx="1024" cy="483"/>
                                  </a:xfrm>
                                </wpg:grpSpPr>
                                <wps:wsp>
                                  <wps:cNvPr id="1508" name="Text Box 17"/>
                                  <wps:cNvSpPr txBox="1">
                                    <a:spLocks noChangeArrowheads="1"/>
                                  </wps:cNvSpPr>
                                  <wps:spPr bwMode="auto">
                                    <a:xfrm>
                                      <a:off x="3439" y="4582"/>
                                      <a:ext cx="1024" cy="48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509" name="Straight Connector 40"/>
                                  <wps:cNvCnPr>
                                    <a:cxnSpLocks noChangeShapeType="1"/>
                                  </wps:cNvCnPr>
                                  <wps:spPr bwMode="auto">
                                    <a:xfrm flipV="1">
                                      <a:off x="3599" y="4992"/>
                                      <a:ext cx="702"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cNvPr id="1510" name="Group 44"/>
                              <wpg:cNvGrpSpPr>
                                <a:grpSpLocks/>
                              </wpg:cNvGrpSpPr>
                              <wpg:grpSpPr bwMode="auto">
                                <a:xfrm>
                                  <a:off x="6057" y="4179"/>
                                  <a:ext cx="4296" cy="2886"/>
                                  <a:chOff x="6057" y="4179"/>
                                  <a:chExt cx="4296" cy="2886"/>
                                </a:xfrm>
                              </wpg:grpSpPr>
                              <wpg:grpSp>
                                <wpg:cNvPr id="1511" name="Group 45"/>
                                <wpg:cNvGrpSpPr>
                                  <a:grpSpLocks/>
                                </wpg:cNvGrpSpPr>
                                <wpg:grpSpPr bwMode="auto">
                                  <a:xfrm>
                                    <a:off x="9329" y="6582"/>
                                    <a:ext cx="1024" cy="483"/>
                                    <a:chOff x="3439" y="4582"/>
                                    <a:chExt cx="1024" cy="483"/>
                                  </a:xfrm>
                                </wpg:grpSpPr>
                                <wps:wsp>
                                  <wps:cNvPr id="1512" name="Text Box 17"/>
                                  <wps:cNvSpPr txBox="1">
                                    <a:spLocks noChangeArrowheads="1"/>
                                  </wps:cNvSpPr>
                                  <wps:spPr bwMode="auto">
                                    <a:xfrm>
                                      <a:off x="3439" y="4582"/>
                                      <a:ext cx="1024" cy="48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513" name="Straight Connector 40"/>
                                  <wps:cNvCnPr>
                                    <a:cxnSpLocks noChangeShapeType="1"/>
                                  </wps:cNvCnPr>
                                  <wps:spPr bwMode="auto">
                                    <a:xfrm flipV="1">
                                      <a:off x="3599" y="4992"/>
                                      <a:ext cx="702"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1514" name="Text Box 20"/>
                                <wps:cNvSpPr txBox="1">
                                  <a:spLocks noChangeArrowheads="1"/>
                                </wps:cNvSpPr>
                                <wps:spPr bwMode="auto">
                                  <a:xfrm>
                                    <a:off x="6057" y="4179"/>
                                    <a:ext cx="629" cy="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d</w:t>
                                      </w:r>
                                      <w:r w:rsidRPr="00A67ED5">
                                        <w:rPr>
                                          <w:rFonts w:ascii="Times New Roman" w:hAnsi="Times New Roman" w:cs="Times New Roman"/>
                                          <w:sz w:val="24"/>
                                          <w:szCs w:val="24"/>
                                        </w:rPr>
                                        <w:t>)</w:t>
                                      </w:r>
                                    </w:p>
                                  </w:txbxContent>
                                </wps:txbx>
                                <wps:bodyPr rot="0" vert="horz" wrap="square" lIns="91440" tIns="45720" rIns="91440" bIns="45720" anchor="t" anchorCtr="0" upright="1">
                                  <a:noAutofit/>
                                </wps:bodyPr>
                              </wps:wsp>
                            </wpg:grpSp>
                            <wpg:grpSp>
                              <wpg:cNvPr id="1515" name="Group 49"/>
                              <wpg:cNvGrpSpPr>
                                <a:grpSpLocks/>
                              </wpg:cNvGrpSpPr>
                              <wpg:grpSpPr bwMode="auto">
                                <a:xfrm>
                                  <a:off x="1309" y="7537"/>
                                  <a:ext cx="4334" cy="2825"/>
                                  <a:chOff x="1309" y="7537"/>
                                  <a:chExt cx="4334" cy="2825"/>
                                </a:xfrm>
                              </wpg:grpSpPr>
                              <wpg:grpSp>
                                <wpg:cNvPr id="1516" name="Group 232"/>
                                <wpg:cNvGrpSpPr>
                                  <a:grpSpLocks/>
                                </wpg:cNvGrpSpPr>
                                <wpg:grpSpPr bwMode="auto">
                                  <a:xfrm>
                                    <a:off x="4670" y="9864"/>
                                    <a:ext cx="973" cy="498"/>
                                    <a:chOff x="159" y="-16981"/>
                                    <a:chExt cx="6178" cy="3168"/>
                                  </a:xfrm>
                                </wpg:grpSpPr>
                                <wps:wsp>
                                  <wps:cNvPr id="1517" name="Text Box 17"/>
                                  <wps:cNvSpPr txBox="1">
                                    <a:spLocks noChangeArrowheads="1"/>
                                  </wps:cNvSpPr>
                                  <wps:spPr bwMode="auto">
                                    <a:xfrm>
                                      <a:off x="159" y="-16981"/>
                                      <a:ext cx="6179" cy="316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5</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518" name="Straight Connector 40"/>
                                  <wps:cNvCnPr>
                                    <a:cxnSpLocks noChangeShapeType="1"/>
                                  </wps:cNvCnPr>
                                  <wps:spPr bwMode="auto">
                                    <a:xfrm>
                                      <a:off x="1228" y="-14310"/>
                                      <a:ext cx="4237"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1519" name="Text Box 20"/>
                                <wps:cNvSpPr txBox="1">
                                  <a:spLocks noChangeArrowheads="1"/>
                                </wps:cNvSpPr>
                                <wps:spPr bwMode="auto">
                                  <a:xfrm>
                                    <a:off x="1309" y="7537"/>
                                    <a:ext cx="629" cy="4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d</w:t>
                                      </w:r>
                                      <w:r w:rsidRPr="00A67ED5">
                                        <w:rPr>
                                          <w:rFonts w:ascii="Times New Roman" w:hAnsi="Times New Roman" w:cs="Times New Roman"/>
                                          <w:sz w:val="24"/>
                                          <w:szCs w:val="24"/>
                                        </w:rPr>
                                        <w:t>)</w:t>
                                      </w:r>
                                    </w:p>
                                  </w:txbxContent>
                                </wps:txbx>
                                <wps:bodyPr rot="0" vert="horz" wrap="square" lIns="91440" tIns="45720" rIns="91440" bIns="45720" anchor="t" anchorCtr="0" upright="1">
                                  <a:noAutofit/>
                                </wps:bodyPr>
                              </wps:wsp>
                            </wpg:grpSp>
                          </wpg:grpSp>
                          <wpg:grpSp>
                            <wpg:cNvPr id="1520" name="Group 120"/>
                            <wpg:cNvGrpSpPr>
                              <a:grpSpLocks/>
                            </wpg:cNvGrpSpPr>
                            <wpg:grpSpPr bwMode="auto">
                              <a:xfrm>
                                <a:off x="3142" y="11659"/>
                                <a:ext cx="1901" cy="2251"/>
                                <a:chOff x="3142" y="11659"/>
                                <a:chExt cx="1901" cy="2251"/>
                              </a:xfrm>
                            </wpg:grpSpPr>
                            <wps:wsp>
                              <wps:cNvPr id="1521" name="Text Box 114"/>
                              <wps:cNvSpPr txBox="1">
                                <a:spLocks noChangeArrowheads="1"/>
                              </wps:cNvSpPr>
                              <wps:spPr bwMode="auto">
                                <a:xfrm>
                                  <a:off x="3709" y="11671"/>
                                  <a:ext cx="561" cy="388"/>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373A5C" w:rsidRDefault="003E2B60" w:rsidP="00810BA7">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A2</w:t>
                                    </w:r>
                                  </w:p>
                                </w:txbxContent>
                              </wps:txbx>
                              <wps:bodyPr rot="0" vert="horz" wrap="square" lIns="91440" tIns="45720" rIns="91440" bIns="45720" anchor="t" anchorCtr="0" upright="1">
                                <a:noAutofit/>
                              </wps:bodyPr>
                            </wps:wsp>
                            <wps:wsp>
                              <wps:cNvPr id="1522" name="Oval 115"/>
                              <wps:cNvSpPr>
                                <a:spLocks noChangeArrowheads="1"/>
                              </wps:cNvSpPr>
                              <wps:spPr bwMode="auto">
                                <a:xfrm>
                                  <a:off x="4630" y="11659"/>
                                  <a:ext cx="413" cy="46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Oval 116"/>
                              <wps:cNvSpPr>
                                <a:spLocks noChangeArrowheads="1"/>
                              </wps:cNvSpPr>
                              <wps:spPr bwMode="auto">
                                <a:xfrm>
                                  <a:off x="4366" y="12718"/>
                                  <a:ext cx="413" cy="46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AutoShape 117"/>
                              <wps:cNvCnPr>
                                <a:cxnSpLocks noChangeShapeType="1"/>
                              </wps:cNvCnPr>
                              <wps:spPr bwMode="auto">
                                <a:xfrm>
                                  <a:off x="4274" y="11889"/>
                                  <a:ext cx="35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5" name="AutoShape 118"/>
                              <wps:cNvCnPr>
                                <a:cxnSpLocks noChangeShapeType="1"/>
                              </wps:cNvCnPr>
                              <wps:spPr bwMode="auto">
                                <a:xfrm>
                                  <a:off x="4020" y="12059"/>
                                  <a:ext cx="495" cy="65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6" name="Text Box 119"/>
                              <wps:cNvSpPr txBox="1">
                                <a:spLocks noChangeArrowheads="1"/>
                              </wps:cNvSpPr>
                              <wps:spPr bwMode="auto">
                                <a:xfrm>
                                  <a:off x="3142" y="13347"/>
                                  <a:ext cx="878" cy="563"/>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373A5C" w:rsidRDefault="003E2B60" w:rsidP="00810BA7">
                                    <w:pPr>
                                      <w:jc w:val="center"/>
                                      <w:rPr>
                                        <w:rFonts w:ascii="Times New Roman" w:hAnsi="Times New Roman" w:cs="Times New Roman"/>
                                        <w:b/>
                                        <w:bCs/>
                                        <w:color w:val="FFFFFF" w:themeColor="background1"/>
                                        <w:sz w:val="24"/>
                                        <w:szCs w:val="24"/>
                                      </w:rPr>
                                    </w:pPr>
                                    <w:r w:rsidRPr="00373A5C">
                                      <w:rPr>
                                        <w:rFonts w:ascii="Times New Roman" w:hAnsi="Times New Roman" w:cs="Times New Roman"/>
                                        <w:b/>
                                        <w:bCs/>
                                        <w:color w:val="FFFFFF" w:themeColor="background1"/>
                                        <w:sz w:val="20"/>
                                        <w:szCs w:val="20"/>
                                      </w:rPr>
                                      <w:t>B2</w:t>
                                    </w:r>
                                    <w:r w:rsidRPr="00373A5C">
                                      <w:rPr>
                                        <w:rFonts w:ascii="Times New Roman" w:hAnsi="Times New Roman" w:cs="Times New Roman"/>
                                        <w:b/>
                                        <w:bCs/>
                                        <w:color w:val="FFFFFF" w:themeColor="background1"/>
                                        <w:sz w:val="24"/>
                                        <w:szCs w:val="24"/>
                                      </w:rPr>
                                      <w:t xml:space="preserve"> </w:t>
                                    </w:r>
                                    <w:r w:rsidRPr="00373A5C">
                                      <w:rPr>
                                        <w:rFonts w:ascii="Times New Roman" w:hAnsi="Times New Roman" w:cs="Times New Roman"/>
                                        <w:b/>
                                        <w:bCs/>
                                        <w:color w:val="FFFFFF" w:themeColor="background1"/>
                                        <w:sz w:val="20"/>
                                        <w:szCs w:val="20"/>
                                      </w:rPr>
                                      <w:t>matrix</w:t>
                                    </w:r>
                                  </w:p>
                                </w:txbxContent>
                              </wps:txbx>
                              <wps:bodyPr rot="0" vert="horz" wrap="square" lIns="91440" tIns="45720" rIns="91440" bIns="45720" anchor="t" anchorCtr="0" upright="1">
                                <a:noAutofit/>
                              </wps:bodyPr>
                            </wps:wsp>
                          </wpg:grpSp>
                        </wpg:grpSp>
                        <wpg:grpSp>
                          <wpg:cNvPr id="1527" name="Group 141"/>
                          <wpg:cNvGrpSpPr>
                            <a:grpSpLocks/>
                          </wpg:cNvGrpSpPr>
                          <wpg:grpSpPr bwMode="auto">
                            <a:xfrm>
                              <a:off x="6770" y="8987"/>
                              <a:ext cx="2873" cy="1610"/>
                              <a:chOff x="6770" y="8987"/>
                              <a:chExt cx="2873" cy="1610"/>
                            </a:xfrm>
                          </wpg:grpSpPr>
                          <wps:wsp>
                            <wps:cNvPr id="1528" name="Text Box 127"/>
                            <wps:cNvSpPr txBox="1">
                              <a:spLocks noChangeArrowheads="1"/>
                            </wps:cNvSpPr>
                            <wps:spPr bwMode="auto">
                              <a:xfrm>
                                <a:off x="7482" y="9126"/>
                                <a:ext cx="1806" cy="388"/>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5100AB" w:rsidRDefault="003E2B60" w:rsidP="00E213CE">
                                  <w:pPr>
                                    <w:jc w:val="center"/>
                                    <w:rPr>
                                      <w:rFonts w:ascii="Times New Roman" w:hAnsi="Times New Roman" w:cs="Times New Roman"/>
                                      <w:b/>
                                      <w:bCs/>
                                      <w:color w:val="FFFFFF" w:themeColor="background1"/>
                                      <w:sz w:val="20"/>
                                      <w:szCs w:val="20"/>
                                    </w:rPr>
                                  </w:pPr>
                                  <w:r w:rsidRPr="005100AB">
                                    <w:rPr>
                                      <w:rFonts w:ascii="Times New Roman" w:hAnsi="Times New Roman" w:cs="Times New Roman"/>
                                      <w:b/>
                                      <w:bCs/>
                                      <w:color w:val="FFFFFF" w:themeColor="background1"/>
                                      <w:sz w:val="20"/>
                                      <w:szCs w:val="20"/>
                                    </w:rPr>
                                    <w:t>A2</w:t>
                                  </w:r>
                                  <w:r>
                                    <w:rPr>
                                      <w:rFonts w:ascii="Times New Roman" w:hAnsi="Times New Roman" w:cs="Times New Roman"/>
                                      <w:b/>
                                      <w:bCs/>
                                      <w:color w:val="FFFFFF" w:themeColor="background1"/>
                                      <w:sz w:val="20"/>
                                      <w:szCs w:val="20"/>
                                    </w:rPr>
                                    <w:t xml:space="preserve"> precipitates</w:t>
                                  </w:r>
                                </w:p>
                              </w:txbxContent>
                            </wps:txbx>
                            <wps:bodyPr rot="0" vert="horz" wrap="square" lIns="91440" tIns="45720" rIns="91440" bIns="45720" anchor="t" anchorCtr="0" upright="1">
                              <a:noAutofit/>
                            </wps:bodyPr>
                          </wps:wsp>
                          <wps:wsp>
                            <wps:cNvPr id="1530" name="Text Box 128"/>
                            <wps:cNvSpPr txBox="1">
                              <a:spLocks noChangeArrowheads="1"/>
                            </wps:cNvSpPr>
                            <wps:spPr bwMode="auto">
                              <a:xfrm>
                                <a:off x="6770" y="8987"/>
                                <a:ext cx="878" cy="563"/>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5100AB" w:rsidRDefault="003E2B60" w:rsidP="00E213CE">
                                  <w:pPr>
                                    <w:jc w:val="center"/>
                                    <w:rPr>
                                      <w:rFonts w:ascii="Times New Roman" w:hAnsi="Times New Roman" w:cs="Times New Roman"/>
                                      <w:b/>
                                      <w:bCs/>
                                      <w:color w:val="FFFFFF" w:themeColor="background1"/>
                                      <w:sz w:val="24"/>
                                      <w:szCs w:val="24"/>
                                    </w:rPr>
                                  </w:pPr>
                                  <w:r w:rsidRPr="005100AB">
                                    <w:rPr>
                                      <w:rFonts w:ascii="Times New Roman" w:hAnsi="Times New Roman" w:cs="Times New Roman"/>
                                      <w:b/>
                                      <w:bCs/>
                                      <w:color w:val="FFFFFF" w:themeColor="background1"/>
                                      <w:sz w:val="20"/>
                                      <w:szCs w:val="20"/>
                                    </w:rPr>
                                    <w:t>B2</w:t>
                                  </w:r>
                                  <w:r w:rsidRPr="005100AB">
                                    <w:rPr>
                                      <w:rFonts w:ascii="Times New Roman" w:hAnsi="Times New Roman" w:cs="Times New Roman"/>
                                      <w:b/>
                                      <w:bCs/>
                                      <w:color w:val="FFFFFF" w:themeColor="background1"/>
                                      <w:sz w:val="24"/>
                                      <w:szCs w:val="24"/>
                                    </w:rPr>
                                    <w:t xml:space="preserve"> </w:t>
                                  </w:r>
                                  <w:r w:rsidRPr="005100AB">
                                    <w:rPr>
                                      <w:rFonts w:ascii="Times New Roman" w:hAnsi="Times New Roman" w:cs="Times New Roman"/>
                                      <w:b/>
                                      <w:bCs/>
                                      <w:color w:val="FFFFFF" w:themeColor="background1"/>
                                      <w:sz w:val="20"/>
                                      <w:szCs w:val="20"/>
                                    </w:rPr>
                                    <w:t>matrix</w:t>
                                  </w:r>
                                </w:p>
                              </w:txbxContent>
                            </wps:txbx>
                            <wps:bodyPr rot="0" vert="horz" wrap="square" lIns="91440" tIns="45720" rIns="91440" bIns="45720" anchor="t" anchorCtr="0" upright="1">
                              <a:noAutofit/>
                            </wps:bodyPr>
                          </wps:wsp>
                          <wps:wsp>
                            <wps:cNvPr id="1531" name="Oval 129"/>
                            <wps:cNvSpPr>
                              <a:spLocks noChangeArrowheads="1"/>
                            </wps:cNvSpPr>
                            <wps:spPr bwMode="auto">
                              <a:xfrm rot="-2380629">
                                <a:off x="8070" y="9748"/>
                                <a:ext cx="1573" cy="84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2" name="AutoShape 130"/>
                            <wps:cNvCnPr>
                              <a:cxnSpLocks noChangeShapeType="1"/>
                            </wps:cNvCnPr>
                            <wps:spPr bwMode="auto">
                              <a:xfrm>
                                <a:off x="8340" y="9550"/>
                                <a:ext cx="207" cy="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533" name="Group 147"/>
                        <wpg:cNvGrpSpPr>
                          <a:grpSpLocks/>
                        </wpg:cNvGrpSpPr>
                        <wpg:grpSpPr bwMode="auto">
                          <a:xfrm>
                            <a:off x="6265" y="5457"/>
                            <a:ext cx="2942" cy="2229"/>
                            <a:chOff x="6265" y="5457"/>
                            <a:chExt cx="2942" cy="2229"/>
                          </a:xfrm>
                        </wpg:grpSpPr>
                        <wps:wsp>
                          <wps:cNvPr id="1534" name="Text Box 143"/>
                          <wps:cNvSpPr txBox="1">
                            <a:spLocks noChangeArrowheads="1"/>
                          </wps:cNvSpPr>
                          <wps:spPr bwMode="auto">
                            <a:xfrm>
                              <a:off x="8193" y="5457"/>
                              <a:ext cx="1014"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373A5C" w:rsidRDefault="003E2B60" w:rsidP="00373A5C">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B2 matrix</w:t>
                                </w:r>
                              </w:p>
                            </w:txbxContent>
                          </wps:txbx>
                          <wps:bodyPr rot="0" vert="horz" wrap="square" lIns="91440" tIns="45720" rIns="91440" bIns="45720" anchor="t" anchorCtr="0" upright="1">
                            <a:noAutofit/>
                          </wps:bodyPr>
                        </wps:wsp>
                        <wps:wsp>
                          <wps:cNvPr id="1535" name="Oval 144"/>
                          <wps:cNvSpPr>
                            <a:spLocks noChangeArrowheads="1"/>
                          </wps:cNvSpPr>
                          <wps:spPr bwMode="auto">
                            <a:xfrm>
                              <a:off x="7050" y="6002"/>
                              <a:ext cx="714" cy="76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6" name="Text Box 145"/>
                          <wps:cNvSpPr txBox="1">
                            <a:spLocks noChangeArrowheads="1"/>
                          </wps:cNvSpPr>
                          <wps:spPr bwMode="auto">
                            <a:xfrm>
                              <a:off x="6265" y="7087"/>
                              <a:ext cx="1383"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373A5C" w:rsidRDefault="003E2B60" w:rsidP="00373A5C">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A2 precipitates</w:t>
                                </w:r>
                              </w:p>
                            </w:txbxContent>
                          </wps:txbx>
                          <wps:bodyPr rot="0" vert="horz" wrap="square" lIns="91440" tIns="45720" rIns="91440" bIns="45720" anchor="t" anchorCtr="0" upright="1">
                            <a:noAutofit/>
                          </wps:bodyPr>
                        </wps:wsp>
                        <wps:wsp>
                          <wps:cNvPr id="1537" name="AutoShape 146"/>
                          <wps:cNvCnPr>
                            <a:cxnSpLocks noChangeShapeType="1"/>
                          </wps:cNvCnPr>
                          <wps:spPr bwMode="auto">
                            <a:xfrm flipV="1">
                              <a:off x="6981" y="6762"/>
                              <a:ext cx="254" cy="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A4DEE9" id="Group 148" o:spid="_x0000_s1039" style="position:absolute;left:0;text-align:left;margin-left:1.05pt;margin-top:9.5pt;width:453pt;height:473.3pt;z-index:251745280" coordorigin="1461,4942" coordsize="9060,9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">
                <v:group id="Group 142" o:spid="_x0000_s1040" style="position:absolute;left:1461;top:4942;width:9060;height:9466" coordorigin="1461,4942" coordsize="9060,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">
                  <v:group id="Group 126" o:spid="_x0000_s1041" style="position:absolute;left:1461;top:4942;width:9060;height:9466" coordorigin="1461,4942" coordsize="9060,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group id="Group 28" o:spid="_x0000_s1042" style="position:absolute;left:1461;top:4942;width:9060;height:9466" coordorigin="1293,896" coordsize="9060,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">
                      <v:group id="Group 29" o:spid="_x0000_s1043" style="position:absolute;left:6117;top:896;width:4200;height:2806" coordorigin="6595,578" coordsize="4200,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">
                        <v:shape id="Text Box 10" o:spid="_x0000_s1044" type="#_x0000_t202" style="position:absolute;left:6595;top:578;width:62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" fillcolor="white [3212]" stroked="f">
                          <v:textbox>
                            <w:txbxContent>
                              <w:p w14:paraId="0D0C51E6" w14:textId="77777777"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b</w:t>
                                </w:r>
                                <w:r w:rsidRPr="00A67ED5">
                                  <w:rPr>
                                    <w:rFonts w:ascii="Times New Roman" w:hAnsi="Times New Roman" w:cs="Times New Roman"/>
                                    <w:sz w:val="24"/>
                                    <w:szCs w:val="24"/>
                                  </w:rPr>
                                  <w:t>)</w:t>
                                </w:r>
                              </w:p>
                            </w:txbxContent>
                          </v:textbox>
                        </v:shape>
                        <v:group id="Group 233" o:spid="_x0000_s1045" style="position:absolute;left:9828;top:2901;width:967;height:483" coordsize="6140,3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">
                          <v:shape id="_x0000_s1046" type="#_x0000_t202" style="position:absolute;width:6140;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" fillcolor="white [3212]" stroked="f">
                            <v:textbox>
                              <w:txbxContent>
                                <w:p w14:paraId="42448E7B" w14:textId="77777777"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v:textbox>
                          </v:shape>
                          <v:line id="Straight Connector 40" o:spid="_x0000_s1047" style="position:absolute;flip:y;visibility:visible;mso-wrap-style:square" from="475,2671" to="5669,2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" strokecolor="black [3213]" strokeweight="4pt">
                            <v:stroke joinstyle="miter"/>
                          </v:line>
                        </v:group>
                      </v:group>
                      <v:group id="Group 34" o:spid="_x0000_s1048" style="position:absolute;left:1320;top:928;width:4293;height:2842" coordorigin="1320,928" coordsize="4293,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">
                        <v:shape id="Text Box 15" o:spid="_x0000_s1049" type="#_x0000_t202" style="position:absolute;left:1320;top:928;width:62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" fillcolor="white [3212]" stroked="f">
                          <v:textbox>
                            <w:txbxContent>
                              <w:p w14:paraId="327299DC" w14:textId="77777777"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a</w:t>
                                </w:r>
                                <w:r w:rsidRPr="00A67ED5">
                                  <w:rPr>
                                    <w:rFonts w:ascii="Times New Roman" w:hAnsi="Times New Roman" w:cs="Times New Roman"/>
                                    <w:sz w:val="24"/>
                                    <w:szCs w:val="24"/>
                                  </w:rPr>
                                  <w:t>)</w:t>
                                </w:r>
                              </w:p>
                            </w:txbxContent>
                          </v:textbox>
                        </v:shape>
                        <v:group id="Group 36" o:spid="_x0000_s1050" style="position:absolute;left:4706;top:3265;width:907;height:505" coordorigin="4706,3197" coordsize="90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_x0000_s1051" type="#_x0000_t202" style="position:absolute;left:4706;top:3197;width:907;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" fillcolor="white [3212]" stroked="f">
                            <v:textbox>
                              <w:txbxContent>
                                <w:p w14:paraId="239F1137" w14:textId="77777777" w:rsidR="003E2B60" w:rsidRPr="00217B4C" w:rsidRDefault="003E2B60" w:rsidP="008A553E">
                                  <w:pPr>
                                    <w:jc w:val="center"/>
                                    <w:rPr>
                                      <w:rFonts w:ascii="Times New Roman" w:hAnsi="Times New Roman" w:cs="Times New Roman"/>
                                      <w:sz w:val="24"/>
                                      <w:szCs w:val="24"/>
                                    </w:rPr>
                                  </w:pPr>
                                  <w:r>
                                    <w:rPr>
                                      <w:rFonts w:ascii="Times New Roman" w:hAnsi="Times New Roman" w:cs="Times New Roman"/>
                                      <w:sz w:val="24"/>
                                      <w:szCs w:val="24"/>
                                    </w:rPr>
                                    <w:t>1</w:t>
                                  </w:r>
                                  <w:r w:rsidRPr="00217B4C">
                                    <w:rPr>
                                      <w:rFonts w:ascii="Times New Roman" w:hAnsi="Times New Roman" w:cs="Times New Roman"/>
                                      <w:sz w:val="24"/>
                                      <w:szCs w:val="24"/>
                                    </w:rPr>
                                    <w:t xml:space="preserve"> </w:t>
                                  </w:r>
                                  <w:r w:rsidRPr="00217B4C">
                                    <w:rPr>
                                      <w:rFonts w:ascii="Symbol" w:hAnsi="Symbol" w:cs="Times New Roman"/>
                                      <w:sz w:val="24"/>
                                      <w:szCs w:val="24"/>
                                    </w:rPr>
                                    <w:t></w:t>
                                  </w:r>
                                  <w:r w:rsidRPr="00217B4C">
                                    <w:rPr>
                                      <w:rFonts w:ascii="Times New Roman" w:hAnsi="Times New Roman" w:cs="Times New Roman"/>
                                      <w:sz w:val="24"/>
                                      <w:szCs w:val="24"/>
                                    </w:rPr>
                                    <w:t>m</w:t>
                                  </w:r>
                                </w:p>
                              </w:txbxContent>
                            </v:textbox>
                          </v:shape>
                          <v:line id="Straight Connector 256" o:spid="_x0000_s1052" style="position:absolute;flip:y;visibility:visible;mso-wrap-style:square" from="4816,3616" to="5530,3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" strokecolor="black [3200]" strokeweight="4pt">
                            <v:stroke joinstyle="miter"/>
                          </v:line>
                        </v:group>
                      </v:group>
                      <v:group id="Group 39" o:spid="_x0000_s1053" style="position:absolute;left:1293;top:4191;width:4320;height:2850" coordorigin="1293,4191" coordsize="4320,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shape id="Text Box 14" o:spid="_x0000_s1054" type="#_x0000_t202" style="position:absolute;left:1293;top:4191;width:62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" fillcolor="white [3212]" stroked="f">
                          <v:textbox>
                            <w:txbxContent>
                              <w:p w14:paraId="26DC9E8E" w14:textId="77777777"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c</w:t>
                                </w:r>
                                <w:r w:rsidRPr="00A67ED5">
                                  <w:rPr>
                                    <w:rFonts w:ascii="Times New Roman" w:hAnsi="Times New Roman" w:cs="Times New Roman"/>
                                    <w:sz w:val="24"/>
                                    <w:szCs w:val="24"/>
                                  </w:rPr>
                                  <w:t>)</w:t>
                                </w:r>
                              </w:p>
                            </w:txbxContent>
                          </v:textbox>
                        </v:shape>
                        <v:group id="Group 16" o:spid="_x0000_s1055" style="position:absolute;left:4589;top:6558;width:1024;height:483" coordorigin="3439,4582" coordsize="102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">
                          <v:shape id="_x0000_s1056" type="#_x0000_t202" style="position:absolute;left:3439;top:4582;width:1024;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" fillcolor="white [3212]" stroked="f">
                            <v:textbox>
                              <w:txbxContent>
                                <w:p w14:paraId="47DDB09B" w14:textId="77777777"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v:textbox>
                          </v:shape>
                          <v:line id="Straight Connector 40" o:spid="_x0000_s1057" style="position:absolute;flip:y;visibility:visible;mso-wrap-style:square" from="3599,4992" to="4301,4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" strokecolor="black [3213]" strokeweight="4pt">
                            <v:stroke joinstyle="miter"/>
                          </v:line>
                        </v:group>
                      </v:group>
                      <v:group id="Group 44" o:spid="_x0000_s1058" style="position:absolute;left:6057;top:4179;width:4296;height:2886" coordorigin="6057,4179" coordsize="4296,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">
                        <v:group id="Group 45" o:spid="_x0000_s1059" style="position:absolute;left:9329;top:6582;width:1024;height:483" coordorigin="3439,4582" coordsize="102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">
                          <v:shape id="_x0000_s1060" type="#_x0000_t202" style="position:absolute;left:3439;top:4582;width:1024;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" fillcolor="white [3212]" stroked="f">
                            <v:textbox>
                              <w:txbxContent>
                                <w:p w14:paraId="38CC06FF" w14:textId="77777777"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2</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v:textbox>
                          </v:shape>
                          <v:line id="Straight Connector 40" o:spid="_x0000_s1061" style="position:absolute;flip:y;visibility:visible;mso-wrap-style:square" from="3599,4992" to="4301,4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" strokecolor="black [3213]" strokeweight="4pt">
                            <v:stroke joinstyle="miter"/>
                          </v:line>
                        </v:group>
                        <v:shape id="_x0000_s1062" type="#_x0000_t202" style="position:absolute;left:6057;top:4179;width:62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" fillcolor="white [3212]" stroked="f">
                          <v:textbox>
                            <w:txbxContent>
                              <w:p w14:paraId="42F86803" w14:textId="77777777"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d</w:t>
                                </w:r>
                                <w:r w:rsidRPr="00A67ED5">
                                  <w:rPr>
                                    <w:rFonts w:ascii="Times New Roman" w:hAnsi="Times New Roman" w:cs="Times New Roman"/>
                                    <w:sz w:val="24"/>
                                    <w:szCs w:val="24"/>
                                  </w:rPr>
                                  <w:t>)</w:t>
                                </w:r>
                              </w:p>
                            </w:txbxContent>
                          </v:textbox>
                        </v:shape>
                      </v:group>
                      <v:group id="Group 49" o:spid="_x0000_s1063" style="position:absolute;left:1309;top:7537;width:4334;height:2825" coordorigin="1309,7537" coordsize="4334,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">
                        <v:group id="Group 232" o:spid="_x0000_s1064" style="position:absolute;left:4670;top:9864;width:973;height:498" coordorigin="159,-16981" coordsize="6178,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shape id="_x0000_s1065" type="#_x0000_t202" style="position:absolute;left:159;top:-16981;width:6179;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" fillcolor="white [3212]" stroked="f">
                            <v:textbox>
                              <w:txbxContent>
                                <w:p w14:paraId="78195769" w14:textId="77777777" w:rsidR="003E2B60" w:rsidRPr="00A67ED5" w:rsidRDefault="003E2B60" w:rsidP="008A553E">
                                  <w:pPr>
                                    <w:jc w:val="center"/>
                                    <w:rPr>
                                      <w:rFonts w:ascii="Times New Roman" w:hAnsi="Times New Roman" w:cs="Times New Roman"/>
                                      <w:sz w:val="24"/>
                                      <w:szCs w:val="24"/>
                                    </w:rPr>
                                  </w:pPr>
                                  <w:r>
                                    <w:rPr>
                                      <w:rFonts w:ascii="Times New Roman" w:hAnsi="Times New Roman" w:cs="Times New Roman"/>
                                      <w:sz w:val="24"/>
                                      <w:szCs w:val="24"/>
                                    </w:rPr>
                                    <w:t>5</w:t>
                                  </w:r>
                                  <w:r w:rsidRPr="00A67ED5">
                                    <w:rPr>
                                      <w:rFonts w:ascii="Times New Roman" w:hAnsi="Times New Roman" w:cs="Times New Roman"/>
                                      <w:sz w:val="24"/>
                                      <w:szCs w:val="24"/>
                                    </w:rPr>
                                    <w:t xml:space="preserve"> </w:t>
                                  </w:r>
                                  <w:r w:rsidRPr="00A67ED5">
                                    <w:rPr>
                                      <w:rFonts w:ascii="Symbol" w:hAnsi="Symbol" w:cs="Times New Roman"/>
                                      <w:sz w:val="24"/>
                                      <w:szCs w:val="24"/>
                                    </w:rPr>
                                    <w:t></w:t>
                                  </w:r>
                                  <w:r w:rsidRPr="00A67ED5">
                                    <w:rPr>
                                      <w:rFonts w:ascii="Times New Roman" w:hAnsi="Times New Roman" w:cs="Times New Roman"/>
                                      <w:sz w:val="24"/>
                                      <w:szCs w:val="24"/>
                                    </w:rPr>
                                    <w:t>m</w:t>
                                  </w:r>
                                </w:p>
                              </w:txbxContent>
                            </v:textbox>
                          </v:shape>
                          <v:line id="Straight Connector 40" o:spid="_x0000_s1066" style="position:absolute;visibility:visible;mso-wrap-style:square" from="1228,-14310" to="5465,-1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" strokecolor="black [3213]" strokeweight="4pt">
                            <v:stroke joinstyle="miter"/>
                          </v:line>
                        </v:group>
                        <v:shape id="_x0000_s1067" type="#_x0000_t202" style="position:absolute;left:1309;top:7537;width:62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" fillcolor="white [3212]" stroked="f">
                          <v:textbox>
                            <w:txbxContent>
                              <w:p w14:paraId="1EB02FD4" w14:textId="77777777" w:rsidR="003E2B60" w:rsidRPr="00A67ED5" w:rsidRDefault="003E2B60" w:rsidP="008A553E">
                                <w:pPr>
                                  <w:jc w:val="center"/>
                                  <w:rPr>
                                    <w:rFonts w:ascii="Times New Roman" w:hAnsi="Times New Roman" w:cs="Times New Roman"/>
                                    <w:sz w:val="24"/>
                                    <w:szCs w:val="24"/>
                                  </w:rPr>
                                </w:pPr>
                                <w:r w:rsidRPr="00A67ED5">
                                  <w:rPr>
                                    <w:rFonts w:ascii="Times New Roman" w:hAnsi="Times New Roman" w:cs="Times New Roman"/>
                                    <w:sz w:val="24"/>
                                    <w:szCs w:val="24"/>
                                  </w:rPr>
                                  <w:t>(</w:t>
                                </w:r>
                                <w:r>
                                  <w:rPr>
                                    <w:rFonts w:ascii="Times New Roman" w:hAnsi="Times New Roman" w:cs="Times New Roman"/>
                                    <w:sz w:val="24"/>
                                    <w:szCs w:val="24"/>
                                  </w:rPr>
                                  <w:t>d</w:t>
                                </w:r>
                                <w:r w:rsidRPr="00A67ED5">
                                  <w:rPr>
                                    <w:rFonts w:ascii="Times New Roman" w:hAnsi="Times New Roman" w:cs="Times New Roman"/>
                                    <w:sz w:val="24"/>
                                    <w:szCs w:val="24"/>
                                  </w:rPr>
                                  <w:t>)</w:t>
                                </w:r>
                              </w:p>
                            </w:txbxContent>
                          </v:textbox>
                        </v:shape>
                      </v:group>
                    </v:group>
                    <v:group id="Group 120" o:spid="_x0000_s1068" style="position:absolute;left:3142;top:11659;width:1901;height:2251" coordorigin="3142,11659" coordsize="1901,2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shape id="Text Box 114" o:spid="_x0000_s1069" type="#_x0000_t202" style="position:absolute;left:3709;top:11671;width:561;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" filled="f" fillcolor="gray [1629]" stroked="f">
                        <v:textbox>
                          <w:txbxContent>
                            <w:p w14:paraId="52135BF1" w14:textId="77777777" w:rsidR="003E2B60" w:rsidRPr="00373A5C" w:rsidRDefault="003E2B60" w:rsidP="00810BA7">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A2</w:t>
                              </w:r>
                            </w:p>
                          </w:txbxContent>
                        </v:textbox>
                      </v:shape>
                      <v:oval id="Oval 115" o:spid="_x0000_s1070" style="position:absolute;left:4630;top:11659;width:413;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" filled="f" strokeweight="1.5pt"/>
                      <v:oval id="Oval 116" o:spid="_x0000_s1071" style="position:absolute;left:4366;top:12718;width:413;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" filled="f" strokeweight="1.5pt"/>
                      <v:shape id="AutoShape 117" o:spid="_x0000_s1072" type="#_x0000_t32" style="position:absolute;left:4274;top:11889;width:3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">
                        <v:stroke endarrow="block"/>
                      </v:shape>
                      <v:shape id="AutoShape 118" o:spid="_x0000_s1073" type="#_x0000_t32" style="position:absolute;left:4020;top:12059;width:495;height:6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">
                        <v:stroke endarrow="block"/>
                      </v:shape>
                      <v:shape id="Text Box 119" o:spid="_x0000_s1074" type="#_x0000_t202" style="position:absolute;left:3142;top:13347;width:878;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" filled="f" fillcolor="gray [1629]" stroked="f">
                        <v:textbox>
                          <w:txbxContent>
                            <w:p w14:paraId="62A5E857" w14:textId="77777777" w:rsidR="003E2B60" w:rsidRPr="00373A5C" w:rsidRDefault="003E2B60" w:rsidP="00810BA7">
                              <w:pPr>
                                <w:jc w:val="center"/>
                                <w:rPr>
                                  <w:rFonts w:ascii="Times New Roman" w:hAnsi="Times New Roman" w:cs="Times New Roman"/>
                                  <w:b/>
                                  <w:bCs/>
                                  <w:color w:val="FFFFFF" w:themeColor="background1"/>
                                  <w:sz w:val="24"/>
                                  <w:szCs w:val="24"/>
                                </w:rPr>
                              </w:pPr>
                              <w:r w:rsidRPr="00373A5C">
                                <w:rPr>
                                  <w:rFonts w:ascii="Times New Roman" w:hAnsi="Times New Roman" w:cs="Times New Roman"/>
                                  <w:b/>
                                  <w:bCs/>
                                  <w:color w:val="FFFFFF" w:themeColor="background1"/>
                                  <w:sz w:val="20"/>
                                  <w:szCs w:val="20"/>
                                </w:rPr>
                                <w:t>B2</w:t>
                              </w:r>
                              <w:r w:rsidRPr="00373A5C">
                                <w:rPr>
                                  <w:rFonts w:ascii="Times New Roman" w:hAnsi="Times New Roman" w:cs="Times New Roman"/>
                                  <w:b/>
                                  <w:bCs/>
                                  <w:color w:val="FFFFFF" w:themeColor="background1"/>
                                  <w:sz w:val="24"/>
                                  <w:szCs w:val="24"/>
                                </w:rPr>
                                <w:t xml:space="preserve"> </w:t>
                              </w:r>
                              <w:r w:rsidRPr="00373A5C">
                                <w:rPr>
                                  <w:rFonts w:ascii="Times New Roman" w:hAnsi="Times New Roman" w:cs="Times New Roman"/>
                                  <w:b/>
                                  <w:bCs/>
                                  <w:color w:val="FFFFFF" w:themeColor="background1"/>
                                  <w:sz w:val="20"/>
                                  <w:szCs w:val="20"/>
                                </w:rPr>
                                <w:t>matrix</w:t>
                              </w:r>
                            </w:p>
                          </w:txbxContent>
                        </v:textbox>
                      </v:shape>
                    </v:group>
                  </v:group>
                  <v:group id="Group 141" o:spid="_x0000_s1075" style="position:absolute;left:6770;top:8987;width:2873;height:1610" coordorigin="6770,8987" coordsize="2873,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">
                    <v:shape id="Text Box 127" o:spid="_x0000_s1076" type="#_x0000_t202" style="position:absolute;left:7482;top:9126;width:1806;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" filled="f" fillcolor="gray [1629]" stroked="f">
                      <v:textbox>
                        <w:txbxContent>
                          <w:p w14:paraId="578E1A5F" w14:textId="77777777" w:rsidR="003E2B60" w:rsidRPr="005100AB" w:rsidRDefault="003E2B60" w:rsidP="00E213CE">
                            <w:pPr>
                              <w:jc w:val="center"/>
                              <w:rPr>
                                <w:rFonts w:ascii="Times New Roman" w:hAnsi="Times New Roman" w:cs="Times New Roman"/>
                                <w:b/>
                                <w:bCs/>
                                <w:color w:val="FFFFFF" w:themeColor="background1"/>
                                <w:sz w:val="20"/>
                                <w:szCs w:val="20"/>
                              </w:rPr>
                            </w:pPr>
                            <w:r w:rsidRPr="005100AB">
                              <w:rPr>
                                <w:rFonts w:ascii="Times New Roman" w:hAnsi="Times New Roman" w:cs="Times New Roman"/>
                                <w:b/>
                                <w:bCs/>
                                <w:color w:val="FFFFFF" w:themeColor="background1"/>
                                <w:sz w:val="20"/>
                                <w:szCs w:val="20"/>
                              </w:rPr>
                              <w:t>A2</w:t>
                            </w:r>
                            <w:r>
                              <w:rPr>
                                <w:rFonts w:ascii="Times New Roman" w:hAnsi="Times New Roman" w:cs="Times New Roman"/>
                                <w:b/>
                                <w:bCs/>
                                <w:color w:val="FFFFFF" w:themeColor="background1"/>
                                <w:sz w:val="20"/>
                                <w:szCs w:val="20"/>
                              </w:rPr>
                              <w:t xml:space="preserve"> precipitates</w:t>
                            </w:r>
                          </w:p>
                        </w:txbxContent>
                      </v:textbox>
                    </v:shape>
                    <v:shape id="Text Box 128" o:spid="_x0000_s1077" type="#_x0000_t202" style="position:absolute;left:6770;top:8987;width:878;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" filled="f" fillcolor="gray [1629]" stroked="f">
                      <v:textbox>
                        <w:txbxContent>
                          <w:p w14:paraId="0AE2095E" w14:textId="77777777" w:rsidR="003E2B60" w:rsidRPr="005100AB" w:rsidRDefault="003E2B60" w:rsidP="00E213CE">
                            <w:pPr>
                              <w:jc w:val="center"/>
                              <w:rPr>
                                <w:rFonts w:ascii="Times New Roman" w:hAnsi="Times New Roman" w:cs="Times New Roman"/>
                                <w:b/>
                                <w:bCs/>
                                <w:color w:val="FFFFFF" w:themeColor="background1"/>
                                <w:sz w:val="24"/>
                                <w:szCs w:val="24"/>
                              </w:rPr>
                            </w:pPr>
                            <w:r w:rsidRPr="005100AB">
                              <w:rPr>
                                <w:rFonts w:ascii="Times New Roman" w:hAnsi="Times New Roman" w:cs="Times New Roman"/>
                                <w:b/>
                                <w:bCs/>
                                <w:color w:val="FFFFFF" w:themeColor="background1"/>
                                <w:sz w:val="20"/>
                                <w:szCs w:val="20"/>
                              </w:rPr>
                              <w:t>B2</w:t>
                            </w:r>
                            <w:r w:rsidRPr="005100AB">
                              <w:rPr>
                                <w:rFonts w:ascii="Times New Roman" w:hAnsi="Times New Roman" w:cs="Times New Roman"/>
                                <w:b/>
                                <w:bCs/>
                                <w:color w:val="FFFFFF" w:themeColor="background1"/>
                                <w:sz w:val="24"/>
                                <w:szCs w:val="24"/>
                              </w:rPr>
                              <w:t xml:space="preserve"> </w:t>
                            </w:r>
                            <w:r w:rsidRPr="005100AB">
                              <w:rPr>
                                <w:rFonts w:ascii="Times New Roman" w:hAnsi="Times New Roman" w:cs="Times New Roman"/>
                                <w:b/>
                                <w:bCs/>
                                <w:color w:val="FFFFFF" w:themeColor="background1"/>
                                <w:sz w:val="20"/>
                                <w:szCs w:val="20"/>
                              </w:rPr>
                              <w:t>matrix</w:t>
                            </w:r>
                          </w:p>
                        </w:txbxContent>
                      </v:textbox>
                    </v:shape>
                    <v:oval id="Oval 129" o:spid="_x0000_s1078" style="position:absolute;left:8070;top:9748;width:1573;height:849;rotation:-26002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" filled="f" strokeweight="1.5pt"/>
                    <v:shape id="AutoShape 130" o:spid="_x0000_s1079" type="#_x0000_t32" style="position:absolute;left:8340;top:9550;width:207;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">
                      <v:stroke endarrow="block"/>
                    </v:shape>
                  </v:group>
                </v:group>
                <v:group id="Group 147" o:spid="_x0000_s1080" style="position:absolute;left:6265;top:5457;width:2942;height:2229" coordorigin="6265,5457" coordsize="2942,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">
                  <v:shape id="Text Box 143" o:spid="_x0000_s1081" type="#_x0000_t202" style="position:absolute;left:8193;top:5457;width:1014;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" filled="f" stroked="f">
                    <v:textbox>
                      <w:txbxContent>
                        <w:p w14:paraId="0E8F476D" w14:textId="77777777" w:rsidR="003E2B60" w:rsidRPr="00373A5C" w:rsidRDefault="003E2B60" w:rsidP="00373A5C">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B2 matrix</w:t>
                          </w:r>
                        </w:p>
                      </w:txbxContent>
                    </v:textbox>
                  </v:shape>
                  <v:oval id="Oval 144" o:spid="_x0000_s1082" style="position:absolute;left:7050;top:6002;width:714;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" filled="f" strokeweight="1.5pt"/>
                  <v:shape id="Text Box 145" o:spid="_x0000_s1083" type="#_x0000_t202" style="position:absolute;left:6265;top:7087;width:1383;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" filled="f" stroked="f">
                    <v:textbox>
                      <w:txbxContent>
                        <w:p w14:paraId="7341B9FB" w14:textId="77777777" w:rsidR="003E2B60" w:rsidRPr="00373A5C" w:rsidRDefault="003E2B60" w:rsidP="00373A5C">
                          <w:pPr>
                            <w:jc w:val="center"/>
                            <w:rPr>
                              <w:rFonts w:ascii="Times New Roman" w:hAnsi="Times New Roman" w:cs="Times New Roman"/>
                              <w:b/>
                              <w:bCs/>
                              <w:color w:val="FFFFFF" w:themeColor="background1"/>
                              <w:sz w:val="20"/>
                              <w:szCs w:val="20"/>
                            </w:rPr>
                          </w:pPr>
                          <w:r w:rsidRPr="00373A5C">
                            <w:rPr>
                              <w:rFonts w:ascii="Times New Roman" w:hAnsi="Times New Roman" w:cs="Times New Roman"/>
                              <w:b/>
                              <w:bCs/>
                              <w:color w:val="FFFFFF" w:themeColor="background1"/>
                              <w:sz w:val="20"/>
                              <w:szCs w:val="20"/>
                            </w:rPr>
                            <w:t>A2 precipitates</w:t>
                          </w:r>
                        </w:p>
                      </w:txbxContent>
                    </v:textbox>
                  </v:shape>
                  <v:shape id="AutoShape 146" o:spid="_x0000_s1084" type="#_x0000_t32" style="position:absolute;left:6981;top:6762;width:254;height:3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">
                    <v:stroke endarrow="block"/>
                  </v:shape>
                </v:group>
              </v:group>
            </w:pict>
          </mc:Fallback>
        </mc:AlternateContent>
      </w:r>
    </w:p>
    <w:p w:rsidR="00F344B5" w:rsidRPr="00BC10ED" w:rsidRDefault="00F344B5" w:rsidP="00E27F44">
      <w:pPr>
        <w:spacing w:line="360" w:lineRule="auto"/>
        <w:contextualSpacing/>
        <w:jc w:val="both"/>
        <w:rPr>
          <w:rFonts w:ascii="Times New Roman" w:hAnsi="Times New Roman" w:cs="Times New Roman"/>
          <w:sz w:val="24"/>
          <w:szCs w:val="24"/>
        </w:rPr>
      </w:pPr>
    </w:p>
    <w:p w:rsidR="008A553E" w:rsidRPr="00BC10ED" w:rsidRDefault="00F91D95" w:rsidP="00E213CE">
      <w:pPr>
        <w:rPr>
          <w:rtl/>
        </w:rPr>
      </w:pPr>
      <w:r w:rsidRPr="00BC10ED">
        <w:rPr>
          <w:rtl/>
          <w:lang w:bidi="ar-SA"/>
        </w:rPr>
        <mc:AlternateContent>
          <mc:Choice Requires="wps">
            <w:drawing>
              <wp:anchor distT="45720" distB="45720" distL="114300" distR="114300" simplePos="0" relativeHeight="251679744" behindDoc="0" locked="0" layoutInCell="1" allowOverlap="1" wp14:anchorId="255C1EA5" wp14:editId="5A105E35">
                <wp:simplePos x="0" y="0"/>
                <wp:positionH relativeFrom="column">
                  <wp:posOffset>2934335</wp:posOffset>
                </wp:positionH>
                <wp:positionV relativeFrom="paragraph">
                  <wp:posOffset>-455295</wp:posOffset>
                </wp:positionV>
                <wp:extent cx="3010535" cy="2113280"/>
                <wp:effectExtent l="635" t="0" r="0" b="1905"/>
                <wp:wrapSquare wrapText="bothSides"/>
                <wp:docPr id="14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0535" cy="2113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8A553E">
                            <w:r w:rsidRPr="00F14778">
                              <w:rPr>
                                <w:noProof/>
                                <w:lang w:bidi="ar-SA"/>
                              </w:rPr>
                              <w:drawing>
                                <wp:inline distT="0" distB="0" distL="0" distR="0" wp14:anchorId="7889C86F" wp14:editId="58DB4C06">
                                  <wp:extent cx="2715457" cy="1814979"/>
                                  <wp:effectExtent l="19050" t="0" r="8693" b="0"/>
                                  <wp:docPr id="9" name="Picture 63" descr="C:\Users\lab26-ws2\Desktop\michael\275 Al manuscript\new manuscript\Einat_20_11_19\Al275900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26-ws2\Desktop\michael\275 Al manuscript\new manuscript\Einat_20_11_19\Al275900_004.tif"/>
                                          <pic:cNvPicPr>
                                            <a:picLocks noChangeAspect="1" noChangeArrowheads="1"/>
                                          </pic:cNvPicPr>
                                        </pic:nvPicPr>
                                        <pic:blipFill rotWithShape="1">
                                          <a:blip r:embed="rId29">
                                            <a:extLst>
                                              <a:ext uri="{28A0092B-C50C-407E-A947-70E740481C1C}">
                                                <a14:useLocalDpi xmlns:a14="http://schemas.microsoft.com/office/drawing/2010/main" val="0"/>
                                              </a:ext>
                                            </a:extLst>
                                          </a:blip>
                                          <a:srcRect b="6928"/>
                                          <a:stretch/>
                                        </pic:blipFill>
                                        <pic:spPr bwMode="auto">
                                          <a:xfrm>
                                            <a:off x="0" y="0"/>
                                            <a:ext cx="2727644" cy="18231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086517" id="_x0000_s1085" type="#_x0000_t202" style="position:absolute;margin-left:231.05pt;margin-top:-35.85pt;width:237.05pt;height:166.4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KDvgIAAMU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" filled="f" stroked="f">
                <v:textbox>
                  <w:txbxContent>
                    <w:p w14:paraId="091D5749" w14:textId="77777777" w:rsidR="003E2B60" w:rsidRDefault="003E2B60" w:rsidP="008A553E">
                      <w:r w:rsidRPr="00F14778">
                        <w:rPr>
                          <w:noProof/>
                        </w:rPr>
                        <w:drawing>
                          <wp:inline distT="0" distB="0" distL="0" distR="0" wp14:anchorId="192E2BC2" wp14:editId="1B51675A">
                            <wp:extent cx="2715457" cy="1814979"/>
                            <wp:effectExtent l="19050" t="0" r="8693" b="0"/>
                            <wp:docPr id="9" name="Picture 63" descr="C:\Users\lab26-ws2\Desktop\michael\275 Al manuscript\new manuscript\Einat_20_11_19\Al275900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26-ws2\Desktop\michael\275 Al manuscript\new manuscript\Einat_20_11_19\Al275900_004.tif"/>
                                    <pic:cNvPicPr>
                                      <a:picLocks noChangeAspect="1" noChangeArrowheads="1"/>
                                    </pic:cNvPicPr>
                                  </pic:nvPicPr>
                                  <pic:blipFill rotWithShape="1">
                                    <a:blip r:embed="rId30">
                                      <a:extLst>
                                        <a:ext uri="{28A0092B-C50C-407E-A947-70E740481C1C}">
                                          <a14:useLocalDpi xmlns:a14="http://schemas.microsoft.com/office/drawing/2010/main" val="0"/>
                                        </a:ext>
                                      </a:extLst>
                                    </a:blip>
                                    <a:srcRect b="6928"/>
                                    <a:stretch/>
                                  </pic:blipFill>
                                  <pic:spPr bwMode="auto">
                                    <a:xfrm>
                                      <a:off x="0" y="0"/>
                                      <a:ext cx="2727644" cy="18231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BC10ED">
        <w:rPr>
          <w:rtl/>
          <w:lang w:bidi="ar-SA"/>
        </w:rPr>
        <mc:AlternateContent>
          <mc:Choice Requires="wps">
            <w:drawing>
              <wp:anchor distT="0" distB="0" distL="114300" distR="114300" simplePos="0" relativeHeight="251678720" behindDoc="0" locked="0" layoutInCell="1" allowOverlap="1" wp14:anchorId="40FAEEEC" wp14:editId="75AC9B23">
                <wp:simplePos x="0" y="0"/>
                <wp:positionH relativeFrom="column">
                  <wp:posOffset>-71755</wp:posOffset>
                </wp:positionH>
                <wp:positionV relativeFrom="paragraph">
                  <wp:posOffset>-440055</wp:posOffset>
                </wp:positionV>
                <wp:extent cx="2937510" cy="1930400"/>
                <wp:effectExtent l="4445" t="0" r="1270" b="0"/>
                <wp:wrapNone/>
                <wp:docPr id="148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8A553E">
                            <w:pPr>
                              <w:bidi/>
                              <w:rPr>
                                <w:rtl/>
                              </w:rPr>
                            </w:pPr>
                            <w:r w:rsidRPr="009234E7">
                              <w:rPr>
                                <w:rFonts w:cs="Arial" w:hint="cs"/>
                                <w:noProof/>
                                <w:rtl/>
                                <w:lang w:bidi="ar-SA"/>
                              </w:rPr>
                              <w:drawing>
                                <wp:inline distT="0" distB="0" distL="0" distR="0" wp14:anchorId="5630D62F" wp14:editId="2A959B7F">
                                  <wp:extent cx="2766680" cy="1839433"/>
                                  <wp:effectExtent l="19050" t="0" r="0" b="0"/>
                                  <wp:docPr id="10"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b26-ws2\Desktop\michael\275 Al manuscript\new manuscript\Einat_20_11_19\Al275800_004.tif"/>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7227"/>
                                          <a:stretch/>
                                        </pic:blipFill>
                                        <pic:spPr bwMode="auto">
                                          <a:xfrm>
                                            <a:off x="0" y="0"/>
                                            <a:ext cx="2766060" cy="18389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1AF209" id="Text Box 25" o:spid="_x0000_s1086" type="#_x0000_t202" style="position:absolute;margin-left:-5.65pt;margin-top:-34.65pt;width:231.3pt;height:1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" filled="f" stroked="f">
                <v:textbox>
                  <w:txbxContent>
                    <w:p w14:paraId="3017249C" w14:textId="77777777" w:rsidR="003E2B60" w:rsidRDefault="003E2B60" w:rsidP="008A553E">
                      <w:pPr>
                        <w:bidi/>
                        <w:rPr>
                          <w:rtl/>
                        </w:rPr>
                      </w:pPr>
                      <w:r w:rsidRPr="009234E7">
                        <w:rPr>
                          <w:rFonts w:cs="Arial" w:hint="cs"/>
                          <w:noProof/>
                          <w:rtl/>
                        </w:rPr>
                        <w:drawing>
                          <wp:inline distT="0" distB="0" distL="0" distR="0" wp14:anchorId="1CF6B22D" wp14:editId="3F1E30F4">
                            <wp:extent cx="2766680" cy="1839433"/>
                            <wp:effectExtent l="19050" t="0" r="0" b="0"/>
                            <wp:docPr id="10"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b26-ws2\Desktop\michael\275 Al manuscript\new manuscript\Einat_20_11_19\Al275800_004.ti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7227"/>
                                    <a:stretch/>
                                  </pic:blipFill>
                                  <pic:spPr bwMode="auto">
                                    <a:xfrm>
                                      <a:off x="0" y="0"/>
                                      <a:ext cx="2766060" cy="18389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A553E" w:rsidRPr="00BC10ED" w:rsidRDefault="008A553E" w:rsidP="00E213CE">
      <w:pPr>
        <w:rPr>
          <w:rtl/>
        </w:rPr>
      </w:pPr>
    </w:p>
    <w:p w:rsidR="008A553E" w:rsidRPr="00BC10ED" w:rsidRDefault="008A553E" w:rsidP="00E213CE">
      <w:pPr>
        <w:rPr>
          <w:rtl/>
        </w:rPr>
      </w:pPr>
    </w:p>
    <w:p w:rsidR="008A553E" w:rsidRPr="00BC10ED" w:rsidRDefault="008A553E" w:rsidP="00E213CE">
      <w:pPr>
        <w:rPr>
          <w:rtl/>
        </w:rPr>
      </w:pPr>
    </w:p>
    <w:p w:rsidR="008A553E" w:rsidRPr="00BC10ED" w:rsidRDefault="00F91D95" w:rsidP="00E213CE">
      <w:pPr>
        <w:rPr>
          <w:rtl/>
        </w:rPr>
      </w:pPr>
      <w:r w:rsidRPr="00BC10ED">
        <w:rPr>
          <w:rtl/>
          <w:lang w:bidi="ar-SA"/>
        </w:rPr>
        <mc:AlternateContent>
          <mc:Choice Requires="wps">
            <w:drawing>
              <wp:anchor distT="0" distB="0" distL="114300" distR="114300" simplePos="0" relativeHeight="251680768" behindDoc="1" locked="0" layoutInCell="1" allowOverlap="1" wp14:anchorId="79C891E3" wp14:editId="1E919B31">
                <wp:simplePos x="0" y="0"/>
                <wp:positionH relativeFrom="margin">
                  <wp:posOffset>2932430</wp:posOffset>
                </wp:positionH>
                <wp:positionV relativeFrom="margin">
                  <wp:posOffset>3782060</wp:posOffset>
                </wp:positionV>
                <wp:extent cx="2962275" cy="2480310"/>
                <wp:effectExtent l="0" t="635" r="1270" b="0"/>
                <wp:wrapTight wrapText="bothSides">
                  <wp:wrapPolygon edited="0">
                    <wp:start x="0" y="0"/>
                    <wp:lineTo x="0" y="0"/>
                    <wp:lineTo x="0" y="0"/>
                  </wp:wrapPolygon>
                </wp:wrapTight>
                <wp:docPr id="148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2480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8A553E">
                            <w:pPr>
                              <w:bidi/>
                              <w:jc w:val="center"/>
                              <w:rPr>
                                <w:rtl/>
                              </w:rPr>
                            </w:pPr>
                            <w:r w:rsidRPr="005E67FD">
                              <w:rPr>
                                <w:rFonts w:cs="Arial"/>
                                <w:noProof/>
                                <w:rtl/>
                                <w:lang w:bidi="ar-SA"/>
                              </w:rPr>
                              <w:drawing>
                                <wp:inline distT="0" distB="0" distL="0" distR="0" wp14:anchorId="0ABB361A" wp14:editId="4B172C35">
                                  <wp:extent cx="1862138" cy="2791928"/>
                                  <wp:effectExtent l="476250" t="0" r="461962"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1100c_a"/>
                                          <pic:cNvPicPr>
                                            <a:picLocks noChangeAspect="1"/>
                                          </pic:cNvPicPr>
                                        </pic:nvPicPr>
                                        <pic:blipFill rotWithShape="1">
                                          <a:blip r:embed="rId33">
                                            <a:extLst>
                                              <a:ext uri="{28A0092B-C50C-407E-A947-70E740481C1C}">
                                                <a14:useLocalDpi xmlns:a14="http://schemas.microsoft.com/office/drawing/2010/main" val="0"/>
                                              </a:ext>
                                            </a:extLst>
                                          </a:blip>
                                          <a:srcRect l="16306" t="-875" r="48673" b="21439"/>
                                          <a:stretch/>
                                        </pic:blipFill>
                                        <pic:spPr bwMode="auto">
                                          <a:xfrm rot="5400000">
                                            <a:off x="0" y="0"/>
                                            <a:ext cx="1860989" cy="279020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9C3EC1A" id="Text Box 27" o:spid="_x0000_s1087" type="#_x0000_t202" style="position:absolute;margin-left:230.9pt;margin-top:297.8pt;width:233.25pt;height:195.3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t0lvgIAAMY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" filled="f" stroked="f">
                <v:textbox>
                  <w:txbxContent>
                    <w:p w14:paraId="0B402DCB" w14:textId="77777777" w:rsidR="003E2B60" w:rsidRDefault="003E2B60" w:rsidP="008A553E">
                      <w:pPr>
                        <w:bidi/>
                        <w:jc w:val="center"/>
                        <w:rPr>
                          <w:rtl/>
                        </w:rPr>
                      </w:pPr>
                      <w:r w:rsidRPr="005E67FD">
                        <w:rPr>
                          <w:rFonts w:cs="Arial"/>
                          <w:noProof/>
                          <w:rtl/>
                        </w:rPr>
                        <w:drawing>
                          <wp:inline distT="0" distB="0" distL="0" distR="0" wp14:anchorId="0448DADC" wp14:editId="7A00D1B5">
                            <wp:extent cx="1862138" cy="2791928"/>
                            <wp:effectExtent l="476250" t="0" r="461962"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1100c_a"/>
                                    <pic:cNvPicPr>
                                      <a:picLocks noChangeAspect="1"/>
                                    </pic:cNvPicPr>
                                  </pic:nvPicPr>
                                  <pic:blipFill rotWithShape="1">
                                    <a:blip r:embed="rId34">
                                      <a:extLst>
                                        <a:ext uri="{28A0092B-C50C-407E-A947-70E740481C1C}">
                                          <a14:useLocalDpi xmlns:a14="http://schemas.microsoft.com/office/drawing/2010/main" val="0"/>
                                        </a:ext>
                                      </a:extLst>
                                    </a:blip>
                                    <a:srcRect l="16306" t="-875" r="48673" b="21439"/>
                                    <a:stretch/>
                                  </pic:blipFill>
                                  <pic:spPr bwMode="auto">
                                    <a:xfrm rot="5400000">
                                      <a:off x="0" y="0"/>
                                      <a:ext cx="1860989" cy="279020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anchory="margin"/>
              </v:shape>
            </w:pict>
          </mc:Fallback>
        </mc:AlternateContent>
      </w:r>
    </w:p>
    <w:p w:rsidR="008A553E" w:rsidRPr="00BC10ED" w:rsidRDefault="00F91D95" w:rsidP="00E213CE">
      <w:r w:rsidRPr="00BC10ED">
        <w:rPr>
          <w:rFonts w:cs="Arial"/>
          <w:lang w:bidi="ar-SA"/>
        </w:rPr>
        <mc:AlternateContent>
          <mc:Choice Requires="wps">
            <w:drawing>
              <wp:anchor distT="0" distB="0" distL="114300" distR="114300" simplePos="0" relativeHeight="251677696" behindDoc="1" locked="0" layoutInCell="1" allowOverlap="1" wp14:anchorId="52FB65AA" wp14:editId="117813CF">
                <wp:simplePos x="0" y="0"/>
                <wp:positionH relativeFrom="column">
                  <wp:posOffset>-139065</wp:posOffset>
                </wp:positionH>
                <wp:positionV relativeFrom="paragraph">
                  <wp:posOffset>258445</wp:posOffset>
                </wp:positionV>
                <wp:extent cx="2995295" cy="2005965"/>
                <wp:effectExtent l="3810" t="1905" r="1270" b="1905"/>
                <wp:wrapNone/>
                <wp:docPr id="148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2005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8A553E">
                            <w:pPr>
                              <w:bidi/>
                            </w:pPr>
                            <w:r w:rsidRPr="00A946DC">
                              <w:rPr>
                                <w:rFonts w:cs="Arial"/>
                                <w:noProof/>
                                <w:rtl/>
                                <w:lang w:bidi="ar-SA"/>
                              </w:rPr>
                              <w:drawing>
                                <wp:inline distT="0" distB="0" distL="0" distR="0" wp14:anchorId="6D6CE136" wp14:editId="0508CBAF">
                                  <wp:extent cx="2760244" cy="1856849"/>
                                  <wp:effectExtent l="19050" t="0" r="2006" b="0"/>
                                  <wp:docPr id="15" name="Picture 219" descr="C:\Users\lab26-ws2\Desktop\michael\275 Al manuscript\new manuscript\Einat_20_11_19\Al2751000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26-ws2\Desktop\michael\275 Al manuscript\new manuscript\Einat_20_11_19\Al2751000_004.tif"/>
                                          <pic:cNvPicPr>
                                            <a:picLocks noChangeAspect="1" noChangeArrowheads="1"/>
                                          </pic:cNvPicPr>
                                        </pic:nvPicPr>
                                        <pic:blipFill rotWithShape="1">
                                          <a:blip r:embed="rId35">
                                            <a:extLst>
                                              <a:ext uri="{28A0092B-C50C-407E-A947-70E740481C1C}">
                                                <a14:useLocalDpi xmlns:a14="http://schemas.microsoft.com/office/drawing/2010/main" val="0"/>
                                              </a:ext>
                                            </a:extLst>
                                          </a:blip>
                                          <a:srcRect b="6444"/>
                                          <a:stretch/>
                                        </pic:blipFill>
                                        <pic:spPr bwMode="auto">
                                          <a:xfrm>
                                            <a:off x="0" y="0"/>
                                            <a:ext cx="2760244" cy="185684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C45A16D" id="Text Box 24" o:spid="_x0000_s1088" type="#_x0000_t202" style="position:absolute;margin-left:-10.95pt;margin-top:20.35pt;width:235.85pt;height:157.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D+iAIAABw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" stroked="f">
                <v:textbox>
                  <w:txbxContent>
                    <w:p w14:paraId="28833C0F" w14:textId="77777777" w:rsidR="003E2B60" w:rsidRDefault="003E2B60" w:rsidP="008A553E">
                      <w:pPr>
                        <w:bidi/>
                      </w:pPr>
                      <w:r w:rsidRPr="00A946DC">
                        <w:rPr>
                          <w:rFonts w:cs="Arial"/>
                          <w:noProof/>
                          <w:rtl/>
                        </w:rPr>
                        <w:drawing>
                          <wp:inline distT="0" distB="0" distL="0" distR="0" wp14:anchorId="0C79F7E8" wp14:editId="3E28292B">
                            <wp:extent cx="2760244" cy="1856849"/>
                            <wp:effectExtent l="19050" t="0" r="2006" b="0"/>
                            <wp:docPr id="15" name="Picture 219" descr="C:\Users\lab26-ws2\Desktop\michael\275 Al manuscript\new manuscript\Einat_20_11_19\Al2751000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26-ws2\Desktop\michael\275 Al manuscript\new manuscript\Einat_20_11_19\Al2751000_004.tif"/>
                                    <pic:cNvPicPr>
                                      <a:picLocks noChangeAspect="1" noChangeArrowheads="1"/>
                                    </pic:cNvPicPr>
                                  </pic:nvPicPr>
                                  <pic:blipFill rotWithShape="1">
                                    <a:blip r:embed="rId36">
                                      <a:extLst>
                                        <a:ext uri="{28A0092B-C50C-407E-A947-70E740481C1C}">
                                          <a14:useLocalDpi xmlns:a14="http://schemas.microsoft.com/office/drawing/2010/main" val="0"/>
                                        </a:ext>
                                      </a:extLst>
                                    </a:blip>
                                    <a:srcRect b="6444"/>
                                    <a:stretch/>
                                  </pic:blipFill>
                                  <pic:spPr bwMode="auto">
                                    <a:xfrm>
                                      <a:off x="0" y="0"/>
                                      <a:ext cx="2760244" cy="185684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A553E" w:rsidRPr="00BC10ED" w:rsidRDefault="008A553E" w:rsidP="00E213CE">
      <w:pPr>
        <w:rPr>
          <w:rtl/>
        </w:rPr>
      </w:pPr>
    </w:p>
    <w:p w:rsidR="008A553E" w:rsidRPr="00BC10ED" w:rsidRDefault="00F91D95" w:rsidP="00E213CE">
      <w:r w:rsidRPr="00BC10ED">
        <w:rPr>
          <w:lang w:bidi="ar-SA"/>
        </w:rPr>
        <mc:AlternateContent>
          <mc:Choice Requires="wps">
            <w:drawing>
              <wp:anchor distT="0" distB="0" distL="114300" distR="114300" simplePos="0" relativeHeight="251723776" behindDoc="0" locked="0" layoutInCell="1" allowOverlap="1" wp14:anchorId="469CB900" wp14:editId="057215D0">
                <wp:simplePos x="0" y="0"/>
                <wp:positionH relativeFrom="column">
                  <wp:posOffset>73660</wp:posOffset>
                </wp:positionH>
                <wp:positionV relativeFrom="paragraph">
                  <wp:posOffset>207645</wp:posOffset>
                </wp:positionV>
                <wp:extent cx="356235" cy="246380"/>
                <wp:effectExtent l="0" t="0" r="0" b="4445"/>
                <wp:wrapNone/>
                <wp:docPr id="148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246380"/>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E213CE" w:rsidRDefault="003E2B60" w:rsidP="00E213CE">
                            <w:pPr>
                              <w:jc w:val="center"/>
                              <w:rPr>
                                <w:rFonts w:ascii="Times New Roman" w:hAnsi="Times New Roman" w:cs="Times New Roman"/>
                                <w:b/>
                                <w:bCs/>
                                <w:color w:val="FFFFFF" w:themeColor="background1"/>
                                <w:sz w:val="20"/>
                                <w:szCs w:val="20"/>
                              </w:rPr>
                            </w:pPr>
                            <w:r w:rsidRPr="00E213CE">
                              <w:rPr>
                                <w:rFonts w:ascii="Times New Roman" w:hAnsi="Times New Roman" w:cs="Times New Roman"/>
                                <w:b/>
                                <w:bCs/>
                                <w:color w:val="FFFFFF" w:themeColor="background1"/>
                                <w:sz w:val="20"/>
                                <w:szCs w:val="20"/>
                              </w:rPr>
                              <w:t>A2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64E8F5E" id="Text Box 133" o:spid="_x0000_s1089" type="#_x0000_t202" style="position:absolute;margin-left:5.8pt;margin-top:16.35pt;width:28.05pt;height:19.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" filled="f" fillcolor="gray [1629]" stroked="f">
                <v:textbox>
                  <w:txbxContent>
                    <w:p w14:paraId="1F16CDCE" w14:textId="77777777" w:rsidR="003E2B60" w:rsidRPr="00E213CE" w:rsidRDefault="003E2B60" w:rsidP="00E213CE">
                      <w:pPr>
                        <w:jc w:val="center"/>
                        <w:rPr>
                          <w:rFonts w:ascii="Times New Roman" w:hAnsi="Times New Roman" w:cs="Times New Roman"/>
                          <w:b/>
                          <w:bCs/>
                          <w:color w:val="FFFFFF" w:themeColor="background1"/>
                          <w:sz w:val="20"/>
                          <w:szCs w:val="20"/>
                        </w:rPr>
                      </w:pPr>
                      <w:r w:rsidRPr="00E213CE">
                        <w:rPr>
                          <w:rFonts w:ascii="Times New Roman" w:hAnsi="Times New Roman" w:cs="Times New Roman"/>
                          <w:b/>
                          <w:bCs/>
                          <w:color w:val="FFFFFF" w:themeColor="background1"/>
                          <w:sz w:val="20"/>
                          <w:szCs w:val="20"/>
                        </w:rPr>
                        <w:t>A2</w:t>
                      </w:r>
                    </w:p>
                  </w:txbxContent>
                </v:textbox>
              </v:shape>
            </w:pict>
          </mc:Fallback>
        </mc:AlternateContent>
      </w:r>
    </w:p>
    <w:p w:rsidR="008A553E" w:rsidRPr="00BC10ED" w:rsidRDefault="00F91D95" w:rsidP="00E213CE">
      <w:r w:rsidRPr="00BC10ED">
        <w:rPr>
          <w:lang w:bidi="ar-SA"/>
        </w:rPr>
        <mc:AlternateContent>
          <mc:Choice Requires="wps">
            <w:drawing>
              <wp:anchor distT="0" distB="0" distL="114300" distR="114300" simplePos="0" relativeHeight="251730944" behindDoc="0" locked="0" layoutInCell="1" allowOverlap="1" wp14:anchorId="04BB73C1" wp14:editId="26546684">
                <wp:simplePos x="0" y="0"/>
                <wp:positionH relativeFrom="column">
                  <wp:posOffset>299720</wp:posOffset>
                </wp:positionH>
                <wp:positionV relativeFrom="paragraph">
                  <wp:posOffset>168910</wp:posOffset>
                </wp:positionV>
                <wp:extent cx="66040" cy="299720"/>
                <wp:effectExtent l="13970" t="5715" r="53340" b="27940"/>
                <wp:wrapNone/>
                <wp:docPr id="1485"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299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0938DB1" id="AutoShape 140" o:spid="_x0000_s1026" type="#_x0000_t32" style="position:absolute;margin-left:23.6pt;margin-top:13.3pt;width:5.2pt;height:2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">
                <v:stroke endarrow="block"/>
              </v:shape>
            </w:pict>
          </mc:Fallback>
        </mc:AlternateContent>
      </w:r>
      <w:r w:rsidRPr="00BC10ED">
        <w:rPr>
          <w:lang w:bidi="ar-SA"/>
        </w:rPr>
        <mc:AlternateContent>
          <mc:Choice Requires="wps">
            <w:drawing>
              <wp:anchor distT="0" distB="0" distL="114300" distR="114300" simplePos="0" relativeHeight="251729920" behindDoc="0" locked="0" layoutInCell="1" allowOverlap="1" wp14:anchorId="0EEDA0A9" wp14:editId="4D392A8B">
                <wp:simplePos x="0" y="0"/>
                <wp:positionH relativeFrom="column">
                  <wp:posOffset>299720</wp:posOffset>
                </wp:positionH>
                <wp:positionV relativeFrom="paragraph">
                  <wp:posOffset>132080</wp:posOffset>
                </wp:positionV>
                <wp:extent cx="497840" cy="446405"/>
                <wp:effectExtent l="13970" t="6985" r="50165" b="51435"/>
                <wp:wrapNone/>
                <wp:docPr id="1484"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7840" cy="446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D46B7AA" id="AutoShape 139" o:spid="_x0000_s1026" type="#_x0000_t32" style="position:absolute;margin-left:23.6pt;margin-top:10.4pt;width:39.2pt;height:35.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">
                <v:stroke endarrow="block"/>
              </v:shape>
            </w:pict>
          </mc:Fallback>
        </mc:AlternateContent>
      </w:r>
      <w:r w:rsidRPr="00BC10ED">
        <w:rPr>
          <w:lang w:bidi="ar-SA"/>
        </w:rPr>
        <mc:AlternateContent>
          <mc:Choice Requires="wps">
            <w:drawing>
              <wp:anchor distT="0" distB="0" distL="114300" distR="114300" simplePos="0" relativeHeight="251728896" behindDoc="0" locked="0" layoutInCell="1" allowOverlap="1" wp14:anchorId="2521E459" wp14:editId="2041F99C">
                <wp:simplePos x="0" y="0"/>
                <wp:positionH relativeFrom="column">
                  <wp:posOffset>365760</wp:posOffset>
                </wp:positionH>
                <wp:positionV relativeFrom="paragraph">
                  <wp:posOffset>132080</wp:posOffset>
                </wp:positionV>
                <wp:extent cx="262255" cy="95250"/>
                <wp:effectExtent l="13335" t="6985" r="38735" b="59690"/>
                <wp:wrapNone/>
                <wp:docPr id="1483"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255" cy="95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4549F133" id="AutoShape 138" o:spid="_x0000_s1026" type="#_x0000_t32" style="position:absolute;margin-left:28.8pt;margin-top:10.4pt;width:20.65pt;height: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">
                <v:stroke endarrow="block"/>
              </v:shape>
            </w:pict>
          </mc:Fallback>
        </mc:AlternateContent>
      </w:r>
      <w:r w:rsidRPr="00BC10ED">
        <w:rPr>
          <w:lang w:bidi="ar-SA"/>
        </w:rPr>
        <mc:AlternateContent>
          <mc:Choice Requires="wps">
            <w:drawing>
              <wp:anchor distT="0" distB="0" distL="114300" distR="114300" simplePos="0" relativeHeight="251724800" behindDoc="0" locked="0" layoutInCell="1" allowOverlap="1" wp14:anchorId="1E118FE5" wp14:editId="22C9FCD7">
                <wp:simplePos x="0" y="0"/>
                <wp:positionH relativeFrom="column">
                  <wp:posOffset>2275840</wp:posOffset>
                </wp:positionH>
                <wp:positionV relativeFrom="paragraph">
                  <wp:posOffset>168910</wp:posOffset>
                </wp:positionV>
                <wp:extent cx="557530" cy="357505"/>
                <wp:effectExtent l="0" t="0" r="0" b="0"/>
                <wp:wrapNone/>
                <wp:docPr id="148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57505"/>
                        </a:xfrm>
                        <a:prstGeom prst="rect">
                          <a:avLst/>
                        </a:prstGeom>
                        <a:noFill/>
                        <a:ln>
                          <a:noFill/>
                        </a:ln>
                        <a:extLst>
                          <a:ext uri="{909E8E84-426E-40DD-AFC4-6F175D3DCCD1}">
                            <a14:hiddenFill xmlns:a14="http://schemas.microsoft.com/office/drawing/2010/main">
                              <a:solidFill>
                                <a:schemeClr val="tx1">
                                  <a:lumMod val="50000"/>
                                  <a:lumOff val="5000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E213CE" w:rsidRDefault="003E2B60" w:rsidP="00E213CE">
                            <w:pPr>
                              <w:jc w:val="center"/>
                              <w:rPr>
                                <w:rFonts w:ascii="Times New Roman" w:hAnsi="Times New Roman" w:cs="Times New Roman"/>
                                <w:b/>
                                <w:bCs/>
                                <w:color w:val="FFFFFF" w:themeColor="background1"/>
                                <w:sz w:val="24"/>
                                <w:szCs w:val="24"/>
                              </w:rPr>
                            </w:pPr>
                            <w:r w:rsidRPr="00E213CE">
                              <w:rPr>
                                <w:rFonts w:ascii="Times New Roman" w:hAnsi="Times New Roman" w:cs="Times New Roman"/>
                                <w:b/>
                                <w:bCs/>
                                <w:color w:val="FFFFFF" w:themeColor="background1"/>
                                <w:sz w:val="20"/>
                                <w:szCs w:val="20"/>
                              </w:rPr>
                              <w:t>B2</w:t>
                            </w:r>
                            <w:r w:rsidRPr="00E213CE">
                              <w:rPr>
                                <w:rFonts w:ascii="Times New Roman" w:hAnsi="Times New Roman" w:cs="Times New Roman"/>
                                <w:b/>
                                <w:bCs/>
                                <w:color w:val="FFFFFF" w:themeColor="background1"/>
                                <w:sz w:val="24"/>
                                <w:szCs w:val="24"/>
                              </w:rPr>
                              <w:t xml:space="preserve"> </w:t>
                            </w:r>
                            <w:r w:rsidRPr="00E213CE">
                              <w:rPr>
                                <w:rFonts w:ascii="Times New Roman" w:hAnsi="Times New Roman" w:cs="Times New Roman"/>
                                <w:b/>
                                <w:bCs/>
                                <w:color w:val="FFFFFF" w:themeColor="background1"/>
                                <w:sz w:val="20"/>
                                <w:szCs w:val="20"/>
                              </w:rPr>
                              <w:t>matrix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82C9AD6" id="Text Box 134" o:spid="_x0000_s1090" type="#_x0000_t202" style="position:absolute;margin-left:179.2pt;margin-top:13.3pt;width:43.9pt;height:28.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" filled="f" fillcolor="gray [1629]" stroked="f">
                <v:textbox>
                  <w:txbxContent>
                    <w:p w14:paraId="2511F421" w14:textId="77777777" w:rsidR="003E2B60" w:rsidRPr="00E213CE" w:rsidRDefault="003E2B60" w:rsidP="00E213CE">
                      <w:pPr>
                        <w:jc w:val="center"/>
                        <w:rPr>
                          <w:rFonts w:ascii="Times New Roman" w:hAnsi="Times New Roman" w:cs="Times New Roman"/>
                          <w:b/>
                          <w:bCs/>
                          <w:color w:val="FFFFFF" w:themeColor="background1"/>
                          <w:sz w:val="24"/>
                          <w:szCs w:val="24"/>
                        </w:rPr>
                      </w:pPr>
                      <w:r w:rsidRPr="00E213CE">
                        <w:rPr>
                          <w:rFonts w:ascii="Times New Roman" w:hAnsi="Times New Roman" w:cs="Times New Roman"/>
                          <w:b/>
                          <w:bCs/>
                          <w:color w:val="FFFFFF" w:themeColor="background1"/>
                          <w:sz w:val="20"/>
                          <w:szCs w:val="20"/>
                        </w:rPr>
                        <w:t>B2</w:t>
                      </w:r>
                      <w:r w:rsidRPr="00E213CE">
                        <w:rPr>
                          <w:rFonts w:ascii="Times New Roman" w:hAnsi="Times New Roman" w:cs="Times New Roman"/>
                          <w:b/>
                          <w:bCs/>
                          <w:color w:val="FFFFFF" w:themeColor="background1"/>
                          <w:sz w:val="24"/>
                          <w:szCs w:val="24"/>
                        </w:rPr>
                        <w:t xml:space="preserve"> </w:t>
                      </w:r>
                      <w:r w:rsidRPr="00E213CE">
                        <w:rPr>
                          <w:rFonts w:ascii="Times New Roman" w:hAnsi="Times New Roman" w:cs="Times New Roman"/>
                          <w:b/>
                          <w:bCs/>
                          <w:color w:val="FFFFFF" w:themeColor="background1"/>
                          <w:sz w:val="20"/>
                          <w:szCs w:val="20"/>
                        </w:rPr>
                        <w:t>matrix</w:t>
                      </w:r>
                    </w:p>
                  </w:txbxContent>
                </v:textbox>
              </v:shape>
            </w:pict>
          </mc:Fallback>
        </mc:AlternateContent>
      </w:r>
      <w:r w:rsidRPr="00BC10ED">
        <w:rPr>
          <w:lang w:bidi="ar-SA"/>
        </w:rPr>
        <mc:AlternateContent>
          <mc:Choice Requires="wps">
            <w:drawing>
              <wp:anchor distT="0" distB="0" distL="114300" distR="114300" simplePos="0" relativeHeight="251726848" behindDoc="0" locked="0" layoutInCell="1" allowOverlap="1" wp14:anchorId="39F583DF" wp14:editId="1AD0CB98">
                <wp:simplePos x="0" y="0"/>
                <wp:positionH relativeFrom="column">
                  <wp:posOffset>628015</wp:posOffset>
                </wp:positionH>
                <wp:positionV relativeFrom="paragraph">
                  <wp:posOffset>227330</wp:posOffset>
                </wp:positionV>
                <wp:extent cx="283210" cy="241300"/>
                <wp:effectExtent l="18415" t="16510" r="12700" b="18415"/>
                <wp:wrapNone/>
                <wp:docPr id="1481" name="Oval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 cy="241300"/>
                        </a:xfrm>
                        <a:prstGeom prst="ellipse">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3E65F40D" id="Oval 136" o:spid="_x0000_s1026" style="position:absolute;margin-left:49.45pt;margin-top:17.9pt;width:22.3pt;height:1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" filled="f" strokecolor="black [3213]" strokeweight="1.5pt"/>
            </w:pict>
          </mc:Fallback>
        </mc:AlternateContent>
      </w:r>
    </w:p>
    <w:p w:rsidR="008A553E" w:rsidRPr="00BC10ED" w:rsidRDefault="00F91D95" w:rsidP="00E213CE">
      <w:r w:rsidRPr="00BC10ED">
        <w:rPr>
          <w:lang w:bidi="ar-SA"/>
        </w:rPr>
        <mc:AlternateContent>
          <mc:Choice Requires="wps">
            <w:drawing>
              <wp:anchor distT="0" distB="0" distL="114300" distR="114300" simplePos="0" relativeHeight="251727872" behindDoc="0" locked="0" layoutInCell="1" allowOverlap="1" wp14:anchorId="571F47EE" wp14:editId="66175AC3">
                <wp:simplePos x="0" y="0"/>
                <wp:positionH relativeFrom="column">
                  <wp:posOffset>262255</wp:posOffset>
                </wp:positionH>
                <wp:positionV relativeFrom="paragraph">
                  <wp:posOffset>182880</wp:posOffset>
                </wp:positionV>
                <wp:extent cx="283210" cy="351155"/>
                <wp:effectExtent l="14605" t="10160" r="16510" b="10160"/>
                <wp:wrapNone/>
                <wp:docPr id="1480" name="Oval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 cy="351155"/>
                        </a:xfrm>
                        <a:prstGeom prst="ellipse">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7BBED335" id="Oval 137" o:spid="_x0000_s1026" style="position:absolute;margin-left:20.65pt;margin-top:14.4pt;width:22.3pt;height:2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" filled="f" strokecolor="black [3213]" strokeweight="1.5pt"/>
            </w:pict>
          </mc:Fallback>
        </mc:AlternateContent>
      </w:r>
    </w:p>
    <w:p w:rsidR="008A553E" w:rsidRPr="00BC10ED" w:rsidRDefault="00F91D95" w:rsidP="00E213CE">
      <w:r w:rsidRPr="00BC10ED">
        <w:rPr>
          <w:lang w:bidi="ar-SA"/>
        </w:rPr>
        <mc:AlternateContent>
          <mc:Choice Requires="wps">
            <w:drawing>
              <wp:anchor distT="0" distB="0" distL="114300" distR="114300" simplePos="0" relativeHeight="251725824" behindDoc="0" locked="0" layoutInCell="1" allowOverlap="1" wp14:anchorId="2901DADC" wp14:editId="4735F29A">
                <wp:simplePos x="0" y="0"/>
                <wp:positionH relativeFrom="column">
                  <wp:posOffset>797560</wp:posOffset>
                </wp:positionH>
                <wp:positionV relativeFrom="paragraph">
                  <wp:posOffset>6985</wp:posOffset>
                </wp:positionV>
                <wp:extent cx="283210" cy="241300"/>
                <wp:effectExtent l="16510" t="15240" r="14605" b="10160"/>
                <wp:wrapNone/>
                <wp:docPr id="1479"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 cy="241300"/>
                        </a:xfrm>
                        <a:prstGeom prst="ellipse">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62256BF7" id="Oval 135" o:spid="_x0000_s1026" style="position:absolute;margin-left:62.8pt;margin-top:.55pt;width:22.3pt;height: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" filled="f" strokecolor="black [3213]" strokeweight="1.5pt"/>
            </w:pict>
          </mc:Fallback>
        </mc:AlternateContent>
      </w:r>
    </w:p>
    <w:p w:rsidR="008A553E" w:rsidRPr="00BC10ED" w:rsidRDefault="00F91D95" w:rsidP="00E213CE">
      <w:r w:rsidRPr="00BC10ED">
        <w:rPr>
          <w:lang w:bidi="ar-SA"/>
        </w:rPr>
        <mc:AlternateContent>
          <mc:Choice Requires="wps">
            <w:drawing>
              <wp:anchor distT="0" distB="0" distL="114300" distR="114300" simplePos="0" relativeHeight="251676672" behindDoc="1" locked="0" layoutInCell="1" allowOverlap="1" wp14:anchorId="7BA8DF20" wp14:editId="1884BF05">
                <wp:simplePos x="0" y="0"/>
                <wp:positionH relativeFrom="column">
                  <wp:posOffset>-117475</wp:posOffset>
                </wp:positionH>
                <wp:positionV relativeFrom="paragraph">
                  <wp:posOffset>195580</wp:posOffset>
                </wp:positionV>
                <wp:extent cx="3004185" cy="2406650"/>
                <wp:effectExtent l="0" t="3810" r="0" b="0"/>
                <wp:wrapNone/>
                <wp:docPr id="147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406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8A553E">
                            <w:pPr>
                              <w:bidi/>
                              <w:rPr>
                                <w:rtl/>
                              </w:rPr>
                            </w:pPr>
                            <w:r w:rsidRPr="005E67FD">
                              <w:rPr>
                                <w:rFonts w:cs="Arial" w:hint="cs"/>
                                <w:noProof/>
                                <w:rtl/>
                                <w:lang w:bidi="ar-SA"/>
                              </w:rPr>
                              <w:drawing>
                                <wp:inline distT="0" distB="0" distL="0" distR="0" wp14:anchorId="3DF2C82B" wp14:editId="25F6018C">
                                  <wp:extent cx="1829028" cy="2784245"/>
                                  <wp:effectExtent l="495300" t="0" r="476022"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00c_a1"/>
                                          <pic:cNvPicPr>
                                            <a:picLocks noChangeAspect="1"/>
                                          </pic:cNvPicPr>
                                        </pic:nvPicPr>
                                        <pic:blipFill rotWithShape="1">
                                          <a:blip r:embed="rId37">
                                            <a:extLst>
                                              <a:ext uri="{28A0092B-C50C-407E-A947-70E740481C1C}">
                                                <a14:useLocalDpi xmlns:a14="http://schemas.microsoft.com/office/drawing/2010/main" val="0"/>
                                              </a:ext>
                                            </a:extLst>
                                          </a:blip>
                                          <a:srcRect l="66890" t="16995" r="-157" b="7753"/>
                                          <a:stretch/>
                                        </pic:blipFill>
                                        <pic:spPr bwMode="auto">
                                          <a:xfrm rot="16200000">
                                            <a:off x="0" y="0"/>
                                            <a:ext cx="1830070" cy="27858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558DB036" id="Text Box 23" o:spid="_x0000_s1091" type="#_x0000_t202" style="position:absolute;margin-left:-9.25pt;margin-top:15.4pt;width:236.55pt;height:18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6Kvg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" filled="f" stroked="f">
                <v:textbox>
                  <w:txbxContent>
                    <w:p w14:paraId="7B63FC4F" w14:textId="77777777" w:rsidR="003E2B60" w:rsidRDefault="003E2B60" w:rsidP="008A553E">
                      <w:pPr>
                        <w:bidi/>
                        <w:rPr>
                          <w:rtl/>
                        </w:rPr>
                      </w:pPr>
                      <w:r w:rsidRPr="005E67FD">
                        <w:rPr>
                          <w:rFonts w:cs="Arial" w:hint="cs"/>
                          <w:noProof/>
                          <w:rtl/>
                        </w:rPr>
                        <w:drawing>
                          <wp:inline distT="0" distB="0" distL="0" distR="0" wp14:anchorId="25C01EB4" wp14:editId="5666AF30">
                            <wp:extent cx="1829028" cy="2784245"/>
                            <wp:effectExtent l="495300" t="0" r="476022" b="0"/>
                            <wp:docPr id="37" name="תמונה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00c_a1"/>
                                    <pic:cNvPicPr>
                                      <a:picLocks noChangeAspect="1"/>
                                    </pic:cNvPicPr>
                                  </pic:nvPicPr>
                                  <pic:blipFill rotWithShape="1">
                                    <a:blip r:embed="rId38">
                                      <a:extLst>
                                        <a:ext uri="{28A0092B-C50C-407E-A947-70E740481C1C}">
                                          <a14:useLocalDpi xmlns:a14="http://schemas.microsoft.com/office/drawing/2010/main" val="0"/>
                                        </a:ext>
                                      </a:extLst>
                                    </a:blip>
                                    <a:srcRect l="66890" t="16995" r="-157" b="7753"/>
                                    <a:stretch/>
                                  </pic:blipFill>
                                  <pic:spPr bwMode="auto">
                                    <a:xfrm rot="16200000">
                                      <a:off x="0" y="0"/>
                                      <a:ext cx="1830070" cy="27858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8A553E" w:rsidRPr="00BC10ED" w:rsidRDefault="008A553E" w:rsidP="00E213CE"/>
    <w:p w:rsidR="008A553E" w:rsidRPr="00BC10ED" w:rsidRDefault="008A553E" w:rsidP="00E213CE"/>
    <w:p w:rsidR="008A553E" w:rsidRPr="00BC10ED" w:rsidRDefault="008A553E" w:rsidP="008A553E"/>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E27F44">
      <w:pPr>
        <w:spacing w:line="360" w:lineRule="auto"/>
        <w:contextualSpacing/>
        <w:jc w:val="both"/>
        <w:rPr>
          <w:rFonts w:ascii="Times New Roman" w:hAnsi="Times New Roman" w:cs="Times New Roman"/>
          <w:sz w:val="24"/>
          <w:szCs w:val="24"/>
        </w:rPr>
      </w:pPr>
    </w:p>
    <w:p w:rsidR="00F344B5" w:rsidRPr="00BC10ED" w:rsidRDefault="00F344B5" w:rsidP="00314A74">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3</w:t>
      </w:r>
      <w:r w:rsidRPr="00BC10ED">
        <w:rPr>
          <w:rFonts w:ascii="Times New Roman" w:hAnsi="Times New Roman" w:cs="Times New Roman"/>
          <w:b w:val="0"/>
          <w:bCs w:val="0"/>
          <w:color w:val="auto"/>
          <w:sz w:val="24"/>
          <w:szCs w:val="24"/>
        </w:rPr>
        <w:t xml:space="preserve"> </w:t>
      </w:r>
      <w:del w:id="866" w:author="ACL" w:date="2020-02-05T17:25:00Z">
        <w:r w:rsidRPr="00BC10ED" w:rsidDel="000C29EE">
          <w:rPr>
            <w:rFonts w:ascii="Times New Roman" w:hAnsi="Times New Roman" w:cs="Times New Roman"/>
            <w:b w:val="0"/>
            <w:bCs w:val="0"/>
            <w:color w:val="auto"/>
            <w:sz w:val="24"/>
            <w:szCs w:val="24"/>
          </w:rPr>
          <w:delText>Al</w:delText>
        </w:r>
        <w:r w:rsidRPr="00BC10ED" w:rsidDel="000C29EE">
          <w:rPr>
            <w:rFonts w:ascii="Times New Roman" w:hAnsi="Times New Roman" w:cs="Times New Roman"/>
            <w:b w:val="0"/>
            <w:bCs w:val="0"/>
            <w:color w:val="auto"/>
            <w:sz w:val="24"/>
            <w:szCs w:val="24"/>
            <w:vertAlign w:val="subscript"/>
          </w:rPr>
          <w:delText>2.75</w:delText>
        </w:r>
        <w:r w:rsidRPr="00BC10ED" w:rsidDel="000C29EE">
          <w:rPr>
            <w:rFonts w:ascii="Times New Roman" w:hAnsi="Times New Roman" w:cs="Times New Roman"/>
            <w:b w:val="0"/>
            <w:bCs w:val="0"/>
            <w:color w:val="auto"/>
            <w:sz w:val="24"/>
            <w:szCs w:val="24"/>
          </w:rPr>
          <w:delText xml:space="preserve">CoCrFeNi </w:delText>
        </w:r>
      </w:del>
      <w:del w:id="867" w:author="ACL" w:date="2020-02-05T17:27:00Z">
        <w:r w:rsidRPr="00BC10ED" w:rsidDel="000C29EE">
          <w:rPr>
            <w:rFonts w:ascii="Times New Roman" w:hAnsi="Times New Roman" w:cs="Times New Roman"/>
            <w:b w:val="0"/>
            <w:bCs w:val="0"/>
            <w:color w:val="auto"/>
            <w:sz w:val="24"/>
            <w:szCs w:val="24"/>
          </w:rPr>
          <w:delText>HR</w:delText>
        </w:r>
      </w:del>
      <w:ins w:id="868" w:author="ACL" w:date="2020-02-05T17:27:00Z">
        <w:r w:rsidR="000C29EE">
          <w:rPr>
            <w:rFonts w:ascii="Times New Roman" w:hAnsi="Times New Roman" w:cs="Times New Roman"/>
            <w:b w:val="0"/>
            <w:bCs w:val="0"/>
            <w:color w:val="auto"/>
            <w:sz w:val="24"/>
            <w:szCs w:val="24"/>
          </w:rPr>
          <w:t>High-resolution</w:t>
        </w:r>
      </w:ins>
      <w:del w:id="869" w:author="ACL" w:date="2020-02-05T17:27:00Z">
        <w:r w:rsidRPr="00BC10ED" w:rsidDel="000C29EE">
          <w:rPr>
            <w:rFonts w:ascii="Times New Roman" w:hAnsi="Times New Roman" w:cs="Times New Roman"/>
            <w:b w:val="0"/>
            <w:bCs w:val="0"/>
            <w:color w:val="auto"/>
            <w:sz w:val="24"/>
            <w:szCs w:val="24"/>
          </w:rPr>
          <w:delText>-</w:delText>
        </w:r>
      </w:del>
      <w:ins w:id="870" w:author="ACL" w:date="2020-02-05T17:27:00Z">
        <w:r w:rsidR="000C29EE">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SEM BSE images of the equiaxed A2 precipitates</w:t>
      </w:r>
      <w:ins w:id="871" w:author="ACL" w:date="2020-02-05T17:25:00Z">
        <w:r w:rsidR="000C29EE">
          <w:rPr>
            <w:rFonts w:ascii="Times New Roman" w:hAnsi="Times New Roman" w:cs="Times New Roman"/>
            <w:b w:val="0"/>
            <w:bCs w:val="0"/>
            <w:color w:val="auto"/>
            <w:sz w:val="24"/>
            <w:szCs w:val="24"/>
          </w:rPr>
          <w:t xml:space="preserve"> in</w:t>
        </w:r>
      </w:ins>
      <w:r w:rsidRPr="00BC10ED">
        <w:rPr>
          <w:rFonts w:ascii="Times New Roman" w:hAnsi="Times New Roman" w:cs="Times New Roman"/>
          <w:b w:val="0"/>
          <w:bCs w:val="0"/>
          <w:color w:val="auto"/>
          <w:sz w:val="24"/>
          <w:szCs w:val="24"/>
        </w:rPr>
        <w:t xml:space="preserve"> </w:t>
      </w:r>
      <w:ins w:id="872" w:author="ACL" w:date="2020-02-05T17:25:00Z">
        <w:r w:rsidR="000C29EE" w:rsidRPr="00BC10ED">
          <w:rPr>
            <w:rFonts w:ascii="Times New Roman" w:hAnsi="Times New Roman" w:cs="Times New Roman"/>
            <w:b w:val="0"/>
            <w:bCs w:val="0"/>
            <w:color w:val="auto"/>
            <w:sz w:val="24"/>
            <w:szCs w:val="24"/>
          </w:rPr>
          <w:t>Al</w:t>
        </w:r>
        <w:r w:rsidR="000C29EE" w:rsidRPr="00BC10ED">
          <w:rPr>
            <w:rFonts w:ascii="Times New Roman" w:hAnsi="Times New Roman" w:cs="Times New Roman"/>
            <w:b w:val="0"/>
            <w:bCs w:val="0"/>
            <w:color w:val="auto"/>
            <w:sz w:val="24"/>
            <w:szCs w:val="24"/>
            <w:vertAlign w:val="subscript"/>
          </w:rPr>
          <w:t>2.75</w:t>
        </w:r>
        <w:r w:rsidR="000C29EE" w:rsidRPr="00BC10ED">
          <w:rPr>
            <w:rFonts w:ascii="Times New Roman" w:hAnsi="Times New Roman" w:cs="Times New Roman"/>
            <w:b w:val="0"/>
            <w:bCs w:val="0"/>
            <w:color w:val="auto"/>
            <w:sz w:val="24"/>
            <w:szCs w:val="24"/>
          </w:rPr>
          <w:t xml:space="preserve">CoCrFeNi </w:t>
        </w:r>
      </w:ins>
      <w:r w:rsidRPr="00BC10ED">
        <w:rPr>
          <w:rFonts w:ascii="Times New Roman" w:hAnsi="Times New Roman" w:cs="Times New Roman"/>
          <w:b w:val="0"/>
          <w:bCs w:val="0"/>
          <w:color w:val="auto"/>
          <w:sz w:val="24"/>
          <w:szCs w:val="24"/>
        </w:rPr>
        <w:t>at (a) 800</w:t>
      </w:r>
      <w:ins w:id="873" w:author="ACL" w:date="2020-02-05T17:26:00Z">
        <w:r w:rsidR="000C29EE">
          <w:rPr>
            <w:rFonts w:ascii="Times New Roman" w:hAnsi="Times New Roman" w:cs="Times New Roman"/>
            <w:b w:val="0"/>
            <w:bCs w:val="0"/>
            <w:color w:val="auto"/>
            <w:sz w:val="24"/>
            <w:szCs w:val="24"/>
          </w:rPr>
          <w:t> °</w:t>
        </w:r>
      </w:ins>
      <w:del w:id="874" w:author="ACL" w:date="2020-02-05T17:26:00Z">
        <w:r w:rsidRPr="00BC10ED" w:rsidDel="000C29EE">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C</w:t>
      </w:r>
      <w:ins w:id="875" w:author="ACL" w:date="2020-02-05T17:26:00Z">
        <w:r w:rsidR="000C29EE">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(b) 900</w:t>
      </w:r>
      <w:ins w:id="876" w:author="ACL" w:date="2020-02-05T17:26:00Z">
        <w:r w:rsidR="000C29EE">
          <w:rPr>
            <w:rFonts w:ascii="Times New Roman" w:hAnsi="Times New Roman" w:cs="Times New Roman"/>
            <w:b w:val="0"/>
            <w:bCs w:val="0"/>
            <w:color w:val="auto"/>
            <w:sz w:val="24"/>
            <w:szCs w:val="24"/>
          </w:rPr>
          <w:t> °</w:t>
        </w:r>
      </w:ins>
      <w:del w:id="877" w:author="ACL" w:date="2020-02-05T17:26:00Z">
        <w:r w:rsidRPr="00BC10ED" w:rsidDel="000C29EE">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C</w:t>
      </w:r>
      <w:ins w:id="878" w:author="ACL" w:date="2020-02-05T17:26:00Z">
        <w:r w:rsidR="000C29EE">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(c) 1000</w:t>
      </w:r>
      <w:ins w:id="879" w:author="ACL" w:date="2020-02-05T17:26:00Z">
        <w:r w:rsidR="000C29EE">
          <w:rPr>
            <w:rFonts w:ascii="Times New Roman" w:hAnsi="Times New Roman" w:cs="Times New Roman"/>
            <w:b w:val="0"/>
            <w:bCs w:val="0"/>
            <w:color w:val="auto"/>
            <w:sz w:val="24"/>
            <w:szCs w:val="24"/>
          </w:rPr>
          <w:t> °</w:t>
        </w:r>
      </w:ins>
      <w:del w:id="880" w:author="ACL" w:date="2020-02-05T17:26:00Z">
        <w:r w:rsidRPr="00BC10ED" w:rsidDel="000C29EE">
          <w:rPr>
            <w:rFonts w:ascii="Times New Roman" w:hAnsi="Times New Roman" w:cs="Times New Roman"/>
            <w:b w:val="0"/>
            <w:bCs w:val="0"/>
            <w:color w:val="auto"/>
            <w:sz w:val="24"/>
            <w:szCs w:val="24"/>
          </w:rPr>
          <w:delText xml:space="preserve"> </w:delText>
        </w:r>
        <w:r w:rsidRPr="00BC10ED" w:rsidDel="000C29EE">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C</w:t>
      </w:r>
      <w:ins w:id="881" w:author="ACL" w:date="2020-02-05T17:26:00Z">
        <w:r w:rsidR="000C29EE">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(d) 1100</w:t>
      </w:r>
      <w:ins w:id="882" w:author="ACL" w:date="2020-02-05T17:26:00Z">
        <w:r w:rsidR="000C29EE">
          <w:rPr>
            <w:rFonts w:ascii="Times New Roman" w:hAnsi="Times New Roman" w:cs="Times New Roman"/>
            <w:b w:val="0"/>
            <w:bCs w:val="0"/>
            <w:color w:val="auto"/>
            <w:sz w:val="24"/>
            <w:szCs w:val="24"/>
          </w:rPr>
          <w:t> °</w:t>
        </w:r>
      </w:ins>
      <w:del w:id="883" w:author="ACL" w:date="2020-02-05T17:26:00Z">
        <w:r w:rsidRPr="00BC10ED" w:rsidDel="000C29EE">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C</w:t>
      </w:r>
      <w:ins w:id="884" w:author="ACL" w:date="2020-02-05T17:26:00Z">
        <w:r w:rsidR="000C29EE">
          <w:rPr>
            <w:rFonts w:ascii="Times New Roman" w:hAnsi="Times New Roman" w:cs="Times New Roman"/>
            <w:b w:val="0"/>
            <w:bCs w:val="0"/>
            <w:color w:val="auto"/>
            <w:sz w:val="24"/>
            <w:szCs w:val="24"/>
          </w:rPr>
          <w:t>, and</w:t>
        </w:r>
      </w:ins>
      <w:r w:rsidRPr="00BC10ED">
        <w:rPr>
          <w:rFonts w:ascii="Times New Roman" w:hAnsi="Times New Roman" w:cs="Times New Roman"/>
          <w:b w:val="0"/>
          <w:bCs w:val="0"/>
          <w:color w:val="auto"/>
          <w:sz w:val="24"/>
          <w:szCs w:val="24"/>
        </w:rPr>
        <w:t xml:space="preserve"> (e) 1200</w:t>
      </w:r>
      <w:ins w:id="885" w:author="ACL" w:date="2020-02-05T17:26:00Z">
        <w:r w:rsidR="000C29EE">
          <w:rPr>
            <w:rFonts w:ascii="Times New Roman" w:hAnsi="Times New Roman" w:cs="Times New Roman"/>
            <w:b w:val="0"/>
            <w:bCs w:val="0"/>
            <w:color w:val="auto"/>
            <w:sz w:val="24"/>
            <w:szCs w:val="24"/>
          </w:rPr>
          <w:t> °</w:t>
        </w:r>
      </w:ins>
      <w:del w:id="886" w:author="ACL" w:date="2020-02-05T17:26:00Z">
        <w:r w:rsidRPr="00BC10ED" w:rsidDel="000C29EE">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 xml:space="preserve">C. Bright gray phase or particles </w:t>
      </w:r>
      <w:ins w:id="887" w:author="ACL" w:date="2020-02-05T17:27:00Z">
        <w:r w:rsidR="000C29EE">
          <w:rPr>
            <w:rFonts w:ascii="Times New Roman" w:hAnsi="Times New Roman" w:cs="Times New Roman"/>
            <w:b w:val="0"/>
            <w:bCs w:val="0"/>
            <w:color w:val="auto"/>
            <w:sz w:val="24"/>
            <w:szCs w:val="24"/>
          </w:rPr>
          <w:t>is the</w:t>
        </w:r>
      </w:ins>
      <w:del w:id="888" w:author="ACL" w:date="2020-02-05T17:27:00Z">
        <w:r w:rsidRPr="00BC10ED" w:rsidDel="000C29EE">
          <w:rPr>
            <w:rFonts w:ascii="Times New Roman" w:hAnsi="Times New Roman" w:cs="Times New Roman"/>
            <w:b w:val="0"/>
            <w:bCs w:val="0"/>
            <w:color w:val="auto"/>
            <w:sz w:val="24"/>
            <w:szCs w:val="24"/>
          </w:rPr>
          <w:delText>–</w:delText>
        </w:r>
      </w:del>
      <w:r w:rsidRPr="00BC10ED">
        <w:rPr>
          <w:rFonts w:ascii="Times New Roman" w:hAnsi="Times New Roman" w:cs="Times New Roman"/>
          <w:b w:val="0"/>
          <w:bCs w:val="0"/>
          <w:color w:val="auto"/>
          <w:sz w:val="24"/>
          <w:szCs w:val="24"/>
        </w:rPr>
        <w:t xml:space="preserve"> A2 phase, darker gray matrix </w:t>
      </w:r>
      <w:ins w:id="889" w:author="ACL" w:date="2020-02-05T17:27:00Z">
        <w:r w:rsidR="000C29EE">
          <w:rPr>
            <w:rFonts w:ascii="Times New Roman" w:hAnsi="Times New Roman" w:cs="Times New Roman"/>
            <w:b w:val="0"/>
            <w:bCs w:val="0"/>
            <w:color w:val="auto"/>
            <w:sz w:val="24"/>
            <w:szCs w:val="24"/>
          </w:rPr>
          <w:t>is the</w:t>
        </w:r>
      </w:ins>
      <w:del w:id="890" w:author="ACL" w:date="2020-02-05T17:27:00Z">
        <w:r w:rsidRPr="00BC10ED" w:rsidDel="000C29EE">
          <w:rPr>
            <w:rFonts w:ascii="Times New Roman" w:hAnsi="Times New Roman" w:cs="Times New Roman"/>
            <w:b w:val="0"/>
            <w:bCs w:val="0"/>
            <w:color w:val="auto"/>
            <w:sz w:val="24"/>
            <w:szCs w:val="24"/>
          </w:rPr>
          <w:delText>–</w:delText>
        </w:r>
      </w:del>
      <w:r w:rsidRPr="00BC10ED">
        <w:rPr>
          <w:rFonts w:ascii="Times New Roman" w:hAnsi="Times New Roman" w:cs="Times New Roman"/>
          <w:b w:val="0"/>
          <w:bCs w:val="0"/>
          <w:color w:val="auto"/>
          <w:sz w:val="24"/>
          <w:szCs w:val="24"/>
        </w:rPr>
        <w:t xml:space="preserve"> B2 phase.</w:t>
      </w:r>
      <w:r w:rsidR="00373A5C" w:rsidRPr="00BC10ED">
        <w:rPr>
          <w:rFonts w:ascii="Times New Roman" w:hAnsi="Times New Roman" w:cs="Times New Roman"/>
          <w:b w:val="0"/>
          <w:bCs w:val="0"/>
          <w:color w:val="auto"/>
          <w:sz w:val="24"/>
          <w:szCs w:val="24"/>
        </w:rPr>
        <w:t xml:space="preserve"> Examples of A2 precipitates </w:t>
      </w:r>
      <w:r w:rsidR="00314A74" w:rsidRPr="00BC10ED">
        <w:rPr>
          <w:rFonts w:ascii="Times New Roman" w:hAnsi="Times New Roman" w:cs="Times New Roman"/>
          <w:b w:val="0"/>
          <w:bCs w:val="0"/>
          <w:color w:val="auto"/>
          <w:sz w:val="24"/>
          <w:szCs w:val="24"/>
        </w:rPr>
        <w:t>are</w:t>
      </w:r>
      <w:r w:rsidR="00373A5C" w:rsidRPr="00BC10ED">
        <w:rPr>
          <w:rFonts w:ascii="Times New Roman" w:hAnsi="Times New Roman" w:cs="Times New Roman"/>
          <w:b w:val="0"/>
          <w:bCs w:val="0"/>
          <w:color w:val="auto"/>
          <w:sz w:val="24"/>
          <w:szCs w:val="24"/>
        </w:rPr>
        <w:t xml:space="preserve"> </w:t>
      </w:r>
      <w:del w:id="891" w:author="ACL" w:date="2020-02-05T17:28:00Z">
        <w:r w:rsidR="00373A5C" w:rsidRPr="00BC10ED" w:rsidDel="000C29EE">
          <w:rPr>
            <w:rFonts w:ascii="Times New Roman" w:hAnsi="Times New Roman" w:cs="Times New Roman"/>
            <w:b w:val="0"/>
            <w:bCs w:val="0"/>
            <w:color w:val="auto"/>
            <w:sz w:val="24"/>
            <w:szCs w:val="24"/>
          </w:rPr>
          <w:delText xml:space="preserve">highlighted </w:delText>
        </w:r>
      </w:del>
      <w:ins w:id="892" w:author="ACL" w:date="2020-02-05T17:28:00Z">
        <w:r w:rsidR="00E91A88">
          <w:rPr>
            <w:rFonts w:ascii="Times New Roman" w:hAnsi="Times New Roman" w:cs="Times New Roman"/>
            <w:b w:val="0"/>
            <w:bCs w:val="0"/>
            <w:color w:val="auto"/>
            <w:sz w:val="24"/>
            <w:szCs w:val="24"/>
          </w:rPr>
          <w:t>circled</w:t>
        </w:r>
      </w:ins>
      <w:del w:id="893" w:author="ACL" w:date="2020-02-05T17:28:00Z">
        <w:r w:rsidR="00373A5C" w:rsidRPr="00BC10ED" w:rsidDel="00E91A88">
          <w:rPr>
            <w:rFonts w:ascii="Times New Roman" w:hAnsi="Times New Roman" w:cs="Times New Roman"/>
            <w:b w:val="0"/>
            <w:bCs w:val="0"/>
            <w:color w:val="auto"/>
            <w:sz w:val="24"/>
            <w:szCs w:val="24"/>
          </w:rPr>
          <w:delText>by circles</w:delText>
        </w:r>
      </w:del>
      <w:r w:rsidR="00373A5C" w:rsidRPr="00BC10ED">
        <w:rPr>
          <w:rFonts w:ascii="Times New Roman" w:hAnsi="Times New Roman" w:cs="Times New Roman"/>
          <w:b w:val="0"/>
          <w:bCs w:val="0"/>
          <w:color w:val="auto"/>
          <w:sz w:val="24"/>
          <w:szCs w:val="24"/>
        </w:rPr>
        <w:t xml:space="preserve">.  </w:t>
      </w:r>
    </w:p>
    <w:p w:rsidR="00DA51DA" w:rsidRPr="00BC10ED" w:rsidRDefault="00DA51DA" w:rsidP="00E27F44">
      <w:pPr>
        <w:spacing w:line="360" w:lineRule="auto"/>
        <w:contextualSpacing/>
        <w:jc w:val="both"/>
        <w:rPr>
          <w:rFonts w:ascii="Times New Roman" w:hAnsi="Times New Roman" w:cs="Times New Roman"/>
          <w:sz w:val="24"/>
          <w:szCs w:val="24"/>
        </w:rPr>
      </w:pPr>
    </w:p>
    <w:p w:rsidR="00E12EAE" w:rsidRPr="00BC10ED" w:rsidRDefault="00C517D3" w:rsidP="004C7FD4">
      <w:pPr>
        <w:spacing w:line="360" w:lineRule="auto"/>
        <w:ind w:firstLine="567"/>
        <w:contextualSpacing/>
        <w:jc w:val="both"/>
        <w:rPr>
          <w:rFonts w:ascii="Times New Roman" w:hAnsi="Times New Roman" w:cs="Times New Roman"/>
          <w:sz w:val="24"/>
          <w:szCs w:val="24"/>
        </w:rPr>
      </w:pPr>
      <w:r w:rsidRPr="00BC10ED">
        <w:rPr>
          <w:rFonts w:ascii="Times New Roman" w:hAnsi="Times New Roman" w:cs="Times New Roman"/>
          <w:sz w:val="24"/>
          <w:szCs w:val="24"/>
        </w:rPr>
        <w:t>A</w:t>
      </w:r>
      <w:r w:rsidR="005C1290" w:rsidRPr="00BC10ED">
        <w:rPr>
          <w:rFonts w:ascii="Times New Roman" w:hAnsi="Times New Roman" w:cs="Times New Roman"/>
          <w:sz w:val="24"/>
          <w:szCs w:val="24"/>
        </w:rPr>
        <w:t>bove</w:t>
      </w:r>
      <w:r w:rsidR="003724AB" w:rsidRPr="00BC10ED">
        <w:rPr>
          <w:rFonts w:ascii="Times New Roman" w:hAnsi="Times New Roman" w:cs="Times New Roman"/>
          <w:sz w:val="24"/>
          <w:szCs w:val="24"/>
        </w:rPr>
        <w:t xml:space="preserve"> </w:t>
      </w:r>
      <w:del w:id="894" w:author="ACL" w:date="2020-02-05T17:31:00Z">
        <w:r w:rsidR="003724AB" w:rsidRPr="00BC10ED" w:rsidDel="00867FF5">
          <w:rPr>
            <w:rFonts w:ascii="Times New Roman" w:hAnsi="Times New Roman" w:cs="Times New Roman"/>
            <w:sz w:val="24"/>
            <w:szCs w:val="24"/>
          </w:rPr>
          <w:delText xml:space="preserve">this </w:delText>
        </w:r>
        <w:commentRangeStart w:id="895"/>
        <w:r w:rsidR="003724AB" w:rsidRPr="00BC10ED" w:rsidDel="00867FF5">
          <w:rPr>
            <w:rFonts w:ascii="Times New Roman" w:hAnsi="Times New Roman" w:cs="Times New Roman"/>
            <w:sz w:val="24"/>
            <w:szCs w:val="24"/>
          </w:rPr>
          <w:delText>temperature</w:delText>
        </w:r>
      </w:del>
      <w:ins w:id="896" w:author="ACL" w:date="2020-02-05T17:31:00Z">
        <w:r w:rsidR="00867FF5">
          <w:rPr>
            <w:rFonts w:ascii="Times New Roman" w:hAnsi="Times New Roman" w:cs="Times New Roman"/>
            <w:sz w:val="24"/>
            <w:szCs w:val="24"/>
          </w:rPr>
          <w:t>900 °C</w:t>
        </w:r>
        <w:commentRangeEnd w:id="895"/>
        <w:r w:rsidR="00867FF5">
          <w:rPr>
            <w:rStyle w:val="CommentReference"/>
          </w:rPr>
          <w:commentReference w:id="895"/>
        </w:r>
      </w:ins>
      <w:r w:rsidR="005C1290" w:rsidRPr="00BC10ED">
        <w:rPr>
          <w:rFonts w:ascii="Times New Roman" w:hAnsi="Times New Roman" w:cs="Times New Roman"/>
          <w:sz w:val="24"/>
          <w:szCs w:val="24"/>
        </w:rPr>
        <w:t>, two types of</w:t>
      </w:r>
      <w:ins w:id="897" w:author="ACL" w:date="2020-02-05T17:32:00Z">
        <w:r w:rsidR="00867FF5">
          <w:rPr>
            <w:rFonts w:ascii="Times New Roman" w:hAnsi="Times New Roman" w:cs="Times New Roman"/>
            <w:sz w:val="24"/>
            <w:szCs w:val="24"/>
          </w:rPr>
          <w:t xml:space="preserve"> A2</w:t>
        </w:r>
      </w:ins>
      <w:r w:rsidR="005C1290" w:rsidRPr="00BC10ED">
        <w:rPr>
          <w:rFonts w:ascii="Times New Roman" w:hAnsi="Times New Roman" w:cs="Times New Roman"/>
          <w:sz w:val="24"/>
          <w:szCs w:val="24"/>
        </w:rPr>
        <w:t xml:space="preserve"> morphologies</w:t>
      </w:r>
      <w:r w:rsidR="007E46C6" w:rsidRPr="00BC10ED">
        <w:rPr>
          <w:rFonts w:ascii="Times New Roman" w:hAnsi="Times New Roman" w:cs="Times New Roman"/>
          <w:sz w:val="24"/>
          <w:szCs w:val="24"/>
        </w:rPr>
        <w:t xml:space="preserve"> </w:t>
      </w:r>
      <w:del w:id="898" w:author="ACL" w:date="2020-02-05T17:31:00Z">
        <w:r w:rsidR="00370B41" w:rsidRPr="00BC10ED" w:rsidDel="00867FF5">
          <w:rPr>
            <w:rFonts w:ascii="Times New Roman" w:hAnsi="Times New Roman" w:cs="Times New Roman"/>
            <w:sz w:val="24"/>
            <w:szCs w:val="24"/>
          </w:rPr>
          <w:delText xml:space="preserve">were </w:delText>
        </w:r>
      </w:del>
      <w:ins w:id="899" w:author="ACL" w:date="2020-02-05T17:31:00Z">
        <w:r w:rsidR="00867FF5">
          <w:rPr>
            <w:rFonts w:ascii="Times New Roman" w:hAnsi="Times New Roman" w:cs="Times New Roman"/>
            <w:sz w:val="24"/>
            <w:szCs w:val="24"/>
          </w:rPr>
          <w:t>are</w:t>
        </w:r>
        <w:r w:rsidR="00867FF5" w:rsidRPr="00BC10ED">
          <w:rPr>
            <w:rFonts w:ascii="Times New Roman" w:hAnsi="Times New Roman" w:cs="Times New Roman"/>
            <w:sz w:val="24"/>
            <w:szCs w:val="24"/>
          </w:rPr>
          <w:t xml:space="preserve"> </w:t>
        </w:r>
      </w:ins>
      <w:r w:rsidR="00370B41" w:rsidRPr="00BC10ED">
        <w:rPr>
          <w:rFonts w:ascii="Times New Roman" w:hAnsi="Times New Roman" w:cs="Times New Roman"/>
          <w:sz w:val="24"/>
          <w:szCs w:val="24"/>
        </w:rPr>
        <w:t>id</w:t>
      </w:r>
      <w:r w:rsidR="00D56C39" w:rsidRPr="00BC10ED">
        <w:rPr>
          <w:rFonts w:ascii="Times New Roman" w:hAnsi="Times New Roman" w:cs="Times New Roman"/>
          <w:sz w:val="24"/>
          <w:szCs w:val="24"/>
        </w:rPr>
        <w:t>entifi</w:t>
      </w:r>
      <w:r w:rsidR="00370B41" w:rsidRPr="00BC10ED">
        <w:rPr>
          <w:rFonts w:ascii="Times New Roman" w:hAnsi="Times New Roman" w:cs="Times New Roman"/>
          <w:sz w:val="24"/>
          <w:szCs w:val="24"/>
        </w:rPr>
        <w:t xml:space="preserve">ed </w:t>
      </w:r>
      <w:del w:id="900" w:author="ACL" w:date="2020-02-05T17:29:00Z">
        <w:r w:rsidR="005C1290" w:rsidRPr="00BC10ED" w:rsidDel="00655EB3">
          <w:rPr>
            <w:rFonts w:ascii="Times New Roman" w:hAnsi="Times New Roman" w:cs="Times New Roman"/>
            <w:sz w:val="24"/>
            <w:szCs w:val="24"/>
          </w:rPr>
          <w:delText xml:space="preserve"> </w:delText>
        </w:r>
      </w:del>
      <w:r w:rsidR="00BA1B41" w:rsidRPr="00BC10ED">
        <w:rPr>
          <w:rFonts w:ascii="Times New Roman" w:hAnsi="Times New Roman" w:cs="Times New Roman"/>
          <w:sz w:val="24"/>
          <w:szCs w:val="24"/>
        </w:rPr>
        <w:t>(</w:t>
      </w:r>
      <w:r w:rsidR="00537163" w:rsidRPr="00BC10ED">
        <w:rPr>
          <w:rFonts w:ascii="Times New Roman" w:hAnsi="Times New Roman" w:cs="Times New Roman"/>
          <w:sz w:val="24"/>
          <w:szCs w:val="24"/>
        </w:rPr>
        <w:t>Figure</w:t>
      </w:r>
      <w:r w:rsidR="003F51E5" w:rsidRPr="00BC10ED">
        <w:rPr>
          <w:rFonts w:ascii="Times New Roman" w:hAnsi="Times New Roman" w:cs="Times New Roman"/>
          <w:sz w:val="24"/>
          <w:szCs w:val="24"/>
        </w:rPr>
        <w:t xml:space="preserve"> </w:t>
      </w:r>
      <w:r w:rsidR="00DD78BB" w:rsidRPr="00BC10ED">
        <w:rPr>
          <w:rFonts w:ascii="Times New Roman" w:hAnsi="Times New Roman" w:cs="Times New Roman"/>
          <w:sz w:val="24"/>
          <w:szCs w:val="24"/>
        </w:rPr>
        <w:t>4</w:t>
      </w:r>
      <w:r w:rsidR="00BA1B41" w:rsidRPr="00BC10ED">
        <w:rPr>
          <w:rFonts w:ascii="Times New Roman" w:hAnsi="Times New Roman" w:cs="Times New Roman"/>
          <w:sz w:val="24"/>
          <w:szCs w:val="24"/>
        </w:rPr>
        <w:t>)</w:t>
      </w:r>
      <w:r w:rsidR="003F51E5" w:rsidRPr="00BC10ED">
        <w:rPr>
          <w:rFonts w:ascii="Times New Roman" w:hAnsi="Times New Roman" w:cs="Times New Roman"/>
          <w:sz w:val="24"/>
          <w:szCs w:val="24"/>
        </w:rPr>
        <w:t xml:space="preserve">. </w:t>
      </w:r>
      <w:del w:id="901" w:author="ACL" w:date="2020-02-05T17:31:00Z">
        <w:r w:rsidR="005C1290" w:rsidRPr="00BC10ED" w:rsidDel="00867FF5">
          <w:rPr>
            <w:rFonts w:ascii="Times New Roman" w:hAnsi="Times New Roman" w:cs="Times New Roman"/>
            <w:sz w:val="24"/>
            <w:szCs w:val="24"/>
          </w:rPr>
          <w:delText xml:space="preserve">One </w:delText>
        </w:r>
      </w:del>
      <w:ins w:id="902" w:author="ACL" w:date="2020-02-05T17:32:00Z">
        <w:r w:rsidR="00867FF5">
          <w:rPr>
            <w:rFonts w:ascii="Times New Roman" w:hAnsi="Times New Roman" w:cs="Times New Roman"/>
            <w:sz w:val="24"/>
            <w:szCs w:val="24"/>
          </w:rPr>
          <w:t>The</w:t>
        </w:r>
      </w:ins>
      <w:ins w:id="903" w:author="ACL" w:date="2020-02-05T17:31:00Z">
        <w:r w:rsidR="00867FF5">
          <w:rPr>
            <w:rFonts w:ascii="Times New Roman" w:hAnsi="Times New Roman" w:cs="Times New Roman"/>
            <w:sz w:val="24"/>
            <w:szCs w:val="24"/>
          </w:rPr>
          <w:t xml:space="preserve"> first</w:t>
        </w:r>
      </w:ins>
      <w:ins w:id="904" w:author="ACL" w:date="2020-02-05T17:32:00Z">
        <w:r w:rsidR="00867FF5">
          <w:rPr>
            <w:rFonts w:ascii="Times New Roman" w:hAnsi="Times New Roman" w:cs="Times New Roman"/>
            <w:sz w:val="24"/>
            <w:szCs w:val="24"/>
          </w:rPr>
          <w:t xml:space="preserve"> A2 </w:t>
        </w:r>
      </w:ins>
      <w:ins w:id="905" w:author="ACL" w:date="2020-02-05T17:31:00Z">
        <w:r w:rsidR="00867FF5">
          <w:rPr>
            <w:rFonts w:ascii="Times New Roman" w:hAnsi="Times New Roman" w:cs="Times New Roman"/>
            <w:sz w:val="24"/>
            <w:szCs w:val="24"/>
          </w:rPr>
          <w:t>morphology</w:t>
        </w:r>
        <w:r w:rsidR="00867FF5" w:rsidRPr="00BC10ED">
          <w:rPr>
            <w:rFonts w:ascii="Times New Roman" w:hAnsi="Times New Roman" w:cs="Times New Roman"/>
            <w:sz w:val="24"/>
            <w:szCs w:val="24"/>
          </w:rPr>
          <w:t xml:space="preserve"> </w:t>
        </w:r>
      </w:ins>
      <w:del w:id="906" w:author="ACL" w:date="2020-02-05T17:31:00Z">
        <w:r w:rsidRPr="00BC10ED" w:rsidDel="00867FF5">
          <w:rPr>
            <w:rFonts w:ascii="Times New Roman" w:hAnsi="Times New Roman" w:cs="Times New Roman"/>
            <w:sz w:val="24"/>
            <w:szCs w:val="24"/>
          </w:rPr>
          <w:delText>appear</w:delText>
        </w:r>
        <w:r w:rsidR="00126FE9" w:rsidRPr="00BC10ED" w:rsidDel="00867FF5">
          <w:rPr>
            <w:rFonts w:ascii="Times New Roman" w:hAnsi="Times New Roman" w:cs="Times New Roman"/>
            <w:sz w:val="24"/>
            <w:szCs w:val="24"/>
          </w:rPr>
          <w:delText>s</w:delText>
        </w:r>
        <w:r w:rsidRPr="00BC10ED" w:rsidDel="00867FF5">
          <w:rPr>
            <w:rFonts w:ascii="Times New Roman" w:hAnsi="Times New Roman" w:cs="Times New Roman"/>
            <w:sz w:val="24"/>
            <w:szCs w:val="24"/>
          </w:rPr>
          <w:delText xml:space="preserve"> </w:delText>
        </w:r>
      </w:del>
      <w:ins w:id="907" w:author="ACL" w:date="2020-02-05T17:31:00Z">
        <w:r w:rsidR="00867FF5">
          <w:rPr>
            <w:rFonts w:ascii="Times New Roman" w:hAnsi="Times New Roman" w:cs="Times New Roman"/>
            <w:sz w:val="24"/>
            <w:szCs w:val="24"/>
          </w:rPr>
          <w:t>consists of</w:t>
        </w:r>
      </w:ins>
      <w:del w:id="908" w:author="ACL" w:date="2020-02-05T17:31:00Z">
        <w:r w:rsidRPr="00BC10ED" w:rsidDel="00867FF5">
          <w:rPr>
            <w:rFonts w:ascii="Times New Roman" w:hAnsi="Times New Roman" w:cs="Times New Roman"/>
            <w:sz w:val="24"/>
            <w:szCs w:val="24"/>
          </w:rPr>
          <w:delText xml:space="preserve">as </w:delText>
        </w:r>
        <w:r w:rsidR="005C1290" w:rsidRPr="00BC10ED" w:rsidDel="00867FF5">
          <w:rPr>
            <w:rFonts w:ascii="Times New Roman" w:hAnsi="Times New Roman" w:cs="Times New Roman"/>
            <w:sz w:val="24"/>
            <w:szCs w:val="24"/>
          </w:rPr>
          <w:delText>a</w:delText>
        </w:r>
      </w:del>
      <w:r w:rsidR="005C1290" w:rsidRPr="00BC10ED">
        <w:rPr>
          <w:rFonts w:ascii="Times New Roman" w:hAnsi="Times New Roman" w:cs="Times New Roman"/>
          <w:sz w:val="24"/>
          <w:szCs w:val="24"/>
        </w:rPr>
        <w:t xml:space="preserve"> </w:t>
      </w:r>
      <w:r w:rsidRPr="00BC10ED">
        <w:rPr>
          <w:rFonts w:ascii="Times New Roman" w:hAnsi="Times New Roman" w:cs="Times New Roman"/>
          <w:sz w:val="24"/>
          <w:szCs w:val="24"/>
        </w:rPr>
        <w:t>thread</w:t>
      </w:r>
      <w:ins w:id="909" w:author="ACL" w:date="2020-02-05T17:31:00Z">
        <w:r w:rsidR="00867FF5">
          <w:rPr>
            <w:rFonts w:ascii="Times New Roman" w:hAnsi="Times New Roman" w:cs="Times New Roman"/>
            <w:sz w:val="24"/>
            <w:szCs w:val="24"/>
          </w:rPr>
          <w:t>s</w:t>
        </w:r>
      </w:ins>
      <w:r w:rsidRPr="00BC10ED">
        <w:rPr>
          <w:rFonts w:ascii="Times New Roman" w:hAnsi="Times New Roman" w:cs="Times New Roman"/>
          <w:sz w:val="24"/>
          <w:szCs w:val="24"/>
        </w:rPr>
        <w:t xml:space="preserve"> that decorate</w:t>
      </w:r>
      <w:del w:id="910" w:author="ACL" w:date="2020-02-05T17:31:00Z">
        <w:r w:rsidR="00126FE9" w:rsidRPr="00BC10ED" w:rsidDel="00867FF5">
          <w:rPr>
            <w:rFonts w:ascii="Times New Roman" w:hAnsi="Times New Roman" w:cs="Times New Roman"/>
            <w:sz w:val="24"/>
            <w:szCs w:val="24"/>
          </w:rPr>
          <w:delText>s</w:delText>
        </w:r>
      </w:del>
      <w:r w:rsidRPr="00BC10ED">
        <w:rPr>
          <w:rFonts w:ascii="Times New Roman" w:hAnsi="Times New Roman" w:cs="Times New Roman"/>
          <w:sz w:val="24"/>
          <w:szCs w:val="24"/>
        </w:rPr>
        <w:t xml:space="preserve"> the </w:t>
      </w:r>
      <w:r w:rsidR="005C1290" w:rsidRPr="00BC10ED">
        <w:rPr>
          <w:rFonts w:ascii="Times New Roman" w:hAnsi="Times New Roman" w:cs="Times New Roman"/>
          <w:sz w:val="24"/>
          <w:szCs w:val="24"/>
        </w:rPr>
        <w:t xml:space="preserve">grain </w:t>
      </w:r>
      <w:r w:rsidRPr="00BC10ED">
        <w:rPr>
          <w:rFonts w:ascii="Times New Roman" w:hAnsi="Times New Roman" w:cs="Times New Roman"/>
          <w:sz w:val="24"/>
          <w:szCs w:val="24"/>
        </w:rPr>
        <w:t>boundaries</w:t>
      </w:r>
      <w:ins w:id="911" w:author="ACL" w:date="2020-02-05T17:32:00Z">
        <w:r w:rsidR="00867FF5">
          <w:rPr>
            <w:rFonts w:ascii="Times New Roman" w:hAnsi="Times New Roman" w:cs="Times New Roman"/>
            <w:sz w:val="24"/>
            <w:szCs w:val="24"/>
          </w:rPr>
          <w:t>,</w:t>
        </w:r>
      </w:ins>
      <w:r w:rsidRPr="00BC10ED">
        <w:rPr>
          <w:rFonts w:ascii="Times New Roman" w:hAnsi="Times New Roman" w:cs="Times New Roman"/>
          <w:sz w:val="24"/>
          <w:szCs w:val="24"/>
        </w:rPr>
        <w:t xml:space="preserve"> </w:t>
      </w:r>
      <w:del w:id="912" w:author="ACL" w:date="2020-02-05T17:31:00Z">
        <w:r w:rsidR="005C1290" w:rsidRPr="00BC10ED" w:rsidDel="00867FF5">
          <w:rPr>
            <w:rFonts w:ascii="Times New Roman" w:hAnsi="Times New Roman" w:cs="Times New Roman"/>
            <w:sz w:val="24"/>
            <w:szCs w:val="24"/>
          </w:rPr>
          <w:delText xml:space="preserve">while </w:delText>
        </w:r>
      </w:del>
      <w:ins w:id="913" w:author="ACL" w:date="2020-02-05T17:32:00Z">
        <w:r w:rsidR="00867FF5">
          <w:rPr>
            <w:rFonts w:ascii="Times New Roman" w:hAnsi="Times New Roman" w:cs="Times New Roman"/>
            <w:sz w:val="24"/>
            <w:szCs w:val="24"/>
          </w:rPr>
          <w:t>whereas</w:t>
        </w:r>
      </w:ins>
      <w:ins w:id="914" w:author="ACL" w:date="2020-02-05T17:31:00Z">
        <w:r w:rsidR="00867FF5" w:rsidRPr="00BC10ED">
          <w:rPr>
            <w:rFonts w:ascii="Times New Roman" w:hAnsi="Times New Roman" w:cs="Times New Roman"/>
            <w:sz w:val="24"/>
            <w:szCs w:val="24"/>
          </w:rPr>
          <w:t xml:space="preserve"> </w:t>
        </w:r>
      </w:ins>
      <w:r w:rsidR="005C1290" w:rsidRPr="00BC10ED">
        <w:rPr>
          <w:rFonts w:ascii="Times New Roman" w:hAnsi="Times New Roman" w:cs="Times New Roman"/>
          <w:sz w:val="24"/>
          <w:szCs w:val="24"/>
        </w:rPr>
        <w:t xml:space="preserve">the </w:t>
      </w:r>
      <w:r w:rsidRPr="00BC10ED">
        <w:rPr>
          <w:rFonts w:ascii="Times New Roman" w:hAnsi="Times New Roman" w:cs="Times New Roman"/>
          <w:sz w:val="24"/>
          <w:szCs w:val="24"/>
        </w:rPr>
        <w:t xml:space="preserve">second A2 morphology </w:t>
      </w:r>
      <w:r w:rsidR="00A65E21" w:rsidRPr="00BC10ED">
        <w:rPr>
          <w:rFonts w:ascii="Times New Roman" w:hAnsi="Times New Roman" w:cs="Times New Roman"/>
          <w:sz w:val="24"/>
          <w:szCs w:val="24"/>
        </w:rPr>
        <w:t xml:space="preserve">is </w:t>
      </w:r>
      <w:r w:rsidR="005C1290" w:rsidRPr="00BC10ED">
        <w:rPr>
          <w:rFonts w:ascii="Times New Roman" w:hAnsi="Times New Roman" w:cs="Times New Roman"/>
          <w:sz w:val="24"/>
          <w:szCs w:val="24"/>
        </w:rPr>
        <w:t>round</w:t>
      </w:r>
      <w:r w:rsidR="00A65E21" w:rsidRPr="00BC10ED">
        <w:rPr>
          <w:rFonts w:ascii="Times New Roman" w:hAnsi="Times New Roman" w:cs="Times New Roman"/>
          <w:sz w:val="24"/>
          <w:szCs w:val="24"/>
        </w:rPr>
        <w:t>er</w:t>
      </w:r>
      <w:ins w:id="915" w:author="ACL" w:date="2020-02-05T17:32:00Z">
        <w:r w:rsidR="00867FF5">
          <w:rPr>
            <w:rFonts w:ascii="Times New Roman" w:hAnsi="Times New Roman" w:cs="Times New Roman"/>
            <w:sz w:val="24"/>
            <w:szCs w:val="24"/>
          </w:rPr>
          <w:t>,</w:t>
        </w:r>
      </w:ins>
      <w:r w:rsidR="005C1290" w:rsidRPr="00BC10ED">
        <w:rPr>
          <w:rFonts w:ascii="Times New Roman" w:hAnsi="Times New Roman" w:cs="Times New Roman"/>
          <w:sz w:val="24"/>
          <w:szCs w:val="24"/>
        </w:rPr>
        <w:t xml:space="preserve"> </w:t>
      </w:r>
      <w:del w:id="916" w:author="ACL" w:date="2020-02-05T17:32:00Z">
        <w:r w:rsidR="005C1290" w:rsidRPr="00BC10ED" w:rsidDel="00867FF5">
          <w:rPr>
            <w:rFonts w:ascii="Times New Roman" w:hAnsi="Times New Roman" w:cs="Times New Roman"/>
            <w:sz w:val="24"/>
            <w:szCs w:val="24"/>
          </w:rPr>
          <w:delText xml:space="preserve">and </w:delText>
        </w:r>
      </w:del>
      <w:r w:rsidR="005C1290" w:rsidRPr="00BC10ED">
        <w:rPr>
          <w:rFonts w:ascii="Times New Roman" w:hAnsi="Times New Roman" w:cs="Times New Roman"/>
          <w:sz w:val="24"/>
          <w:szCs w:val="24"/>
        </w:rPr>
        <w:t>more equiaxed</w:t>
      </w:r>
      <w:r w:rsidR="00A65E21" w:rsidRPr="00BC10ED">
        <w:rPr>
          <w:rFonts w:ascii="Times New Roman" w:hAnsi="Times New Roman" w:cs="Times New Roman"/>
          <w:sz w:val="24"/>
          <w:szCs w:val="24"/>
        </w:rPr>
        <w:t>,</w:t>
      </w:r>
      <w:ins w:id="917" w:author="ACL" w:date="2020-02-05T17:32:00Z">
        <w:r w:rsidR="00867FF5">
          <w:rPr>
            <w:rFonts w:ascii="Times New Roman" w:hAnsi="Times New Roman" w:cs="Times New Roman"/>
            <w:sz w:val="24"/>
            <w:szCs w:val="24"/>
          </w:rPr>
          <w:t xml:space="preserve"> and is</w:t>
        </w:r>
      </w:ins>
      <w:r w:rsidR="00A65E21"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located </w:t>
      </w:r>
      <w:r w:rsidR="00A65E21" w:rsidRPr="00BC10ED">
        <w:rPr>
          <w:rFonts w:ascii="Times New Roman" w:hAnsi="Times New Roman" w:cs="Times New Roman"/>
          <w:sz w:val="24"/>
          <w:szCs w:val="24"/>
        </w:rPr>
        <w:t xml:space="preserve">mainly </w:t>
      </w:r>
      <w:ins w:id="918" w:author="ACL" w:date="2020-02-05T17:32:00Z">
        <w:r w:rsidR="00867FF5">
          <w:rPr>
            <w:rFonts w:ascii="Times New Roman" w:hAnsi="Times New Roman" w:cs="Times New Roman"/>
            <w:sz w:val="24"/>
            <w:szCs w:val="24"/>
          </w:rPr>
          <w:t>in</w:t>
        </w:r>
      </w:ins>
      <w:del w:id="919" w:author="ACL" w:date="2020-02-05T17:32:00Z">
        <w:r w:rsidRPr="00BC10ED" w:rsidDel="00867FF5">
          <w:rPr>
            <w:rFonts w:ascii="Times New Roman" w:hAnsi="Times New Roman" w:cs="Times New Roman"/>
            <w:sz w:val="24"/>
            <w:szCs w:val="24"/>
          </w:rPr>
          <w:delText>at</w:delText>
        </w:r>
      </w:del>
      <w:r w:rsidRPr="00BC10ED">
        <w:rPr>
          <w:rFonts w:ascii="Times New Roman" w:hAnsi="Times New Roman" w:cs="Times New Roman"/>
          <w:sz w:val="24"/>
          <w:szCs w:val="24"/>
        </w:rPr>
        <w:t xml:space="preserve"> the </w:t>
      </w:r>
      <w:r w:rsidR="008940DE" w:rsidRPr="00BC10ED">
        <w:rPr>
          <w:rFonts w:ascii="Times New Roman" w:hAnsi="Times New Roman" w:cs="Times New Roman"/>
          <w:sz w:val="24"/>
          <w:szCs w:val="24"/>
        </w:rPr>
        <w:t xml:space="preserve">bulk of the </w:t>
      </w:r>
      <w:r w:rsidRPr="00BC10ED">
        <w:rPr>
          <w:rFonts w:ascii="Times New Roman" w:hAnsi="Times New Roman" w:cs="Times New Roman"/>
          <w:sz w:val="24"/>
          <w:szCs w:val="24"/>
        </w:rPr>
        <w:t>grain</w:t>
      </w:r>
      <w:r w:rsidR="008940DE" w:rsidRPr="00BC10ED">
        <w:rPr>
          <w:rFonts w:ascii="Times New Roman" w:hAnsi="Times New Roman" w:cs="Times New Roman"/>
          <w:sz w:val="24"/>
          <w:szCs w:val="24"/>
        </w:rPr>
        <w:t>s</w:t>
      </w:r>
      <w:r w:rsidR="005C1290" w:rsidRPr="00BC10ED">
        <w:rPr>
          <w:rFonts w:ascii="Times New Roman" w:hAnsi="Times New Roman" w:cs="Times New Roman"/>
          <w:sz w:val="24"/>
          <w:szCs w:val="24"/>
        </w:rPr>
        <w:t>.</w:t>
      </w:r>
      <w:r w:rsidR="00605C60" w:rsidRPr="00BC10ED">
        <w:rPr>
          <w:rFonts w:ascii="Times New Roman" w:hAnsi="Times New Roman" w:cs="Times New Roman"/>
          <w:sz w:val="24"/>
          <w:szCs w:val="24"/>
        </w:rPr>
        <w:t xml:space="preserve"> Both </w:t>
      </w:r>
      <w:r w:rsidR="00F754B1" w:rsidRPr="00BC10ED">
        <w:rPr>
          <w:rFonts w:ascii="Times New Roman" w:hAnsi="Times New Roman" w:cs="Times New Roman"/>
          <w:sz w:val="24"/>
          <w:szCs w:val="24"/>
        </w:rPr>
        <w:t xml:space="preserve">A2 </w:t>
      </w:r>
      <w:r w:rsidR="00605C60" w:rsidRPr="00BC10ED">
        <w:rPr>
          <w:rFonts w:ascii="Times New Roman" w:hAnsi="Times New Roman" w:cs="Times New Roman"/>
          <w:sz w:val="24"/>
          <w:szCs w:val="24"/>
        </w:rPr>
        <w:t>morphol</w:t>
      </w:r>
      <w:r w:rsidR="00E77B1C" w:rsidRPr="00BC10ED">
        <w:rPr>
          <w:rFonts w:ascii="Times New Roman" w:hAnsi="Times New Roman" w:cs="Times New Roman"/>
          <w:sz w:val="24"/>
          <w:szCs w:val="24"/>
        </w:rPr>
        <w:t>o</w:t>
      </w:r>
      <w:r w:rsidR="00605C60" w:rsidRPr="00BC10ED">
        <w:rPr>
          <w:rFonts w:ascii="Times New Roman" w:hAnsi="Times New Roman" w:cs="Times New Roman"/>
          <w:sz w:val="24"/>
          <w:szCs w:val="24"/>
        </w:rPr>
        <w:t>g</w:t>
      </w:r>
      <w:r w:rsidR="005A5866" w:rsidRPr="00BC10ED">
        <w:rPr>
          <w:rFonts w:ascii="Times New Roman" w:hAnsi="Times New Roman" w:cs="Times New Roman"/>
          <w:sz w:val="24"/>
          <w:szCs w:val="24"/>
        </w:rPr>
        <w:t>i</w:t>
      </w:r>
      <w:r w:rsidR="00605C60" w:rsidRPr="00BC10ED">
        <w:rPr>
          <w:rFonts w:ascii="Times New Roman" w:hAnsi="Times New Roman" w:cs="Times New Roman"/>
          <w:sz w:val="24"/>
          <w:szCs w:val="24"/>
        </w:rPr>
        <w:t xml:space="preserve">es </w:t>
      </w:r>
      <w:r w:rsidR="00F754B1" w:rsidRPr="00BC10ED">
        <w:rPr>
          <w:rFonts w:ascii="Times New Roman" w:hAnsi="Times New Roman" w:cs="Times New Roman"/>
          <w:sz w:val="24"/>
          <w:szCs w:val="24"/>
        </w:rPr>
        <w:t xml:space="preserve">have the same elemental </w:t>
      </w:r>
      <w:r w:rsidR="00DF3AF1" w:rsidRPr="00BC10ED">
        <w:rPr>
          <w:rFonts w:ascii="Times New Roman" w:hAnsi="Times New Roman" w:cs="Times New Roman"/>
          <w:sz w:val="24"/>
          <w:szCs w:val="24"/>
        </w:rPr>
        <w:t>compos</w:t>
      </w:r>
      <w:r w:rsidR="00017E03" w:rsidRPr="00BC10ED">
        <w:rPr>
          <w:rFonts w:ascii="Times New Roman" w:hAnsi="Times New Roman" w:cs="Times New Roman"/>
          <w:sz w:val="24"/>
          <w:szCs w:val="24"/>
        </w:rPr>
        <w:t>i</w:t>
      </w:r>
      <w:r w:rsidR="00DF3AF1" w:rsidRPr="00BC10ED">
        <w:rPr>
          <w:rFonts w:ascii="Times New Roman" w:hAnsi="Times New Roman" w:cs="Times New Roman"/>
          <w:sz w:val="24"/>
          <w:szCs w:val="24"/>
        </w:rPr>
        <w:t>tion</w:t>
      </w:r>
      <w:r w:rsidR="00F141D4" w:rsidRPr="00BC10ED">
        <w:rPr>
          <w:rFonts w:ascii="Times New Roman" w:hAnsi="Times New Roman" w:cs="Times New Roman"/>
          <w:sz w:val="24"/>
          <w:szCs w:val="24"/>
        </w:rPr>
        <w:t xml:space="preserve">. </w:t>
      </w:r>
      <w:r w:rsidR="00A65E21" w:rsidRPr="00BC10ED">
        <w:rPr>
          <w:rFonts w:ascii="Times New Roman" w:hAnsi="Times New Roman" w:cs="Times New Roman"/>
          <w:sz w:val="24"/>
          <w:szCs w:val="24"/>
        </w:rPr>
        <w:t xml:space="preserve">With increasing </w:t>
      </w:r>
      <w:r w:rsidR="003C080E" w:rsidRPr="00BC10ED">
        <w:rPr>
          <w:rFonts w:ascii="Times New Roman" w:hAnsi="Times New Roman" w:cs="Times New Roman"/>
          <w:sz w:val="24"/>
          <w:szCs w:val="24"/>
        </w:rPr>
        <w:t>temperature</w:t>
      </w:r>
      <w:ins w:id="920" w:author="ACL" w:date="2020-02-05T17:33:00Z">
        <w:r w:rsidR="00867FF5">
          <w:rPr>
            <w:rFonts w:ascii="Times New Roman" w:hAnsi="Times New Roman" w:cs="Times New Roman"/>
            <w:sz w:val="24"/>
            <w:szCs w:val="24"/>
          </w:rPr>
          <w:t xml:space="preserve"> and </w:t>
        </w:r>
      </w:ins>
      <w:del w:id="921" w:author="ACL" w:date="2020-02-05T17:33:00Z">
        <w:r w:rsidR="00A65E21" w:rsidRPr="00BC10ED" w:rsidDel="00867FF5">
          <w:rPr>
            <w:rFonts w:ascii="Times New Roman" w:hAnsi="Times New Roman" w:cs="Times New Roman"/>
            <w:sz w:val="24"/>
            <w:szCs w:val="24"/>
          </w:rPr>
          <w:delText>\</w:delText>
        </w:r>
      </w:del>
      <w:r w:rsidR="00577AD7" w:rsidRPr="00BC10ED">
        <w:rPr>
          <w:rFonts w:ascii="Times New Roman" w:hAnsi="Times New Roman" w:cs="Times New Roman"/>
          <w:sz w:val="24"/>
          <w:szCs w:val="24"/>
        </w:rPr>
        <w:t xml:space="preserve">time, </w:t>
      </w:r>
      <w:r w:rsidR="008C31CA" w:rsidRPr="00BC10ED">
        <w:rPr>
          <w:rFonts w:ascii="Times New Roman" w:hAnsi="Times New Roman" w:cs="Times New Roman"/>
          <w:sz w:val="24"/>
          <w:szCs w:val="24"/>
        </w:rPr>
        <w:t xml:space="preserve">both morphologies </w:t>
      </w:r>
      <w:ins w:id="922" w:author="ACL" w:date="2020-02-05T17:33:00Z">
        <w:r w:rsidR="00867FF5">
          <w:rPr>
            <w:rFonts w:ascii="Times New Roman" w:hAnsi="Times New Roman" w:cs="Times New Roman"/>
            <w:sz w:val="24"/>
            <w:szCs w:val="24"/>
          </w:rPr>
          <w:t xml:space="preserve">become </w:t>
        </w:r>
      </w:ins>
      <w:del w:id="923" w:author="ACL" w:date="2020-02-05T23:09:00Z">
        <w:r w:rsidR="00A50EAD" w:rsidRPr="00BC10ED" w:rsidDel="004C7FD4">
          <w:rPr>
            <w:rFonts w:ascii="Times New Roman" w:hAnsi="Times New Roman" w:cs="Times New Roman"/>
            <w:sz w:val="24"/>
            <w:szCs w:val="24"/>
          </w:rPr>
          <w:delText>coarse</w:delText>
        </w:r>
      </w:del>
      <w:ins w:id="924" w:author="ACL" w:date="2020-02-05T23:09:00Z">
        <w:r w:rsidR="004C7FD4">
          <w:rPr>
            <w:rFonts w:ascii="Times New Roman" w:hAnsi="Times New Roman" w:cs="Times New Roman"/>
            <w:sz w:val="24"/>
            <w:szCs w:val="24"/>
          </w:rPr>
          <w:t>coarser</w:t>
        </w:r>
      </w:ins>
      <w:del w:id="925" w:author="ACL" w:date="2020-02-05T17:33:00Z">
        <w:r w:rsidR="00A50EAD" w:rsidRPr="00BC10ED" w:rsidDel="00867FF5">
          <w:rPr>
            <w:rFonts w:ascii="Times New Roman" w:hAnsi="Times New Roman" w:cs="Times New Roman"/>
            <w:sz w:val="24"/>
            <w:szCs w:val="24"/>
          </w:rPr>
          <w:delText>n</w:delText>
        </w:r>
      </w:del>
      <w:ins w:id="926" w:author="ACL" w:date="2020-02-05T17:33:00Z">
        <w:r w:rsidR="00867FF5">
          <w:rPr>
            <w:rFonts w:ascii="Times New Roman" w:hAnsi="Times New Roman" w:cs="Times New Roman"/>
            <w:sz w:val="24"/>
            <w:szCs w:val="24"/>
          </w:rPr>
          <w:t xml:space="preserve">; </w:t>
        </w:r>
      </w:ins>
      <w:del w:id="927" w:author="ACL" w:date="2020-02-05T17:33:00Z">
        <w:r w:rsidR="00E27F44" w:rsidRPr="00BC10ED" w:rsidDel="00867FF5">
          <w:rPr>
            <w:rFonts w:ascii="Times New Roman" w:hAnsi="Times New Roman" w:cs="Times New Roman"/>
            <w:sz w:val="24"/>
            <w:szCs w:val="24"/>
          </w:rPr>
          <w:delText>,</w:delText>
        </w:r>
        <w:r w:rsidR="008C31CA" w:rsidRPr="00BC10ED" w:rsidDel="00867FF5">
          <w:rPr>
            <w:rFonts w:ascii="Times New Roman" w:hAnsi="Times New Roman" w:cs="Times New Roman"/>
            <w:sz w:val="24"/>
            <w:szCs w:val="24"/>
          </w:rPr>
          <w:delText xml:space="preserve"> </w:delText>
        </w:r>
        <w:r w:rsidR="00026429" w:rsidRPr="00BC10ED" w:rsidDel="00867FF5">
          <w:rPr>
            <w:rFonts w:ascii="Times New Roman" w:hAnsi="Times New Roman" w:cs="Times New Roman"/>
            <w:sz w:val="24"/>
            <w:szCs w:val="24"/>
          </w:rPr>
          <w:delText>w</w:delText>
        </w:r>
        <w:r w:rsidR="008C31CA" w:rsidRPr="00BC10ED" w:rsidDel="00867FF5">
          <w:rPr>
            <w:rFonts w:ascii="Times New Roman" w:hAnsi="Times New Roman" w:cs="Times New Roman"/>
            <w:sz w:val="24"/>
            <w:szCs w:val="24"/>
          </w:rPr>
          <w:delText xml:space="preserve">here </w:delText>
        </w:r>
      </w:del>
      <w:r w:rsidR="00E27F44" w:rsidRPr="00BC10ED">
        <w:rPr>
          <w:rFonts w:ascii="Times New Roman" w:hAnsi="Times New Roman" w:cs="Times New Roman"/>
          <w:sz w:val="24"/>
          <w:szCs w:val="24"/>
        </w:rPr>
        <w:t xml:space="preserve">the </w:t>
      </w:r>
      <w:r w:rsidR="00FA7A3D" w:rsidRPr="00BC10ED">
        <w:rPr>
          <w:rFonts w:ascii="Times New Roman" w:hAnsi="Times New Roman" w:cs="Times New Roman"/>
          <w:sz w:val="24"/>
          <w:szCs w:val="24"/>
        </w:rPr>
        <w:t>bulk</w:t>
      </w:r>
      <w:ins w:id="928" w:author="ACL" w:date="2020-02-05T17:33:00Z">
        <w:r w:rsidR="00867FF5">
          <w:rPr>
            <w:rFonts w:ascii="Times New Roman" w:hAnsi="Times New Roman" w:cs="Times New Roman"/>
            <w:sz w:val="24"/>
            <w:szCs w:val="24"/>
          </w:rPr>
          <w:t>-grain</w:t>
        </w:r>
      </w:ins>
      <w:r w:rsidR="00FA7A3D" w:rsidRPr="00BC10ED">
        <w:rPr>
          <w:rFonts w:ascii="Times New Roman" w:hAnsi="Times New Roman" w:cs="Times New Roman"/>
          <w:sz w:val="24"/>
          <w:szCs w:val="24"/>
        </w:rPr>
        <w:t xml:space="preserve"> </w:t>
      </w:r>
      <w:r w:rsidR="003C080E" w:rsidRPr="00BC10ED">
        <w:rPr>
          <w:rFonts w:ascii="Times New Roman" w:hAnsi="Times New Roman" w:cs="Times New Roman"/>
          <w:sz w:val="24"/>
          <w:szCs w:val="24"/>
        </w:rPr>
        <w:t>A2 phase</w:t>
      </w:r>
      <w:r w:rsidR="00577AD7" w:rsidRPr="00BC10ED">
        <w:rPr>
          <w:rFonts w:ascii="Times New Roman" w:hAnsi="Times New Roman" w:cs="Times New Roman"/>
          <w:sz w:val="24"/>
          <w:szCs w:val="24"/>
        </w:rPr>
        <w:t xml:space="preserve"> </w:t>
      </w:r>
      <w:del w:id="929" w:author="ACL" w:date="2020-02-05T17:33:00Z">
        <w:r w:rsidR="00026429" w:rsidRPr="00BC10ED" w:rsidDel="00867FF5">
          <w:rPr>
            <w:rFonts w:ascii="Times New Roman" w:hAnsi="Times New Roman" w:cs="Times New Roman"/>
            <w:sz w:val="24"/>
            <w:szCs w:val="24"/>
          </w:rPr>
          <w:delText xml:space="preserve">keeps </w:delText>
        </w:r>
      </w:del>
      <w:ins w:id="930" w:author="ACL" w:date="2020-02-05T17:33:00Z">
        <w:r w:rsidR="00867FF5">
          <w:rPr>
            <w:rFonts w:ascii="Times New Roman" w:hAnsi="Times New Roman" w:cs="Times New Roman"/>
            <w:sz w:val="24"/>
            <w:szCs w:val="24"/>
          </w:rPr>
          <w:t>maintains</w:t>
        </w:r>
        <w:r w:rsidR="00867FF5" w:rsidRPr="00BC10ED">
          <w:rPr>
            <w:rFonts w:ascii="Times New Roman" w:hAnsi="Times New Roman" w:cs="Times New Roman"/>
            <w:sz w:val="24"/>
            <w:szCs w:val="24"/>
          </w:rPr>
          <w:t xml:space="preserve"> </w:t>
        </w:r>
      </w:ins>
      <w:r w:rsidR="00026429" w:rsidRPr="00BC10ED">
        <w:rPr>
          <w:rFonts w:ascii="Times New Roman" w:hAnsi="Times New Roman" w:cs="Times New Roman"/>
          <w:sz w:val="24"/>
          <w:szCs w:val="24"/>
        </w:rPr>
        <w:t xml:space="preserve">its </w:t>
      </w:r>
      <w:r w:rsidR="008C31CA" w:rsidRPr="00BC10ED">
        <w:rPr>
          <w:rFonts w:ascii="Times New Roman" w:hAnsi="Times New Roman" w:cs="Times New Roman"/>
          <w:sz w:val="24"/>
          <w:szCs w:val="24"/>
        </w:rPr>
        <w:t>roun</w:t>
      </w:r>
      <w:r w:rsidR="00026429" w:rsidRPr="00BC10ED">
        <w:rPr>
          <w:rFonts w:ascii="Times New Roman" w:hAnsi="Times New Roman" w:cs="Times New Roman"/>
          <w:sz w:val="24"/>
          <w:szCs w:val="24"/>
        </w:rPr>
        <w:t>d</w:t>
      </w:r>
      <w:ins w:id="931" w:author="ACL" w:date="2020-02-05T17:33:00Z">
        <w:r w:rsidR="00867FF5">
          <w:rPr>
            <w:rFonts w:ascii="Times New Roman" w:hAnsi="Times New Roman" w:cs="Times New Roman"/>
            <w:sz w:val="24"/>
            <w:szCs w:val="24"/>
          </w:rPr>
          <w:t>ed</w:t>
        </w:r>
      </w:ins>
      <w:r w:rsidR="00026429" w:rsidRPr="00BC10ED">
        <w:rPr>
          <w:rFonts w:ascii="Times New Roman" w:hAnsi="Times New Roman" w:cs="Times New Roman"/>
          <w:sz w:val="24"/>
          <w:szCs w:val="24"/>
        </w:rPr>
        <w:t xml:space="preserve"> shape, and the </w:t>
      </w:r>
      <w:r w:rsidR="00420D73" w:rsidRPr="00BC10ED">
        <w:rPr>
          <w:rFonts w:ascii="Times New Roman" w:hAnsi="Times New Roman" w:cs="Times New Roman"/>
          <w:sz w:val="24"/>
          <w:szCs w:val="24"/>
        </w:rPr>
        <w:t>grain</w:t>
      </w:r>
      <w:ins w:id="932" w:author="ACL" w:date="2020-02-05T17:34:00Z">
        <w:r w:rsidR="00867FF5">
          <w:rPr>
            <w:rFonts w:ascii="Times New Roman" w:hAnsi="Times New Roman" w:cs="Times New Roman"/>
            <w:sz w:val="24"/>
            <w:szCs w:val="24"/>
          </w:rPr>
          <w:t>-</w:t>
        </w:r>
      </w:ins>
      <w:del w:id="933" w:author="ACL" w:date="2020-02-05T17:34:00Z">
        <w:r w:rsidR="00420D73" w:rsidRPr="00BC10ED" w:rsidDel="00867FF5">
          <w:rPr>
            <w:rFonts w:ascii="Times New Roman" w:hAnsi="Times New Roman" w:cs="Times New Roman"/>
            <w:sz w:val="24"/>
            <w:szCs w:val="24"/>
          </w:rPr>
          <w:delText xml:space="preserve"> </w:delText>
        </w:r>
      </w:del>
      <w:r w:rsidR="00420D73" w:rsidRPr="00BC10ED">
        <w:rPr>
          <w:rFonts w:ascii="Times New Roman" w:hAnsi="Times New Roman" w:cs="Times New Roman"/>
          <w:sz w:val="24"/>
          <w:szCs w:val="24"/>
        </w:rPr>
        <w:t>boundar</w:t>
      </w:r>
      <w:ins w:id="934" w:author="ACL" w:date="2020-02-05T17:34:00Z">
        <w:r w:rsidR="00867FF5">
          <w:rPr>
            <w:rFonts w:ascii="Times New Roman" w:hAnsi="Times New Roman" w:cs="Times New Roman"/>
            <w:sz w:val="24"/>
            <w:szCs w:val="24"/>
          </w:rPr>
          <w:t>y</w:t>
        </w:r>
      </w:ins>
      <w:del w:id="935" w:author="ACL" w:date="2020-02-05T17:34:00Z">
        <w:r w:rsidR="00420D73" w:rsidRPr="00BC10ED" w:rsidDel="00867FF5">
          <w:rPr>
            <w:rFonts w:ascii="Times New Roman" w:hAnsi="Times New Roman" w:cs="Times New Roman"/>
            <w:sz w:val="24"/>
            <w:szCs w:val="24"/>
          </w:rPr>
          <w:delText>ies</w:delText>
        </w:r>
      </w:del>
      <w:r w:rsidR="00420D73" w:rsidRPr="00BC10ED">
        <w:rPr>
          <w:rFonts w:ascii="Times New Roman" w:hAnsi="Times New Roman" w:cs="Times New Roman"/>
          <w:sz w:val="24"/>
          <w:szCs w:val="24"/>
        </w:rPr>
        <w:t xml:space="preserve"> </w:t>
      </w:r>
      <w:r w:rsidR="00FA7A3D" w:rsidRPr="00BC10ED">
        <w:rPr>
          <w:rFonts w:ascii="Times New Roman" w:hAnsi="Times New Roman" w:cs="Times New Roman"/>
          <w:sz w:val="24"/>
          <w:szCs w:val="24"/>
        </w:rPr>
        <w:t xml:space="preserve">A2 </w:t>
      </w:r>
      <w:r w:rsidR="00420D73" w:rsidRPr="00BC10ED">
        <w:rPr>
          <w:rFonts w:ascii="Times New Roman" w:hAnsi="Times New Roman" w:cs="Times New Roman"/>
          <w:sz w:val="24"/>
          <w:szCs w:val="24"/>
        </w:rPr>
        <w:t xml:space="preserve">phase </w:t>
      </w:r>
      <w:del w:id="936" w:author="ACL" w:date="2020-02-05T17:34:00Z">
        <w:r w:rsidR="00026429" w:rsidRPr="00BC10ED" w:rsidDel="00867FF5">
          <w:rPr>
            <w:rFonts w:ascii="Times New Roman" w:hAnsi="Times New Roman" w:cs="Times New Roman"/>
            <w:sz w:val="24"/>
            <w:szCs w:val="24"/>
          </w:rPr>
          <w:delText xml:space="preserve">gets </w:delText>
        </w:r>
      </w:del>
      <w:ins w:id="937" w:author="ACL" w:date="2020-02-05T17:34:00Z">
        <w:r w:rsidR="00867FF5">
          <w:rPr>
            <w:rFonts w:ascii="Times New Roman" w:hAnsi="Times New Roman" w:cs="Times New Roman"/>
            <w:sz w:val="24"/>
            <w:szCs w:val="24"/>
          </w:rPr>
          <w:t>becomes</w:t>
        </w:r>
        <w:r w:rsidR="00867FF5" w:rsidRPr="00BC10ED">
          <w:rPr>
            <w:rFonts w:ascii="Times New Roman" w:hAnsi="Times New Roman" w:cs="Times New Roman"/>
            <w:sz w:val="24"/>
            <w:szCs w:val="24"/>
          </w:rPr>
          <w:t xml:space="preserve"> </w:t>
        </w:r>
      </w:ins>
      <w:r w:rsidR="00420D73" w:rsidRPr="00BC10ED">
        <w:rPr>
          <w:rFonts w:ascii="Times New Roman" w:hAnsi="Times New Roman" w:cs="Times New Roman"/>
          <w:sz w:val="24"/>
          <w:szCs w:val="24"/>
        </w:rPr>
        <w:t>thicke</w:t>
      </w:r>
      <w:r w:rsidR="00026429" w:rsidRPr="00BC10ED">
        <w:rPr>
          <w:rFonts w:ascii="Times New Roman" w:hAnsi="Times New Roman" w:cs="Times New Roman"/>
          <w:sz w:val="24"/>
          <w:szCs w:val="24"/>
        </w:rPr>
        <w:t>r</w:t>
      </w:r>
      <w:r w:rsidR="00FA7A3D" w:rsidRPr="00BC10ED">
        <w:rPr>
          <w:rFonts w:ascii="Times New Roman" w:hAnsi="Times New Roman" w:cs="Times New Roman"/>
          <w:sz w:val="24"/>
          <w:szCs w:val="24"/>
        </w:rPr>
        <w:t xml:space="preserve"> </w:t>
      </w:r>
      <w:r w:rsidR="003C080E" w:rsidRPr="00BC10ED">
        <w:rPr>
          <w:rFonts w:ascii="Times New Roman" w:hAnsi="Times New Roman" w:cs="Times New Roman"/>
          <w:sz w:val="24"/>
          <w:szCs w:val="24"/>
        </w:rPr>
        <w:t>(Fig</w:t>
      </w:r>
      <w:r w:rsidR="00537163" w:rsidRPr="00BC10ED">
        <w:rPr>
          <w:rFonts w:ascii="Times New Roman" w:hAnsi="Times New Roman" w:cs="Times New Roman"/>
          <w:sz w:val="24"/>
          <w:szCs w:val="24"/>
        </w:rPr>
        <w:t>ure</w:t>
      </w:r>
      <w:r w:rsidR="003C080E" w:rsidRPr="00BC10ED">
        <w:rPr>
          <w:rFonts w:ascii="Times New Roman" w:hAnsi="Times New Roman" w:cs="Times New Roman"/>
          <w:sz w:val="24"/>
          <w:szCs w:val="24"/>
        </w:rPr>
        <w:t xml:space="preserve"> </w:t>
      </w:r>
      <w:r w:rsidR="00DD78BB" w:rsidRPr="00BC10ED">
        <w:rPr>
          <w:rFonts w:ascii="Times New Roman" w:hAnsi="Times New Roman" w:cs="Times New Roman"/>
          <w:sz w:val="24"/>
          <w:szCs w:val="24"/>
        </w:rPr>
        <w:t>4</w:t>
      </w:r>
      <w:r w:rsidR="003C080E" w:rsidRPr="00BC10ED">
        <w:rPr>
          <w:rFonts w:ascii="Times New Roman" w:hAnsi="Times New Roman" w:cs="Times New Roman"/>
          <w:sz w:val="24"/>
          <w:szCs w:val="24"/>
        </w:rPr>
        <w:t>)</w:t>
      </w:r>
      <w:r w:rsidR="00D32B5C" w:rsidRPr="00BC10ED">
        <w:rPr>
          <w:rFonts w:ascii="Times New Roman" w:hAnsi="Times New Roman" w:cs="Times New Roman"/>
          <w:sz w:val="24"/>
          <w:szCs w:val="24"/>
        </w:rPr>
        <w:t xml:space="preserve">. </w:t>
      </w:r>
      <w:del w:id="938" w:author="ACL" w:date="2020-02-05T17:34:00Z">
        <w:r w:rsidR="005C1290" w:rsidRPr="00BC10ED" w:rsidDel="00867FF5">
          <w:rPr>
            <w:rFonts w:ascii="Times New Roman" w:hAnsi="Times New Roman" w:cs="Times New Roman"/>
            <w:sz w:val="24"/>
            <w:szCs w:val="24"/>
          </w:rPr>
          <w:delText>Since</w:delText>
        </w:r>
        <w:r w:rsidRPr="00BC10ED" w:rsidDel="00867FF5">
          <w:rPr>
            <w:rFonts w:ascii="Times New Roman" w:hAnsi="Times New Roman" w:cs="Times New Roman"/>
            <w:sz w:val="24"/>
            <w:szCs w:val="24"/>
          </w:rPr>
          <w:delText xml:space="preserve"> </w:delText>
        </w:r>
      </w:del>
      <w:ins w:id="939" w:author="ACL" w:date="2020-02-05T17:34:00Z">
        <w:r w:rsidR="00867FF5">
          <w:rPr>
            <w:rFonts w:ascii="Times New Roman" w:hAnsi="Times New Roman" w:cs="Times New Roman"/>
            <w:sz w:val="24"/>
            <w:szCs w:val="24"/>
          </w:rPr>
          <w:t>Because</w:t>
        </w:r>
        <w:r w:rsidR="00867FF5"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the diffusion coefficient at </w:t>
      </w:r>
      <w:r w:rsidR="005C1290" w:rsidRPr="00BC10ED">
        <w:rPr>
          <w:rFonts w:ascii="Times New Roman" w:hAnsi="Times New Roman" w:cs="Times New Roman"/>
          <w:sz w:val="24"/>
          <w:szCs w:val="24"/>
        </w:rPr>
        <w:t xml:space="preserve">grain </w:t>
      </w:r>
      <w:r w:rsidR="005C1290" w:rsidRPr="00BC10ED">
        <w:rPr>
          <w:rFonts w:ascii="Times New Roman" w:hAnsi="Times New Roman"/>
          <w:sz w:val="24"/>
        </w:rPr>
        <w:t xml:space="preserve">boundaries </w:t>
      </w:r>
      <w:r w:rsidRPr="00BC10ED">
        <w:rPr>
          <w:rFonts w:ascii="Times New Roman" w:hAnsi="Times New Roman"/>
          <w:sz w:val="24"/>
        </w:rPr>
        <w:t xml:space="preserve">is </w:t>
      </w:r>
      <w:r w:rsidR="005C1290" w:rsidRPr="00BC10ED">
        <w:rPr>
          <w:rFonts w:ascii="Times New Roman" w:hAnsi="Times New Roman"/>
          <w:sz w:val="24"/>
        </w:rPr>
        <w:t xml:space="preserve">orders of magnitude </w:t>
      </w:r>
      <w:del w:id="940" w:author="ACL" w:date="2020-02-05T17:34:00Z">
        <w:r w:rsidR="005C1290" w:rsidRPr="00BC10ED" w:rsidDel="00867FF5">
          <w:rPr>
            <w:rFonts w:ascii="Times New Roman" w:hAnsi="Times New Roman"/>
            <w:sz w:val="24"/>
          </w:rPr>
          <w:delText xml:space="preserve">larger </w:delText>
        </w:r>
      </w:del>
      <w:ins w:id="941" w:author="ACL" w:date="2020-02-05T17:34:00Z">
        <w:r w:rsidR="00867FF5">
          <w:rPr>
            <w:rFonts w:ascii="Times New Roman" w:hAnsi="Times New Roman"/>
            <w:sz w:val="24"/>
          </w:rPr>
          <w:t>greater</w:t>
        </w:r>
        <w:r w:rsidR="00867FF5" w:rsidRPr="00BC10ED">
          <w:rPr>
            <w:rFonts w:ascii="Times New Roman" w:hAnsi="Times New Roman"/>
            <w:sz w:val="24"/>
          </w:rPr>
          <w:t xml:space="preserve"> </w:t>
        </w:r>
      </w:ins>
      <w:del w:id="942" w:author="ACL" w:date="2020-02-05T17:34:00Z">
        <w:r w:rsidR="00572050" w:rsidRPr="00BC10ED" w:rsidDel="00867FF5">
          <w:rPr>
            <w:rFonts w:ascii="Times New Roman" w:hAnsi="Times New Roman"/>
            <w:sz w:val="24"/>
          </w:rPr>
          <w:delText xml:space="preserve">compared to </w:delText>
        </w:r>
        <w:r w:rsidRPr="00BC10ED" w:rsidDel="00867FF5">
          <w:rPr>
            <w:rFonts w:ascii="Times New Roman" w:hAnsi="Times New Roman"/>
            <w:sz w:val="24"/>
          </w:rPr>
          <w:delText>the</w:delText>
        </w:r>
      </w:del>
      <w:ins w:id="943" w:author="ACL" w:date="2020-02-05T17:34:00Z">
        <w:r w:rsidR="00867FF5">
          <w:rPr>
            <w:rFonts w:ascii="Times New Roman" w:hAnsi="Times New Roman"/>
            <w:sz w:val="24"/>
          </w:rPr>
          <w:t>than that</w:t>
        </w:r>
      </w:ins>
      <w:del w:id="944" w:author="ACL" w:date="2020-02-05T17:34:00Z">
        <w:r w:rsidRPr="00BC10ED" w:rsidDel="00867FF5">
          <w:rPr>
            <w:rFonts w:ascii="Times New Roman" w:hAnsi="Times New Roman"/>
            <w:sz w:val="24"/>
          </w:rPr>
          <w:delText xml:space="preserve"> one</w:delText>
        </w:r>
      </w:del>
      <w:r w:rsidRPr="00BC10ED">
        <w:rPr>
          <w:rFonts w:ascii="Times New Roman" w:hAnsi="Times New Roman"/>
          <w:sz w:val="24"/>
        </w:rPr>
        <w:t xml:space="preserve"> in </w:t>
      </w:r>
      <w:r w:rsidR="00572050" w:rsidRPr="00BC10ED">
        <w:rPr>
          <w:rFonts w:ascii="Times New Roman" w:hAnsi="Times New Roman"/>
          <w:sz w:val="24"/>
        </w:rPr>
        <w:t xml:space="preserve">the </w:t>
      </w:r>
      <w:r w:rsidR="005C1290" w:rsidRPr="00BC10ED">
        <w:rPr>
          <w:rFonts w:ascii="Times New Roman" w:hAnsi="Times New Roman"/>
          <w:sz w:val="24"/>
        </w:rPr>
        <w:t>bulk,</w:t>
      </w:r>
      <w:r w:rsidRPr="00BC10ED">
        <w:rPr>
          <w:rFonts w:ascii="Times New Roman" w:hAnsi="Times New Roman"/>
          <w:sz w:val="24"/>
        </w:rPr>
        <w:t xml:space="preserve"> we </w:t>
      </w:r>
      <w:del w:id="945" w:author="ACL" w:date="2020-02-05T17:34:00Z">
        <w:r w:rsidR="00740E00" w:rsidRPr="00BC10ED" w:rsidDel="00867FF5">
          <w:rPr>
            <w:rFonts w:ascii="Times New Roman" w:hAnsi="Times New Roman" w:cs="Times New Roman"/>
            <w:sz w:val="24"/>
            <w:szCs w:val="24"/>
          </w:rPr>
          <w:delText xml:space="preserve">decided to </w:delText>
        </w:r>
      </w:del>
      <w:r w:rsidR="004E0B5C" w:rsidRPr="00BC10ED">
        <w:rPr>
          <w:rFonts w:ascii="Times New Roman" w:hAnsi="Times New Roman" w:cs="Times New Roman"/>
          <w:sz w:val="24"/>
          <w:szCs w:val="24"/>
        </w:rPr>
        <w:t>focus</w:t>
      </w:r>
      <w:r w:rsidR="005C1290" w:rsidRPr="00BC10ED">
        <w:rPr>
          <w:rFonts w:ascii="Times New Roman" w:hAnsi="Times New Roman"/>
          <w:sz w:val="24"/>
        </w:rPr>
        <w:t xml:space="preserve"> on the </w:t>
      </w:r>
      <w:ins w:id="946" w:author="ACL" w:date="2020-02-05T17:35:00Z">
        <w:r w:rsidR="00867FF5">
          <w:rPr>
            <w:rFonts w:ascii="Times New Roman" w:hAnsi="Times New Roman"/>
            <w:sz w:val="24"/>
          </w:rPr>
          <w:t>inter-</w:t>
        </w:r>
      </w:ins>
      <w:del w:id="947" w:author="ACL" w:date="2020-02-05T17:35:00Z">
        <w:r w:rsidR="005C1290" w:rsidRPr="00BC10ED" w:rsidDel="00867FF5">
          <w:rPr>
            <w:rFonts w:ascii="Times New Roman" w:hAnsi="Times New Roman"/>
            <w:sz w:val="24"/>
          </w:rPr>
          <w:delText xml:space="preserve">inter </w:delText>
        </w:r>
      </w:del>
      <w:r w:rsidR="005C1290" w:rsidRPr="00BC10ED">
        <w:rPr>
          <w:rFonts w:ascii="Times New Roman" w:hAnsi="Times New Roman"/>
          <w:sz w:val="24"/>
        </w:rPr>
        <w:t>grain</w:t>
      </w:r>
      <w:del w:id="948" w:author="ACL" w:date="2020-02-05T17:35:00Z">
        <w:r w:rsidR="005C1290" w:rsidRPr="00BC10ED" w:rsidDel="00867FF5">
          <w:rPr>
            <w:rFonts w:ascii="Times New Roman" w:hAnsi="Times New Roman"/>
            <w:sz w:val="24"/>
          </w:rPr>
          <w:delText>s</w:delText>
        </w:r>
      </w:del>
      <w:r w:rsidR="005C1290" w:rsidRPr="00BC10ED">
        <w:rPr>
          <w:rFonts w:ascii="Times New Roman" w:hAnsi="Times New Roman"/>
          <w:sz w:val="24"/>
        </w:rPr>
        <w:t xml:space="preserve"> </w:t>
      </w:r>
      <w:r w:rsidR="004E0B5C" w:rsidRPr="00BC10ED">
        <w:rPr>
          <w:rFonts w:ascii="Times New Roman" w:hAnsi="Times New Roman" w:cs="Times New Roman"/>
          <w:sz w:val="24"/>
          <w:szCs w:val="24"/>
        </w:rPr>
        <w:t xml:space="preserve">A2 </w:t>
      </w:r>
      <w:r w:rsidR="005C1290" w:rsidRPr="00BC10ED">
        <w:rPr>
          <w:rFonts w:ascii="Times New Roman" w:hAnsi="Times New Roman"/>
          <w:sz w:val="24"/>
        </w:rPr>
        <w:t>precipitates</w:t>
      </w:r>
      <w:r w:rsidR="004E0B5C" w:rsidRPr="00BC10ED">
        <w:rPr>
          <w:rFonts w:ascii="Times New Roman" w:hAnsi="Times New Roman"/>
          <w:sz w:val="24"/>
        </w:rPr>
        <w:t xml:space="preserve">. </w:t>
      </w:r>
    </w:p>
    <w:p w:rsidR="00E12EAE" w:rsidRPr="00BC10ED" w:rsidRDefault="00F91D95" w:rsidP="00E27F44">
      <w:pPr>
        <w:spacing w:line="360" w:lineRule="auto"/>
        <w:contextualSpacing/>
        <w:jc w:val="both"/>
        <w:rPr>
          <w:rFonts w:ascii="Times New Roman" w:hAnsi="Times New Roman" w:cs="Times New Roman"/>
          <w:sz w:val="24"/>
          <w:szCs w:val="24"/>
        </w:rPr>
      </w:pPr>
      <w:r w:rsidRPr="00BC10ED">
        <w:rPr>
          <w:rFonts w:ascii="Times New Roman" w:hAnsi="Times New Roman" w:cs="Times New Roman"/>
          <w:b/>
          <w:bCs/>
          <w:sz w:val="24"/>
          <w:szCs w:val="24"/>
          <w:u w:val="single"/>
          <w:lang w:bidi="ar-SA"/>
        </w:rPr>
        <mc:AlternateContent>
          <mc:Choice Requires="wpg">
            <w:drawing>
              <wp:anchor distT="0" distB="0" distL="114300" distR="114300" simplePos="0" relativeHeight="251752448" behindDoc="0" locked="0" layoutInCell="1" allowOverlap="1" wp14:anchorId="3362E492" wp14:editId="73E77207">
                <wp:simplePos x="0" y="0"/>
                <wp:positionH relativeFrom="column">
                  <wp:posOffset>1133475</wp:posOffset>
                </wp:positionH>
                <wp:positionV relativeFrom="paragraph">
                  <wp:posOffset>13335</wp:posOffset>
                </wp:positionV>
                <wp:extent cx="3460750" cy="2303145"/>
                <wp:effectExtent l="0" t="1905" r="0" b="0"/>
                <wp:wrapNone/>
                <wp:docPr id="59"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0750" cy="2303145"/>
                          <a:chOff x="3225" y="7150"/>
                          <a:chExt cx="5450" cy="3627"/>
                        </a:xfrm>
                      </wpg:grpSpPr>
                      <wpg:grpSp>
                        <wpg:cNvPr id="60" name="Group 4"/>
                        <wpg:cNvGrpSpPr>
                          <a:grpSpLocks/>
                        </wpg:cNvGrpSpPr>
                        <wpg:grpSpPr bwMode="auto">
                          <a:xfrm>
                            <a:off x="3225" y="7150"/>
                            <a:ext cx="5450" cy="3627"/>
                            <a:chOff x="0" y="0"/>
                            <a:chExt cx="34607" cy="23031"/>
                          </a:xfrm>
                        </wpg:grpSpPr>
                        <wps:wsp>
                          <wps:cNvPr id="61" name="Text Box 49"/>
                          <wps:cNvSpPr txBox="1">
                            <a:spLocks noChangeArrowheads="1"/>
                          </wps:cNvSpPr>
                          <wps:spPr bwMode="auto">
                            <a:xfrm>
                              <a:off x="0" y="0"/>
                              <a:ext cx="34607" cy="230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E12EAE">
                                <w:r w:rsidRPr="003F4D9E">
                                  <w:rPr>
                                    <w:noProof/>
                                    <w:lang w:bidi="ar-SA"/>
                                  </w:rPr>
                                  <w:drawing>
                                    <wp:inline distT="0" distB="0" distL="0" distR="0" wp14:anchorId="5401FA03" wp14:editId="6AE11A5B">
                                      <wp:extent cx="3316605" cy="2198370"/>
                                      <wp:effectExtent l="19050" t="0" r="0" b="0"/>
                                      <wp:docPr id="20" name="Picture 223" descr="C:\Users\lab26-ws2\Desktop\michael\275 Al manuscript\1200_1000_25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ab26-ws2\Desktop\michael\275 Al manuscript\1200_1000_25h_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b="7667"/>
                                              <a:stretch/>
                                            </pic:blipFill>
                                            <pic:spPr bwMode="auto">
                                              <a:xfrm>
                                                <a:off x="0" y="0"/>
                                                <a:ext cx="3323051" cy="220264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62" name="Text Box 50"/>
                          <wps:cNvSpPr txBox="1">
                            <a:spLocks noChangeArrowheads="1"/>
                          </wps:cNvSpPr>
                          <wps:spPr bwMode="auto">
                            <a:xfrm>
                              <a:off x="21728" y="19238"/>
                              <a:ext cx="10763" cy="2933"/>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577AD7" w:rsidRDefault="003E2B60" w:rsidP="00E12EAE">
                                <w:pPr>
                                  <w:jc w:val="center"/>
                                  <w:rPr>
                                    <w:rFonts w:ascii="Times New Roman" w:hAnsi="Times New Roman" w:cs="Times New Roman"/>
                                    <w:sz w:val="24"/>
                                    <w:szCs w:val="24"/>
                                  </w:rPr>
                                </w:pPr>
                                <w:r w:rsidRPr="00577AD7">
                                  <w:rPr>
                                    <w:rFonts w:ascii="Times New Roman" w:hAnsi="Times New Roman" w:cs="Times New Roman"/>
                                    <w:sz w:val="24"/>
                                    <w:szCs w:val="24"/>
                                  </w:rPr>
                                  <w:t xml:space="preserve">20 </w:t>
                                </w:r>
                                <w:r w:rsidRPr="00577AD7">
                                  <w:rPr>
                                    <w:rFonts w:ascii="Symbol" w:hAnsi="Symbol" w:cs="Times New Roman"/>
                                    <w:sz w:val="24"/>
                                    <w:szCs w:val="24"/>
                                  </w:rPr>
                                  <w:t></w:t>
                                </w:r>
                                <w:r w:rsidRPr="00577AD7">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63" name="Straight Connector 225"/>
                          <wps:cNvCnPr>
                            <a:cxnSpLocks noChangeShapeType="1"/>
                          </wps:cNvCnPr>
                          <wps:spPr bwMode="auto">
                            <a:xfrm>
                              <a:off x="21909" y="21818"/>
                              <a:ext cx="10363" cy="38"/>
                            </a:xfrm>
                            <a:prstGeom prst="line">
                              <a:avLst/>
                            </a:prstGeom>
                            <a:noFill/>
                            <a:ln w="3810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1472" name="Group 155"/>
                        <wpg:cNvGrpSpPr>
                          <a:grpSpLocks/>
                        </wpg:cNvGrpSpPr>
                        <wpg:grpSpPr bwMode="auto">
                          <a:xfrm>
                            <a:off x="4159" y="8709"/>
                            <a:ext cx="2108" cy="1877"/>
                            <a:chOff x="4159" y="8709"/>
                            <a:chExt cx="2108" cy="1877"/>
                          </a:xfrm>
                        </wpg:grpSpPr>
                        <wps:wsp>
                          <wps:cNvPr id="1473" name="Text Box 149"/>
                          <wps:cNvSpPr txBox="1">
                            <a:spLocks noChangeArrowheads="1"/>
                          </wps:cNvSpPr>
                          <wps:spPr bwMode="auto">
                            <a:xfrm>
                              <a:off x="4159" y="10160"/>
                              <a:ext cx="1520" cy="426"/>
                            </a:xfrm>
                            <a:prstGeom prst="rect">
                              <a:avLst/>
                            </a:prstGeom>
                            <a:solidFill>
                              <a:schemeClr val="tx1">
                                <a:lumMod val="65000"/>
                                <a:lumOff val="35000"/>
                              </a:schemeClr>
                            </a:solidFill>
                            <a:ln>
                              <a:noFill/>
                            </a:ln>
                            <a:extLst>
                              <a:ext uri="{91240B29-F687-4F45-9708-019B960494DF}">
                                <a14:hiddenLine xmlns:a14="http://schemas.microsoft.com/office/drawing/2010/main" w="9525">
                                  <a:solidFill>
                                    <a:schemeClr val="bg2">
                                      <a:lumMod val="50000"/>
                                      <a:lumOff val="0"/>
                                    </a:schemeClr>
                                  </a:solidFill>
                                  <a:miter lim="800000"/>
                                  <a:headEnd/>
                                  <a:tailEnd/>
                                </a14:hiddenLine>
                              </a:ext>
                            </a:extLst>
                          </wps:spPr>
                          <wps:txbx>
                            <w:txbxContent>
                              <w:p w:rsidR="003E2B60" w:rsidRPr="00373A5C" w:rsidRDefault="003E2B60" w:rsidP="00314A74">
                                <w:pPr>
                                  <w:jc w:val="center"/>
                                  <w:rPr>
                                    <w:rFonts w:asciiTheme="majorBidi" w:hAnsiTheme="majorBidi" w:cstheme="majorBidi"/>
                                    <w:color w:val="FFFFFF" w:themeColor="background1"/>
                                    <w:sz w:val="20"/>
                                    <w:szCs w:val="20"/>
                                  </w:rPr>
                                </w:pPr>
                                <w:r w:rsidRPr="00373A5C">
                                  <w:rPr>
                                    <w:rFonts w:asciiTheme="majorBidi" w:hAnsiTheme="majorBidi" w:cstheme="majorBidi"/>
                                    <w:color w:val="FFFFFF" w:themeColor="background1"/>
                                    <w:sz w:val="20"/>
                                    <w:szCs w:val="20"/>
                                  </w:rPr>
                                  <w:t>A2 precipitates</w:t>
                                </w:r>
                              </w:p>
                            </w:txbxContent>
                          </wps:txbx>
                          <wps:bodyPr rot="0" vert="horz" wrap="square" lIns="91440" tIns="45720" rIns="91440" bIns="45720" anchor="t" anchorCtr="0" upright="1">
                            <a:noAutofit/>
                          </wps:bodyPr>
                        </wps:wsp>
                        <wps:wsp>
                          <wps:cNvPr id="1474" name="Oval 151"/>
                          <wps:cNvSpPr>
                            <a:spLocks noChangeArrowheads="1"/>
                          </wps:cNvSpPr>
                          <wps:spPr bwMode="auto">
                            <a:xfrm>
                              <a:off x="5368" y="9481"/>
                              <a:ext cx="899" cy="392"/>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Oval 152"/>
                          <wps:cNvSpPr>
                            <a:spLocks noChangeArrowheads="1"/>
                          </wps:cNvSpPr>
                          <wps:spPr bwMode="auto">
                            <a:xfrm>
                              <a:off x="4527" y="8709"/>
                              <a:ext cx="565" cy="49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AutoShape 153"/>
                          <wps:cNvCnPr>
                            <a:cxnSpLocks noChangeShapeType="1"/>
                          </wps:cNvCnPr>
                          <wps:spPr bwMode="auto">
                            <a:xfrm flipV="1">
                              <a:off x="4954" y="9873"/>
                              <a:ext cx="576" cy="3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7" name="AutoShape 154"/>
                          <wps:cNvCnPr>
                            <a:cxnSpLocks noChangeShapeType="1"/>
                          </wps:cNvCnPr>
                          <wps:spPr bwMode="auto">
                            <a:xfrm flipH="1" flipV="1">
                              <a:off x="4873" y="9262"/>
                              <a:ext cx="81" cy="91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37ADDF0F" id="Group 156" o:spid="_x0000_s1092" style="position:absolute;left:0;text-align:left;margin-left:89.25pt;margin-top:1.05pt;width:272.5pt;height:181.35pt;z-index:251752448" coordorigin="3225,7150" coordsize="5450,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">
                <v:group id="Group 4" o:spid="_x0000_s1093" style="position:absolute;left:3225;top:7150;width:5450;height:3627" coordsize="34607,2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Text Box 49" o:spid="_x0000_s1094" type="#_x0000_t202" style="position:absolute;width:34607;height:23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" stroked="f">
                    <v:textbox>
                      <w:txbxContent>
                        <w:p w14:paraId="5666ED9E" w14:textId="77777777" w:rsidR="003E2B60" w:rsidRDefault="003E2B60" w:rsidP="00E12EAE">
                          <w:r w:rsidRPr="003F4D9E">
                            <w:rPr>
                              <w:noProof/>
                            </w:rPr>
                            <w:drawing>
                              <wp:inline distT="0" distB="0" distL="0" distR="0" wp14:anchorId="3C5BAF70" wp14:editId="24661DDA">
                                <wp:extent cx="3316605" cy="2198370"/>
                                <wp:effectExtent l="19050" t="0" r="0" b="0"/>
                                <wp:docPr id="20" name="Picture 223" descr="C:\Users\lab26-ws2\Desktop\michael\275 Al manuscript\1200_1000_25h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ab26-ws2\Desktop\michael\275 Al manuscript\1200_1000_25h_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7667"/>
                                        <a:stretch/>
                                      </pic:blipFill>
                                      <pic:spPr bwMode="auto">
                                        <a:xfrm>
                                          <a:off x="0" y="0"/>
                                          <a:ext cx="3323051" cy="220264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50" o:spid="_x0000_s1095" type="#_x0000_t202" style="position:absolute;left:21728;top:19238;width:1076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" fillcolor="#e7e6e6 [3214]" stroked="f">
                    <v:textbox>
                      <w:txbxContent>
                        <w:p w14:paraId="0A5EF3A3" w14:textId="77777777" w:rsidR="003E2B60" w:rsidRPr="00577AD7" w:rsidRDefault="003E2B60" w:rsidP="00E12EAE">
                          <w:pPr>
                            <w:jc w:val="center"/>
                            <w:rPr>
                              <w:rFonts w:ascii="Times New Roman" w:hAnsi="Times New Roman" w:cs="Times New Roman"/>
                              <w:sz w:val="24"/>
                              <w:szCs w:val="24"/>
                            </w:rPr>
                          </w:pPr>
                          <w:r w:rsidRPr="00577AD7">
                            <w:rPr>
                              <w:rFonts w:ascii="Times New Roman" w:hAnsi="Times New Roman" w:cs="Times New Roman"/>
                              <w:sz w:val="24"/>
                              <w:szCs w:val="24"/>
                            </w:rPr>
                            <w:t xml:space="preserve">20 </w:t>
                          </w:r>
                          <w:r w:rsidRPr="00577AD7">
                            <w:rPr>
                              <w:rFonts w:ascii="Symbol" w:hAnsi="Symbol" w:cs="Times New Roman"/>
                              <w:sz w:val="24"/>
                              <w:szCs w:val="24"/>
                            </w:rPr>
                            <w:t></w:t>
                          </w:r>
                          <w:r w:rsidRPr="00577AD7">
                            <w:rPr>
                              <w:rFonts w:ascii="Times New Roman" w:hAnsi="Times New Roman" w:cs="Times New Roman"/>
                              <w:sz w:val="24"/>
                              <w:szCs w:val="24"/>
                            </w:rPr>
                            <w:t>m</w:t>
                          </w:r>
                        </w:p>
                      </w:txbxContent>
                    </v:textbox>
                  </v:shape>
                  <v:line id="Straight Connector 225" o:spid="_x0000_s1096" style="position:absolute;visibility:visible;mso-wrap-style:square" from="21909,21818" to="32272,2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" strokecolor="black [3200]" strokeweight="3pt">
                    <v:stroke joinstyle="miter"/>
                  </v:line>
                </v:group>
                <v:group id="Group 155" o:spid="_x0000_s1097" style="position:absolute;left:4159;top:8709;width:2108;height:1877" coordorigin="4159,8709" coordsize="2108,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">
                  <v:shape id="Text Box 149" o:spid="_x0000_s1098" type="#_x0000_t202" style="position:absolute;left:4159;top:10160;width:152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" fillcolor="#5a5a5a [2109]" stroked="f" strokecolor="#747070 [1614]">
                    <v:textbox>
                      <w:txbxContent>
                        <w:p w14:paraId="0646583E" w14:textId="77777777" w:rsidR="003E2B60" w:rsidRPr="00373A5C" w:rsidRDefault="003E2B60" w:rsidP="00314A74">
                          <w:pPr>
                            <w:jc w:val="center"/>
                            <w:rPr>
                              <w:rFonts w:asciiTheme="majorBidi" w:hAnsiTheme="majorBidi" w:cstheme="majorBidi"/>
                              <w:color w:val="FFFFFF" w:themeColor="background1"/>
                              <w:sz w:val="20"/>
                              <w:szCs w:val="20"/>
                            </w:rPr>
                          </w:pPr>
                          <w:r w:rsidRPr="00373A5C">
                            <w:rPr>
                              <w:rFonts w:asciiTheme="majorBidi" w:hAnsiTheme="majorBidi" w:cstheme="majorBidi"/>
                              <w:color w:val="FFFFFF" w:themeColor="background1"/>
                              <w:sz w:val="20"/>
                              <w:szCs w:val="20"/>
                            </w:rPr>
                            <w:t>A2 precipitates</w:t>
                          </w:r>
                        </w:p>
                      </w:txbxContent>
                    </v:textbox>
                  </v:shape>
                  <v:oval id="Oval 151" o:spid="_x0000_s1099" style="position:absolute;left:5368;top:9481;width:899;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" filled="f" strokeweight="1.5pt"/>
                  <v:oval id="Oval 152" o:spid="_x0000_s1100" style="position:absolute;left:4527;top:8709;width:56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" filled="f" strokeweight="1.5pt"/>
                  <v:shape id="AutoShape 153" o:spid="_x0000_s1101" type="#_x0000_t32" style="position:absolute;left:4954;top:9873;width:576;height:3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">
                    <v:stroke endarrow="block"/>
                  </v:shape>
                  <v:shape id="AutoShape 154" o:spid="_x0000_s1102" type="#_x0000_t32" style="position:absolute;left:4873;top:9262;width:81;height:91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">
                    <v:stroke endarrow="block"/>
                  </v:shape>
                </v:group>
              </v:group>
            </w:pict>
          </mc:Fallback>
        </mc:AlternateContent>
      </w:r>
    </w:p>
    <w:p w:rsidR="00E12EAE" w:rsidRPr="00BC10ED" w:rsidRDefault="00E12EAE" w:rsidP="00E27F44">
      <w:pPr>
        <w:spacing w:line="360" w:lineRule="auto"/>
        <w:contextualSpacing/>
        <w:jc w:val="both"/>
        <w:rPr>
          <w:rFonts w:ascii="Times New Roman" w:hAnsi="Times New Roman" w:cs="Times New Roman"/>
          <w:sz w:val="24"/>
          <w:szCs w:val="24"/>
        </w:rPr>
      </w:pPr>
    </w:p>
    <w:p w:rsidR="00E12EAE" w:rsidRPr="00BC10ED" w:rsidRDefault="00E12EAE" w:rsidP="00E12EAE">
      <w:pPr>
        <w:rPr>
          <w:rtl/>
        </w:rPr>
      </w:pPr>
    </w:p>
    <w:p w:rsidR="00E12EAE" w:rsidRPr="00BC10ED" w:rsidRDefault="00E12EAE" w:rsidP="00E12EAE">
      <w:pPr>
        <w:rPr>
          <w:rFonts w:ascii="Times New Roman" w:hAnsi="Times New Roman" w:cs="Times New Roman"/>
          <w:sz w:val="24"/>
          <w:szCs w:val="24"/>
        </w:rPr>
      </w:pPr>
    </w:p>
    <w:p w:rsidR="00E12EAE" w:rsidRPr="00BC10ED" w:rsidRDefault="00E12EAE" w:rsidP="00E12EAE">
      <w:pPr>
        <w:rPr>
          <w:rFonts w:ascii="Times New Roman" w:hAnsi="Times New Roman" w:cs="Times New Roman"/>
          <w:sz w:val="24"/>
          <w:szCs w:val="24"/>
        </w:rPr>
      </w:pPr>
    </w:p>
    <w:p w:rsidR="00E12EAE" w:rsidRPr="00BC10ED" w:rsidRDefault="00E12EAE" w:rsidP="00E12EAE">
      <w:pPr>
        <w:pStyle w:val="Caption"/>
        <w:jc w:val="both"/>
        <w:rPr>
          <w:rFonts w:ascii="Times New Roman" w:hAnsi="Times New Roman" w:cs="Times New Roman"/>
          <w:b w:val="0"/>
          <w:bCs w:val="0"/>
          <w:color w:val="auto"/>
          <w:sz w:val="24"/>
          <w:szCs w:val="24"/>
          <w:u w:val="single"/>
        </w:rPr>
      </w:pPr>
    </w:p>
    <w:p w:rsidR="00E12EAE" w:rsidRPr="00BC10ED" w:rsidRDefault="00E12EAE" w:rsidP="00E12EAE">
      <w:pPr>
        <w:pStyle w:val="Caption"/>
        <w:jc w:val="both"/>
        <w:rPr>
          <w:rFonts w:ascii="Times New Roman" w:hAnsi="Times New Roman" w:cs="Times New Roman"/>
          <w:b w:val="0"/>
          <w:bCs w:val="0"/>
          <w:color w:val="auto"/>
          <w:sz w:val="24"/>
          <w:szCs w:val="24"/>
          <w:u w:val="single"/>
        </w:rPr>
      </w:pPr>
    </w:p>
    <w:p w:rsidR="00E12EAE" w:rsidRPr="00BC10ED" w:rsidRDefault="00E12EAE" w:rsidP="00E12EAE">
      <w:pPr>
        <w:pStyle w:val="Caption"/>
        <w:jc w:val="both"/>
        <w:rPr>
          <w:rFonts w:ascii="Times New Roman" w:hAnsi="Times New Roman" w:cs="Times New Roman"/>
          <w:b w:val="0"/>
          <w:bCs w:val="0"/>
          <w:color w:val="auto"/>
          <w:sz w:val="24"/>
          <w:szCs w:val="24"/>
          <w:u w:val="single"/>
        </w:rPr>
      </w:pPr>
    </w:p>
    <w:p w:rsidR="00E12EAE" w:rsidRPr="00BC10ED" w:rsidRDefault="00E12EAE" w:rsidP="00E12EAE">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4</w:t>
      </w:r>
      <w:r w:rsidRPr="00BC10ED">
        <w:rPr>
          <w:rFonts w:ascii="Times New Roman" w:hAnsi="Times New Roman" w:cs="Times New Roman"/>
          <w:b w:val="0"/>
          <w:bCs w:val="0"/>
          <w:color w:val="auto"/>
          <w:sz w:val="24"/>
          <w:szCs w:val="24"/>
        </w:rPr>
        <w:t xml:space="preserve"> BSE image of the Al</w:t>
      </w:r>
      <w:r w:rsidRPr="00BC10ED">
        <w:rPr>
          <w:rFonts w:ascii="Times New Roman" w:hAnsi="Times New Roman" w:cs="Times New Roman"/>
          <w:b w:val="0"/>
          <w:bCs w:val="0"/>
          <w:color w:val="auto"/>
          <w:sz w:val="24"/>
          <w:szCs w:val="24"/>
          <w:vertAlign w:val="subscript"/>
        </w:rPr>
        <w:t>2.75</w:t>
      </w:r>
      <w:r w:rsidRPr="00BC10ED">
        <w:rPr>
          <w:rFonts w:ascii="Times New Roman" w:hAnsi="Times New Roman" w:cs="Times New Roman"/>
          <w:b w:val="0"/>
          <w:bCs w:val="0"/>
          <w:color w:val="auto"/>
          <w:sz w:val="24"/>
          <w:szCs w:val="24"/>
        </w:rPr>
        <w:t>CoCrFeNi alloy after heat treatment at 1200</w:t>
      </w:r>
      <w:ins w:id="949" w:author="ACL" w:date="2020-02-05T17:35:00Z">
        <w:r w:rsidR="00867FF5">
          <w:rPr>
            <w:rFonts w:ascii="Times New Roman" w:hAnsi="Times New Roman" w:cs="Times New Roman"/>
            <w:b w:val="0"/>
            <w:bCs w:val="0"/>
            <w:color w:val="auto"/>
            <w:sz w:val="24"/>
            <w:szCs w:val="24"/>
          </w:rPr>
          <w:t> °</w:t>
        </w:r>
      </w:ins>
      <w:del w:id="950" w:author="ACL" w:date="2020-02-05T17:35:00Z">
        <w:r w:rsidRPr="00BC10ED" w:rsidDel="00867FF5">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 xml:space="preserve">C for 50 </w:t>
      </w:r>
      <w:del w:id="951" w:author="ACL" w:date="2020-02-05T17:35:00Z">
        <w:r w:rsidRPr="00BC10ED" w:rsidDel="00867FF5">
          <w:rPr>
            <w:rFonts w:ascii="Times New Roman" w:hAnsi="Times New Roman" w:cs="Times New Roman"/>
            <w:b w:val="0"/>
            <w:bCs w:val="0"/>
            <w:color w:val="auto"/>
            <w:sz w:val="24"/>
            <w:szCs w:val="24"/>
          </w:rPr>
          <w:delText xml:space="preserve">hours </w:delText>
        </w:r>
      </w:del>
      <w:ins w:id="952" w:author="ACL" w:date="2020-02-05T17:35:00Z">
        <w:r w:rsidR="00867FF5">
          <w:rPr>
            <w:rFonts w:ascii="Times New Roman" w:hAnsi="Times New Roman" w:cs="Times New Roman"/>
            <w:b w:val="0"/>
            <w:bCs w:val="0"/>
            <w:color w:val="auto"/>
            <w:sz w:val="24"/>
            <w:szCs w:val="24"/>
          </w:rPr>
          <w:t>h</w:t>
        </w:r>
        <w:r w:rsidR="00867FF5" w:rsidRPr="00BC10ED">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followed by a direct treatment at 1000</w:t>
      </w:r>
      <w:ins w:id="953" w:author="ACL" w:date="2020-02-05T17:35:00Z">
        <w:r w:rsidR="00867FF5">
          <w:rPr>
            <w:rFonts w:ascii="Times New Roman" w:hAnsi="Times New Roman" w:cs="Times New Roman"/>
            <w:b w:val="0"/>
            <w:bCs w:val="0"/>
            <w:color w:val="auto"/>
            <w:sz w:val="24"/>
            <w:szCs w:val="24"/>
          </w:rPr>
          <w:t> °</w:t>
        </w:r>
      </w:ins>
      <w:del w:id="954" w:author="ACL" w:date="2020-02-05T17:35:00Z">
        <w:r w:rsidRPr="00BC10ED" w:rsidDel="00867FF5">
          <w:rPr>
            <w:rFonts w:ascii="Times New Roman" w:hAnsi="Times New Roman" w:cs="Times New Roman"/>
            <w:b w:val="0"/>
            <w:bCs w:val="0"/>
            <w:color w:val="auto"/>
            <w:sz w:val="24"/>
            <w:szCs w:val="24"/>
            <w:vertAlign w:val="superscript"/>
          </w:rPr>
          <w:delText>o</w:delText>
        </w:r>
      </w:del>
      <w:r w:rsidRPr="00BC10ED">
        <w:rPr>
          <w:rFonts w:ascii="Times New Roman" w:hAnsi="Times New Roman" w:cs="Times New Roman"/>
          <w:b w:val="0"/>
          <w:bCs w:val="0"/>
          <w:color w:val="auto"/>
          <w:sz w:val="24"/>
          <w:szCs w:val="24"/>
        </w:rPr>
        <w:t xml:space="preserve">C for 25 </w:t>
      </w:r>
      <w:del w:id="955" w:author="ACL" w:date="2020-02-05T17:35:00Z">
        <w:r w:rsidRPr="00BC10ED" w:rsidDel="00867FF5">
          <w:rPr>
            <w:rFonts w:ascii="Times New Roman" w:hAnsi="Times New Roman" w:cs="Times New Roman"/>
            <w:b w:val="0"/>
            <w:bCs w:val="0"/>
            <w:color w:val="auto"/>
            <w:sz w:val="24"/>
            <w:szCs w:val="24"/>
          </w:rPr>
          <w:delText xml:space="preserve">hours </w:delText>
        </w:r>
      </w:del>
      <w:ins w:id="956" w:author="ACL" w:date="2020-02-05T17:35:00Z">
        <w:r w:rsidR="00867FF5">
          <w:rPr>
            <w:rFonts w:ascii="Times New Roman" w:hAnsi="Times New Roman" w:cs="Times New Roman"/>
            <w:b w:val="0"/>
            <w:bCs w:val="0"/>
            <w:color w:val="auto"/>
            <w:sz w:val="24"/>
            <w:szCs w:val="24"/>
          </w:rPr>
          <w:t>h</w:t>
        </w:r>
        <w:r w:rsidR="00867FF5" w:rsidRPr="00BC10ED">
          <w:rPr>
            <w:rFonts w:ascii="Times New Roman" w:hAnsi="Times New Roman" w:cs="Times New Roman"/>
            <w:b w:val="0"/>
            <w:bCs w:val="0"/>
            <w:color w:val="auto"/>
            <w:sz w:val="24"/>
            <w:szCs w:val="24"/>
          </w:rPr>
          <w:t xml:space="preserve"> </w:t>
        </w:r>
      </w:ins>
      <w:del w:id="957" w:author="ACL" w:date="2020-02-05T17:36:00Z">
        <w:r w:rsidRPr="00BC10ED" w:rsidDel="00867FF5">
          <w:rPr>
            <w:rFonts w:ascii="Times New Roman" w:hAnsi="Times New Roman" w:cs="Times New Roman"/>
            <w:b w:val="0"/>
            <w:bCs w:val="0"/>
            <w:color w:val="auto"/>
            <w:sz w:val="24"/>
            <w:szCs w:val="24"/>
          </w:rPr>
          <w:delText xml:space="preserve">as </w:delText>
        </w:r>
      </w:del>
      <w:ins w:id="958" w:author="ACL" w:date="2020-02-05T17:36:00Z">
        <w:r w:rsidR="00867FF5">
          <w:rPr>
            <w:rFonts w:ascii="Times New Roman" w:hAnsi="Times New Roman" w:cs="Times New Roman"/>
            <w:b w:val="0"/>
            <w:bCs w:val="0"/>
            <w:color w:val="auto"/>
            <w:sz w:val="24"/>
            <w:szCs w:val="24"/>
          </w:rPr>
          <w:t>shows</w:t>
        </w:r>
      </w:ins>
      <w:del w:id="959" w:author="ACL" w:date="2020-02-05T17:36:00Z">
        <w:r w:rsidRPr="00BC10ED" w:rsidDel="00867FF5">
          <w:rPr>
            <w:rFonts w:ascii="Times New Roman" w:hAnsi="Times New Roman" w:cs="Times New Roman"/>
            <w:b w:val="0"/>
            <w:bCs w:val="0"/>
            <w:color w:val="auto"/>
            <w:sz w:val="24"/>
            <w:szCs w:val="24"/>
          </w:rPr>
          <w:delText>an</w:delText>
        </w:r>
      </w:del>
      <w:r w:rsidRPr="00BC10ED">
        <w:rPr>
          <w:rFonts w:ascii="Times New Roman" w:hAnsi="Times New Roman" w:cs="Times New Roman"/>
          <w:b w:val="0"/>
          <w:bCs w:val="0"/>
          <w:color w:val="auto"/>
          <w:sz w:val="24"/>
          <w:szCs w:val="24"/>
        </w:rPr>
        <w:t xml:space="preserve"> </w:t>
      </w:r>
      <w:ins w:id="960" w:author="ACL" w:date="2020-02-05T23:32:00Z">
        <w:r w:rsidR="002F27B0">
          <w:rPr>
            <w:rFonts w:ascii="Times New Roman" w:hAnsi="Times New Roman" w:cs="Times New Roman"/>
            <w:b w:val="0"/>
            <w:bCs w:val="0"/>
            <w:color w:val="auto"/>
            <w:sz w:val="24"/>
            <w:szCs w:val="24"/>
          </w:rPr>
          <w:t xml:space="preserve">an </w:t>
        </w:r>
      </w:ins>
      <w:r w:rsidRPr="00BC10ED">
        <w:rPr>
          <w:rFonts w:ascii="Times New Roman" w:hAnsi="Times New Roman" w:cs="Times New Roman"/>
          <w:b w:val="0"/>
          <w:bCs w:val="0"/>
          <w:color w:val="auto"/>
          <w:sz w:val="24"/>
          <w:szCs w:val="24"/>
        </w:rPr>
        <w:t>example of</w:t>
      </w:r>
      <w:del w:id="961" w:author="ACL" w:date="2020-02-05T17:36:00Z">
        <w:r w:rsidRPr="00BC10ED" w:rsidDel="00867FF5">
          <w:rPr>
            <w:rFonts w:ascii="Times New Roman" w:hAnsi="Times New Roman" w:cs="Times New Roman"/>
            <w:b w:val="0"/>
            <w:bCs w:val="0"/>
            <w:color w:val="auto"/>
            <w:sz w:val="24"/>
            <w:szCs w:val="24"/>
          </w:rPr>
          <w:delText xml:space="preserve"> the</w:delText>
        </w:r>
      </w:del>
      <w:r w:rsidRPr="00BC10ED">
        <w:rPr>
          <w:rFonts w:ascii="Times New Roman" w:hAnsi="Times New Roman" w:cs="Times New Roman"/>
          <w:b w:val="0"/>
          <w:bCs w:val="0"/>
          <w:color w:val="auto"/>
          <w:sz w:val="24"/>
          <w:szCs w:val="24"/>
        </w:rPr>
        <w:t xml:space="preserve"> sub</w:t>
      </w:r>
      <w:ins w:id="962" w:author="ACL" w:date="2020-02-05T17:36:00Z">
        <w:r w:rsidR="00867FF5">
          <w:rPr>
            <w:rFonts w:ascii="Times New Roman" w:hAnsi="Times New Roman" w:cs="Times New Roman"/>
            <w:b w:val="0"/>
            <w:bCs w:val="0"/>
            <w:color w:val="auto"/>
            <w:sz w:val="24"/>
            <w:szCs w:val="24"/>
          </w:rPr>
          <w:t>-</w:t>
        </w:r>
      </w:ins>
      <w:del w:id="963" w:author="ACL" w:date="2020-02-05T17:36:00Z">
        <w:r w:rsidRPr="00BC10ED" w:rsidDel="00867FF5">
          <w:rPr>
            <w:rFonts w:ascii="Times New Roman" w:hAnsi="Times New Roman" w:cs="Times New Roman"/>
            <w:b w:val="0"/>
            <w:bCs w:val="0"/>
            <w:color w:val="auto"/>
            <w:sz w:val="24"/>
            <w:szCs w:val="24"/>
          </w:rPr>
          <w:delText>-</w:delText>
        </w:r>
      </w:del>
      <w:r w:rsidRPr="00BC10ED">
        <w:rPr>
          <w:rFonts w:ascii="Times New Roman" w:hAnsi="Times New Roman" w:cs="Times New Roman"/>
          <w:b w:val="0"/>
          <w:bCs w:val="0"/>
          <w:color w:val="auto"/>
          <w:sz w:val="24"/>
          <w:szCs w:val="24"/>
        </w:rPr>
        <w:t>grain</w:t>
      </w:r>
      <w:r w:rsidRPr="00BC10ED">
        <w:rPr>
          <w:rFonts w:ascii="Times New Roman" w:hAnsi="Times New Roman" w:cs="Times New Roman"/>
          <w:b w:val="0"/>
          <w:bCs w:val="0"/>
          <w:color w:val="auto"/>
          <w:sz w:val="24"/>
          <w:szCs w:val="24"/>
          <w:rtl/>
        </w:rPr>
        <w:t xml:space="preserve"> </w:t>
      </w:r>
      <w:del w:id="964" w:author="ACL" w:date="2020-02-05T17:36:00Z">
        <w:r w:rsidRPr="00BC10ED" w:rsidDel="00867FF5">
          <w:rPr>
            <w:rFonts w:ascii="Times New Roman" w:hAnsi="Times New Roman" w:cs="Times New Roman"/>
            <w:b w:val="0"/>
            <w:bCs w:val="0"/>
            <w:color w:val="auto"/>
            <w:sz w:val="24"/>
            <w:szCs w:val="24"/>
          </w:rPr>
          <w:delText xml:space="preserve">illustration by the </w:delText>
        </w:r>
      </w:del>
      <w:r w:rsidRPr="00BC10ED">
        <w:rPr>
          <w:rFonts w:ascii="Times New Roman" w:hAnsi="Times New Roman" w:cs="Times New Roman"/>
          <w:b w:val="0"/>
          <w:bCs w:val="0"/>
          <w:color w:val="auto"/>
          <w:sz w:val="24"/>
          <w:szCs w:val="24"/>
        </w:rPr>
        <w:t xml:space="preserve">A2 phase (bright </w:t>
      </w:r>
      <w:del w:id="965" w:author="ACL" w:date="2020-02-05T17:36:00Z">
        <w:r w:rsidRPr="00BC10ED" w:rsidDel="00867FF5">
          <w:rPr>
            <w:rFonts w:ascii="Times New Roman" w:hAnsi="Times New Roman" w:cs="Times New Roman"/>
            <w:b w:val="0"/>
            <w:bCs w:val="0"/>
            <w:color w:val="auto"/>
            <w:sz w:val="24"/>
            <w:szCs w:val="24"/>
          </w:rPr>
          <w:delText>phase –</w:delText>
        </w:r>
      </w:del>
      <w:ins w:id="966" w:author="ACL" w:date="2020-02-05T17:36:00Z">
        <w:r w:rsidR="00867FF5">
          <w:rPr>
            <w:rFonts w:ascii="Times New Roman" w:hAnsi="Times New Roman" w:cs="Times New Roman"/>
            <w:b w:val="0"/>
            <w:bCs w:val="0"/>
            <w:color w:val="auto"/>
            <w:sz w:val="24"/>
            <w:szCs w:val="24"/>
          </w:rPr>
          <w:t>areas are</w:t>
        </w:r>
      </w:ins>
      <w:r w:rsidRPr="00BC10ED">
        <w:rPr>
          <w:rFonts w:ascii="Times New Roman" w:hAnsi="Times New Roman" w:cs="Times New Roman"/>
          <w:b w:val="0"/>
          <w:bCs w:val="0"/>
          <w:color w:val="auto"/>
          <w:sz w:val="24"/>
          <w:szCs w:val="24"/>
        </w:rPr>
        <w:t xml:space="preserve"> A2</w:t>
      </w:r>
      <w:ins w:id="967" w:author="ACL" w:date="2020-02-05T17:37:00Z">
        <w:r w:rsidR="00867FF5">
          <w:rPr>
            <w:rFonts w:ascii="Times New Roman" w:hAnsi="Times New Roman" w:cs="Times New Roman"/>
            <w:b w:val="0"/>
            <w:bCs w:val="0"/>
            <w:color w:val="auto"/>
            <w:sz w:val="24"/>
            <w:szCs w:val="24"/>
          </w:rPr>
          <w:t xml:space="preserve"> phase</w:t>
        </w:r>
      </w:ins>
      <w:r w:rsidRPr="00BC10ED">
        <w:rPr>
          <w:rFonts w:ascii="Times New Roman" w:hAnsi="Times New Roman" w:cs="Times New Roman"/>
          <w:b w:val="0"/>
          <w:bCs w:val="0"/>
          <w:color w:val="auto"/>
          <w:sz w:val="24"/>
          <w:szCs w:val="24"/>
        </w:rPr>
        <w:t xml:space="preserve">, darker </w:t>
      </w:r>
      <w:del w:id="968" w:author="ACL" w:date="2020-02-05T17:37:00Z">
        <w:r w:rsidRPr="00BC10ED" w:rsidDel="00867FF5">
          <w:rPr>
            <w:rFonts w:ascii="Times New Roman" w:hAnsi="Times New Roman" w:cs="Times New Roman"/>
            <w:b w:val="0"/>
            <w:bCs w:val="0"/>
            <w:color w:val="auto"/>
            <w:sz w:val="24"/>
            <w:szCs w:val="24"/>
          </w:rPr>
          <w:delText>matrix –</w:delText>
        </w:r>
      </w:del>
      <w:ins w:id="969" w:author="ACL" w:date="2020-02-05T17:37:00Z">
        <w:r w:rsidR="00867FF5">
          <w:rPr>
            <w:rFonts w:ascii="Times New Roman" w:hAnsi="Times New Roman" w:cs="Times New Roman"/>
            <w:b w:val="0"/>
            <w:bCs w:val="0"/>
            <w:color w:val="auto"/>
            <w:sz w:val="24"/>
            <w:szCs w:val="24"/>
          </w:rPr>
          <w:t>areas are</w:t>
        </w:r>
      </w:ins>
      <w:r w:rsidRPr="00BC10ED">
        <w:rPr>
          <w:rFonts w:ascii="Times New Roman" w:hAnsi="Times New Roman" w:cs="Times New Roman"/>
          <w:b w:val="0"/>
          <w:bCs w:val="0"/>
          <w:color w:val="auto"/>
          <w:sz w:val="24"/>
          <w:szCs w:val="24"/>
        </w:rPr>
        <w:t xml:space="preserve"> B2</w:t>
      </w:r>
      <w:ins w:id="970" w:author="ACL" w:date="2020-02-05T17:37:00Z">
        <w:r w:rsidR="00867FF5">
          <w:rPr>
            <w:rFonts w:ascii="Times New Roman" w:hAnsi="Times New Roman" w:cs="Times New Roman"/>
            <w:b w:val="0"/>
            <w:bCs w:val="0"/>
            <w:color w:val="auto"/>
            <w:sz w:val="24"/>
            <w:szCs w:val="24"/>
          </w:rPr>
          <w:t xml:space="preserve"> matrix</w:t>
        </w:r>
      </w:ins>
      <w:r w:rsidRPr="00BC10ED">
        <w:rPr>
          <w:rFonts w:ascii="Times New Roman" w:hAnsi="Times New Roman" w:cs="Times New Roman"/>
          <w:b w:val="0"/>
          <w:bCs w:val="0"/>
          <w:color w:val="auto"/>
          <w:sz w:val="24"/>
          <w:szCs w:val="24"/>
        </w:rPr>
        <w:t>).</w:t>
      </w:r>
      <w:r w:rsidR="00314A74" w:rsidRPr="00BC10ED">
        <w:rPr>
          <w:rFonts w:ascii="Times New Roman" w:hAnsi="Times New Roman" w:cs="Times New Roman"/>
          <w:b w:val="0"/>
          <w:bCs w:val="0"/>
          <w:color w:val="auto"/>
          <w:sz w:val="24"/>
          <w:szCs w:val="24"/>
        </w:rPr>
        <w:t xml:space="preserve"> Examples of A2 precipitates are </w:t>
      </w:r>
      <w:del w:id="971" w:author="ACL" w:date="2020-02-05T17:37:00Z">
        <w:r w:rsidR="00314A74" w:rsidRPr="00BC10ED" w:rsidDel="00867FF5">
          <w:rPr>
            <w:rFonts w:ascii="Times New Roman" w:hAnsi="Times New Roman" w:cs="Times New Roman"/>
            <w:b w:val="0"/>
            <w:bCs w:val="0"/>
            <w:color w:val="auto"/>
            <w:sz w:val="24"/>
            <w:szCs w:val="24"/>
          </w:rPr>
          <w:delText xml:space="preserve">highlighted by </w:delText>
        </w:r>
      </w:del>
      <w:ins w:id="972" w:author="ACL" w:date="2020-02-05T17:37:00Z">
        <w:r w:rsidR="00867FF5">
          <w:rPr>
            <w:rFonts w:ascii="Times New Roman" w:hAnsi="Times New Roman" w:cs="Times New Roman"/>
            <w:b w:val="0"/>
            <w:bCs w:val="0"/>
            <w:color w:val="auto"/>
            <w:sz w:val="24"/>
            <w:szCs w:val="24"/>
          </w:rPr>
          <w:t>en</w:t>
        </w:r>
      </w:ins>
      <w:r w:rsidR="00314A74" w:rsidRPr="00BC10ED">
        <w:rPr>
          <w:rFonts w:ascii="Times New Roman" w:hAnsi="Times New Roman" w:cs="Times New Roman"/>
          <w:b w:val="0"/>
          <w:bCs w:val="0"/>
          <w:color w:val="auto"/>
          <w:sz w:val="24"/>
          <w:szCs w:val="24"/>
        </w:rPr>
        <w:t>circle</w:t>
      </w:r>
      <w:ins w:id="973" w:author="ACL" w:date="2020-02-05T17:37:00Z">
        <w:r w:rsidR="00867FF5">
          <w:rPr>
            <w:rFonts w:ascii="Times New Roman" w:hAnsi="Times New Roman" w:cs="Times New Roman"/>
            <w:b w:val="0"/>
            <w:bCs w:val="0"/>
            <w:color w:val="auto"/>
            <w:sz w:val="24"/>
            <w:szCs w:val="24"/>
          </w:rPr>
          <w:t>d</w:t>
        </w:r>
      </w:ins>
      <w:del w:id="974" w:author="ACL" w:date="2020-02-05T17:37:00Z">
        <w:r w:rsidR="00314A74" w:rsidRPr="00BC10ED" w:rsidDel="00867FF5">
          <w:rPr>
            <w:rFonts w:ascii="Times New Roman" w:hAnsi="Times New Roman" w:cs="Times New Roman"/>
            <w:b w:val="0"/>
            <w:bCs w:val="0"/>
            <w:color w:val="auto"/>
            <w:sz w:val="24"/>
            <w:szCs w:val="24"/>
          </w:rPr>
          <w:delText>s</w:delText>
        </w:r>
      </w:del>
      <w:r w:rsidR="00314A74" w:rsidRPr="00BC10ED">
        <w:rPr>
          <w:rFonts w:ascii="Times New Roman" w:hAnsi="Times New Roman" w:cs="Times New Roman"/>
          <w:b w:val="0"/>
          <w:bCs w:val="0"/>
          <w:color w:val="auto"/>
          <w:sz w:val="24"/>
          <w:szCs w:val="24"/>
        </w:rPr>
        <w:t>.</w:t>
      </w:r>
      <w:r w:rsidRPr="00BC10ED">
        <w:rPr>
          <w:rFonts w:ascii="Times New Roman" w:hAnsi="Times New Roman" w:cs="Times New Roman"/>
          <w:b w:val="0"/>
          <w:bCs w:val="0"/>
          <w:color w:val="auto"/>
          <w:sz w:val="24"/>
          <w:szCs w:val="24"/>
        </w:rPr>
        <w:t xml:space="preserve"> </w:t>
      </w:r>
    </w:p>
    <w:p w:rsidR="00DF3AF1" w:rsidRPr="00BC10ED" w:rsidRDefault="00F91D95" w:rsidP="00E27F44">
      <w:pPr>
        <w:spacing w:line="360" w:lineRule="auto"/>
        <w:contextualSpacing/>
        <w:jc w:val="both"/>
        <w:rPr>
          <w:rFonts w:ascii="Times New Roman" w:hAnsi="Times New Roman" w:cs="Times New Roman"/>
          <w:sz w:val="24"/>
          <w:szCs w:val="24"/>
          <w:u w:val="single"/>
        </w:rPr>
      </w:pPr>
      <w:r w:rsidRPr="00BC10ED">
        <w:rPr>
          <w:rFonts w:ascii="Times New Roman" w:hAnsi="Times New Roman" w:cs="Times New Roman"/>
          <w:sz w:val="24"/>
          <w:szCs w:val="24"/>
          <w:lang w:bidi="ar-SA"/>
        </w:rPr>
        <mc:AlternateContent>
          <mc:Choice Requires="wps">
            <w:drawing>
              <wp:anchor distT="45720" distB="45720" distL="114300" distR="114300" simplePos="0" relativeHeight="251685888" behindDoc="1" locked="0" layoutInCell="1" allowOverlap="1" wp14:anchorId="110E7134" wp14:editId="721998B3">
                <wp:simplePos x="0" y="0"/>
                <wp:positionH relativeFrom="column">
                  <wp:posOffset>2691765</wp:posOffset>
                </wp:positionH>
                <wp:positionV relativeFrom="paragraph">
                  <wp:posOffset>822325</wp:posOffset>
                </wp:positionV>
                <wp:extent cx="264795" cy="377190"/>
                <wp:effectExtent l="0" t="3175" r="0" b="635"/>
                <wp:wrapNone/>
                <wp:docPr id="5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E12EAE"/>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245326C8" id="Text Box 59" o:spid="_x0000_s1103" type="#_x0000_t202" style="position:absolute;left:0;text-align:left;margin-left:211.95pt;margin-top:64.75pt;width:20.85pt;height:29.7pt;z-index:-25163059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" filled="f" stroked="f">
                <v:textbox style="mso-fit-shape-to-text:t">
                  <w:txbxContent>
                    <w:p w14:paraId="3A5E6AC2" w14:textId="77777777" w:rsidR="003E2B60" w:rsidRDefault="003E2B60" w:rsidP="00E12EAE"/>
                  </w:txbxContent>
                </v:textbox>
              </v:shape>
            </w:pict>
          </mc:Fallback>
        </mc:AlternateContent>
      </w:r>
      <w:r w:rsidR="008940DE" w:rsidRPr="00BC10ED">
        <w:rPr>
          <w:rFonts w:ascii="Times New Roman" w:hAnsi="Times New Roman" w:cs="Times New Roman"/>
          <w:sz w:val="24"/>
          <w:szCs w:val="24"/>
        </w:rPr>
        <w:t>The</w:t>
      </w:r>
      <w:r w:rsidR="00BA1B41" w:rsidRPr="00BC10ED">
        <w:rPr>
          <w:rFonts w:ascii="Times New Roman" w:hAnsi="Times New Roman" w:cs="Times New Roman"/>
          <w:sz w:val="24"/>
          <w:szCs w:val="24"/>
        </w:rPr>
        <w:t xml:space="preserve"> </w:t>
      </w:r>
      <w:r w:rsidR="00D308F5" w:rsidRPr="00BC10ED">
        <w:rPr>
          <w:rFonts w:ascii="Times New Roman" w:hAnsi="Times New Roman" w:cs="Times New Roman"/>
          <w:sz w:val="24"/>
          <w:szCs w:val="24"/>
        </w:rPr>
        <w:t>composition</w:t>
      </w:r>
      <w:r w:rsidR="001947EE" w:rsidRPr="00BC10ED">
        <w:rPr>
          <w:rFonts w:ascii="Times New Roman" w:hAnsi="Times New Roman" w:cs="Times New Roman"/>
          <w:sz w:val="24"/>
          <w:szCs w:val="24"/>
        </w:rPr>
        <w:t xml:space="preserve"> and volume fractions </w:t>
      </w:r>
      <w:r w:rsidR="00D308F5" w:rsidRPr="00BC10ED">
        <w:rPr>
          <w:rFonts w:ascii="Times New Roman" w:hAnsi="Times New Roman" w:cs="Times New Roman"/>
          <w:sz w:val="24"/>
          <w:szCs w:val="24"/>
        </w:rPr>
        <w:t xml:space="preserve">of A2 and B2 phases </w:t>
      </w:r>
      <w:r w:rsidR="001947EE" w:rsidRPr="00BC10ED">
        <w:rPr>
          <w:rFonts w:ascii="Times New Roman" w:hAnsi="Times New Roman" w:cs="Times New Roman"/>
          <w:sz w:val="24"/>
          <w:szCs w:val="24"/>
        </w:rPr>
        <w:t xml:space="preserve">as </w:t>
      </w:r>
      <w:r w:rsidR="00126FE9" w:rsidRPr="00BC10ED">
        <w:rPr>
          <w:rFonts w:ascii="Times New Roman" w:hAnsi="Times New Roman" w:cs="Times New Roman"/>
          <w:sz w:val="24"/>
          <w:szCs w:val="24"/>
        </w:rPr>
        <w:t xml:space="preserve">a </w:t>
      </w:r>
      <w:r w:rsidR="001947EE" w:rsidRPr="00BC10ED">
        <w:rPr>
          <w:rFonts w:ascii="Times New Roman" w:hAnsi="Times New Roman" w:cs="Times New Roman"/>
          <w:sz w:val="24"/>
          <w:szCs w:val="24"/>
        </w:rPr>
        <w:t>function of temperature</w:t>
      </w:r>
      <w:ins w:id="975" w:author="ACL" w:date="2020-02-05T17:37:00Z">
        <w:r w:rsidR="002E0F72">
          <w:rPr>
            <w:rFonts w:ascii="Times New Roman" w:hAnsi="Times New Roman" w:cs="Times New Roman"/>
            <w:sz w:val="24"/>
            <w:szCs w:val="24"/>
          </w:rPr>
          <w:t xml:space="preserve"> </w:t>
        </w:r>
        <w:commentRangeStart w:id="976"/>
        <w:r w:rsidR="002E0F72">
          <w:rPr>
            <w:rFonts w:ascii="Times New Roman" w:hAnsi="Times New Roman" w:cs="Times New Roman"/>
            <w:sz w:val="24"/>
            <w:szCs w:val="24"/>
          </w:rPr>
          <w:t xml:space="preserve">and </w:t>
        </w:r>
      </w:ins>
      <w:del w:id="977" w:author="ACL" w:date="2020-02-05T17:37:00Z">
        <w:r w:rsidR="00740E00" w:rsidRPr="00BC10ED" w:rsidDel="002E0F72">
          <w:rPr>
            <w:rFonts w:ascii="Times New Roman" w:hAnsi="Times New Roman" w:cs="Times New Roman"/>
            <w:sz w:val="24"/>
            <w:szCs w:val="24"/>
          </w:rPr>
          <w:delText>\</w:delText>
        </w:r>
      </w:del>
      <w:r w:rsidR="001947EE" w:rsidRPr="00BC10ED">
        <w:rPr>
          <w:rFonts w:ascii="Times New Roman" w:hAnsi="Times New Roman" w:cs="Times New Roman"/>
          <w:sz w:val="24"/>
          <w:szCs w:val="24"/>
        </w:rPr>
        <w:t xml:space="preserve">time </w:t>
      </w:r>
      <w:commentRangeEnd w:id="976"/>
      <w:r w:rsidR="002E0F72">
        <w:rPr>
          <w:rStyle w:val="CommentReference"/>
        </w:rPr>
        <w:commentReference w:id="976"/>
      </w:r>
      <w:r w:rsidR="00EF6643" w:rsidRPr="00BC10ED">
        <w:rPr>
          <w:rFonts w:ascii="Times New Roman" w:hAnsi="Times New Roman" w:cs="Times New Roman"/>
          <w:sz w:val="24"/>
          <w:szCs w:val="24"/>
        </w:rPr>
        <w:t>were</w:t>
      </w:r>
      <w:r w:rsidR="001947EE" w:rsidRPr="00BC10ED">
        <w:rPr>
          <w:rFonts w:ascii="Times New Roman" w:hAnsi="Times New Roman" w:cs="Times New Roman"/>
          <w:sz w:val="24"/>
          <w:szCs w:val="24"/>
        </w:rPr>
        <w:t xml:space="preserve"> </w:t>
      </w:r>
      <w:ins w:id="978" w:author="ACL" w:date="2020-02-05T17:39:00Z">
        <w:r w:rsidR="00AA166D">
          <w:rPr>
            <w:rFonts w:ascii="Times New Roman" w:hAnsi="Times New Roman" w:cs="Times New Roman"/>
            <w:sz w:val="24"/>
            <w:szCs w:val="24"/>
          </w:rPr>
          <w:t xml:space="preserve">also </w:t>
        </w:r>
      </w:ins>
      <w:r w:rsidR="001947EE" w:rsidRPr="00BC10ED">
        <w:rPr>
          <w:rFonts w:ascii="Times New Roman" w:hAnsi="Times New Roman" w:cs="Times New Roman"/>
          <w:sz w:val="24"/>
          <w:szCs w:val="24"/>
        </w:rPr>
        <w:t>studied</w:t>
      </w:r>
      <w:r w:rsidR="00026429" w:rsidRPr="00BC10ED">
        <w:rPr>
          <w:rFonts w:ascii="Times New Roman" w:hAnsi="Times New Roman" w:cs="Times New Roman"/>
          <w:sz w:val="24"/>
          <w:szCs w:val="24"/>
        </w:rPr>
        <w:t>,</w:t>
      </w:r>
      <w:r w:rsidR="001947EE" w:rsidRPr="00BC10ED">
        <w:rPr>
          <w:rFonts w:ascii="Times New Roman" w:hAnsi="Times New Roman" w:cs="Times New Roman"/>
          <w:sz w:val="24"/>
          <w:szCs w:val="24"/>
        </w:rPr>
        <w:t xml:space="preserve"> </w:t>
      </w:r>
      <w:del w:id="979" w:author="ACL" w:date="2020-02-05T17:39:00Z">
        <w:r w:rsidR="001947EE" w:rsidRPr="00BC10ED" w:rsidDel="00AA166D">
          <w:rPr>
            <w:rFonts w:ascii="Times New Roman" w:hAnsi="Times New Roman" w:cs="Times New Roman"/>
            <w:sz w:val="24"/>
            <w:szCs w:val="24"/>
          </w:rPr>
          <w:delText xml:space="preserve">and </w:delText>
        </w:r>
      </w:del>
      <w:ins w:id="980" w:author="ACL" w:date="2020-02-05T17:39:00Z">
        <w:r w:rsidR="00AA166D" w:rsidRPr="00BC10ED">
          <w:rPr>
            <w:rFonts w:ascii="Times New Roman" w:hAnsi="Times New Roman" w:cs="Times New Roman"/>
            <w:sz w:val="24"/>
            <w:szCs w:val="24"/>
          </w:rPr>
          <w:t>Table 3 and Figures 5</w:t>
        </w:r>
        <w:r w:rsidR="00AA166D">
          <w:rPr>
            <w:rFonts w:ascii="Times New Roman" w:hAnsi="Times New Roman" w:cs="Times New Roman"/>
            <w:sz w:val="24"/>
            <w:szCs w:val="24"/>
          </w:rPr>
          <w:t xml:space="preserve"> and </w:t>
        </w:r>
        <w:r w:rsidR="00AA166D" w:rsidRPr="00BC10ED">
          <w:rPr>
            <w:rFonts w:ascii="Times New Roman" w:hAnsi="Times New Roman" w:cs="Times New Roman"/>
            <w:sz w:val="24"/>
            <w:szCs w:val="24"/>
          </w:rPr>
          <w:t>6</w:t>
        </w:r>
        <w:r w:rsidR="00AA166D">
          <w:rPr>
            <w:rFonts w:ascii="Times New Roman" w:hAnsi="Times New Roman" w:cs="Times New Roman"/>
            <w:sz w:val="24"/>
            <w:szCs w:val="24"/>
          </w:rPr>
          <w:t xml:space="preserve"> summarize </w:t>
        </w:r>
      </w:ins>
      <w:r w:rsidR="001947EE" w:rsidRPr="00BC10ED">
        <w:rPr>
          <w:rFonts w:ascii="Times New Roman" w:hAnsi="Times New Roman" w:cs="Times New Roman"/>
          <w:sz w:val="24"/>
          <w:szCs w:val="24"/>
        </w:rPr>
        <w:t>the results together with calculated values based on</w:t>
      </w:r>
      <w:ins w:id="981" w:author="ACL" w:date="2020-02-05T17:41:00Z">
        <w:r w:rsidR="00AA166D">
          <w:rPr>
            <w:rFonts w:ascii="Times New Roman" w:hAnsi="Times New Roman" w:cs="Times New Roman"/>
            <w:sz w:val="24"/>
            <w:szCs w:val="24"/>
          </w:rPr>
          <w:t xml:space="preserve"> a</w:t>
        </w:r>
      </w:ins>
      <w:r w:rsidR="001947EE" w:rsidRPr="00BC10ED">
        <w:rPr>
          <w:rFonts w:ascii="Times New Roman" w:hAnsi="Times New Roman" w:cs="Times New Roman"/>
          <w:sz w:val="24"/>
          <w:szCs w:val="24"/>
        </w:rPr>
        <w:t xml:space="preserve"> thermodynamic analysis using </w:t>
      </w:r>
      <w:ins w:id="982" w:author="ACL" w:date="2020-02-05T17:41:00Z">
        <w:r w:rsidR="00AA166D">
          <w:rPr>
            <w:rFonts w:ascii="Times New Roman" w:hAnsi="Times New Roman" w:cs="Times New Roman"/>
            <w:sz w:val="24"/>
            <w:szCs w:val="24"/>
          </w:rPr>
          <w:t xml:space="preserve">the </w:t>
        </w:r>
      </w:ins>
      <w:r w:rsidR="001947EE" w:rsidRPr="00BC10ED">
        <w:rPr>
          <w:rFonts w:ascii="Times New Roman" w:hAnsi="Times New Roman" w:cs="Times New Roman"/>
          <w:sz w:val="24"/>
          <w:szCs w:val="24"/>
        </w:rPr>
        <w:t>Thermo-Calc software and the new thermodynamic database for HEA</w:t>
      </w:r>
      <w:ins w:id="983" w:author="ACL" w:date="2020-02-05T17:41:00Z">
        <w:r w:rsidR="00AA166D">
          <w:rPr>
            <w:rFonts w:ascii="Times New Roman" w:hAnsi="Times New Roman" w:cs="Times New Roman"/>
            <w:sz w:val="24"/>
            <w:szCs w:val="24"/>
          </w:rPr>
          <w:t>s</w:t>
        </w:r>
      </w:ins>
      <w:r w:rsidR="001947EE" w:rsidRPr="00BC10ED">
        <w:rPr>
          <w:rFonts w:ascii="Times New Roman" w:hAnsi="Times New Roman" w:cs="Times New Roman"/>
          <w:sz w:val="24"/>
          <w:szCs w:val="24"/>
        </w:rPr>
        <w:t xml:space="preserve"> </w:t>
      </w:r>
      <w:r w:rsidR="00EF6643" w:rsidRPr="00BC10ED">
        <w:rPr>
          <w:rFonts w:ascii="Times New Roman" w:hAnsi="Times New Roman" w:cs="Times New Roman"/>
          <w:sz w:val="24"/>
          <w:szCs w:val="24"/>
        </w:rPr>
        <w:t>developed</w:t>
      </w:r>
      <w:r w:rsidR="001947EE" w:rsidRPr="00BC10ED">
        <w:rPr>
          <w:rFonts w:ascii="Times New Roman" w:hAnsi="Times New Roman" w:cs="Times New Roman"/>
          <w:sz w:val="24"/>
          <w:szCs w:val="24"/>
        </w:rPr>
        <w:t xml:space="preserve"> by Hallstedt </w:t>
      </w:r>
      <w:r w:rsidR="0035745F" w:rsidRPr="00BC10ED">
        <w:rPr>
          <w:rFonts w:ascii="Times New Roman" w:hAnsi="Times New Roman" w:cs="Times New Roman"/>
          <w:sz w:val="24"/>
          <w:szCs w:val="24"/>
        </w:rPr>
        <w:t>[1</w:t>
      </w:r>
      <w:r w:rsidR="00F1485F" w:rsidRPr="00BC10ED">
        <w:rPr>
          <w:rFonts w:ascii="Times New Roman" w:hAnsi="Times New Roman" w:cs="Times New Roman"/>
          <w:sz w:val="24"/>
          <w:szCs w:val="24"/>
        </w:rPr>
        <w:t>3</w:t>
      </w:r>
      <w:r w:rsidR="0035745F" w:rsidRPr="00BC10ED">
        <w:rPr>
          <w:rFonts w:ascii="Times New Roman" w:hAnsi="Times New Roman" w:cs="Times New Roman"/>
          <w:sz w:val="24"/>
          <w:szCs w:val="24"/>
        </w:rPr>
        <w:t>]</w:t>
      </w:r>
      <w:del w:id="984" w:author="ACL" w:date="2020-02-05T17:41:00Z">
        <w:r w:rsidR="0035745F" w:rsidRPr="00BC10ED" w:rsidDel="00AA166D">
          <w:rPr>
            <w:rFonts w:ascii="Times New Roman" w:hAnsi="Times New Roman" w:cs="Times New Roman"/>
            <w:sz w:val="24"/>
            <w:szCs w:val="24"/>
          </w:rPr>
          <w:delText xml:space="preserve"> </w:delText>
        </w:r>
        <w:r w:rsidR="001947EE" w:rsidRPr="00BC10ED" w:rsidDel="00AA166D">
          <w:rPr>
            <w:rFonts w:ascii="Times New Roman" w:hAnsi="Times New Roman" w:cs="Times New Roman"/>
            <w:sz w:val="24"/>
            <w:szCs w:val="24"/>
          </w:rPr>
          <w:delText>are summarized in</w:delText>
        </w:r>
      </w:del>
      <w:del w:id="985" w:author="ACL" w:date="2020-02-05T17:39:00Z">
        <w:r w:rsidR="001947EE" w:rsidRPr="00BC10ED" w:rsidDel="00AA166D">
          <w:rPr>
            <w:rFonts w:ascii="Times New Roman" w:hAnsi="Times New Roman" w:cs="Times New Roman"/>
            <w:sz w:val="24"/>
            <w:szCs w:val="24"/>
          </w:rPr>
          <w:delText xml:space="preserve"> </w:delText>
        </w:r>
        <w:r w:rsidR="00EB3FC8" w:rsidRPr="00BC10ED" w:rsidDel="00AA166D">
          <w:rPr>
            <w:rFonts w:ascii="Times New Roman" w:hAnsi="Times New Roman" w:cs="Times New Roman"/>
            <w:sz w:val="24"/>
            <w:szCs w:val="24"/>
          </w:rPr>
          <w:delText xml:space="preserve">Table </w:delText>
        </w:r>
        <w:r w:rsidR="00CE5F75" w:rsidRPr="00BC10ED" w:rsidDel="00AA166D">
          <w:rPr>
            <w:rFonts w:ascii="Times New Roman" w:hAnsi="Times New Roman" w:cs="Times New Roman"/>
            <w:sz w:val="24"/>
            <w:szCs w:val="24"/>
          </w:rPr>
          <w:delText>3</w:delText>
        </w:r>
        <w:r w:rsidR="00EB3FC8" w:rsidRPr="00BC10ED" w:rsidDel="00AA166D">
          <w:rPr>
            <w:rFonts w:ascii="Times New Roman" w:hAnsi="Times New Roman" w:cs="Times New Roman"/>
            <w:sz w:val="24"/>
            <w:szCs w:val="24"/>
          </w:rPr>
          <w:delText xml:space="preserve"> </w:delText>
        </w:r>
        <w:r w:rsidR="001947EE" w:rsidRPr="00BC10ED" w:rsidDel="00AA166D">
          <w:rPr>
            <w:rFonts w:ascii="Times New Roman" w:hAnsi="Times New Roman" w:cs="Times New Roman"/>
            <w:sz w:val="24"/>
            <w:szCs w:val="24"/>
          </w:rPr>
          <w:delText>and</w:delText>
        </w:r>
        <w:r w:rsidR="00EB3FC8" w:rsidRPr="00BC10ED" w:rsidDel="00AA166D">
          <w:rPr>
            <w:rFonts w:ascii="Times New Roman" w:hAnsi="Times New Roman" w:cs="Times New Roman"/>
            <w:sz w:val="24"/>
            <w:szCs w:val="24"/>
          </w:rPr>
          <w:delText xml:space="preserve"> Fig</w:delText>
        </w:r>
        <w:r w:rsidR="00537163" w:rsidRPr="00BC10ED" w:rsidDel="00AA166D">
          <w:rPr>
            <w:rFonts w:ascii="Times New Roman" w:hAnsi="Times New Roman" w:cs="Times New Roman"/>
            <w:sz w:val="24"/>
            <w:szCs w:val="24"/>
          </w:rPr>
          <w:delText>ures</w:delText>
        </w:r>
      </w:del>
      <w:del w:id="986" w:author="ACL" w:date="2020-02-05T17:37:00Z">
        <w:r w:rsidR="00EB3FC8" w:rsidRPr="00BC10ED" w:rsidDel="002E0F72">
          <w:rPr>
            <w:rFonts w:ascii="Times New Roman" w:hAnsi="Times New Roman" w:cs="Times New Roman"/>
            <w:sz w:val="24"/>
            <w:szCs w:val="24"/>
          </w:rPr>
          <w:delText>.</w:delText>
        </w:r>
      </w:del>
      <w:del w:id="987" w:author="ACL" w:date="2020-02-05T17:39:00Z">
        <w:r w:rsidR="00EB3FC8" w:rsidRPr="00BC10ED" w:rsidDel="00AA166D">
          <w:rPr>
            <w:rFonts w:ascii="Times New Roman" w:hAnsi="Times New Roman" w:cs="Times New Roman"/>
            <w:sz w:val="24"/>
            <w:szCs w:val="24"/>
          </w:rPr>
          <w:delText xml:space="preserve"> </w:delText>
        </w:r>
        <w:r w:rsidR="00DD78BB" w:rsidRPr="00BC10ED" w:rsidDel="00AA166D">
          <w:rPr>
            <w:rFonts w:ascii="Times New Roman" w:hAnsi="Times New Roman" w:cs="Times New Roman"/>
            <w:sz w:val="24"/>
            <w:szCs w:val="24"/>
          </w:rPr>
          <w:delText>5</w:delText>
        </w:r>
      </w:del>
      <w:del w:id="988" w:author="ACL" w:date="2020-02-05T17:37:00Z">
        <w:r w:rsidR="00DD78BB" w:rsidRPr="00BC10ED" w:rsidDel="002E0F72">
          <w:rPr>
            <w:rFonts w:ascii="Times New Roman" w:hAnsi="Times New Roman" w:cs="Times New Roman"/>
            <w:sz w:val="24"/>
            <w:szCs w:val="24"/>
          </w:rPr>
          <w:delText>-</w:delText>
        </w:r>
      </w:del>
      <w:del w:id="989" w:author="ACL" w:date="2020-02-05T17:39:00Z">
        <w:r w:rsidR="00DD78BB" w:rsidRPr="00BC10ED" w:rsidDel="00AA166D">
          <w:rPr>
            <w:rFonts w:ascii="Times New Roman" w:hAnsi="Times New Roman" w:cs="Times New Roman"/>
            <w:sz w:val="24"/>
            <w:szCs w:val="24"/>
          </w:rPr>
          <w:delText>6</w:delText>
        </w:r>
      </w:del>
      <w:r w:rsidR="005C1290" w:rsidRPr="00BC10ED">
        <w:rPr>
          <w:rFonts w:ascii="Times New Roman" w:hAnsi="Times New Roman" w:cs="Times New Roman"/>
          <w:sz w:val="24"/>
          <w:szCs w:val="24"/>
        </w:rPr>
        <w:t>.</w:t>
      </w:r>
    </w:p>
    <w:p w:rsidR="00052EEC" w:rsidRPr="00BC10ED" w:rsidRDefault="00052EEC" w:rsidP="00E27F44">
      <w:pPr>
        <w:spacing w:line="360" w:lineRule="auto"/>
        <w:contextualSpacing/>
        <w:jc w:val="both"/>
        <w:rPr>
          <w:rFonts w:ascii="Times New Roman" w:hAnsi="Times New Roman" w:cs="Times New Roman"/>
          <w:sz w:val="24"/>
          <w:szCs w:val="24"/>
          <w:u w:val="single"/>
        </w:rPr>
      </w:pPr>
    </w:p>
    <w:p w:rsidR="00052EEC" w:rsidRPr="00BC10ED" w:rsidRDefault="00052EEC" w:rsidP="00E27F44">
      <w:pPr>
        <w:spacing w:line="360" w:lineRule="auto"/>
        <w:contextualSpacing/>
        <w:jc w:val="both"/>
        <w:rPr>
          <w:rFonts w:ascii="Times New Roman" w:hAnsi="Times New Roman" w:cs="Times New Roman"/>
          <w:sz w:val="24"/>
          <w:szCs w:val="24"/>
          <w:u w:val="single"/>
        </w:rPr>
      </w:pPr>
    </w:p>
    <w:p w:rsidR="00052EEC" w:rsidRPr="00BC10ED" w:rsidRDefault="00052EEC" w:rsidP="00E27F44">
      <w:pPr>
        <w:spacing w:line="360" w:lineRule="auto"/>
        <w:contextualSpacing/>
        <w:jc w:val="both"/>
        <w:rPr>
          <w:rFonts w:ascii="Times New Roman" w:hAnsi="Times New Roman" w:cs="Times New Roman"/>
          <w:sz w:val="24"/>
          <w:szCs w:val="24"/>
          <w:u w:val="single"/>
        </w:rPr>
      </w:pPr>
    </w:p>
    <w:p w:rsidR="00052EEC" w:rsidRPr="00BC10ED" w:rsidRDefault="00A8622A" w:rsidP="00E27F44">
      <w:pPr>
        <w:spacing w:line="360" w:lineRule="auto"/>
        <w:contextualSpacing/>
        <w:jc w:val="both"/>
        <w:rPr>
          <w:rFonts w:ascii="Times New Roman" w:hAnsi="Times New Roman" w:cs="Times New Roman"/>
          <w:sz w:val="24"/>
          <w:szCs w:val="24"/>
          <w:u w:val="single"/>
        </w:rPr>
      </w:pPr>
      <w:r w:rsidRPr="00BC10ED">
        <w:rPr>
          <w:rFonts w:ascii="Times New Roman" w:hAnsi="Times New Roman" w:cs="Times New Roman"/>
          <w:b/>
          <w:bCs/>
          <w:sz w:val="24"/>
          <w:szCs w:val="24"/>
          <w:lang w:bidi="ar-SA"/>
        </w:rPr>
        <mc:AlternateContent>
          <mc:Choice Requires="wps">
            <w:drawing>
              <wp:anchor distT="0" distB="0" distL="114300" distR="114300" simplePos="0" relativeHeight="251689984" behindDoc="0" locked="0" layoutInCell="1" allowOverlap="1" wp14:anchorId="107C599E" wp14:editId="0D86BF2B">
                <wp:simplePos x="0" y="0"/>
                <wp:positionH relativeFrom="column">
                  <wp:posOffset>2559050</wp:posOffset>
                </wp:positionH>
                <wp:positionV relativeFrom="paragraph">
                  <wp:posOffset>175672</wp:posOffset>
                </wp:positionV>
                <wp:extent cx="3233420" cy="2669540"/>
                <wp:effectExtent l="0" t="0" r="0" b="0"/>
                <wp:wrapNone/>
                <wp:docPr id="5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2669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052EEC">
                            <w:r>
                              <w:object w:dxaOrig="4942" w:dyaOrig="3972" w14:anchorId="7C93F694">
                                <v:shape id="_x0000_i1026" type="#_x0000_t75" style="width:247.1pt;height:198.6pt" o:ole="">
                                  <v:imagedata r:id="rId41" o:title=""/>
                                </v:shape>
                                <o:OLEObject Type="Embed" ProgID="Origin50.Graph" ShapeID="_x0000_i1026" DrawAspect="Content" ObjectID="_1642451571" r:id="rId42"/>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 o:spid="_x0000_s1104" type="#_x0000_t202" style="position:absolute;left:0;text-align:left;margin-left:201.5pt;margin-top:13.85pt;width:254.6pt;height:21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TJvQIAAMQ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" filled="f" stroked="f">
                <v:textbox>
                  <w:txbxContent>
                    <w:p w:rsidR="003E2B60" w:rsidRDefault="003E2B60" w:rsidP="00052EEC">
                      <w:r>
                        <w:object w:dxaOrig="4942" w:dyaOrig="3972" w14:anchorId="7C93F694">
                          <v:shape id="_x0000_i1026" type="#_x0000_t75" style="width:247.1pt;height:198.6pt" o:ole="">
                            <v:imagedata r:id="rId41" o:title=""/>
                          </v:shape>
                          <o:OLEObject Type="Embed" ProgID="Origin50.Graph" ShapeID="_x0000_i1026" DrawAspect="Content" ObjectID="_1642451571" r:id="rId43"/>
                        </w:object>
                      </w:r>
                    </w:p>
                  </w:txbxContent>
                </v:textbox>
              </v:shape>
            </w:pict>
          </mc:Fallback>
        </mc:AlternateContent>
      </w:r>
    </w:p>
    <w:p w:rsidR="00864A1C" w:rsidRPr="00BC10ED" w:rsidRDefault="00864A1C" w:rsidP="00E12EAE">
      <w:pPr>
        <w:rPr>
          <w:rFonts w:ascii="Times New Roman" w:hAnsi="Times New Roman" w:cs="Times New Roman"/>
          <w:b/>
          <w:bCs/>
          <w:sz w:val="24"/>
          <w:szCs w:val="24"/>
        </w:rPr>
      </w:pPr>
    </w:p>
    <w:p w:rsidR="00864A1C" w:rsidRPr="00BC10ED" w:rsidRDefault="00F91D95" w:rsidP="00E12EAE">
      <w:pPr>
        <w:rPr>
          <w:rFonts w:ascii="Times New Roman" w:hAnsi="Times New Roman" w:cs="Times New Roman"/>
          <w:b/>
          <w:bCs/>
          <w:sz w:val="24"/>
          <w:szCs w:val="24"/>
        </w:rPr>
      </w:pPr>
      <w:r w:rsidRPr="00BC10ED">
        <w:rPr>
          <w:rFonts w:ascii="Times New Roman" w:hAnsi="Times New Roman" w:cs="Times New Roman"/>
          <w:sz w:val="24"/>
          <w:szCs w:val="24"/>
          <w:lang w:bidi="ar-SA"/>
        </w:rPr>
        <mc:AlternateContent>
          <mc:Choice Requires="wps">
            <w:drawing>
              <wp:anchor distT="45720" distB="45720" distL="114300" distR="114300" simplePos="0" relativeHeight="251684864" behindDoc="1" locked="0" layoutInCell="1" allowOverlap="1" wp14:anchorId="05609404" wp14:editId="651B0430">
                <wp:simplePos x="0" y="0"/>
                <wp:positionH relativeFrom="column">
                  <wp:posOffset>-493395</wp:posOffset>
                </wp:positionH>
                <wp:positionV relativeFrom="paragraph">
                  <wp:posOffset>-270510</wp:posOffset>
                </wp:positionV>
                <wp:extent cx="3573780" cy="2696210"/>
                <wp:effectExtent l="1905" t="0" r="0" b="0"/>
                <wp:wrapNone/>
                <wp:docPr id="56" name="Text Box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573780" cy="269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E12EAE">
                            <w:r>
                              <w:object w:dxaOrig="5159" w:dyaOrig="4102" w14:anchorId="5367896B">
                                <v:shape id="_x0000_i1027" type="#_x0000_t75" style="width:257.95pt;height:205.1pt" o:ole="">
                                  <v:imagedata r:id="rId44" o:title=""/>
                                </v:shape>
                                <o:OLEObject Type="Embed" ProgID="Origin50.Graph" ShapeID="_x0000_i1027" DrawAspect="Content" ObjectID="_1642451572" r:id="rId45"/>
                              </w:object>
                            </w:r>
                          </w:p>
                        </w:txbxContent>
                      </wps:txbx>
                      <wps:bodyPr rot="0" vert="vert270"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2B04DAC" id="Text Box 58" o:spid="_x0000_s1105" type="#_x0000_t202" style="position:absolute;margin-left:-38.85pt;margin-top:-21.3pt;width:281.4pt;height:212.3pt;z-index:-2516316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" filled="f" stroked="f">
                <o:lock v:ext="edit" aspectratio="t"/>
                <v:textbox style="layout-flow:vertical;mso-layout-flow-alt:bottom-to-top;mso-fit-shape-to-text:t">
                  <w:txbxContent>
                    <w:p w14:paraId="76CCA172" w14:textId="77777777" w:rsidR="003E2B60" w:rsidRDefault="003E2B60" w:rsidP="00E12EAE">
                      <w:r>
                        <w:object w:dxaOrig="5159" w:dyaOrig="4102" w14:anchorId="5367896B">
                          <v:shape id="_x0000_i1032" type="#_x0000_t75" style="width:257.95pt;height:205.1pt">
                            <v:imagedata r:id="rId46" o:title=""/>
                          </v:shape>
                          <o:OLEObject Type="Embed" ProgID="Origin50.Graph" ShapeID="_x0000_i1032" DrawAspect="Content" ObjectID="_1642148588" r:id="rId47"/>
                        </w:object>
                      </w:r>
                    </w:p>
                  </w:txbxContent>
                </v:textbox>
              </v:shape>
            </w:pict>
          </mc:Fallback>
        </mc:AlternateContent>
      </w:r>
    </w:p>
    <w:p w:rsidR="00864A1C" w:rsidRPr="00BC10ED" w:rsidRDefault="00864A1C" w:rsidP="00E12EAE">
      <w:pPr>
        <w:rPr>
          <w:rFonts w:ascii="Times New Roman" w:hAnsi="Times New Roman" w:cs="Times New Roman"/>
          <w:b/>
          <w:bCs/>
          <w:sz w:val="24"/>
          <w:szCs w:val="24"/>
        </w:rPr>
      </w:pPr>
    </w:p>
    <w:p w:rsidR="00864A1C" w:rsidRPr="00BC10ED" w:rsidRDefault="00864A1C" w:rsidP="00E12EAE">
      <w:pPr>
        <w:rPr>
          <w:rFonts w:ascii="Times New Roman" w:hAnsi="Times New Roman" w:cs="Times New Roman"/>
          <w:b/>
          <w:bCs/>
          <w:sz w:val="24"/>
          <w:szCs w:val="24"/>
        </w:rPr>
      </w:pPr>
    </w:p>
    <w:p w:rsidR="00052EEC" w:rsidRPr="00BC10ED" w:rsidRDefault="00052EEC" w:rsidP="00E12EAE">
      <w:pPr>
        <w:rPr>
          <w:rFonts w:ascii="Times New Roman" w:hAnsi="Times New Roman" w:cs="Times New Roman"/>
          <w:b/>
          <w:bCs/>
          <w:sz w:val="24"/>
          <w:szCs w:val="24"/>
        </w:rPr>
      </w:pPr>
    </w:p>
    <w:p w:rsidR="00052EEC" w:rsidRPr="00BC10ED" w:rsidRDefault="00052EEC" w:rsidP="00E12EAE">
      <w:pPr>
        <w:rPr>
          <w:rFonts w:ascii="Times New Roman" w:hAnsi="Times New Roman" w:cs="Times New Roman"/>
          <w:b/>
          <w:bCs/>
          <w:sz w:val="24"/>
          <w:szCs w:val="24"/>
        </w:rPr>
      </w:pPr>
    </w:p>
    <w:p w:rsidR="00864A1C" w:rsidRPr="00BC10ED" w:rsidRDefault="00864A1C" w:rsidP="00052EEC">
      <w:pPr>
        <w:rPr>
          <w:rFonts w:ascii="Times New Roman" w:hAnsi="Times New Roman" w:cs="Times New Roman"/>
          <w:b/>
          <w:bCs/>
          <w:sz w:val="24"/>
          <w:szCs w:val="24"/>
        </w:rPr>
      </w:pPr>
    </w:p>
    <w:p w:rsidR="00864A1C" w:rsidRPr="00BC10ED" w:rsidRDefault="00864A1C" w:rsidP="00E12EAE">
      <w:pPr>
        <w:rPr>
          <w:rFonts w:ascii="Times New Roman" w:hAnsi="Times New Roman" w:cs="Times New Roman"/>
          <w:b/>
          <w:bCs/>
          <w:sz w:val="24"/>
          <w:szCs w:val="24"/>
        </w:rPr>
      </w:pPr>
    </w:p>
    <w:p w:rsidR="00052EEC" w:rsidRPr="00BC10ED" w:rsidRDefault="00052EEC" w:rsidP="00E12EAE">
      <w:pPr>
        <w:rPr>
          <w:rFonts w:ascii="Times New Roman" w:hAnsi="Times New Roman" w:cs="Times New Roman"/>
          <w:b/>
          <w:bCs/>
          <w:sz w:val="24"/>
          <w:szCs w:val="24"/>
        </w:rPr>
      </w:pPr>
    </w:p>
    <w:p w:rsidR="00E12EAE" w:rsidRPr="00BC10ED" w:rsidRDefault="00E12EAE" w:rsidP="00E12EAE">
      <w:r w:rsidRPr="00BC10ED">
        <w:rPr>
          <w:rFonts w:ascii="Times New Roman" w:hAnsi="Times New Roman" w:cs="Times New Roman"/>
          <w:b/>
          <w:bCs/>
          <w:sz w:val="24"/>
          <w:szCs w:val="24"/>
        </w:rPr>
        <w:t>Figure 5</w:t>
      </w:r>
      <w:r w:rsidRPr="00BC10ED">
        <w:rPr>
          <w:rFonts w:ascii="Times New Roman" w:hAnsi="Times New Roman" w:cs="Times New Roman"/>
          <w:sz w:val="24"/>
          <w:szCs w:val="24"/>
        </w:rPr>
        <w:t xml:space="preserve"> </w:t>
      </w:r>
      <w:ins w:id="990" w:author="ACL" w:date="2020-02-05T17:42:00Z">
        <w:r w:rsidR="00A8622A">
          <w:rPr>
            <w:rFonts w:ascii="Times New Roman" w:hAnsi="Times New Roman" w:cs="Times New Roman"/>
            <w:sz w:val="24"/>
            <w:szCs w:val="24"/>
          </w:rPr>
          <w:t xml:space="preserve">(a) </w:t>
        </w:r>
      </w:ins>
      <w:r w:rsidRPr="00BC10ED">
        <w:rPr>
          <w:rFonts w:ascii="Times New Roman" w:hAnsi="Times New Roman" w:cs="Times New Roman"/>
          <w:sz w:val="24"/>
          <w:szCs w:val="24"/>
        </w:rPr>
        <w:t>Al</w:t>
      </w:r>
      <w:del w:id="991" w:author="ACL" w:date="2020-02-05T17:42:00Z">
        <w:r w:rsidRPr="00BC10ED" w:rsidDel="00A8622A">
          <w:rPr>
            <w:rFonts w:ascii="Times New Roman" w:hAnsi="Times New Roman" w:cs="Times New Roman"/>
            <w:sz w:val="24"/>
            <w:szCs w:val="24"/>
          </w:rPr>
          <w:delText xml:space="preserve"> (a)</w:delText>
        </w:r>
      </w:del>
      <w:r w:rsidRPr="00BC10ED">
        <w:rPr>
          <w:rFonts w:ascii="Times New Roman" w:hAnsi="Times New Roman" w:cs="Times New Roman"/>
          <w:sz w:val="24"/>
          <w:szCs w:val="24"/>
        </w:rPr>
        <w:t xml:space="preserve"> and </w:t>
      </w:r>
      <w:ins w:id="992" w:author="ACL" w:date="2020-02-05T17:42:00Z">
        <w:r w:rsidR="00A8622A">
          <w:rPr>
            <w:rFonts w:ascii="Times New Roman" w:hAnsi="Times New Roman" w:cs="Times New Roman"/>
            <w:sz w:val="24"/>
            <w:szCs w:val="24"/>
          </w:rPr>
          <w:t xml:space="preserve">(b) </w:t>
        </w:r>
      </w:ins>
      <w:r w:rsidRPr="00BC10ED">
        <w:rPr>
          <w:rFonts w:ascii="Times New Roman" w:hAnsi="Times New Roman" w:cs="Times New Roman"/>
          <w:sz w:val="24"/>
          <w:szCs w:val="24"/>
        </w:rPr>
        <w:t xml:space="preserve">Cr </w:t>
      </w:r>
      <w:del w:id="993" w:author="ACL" w:date="2020-02-05T17:42:00Z">
        <w:r w:rsidRPr="00BC10ED" w:rsidDel="00A8622A">
          <w:rPr>
            <w:rFonts w:ascii="Times New Roman" w:hAnsi="Times New Roman" w:cs="Times New Roman"/>
            <w:sz w:val="24"/>
            <w:szCs w:val="24"/>
          </w:rPr>
          <w:delText xml:space="preserve">(b) </w:delText>
        </w:r>
      </w:del>
      <w:r w:rsidRPr="00BC10ED">
        <w:rPr>
          <w:rFonts w:ascii="Times New Roman" w:hAnsi="Times New Roman" w:cs="Times New Roman"/>
          <w:sz w:val="24"/>
          <w:szCs w:val="24"/>
        </w:rPr>
        <w:t>content in the B2 phase of 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 alloy as a function of temperature</w:t>
      </w:r>
      <w:ins w:id="994" w:author="ACL" w:date="2020-02-05T17:42:00Z">
        <w:r w:rsidR="00A8622A">
          <w:rPr>
            <w:rFonts w:ascii="Times New Roman" w:hAnsi="Times New Roman" w:cs="Times New Roman"/>
            <w:sz w:val="24"/>
            <w:szCs w:val="24"/>
          </w:rPr>
          <w:t>. E</w:t>
        </w:r>
      </w:ins>
      <w:del w:id="995" w:author="ACL" w:date="2020-02-05T17:42:00Z">
        <w:r w:rsidRPr="00BC10ED" w:rsidDel="00A8622A">
          <w:rPr>
            <w:rFonts w:ascii="Times New Roman" w:hAnsi="Times New Roman" w:cs="Times New Roman"/>
            <w:sz w:val="24"/>
            <w:szCs w:val="24"/>
          </w:rPr>
          <w:delText>, e</w:delText>
        </w:r>
      </w:del>
      <w:r w:rsidRPr="00BC10ED">
        <w:rPr>
          <w:rFonts w:ascii="Times New Roman" w:hAnsi="Times New Roman" w:cs="Times New Roman"/>
          <w:sz w:val="24"/>
          <w:szCs w:val="24"/>
        </w:rPr>
        <w:t xml:space="preserve">xperimental results </w:t>
      </w:r>
      <w:ins w:id="996" w:author="ACL" w:date="2020-02-05T17:42:00Z">
        <w:r w:rsidR="00A8622A">
          <w:rPr>
            <w:rFonts w:ascii="Times New Roman" w:hAnsi="Times New Roman" w:cs="Times New Roman"/>
            <w:sz w:val="24"/>
            <w:szCs w:val="24"/>
          </w:rPr>
          <w:t xml:space="preserve">are </w:t>
        </w:r>
      </w:ins>
      <w:r w:rsidRPr="00BC10ED">
        <w:rPr>
          <w:rFonts w:ascii="Times New Roman" w:hAnsi="Times New Roman" w:cs="Times New Roman"/>
          <w:sz w:val="24"/>
          <w:szCs w:val="24"/>
        </w:rPr>
        <w:t xml:space="preserve">compared </w:t>
      </w:r>
      <w:del w:id="997" w:author="ACL" w:date="2020-02-05T17:42:00Z">
        <w:r w:rsidRPr="00BC10ED" w:rsidDel="00A8622A">
          <w:rPr>
            <w:rFonts w:ascii="Times New Roman" w:hAnsi="Times New Roman" w:cs="Times New Roman"/>
            <w:sz w:val="24"/>
            <w:szCs w:val="24"/>
          </w:rPr>
          <w:delText xml:space="preserve">to </w:delText>
        </w:r>
      </w:del>
      <w:ins w:id="998" w:author="ACL" w:date="2020-02-05T17:42:00Z">
        <w:r w:rsidR="00A8622A">
          <w:rPr>
            <w:rFonts w:ascii="Times New Roman" w:hAnsi="Times New Roman" w:cs="Times New Roman"/>
            <w:sz w:val="24"/>
            <w:szCs w:val="24"/>
          </w:rPr>
          <w:t>with</w:t>
        </w:r>
        <w:r w:rsidR="00A8622A"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thermodynamic calculation</w:t>
      </w:r>
      <w:ins w:id="999" w:author="ACL" w:date="2020-02-05T17:42:00Z">
        <w:r w:rsidR="00A8622A">
          <w:rPr>
            <w:rFonts w:ascii="Times New Roman" w:hAnsi="Times New Roman" w:cs="Times New Roman"/>
            <w:sz w:val="24"/>
            <w:szCs w:val="24"/>
          </w:rPr>
          <w:t>s</w:t>
        </w:r>
      </w:ins>
      <w:del w:id="1000" w:author="ACL" w:date="2020-02-05T17:42:00Z">
        <w:r w:rsidRPr="00BC10ED" w:rsidDel="00A8622A">
          <w:rPr>
            <w:rFonts w:ascii="Times New Roman" w:hAnsi="Times New Roman" w:cs="Times New Roman"/>
            <w:sz w:val="24"/>
            <w:szCs w:val="24"/>
          </w:rPr>
          <w:delText>s</w:delText>
        </w:r>
      </w:del>
      <w:r w:rsidRPr="00BC10ED">
        <w:rPr>
          <w:rFonts w:ascii="Times New Roman" w:hAnsi="Times New Roman" w:cs="Times New Roman"/>
          <w:sz w:val="24"/>
          <w:szCs w:val="24"/>
        </w:rPr>
        <w:t>.</w:t>
      </w:r>
    </w:p>
    <w:p w:rsidR="00E12EAE" w:rsidRPr="00BC10ED" w:rsidRDefault="00E12EAE" w:rsidP="00CE5F75">
      <w:pPr>
        <w:pStyle w:val="Caption"/>
        <w:jc w:val="both"/>
        <w:rPr>
          <w:rFonts w:ascii="Times New Roman" w:hAnsi="Times New Roman" w:cs="Times New Roman"/>
          <w:color w:val="auto"/>
          <w:sz w:val="24"/>
          <w:szCs w:val="24"/>
        </w:rPr>
      </w:pPr>
    </w:p>
    <w:p w:rsidR="00052EEC" w:rsidRPr="00BC10ED" w:rsidRDefault="00F91D95" w:rsidP="00052EEC">
      <w:r w:rsidRPr="00BC10ED">
        <w:rPr>
          <w:lang w:bidi="ar-SA"/>
        </w:rPr>
        <mc:AlternateContent>
          <mc:Choice Requires="wps">
            <w:drawing>
              <wp:anchor distT="0" distB="0" distL="114300" distR="114300" simplePos="0" relativeHeight="251687936" behindDoc="0" locked="0" layoutInCell="1" allowOverlap="1" wp14:anchorId="587CA21E" wp14:editId="40643C54">
                <wp:simplePos x="0" y="0"/>
                <wp:positionH relativeFrom="column">
                  <wp:align>center</wp:align>
                </wp:positionH>
                <wp:positionV relativeFrom="paragraph">
                  <wp:posOffset>0</wp:posOffset>
                </wp:positionV>
                <wp:extent cx="4481195" cy="3046095"/>
                <wp:effectExtent l="0" t="0" r="0" b="0"/>
                <wp:wrapNone/>
                <wp:docPr id="5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3046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052EEC">
                            <w:r>
                              <w:object w:dxaOrig="6734" w:dyaOrig="4761" w14:anchorId="460FBF3D">
                                <v:shape id="_x0000_i1028" type="#_x0000_t75" style="width:337.35pt;height:239pt" o:ole="">
                                  <v:imagedata r:id="rId48" o:title=""/>
                                </v:shape>
                                <o:OLEObject Type="Embed" ProgID="Origin50.Graph" ShapeID="_x0000_i1028" DrawAspect="Content" ObjectID="_1642451573" r:id="rId49"/>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0A07570" id="Text Box 60" o:spid="_x0000_s1106" type="#_x0000_t202" style="position:absolute;margin-left:0;margin-top:0;width:352.85pt;height:239.85pt;z-index:2516879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cSuw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" filled="f" stroked="f">
                <v:textbox>
                  <w:txbxContent>
                    <w:p w14:paraId="64F1068F" w14:textId="77777777" w:rsidR="003E2B60" w:rsidRDefault="003E2B60" w:rsidP="00052EEC">
                      <w:r>
                        <w:object w:dxaOrig="6734" w:dyaOrig="4761" w14:anchorId="460FBF3D">
                          <v:shape id="_x0000_i1034" type="#_x0000_t75" style="width:337.35pt;height:239pt">
                            <v:imagedata r:id="rId50" o:title=""/>
                          </v:shape>
                          <o:OLEObject Type="Embed" ProgID="Origin50.Graph" ShapeID="_x0000_i1034" DrawAspect="Content" ObjectID="_1642148589" r:id="rId51"/>
                        </w:object>
                      </w:r>
                    </w:p>
                  </w:txbxContent>
                </v:textbox>
              </v:shape>
            </w:pict>
          </mc:Fallback>
        </mc:AlternateContent>
      </w:r>
    </w:p>
    <w:p w:rsidR="00052EEC" w:rsidRPr="00BC10ED" w:rsidRDefault="00052EEC" w:rsidP="00052EEC">
      <w:pPr>
        <w:rPr>
          <w:rFonts w:ascii="Times New Roman" w:hAnsi="Times New Roman" w:cs="Times New Roman"/>
          <w:sz w:val="24"/>
          <w:szCs w:val="24"/>
        </w:rPr>
      </w:pPr>
    </w:p>
    <w:p w:rsidR="00052EEC" w:rsidRPr="00BC10ED" w:rsidRDefault="00052EEC" w:rsidP="00052EEC">
      <w:pPr>
        <w:rPr>
          <w:rFonts w:ascii="Times New Roman" w:hAnsi="Times New Roman" w:cs="Times New Roman"/>
          <w:sz w:val="24"/>
          <w:szCs w:val="24"/>
        </w:rPr>
      </w:pPr>
    </w:p>
    <w:p w:rsidR="00052EEC" w:rsidRPr="00BC10ED" w:rsidRDefault="00052EEC" w:rsidP="00052EEC">
      <w:pPr>
        <w:rPr>
          <w:rFonts w:ascii="Times New Roman" w:hAnsi="Times New Roman" w:cs="Times New Roman"/>
          <w:sz w:val="24"/>
          <w:szCs w:val="24"/>
        </w:rPr>
      </w:pPr>
    </w:p>
    <w:p w:rsidR="00052EEC" w:rsidRPr="00BC10ED" w:rsidRDefault="00052EEC" w:rsidP="00052EEC">
      <w:pPr>
        <w:rPr>
          <w:rFonts w:ascii="Times New Roman" w:hAnsi="Times New Roman" w:cs="Times New Roman"/>
          <w:sz w:val="24"/>
          <w:szCs w:val="24"/>
        </w:rPr>
      </w:pPr>
    </w:p>
    <w:p w:rsidR="00052EEC" w:rsidRPr="00BC10ED" w:rsidRDefault="00052EEC" w:rsidP="00052EEC">
      <w:pPr>
        <w:rPr>
          <w:rFonts w:ascii="Times New Roman" w:hAnsi="Times New Roman" w:cs="Times New Roman"/>
          <w:sz w:val="24"/>
          <w:szCs w:val="24"/>
        </w:rPr>
      </w:pPr>
    </w:p>
    <w:p w:rsidR="00864A1C" w:rsidRPr="00BC10ED" w:rsidRDefault="00864A1C" w:rsidP="00CE5F75">
      <w:pPr>
        <w:pStyle w:val="Caption"/>
        <w:jc w:val="both"/>
        <w:rPr>
          <w:rFonts w:ascii="Times New Roman" w:hAnsi="Times New Roman" w:cs="Times New Roman"/>
          <w:color w:val="auto"/>
          <w:sz w:val="24"/>
          <w:szCs w:val="24"/>
        </w:rPr>
      </w:pPr>
    </w:p>
    <w:p w:rsidR="00052EEC" w:rsidRPr="00BC10ED" w:rsidRDefault="00052EEC" w:rsidP="00052EEC">
      <w:pPr>
        <w:jc w:val="both"/>
        <w:rPr>
          <w:rFonts w:ascii="Times New Roman" w:hAnsi="Times New Roman" w:cs="Times New Roman"/>
          <w:b/>
          <w:bCs/>
          <w:sz w:val="24"/>
          <w:szCs w:val="24"/>
        </w:rPr>
      </w:pPr>
    </w:p>
    <w:p w:rsidR="00052EEC" w:rsidRPr="00BC10ED" w:rsidRDefault="00052EEC" w:rsidP="00052EEC">
      <w:pPr>
        <w:jc w:val="both"/>
        <w:rPr>
          <w:rFonts w:ascii="Times New Roman" w:hAnsi="Times New Roman" w:cs="Times New Roman"/>
          <w:b/>
          <w:bCs/>
          <w:sz w:val="24"/>
          <w:szCs w:val="24"/>
        </w:rPr>
      </w:pPr>
    </w:p>
    <w:p w:rsidR="00052EEC" w:rsidRPr="00BC10ED" w:rsidRDefault="00052EEC" w:rsidP="00052EEC">
      <w:pPr>
        <w:jc w:val="both"/>
        <w:rPr>
          <w:rFonts w:ascii="Times New Roman" w:hAnsi="Times New Roman" w:cs="Times New Roman"/>
          <w:b/>
          <w:bCs/>
          <w:sz w:val="24"/>
          <w:szCs w:val="24"/>
        </w:rPr>
      </w:pPr>
    </w:p>
    <w:p w:rsidR="00052EEC" w:rsidRPr="00BC10ED" w:rsidRDefault="00052EEC" w:rsidP="00052EEC">
      <w:pPr>
        <w:jc w:val="both"/>
        <w:rPr>
          <w:rFonts w:ascii="Times New Roman" w:hAnsi="Times New Roman" w:cs="Times New Roman"/>
          <w:b/>
          <w:bCs/>
          <w:sz w:val="24"/>
          <w:szCs w:val="24"/>
        </w:rPr>
      </w:pPr>
    </w:p>
    <w:p w:rsidR="00052EEC" w:rsidRPr="00BC10ED" w:rsidRDefault="00052EEC" w:rsidP="00052EEC">
      <w:pPr>
        <w:jc w:val="both"/>
        <w:rPr>
          <w:rFonts w:ascii="Times New Roman" w:hAnsi="Times New Roman" w:cs="Times New Roman"/>
          <w:sz w:val="24"/>
          <w:szCs w:val="24"/>
        </w:rPr>
      </w:pPr>
      <w:r w:rsidRPr="00BC10ED">
        <w:rPr>
          <w:rFonts w:ascii="Times New Roman" w:hAnsi="Times New Roman" w:cs="Times New Roman"/>
          <w:b/>
          <w:bCs/>
          <w:sz w:val="24"/>
          <w:szCs w:val="24"/>
        </w:rPr>
        <w:t>Figure 6</w:t>
      </w:r>
      <w:r w:rsidRPr="00BC10ED">
        <w:rPr>
          <w:rFonts w:ascii="Times New Roman" w:hAnsi="Times New Roman" w:cs="Times New Roman"/>
          <w:sz w:val="24"/>
          <w:szCs w:val="24"/>
        </w:rPr>
        <w:t xml:space="preserve"> </w:t>
      </w:r>
      <w:del w:id="1001" w:author="ACL" w:date="2020-02-05T17:43:00Z">
        <w:r w:rsidRPr="00BC10ED" w:rsidDel="00A8622A">
          <w:rPr>
            <w:rFonts w:ascii="Times New Roman" w:hAnsi="Times New Roman" w:cs="Times New Roman"/>
            <w:sz w:val="24"/>
            <w:szCs w:val="24"/>
          </w:rPr>
          <w:delText xml:space="preserve">Temperature dependence of the </w:delText>
        </w:r>
      </w:del>
      <w:r w:rsidRPr="00BC10ED">
        <w:rPr>
          <w:rFonts w:ascii="Times New Roman" w:hAnsi="Times New Roman" w:cs="Times New Roman"/>
          <w:sz w:val="24"/>
          <w:szCs w:val="24"/>
        </w:rPr>
        <w:t>A2, B2</w:t>
      </w:r>
      <w:ins w:id="1002" w:author="ACL" w:date="2020-02-05T17:43:00Z">
        <w:r w:rsidR="00A8622A">
          <w:rPr>
            <w:rFonts w:ascii="Times New Roman" w:hAnsi="Times New Roman" w:cs="Times New Roman"/>
            <w:sz w:val="24"/>
            <w:szCs w:val="24"/>
          </w:rPr>
          <w:t>,</w:t>
        </w:r>
      </w:ins>
      <w:r w:rsidRPr="00BC10ED">
        <w:rPr>
          <w:rFonts w:ascii="Times New Roman" w:hAnsi="Times New Roman" w:cs="Times New Roman"/>
          <w:sz w:val="24"/>
          <w:szCs w:val="24"/>
        </w:rPr>
        <w:t xml:space="preserve"> and liquid mol</w:t>
      </w:r>
      <w:ins w:id="1003" w:author="ACL" w:date="2020-02-05T17:43:00Z">
        <w:r w:rsidR="00A8622A">
          <w:rPr>
            <w:rFonts w:ascii="Times New Roman" w:hAnsi="Times New Roman" w:cs="Times New Roman"/>
            <w:sz w:val="24"/>
            <w:szCs w:val="24"/>
          </w:rPr>
          <w:t>ar</w:t>
        </w:r>
      </w:ins>
      <w:r w:rsidRPr="00BC10ED">
        <w:rPr>
          <w:rFonts w:ascii="Times New Roman" w:hAnsi="Times New Roman" w:cs="Times New Roman"/>
          <w:sz w:val="24"/>
          <w:szCs w:val="24"/>
        </w:rPr>
        <w:t xml:space="preserve"> fraction in the 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 xml:space="preserve">CoCrFeNi alloy </w:t>
      </w:r>
      <w:ins w:id="1004" w:author="ACL" w:date="2020-02-05T17:43:00Z">
        <w:r w:rsidR="00A8622A">
          <w:rPr>
            <w:rFonts w:ascii="Times New Roman" w:hAnsi="Times New Roman" w:cs="Times New Roman"/>
            <w:sz w:val="24"/>
            <w:szCs w:val="24"/>
          </w:rPr>
          <w:t xml:space="preserve">as a function of temperature </w:t>
        </w:r>
      </w:ins>
      <w:r w:rsidRPr="00BC10ED">
        <w:rPr>
          <w:rFonts w:ascii="Times New Roman" w:hAnsi="Times New Roman" w:cs="Times New Roman"/>
          <w:sz w:val="24"/>
          <w:szCs w:val="24"/>
        </w:rPr>
        <w:t xml:space="preserve">based on </w:t>
      </w:r>
      <w:del w:id="1005" w:author="ACL" w:date="2020-02-05T17:43:00Z">
        <w:r w:rsidRPr="00BC10ED" w:rsidDel="00A8622A">
          <w:rPr>
            <w:rFonts w:ascii="Times New Roman" w:hAnsi="Times New Roman" w:cs="Times New Roman"/>
            <w:sz w:val="24"/>
            <w:szCs w:val="24"/>
          </w:rPr>
          <w:delText xml:space="preserve">the </w:delText>
        </w:r>
      </w:del>
      <w:ins w:id="1006" w:author="ACL" w:date="2020-02-05T17:43:00Z">
        <w:r w:rsidR="00A8622A">
          <w:rPr>
            <w:rFonts w:ascii="Times New Roman" w:hAnsi="Times New Roman" w:cs="Times New Roman"/>
            <w:sz w:val="24"/>
            <w:szCs w:val="24"/>
          </w:rPr>
          <w:t>a</w:t>
        </w:r>
        <w:r w:rsidR="00A8622A"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thermodynamic analysis using </w:t>
      </w:r>
      <w:ins w:id="1007" w:author="ACL" w:date="2020-02-05T17:43:00Z">
        <w:r w:rsidR="00A8622A">
          <w:rPr>
            <w:rFonts w:ascii="Times New Roman" w:hAnsi="Times New Roman" w:cs="Times New Roman"/>
            <w:sz w:val="24"/>
            <w:szCs w:val="24"/>
          </w:rPr>
          <w:t xml:space="preserve">the </w:t>
        </w:r>
      </w:ins>
      <w:r w:rsidRPr="00BC10ED">
        <w:rPr>
          <w:rFonts w:ascii="Times New Roman" w:hAnsi="Times New Roman" w:cs="Times New Roman"/>
          <w:sz w:val="24"/>
          <w:szCs w:val="24"/>
        </w:rPr>
        <w:t>Thermo-Calc software and the new thermodynamic database for HEA</w:t>
      </w:r>
      <w:ins w:id="1008" w:author="ACL" w:date="2020-02-05T17:43:00Z">
        <w:r w:rsidR="00A8622A">
          <w:rPr>
            <w:rFonts w:ascii="Times New Roman" w:hAnsi="Times New Roman" w:cs="Times New Roman"/>
            <w:sz w:val="24"/>
            <w:szCs w:val="24"/>
          </w:rPr>
          <w:t>s</w:t>
        </w:r>
      </w:ins>
      <w:r w:rsidRPr="00BC10ED">
        <w:rPr>
          <w:rFonts w:ascii="Times New Roman" w:hAnsi="Times New Roman" w:cs="Times New Roman"/>
          <w:sz w:val="24"/>
          <w:szCs w:val="24"/>
        </w:rPr>
        <w:t xml:space="preserve"> developed by Hallstedt [13].</w:t>
      </w:r>
    </w:p>
    <w:p w:rsidR="00052EEC" w:rsidRPr="00BC10ED" w:rsidRDefault="00052EEC" w:rsidP="00CE5F75">
      <w:pPr>
        <w:pStyle w:val="Caption"/>
        <w:jc w:val="both"/>
        <w:rPr>
          <w:rFonts w:ascii="Times New Roman" w:hAnsi="Times New Roman" w:cs="Times New Roman"/>
          <w:color w:val="auto"/>
          <w:sz w:val="24"/>
          <w:szCs w:val="24"/>
        </w:rPr>
      </w:pPr>
    </w:p>
    <w:p w:rsidR="00052EEC" w:rsidRPr="00BC10ED" w:rsidRDefault="00052EEC" w:rsidP="00CE5F75">
      <w:pPr>
        <w:pStyle w:val="Caption"/>
        <w:jc w:val="both"/>
        <w:rPr>
          <w:rFonts w:ascii="Times New Roman" w:hAnsi="Times New Roman" w:cs="Times New Roman"/>
          <w:color w:val="auto"/>
          <w:sz w:val="24"/>
          <w:szCs w:val="24"/>
        </w:rPr>
      </w:pPr>
    </w:p>
    <w:p w:rsidR="00052EEC" w:rsidRPr="00BC10ED" w:rsidRDefault="00052EEC" w:rsidP="00CE5F75">
      <w:pPr>
        <w:pStyle w:val="Caption"/>
        <w:jc w:val="both"/>
        <w:rPr>
          <w:rFonts w:ascii="Times New Roman" w:hAnsi="Times New Roman" w:cs="Times New Roman"/>
          <w:color w:val="auto"/>
          <w:sz w:val="24"/>
          <w:szCs w:val="24"/>
        </w:rPr>
      </w:pPr>
    </w:p>
    <w:p w:rsidR="001947EE" w:rsidRPr="00BC10ED" w:rsidRDefault="001947EE" w:rsidP="00CE5F75">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 xml:space="preserve">Table </w:t>
      </w:r>
      <w:r w:rsidR="00CE5F75" w:rsidRPr="00BC10ED">
        <w:rPr>
          <w:rFonts w:ascii="Times New Roman" w:hAnsi="Times New Roman" w:cs="Times New Roman"/>
          <w:color w:val="auto"/>
          <w:sz w:val="24"/>
          <w:szCs w:val="24"/>
        </w:rPr>
        <w:t>3</w:t>
      </w:r>
      <w:r w:rsidRPr="00BC10ED">
        <w:rPr>
          <w:rFonts w:ascii="Times New Roman" w:hAnsi="Times New Roman" w:cs="Times New Roman"/>
          <w:b w:val="0"/>
          <w:bCs w:val="0"/>
          <w:color w:val="auto"/>
          <w:sz w:val="24"/>
          <w:szCs w:val="24"/>
        </w:rPr>
        <w:t xml:space="preserve"> Measured and calculated composition of A2 and B2 phase</w:t>
      </w:r>
      <w:r w:rsidR="00FC0F82" w:rsidRPr="00BC10ED">
        <w:rPr>
          <w:rFonts w:ascii="Times New Roman" w:hAnsi="Times New Roman" w:cs="Times New Roman"/>
          <w:b w:val="0"/>
          <w:bCs w:val="0"/>
          <w:color w:val="auto"/>
          <w:sz w:val="24"/>
          <w:szCs w:val="24"/>
        </w:rPr>
        <w:t>s</w:t>
      </w:r>
      <w:r w:rsidRPr="00BC10ED">
        <w:rPr>
          <w:rFonts w:ascii="Times New Roman" w:hAnsi="Times New Roman" w:cs="Times New Roman"/>
          <w:b w:val="0"/>
          <w:bCs w:val="0"/>
          <w:color w:val="auto"/>
          <w:sz w:val="24"/>
          <w:szCs w:val="24"/>
        </w:rPr>
        <w:t xml:space="preserve"> in </w:t>
      </w:r>
      <w:r w:rsidR="00126FE9" w:rsidRPr="00BC10ED">
        <w:rPr>
          <w:rFonts w:ascii="Times New Roman" w:hAnsi="Times New Roman" w:cs="Times New Roman"/>
          <w:b w:val="0"/>
          <w:bCs w:val="0"/>
          <w:color w:val="auto"/>
          <w:sz w:val="24"/>
          <w:szCs w:val="24"/>
        </w:rPr>
        <w:t>heat-</w:t>
      </w:r>
      <w:r w:rsidRPr="00BC10ED">
        <w:rPr>
          <w:rFonts w:ascii="Times New Roman" w:hAnsi="Times New Roman" w:cs="Times New Roman"/>
          <w:b w:val="0"/>
          <w:bCs w:val="0"/>
          <w:color w:val="auto"/>
          <w:sz w:val="24"/>
          <w:szCs w:val="24"/>
        </w:rPr>
        <w:t>treated Al</w:t>
      </w:r>
      <w:r w:rsidRPr="00BC10ED">
        <w:rPr>
          <w:rFonts w:ascii="Times New Roman" w:hAnsi="Times New Roman" w:cs="Times New Roman"/>
          <w:b w:val="0"/>
          <w:bCs w:val="0"/>
          <w:color w:val="auto"/>
          <w:sz w:val="24"/>
          <w:szCs w:val="24"/>
          <w:vertAlign w:val="subscript"/>
        </w:rPr>
        <w:t>2.75</w:t>
      </w:r>
      <w:r w:rsidRPr="00BC10ED">
        <w:rPr>
          <w:rFonts w:ascii="Times New Roman" w:hAnsi="Times New Roman" w:cs="Times New Roman"/>
          <w:b w:val="0"/>
          <w:bCs w:val="0"/>
          <w:color w:val="auto"/>
          <w:sz w:val="24"/>
          <w:szCs w:val="24"/>
        </w:rPr>
        <w:t xml:space="preserve">CoCrFeNi samples. </w:t>
      </w:r>
      <w:r w:rsidRPr="00BC10ED">
        <w:rPr>
          <w:rFonts w:ascii="Times New Roman" w:hAnsi="Times New Roman"/>
          <w:b w:val="0"/>
          <w:color w:val="auto"/>
          <w:sz w:val="24"/>
        </w:rPr>
        <w:t>A2 and B2 mole fraction</w:t>
      </w:r>
      <w:ins w:id="1009" w:author="ACL" w:date="2020-02-05T17:45:00Z">
        <w:r w:rsidR="00BC0086">
          <w:rPr>
            <w:rFonts w:ascii="Times New Roman" w:hAnsi="Times New Roman"/>
            <w:b w:val="0"/>
            <w:color w:val="auto"/>
            <w:sz w:val="24"/>
          </w:rPr>
          <w:t>s</w:t>
        </w:r>
      </w:ins>
      <w:r w:rsidRPr="00BC10ED">
        <w:rPr>
          <w:rFonts w:ascii="Times New Roman" w:hAnsi="Times New Roman"/>
          <w:b w:val="0"/>
          <w:color w:val="auto"/>
          <w:sz w:val="24"/>
        </w:rPr>
        <w:t xml:space="preserve"> </w:t>
      </w:r>
      <w:del w:id="1010" w:author="ACL" w:date="2020-02-05T17:45:00Z">
        <w:r w:rsidRPr="00BC10ED" w:rsidDel="00BC0086">
          <w:rPr>
            <w:rFonts w:ascii="Times New Roman" w:hAnsi="Times New Roman"/>
            <w:b w:val="0"/>
            <w:color w:val="auto"/>
            <w:sz w:val="24"/>
          </w:rPr>
          <w:delText>values were</w:delText>
        </w:r>
      </w:del>
      <w:ins w:id="1011" w:author="ACL" w:date="2020-02-05T17:45:00Z">
        <w:r w:rsidR="00BC0086">
          <w:rPr>
            <w:rFonts w:ascii="Times New Roman" w:hAnsi="Times New Roman"/>
            <w:b w:val="0"/>
            <w:color w:val="auto"/>
            <w:sz w:val="24"/>
          </w:rPr>
          <w:t>were obtained from a</w:t>
        </w:r>
      </w:ins>
      <w:r w:rsidRPr="00BC10ED">
        <w:rPr>
          <w:rFonts w:ascii="Times New Roman" w:hAnsi="Times New Roman"/>
          <w:b w:val="0"/>
          <w:color w:val="auto"/>
          <w:sz w:val="24"/>
        </w:rPr>
        <w:t xml:space="preserve"> thermodynamic</w:t>
      </w:r>
      <w:del w:id="1012" w:author="ACL" w:date="2020-02-05T17:45:00Z">
        <w:r w:rsidRPr="00BC10ED" w:rsidDel="00BC0086">
          <w:rPr>
            <w:rFonts w:ascii="Times New Roman" w:hAnsi="Times New Roman"/>
            <w:b w:val="0"/>
            <w:color w:val="auto"/>
            <w:sz w:val="24"/>
          </w:rPr>
          <w:delText>ally</w:delText>
        </w:r>
      </w:del>
      <w:r w:rsidRPr="00BC10ED">
        <w:rPr>
          <w:rFonts w:ascii="Times New Roman" w:hAnsi="Times New Roman"/>
          <w:b w:val="0"/>
          <w:color w:val="auto"/>
          <w:sz w:val="24"/>
        </w:rPr>
        <w:t xml:space="preserve"> calculat</w:t>
      </w:r>
      <w:ins w:id="1013" w:author="ACL" w:date="2020-02-05T17:45:00Z">
        <w:r w:rsidR="00BC0086">
          <w:rPr>
            <w:rFonts w:ascii="Times New Roman" w:hAnsi="Times New Roman"/>
            <w:b w:val="0"/>
            <w:color w:val="auto"/>
            <w:sz w:val="24"/>
          </w:rPr>
          <w:t>ion</w:t>
        </w:r>
      </w:ins>
      <w:del w:id="1014" w:author="ACL" w:date="2020-02-05T17:45:00Z">
        <w:r w:rsidRPr="00BC10ED" w:rsidDel="00BC0086">
          <w:rPr>
            <w:rFonts w:ascii="Times New Roman" w:hAnsi="Times New Roman"/>
            <w:b w:val="0"/>
            <w:color w:val="auto"/>
            <w:sz w:val="24"/>
          </w:rPr>
          <w:delText>ed</w:delText>
        </w:r>
      </w:del>
      <w:r w:rsidRPr="00BC10ED">
        <w:rPr>
          <w:rFonts w:ascii="Times New Roman" w:hAnsi="Times New Roman"/>
          <w:b w:val="0"/>
          <w:color w:val="auto"/>
          <w:sz w:val="24"/>
        </w:rPr>
        <w:t xml:space="preserve"> and volume fractions were </w:t>
      </w:r>
      <w:del w:id="1015" w:author="ACL" w:date="2020-02-05T17:45:00Z">
        <w:r w:rsidRPr="00BC10ED" w:rsidDel="00BC0086">
          <w:rPr>
            <w:rFonts w:ascii="Times New Roman" w:hAnsi="Times New Roman"/>
            <w:b w:val="0"/>
            <w:color w:val="auto"/>
            <w:sz w:val="24"/>
          </w:rPr>
          <w:delText xml:space="preserve">extracted </w:delText>
        </w:r>
      </w:del>
      <w:ins w:id="1016" w:author="ACL" w:date="2020-02-05T17:45:00Z">
        <w:r w:rsidR="00BC0086">
          <w:rPr>
            <w:rFonts w:ascii="Times New Roman" w:hAnsi="Times New Roman"/>
            <w:b w:val="0"/>
            <w:color w:val="auto"/>
            <w:sz w:val="24"/>
          </w:rPr>
          <w:t>obtained</w:t>
        </w:r>
        <w:r w:rsidR="00BC0086" w:rsidRPr="00BC10ED">
          <w:rPr>
            <w:rFonts w:ascii="Times New Roman" w:hAnsi="Times New Roman"/>
            <w:b w:val="0"/>
            <w:color w:val="auto"/>
            <w:sz w:val="24"/>
          </w:rPr>
          <w:t xml:space="preserve"> </w:t>
        </w:r>
      </w:ins>
      <w:r w:rsidRPr="00BC10ED">
        <w:rPr>
          <w:rFonts w:ascii="Times New Roman" w:hAnsi="Times New Roman"/>
          <w:b w:val="0"/>
          <w:color w:val="auto"/>
          <w:sz w:val="24"/>
        </w:rPr>
        <w:t xml:space="preserve">from EDS analysis (mole fraction </w:t>
      </w:r>
      <m:oMath>
        <m:r>
          <m:rPr>
            <m:sty m:val="bi"/>
          </m:rPr>
          <w:rPr>
            <w:rFonts w:ascii="Cambria Math" w:hAnsi="Cambria Math"/>
            <w:color w:val="auto"/>
            <w:sz w:val="24"/>
          </w:rPr>
          <m:t>≈</m:t>
        </m:r>
      </m:oMath>
      <w:r w:rsidRPr="00BC10ED">
        <w:rPr>
          <w:rFonts w:ascii="Times New Roman" w:hAnsi="Times New Roman"/>
          <w:b w:val="0"/>
          <w:color w:val="auto"/>
          <w:sz w:val="24"/>
        </w:rPr>
        <w:t xml:space="preserve"> volume fraction).</w:t>
      </w:r>
      <w:r w:rsidRPr="00BC10ED">
        <w:rPr>
          <w:rFonts w:ascii="Times New Roman" w:hAnsi="Times New Roman" w:cs="Times New Roman"/>
          <w:b w:val="0"/>
          <w:bCs w:val="0"/>
          <w:color w:val="auto"/>
          <w:sz w:val="24"/>
          <w:szCs w:val="24"/>
        </w:rPr>
        <w:t xml:space="preserve"> </w:t>
      </w:r>
    </w:p>
    <w:tbl>
      <w:tblPr>
        <w:tblStyle w:val="TableGrid"/>
        <w:tblW w:w="0" w:type="auto"/>
        <w:jc w:val="center"/>
        <w:tblLook w:val="04A0" w:firstRow="1" w:lastRow="0" w:firstColumn="1" w:lastColumn="0" w:noHBand="0" w:noVBand="1"/>
      </w:tblPr>
      <w:tblGrid>
        <w:gridCol w:w="1402"/>
        <w:gridCol w:w="1436"/>
        <w:gridCol w:w="1086"/>
        <w:gridCol w:w="1077"/>
        <w:gridCol w:w="1064"/>
        <w:gridCol w:w="1086"/>
        <w:gridCol w:w="1077"/>
        <w:gridCol w:w="1107"/>
      </w:tblGrid>
      <w:tr w:rsidR="003B3AF0" w:rsidRPr="00BC10ED" w:rsidTr="00BB7523">
        <w:trPr>
          <w:jc w:val="center"/>
        </w:trPr>
        <w:tc>
          <w:tcPr>
            <w:tcW w:w="1397"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del w:id="1017" w:author="ACL" w:date="2020-02-05T17:44:00Z">
              <w:r w:rsidRPr="00BC10ED" w:rsidDel="00BC0086">
                <w:rPr>
                  <w:rFonts w:ascii="Times New Roman" w:hAnsi="Times New Roman"/>
                </w:rPr>
                <w:delText>phase</w:delText>
              </w:r>
            </w:del>
            <w:ins w:id="1018" w:author="ACL" w:date="2020-02-05T17:44:00Z">
              <w:r w:rsidR="00BC0086">
                <w:rPr>
                  <w:rFonts w:ascii="Times New Roman" w:hAnsi="Times New Roman"/>
                </w:rPr>
                <w:t>P</w:t>
              </w:r>
              <w:r w:rsidR="00BC0086" w:rsidRPr="00BC10ED">
                <w:rPr>
                  <w:rFonts w:ascii="Times New Roman" w:hAnsi="Times New Roman"/>
                </w:rPr>
                <w:t>hase</w:t>
              </w:r>
            </w:ins>
          </w:p>
        </w:tc>
        <w:tc>
          <w:tcPr>
            <w:tcW w:w="1436"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Temperature [</w:t>
            </w:r>
            <w:ins w:id="1019" w:author="ACL" w:date="2020-02-05T17:44:00Z">
              <w:r w:rsidR="00BC0086">
                <w:rPr>
                  <w:rFonts w:ascii="Times New Roman" w:hAnsi="Times New Roman" w:cs="Times New Roman"/>
                </w:rPr>
                <w:t>°</w:t>
              </w:r>
            </w:ins>
            <w:del w:id="1020" w:author="ACL" w:date="2020-02-05T17:44:00Z">
              <w:r w:rsidRPr="00BC10ED" w:rsidDel="00BC0086">
                <w:rPr>
                  <w:rFonts w:ascii="Times New Roman" w:hAnsi="Times New Roman"/>
                  <w:vertAlign w:val="superscript"/>
                </w:rPr>
                <w:delText>o</w:delText>
              </w:r>
            </w:del>
            <w:r w:rsidRPr="00BC10ED">
              <w:rPr>
                <w:rFonts w:ascii="Times New Roman" w:hAnsi="Times New Roman"/>
              </w:rPr>
              <w:t>C]</w:t>
            </w:r>
          </w:p>
        </w:tc>
        <w:tc>
          <w:tcPr>
            <w:tcW w:w="1086"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Al</w:t>
            </w:r>
          </w:p>
        </w:tc>
        <w:tc>
          <w:tcPr>
            <w:tcW w:w="1077"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Co</w:t>
            </w:r>
          </w:p>
        </w:tc>
        <w:tc>
          <w:tcPr>
            <w:tcW w:w="1064"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Cr</w:t>
            </w:r>
          </w:p>
        </w:tc>
        <w:tc>
          <w:tcPr>
            <w:tcW w:w="1086"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Fe</w:t>
            </w:r>
          </w:p>
        </w:tc>
        <w:tc>
          <w:tcPr>
            <w:tcW w:w="1077" w:type="dxa"/>
            <w:tcBorders>
              <w:top w:val="single" w:sz="12" w:space="0" w:color="auto"/>
              <w:left w:val="single" w:sz="12" w:space="0" w:color="auto"/>
              <w:bottom w:val="single" w:sz="12" w:space="0" w:color="auto"/>
              <w:right w:val="single" w:sz="12" w:space="0" w:color="auto"/>
            </w:tcBorders>
          </w:tcPr>
          <w:p w:rsidR="00126FE9" w:rsidRPr="00BC10ED" w:rsidRDefault="00126FE9" w:rsidP="003C080E">
            <w:pPr>
              <w:spacing w:line="360" w:lineRule="auto"/>
              <w:jc w:val="center"/>
              <w:rPr>
                <w:rFonts w:ascii="Times New Roman" w:hAnsi="Times New Roman"/>
              </w:rPr>
            </w:pPr>
            <w:r w:rsidRPr="00BC10ED">
              <w:rPr>
                <w:rFonts w:ascii="Times New Roman" w:hAnsi="Times New Roman"/>
              </w:rPr>
              <w:t>Ni</w:t>
            </w:r>
          </w:p>
        </w:tc>
        <w:tc>
          <w:tcPr>
            <w:tcW w:w="1107" w:type="dxa"/>
            <w:tcBorders>
              <w:top w:val="single" w:sz="12" w:space="0" w:color="auto"/>
              <w:left w:val="single" w:sz="12" w:space="0" w:color="auto"/>
              <w:bottom w:val="single" w:sz="12" w:space="0" w:color="auto"/>
              <w:right w:val="single" w:sz="12" w:space="0" w:color="auto"/>
            </w:tcBorders>
          </w:tcPr>
          <w:p w:rsidR="00126FE9" w:rsidRPr="00BC10ED" w:rsidRDefault="000C773B" w:rsidP="000C773B">
            <w:pPr>
              <w:spacing w:line="360" w:lineRule="auto"/>
              <w:jc w:val="center"/>
              <w:rPr>
                <w:rFonts w:ascii="Times New Roman" w:hAnsi="Times New Roman" w:cs="Times New Roman"/>
              </w:rPr>
            </w:pPr>
            <w:r w:rsidRPr="00BC10ED">
              <w:rPr>
                <w:rFonts w:ascii="Times New Roman" w:eastAsiaTheme="minorEastAsia" w:hAnsi="Times New Roman" w:cs="Times New Roman"/>
                <w:sz w:val="24"/>
                <w:szCs w:val="24"/>
              </w:rPr>
              <w:t>Vol.</w:t>
            </w:r>
            <w:r w:rsidR="00126FE9" w:rsidRPr="00BC10ED">
              <w:rPr>
                <w:rFonts w:ascii="Times New Roman" w:eastAsiaTheme="minorEastAsia" w:hAnsi="Times New Roman" w:cs="Times New Roman"/>
                <w:sz w:val="24"/>
                <w:szCs w:val="24"/>
              </w:rPr>
              <w:t xml:space="preserve"> fraction</w:t>
            </w:r>
          </w:p>
        </w:tc>
      </w:tr>
      <w:tr w:rsidR="003B3AF0" w:rsidRPr="00BC10ED" w:rsidTr="00BB7523">
        <w:trPr>
          <w:jc w:val="center"/>
        </w:trPr>
        <w:tc>
          <w:tcPr>
            <w:tcW w:w="1397" w:type="dxa"/>
            <w:vMerge w:val="restart"/>
            <w:tcBorders>
              <w:top w:val="single" w:sz="12"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B2</w:t>
            </w:r>
          </w:p>
        </w:tc>
        <w:tc>
          <w:tcPr>
            <w:tcW w:w="1436" w:type="dxa"/>
            <w:tcBorders>
              <w:top w:val="single" w:sz="12" w:space="0" w:color="auto"/>
              <w:left w:val="single" w:sz="12" w:space="0" w:color="auto"/>
              <w:bottom w:val="single" w:sz="4" w:space="0" w:color="auto"/>
              <w:right w:val="single" w:sz="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900</w:t>
            </w:r>
          </w:p>
        </w:tc>
        <w:tc>
          <w:tcPr>
            <w:tcW w:w="1086" w:type="dxa"/>
            <w:tcBorders>
              <w:top w:val="single" w:sz="12" w:space="0" w:color="auto"/>
              <w:left w:val="single" w:sz="2" w:space="0" w:color="auto"/>
              <w:bottom w:val="single" w:sz="4" w:space="0" w:color="auto"/>
              <w:right w:val="single" w:sz="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46.8±0.8</w:t>
            </w:r>
          </w:p>
        </w:tc>
        <w:tc>
          <w:tcPr>
            <w:tcW w:w="1077" w:type="dxa"/>
            <w:tcBorders>
              <w:top w:val="single" w:sz="12" w:space="0" w:color="auto"/>
              <w:left w:val="single" w:sz="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17.3±0.2</w:t>
            </w:r>
          </w:p>
        </w:tc>
        <w:tc>
          <w:tcPr>
            <w:tcW w:w="1064" w:type="dxa"/>
            <w:tcBorders>
              <w:top w:val="single" w:sz="12"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5.5±1.0</w:t>
            </w:r>
          </w:p>
        </w:tc>
        <w:tc>
          <w:tcPr>
            <w:tcW w:w="1086" w:type="dxa"/>
            <w:tcBorders>
              <w:top w:val="single" w:sz="12"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12.4±0.2</w:t>
            </w:r>
          </w:p>
        </w:tc>
        <w:tc>
          <w:tcPr>
            <w:tcW w:w="1077" w:type="dxa"/>
            <w:tcBorders>
              <w:top w:val="single" w:sz="12"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18.0±0.2</w:t>
            </w:r>
          </w:p>
        </w:tc>
        <w:tc>
          <w:tcPr>
            <w:tcW w:w="1107" w:type="dxa"/>
            <w:tcBorders>
              <w:top w:val="single" w:sz="12" w:space="0" w:color="auto"/>
              <w:left w:val="single" w:sz="4" w:space="0" w:color="auto"/>
              <w:bottom w:val="single" w:sz="4" w:space="0" w:color="auto"/>
              <w:right w:val="single" w:sz="12" w:space="0" w:color="auto"/>
            </w:tcBorders>
          </w:tcPr>
          <w:p w:rsidR="0052050E" w:rsidRPr="00BC10ED" w:rsidRDefault="0052050E" w:rsidP="00C607BE">
            <w:pPr>
              <w:spacing w:line="360" w:lineRule="auto"/>
              <w:jc w:val="center"/>
              <w:rPr>
                <w:rFonts w:ascii="Times New Roman" w:hAnsi="Times New Roman" w:cs="Times New Roman"/>
              </w:rPr>
            </w:pPr>
            <w:r w:rsidRPr="00BC10ED">
              <w:rPr>
                <w:rFonts w:ascii="Times New Roman" w:hAnsi="Times New Roman" w:cs="Times New Roman"/>
              </w:rPr>
              <w:t>0.6</w:t>
            </w:r>
            <w:r w:rsidR="00C607BE" w:rsidRPr="00BC10ED">
              <w:rPr>
                <w:rFonts w:ascii="Times New Roman" w:hAnsi="Times New Roman" w:cs="Times New Roman"/>
              </w:rPr>
              <w:t>8</w:t>
            </w:r>
            <w:r w:rsidRPr="00BC10ED">
              <w:rPr>
                <w:rFonts w:ascii="Times New Roman" w:hAnsi="Times New Roman" w:cs="Times New Roman"/>
              </w:rPr>
              <w:t>±0.03</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1000</w:t>
            </w:r>
          </w:p>
        </w:tc>
        <w:tc>
          <w:tcPr>
            <w:tcW w:w="1086" w:type="dxa"/>
            <w:tcBorders>
              <w:top w:val="single" w:sz="4" w:space="0" w:color="auto"/>
              <w:left w:val="single" w:sz="4" w:space="0" w:color="auto"/>
              <w:bottom w:val="single" w:sz="4" w:space="0" w:color="auto"/>
              <w:right w:val="single" w:sz="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45.1±0.5</w:t>
            </w:r>
          </w:p>
        </w:tc>
        <w:tc>
          <w:tcPr>
            <w:tcW w:w="1077" w:type="dxa"/>
            <w:tcBorders>
              <w:top w:val="single" w:sz="4" w:space="0" w:color="auto"/>
              <w:left w:val="single" w:sz="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17.5±0.4</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6.4±0.7</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12.4±0.4</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18.6±0.4</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0.76±0.01</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1100</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43.4±0.4</w:t>
            </w:r>
          </w:p>
        </w:tc>
        <w:tc>
          <w:tcPr>
            <w:tcW w:w="1077"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17.6±0.5</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7.6±0.2</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13.2±0.2</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18.2±0.6</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0.81±0.02</w:t>
            </w:r>
          </w:p>
        </w:tc>
      </w:tr>
      <w:tr w:rsidR="003B3AF0" w:rsidRPr="00BC10ED" w:rsidTr="00BB7523">
        <w:trPr>
          <w:jc w:val="center"/>
        </w:trPr>
        <w:tc>
          <w:tcPr>
            <w:tcW w:w="1397" w:type="dxa"/>
            <w:vMerge/>
            <w:tcBorders>
              <w:top w:val="single" w:sz="4" w:space="0" w:color="auto"/>
              <w:left w:val="single" w:sz="12" w:space="0" w:color="auto"/>
              <w:bottom w:val="single" w:sz="12" w:space="0" w:color="auto"/>
              <w:right w:val="single" w:sz="12" w:space="0" w:color="auto"/>
            </w:tcBorders>
          </w:tcPr>
          <w:p w:rsidR="0052050E" w:rsidRPr="00BC10ED" w:rsidRDefault="0052050E" w:rsidP="0052050E">
            <w:pPr>
              <w:spacing w:line="360" w:lineRule="auto"/>
              <w:jc w:val="center"/>
              <w:rPr>
                <w:rFonts w:ascii="Times New Roman" w:hAnsi="Times New Roman"/>
              </w:rPr>
            </w:pPr>
          </w:p>
        </w:tc>
        <w:tc>
          <w:tcPr>
            <w:tcW w:w="1436" w:type="dxa"/>
            <w:tcBorders>
              <w:top w:val="single" w:sz="4" w:space="0" w:color="auto"/>
              <w:left w:val="single" w:sz="12" w:space="0" w:color="auto"/>
              <w:bottom w:val="single" w:sz="12"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1200</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42.2±0.2</w:t>
            </w:r>
          </w:p>
        </w:tc>
        <w:tc>
          <w:tcPr>
            <w:tcW w:w="1077"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17.2±0.5</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8.8±0.3</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14.0±0.3</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17.8±0.2</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0.84±0.03</w:t>
            </w:r>
          </w:p>
        </w:tc>
      </w:tr>
      <w:tr w:rsidR="003B3AF0" w:rsidRPr="00BC10ED" w:rsidTr="00BB7523">
        <w:trPr>
          <w:jc w:val="center"/>
        </w:trPr>
        <w:tc>
          <w:tcPr>
            <w:tcW w:w="1397" w:type="dxa"/>
            <w:vMerge w:val="restart"/>
            <w:tcBorders>
              <w:top w:val="single" w:sz="12"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B2-</w:t>
            </w:r>
          </w:p>
          <w:p w:rsidR="0052050E" w:rsidRPr="00BC10ED" w:rsidRDefault="0052050E" w:rsidP="0052050E">
            <w:pPr>
              <w:spacing w:line="360" w:lineRule="auto"/>
              <w:jc w:val="center"/>
              <w:rPr>
                <w:rFonts w:ascii="Times New Roman" w:hAnsi="Times New Roman"/>
              </w:rPr>
            </w:pPr>
            <w:r w:rsidRPr="00BC10ED">
              <w:rPr>
                <w:rFonts w:ascii="Times New Roman" w:hAnsi="Times New Roman"/>
              </w:rPr>
              <w:t>Thermo-Calc</w:t>
            </w:r>
          </w:p>
        </w:tc>
        <w:tc>
          <w:tcPr>
            <w:tcW w:w="1436" w:type="dxa"/>
            <w:tcBorders>
              <w:top w:val="single" w:sz="12"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900</w:t>
            </w:r>
          </w:p>
        </w:tc>
        <w:tc>
          <w:tcPr>
            <w:tcW w:w="1086" w:type="dxa"/>
            <w:tcBorders>
              <w:top w:val="single" w:sz="12"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45.75</w:t>
            </w:r>
          </w:p>
        </w:tc>
        <w:tc>
          <w:tcPr>
            <w:tcW w:w="1077" w:type="dxa"/>
            <w:tcBorders>
              <w:top w:val="single" w:sz="12"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17.48</w:t>
            </w:r>
          </w:p>
        </w:tc>
        <w:tc>
          <w:tcPr>
            <w:tcW w:w="1064" w:type="dxa"/>
            <w:tcBorders>
              <w:top w:val="single" w:sz="12"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3.25</w:t>
            </w:r>
          </w:p>
        </w:tc>
        <w:tc>
          <w:tcPr>
            <w:tcW w:w="1086" w:type="dxa"/>
            <w:tcBorders>
              <w:top w:val="single" w:sz="12"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15.84</w:t>
            </w:r>
          </w:p>
        </w:tc>
        <w:tc>
          <w:tcPr>
            <w:tcW w:w="1077" w:type="dxa"/>
            <w:tcBorders>
              <w:top w:val="single" w:sz="12" w:space="0" w:color="auto"/>
              <w:left w:val="single" w:sz="4" w:space="0" w:color="auto"/>
              <w:bottom w:val="single" w:sz="4"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17.68</w:t>
            </w:r>
          </w:p>
        </w:tc>
        <w:tc>
          <w:tcPr>
            <w:tcW w:w="1107" w:type="dxa"/>
            <w:tcBorders>
              <w:top w:val="single" w:sz="12"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0.84</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1000</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45.03</w:t>
            </w:r>
          </w:p>
        </w:tc>
        <w:tc>
          <w:tcPr>
            <w:tcW w:w="1077"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17.12</w:t>
            </w:r>
          </w:p>
        </w:tc>
        <w:tc>
          <w:tcPr>
            <w:tcW w:w="1064"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4.91</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15.44</w:t>
            </w:r>
          </w:p>
        </w:tc>
        <w:tc>
          <w:tcPr>
            <w:tcW w:w="1077" w:type="dxa"/>
            <w:tcBorders>
              <w:top w:val="single" w:sz="4" w:space="0" w:color="auto"/>
              <w:left w:val="single" w:sz="4" w:space="0" w:color="auto"/>
              <w:bottom w:val="single" w:sz="4"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17.50</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0.85</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1100</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44.13</w:t>
            </w:r>
          </w:p>
        </w:tc>
        <w:tc>
          <w:tcPr>
            <w:tcW w:w="1077"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16.58</w:t>
            </w:r>
          </w:p>
        </w:tc>
        <w:tc>
          <w:tcPr>
            <w:tcW w:w="1064"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7.03</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15.14</w:t>
            </w:r>
          </w:p>
        </w:tc>
        <w:tc>
          <w:tcPr>
            <w:tcW w:w="1077" w:type="dxa"/>
            <w:tcBorders>
              <w:top w:val="single" w:sz="4" w:space="0" w:color="auto"/>
              <w:left w:val="single" w:sz="4" w:space="0" w:color="auto"/>
              <w:bottom w:val="single" w:sz="4"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17.13</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0.86</w:t>
            </w:r>
          </w:p>
        </w:tc>
      </w:tr>
      <w:tr w:rsidR="003B3AF0" w:rsidRPr="00BC10ED" w:rsidTr="00BB7523">
        <w:trPr>
          <w:jc w:val="center"/>
        </w:trPr>
        <w:tc>
          <w:tcPr>
            <w:tcW w:w="1397" w:type="dxa"/>
            <w:vMerge/>
            <w:tcBorders>
              <w:top w:val="single" w:sz="4" w:space="0" w:color="auto"/>
              <w:left w:val="single" w:sz="12" w:space="0" w:color="auto"/>
              <w:bottom w:val="single" w:sz="12"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12"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1200</w:t>
            </w:r>
          </w:p>
        </w:tc>
        <w:tc>
          <w:tcPr>
            <w:tcW w:w="1086"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43.02</w:t>
            </w:r>
          </w:p>
        </w:tc>
        <w:tc>
          <w:tcPr>
            <w:tcW w:w="1077"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15.92</w:t>
            </w:r>
          </w:p>
        </w:tc>
        <w:tc>
          <w:tcPr>
            <w:tcW w:w="1064"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9.58</w:t>
            </w:r>
          </w:p>
        </w:tc>
        <w:tc>
          <w:tcPr>
            <w:tcW w:w="1086"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14.94</w:t>
            </w:r>
          </w:p>
        </w:tc>
        <w:tc>
          <w:tcPr>
            <w:tcW w:w="1077" w:type="dxa"/>
            <w:tcBorders>
              <w:top w:val="single" w:sz="4" w:space="0" w:color="auto"/>
              <w:left w:val="single" w:sz="4" w:space="0" w:color="auto"/>
              <w:bottom w:val="single" w:sz="12"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16.53</w:t>
            </w:r>
          </w:p>
        </w:tc>
        <w:tc>
          <w:tcPr>
            <w:tcW w:w="1107" w:type="dxa"/>
            <w:tcBorders>
              <w:top w:val="single" w:sz="4" w:space="0" w:color="auto"/>
              <w:left w:val="single" w:sz="4" w:space="0" w:color="auto"/>
              <w:bottom w:val="single" w:sz="12"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0.89</w:t>
            </w:r>
          </w:p>
        </w:tc>
      </w:tr>
      <w:tr w:rsidR="003B3AF0" w:rsidRPr="00BC10ED" w:rsidTr="00BB7523">
        <w:trPr>
          <w:jc w:val="center"/>
        </w:trPr>
        <w:tc>
          <w:tcPr>
            <w:tcW w:w="1397" w:type="dxa"/>
            <w:vMerge w:val="restart"/>
            <w:tcBorders>
              <w:top w:val="single" w:sz="12"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A2</w:t>
            </w:r>
          </w:p>
        </w:tc>
        <w:tc>
          <w:tcPr>
            <w:tcW w:w="1436" w:type="dxa"/>
            <w:tcBorders>
              <w:top w:val="single" w:sz="12"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900</w:t>
            </w:r>
          </w:p>
        </w:tc>
        <w:tc>
          <w:tcPr>
            <w:tcW w:w="1086" w:type="dxa"/>
            <w:tcBorders>
              <w:top w:val="single" w:sz="12"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30</w:t>
            </w:r>
            <w:r w:rsidR="00C607BE" w:rsidRPr="00BC10ED">
              <w:rPr>
                <w:rFonts w:ascii="Times New Roman" w:hAnsi="Times New Roman"/>
              </w:rPr>
              <w:t>.9±1.0</w:t>
            </w:r>
          </w:p>
        </w:tc>
        <w:tc>
          <w:tcPr>
            <w:tcW w:w="1077" w:type="dxa"/>
            <w:tcBorders>
              <w:top w:val="single" w:sz="12" w:space="0" w:color="auto"/>
              <w:left w:val="single" w:sz="4" w:space="0" w:color="auto"/>
              <w:bottom w:val="single" w:sz="4" w:space="0" w:color="auto"/>
              <w:right w:val="single" w:sz="4" w:space="0" w:color="auto"/>
            </w:tcBorders>
          </w:tcPr>
          <w:p w:rsidR="0052050E" w:rsidRPr="00BC10ED" w:rsidRDefault="00C607BE" w:rsidP="0052050E">
            <w:pPr>
              <w:spacing w:line="360" w:lineRule="auto"/>
              <w:jc w:val="center"/>
              <w:rPr>
                <w:rFonts w:ascii="Times New Roman" w:hAnsi="Times New Roman"/>
              </w:rPr>
            </w:pPr>
            <w:r w:rsidRPr="00BC10ED">
              <w:rPr>
                <w:rFonts w:ascii="Times New Roman" w:hAnsi="Times New Roman"/>
              </w:rPr>
              <w:t>8.5±0.6</w:t>
            </w:r>
          </w:p>
        </w:tc>
        <w:tc>
          <w:tcPr>
            <w:tcW w:w="1064" w:type="dxa"/>
            <w:tcBorders>
              <w:top w:val="single" w:sz="12" w:space="0" w:color="auto"/>
              <w:left w:val="single" w:sz="4" w:space="0" w:color="auto"/>
              <w:bottom w:val="single" w:sz="4" w:space="0" w:color="auto"/>
              <w:right w:val="single" w:sz="4" w:space="0" w:color="auto"/>
            </w:tcBorders>
          </w:tcPr>
          <w:p w:rsidR="0052050E" w:rsidRPr="00BC10ED" w:rsidRDefault="00C607BE" w:rsidP="00C607BE">
            <w:pPr>
              <w:spacing w:line="360" w:lineRule="auto"/>
              <w:jc w:val="center"/>
              <w:rPr>
                <w:rFonts w:ascii="Times New Roman" w:hAnsi="Times New Roman"/>
              </w:rPr>
            </w:pPr>
            <w:r w:rsidRPr="00BC10ED">
              <w:rPr>
                <w:rFonts w:ascii="Times New Roman" w:hAnsi="Times New Roman"/>
              </w:rPr>
              <w:t>34.2±0.7</w:t>
            </w:r>
          </w:p>
        </w:tc>
        <w:tc>
          <w:tcPr>
            <w:tcW w:w="1086" w:type="dxa"/>
            <w:tcBorders>
              <w:top w:val="single" w:sz="12" w:space="0" w:color="auto"/>
              <w:left w:val="single" w:sz="4" w:space="0" w:color="auto"/>
              <w:bottom w:val="single" w:sz="4" w:space="0" w:color="auto"/>
              <w:right w:val="single" w:sz="4" w:space="0" w:color="auto"/>
            </w:tcBorders>
          </w:tcPr>
          <w:p w:rsidR="0052050E" w:rsidRPr="00BC10ED" w:rsidRDefault="00C607BE" w:rsidP="00C607BE">
            <w:pPr>
              <w:spacing w:line="360" w:lineRule="auto"/>
              <w:jc w:val="center"/>
              <w:rPr>
                <w:rFonts w:ascii="Times New Roman" w:hAnsi="Times New Roman"/>
              </w:rPr>
            </w:pPr>
            <w:r w:rsidRPr="00BC10ED">
              <w:rPr>
                <w:rFonts w:ascii="Times New Roman" w:hAnsi="Times New Roman"/>
              </w:rPr>
              <w:t>19.8±0.5</w:t>
            </w:r>
          </w:p>
        </w:tc>
        <w:tc>
          <w:tcPr>
            <w:tcW w:w="1077" w:type="dxa"/>
            <w:tcBorders>
              <w:top w:val="single" w:sz="12" w:space="0" w:color="auto"/>
              <w:left w:val="single" w:sz="4" w:space="0" w:color="auto"/>
              <w:bottom w:val="single" w:sz="4" w:space="0" w:color="auto"/>
              <w:right w:val="single" w:sz="12" w:space="0" w:color="auto"/>
            </w:tcBorders>
          </w:tcPr>
          <w:p w:rsidR="0052050E" w:rsidRPr="00BC10ED" w:rsidRDefault="00C607BE" w:rsidP="00C607BE">
            <w:pPr>
              <w:spacing w:line="360" w:lineRule="auto"/>
              <w:rPr>
                <w:rFonts w:ascii="Times New Roman" w:hAnsi="Times New Roman"/>
              </w:rPr>
            </w:pPr>
            <w:r w:rsidRPr="00BC10ED">
              <w:rPr>
                <w:rFonts w:ascii="Times New Roman" w:hAnsi="Times New Roman"/>
              </w:rPr>
              <w:t xml:space="preserve">  6.6±0.6</w:t>
            </w:r>
          </w:p>
        </w:tc>
        <w:tc>
          <w:tcPr>
            <w:tcW w:w="1107" w:type="dxa"/>
            <w:tcBorders>
              <w:top w:val="single" w:sz="12" w:space="0" w:color="auto"/>
              <w:left w:val="single" w:sz="4" w:space="0" w:color="auto"/>
              <w:bottom w:val="single" w:sz="4" w:space="0" w:color="auto"/>
              <w:right w:val="single" w:sz="12" w:space="0" w:color="auto"/>
            </w:tcBorders>
          </w:tcPr>
          <w:p w:rsidR="0052050E" w:rsidRPr="00BC10ED" w:rsidRDefault="0052050E" w:rsidP="00C607BE">
            <w:pPr>
              <w:spacing w:line="360" w:lineRule="auto"/>
              <w:jc w:val="center"/>
              <w:rPr>
                <w:rFonts w:ascii="Times New Roman" w:hAnsi="Times New Roman" w:cs="Times New Roman"/>
              </w:rPr>
            </w:pPr>
            <w:r w:rsidRPr="00BC10ED">
              <w:rPr>
                <w:rFonts w:ascii="Times New Roman" w:hAnsi="Times New Roman" w:cs="Times New Roman"/>
              </w:rPr>
              <w:t>0.3</w:t>
            </w:r>
            <w:r w:rsidR="00C607BE" w:rsidRPr="00BC10ED">
              <w:rPr>
                <w:rFonts w:ascii="Times New Roman" w:hAnsi="Times New Roman" w:cs="Times New Roman"/>
              </w:rPr>
              <w:t>2</w:t>
            </w:r>
            <w:r w:rsidRPr="00BC10ED">
              <w:rPr>
                <w:rFonts w:ascii="Times New Roman" w:hAnsi="Times New Roman" w:cs="Times New Roman"/>
              </w:rPr>
              <w:t>±0.03</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1000</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22.7±0.5</w:t>
            </w:r>
          </w:p>
        </w:tc>
        <w:tc>
          <w:tcPr>
            <w:tcW w:w="1077"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5.7±0.8</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44.5±0.5</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23.6±0.7</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3.5±0.6</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0.24±0.01</w:t>
            </w:r>
          </w:p>
        </w:tc>
      </w:tr>
      <w:tr w:rsidR="003B3AF0" w:rsidRPr="00BC10ED" w:rsidTr="00BB7523">
        <w:trPr>
          <w:jc w:val="center"/>
        </w:trPr>
        <w:tc>
          <w:tcPr>
            <w:tcW w:w="1397" w:type="dxa"/>
            <w:vMerge/>
            <w:tcBorders>
              <w:top w:val="single" w:sz="4"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1100</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16.6±0.5</w:t>
            </w:r>
          </w:p>
        </w:tc>
        <w:tc>
          <w:tcPr>
            <w:tcW w:w="1077"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6.9±0.4</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46.3±0.2</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27.5±0.3</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2.7±0.1</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0.19±0.02</w:t>
            </w:r>
          </w:p>
        </w:tc>
      </w:tr>
      <w:tr w:rsidR="003B3AF0" w:rsidRPr="00BC10ED" w:rsidTr="00BB7523">
        <w:trPr>
          <w:jc w:val="center"/>
        </w:trPr>
        <w:tc>
          <w:tcPr>
            <w:tcW w:w="1397" w:type="dxa"/>
            <w:vMerge/>
            <w:tcBorders>
              <w:top w:val="single" w:sz="4" w:space="0" w:color="auto"/>
              <w:left w:val="single" w:sz="12" w:space="0" w:color="auto"/>
              <w:bottom w:val="single" w:sz="12"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12"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1200</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21.5±0.1</w:t>
            </w:r>
          </w:p>
        </w:tc>
        <w:tc>
          <w:tcPr>
            <w:tcW w:w="1077"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5.3±0.3</w:t>
            </w:r>
          </w:p>
        </w:tc>
        <w:tc>
          <w:tcPr>
            <w:tcW w:w="1064"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47.8±0.2</w:t>
            </w:r>
          </w:p>
        </w:tc>
        <w:tc>
          <w:tcPr>
            <w:tcW w:w="1086" w:type="dxa"/>
            <w:tcBorders>
              <w:top w:val="single" w:sz="4" w:space="0" w:color="auto"/>
              <w:left w:val="single" w:sz="4"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23.0±0.3</w:t>
            </w:r>
          </w:p>
        </w:tc>
        <w:tc>
          <w:tcPr>
            <w:tcW w:w="107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2.4±0.4</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0.16±0.03</w:t>
            </w:r>
          </w:p>
        </w:tc>
      </w:tr>
      <w:tr w:rsidR="003B3AF0" w:rsidRPr="00BC10ED" w:rsidTr="00BB7523">
        <w:trPr>
          <w:jc w:val="center"/>
        </w:trPr>
        <w:tc>
          <w:tcPr>
            <w:tcW w:w="1397" w:type="dxa"/>
            <w:vMerge w:val="restart"/>
            <w:tcBorders>
              <w:top w:val="single" w:sz="12" w:space="0" w:color="auto"/>
              <w:left w:val="single" w:sz="12"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A2-</w:t>
            </w:r>
          </w:p>
          <w:p w:rsidR="0052050E" w:rsidRPr="00BC10ED" w:rsidRDefault="0052050E" w:rsidP="0052050E">
            <w:pPr>
              <w:spacing w:line="360" w:lineRule="auto"/>
              <w:jc w:val="center"/>
              <w:rPr>
                <w:rFonts w:ascii="Times New Roman" w:hAnsi="Times New Roman"/>
                <w:u w:val="single"/>
              </w:rPr>
            </w:pPr>
            <w:r w:rsidRPr="00BC10ED">
              <w:rPr>
                <w:rFonts w:ascii="Times New Roman" w:hAnsi="Times New Roman"/>
              </w:rPr>
              <w:t>Thermo-Calc</w:t>
            </w:r>
          </w:p>
        </w:tc>
        <w:tc>
          <w:tcPr>
            <w:tcW w:w="1436" w:type="dxa"/>
            <w:tcBorders>
              <w:top w:val="single" w:sz="12"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900</w:t>
            </w:r>
          </w:p>
        </w:tc>
        <w:tc>
          <w:tcPr>
            <w:tcW w:w="1086" w:type="dxa"/>
            <w:tcBorders>
              <w:top w:val="single" w:sz="12" w:space="0" w:color="auto"/>
              <w:left w:val="single" w:sz="4" w:space="0" w:color="auto"/>
              <w:bottom w:val="single" w:sz="4" w:space="0" w:color="auto"/>
              <w:right w:val="single" w:sz="4" w:space="0" w:color="auto"/>
            </w:tcBorders>
            <w:vAlign w:val="bottom"/>
          </w:tcPr>
          <w:p w:rsidR="0052050E" w:rsidRPr="00BC10ED" w:rsidRDefault="0095641A" w:rsidP="0052050E">
            <w:pPr>
              <w:spacing w:line="360" w:lineRule="auto"/>
              <w:jc w:val="center"/>
              <w:rPr>
                <w:rFonts w:ascii="Times New Roman" w:hAnsi="Times New Roman"/>
              </w:rPr>
            </w:pPr>
            <w:r w:rsidRPr="00BC10ED">
              <w:rPr>
                <w:rFonts w:ascii="Times New Roman" w:hAnsi="Times New Roman"/>
              </w:rPr>
              <w:t>14.96</w:t>
            </w:r>
          </w:p>
        </w:tc>
        <w:tc>
          <w:tcPr>
            <w:tcW w:w="1077" w:type="dxa"/>
            <w:tcBorders>
              <w:top w:val="single" w:sz="12" w:space="0" w:color="auto"/>
              <w:left w:val="single" w:sz="4" w:space="0" w:color="auto"/>
              <w:bottom w:val="single" w:sz="4" w:space="0" w:color="auto"/>
              <w:right w:val="single" w:sz="4" w:space="0" w:color="auto"/>
            </w:tcBorders>
            <w:vAlign w:val="bottom"/>
          </w:tcPr>
          <w:p w:rsidR="0052050E" w:rsidRPr="00BC10ED" w:rsidRDefault="0095641A" w:rsidP="0052050E">
            <w:pPr>
              <w:spacing w:line="360" w:lineRule="auto"/>
              <w:jc w:val="center"/>
              <w:rPr>
                <w:rFonts w:ascii="Times New Roman" w:hAnsi="Times New Roman"/>
              </w:rPr>
            </w:pPr>
            <w:r w:rsidRPr="00BC10ED">
              <w:rPr>
                <w:rFonts w:ascii="Times New Roman" w:hAnsi="Times New Roman"/>
              </w:rPr>
              <w:t>1.08</w:t>
            </w:r>
          </w:p>
        </w:tc>
        <w:tc>
          <w:tcPr>
            <w:tcW w:w="1064" w:type="dxa"/>
            <w:tcBorders>
              <w:top w:val="single" w:sz="12" w:space="0" w:color="auto"/>
              <w:left w:val="single" w:sz="4" w:space="0" w:color="auto"/>
              <w:bottom w:val="single" w:sz="4" w:space="0" w:color="auto"/>
              <w:right w:val="single" w:sz="4" w:space="0" w:color="auto"/>
            </w:tcBorders>
            <w:vAlign w:val="bottom"/>
          </w:tcPr>
          <w:p w:rsidR="0052050E" w:rsidRPr="00BC10ED" w:rsidRDefault="0095641A" w:rsidP="0052050E">
            <w:pPr>
              <w:spacing w:line="360" w:lineRule="auto"/>
              <w:jc w:val="center"/>
              <w:rPr>
                <w:rFonts w:ascii="Times New Roman" w:hAnsi="Times New Roman"/>
              </w:rPr>
            </w:pPr>
            <w:r w:rsidRPr="00BC10ED">
              <w:rPr>
                <w:rFonts w:ascii="Times New Roman" w:hAnsi="Times New Roman"/>
              </w:rPr>
              <w:t>74.36</w:t>
            </w:r>
          </w:p>
        </w:tc>
        <w:tc>
          <w:tcPr>
            <w:tcW w:w="1086" w:type="dxa"/>
            <w:tcBorders>
              <w:top w:val="single" w:sz="12" w:space="0" w:color="auto"/>
              <w:left w:val="single" w:sz="4" w:space="0" w:color="auto"/>
              <w:bottom w:val="single" w:sz="4" w:space="0" w:color="auto"/>
              <w:right w:val="single" w:sz="4" w:space="0" w:color="auto"/>
            </w:tcBorders>
            <w:vAlign w:val="bottom"/>
          </w:tcPr>
          <w:p w:rsidR="0052050E" w:rsidRPr="00BC10ED" w:rsidRDefault="0095641A" w:rsidP="0052050E">
            <w:pPr>
              <w:spacing w:line="360" w:lineRule="auto"/>
              <w:jc w:val="center"/>
              <w:rPr>
                <w:rFonts w:ascii="Times New Roman" w:hAnsi="Times New Roman"/>
              </w:rPr>
            </w:pPr>
            <w:r w:rsidRPr="00BC10ED">
              <w:rPr>
                <w:rFonts w:ascii="Times New Roman" w:hAnsi="Times New Roman"/>
              </w:rPr>
              <w:t>9.55</w:t>
            </w:r>
          </w:p>
        </w:tc>
        <w:tc>
          <w:tcPr>
            <w:tcW w:w="1077" w:type="dxa"/>
            <w:tcBorders>
              <w:top w:val="single" w:sz="12" w:space="0" w:color="auto"/>
              <w:left w:val="single" w:sz="4" w:space="0" w:color="auto"/>
              <w:bottom w:val="single" w:sz="4" w:space="0" w:color="auto"/>
              <w:right w:val="single" w:sz="12" w:space="0" w:color="auto"/>
            </w:tcBorders>
            <w:vAlign w:val="bottom"/>
          </w:tcPr>
          <w:p w:rsidR="0052050E" w:rsidRPr="00BC10ED" w:rsidRDefault="0095641A" w:rsidP="0052050E">
            <w:pPr>
              <w:spacing w:line="360" w:lineRule="auto"/>
              <w:jc w:val="center"/>
              <w:rPr>
                <w:rFonts w:ascii="Times New Roman" w:hAnsi="Times New Roman"/>
              </w:rPr>
            </w:pPr>
            <w:r w:rsidRPr="00BC10ED">
              <w:rPr>
                <w:rFonts w:ascii="Times New Roman" w:hAnsi="Times New Roman"/>
              </w:rPr>
              <w:t>0.05</w:t>
            </w:r>
          </w:p>
        </w:tc>
        <w:tc>
          <w:tcPr>
            <w:tcW w:w="1107" w:type="dxa"/>
            <w:tcBorders>
              <w:top w:val="single" w:sz="12" w:space="0" w:color="auto"/>
              <w:left w:val="single" w:sz="4" w:space="0" w:color="auto"/>
              <w:bottom w:val="single" w:sz="4" w:space="0" w:color="auto"/>
              <w:right w:val="single" w:sz="12" w:space="0" w:color="auto"/>
            </w:tcBorders>
          </w:tcPr>
          <w:p w:rsidR="0052050E" w:rsidRPr="00BC10ED" w:rsidRDefault="00A338E2" w:rsidP="0052050E">
            <w:pPr>
              <w:spacing w:line="360" w:lineRule="auto"/>
              <w:jc w:val="center"/>
              <w:rPr>
                <w:rFonts w:ascii="Times New Roman" w:hAnsi="Times New Roman" w:cs="Times New Roman"/>
              </w:rPr>
            </w:pPr>
            <w:r w:rsidRPr="00BC10ED">
              <w:rPr>
                <w:rFonts w:ascii="Times New Roman" w:hAnsi="Times New Roman" w:cs="Times New Roman"/>
              </w:rPr>
              <w:t>0.16</w:t>
            </w:r>
          </w:p>
        </w:tc>
      </w:tr>
      <w:tr w:rsidR="003B3AF0" w:rsidRPr="00BC10ED" w:rsidTr="00BB7523">
        <w:trPr>
          <w:jc w:val="center"/>
        </w:trPr>
        <w:tc>
          <w:tcPr>
            <w:tcW w:w="1397" w:type="dxa"/>
            <w:vMerge/>
            <w:tcBorders>
              <w:top w:val="nil"/>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1000</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17.24</w:t>
            </w:r>
          </w:p>
        </w:tc>
        <w:tc>
          <w:tcPr>
            <w:tcW w:w="1077"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2.21</w:t>
            </w:r>
          </w:p>
        </w:tc>
        <w:tc>
          <w:tcPr>
            <w:tcW w:w="1064"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69.02</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11.38</w:t>
            </w:r>
          </w:p>
        </w:tc>
        <w:tc>
          <w:tcPr>
            <w:tcW w:w="1077" w:type="dxa"/>
            <w:tcBorders>
              <w:top w:val="single" w:sz="4" w:space="0" w:color="auto"/>
              <w:left w:val="single" w:sz="4" w:space="0" w:color="auto"/>
              <w:bottom w:val="single" w:sz="4"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0.14</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0.15</w:t>
            </w:r>
          </w:p>
        </w:tc>
      </w:tr>
      <w:tr w:rsidR="003B3AF0" w:rsidRPr="00BC10ED" w:rsidTr="00FE4378">
        <w:trPr>
          <w:jc w:val="center"/>
        </w:trPr>
        <w:tc>
          <w:tcPr>
            <w:tcW w:w="1397" w:type="dxa"/>
            <w:vMerge/>
            <w:tcBorders>
              <w:top w:val="nil"/>
              <w:left w:val="single" w:sz="12" w:space="0" w:color="auto"/>
              <w:bottom w:val="single" w:sz="4"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1100</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19.63</w:t>
            </w:r>
          </w:p>
        </w:tc>
        <w:tc>
          <w:tcPr>
            <w:tcW w:w="1077"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3.83</w:t>
            </w:r>
          </w:p>
        </w:tc>
        <w:tc>
          <w:tcPr>
            <w:tcW w:w="1064"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63.35</w:t>
            </w:r>
          </w:p>
        </w:tc>
        <w:tc>
          <w:tcPr>
            <w:tcW w:w="1086" w:type="dxa"/>
            <w:tcBorders>
              <w:top w:val="single" w:sz="4" w:space="0" w:color="auto"/>
              <w:left w:val="single" w:sz="4" w:space="0" w:color="auto"/>
              <w:bottom w:val="single" w:sz="4"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12.81</w:t>
            </w:r>
          </w:p>
        </w:tc>
        <w:tc>
          <w:tcPr>
            <w:tcW w:w="1077" w:type="dxa"/>
            <w:tcBorders>
              <w:top w:val="single" w:sz="4" w:space="0" w:color="auto"/>
              <w:left w:val="single" w:sz="4" w:space="0" w:color="auto"/>
              <w:bottom w:val="single" w:sz="4"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0.37</w:t>
            </w:r>
          </w:p>
        </w:tc>
        <w:tc>
          <w:tcPr>
            <w:tcW w:w="1107" w:type="dxa"/>
            <w:tcBorders>
              <w:top w:val="single" w:sz="4" w:space="0" w:color="auto"/>
              <w:left w:val="single" w:sz="4" w:space="0" w:color="auto"/>
              <w:bottom w:val="single" w:sz="4" w:space="0" w:color="auto"/>
              <w:right w:val="single" w:sz="12" w:space="0" w:color="auto"/>
            </w:tcBorders>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0.14</w:t>
            </w:r>
          </w:p>
        </w:tc>
      </w:tr>
      <w:tr w:rsidR="003B3AF0" w:rsidRPr="00BC10ED" w:rsidTr="00FE4378">
        <w:trPr>
          <w:jc w:val="center"/>
        </w:trPr>
        <w:tc>
          <w:tcPr>
            <w:tcW w:w="1397" w:type="dxa"/>
            <w:vMerge/>
            <w:tcBorders>
              <w:top w:val="nil"/>
              <w:left w:val="single" w:sz="12" w:space="0" w:color="auto"/>
              <w:bottom w:val="single" w:sz="12" w:space="0" w:color="auto"/>
              <w:right w:val="single" w:sz="12" w:space="0" w:color="auto"/>
            </w:tcBorders>
          </w:tcPr>
          <w:p w:rsidR="0052050E" w:rsidRPr="00BC10ED" w:rsidRDefault="0052050E"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12" w:space="0" w:color="auto"/>
              <w:right w:val="single" w:sz="4" w:space="0" w:color="auto"/>
            </w:tcBorders>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1200</w:t>
            </w:r>
          </w:p>
        </w:tc>
        <w:tc>
          <w:tcPr>
            <w:tcW w:w="1086"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22.15</w:t>
            </w:r>
          </w:p>
        </w:tc>
        <w:tc>
          <w:tcPr>
            <w:tcW w:w="1077"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5.79</w:t>
            </w:r>
          </w:p>
        </w:tc>
        <w:tc>
          <w:tcPr>
            <w:tcW w:w="1064"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57.42</w:t>
            </w:r>
          </w:p>
        </w:tc>
        <w:tc>
          <w:tcPr>
            <w:tcW w:w="1086" w:type="dxa"/>
            <w:tcBorders>
              <w:top w:val="single" w:sz="4" w:space="0" w:color="auto"/>
              <w:left w:val="single" w:sz="4" w:space="0" w:color="auto"/>
              <w:bottom w:val="single" w:sz="12" w:space="0" w:color="auto"/>
              <w:right w:val="single" w:sz="4"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13.82</w:t>
            </w:r>
          </w:p>
        </w:tc>
        <w:tc>
          <w:tcPr>
            <w:tcW w:w="1077" w:type="dxa"/>
            <w:tcBorders>
              <w:top w:val="single" w:sz="4" w:space="0" w:color="auto"/>
              <w:left w:val="single" w:sz="4" w:space="0" w:color="auto"/>
              <w:bottom w:val="single" w:sz="12" w:space="0" w:color="auto"/>
              <w:right w:val="single" w:sz="12" w:space="0" w:color="auto"/>
            </w:tcBorders>
            <w:vAlign w:val="bottom"/>
          </w:tcPr>
          <w:p w:rsidR="0052050E" w:rsidRPr="00BC10ED" w:rsidRDefault="0052050E" w:rsidP="0052050E">
            <w:pPr>
              <w:spacing w:line="360" w:lineRule="auto"/>
              <w:jc w:val="center"/>
              <w:rPr>
                <w:rFonts w:ascii="Times New Roman" w:hAnsi="Times New Roman"/>
              </w:rPr>
            </w:pPr>
            <w:r w:rsidRPr="00BC10ED">
              <w:rPr>
                <w:rFonts w:ascii="Times New Roman" w:hAnsi="Times New Roman"/>
              </w:rPr>
              <w:t>0.82</w:t>
            </w:r>
          </w:p>
        </w:tc>
        <w:tc>
          <w:tcPr>
            <w:tcW w:w="1107" w:type="dxa"/>
            <w:tcBorders>
              <w:top w:val="single" w:sz="4" w:space="0" w:color="auto"/>
              <w:left w:val="single" w:sz="4" w:space="0" w:color="auto"/>
              <w:bottom w:val="single" w:sz="12" w:space="0" w:color="auto"/>
              <w:right w:val="single" w:sz="12" w:space="0" w:color="auto"/>
            </w:tcBorders>
            <w:vAlign w:val="center"/>
          </w:tcPr>
          <w:p w:rsidR="0052050E" w:rsidRPr="00BC10ED" w:rsidRDefault="0052050E" w:rsidP="0052050E">
            <w:pPr>
              <w:spacing w:line="360" w:lineRule="auto"/>
              <w:jc w:val="center"/>
              <w:rPr>
                <w:rFonts w:ascii="Times New Roman" w:hAnsi="Times New Roman" w:cs="Times New Roman"/>
              </w:rPr>
            </w:pPr>
            <w:r w:rsidRPr="00BC10ED">
              <w:rPr>
                <w:rFonts w:ascii="Times New Roman" w:hAnsi="Times New Roman" w:cs="Times New Roman"/>
              </w:rPr>
              <w:t>0.11</w:t>
            </w:r>
          </w:p>
        </w:tc>
      </w:tr>
      <w:tr w:rsidR="003B3AF0" w:rsidRPr="00BC10ED" w:rsidTr="00497004">
        <w:trPr>
          <w:jc w:val="center"/>
        </w:trPr>
        <w:tc>
          <w:tcPr>
            <w:tcW w:w="1397" w:type="dxa"/>
            <w:vMerge w:val="restart"/>
            <w:tcBorders>
              <w:top w:val="single" w:sz="12" w:space="0" w:color="auto"/>
              <w:left w:val="single" w:sz="12" w:space="0" w:color="auto"/>
              <w:right w:val="single" w:sz="12" w:space="0" w:color="auto"/>
            </w:tcBorders>
            <w:vAlign w:val="center"/>
          </w:tcPr>
          <w:p w:rsidR="00FE4378" w:rsidRPr="00BC10ED" w:rsidRDefault="00BC0086" w:rsidP="00BC0086">
            <w:pPr>
              <w:spacing w:line="360" w:lineRule="auto"/>
              <w:jc w:val="center"/>
              <w:rPr>
                <w:rFonts w:ascii="Times New Roman" w:hAnsi="Times New Roman"/>
              </w:rPr>
              <w:pPrChange w:id="1021" w:author="ACL" w:date="2020-02-05T17:44:00Z">
                <w:pPr>
                  <w:spacing w:line="360" w:lineRule="auto"/>
                  <w:jc w:val="center"/>
                </w:pPr>
              </w:pPrChange>
            </w:pPr>
            <w:ins w:id="1022" w:author="ACL" w:date="2020-02-05T17:44:00Z">
              <w:r>
                <w:rPr>
                  <w:rFonts w:ascii="Times New Roman" w:hAnsi="Times New Roman"/>
                </w:rPr>
                <w:t>Alloy c</w:t>
              </w:r>
            </w:ins>
            <w:del w:id="1023" w:author="ACL" w:date="2020-02-05T17:44:00Z">
              <w:r w:rsidR="00FE4378" w:rsidRPr="00BC10ED" w:rsidDel="00BC0086">
                <w:rPr>
                  <w:rFonts w:ascii="Times New Roman" w:hAnsi="Times New Roman"/>
                </w:rPr>
                <w:delText>c</w:delText>
              </w:r>
            </w:del>
            <w:r w:rsidR="00FE4378" w:rsidRPr="00BC10ED">
              <w:rPr>
                <w:rFonts w:ascii="Times New Roman" w:hAnsi="Times New Roman"/>
              </w:rPr>
              <w:t xml:space="preserve">omposition </w:t>
            </w:r>
            <w:del w:id="1024" w:author="ACL" w:date="2020-02-05T17:44:00Z">
              <w:r w:rsidR="00FE4378" w:rsidRPr="00BC10ED" w:rsidDel="00BC0086">
                <w:rPr>
                  <w:rFonts w:ascii="Times New Roman" w:hAnsi="Times New Roman"/>
                </w:rPr>
                <w:delText>of the alloy</w:delText>
              </w:r>
            </w:del>
          </w:p>
        </w:tc>
        <w:tc>
          <w:tcPr>
            <w:tcW w:w="1436" w:type="dxa"/>
            <w:tcBorders>
              <w:top w:val="single" w:sz="12" w:space="0" w:color="auto"/>
              <w:left w:val="single" w:sz="12"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900</w:t>
            </w:r>
          </w:p>
        </w:tc>
        <w:tc>
          <w:tcPr>
            <w:tcW w:w="1086" w:type="dxa"/>
            <w:tcBorders>
              <w:top w:val="single" w:sz="12" w:space="0" w:color="auto"/>
              <w:left w:val="single" w:sz="4" w:space="0" w:color="auto"/>
              <w:bottom w:val="single" w:sz="4" w:space="0" w:color="auto"/>
              <w:right w:val="single" w:sz="4" w:space="0" w:color="auto"/>
            </w:tcBorders>
          </w:tcPr>
          <w:p w:rsidR="00FE4378" w:rsidRPr="00BC10ED" w:rsidRDefault="00FE4378" w:rsidP="0095641A">
            <w:pPr>
              <w:spacing w:line="360" w:lineRule="auto"/>
              <w:jc w:val="center"/>
              <w:rPr>
                <w:rFonts w:ascii="Times New Roman" w:hAnsi="Times New Roman"/>
              </w:rPr>
            </w:pPr>
            <w:r w:rsidRPr="00BC10ED">
              <w:rPr>
                <w:rFonts w:ascii="Times New Roman" w:hAnsi="Times New Roman"/>
              </w:rPr>
              <w:t>40.9±1.0</w:t>
            </w:r>
          </w:p>
        </w:tc>
        <w:tc>
          <w:tcPr>
            <w:tcW w:w="1077" w:type="dxa"/>
            <w:tcBorders>
              <w:top w:val="single" w:sz="12"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14.6±0.4</w:t>
            </w:r>
          </w:p>
        </w:tc>
        <w:tc>
          <w:tcPr>
            <w:tcW w:w="1064" w:type="dxa"/>
            <w:tcBorders>
              <w:top w:val="single" w:sz="12"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15.0±1.0</w:t>
            </w:r>
          </w:p>
        </w:tc>
        <w:tc>
          <w:tcPr>
            <w:tcW w:w="1086" w:type="dxa"/>
            <w:tcBorders>
              <w:top w:val="single" w:sz="12" w:space="0" w:color="auto"/>
              <w:left w:val="single" w:sz="4" w:space="0" w:color="auto"/>
              <w:bottom w:val="single" w:sz="4" w:space="0" w:color="auto"/>
              <w:right w:val="single" w:sz="4" w:space="0" w:color="auto"/>
            </w:tcBorders>
          </w:tcPr>
          <w:p w:rsidR="00FE4378" w:rsidRPr="00BC10ED" w:rsidRDefault="00FE4378" w:rsidP="00A338E2">
            <w:pPr>
              <w:spacing w:line="360" w:lineRule="auto"/>
              <w:jc w:val="center"/>
              <w:rPr>
                <w:rFonts w:ascii="Times New Roman" w:hAnsi="Times New Roman"/>
              </w:rPr>
            </w:pPr>
            <w:r w:rsidRPr="00BC10ED">
              <w:rPr>
                <w:rFonts w:ascii="Times New Roman" w:hAnsi="Times New Roman"/>
              </w:rPr>
              <w:t>14.7±1.6</w:t>
            </w:r>
          </w:p>
        </w:tc>
        <w:tc>
          <w:tcPr>
            <w:tcW w:w="1077" w:type="dxa"/>
            <w:tcBorders>
              <w:top w:val="single" w:sz="12" w:space="0" w:color="auto"/>
              <w:left w:val="single" w:sz="4" w:space="0" w:color="auto"/>
              <w:bottom w:val="single" w:sz="4" w:space="0" w:color="auto"/>
              <w:right w:val="single" w:sz="12" w:space="0" w:color="auto"/>
            </w:tcBorders>
          </w:tcPr>
          <w:p w:rsidR="00FE4378" w:rsidRPr="00BC10ED" w:rsidRDefault="00FE4378" w:rsidP="00A338E2">
            <w:pPr>
              <w:spacing w:line="360" w:lineRule="auto"/>
              <w:jc w:val="center"/>
              <w:rPr>
                <w:rFonts w:ascii="Times New Roman" w:hAnsi="Times New Roman"/>
              </w:rPr>
            </w:pPr>
            <w:r w:rsidRPr="00BC10ED">
              <w:rPr>
                <w:rFonts w:ascii="Times New Roman" w:hAnsi="Times New Roman"/>
              </w:rPr>
              <w:t>14.8±0.8</w:t>
            </w:r>
          </w:p>
        </w:tc>
        <w:tc>
          <w:tcPr>
            <w:tcW w:w="1107" w:type="dxa"/>
            <w:vMerge w:val="restart"/>
            <w:tcBorders>
              <w:top w:val="single" w:sz="12" w:space="0" w:color="auto"/>
              <w:left w:val="single" w:sz="4" w:space="0" w:color="auto"/>
              <w:right w:val="single" w:sz="12" w:space="0" w:color="auto"/>
            </w:tcBorders>
          </w:tcPr>
          <w:p w:rsidR="00FE4378" w:rsidRPr="00BC10ED" w:rsidRDefault="00FE4378" w:rsidP="0052050E">
            <w:pPr>
              <w:spacing w:line="360" w:lineRule="auto"/>
              <w:jc w:val="center"/>
              <w:rPr>
                <w:rFonts w:ascii="Times New Roman" w:hAnsi="Times New Roman" w:cs="Times New Roman"/>
              </w:rPr>
            </w:pPr>
          </w:p>
        </w:tc>
      </w:tr>
      <w:tr w:rsidR="003B3AF0" w:rsidRPr="00BC10ED" w:rsidTr="00497004">
        <w:trPr>
          <w:jc w:val="center"/>
        </w:trPr>
        <w:tc>
          <w:tcPr>
            <w:tcW w:w="1397" w:type="dxa"/>
            <w:vMerge/>
            <w:tcBorders>
              <w:left w:val="single" w:sz="12" w:space="0" w:color="auto"/>
              <w:right w:val="single" w:sz="12" w:space="0" w:color="auto"/>
            </w:tcBorders>
          </w:tcPr>
          <w:p w:rsidR="00FE4378" w:rsidRPr="00BC10ED" w:rsidRDefault="00FE4378" w:rsidP="0052050E">
            <w:pPr>
              <w:spacing w:line="360" w:lineRule="auto"/>
              <w:jc w:val="center"/>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1000</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40.1±1.0</w:t>
            </w:r>
          </w:p>
        </w:tc>
        <w:tc>
          <w:tcPr>
            <w:tcW w:w="1077"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14.7±0.3</w:t>
            </w:r>
          </w:p>
        </w:tc>
        <w:tc>
          <w:tcPr>
            <w:tcW w:w="1064"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15.2±0.1</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15.3±0.6</w:t>
            </w:r>
          </w:p>
        </w:tc>
        <w:tc>
          <w:tcPr>
            <w:tcW w:w="1077" w:type="dxa"/>
            <w:tcBorders>
              <w:top w:val="single" w:sz="4" w:space="0" w:color="auto"/>
              <w:left w:val="single" w:sz="4" w:space="0" w:color="auto"/>
              <w:bottom w:val="single" w:sz="4" w:space="0" w:color="auto"/>
              <w:right w:val="single" w:sz="12"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14.7±0.4</w:t>
            </w:r>
          </w:p>
        </w:tc>
        <w:tc>
          <w:tcPr>
            <w:tcW w:w="1107" w:type="dxa"/>
            <w:vMerge/>
            <w:tcBorders>
              <w:left w:val="single" w:sz="4" w:space="0" w:color="auto"/>
              <w:right w:val="single" w:sz="12" w:space="0" w:color="auto"/>
            </w:tcBorders>
          </w:tcPr>
          <w:p w:rsidR="00FE4378" w:rsidRPr="00BC10ED" w:rsidRDefault="00FE4378" w:rsidP="0052050E">
            <w:pPr>
              <w:spacing w:line="360" w:lineRule="auto"/>
              <w:jc w:val="center"/>
              <w:rPr>
                <w:rFonts w:ascii="Times New Roman" w:hAnsi="Times New Roman" w:cs="Times New Roman"/>
              </w:rPr>
            </w:pPr>
          </w:p>
        </w:tc>
      </w:tr>
      <w:tr w:rsidR="003B3AF0" w:rsidRPr="00BC10ED" w:rsidTr="00497004">
        <w:trPr>
          <w:jc w:val="center"/>
        </w:trPr>
        <w:tc>
          <w:tcPr>
            <w:tcW w:w="1397" w:type="dxa"/>
            <w:vMerge/>
            <w:tcBorders>
              <w:left w:val="single" w:sz="12" w:space="0" w:color="auto"/>
              <w:right w:val="single" w:sz="12" w:space="0" w:color="auto"/>
            </w:tcBorders>
          </w:tcPr>
          <w:p w:rsidR="00FE4378" w:rsidRPr="00BC10ED" w:rsidRDefault="00FE4378"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1100</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38.1±1.0</w:t>
            </w:r>
          </w:p>
        </w:tc>
        <w:tc>
          <w:tcPr>
            <w:tcW w:w="1077"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15.6±0.8</w:t>
            </w:r>
          </w:p>
        </w:tc>
        <w:tc>
          <w:tcPr>
            <w:tcW w:w="1064"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15.6±0.2</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15.5±0.7</w:t>
            </w:r>
          </w:p>
        </w:tc>
        <w:tc>
          <w:tcPr>
            <w:tcW w:w="1077" w:type="dxa"/>
            <w:tcBorders>
              <w:top w:val="single" w:sz="4" w:space="0" w:color="auto"/>
              <w:left w:val="single" w:sz="4" w:space="0" w:color="auto"/>
              <w:bottom w:val="single" w:sz="4" w:space="0" w:color="auto"/>
              <w:right w:val="single" w:sz="12"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15.2±1.0</w:t>
            </w:r>
          </w:p>
        </w:tc>
        <w:tc>
          <w:tcPr>
            <w:tcW w:w="1107" w:type="dxa"/>
            <w:vMerge/>
            <w:tcBorders>
              <w:left w:val="single" w:sz="4" w:space="0" w:color="auto"/>
              <w:right w:val="single" w:sz="12" w:space="0" w:color="auto"/>
            </w:tcBorders>
          </w:tcPr>
          <w:p w:rsidR="00FE4378" w:rsidRPr="00BC10ED" w:rsidRDefault="00FE4378" w:rsidP="0052050E">
            <w:pPr>
              <w:spacing w:line="360" w:lineRule="auto"/>
              <w:jc w:val="center"/>
              <w:rPr>
                <w:rFonts w:ascii="Times New Roman" w:hAnsi="Times New Roman" w:cs="Times New Roman"/>
              </w:rPr>
            </w:pPr>
          </w:p>
        </w:tc>
      </w:tr>
      <w:tr w:rsidR="00FE4378" w:rsidRPr="00BC10ED" w:rsidTr="00497004">
        <w:trPr>
          <w:jc w:val="center"/>
        </w:trPr>
        <w:tc>
          <w:tcPr>
            <w:tcW w:w="1397" w:type="dxa"/>
            <w:vMerge/>
            <w:tcBorders>
              <w:left w:val="single" w:sz="12" w:space="0" w:color="auto"/>
              <w:bottom w:val="single" w:sz="4" w:space="0" w:color="000000"/>
              <w:right w:val="single" w:sz="12" w:space="0" w:color="auto"/>
            </w:tcBorders>
          </w:tcPr>
          <w:p w:rsidR="00FE4378" w:rsidRPr="00BC10ED" w:rsidRDefault="00FE4378" w:rsidP="0052050E">
            <w:pPr>
              <w:spacing w:line="360" w:lineRule="auto"/>
              <w:jc w:val="both"/>
              <w:rPr>
                <w:rFonts w:ascii="Times New Roman" w:hAnsi="Times New Roman"/>
                <w:u w:val="single"/>
              </w:rPr>
            </w:pPr>
          </w:p>
        </w:tc>
        <w:tc>
          <w:tcPr>
            <w:tcW w:w="1436" w:type="dxa"/>
            <w:tcBorders>
              <w:top w:val="single" w:sz="4" w:space="0" w:color="auto"/>
              <w:left w:val="single" w:sz="12"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1200</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38.8±1.0</w:t>
            </w:r>
          </w:p>
        </w:tc>
        <w:tc>
          <w:tcPr>
            <w:tcW w:w="1077"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15.5±0.2</w:t>
            </w:r>
          </w:p>
        </w:tc>
        <w:tc>
          <w:tcPr>
            <w:tcW w:w="1064"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14.9±1.0</w:t>
            </w:r>
          </w:p>
        </w:tc>
        <w:tc>
          <w:tcPr>
            <w:tcW w:w="1086" w:type="dxa"/>
            <w:tcBorders>
              <w:top w:val="single" w:sz="4" w:space="0" w:color="auto"/>
              <w:left w:val="single" w:sz="4" w:space="0" w:color="auto"/>
              <w:bottom w:val="single" w:sz="4" w:space="0" w:color="auto"/>
              <w:right w:val="single" w:sz="4"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15.6±1.0</w:t>
            </w:r>
          </w:p>
        </w:tc>
        <w:tc>
          <w:tcPr>
            <w:tcW w:w="1077" w:type="dxa"/>
            <w:tcBorders>
              <w:top w:val="single" w:sz="4" w:space="0" w:color="auto"/>
              <w:left w:val="single" w:sz="4" w:space="0" w:color="auto"/>
              <w:bottom w:val="single" w:sz="4" w:space="0" w:color="auto"/>
              <w:right w:val="single" w:sz="12" w:space="0" w:color="auto"/>
            </w:tcBorders>
          </w:tcPr>
          <w:p w:rsidR="00FE4378" w:rsidRPr="00BC10ED" w:rsidRDefault="00FE4378" w:rsidP="0052050E">
            <w:pPr>
              <w:spacing w:line="360" w:lineRule="auto"/>
              <w:jc w:val="center"/>
              <w:rPr>
                <w:rFonts w:ascii="Times New Roman" w:hAnsi="Times New Roman"/>
              </w:rPr>
            </w:pPr>
            <w:r w:rsidRPr="00BC10ED">
              <w:rPr>
                <w:rFonts w:ascii="Times New Roman" w:hAnsi="Times New Roman"/>
              </w:rPr>
              <w:t>15.2±0.6</w:t>
            </w:r>
          </w:p>
        </w:tc>
        <w:tc>
          <w:tcPr>
            <w:tcW w:w="1107" w:type="dxa"/>
            <w:vMerge/>
            <w:tcBorders>
              <w:left w:val="single" w:sz="4" w:space="0" w:color="auto"/>
              <w:bottom w:val="single" w:sz="4" w:space="0" w:color="auto"/>
              <w:right w:val="single" w:sz="12" w:space="0" w:color="auto"/>
            </w:tcBorders>
          </w:tcPr>
          <w:p w:rsidR="00FE4378" w:rsidRPr="00BC10ED" w:rsidRDefault="00FE4378" w:rsidP="0052050E">
            <w:pPr>
              <w:spacing w:line="360" w:lineRule="auto"/>
              <w:jc w:val="center"/>
              <w:rPr>
                <w:rFonts w:ascii="Times New Roman" w:hAnsi="Times New Roman" w:cs="Times New Roman"/>
              </w:rPr>
            </w:pPr>
          </w:p>
        </w:tc>
      </w:tr>
    </w:tbl>
    <w:p w:rsidR="001947EE" w:rsidRPr="00BC10ED" w:rsidRDefault="001947EE" w:rsidP="001947EE">
      <w:pPr>
        <w:spacing w:line="360" w:lineRule="auto"/>
        <w:jc w:val="both"/>
        <w:rPr>
          <w:rFonts w:ascii="Times New Roman" w:hAnsi="Times New Roman"/>
          <w:sz w:val="24"/>
          <w:u w:val="single"/>
        </w:rPr>
      </w:pPr>
    </w:p>
    <w:p w:rsidR="00B86DC9" w:rsidRPr="00BC10ED" w:rsidRDefault="00B86DC9" w:rsidP="00537163">
      <w:pPr>
        <w:spacing w:line="360" w:lineRule="auto"/>
        <w:jc w:val="both"/>
        <w:rPr>
          <w:rFonts w:ascii="Times New Roman" w:hAnsi="Times New Roman" w:cs="Times New Roman"/>
          <w:sz w:val="24"/>
          <w:szCs w:val="24"/>
        </w:rPr>
      </w:pPr>
    </w:p>
    <w:p w:rsidR="00B86DC9" w:rsidRPr="00BC10ED" w:rsidRDefault="00B86DC9" w:rsidP="00537163">
      <w:pPr>
        <w:spacing w:line="360" w:lineRule="auto"/>
        <w:jc w:val="both"/>
        <w:rPr>
          <w:rFonts w:ascii="Times New Roman" w:hAnsi="Times New Roman" w:cs="Times New Roman"/>
          <w:sz w:val="24"/>
          <w:szCs w:val="24"/>
        </w:rPr>
      </w:pPr>
    </w:p>
    <w:p w:rsidR="00B86DC9" w:rsidRPr="00BC10ED" w:rsidRDefault="00B86DC9" w:rsidP="00537163">
      <w:pPr>
        <w:spacing w:line="360" w:lineRule="auto"/>
        <w:jc w:val="both"/>
        <w:rPr>
          <w:rFonts w:ascii="Times New Roman" w:hAnsi="Times New Roman" w:cs="Times New Roman"/>
          <w:sz w:val="24"/>
          <w:szCs w:val="24"/>
        </w:rPr>
      </w:pPr>
    </w:p>
    <w:p w:rsidR="00B86DC9" w:rsidRPr="00BC10ED" w:rsidRDefault="00B86DC9" w:rsidP="00537163">
      <w:pPr>
        <w:spacing w:line="360" w:lineRule="auto"/>
        <w:jc w:val="both"/>
        <w:rPr>
          <w:rFonts w:ascii="Times New Roman" w:hAnsi="Times New Roman" w:cs="Times New Roman"/>
          <w:sz w:val="24"/>
          <w:szCs w:val="24"/>
        </w:rPr>
      </w:pPr>
    </w:p>
    <w:p w:rsidR="009D006A" w:rsidRPr="00BC10ED" w:rsidRDefault="00CE534E" w:rsidP="00CE103F">
      <w:pPr>
        <w:spacing w:line="360" w:lineRule="auto"/>
        <w:ind w:firstLine="567"/>
        <w:jc w:val="both"/>
        <w:rPr>
          <w:rFonts w:ascii="Times New Roman" w:hAnsi="Times New Roman" w:cs="Times New Roman"/>
          <w:sz w:val="24"/>
          <w:szCs w:val="24"/>
        </w:rPr>
        <w:pPrChange w:id="1025" w:author="ACL" w:date="2020-02-05T23:11:00Z">
          <w:pPr>
            <w:spacing w:line="360" w:lineRule="auto"/>
            <w:jc w:val="both"/>
          </w:pPr>
        </w:pPrChange>
      </w:pPr>
      <w:del w:id="1026" w:author="ACL" w:date="2020-02-05T17:50:00Z">
        <w:r w:rsidRPr="00BC10ED" w:rsidDel="000A0DB5">
          <w:rPr>
            <w:rFonts w:ascii="Times New Roman" w:hAnsi="Times New Roman" w:cs="Times New Roman"/>
            <w:sz w:val="24"/>
            <w:szCs w:val="24"/>
          </w:rPr>
          <w:delText xml:space="preserve">As seen in </w:delText>
        </w:r>
      </w:del>
      <w:r w:rsidR="00126FE9" w:rsidRPr="00BC10ED">
        <w:rPr>
          <w:rFonts w:ascii="Times New Roman" w:hAnsi="Times New Roman" w:cs="Times New Roman"/>
          <w:sz w:val="24"/>
          <w:szCs w:val="24"/>
        </w:rPr>
        <w:t>T</w:t>
      </w:r>
      <w:r w:rsidRPr="00BC10ED">
        <w:rPr>
          <w:rFonts w:ascii="Times New Roman" w:hAnsi="Times New Roman" w:cs="Times New Roman"/>
          <w:sz w:val="24"/>
          <w:szCs w:val="24"/>
        </w:rPr>
        <w:t xml:space="preserve">able </w:t>
      </w:r>
      <w:r w:rsidR="00CE5F75" w:rsidRPr="00BC10ED">
        <w:rPr>
          <w:rFonts w:ascii="Times New Roman" w:hAnsi="Times New Roman" w:cs="Times New Roman"/>
          <w:sz w:val="24"/>
          <w:szCs w:val="24"/>
        </w:rPr>
        <w:t>3</w:t>
      </w:r>
      <w:ins w:id="1027" w:author="ACL" w:date="2020-02-05T17:50:00Z">
        <w:r w:rsidR="000A0DB5">
          <w:rPr>
            <w:rFonts w:ascii="Times New Roman" w:hAnsi="Times New Roman" w:cs="Times New Roman"/>
            <w:sz w:val="24"/>
            <w:szCs w:val="24"/>
          </w:rPr>
          <w:t xml:space="preserve"> compares</w:t>
        </w:r>
      </w:ins>
      <w:del w:id="1028" w:author="ACL" w:date="2020-02-05T17:50:00Z">
        <w:r w:rsidRPr="00BC10ED" w:rsidDel="000A0DB5">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r w:rsidR="001F10E8" w:rsidRPr="00BC10ED">
        <w:rPr>
          <w:rFonts w:ascii="Times New Roman" w:hAnsi="Times New Roman" w:cs="Times New Roman"/>
          <w:sz w:val="24"/>
          <w:szCs w:val="24"/>
        </w:rPr>
        <w:t xml:space="preserve">the measured Al and Cr content in the B2 phase as a function of temperature </w:t>
      </w:r>
      <w:del w:id="1029" w:author="ACL" w:date="2020-02-05T17:50:00Z">
        <w:r w:rsidR="001F10E8" w:rsidRPr="00BC10ED" w:rsidDel="000A0DB5">
          <w:rPr>
            <w:rFonts w:ascii="Times New Roman" w:hAnsi="Times New Roman" w:cs="Times New Roman"/>
            <w:sz w:val="24"/>
            <w:szCs w:val="24"/>
          </w:rPr>
          <w:delText xml:space="preserve">were compared </w:delText>
        </w:r>
      </w:del>
      <w:del w:id="1030" w:author="ACL" w:date="2020-02-05T23:10:00Z">
        <w:r w:rsidR="001F10E8" w:rsidRPr="00BC10ED" w:rsidDel="004C7FD4">
          <w:rPr>
            <w:rFonts w:ascii="Times New Roman" w:hAnsi="Times New Roman" w:cs="Times New Roman"/>
            <w:sz w:val="24"/>
            <w:szCs w:val="24"/>
          </w:rPr>
          <w:delText>to</w:delText>
        </w:r>
      </w:del>
      <w:ins w:id="1031" w:author="ACL" w:date="2020-02-05T23:10:00Z">
        <w:r w:rsidR="004C7FD4">
          <w:rPr>
            <w:rFonts w:ascii="Times New Roman" w:hAnsi="Times New Roman" w:cs="Times New Roman"/>
            <w:sz w:val="24"/>
            <w:szCs w:val="24"/>
          </w:rPr>
          <w:t>with</w:t>
        </w:r>
      </w:ins>
      <w:r w:rsidR="001F10E8" w:rsidRPr="00BC10ED">
        <w:rPr>
          <w:rFonts w:ascii="Times New Roman" w:hAnsi="Times New Roman" w:cs="Times New Roman"/>
          <w:sz w:val="24"/>
          <w:szCs w:val="24"/>
        </w:rPr>
        <w:t xml:space="preserve"> the calculated composition (</w:t>
      </w:r>
      <w:ins w:id="1032" w:author="ACL" w:date="2020-02-05T17:50:00Z">
        <w:r w:rsidR="000A0DB5">
          <w:rPr>
            <w:rFonts w:ascii="Times New Roman" w:hAnsi="Times New Roman" w:cs="Times New Roman"/>
            <w:sz w:val="24"/>
            <w:szCs w:val="24"/>
          </w:rPr>
          <w:t xml:space="preserve">see also </w:t>
        </w:r>
      </w:ins>
      <w:r w:rsidR="001F10E8" w:rsidRPr="00BC10ED">
        <w:rPr>
          <w:rFonts w:ascii="Times New Roman" w:hAnsi="Times New Roman" w:cs="Times New Roman"/>
          <w:sz w:val="24"/>
          <w:szCs w:val="24"/>
        </w:rPr>
        <w:t>Fig</w:t>
      </w:r>
      <w:r w:rsidR="00537163" w:rsidRPr="00BC10ED">
        <w:rPr>
          <w:rFonts w:ascii="Times New Roman" w:hAnsi="Times New Roman" w:cs="Times New Roman"/>
          <w:sz w:val="24"/>
          <w:szCs w:val="24"/>
        </w:rPr>
        <w:t xml:space="preserve">ure </w:t>
      </w:r>
      <w:r w:rsidR="00DD78BB" w:rsidRPr="00BC10ED">
        <w:rPr>
          <w:rFonts w:ascii="Times New Roman" w:hAnsi="Times New Roman" w:cs="Times New Roman"/>
          <w:sz w:val="24"/>
          <w:szCs w:val="24"/>
        </w:rPr>
        <w:t>5</w:t>
      </w:r>
      <w:r w:rsidR="001F10E8" w:rsidRPr="00BC10ED">
        <w:rPr>
          <w:rFonts w:ascii="Times New Roman" w:hAnsi="Times New Roman" w:cs="Times New Roman"/>
          <w:sz w:val="24"/>
          <w:szCs w:val="24"/>
        </w:rPr>
        <w:t xml:space="preserve">). The </w:t>
      </w:r>
      <w:ins w:id="1033" w:author="ACL" w:date="2020-02-05T17:50:00Z">
        <w:r w:rsidR="000A0DB5" w:rsidRPr="00BC10ED">
          <w:rPr>
            <w:rFonts w:ascii="Times New Roman" w:hAnsi="Times New Roman" w:cs="Times New Roman"/>
            <w:sz w:val="24"/>
            <w:szCs w:val="24"/>
          </w:rPr>
          <w:t>thermodynamic calculations</w:t>
        </w:r>
        <w:r w:rsidR="000A0DB5" w:rsidRPr="00BC10ED">
          <w:rPr>
            <w:rFonts w:ascii="Times New Roman" w:hAnsi="Times New Roman" w:cs="Times New Roman"/>
            <w:sz w:val="24"/>
            <w:szCs w:val="24"/>
          </w:rPr>
          <w:t xml:space="preserve"> </w:t>
        </w:r>
        <w:r w:rsidR="000A0DB5" w:rsidRPr="00BC10ED">
          <w:rPr>
            <w:rFonts w:ascii="Times New Roman" w:hAnsi="Times New Roman" w:cs="Times New Roman"/>
            <w:sz w:val="24"/>
            <w:szCs w:val="24"/>
          </w:rPr>
          <w:t xml:space="preserve">are </w:t>
        </w:r>
        <w:r w:rsidR="000A0DB5">
          <w:rPr>
            <w:rFonts w:ascii="Times New Roman" w:hAnsi="Times New Roman" w:cs="Times New Roman"/>
            <w:sz w:val="24"/>
            <w:szCs w:val="24"/>
          </w:rPr>
          <w:t>consistent</w:t>
        </w:r>
        <w:r w:rsidR="000A0DB5" w:rsidRPr="00BC10ED">
          <w:rPr>
            <w:rFonts w:ascii="Times New Roman" w:hAnsi="Times New Roman" w:cs="Times New Roman"/>
            <w:sz w:val="24"/>
            <w:szCs w:val="24"/>
          </w:rPr>
          <w:t xml:space="preserve"> with the</w:t>
        </w:r>
        <w:r w:rsidR="000A0DB5" w:rsidRPr="00BC10ED">
          <w:rPr>
            <w:rFonts w:ascii="Times New Roman" w:hAnsi="Times New Roman" w:cs="Times New Roman"/>
            <w:sz w:val="24"/>
            <w:szCs w:val="24"/>
          </w:rPr>
          <w:t xml:space="preserve"> </w:t>
        </w:r>
      </w:ins>
      <w:r w:rsidR="001F10E8" w:rsidRPr="00BC10ED">
        <w:rPr>
          <w:rFonts w:ascii="Times New Roman" w:hAnsi="Times New Roman" w:cs="Times New Roman"/>
          <w:sz w:val="24"/>
          <w:szCs w:val="24"/>
        </w:rPr>
        <w:t>experimental results</w:t>
      </w:r>
      <w:del w:id="1034" w:author="ACL" w:date="2020-02-05T17:50:00Z">
        <w:r w:rsidR="001F10E8" w:rsidRPr="00BC10ED" w:rsidDel="000A0DB5">
          <w:rPr>
            <w:rFonts w:ascii="Times New Roman" w:hAnsi="Times New Roman" w:cs="Times New Roman"/>
            <w:sz w:val="24"/>
            <w:szCs w:val="24"/>
          </w:rPr>
          <w:delText xml:space="preserve"> are in agreement with the </w:delText>
        </w:r>
        <w:r w:rsidR="00F04B9A" w:rsidRPr="00BC10ED" w:rsidDel="000A0DB5">
          <w:rPr>
            <w:rFonts w:ascii="Times New Roman" w:hAnsi="Times New Roman" w:cs="Times New Roman"/>
            <w:sz w:val="24"/>
            <w:szCs w:val="24"/>
          </w:rPr>
          <w:delText>thermodynamic calculations</w:delText>
        </w:r>
      </w:del>
      <w:ins w:id="1035" w:author="ACL" w:date="2020-02-05T17:50:00Z">
        <w:r w:rsidR="000A0DB5">
          <w:rPr>
            <w:rFonts w:ascii="Times New Roman" w:hAnsi="Times New Roman" w:cs="Times New Roman"/>
            <w:sz w:val="24"/>
            <w:szCs w:val="24"/>
          </w:rPr>
          <w:t>:</w:t>
        </w:r>
      </w:ins>
      <w:del w:id="1036" w:author="ACL" w:date="2020-02-05T17:50:00Z">
        <w:r w:rsidR="00F04B9A" w:rsidRPr="00BC10ED" w:rsidDel="000A0DB5">
          <w:rPr>
            <w:rFonts w:ascii="Times New Roman" w:hAnsi="Times New Roman" w:cs="Times New Roman"/>
            <w:sz w:val="24"/>
            <w:szCs w:val="24"/>
          </w:rPr>
          <w:delText>,</w:delText>
        </w:r>
      </w:del>
      <w:del w:id="1037" w:author="ACL" w:date="2020-02-05T17:51:00Z">
        <w:r w:rsidR="001F10E8" w:rsidRPr="00BC10ED" w:rsidDel="000A0DB5">
          <w:rPr>
            <w:rFonts w:ascii="Times New Roman" w:hAnsi="Times New Roman" w:cs="Times New Roman"/>
            <w:sz w:val="24"/>
            <w:szCs w:val="24"/>
          </w:rPr>
          <w:delText xml:space="preserve"> where</w:delText>
        </w:r>
      </w:del>
      <w:r w:rsidR="001F10E8" w:rsidRPr="00BC10ED">
        <w:rPr>
          <w:rFonts w:ascii="Times New Roman" w:hAnsi="Times New Roman" w:cs="Times New Roman"/>
          <w:sz w:val="24"/>
          <w:szCs w:val="24"/>
        </w:rPr>
        <w:t xml:space="preserve"> the concentration of the </w:t>
      </w:r>
      <w:del w:id="1038" w:author="ACL" w:date="2020-02-05T17:51:00Z">
        <w:r w:rsidR="001F10E8" w:rsidRPr="00BC10ED" w:rsidDel="000A0DB5">
          <w:rPr>
            <w:rFonts w:ascii="Times New Roman" w:hAnsi="Times New Roman" w:cs="Times New Roman"/>
            <w:sz w:val="24"/>
            <w:szCs w:val="24"/>
          </w:rPr>
          <w:delText xml:space="preserve">aluminum </w:delText>
        </w:r>
      </w:del>
      <w:ins w:id="1039" w:author="ACL" w:date="2020-02-05T17:51:00Z">
        <w:r w:rsidR="000A0DB5">
          <w:rPr>
            <w:rFonts w:ascii="Times New Roman" w:hAnsi="Times New Roman" w:cs="Times New Roman"/>
            <w:sz w:val="24"/>
            <w:szCs w:val="24"/>
          </w:rPr>
          <w:t>Al</w:t>
        </w:r>
        <w:r w:rsidR="000A0DB5" w:rsidRPr="00BC10ED">
          <w:rPr>
            <w:rFonts w:ascii="Times New Roman" w:hAnsi="Times New Roman" w:cs="Times New Roman"/>
            <w:sz w:val="24"/>
            <w:szCs w:val="24"/>
          </w:rPr>
          <w:t xml:space="preserve"> </w:t>
        </w:r>
      </w:ins>
      <w:r w:rsidR="001F10E8" w:rsidRPr="00BC10ED">
        <w:rPr>
          <w:rFonts w:ascii="Times New Roman" w:hAnsi="Times New Roman" w:cs="Times New Roman"/>
          <w:sz w:val="24"/>
          <w:szCs w:val="24"/>
        </w:rPr>
        <w:t>decreases</w:t>
      </w:r>
      <w:ins w:id="1040" w:author="ACL" w:date="2020-02-05T17:51:00Z">
        <w:r w:rsidR="000A0DB5" w:rsidRPr="000A0DB5">
          <w:rPr>
            <w:rFonts w:ascii="Times New Roman" w:hAnsi="Times New Roman" w:cs="Times New Roman"/>
            <w:sz w:val="24"/>
            <w:szCs w:val="24"/>
          </w:rPr>
          <w:t xml:space="preserve"> </w:t>
        </w:r>
        <w:r w:rsidR="000A0DB5" w:rsidRPr="00BC10ED">
          <w:rPr>
            <w:rFonts w:ascii="Times New Roman" w:hAnsi="Times New Roman" w:cs="Times New Roman"/>
            <w:sz w:val="24"/>
            <w:szCs w:val="24"/>
          </w:rPr>
          <w:t xml:space="preserve">with </w:t>
        </w:r>
        <w:r w:rsidR="000A0DB5">
          <w:rPr>
            <w:rFonts w:ascii="Times New Roman" w:hAnsi="Times New Roman" w:cs="Times New Roman"/>
            <w:sz w:val="24"/>
            <w:szCs w:val="24"/>
          </w:rPr>
          <w:t xml:space="preserve">rising </w:t>
        </w:r>
        <w:r w:rsidR="000A0DB5" w:rsidRPr="00BC10ED">
          <w:rPr>
            <w:rFonts w:ascii="Times New Roman" w:hAnsi="Times New Roman" w:cs="Times New Roman"/>
            <w:sz w:val="24"/>
            <w:szCs w:val="24"/>
          </w:rPr>
          <w:t>temperature</w:t>
        </w:r>
      </w:ins>
      <w:r w:rsidR="001F10E8" w:rsidRPr="00BC10ED">
        <w:rPr>
          <w:rFonts w:ascii="Times New Roman" w:hAnsi="Times New Roman" w:cs="Times New Roman"/>
          <w:sz w:val="24"/>
          <w:szCs w:val="24"/>
        </w:rPr>
        <w:t xml:space="preserve"> </w:t>
      </w:r>
      <w:del w:id="1041" w:author="ACL" w:date="2020-02-05T17:51:00Z">
        <w:r w:rsidR="001F10E8" w:rsidRPr="00BC10ED" w:rsidDel="000A0DB5">
          <w:rPr>
            <w:rFonts w:ascii="Times New Roman" w:hAnsi="Times New Roman" w:cs="Times New Roman"/>
            <w:sz w:val="24"/>
            <w:szCs w:val="24"/>
          </w:rPr>
          <w:delText xml:space="preserve">while </w:delText>
        </w:r>
      </w:del>
      <w:ins w:id="1042" w:author="ACL" w:date="2020-02-05T17:51:00Z">
        <w:r w:rsidR="000A0DB5">
          <w:rPr>
            <w:rFonts w:ascii="Times New Roman" w:hAnsi="Times New Roman" w:cs="Times New Roman"/>
            <w:sz w:val="24"/>
            <w:szCs w:val="24"/>
          </w:rPr>
          <w:t>whereas</w:t>
        </w:r>
        <w:r w:rsidR="000A0DB5" w:rsidRPr="00BC10ED">
          <w:rPr>
            <w:rFonts w:ascii="Times New Roman" w:hAnsi="Times New Roman" w:cs="Times New Roman"/>
            <w:sz w:val="24"/>
            <w:szCs w:val="24"/>
          </w:rPr>
          <w:t xml:space="preserve"> </w:t>
        </w:r>
      </w:ins>
      <w:del w:id="1043" w:author="ACL" w:date="2020-02-05T17:51:00Z">
        <w:r w:rsidR="001F10E8" w:rsidRPr="00BC10ED" w:rsidDel="000A0DB5">
          <w:rPr>
            <w:rFonts w:ascii="Times New Roman" w:hAnsi="Times New Roman" w:cs="Times New Roman"/>
            <w:sz w:val="24"/>
            <w:szCs w:val="24"/>
          </w:rPr>
          <w:delText xml:space="preserve">the </w:delText>
        </w:r>
      </w:del>
      <w:ins w:id="1044" w:author="ACL" w:date="2020-02-05T17:51:00Z">
        <w:r w:rsidR="000A0DB5">
          <w:rPr>
            <w:rFonts w:ascii="Times New Roman" w:hAnsi="Times New Roman" w:cs="Times New Roman"/>
            <w:sz w:val="24"/>
            <w:szCs w:val="24"/>
          </w:rPr>
          <w:t>that of</w:t>
        </w:r>
        <w:r w:rsidR="000A0DB5" w:rsidRPr="00BC10ED">
          <w:rPr>
            <w:rFonts w:ascii="Times New Roman" w:hAnsi="Times New Roman" w:cs="Times New Roman"/>
            <w:sz w:val="24"/>
            <w:szCs w:val="24"/>
          </w:rPr>
          <w:t xml:space="preserve"> </w:t>
        </w:r>
      </w:ins>
      <w:r w:rsidR="001F10E8" w:rsidRPr="00BC10ED">
        <w:rPr>
          <w:rFonts w:ascii="Times New Roman" w:hAnsi="Times New Roman" w:cs="Times New Roman"/>
          <w:sz w:val="24"/>
          <w:szCs w:val="24"/>
        </w:rPr>
        <w:t>Cr increases with</w:t>
      </w:r>
      <w:ins w:id="1045" w:author="ACL" w:date="2020-02-05T17:51:00Z">
        <w:r w:rsidR="000A0DB5">
          <w:rPr>
            <w:rFonts w:ascii="Times New Roman" w:hAnsi="Times New Roman" w:cs="Times New Roman"/>
            <w:sz w:val="24"/>
            <w:szCs w:val="24"/>
          </w:rPr>
          <w:t xml:space="preserve"> rising</w:t>
        </w:r>
      </w:ins>
      <w:r w:rsidR="001F10E8" w:rsidRPr="00BC10ED">
        <w:rPr>
          <w:rFonts w:ascii="Times New Roman" w:hAnsi="Times New Roman" w:cs="Times New Roman"/>
          <w:sz w:val="24"/>
          <w:szCs w:val="24"/>
        </w:rPr>
        <w:t xml:space="preserve"> temperature. This </w:t>
      </w:r>
      <w:r w:rsidR="00BA1B41" w:rsidRPr="00BC10ED">
        <w:rPr>
          <w:rFonts w:ascii="Times New Roman" w:hAnsi="Times New Roman" w:cs="Times New Roman"/>
          <w:sz w:val="24"/>
          <w:szCs w:val="24"/>
        </w:rPr>
        <w:t xml:space="preserve">result </w:t>
      </w:r>
      <w:del w:id="1046" w:author="ACL" w:date="2020-02-05T17:51:00Z">
        <w:r w:rsidR="00C33AE1" w:rsidRPr="00BC10ED" w:rsidDel="000A0DB5">
          <w:rPr>
            <w:rFonts w:ascii="Times New Roman" w:hAnsi="Times New Roman" w:cs="Times New Roman"/>
            <w:sz w:val="24"/>
            <w:szCs w:val="24"/>
          </w:rPr>
          <w:delText>has an influence on</w:delText>
        </w:r>
      </w:del>
      <w:ins w:id="1047" w:author="ACL" w:date="2020-02-05T17:51:00Z">
        <w:r w:rsidR="000A0DB5">
          <w:rPr>
            <w:rFonts w:ascii="Times New Roman" w:hAnsi="Times New Roman" w:cs="Times New Roman"/>
            <w:sz w:val="24"/>
            <w:szCs w:val="24"/>
          </w:rPr>
          <w:t>affects</w:t>
        </w:r>
      </w:ins>
      <w:del w:id="1048" w:author="ACL" w:date="2020-02-05T17:51:00Z">
        <w:r w:rsidR="00BA1B41" w:rsidRPr="00BC10ED" w:rsidDel="000A0DB5">
          <w:rPr>
            <w:rFonts w:ascii="Times New Roman" w:hAnsi="Times New Roman" w:cs="Times New Roman"/>
            <w:sz w:val="24"/>
            <w:szCs w:val="24"/>
          </w:rPr>
          <w:delText xml:space="preserve"> is</w:delText>
        </w:r>
      </w:del>
      <w:r w:rsidR="00BA1B41" w:rsidRPr="00BC10ED">
        <w:rPr>
          <w:rFonts w:ascii="Times New Roman" w:hAnsi="Times New Roman" w:cs="Times New Roman"/>
          <w:sz w:val="24"/>
          <w:szCs w:val="24"/>
        </w:rPr>
        <w:t xml:space="preserve"> </w:t>
      </w:r>
      <w:r w:rsidR="001F10E8" w:rsidRPr="00BC10ED">
        <w:rPr>
          <w:rFonts w:ascii="Times New Roman" w:hAnsi="Times New Roman" w:cs="Times New Roman"/>
          <w:sz w:val="24"/>
          <w:szCs w:val="24"/>
        </w:rPr>
        <w:t>the lattice distortion</w:t>
      </w:r>
      <w:r w:rsidR="00C33AE1" w:rsidRPr="00BC10ED">
        <w:rPr>
          <w:rFonts w:ascii="Times New Roman" w:hAnsi="Times New Roman" w:cs="Times New Roman"/>
          <w:sz w:val="24"/>
          <w:szCs w:val="24"/>
        </w:rPr>
        <w:t xml:space="preserve"> parameter</w:t>
      </w:r>
      <w:r w:rsidR="00735D97" w:rsidRPr="00BC10ED">
        <w:rPr>
          <w:rFonts w:ascii="Times New Roman" w:hAnsi="Times New Roman" w:cs="Times New Roman"/>
          <w:sz w:val="24"/>
          <w:szCs w:val="24"/>
        </w:rPr>
        <w:t>,</w:t>
      </w:r>
      <w:r w:rsidR="00C33AE1" w:rsidRPr="00BC10ED">
        <w:rPr>
          <w:rFonts w:ascii="Times New Roman" w:hAnsi="Times New Roman" w:cs="Times New Roman"/>
          <w:sz w:val="24"/>
          <w:szCs w:val="24"/>
        </w:rPr>
        <w:t xml:space="preserve"> which is a fundamental parameter </w:t>
      </w:r>
      <w:r w:rsidR="001F10E8" w:rsidRPr="00BC10ED">
        <w:rPr>
          <w:rFonts w:ascii="Times New Roman" w:hAnsi="Times New Roman" w:cs="Times New Roman"/>
          <w:sz w:val="24"/>
          <w:szCs w:val="24"/>
        </w:rPr>
        <w:t>in HEA</w:t>
      </w:r>
      <w:ins w:id="1049" w:author="ACL" w:date="2020-02-05T17:52:00Z">
        <w:r w:rsidR="000A0DB5">
          <w:rPr>
            <w:rFonts w:ascii="Times New Roman" w:hAnsi="Times New Roman" w:cs="Times New Roman"/>
            <w:sz w:val="24"/>
            <w:szCs w:val="24"/>
          </w:rPr>
          <w:t>s</w:t>
        </w:r>
      </w:ins>
      <w:r w:rsidR="001F10E8" w:rsidRPr="00BC10ED">
        <w:rPr>
          <w:rFonts w:ascii="Times New Roman" w:hAnsi="Times New Roman" w:cs="Times New Roman"/>
          <w:sz w:val="24"/>
          <w:szCs w:val="24"/>
        </w:rPr>
        <w:t xml:space="preserve"> and </w:t>
      </w:r>
      <w:r w:rsidR="00F04B9A" w:rsidRPr="00BC10ED">
        <w:rPr>
          <w:rFonts w:ascii="Times New Roman" w:hAnsi="Times New Roman" w:cs="Times New Roman"/>
          <w:sz w:val="24"/>
          <w:szCs w:val="24"/>
        </w:rPr>
        <w:t>is</w:t>
      </w:r>
      <w:r w:rsidR="001F10E8" w:rsidRPr="00BC10ED">
        <w:rPr>
          <w:rFonts w:ascii="Times New Roman" w:hAnsi="Times New Roman" w:cs="Times New Roman"/>
          <w:sz w:val="24"/>
          <w:szCs w:val="24"/>
        </w:rPr>
        <w:t xml:space="preserve"> </w:t>
      </w:r>
      <w:del w:id="1050" w:author="ACL" w:date="2020-02-05T17:52:00Z">
        <w:r w:rsidR="001F10E8" w:rsidRPr="00BC10ED" w:rsidDel="000A0DB5">
          <w:rPr>
            <w:rFonts w:ascii="Times New Roman" w:hAnsi="Times New Roman" w:cs="Times New Roman"/>
            <w:sz w:val="24"/>
            <w:szCs w:val="24"/>
          </w:rPr>
          <w:delText xml:space="preserve">elaborated </w:delText>
        </w:r>
      </w:del>
      <w:ins w:id="1051" w:author="ACL" w:date="2020-02-05T17:52:00Z">
        <w:r w:rsidR="000A0DB5">
          <w:rPr>
            <w:rFonts w:ascii="Times New Roman" w:hAnsi="Times New Roman" w:cs="Times New Roman"/>
            <w:sz w:val="24"/>
            <w:szCs w:val="24"/>
          </w:rPr>
          <w:t>discussed further</w:t>
        </w:r>
        <w:r w:rsidR="000A0DB5" w:rsidRPr="00BC10ED">
          <w:rPr>
            <w:rFonts w:ascii="Times New Roman" w:hAnsi="Times New Roman" w:cs="Times New Roman"/>
            <w:sz w:val="24"/>
            <w:szCs w:val="24"/>
          </w:rPr>
          <w:t xml:space="preserve"> </w:t>
        </w:r>
      </w:ins>
      <w:r w:rsidR="00F04B9A" w:rsidRPr="00BC10ED">
        <w:rPr>
          <w:rFonts w:ascii="Times New Roman" w:hAnsi="Times New Roman" w:cs="Times New Roman"/>
          <w:sz w:val="24"/>
          <w:szCs w:val="24"/>
        </w:rPr>
        <w:t>below</w:t>
      </w:r>
      <w:r w:rsidR="001F10E8" w:rsidRPr="00BC10ED">
        <w:rPr>
          <w:rFonts w:ascii="Times New Roman" w:hAnsi="Times New Roman" w:cs="Times New Roman"/>
          <w:sz w:val="24"/>
          <w:szCs w:val="24"/>
        </w:rPr>
        <w:t xml:space="preserve">. </w:t>
      </w:r>
      <w:r w:rsidR="001F10E8" w:rsidRPr="00BC10ED">
        <w:rPr>
          <w:rFonts w:ascii="Times New Roman" w:hAnsi="Times New Roman" w:cs="Times New Roman"/>
          <w:sz w:val="24"/>
          <w:szCs w:val="24"/>
          <w:rtl/>
        </w:rPr>
        <w:t xml:space="preserve"> </w:t>
      </w:r>
    </w:p>
    <w:p w:rsidR="00914C48" w:rsidRPr="00BC10ED" w:rsidRDefault="00914C48"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 xml:space="preserve">Lattice distortion </w:t>
      </w:r>
    </w:p>
    <w:p w:rsidR="00914C48" w:rsidRPr="00BC10ED" w:rsidRDefault="00914C48" w:rsidP="00CE103F">
      <w:pPr>
        <w:spacing w:line="360" w:lineRule="auto"/>
        <w:ind w:firstLine="567"/>
        <w:contextualSpacing/>
        <w:jc w:val="both"/>
        <w:rPr>
          <w:rFonts w:ascii="Times New Roman" w:hAnsi="Times New Roman" w:cs="Times New Roman"/>
          <w:sz w:val="24"/>
          <w:szCs w:val="24"/>
        </w:rPr>
        <w:pPrChange w:id="1052" w:author="ACL" w:date="2020-02-05T23:11:00Z">
          <w:pPr>
            <w:spacing w:line="360" w:lineRule="auto"/>
            <w:contextualSpacing/>
            <w:jc w:val="both"/>
          </w:pPr>
        </w:pPrChange>
      </w:pPr>
      <w:del w:id="1053" w:author="ACL" w:date="2020-02-05T17:54:00Z">
        <w:r w:rsidRPr="00BC10ED" w:rsidDel="00586EB8">
          <w:rPr>
            <w:rFonts w:ascii="Times New Roman" w:hAnsi="Times New Roman" w:cs="Times New Roman"/>
            <w:sz w:val="24"/>
            <w:szCs w:val="24"/>
          </w:rPr>
          <w:delText xml:space="preserve">In </w:delText>
        </w:r>
      </w:del>
      <w:ins w:id="1054" w:author="ACL" w:date="2020-02-05T17:54:00Z">
        <w:r w:rsidR="00586EB8">
          <w:rPr>
            <w:rFonts w:ascii="Times New Roman" w:hAnsi="Times New Roman" w:cs="Times New Roman"/>
            <w:sz w:val="24"/>
            <w:szCs w:val="24"/>
          </w:rPr>
          <w:t xml:space="preserve">The data </w:t>
        </w:r>
      </w:ins>
      <w:ins w:id="1055" w:author="ACL" w:date="2020-02-05T17:55:00Z">
        <w:r w:rsidR="00586EB8">
          <w:rPr>
            <w:rFonts w:ascii="Times New Roman" w:hAnsi="Times New Roman" w:cs="Times New Roman"/>
            <w:sz w:val="24"/>
            <w:szCs w:val="24"/>
          </w:rPr>
          <w:t>given in</w:t>
        </w:r>
      </w:ins>
      <w:ins w:id="1056" w:author="ACL" w:date="2020-02-05T17:54:00Z">
        <w:r w:rsidR="00586EB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Table </w:t>
      </w:r>
      <w:r w:rsidR="00CE5F75" w:rsidRPr="00BC10ED">
        <w:rPr>
          <w:rFonts w:ascii="Times New Roman" w:hAnsi="Times New Roman" w:cs="Times New Roman"/>
          <w:sz w:val="24"/>
          <w:szCs w:val="24"/>
        </w:rPr>
        <w:t>3</w:t>
      </w:r>
      <w:r w:rsidRPr="00BC10ED">
        <w:rPr>
          <w:rFonts w:ascii="Times New Roman" w:hAnsi="Times New Roman" w:cs="Times New Roman"/>
          <w:sz w:val="24"/>
          <w:szCs w:val="24"/>
        </w:rPr>
        <w:t xml:space="preserve"> </w:t>
      </w:r>
      <w:del w:id="1057" w:author="ACL" w:date="2020-02-05T17:55:00Z">
        <w:r w:rsidRPr="00BC10ED" w:rsidDel="00586EB8">
          <w:rPr>
            <w:rFonts w:ascii="Times New Roman" w:hAnsi="Times New Roman" w:cs="Times New Roman"/>
            <w:sz w:val="24"/>
            <w:szCs w:val="24"/>
          </w:rPr>
          <w:delText>it was demonstrated</w:delText>
        </w:r>
      </w:del>
      <w:ins w:id="1058" w:author="ACL" w:date="2020-02-05T17:55:00Z">
        <w:r w:rsidR="00586EB8">
          <w:rPr>
            <w:rFonts w:ascii="Times New Roman" w:hAnsi="Times New Roman" w:cs="Times New Roman"/>
            <w:sz w:val="24"/>
            <w:szCs w:val="24"/>
          </w:rPr>
          <w:t>reveal</w:t>
        </w:r>
      </w:ins>
      <w:r w:rsidRPr="00BC10ED">
        <w:rPr>
          <w:rFonts w:ascii="Times New Roman" w:hAnsi="Times New Roman" w:cs="Times New Roman"/>
          <w:sz w:val="24"/>
          <w:szCs w:val="24"/>
        </w:rPr>
        <w:t xml:space="preserve"> that</w:t>
      </w:r>
      <w:ins w:id="1059" w:author="ACL" w:date="2020-02-05T17:55:00Z">
        <w:r w:rsidR="00586EB8">
          <w:rPr>
            <w:rFonts w:ascii="Times New Roman" w:hAnsi="Times New Roman" w:cs="Times New Roman"/>
            <w:sz w:val="24"/>
            <w:szCs w:val="24"/>
          </w:rPr>
          <w:t>,</w:t>
        </w:r>
      </w:ins>
      <w:r w:rsidRPr="00BC10ED">
        <w:rPr>
          <w:rFonts w:ascii="Times New Roman" w:hAnsi="Times New Roman" w:cs="Times New Roman"/>
          <w:sz w:val="24"/>
          <w:szCs w:val="24"/>
        </w:rPr>
        <w:t xml:space="preserve"> </w:t>
      </w:r>
      <w:ins w:id="1060" w:author="ACL" w:date="2020-02-05T17:55:00Z">
        <w:r w:rsidR="00586EB8" w:rsidRPr="00BC10ED">
          <w:rPr>
            <w:rFonts w:ascii="Times New Roman" w:hAnsi="Times New Roman" w:cs="Times New Roman"/>
            <w:sz w:val="24"/>
            <w:szCs w:val="24"/>
          </w:rPr>
          <w:t>with increasing temperature</w:t>
        </w:r>
        <w:r w:rsidR="00586EB8">
          <w:rPr>
            <w:rFonts w:ascii="Times New Roman" w:hAnsi="Times New Roman" w:cs="Times New Roman"/>
            <w:sz w:val="24"/>
            <w:szCs w:val="24"/>
          </w:rPr>
          <w:t>,</w:t>
        </w:r>
        <w:r w:rsidR="00586EB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 Al and Cr content in the B2 phase decreases and increases, respectively</w:t>
      </w:r>
      <w:del w:id="1061" w:author="ACL" w:date="2020-02-05T17:55:00Z">
        <w:r w:rsidRPr="00BC10ED" w:rsidDel="00586EB8">
          <w:rPr>
            <w:rFonts w:ascii="Times New Roman" w:hAnsi="Times New Roman" w:cs="Times New Roman"/>
            <w:sz w:val="24"/>
            <w:szCs w:val="24"/>
          </w:rPr>
          <w:delText>, with increasing temperature</w:delText>
        </w:r>
      </w:del>
      <w:r w:rsidRPr="00BC10ED">
        <w:rPr>
          <w:rFonts w:ascii="Times New Roman" w:hAnsi="Times New Roman" w:cs="Times New Roman"/>
          <w:sz w:val="24"/>
          <w:szCs w:val="24"/>
        </w:rPr>
        <w:t xml:space="preserve">. </w:t>
      </w:r>
      <w:del w:id="1062" w:author="ACL" w:date="2020-02-05T17:56:00Z">
        <w:r w:rsidRPr="00BC10ED" w:rsidDel="00586EB8">
          <w:rPr>
            <w:rFonts w:ascii="Times New Roman" w:hAnsi="Times New Roman" w:cs="Times New Roman"/>
            <w:sz w:val="24"/>
            <w:szCs w:val="24"/>
          </w:rPr>
          <w:delText>In t</w:delText>
        </w:r>
      </w:del>
      <w:ins w:id="1063" w:author="ACL" w:date="2020-02-05T17:56:00Z">
        <w:r w:rsidR="00586EB8">
          <w:rPr>
            <w:rFonts w:ascii="Times New Roman" w:hAnsi="Times New Roman" w:cs="Times New Roman"/>
            <w:sz w:val="24"/>
            <w:szCs w:val="24"/>
          </w:rPr>
          <w:t>T</w:t>
        </w:r>
      </w:ins>
      <w:r w:rsidRPr="00BC10ED">
        <w:rPr>
          <w:rFonts w:ascii="Times New Roman" w:hAnsi="Times New Roman" w:cs="Times New Roman"/>
          <w:sz w:val="24"/>
          <w:szCs w:val="24"/>
        </w:rPr>
        <w:t xml:space="preserve">his </w:t>
      </w:r>
      <w:del w:id="1064" w:author="ACL" w:date="2020-02-05T17:56:00Z">
        <w:r w:rsidRPr="00BC10ED" w:rsidDel="00586EB8">
          <w:rPr>
            <w:rFonts w:ascii="Times New Roman" w:hAnsi="Times New Roman" w:cs="Times New Roman"/>
            <w:sz w:val="24"/>
            <w:szCs w:val="24"/>
          </w:rPr>
          <w:delText>paragraph</w:delText>
        </w:r>
      </w:del>
      <w:ins w:id="1065" w:author="ACL" w:date="2020-02-05T17:56:00Z">
        <w:r w:rsidR="00586EB8">
          <w:rPr>
            <w:rFonts w:ascii="Times New Roman" w:hAnsi="Times New Roman" w:cs="Times New Roman"/>
            <w:sz w:val="24"/>
            <w:szCs w:val="24"/>
          </w:rPr>
          <w:t>section</w:t>
        </w:r>
      </w:ins>
      <w:del w:id="1066" w:author="ACL" w:date="2020-02-05T17:56:00Z">
        <w:r w:rsidRPr="00BC10ED" w:rsidDel="00586EB8">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del w:id="1067" w:author="ACL" w:date="2020-02-05T17:56:00Z">
        <w:r w:rsidRPr="00BC10ED" w:rsidDel="00586EB8">
          <w:rPr>
            <w:rFonts w:ascii="Times New Roman" w:hAnsi="Times New Roman" w:cs="Times New Roman"/>
            <w:sz w:val="24"/>
            <w:szCs w:val="24"/>
          </w:rPr>
          <w:delText xml:space="preserve">we would like to </w:delText>
        </w:r>
      </w:del>
      <w:r w:rsidRPr="00BC10ED">
        <w:rPr>
          <w:rFonts w:ascii="Times New Roman" w:hAnsi="Times New Roman" w:cs="Times New Roman"/>
          <w:sz w:val="24"/>
          <w:szCs w:val="24"/>
        </w:rPr>
        <w:t>show</w:t>
      </w:r>
      <w:ins w:id="1068" w:author="ACL" w:date="2020-02-05T17:56:00Z">
        <w:r w:rsidR="00586EB8">
          <w:rPr>
            <w:rFonts w:ascii="Times New Roman" w:hAnsi="Times New Roman" w:cs="Times New Roman"/>
            <w:sz w:val="24"/>
            <w:szCs w:val="24"/>
          </w:rPr>
          <w:t>s</w:t>
        </w:r>
      </w:ins>
      <w:r w:rsidRPr="00BC10ED">
        <w:rPr>
          <w:rFonts w:ascii="Times New Roman" w:hAnsi="Times New Roman" w:cs="Times New Roman"/>
          <w:sz w:val="24"/>
          <w:szCs w:val="24"/>
        </w:rPr>
        <w:t xml:space="preserve"> how these results </w:t>
      </w:r>
      <w:del w:id="1069" w:author="ACL" w:date="2020-02-05T17:56:00Z">
        <w:r w:rsidRPr="00BC10ED" w:rsidDel="00586EB8">
          <w:rPr>
            <w:rFonts w:ascii="Times New Roman" w:hAnsi="Times New Roman" w:cs="Times New Roman"/>
            <w:sz w:val="24"/>
            <w:szCs w:val="24"/>
          </w:rPr>
          <w:delText xml:space="preserve">influence </w:delText>
        </w:r>
      </w:del>
      <w:ins w:id="1070" w:author="ACL" w:date="2020-02-05T17:56:00Z">
        <w:r w:rsidR="00586EB8">
          <w:rPr>
            <w:rFonts w:ascii="Times New Roman" w:hAnsi="Times New Roman" w:cs="Times New Roman"/>
            <w:sz w:val="24"/>
            <w:szCs w:val="24"/>
          </w:rPr>
          <w:t>affect</w:t>
        </w:r>
        <w:r w:rsidR="00586EB8" w:rsidRPr="00BC10ED">
          <w:rPr>
            <w:rFonts w:ascii="Times New Roman" w:hAnsi="Times New Roman" w:cs="Times New Roman"/>
            <w:sz w:val="24"/>
            <w:szCs w:val="24"/>
          </w:rPr>
          <w:t xml:space="preserve"> </w:t>
        </w:r>
      </w:ins>
      <w:r w:rsidR="00735D97" w:rsidRPr="00BC10ED">
        <w:rPr>
          <w:rFonts w:ascii="Times New Roman" w:hAnsi="Times New Roman" w:cs="Times New Roman"/>
          <w:sz w:val="24"/>
          <w:szCs w:val="24"/>
        </w:rPr>
        <w:t xml:space="preserve">the </w:t>
      </w:r>
      <w:r w:rsidRPr="00BC10ED">
        <w:rPr>
          <w:rFonts w:ascii="Times New Roman" w:hAnsi="Times New Roman" w:cs="Times New Roman"/>
          <w:sz w:val="24"/>
          <w:szCs w:val="24"/>
        </w:rPr>
        <w:t>lattice</w:t>
      </w:r>
      <w:ins w:id="1071" w:author="ACL" w:date="2020-02-05T17:56:00Z">
        <w:r w:rsidR="00586EB8">
          <w:rPr>
            <w:rFonts w:ascii="Times New Roman" w:hAnsi="Times New Roman" w:cs="Times New Roman"/>
            <w:sz w:val="24"/>
            <w:szCs w:val="24"/>
          </w:rPr>
          <w:t>-</w:t>
        </w:r>
      </w:ins>
      <w:del w:id="1072" w:author="ACL" w:date="2020-02-05T17:56:00Z">
        <w:r w:rsidRPr="00BC10ED" w:rsidDel="00586EB8">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distortion parameter. </w:t>
      </w:r>
      <w:r w:rsidR="00F91D95" w:rsidRPr="00BC10ED">
        <w:rPr>
          <w:rFonts w:ascii="Times New Roman" w:hAnsi="Times New Roman" w:cs="Times New Roman"/>
          <w:sz w:val="24"/>
          <w:szCs w:val="24"/>
        </w:rPr>
        <w:t>P</w:t>
      </w:r>
      <w:r w:rsidRPr="00BC10ED">
        <w:rPr>
          <w:rFonts w:ascii="Times New Roman" w:hAnsi="Times New Roman" w:cs="Times New Roman"/>
          <w:sz w:val="24"/>
          <w:szCs w:val="24"/>
        </w:rPr>
        <w:t>revious studies [</w:t>
      </w:r>
      <w:r w:rsidR="00F1485F" w:rsidRPr="00BC10ED">
        <w:rPr>
          <w:rFonts w:ascii="Times New Roman" w:hAnsi="Times New Roman" w:cs="Times New Roman"/>
          <w:sz w:val="24"/>
          <w:szCs w:val="24"/>
        </w:rPr>
        <w:t>16</w:t>
      </w:r>
      <w:r w:rsidRPr="00BC10ED">
        <w:rPr>
          <w:rFonts w:ascii="Times New Roman" w:hAnsi="Times New Roman" w:cs="Times New Roman"/>
          <w:sz w:val="24"/>
          <w:szCs w:val="24"/>
        </w:rPr>
        <w:t xml:space="preserve">, </w:t>
      </w:r>
      <w:r w:rsidR="00F1485F" w:rsidRPr="00BC10ED">
        <w:rPr>
          <w:rFonts w:ascii="Times New Roman" w:hAnsi="Times New Roman" w:cs="Times New Roman"/>
          <w:sz w:val="24"/>
          <w:szCs w:val="24"/>
        </w:rPr>
        <w:t>17</w:t>
      </w:r>
      <w:r w:rsidRPr="00BC10ED">
        <w:rPr>
          <w:rFonts w:ascii="Times New Roman" w:hAnsi="Times New Roman" w:cs="Times New Roman"/>
          <w:sz w:val="24"/>
          <w:szCs w:val="24"/>
        </w:rPr>
        <w:t>]</w:t>
      </w:r>
      <w:ins w:id="1073" w:author="ACL" w:date="2020-02-05T17:57:00Z">
        <w:r w:rsidR="00586EB8">
          <w:rPr>
            <w:rFonts w:ascii="Times New Roman" w:hAnsi="Times New Roman" w:cs="Times New Roman"/>
            <w:sz w:val="24"/>
            <w:szCs w:val="24"/>
          </w:rPr>
          <w:t xml:space="preserve"> that </w:t>
        </w:r>
      </w:ins>
      <w:del w:id="1074" w:author="ACL" w:date="2020-02-05T17:57:00Z">
        <w:r w:rsidR="00F91D95" w:rsidRPr="00BC10ED" w:rsidDel="00586EB8">
          <w:rPr>
            <w:rFonts w:ascii="Times New Roman" w:hAnsi="Times New Roman" w:cs="Times New Roman"/>
            <w:sz w:val="24"/>
            <w:szCs w:val="24"/>
          </w:rPr>
          <w:delText>,</w:delText>
        </w:r>
      </w:del>
      <w:del w:id="1075" w:author="ACL" w:date="2020-02-05T17:56:00Z">
        <w:r w:rsidR="00F91D95" w:rsidRPr="00BC10ED" w:rsidDel="00586EB8">
          <w:rPr>
            <w:rFonts w:ascii="Times New Roman" w:hAnsi="Times New Roman" w:cs="Times New Roman"/>
            <w:sz w:val="24"/>
            <w:szCs w:val="24"/>
          </w:rPr>
          <w:delText xml:space="preserve"> </w:delText>
        </w:r>
      </w:del>
      <w:del w:id="1076" w:author="ACL" w:date="2020-02-05T17:57:00Z">
        <w:r w:rsidR="006437F6" w:rsidRPr="00BC10ED" w:rsidDel="00586EB8">
          <w:rPr>
            <w:rFonts w:ascii="Times New Roman" w:hAnsi="Times New Roman" w:cs="Times New Roman"/>
            <w:sz w:val="24"/>
            <w:szCs w:val="24"/>
          </w:rPr>
          <w:delText xml:space="preserve"> which </w:delText>
        </w:r>
      </w:del>
      <w:r w:rsidR="006437F6" w:rsidRPr="00BC10ED">
        <w:rPr>
          <w:rFonts w:ascii="Times New Roman" w:hAnsi="Times New Roman" w:cs="Times New Roman"/>
          <w:sz w:val="24"/>
          <w:szCs w:val="24"/>
        </w:rPr>
        <w:t xml:space="preserve">aimed to </w:t>
      </w:r>
      <w:r w:rsidR="00F91D95" w:rsidRPr="00BC10ED">
        <w:rPr>
          <w:rFonts w:ascii="Times New Roman" w:hAnsi="Times New Roman" w:cs="Times New Roman"/>
          <w:sz w:val="24"/>
          <w:szCs w:val="24"/>
        </w:rPr>
        <w:t>find a</w:t>
      </w:r>
      <w:ins w:id="1077" w:author="ACL" w:date="2020-02-05T17:57:00Z">
        <w:r w:rsidR="00586EB8">
          <w:rPr>
            <w:rFonts w:ascii="Times New Roman" w:hAnsi="Times New Roman" w:cs="Times New Roman"/>
            <w:sz w:val="24"/>
            <w:szCs w:val="24"/>
          </w:rPr>
          <w:t xml:space="preserve"> single</w:t>
        </w:r>
      </w:ins>
      <w:r w:rsidR="00F91D95" w:rsidRPr="00BC10ED">
        <w:rPr>
          <w:rFonts w:ascii="Times New Roman" w:hAnsi="Times New Roman" w:cs="Times New Roman"/>
          <w:sz w:val="24"/>
          <w:szCs w:val="24"/>
        </w:rPr>
        <w:t xml:space="preserve"> </w:t>
      </w:r>
      <w:del w:id="1078" w:author="ACL" w:date="2020-02-05T17:57:00Z">
        <w:r w:rsidR="006437F6" w:rsidRPr="00BC10ED" w:rsidDel="00586EB8">
          <w:rPr>
            <w:rFonts w:ascii="Times New Roman" w:hAnsi="Times New Roman" w:cs="Times New Roman"/>
            <w:sz w:val="24"/>
            <w:szCs w:val="24"/>
          </w:rPr>
          <w:delText>generalize</w:delText>
        </w:r>
      </w:del>
      <w:ins w:id="1079" w:author="ACL" w:date="2020-02-05T17:57:00Z">
        <w:r w:rsidR="00586EB8">
          <w:rPr>
            <w:rFonts w:ascii="Times New Roman" w:hAnsi="Times New Roman" w:cs="Times New Roman"/>
            <w:sz w:val="24"/>
            <w:szCs w:val="24"/>
          </w:rPr>
          <w:t>property to</w:t>
        </w:r>
      </w:ins>
      <w:r w:rsidR="006437F6" w:rsidRPr="00BC10ED">
        <w:rPr>
          <w:rFonts w:ascii="Times New Roman" w:hAnsi="Times New Roman" w:cs="Times New Roman"/>
          <w:sz w:val="24"/>
          <w:szCs w:val="24"/>
        </w:rPr>
        <w:t xml:space="preserve"> characteri</w:t>
      </w:r>
      <w:ins w:id="1080" w:author="ACL" w:date="2020-02-05T17:57:00Z">
        <w:r w:rsidR="00586EB8">
          <w:rPr>
            <w:rFonts w:ascii="Times New Roman" w:hAnsi="Times New Roman" w:cs="Times New Roman"/>
            <w:sz w:val="24"/>
            <w:szCs w:val="24"/>
          </w:rPr>
          <w:t>ze</w:t>
        </w:r>
      </w:ins>
      <w:del w:id="1081" w:author="ACL" w:date="2020-02-05T17:57:00Z">
        <w:r w:rsidR="006437F6" w:rsidRPr="00BC10ED" w:rsidDel="00586EB8">
          <w:rPr>
            <w:rFonts w:ascii="Times New Roman" w:hAnsi="Times New Roman" w:cs="Times New Roman"/>
            <w:sz w:val="24"/>
            <w:szCs w:val="24"/>
          </w:rPr>
          <w:delText>stic</w:delText>
        </w:r>
      </w:del>
      <w:r w:rsidR="006437F6" w:rsidRPr="00BC10ED">
        <w:rPr>
          <w:rFonts w:ascii="Times New Roman" w:hAnsi="Times New Roman" w:cs="Times New Roman"/>
          <w:sz w:val="24"/>
          <w:szCs w:val="24"/>
        </w:rPr>
        <w:t xml:space="preserve"> </w:t>
      </w:r>
      <w:del w:id="1082" w:author="ACL" w:date="2020-02-05T17:57:00Z">
        <w:r w:rsidR="006437F6" w:rsidRPr="00BC10ED" w:rsidDel="00586EB8">
          <w:rPr>
            <w:rFonts w:ascii="Times New Roman" w:hAnsi="Times New Roman" w:cs="Times New Roman"/>
            <w:sz w:val="24"/>
            <w:szCs w:val="24"/>
          </w:rPr>
          <w:delText xml:space="preserve">properties </w:delText>
        </w:r>
        <w:r w:rsidR="00F91D95" w:rsidRPr="00BC10ED" w:rsidDel="00586EB8">
          <w:rPr>
            <w:rFonts w:ascii="Times New Roman" w:hAnsi="Times New Roman" w:cs="Times New Roman"/>
            <w:sz w:val="24"/>
            <w:szCs w:val="24"/>
          </w:rPr>
          <w:delText xml:space="preserve">in </w:delText>
        </w:r>
      </w:del>
      <w:r w:rsidR="00F91D95" w:rsidRPr="00BC10ED">
        <w:rPr>
          <w:rFonts w:ascii="Times New Roman" w:hAnsi="Times New Roman" w:cs="Times New Roman"/>
          <w:sz w:val="24"/>
          <w:szCs w:val="24"/>
        </w:rPr>
        <w:t xml:space="preserve">the </w:t>
      </w:r>
      <w:r w:rsidR="006437F6" w:rsidRPr="00BC10ED">
        <w:rPr>
          <w:rFonts w:ascii="Times New Roman" w:hAnsi="Times New Roman" w:cs="Times New Roman"/>
          <w:sz w:val="24"/>
          <w:szCs w:val="24"/>
        </w:rPr>
        <w:t>multi</w:t>
      </w:r>
      <w:r w:rsidR="003E2B60" w:rsidRPr="00BC10ED">
        <w:rPr>
          <w:rFonts w:ascii="Times New Roman" w:hAnsi="Times New Roman" w:cs="Times New Roman"/>
          <w:sz w:val="24"/>
          <w:szCs w:val="24"/>
        </w:rPr>
        <w:t>-</w:t>
      </w:r>
      <w:r w:rsidR="006437F6" w:rsidRPr="00BC10ED">
        <w:rPr>
          <w:rFonts w:ascii="Times New Roman" w:hAnsi="Times New Roman" w:cs="Times New Roman"/>
          <w:sz w:val="24"/>
          <w:szCs w:val="24"/>
        </w:rPr>
        <w:t>component solid</w:t>
      </w:r>
      <w:ins w:id="1083" w:author="ACL" w:date="2020-02-05T17:59:00Z">
        <w:r w:rsidR="00586EB8">
          <w:rPr>
            <w:rFonts w:ascii="Times New Roman" w:hAnsi="Times New Roman" w:cs="Times New Roman"/>
            <w:sz w:val="24"/>
            <w:szCs w:val="24"/>
          </w:rPr>
          <w:t>-</w:t>
        </w:r>
      </w:ins>
      <w:del w:id="1084" w:author="ACL" w:date="2020-02-05T17:59:00Z">
        <w:r w:rsidR="006437F6" w:rsidRPr="00BC10ED" w:rsidDel="00586EB8">
          <w:rPr>
            <w:rFonts w:ascii="Times New Roman" w:hAnsi="Times New Roman" w:cs="Times New Roman"/>
            <w:sz w:val="24"/>
            <w:szCs w:val="24"/>
          </w:rPr>
          <w:delText xml:space="preserve"> </w:delText>
        </w:r>
      </w:del>
      <w:r w:rsidR="006437F6" w:rsidRPr="00BC10ED">
        <w:rPr>
          <w:rFonts w:ascii="Times New Roman" w:hAnsi="Times New Roman" w:cs="Times New Roman"/>
          <w:sz w:val="24"/>
          <w:szCs w:val="24"/>
        </w:rPr>
        <w:t>solution systems</w:t>
      </w:r>
      <w:del w:id="1085" w:author="ACL" w:date="2020-02-05T17:59:00Z">
        <w:r w:rsidR="00F91D95" w:rsidRPr="00BC10ED" w:rsidDel="00586EB8">
          <w:rPr>
            <w:rFonts w:ascii="Times New Roman" w:hAnsi="Times New Roman" w:cs="Times New Roman"/>
            <w:sz w:val="24"/>
            <w:szCs w:val="24"/>
          </w:rPr>
          <w:delText>,</w:delText>
        </w:r>
      </w:del>
      <w:r w:rsidR="00F91D95" w:rsidRPr="00BC10ED">
        <w:rPr>
          <w:rFonts w:ascii="Times New Roman" w:hAnsi="Times New Roman" w:cs="Times New Roman"/>
          <w:sz w:val="24"/>
          <w:szCs w:val="24"/>
        </w:rPr>
        <w:t xml:space="preserve"> sug</w:t>
      </w:r>
      <w:r w:rsidR="003E2B60" w:rsidRPr="00BC10ED">
        <w:rPr>
          <w:rFonts w:ascii="Times New Roman" w:hAnsi="Times New Roman" w:cs="Times New Roman"/>
          <w:sz w:val="24"/>
          <w:szCs w:val="24"/>
        </w:rPr>
        <w:t>g</w:t>
      </w:r>
      <w:r w:rsidR="00F91D95" w:rsidRPr="00BC10ED">
        <w:rPr>
          <w:rFonts w:ascii="Times New Roman" w:hAnsi="Times New Roman" w:cs="Times New Roman"/>
          <w:sz w:val="24"/>
          <w:szCs w:val="24"/>
        </w:rPr>
        <w:t>est</w:t>
      </w:r>
      <w:del w:id="1086" w:author="ACL" w:date="2020-02-05T17:59:00Z">
        <w:r w:rsidR="00F91D95" w:rsidRPr="00BC10ED" w:rsidDel="00586EB8">
          <w:rPr>
            <w:rFonts w:ascii="Times New Roman" w:hAnsi="Times New Roman" w:cs="Times New Roman"/>
            <w:sz w:val="24"/>
            <w:szCs w:val="24"/>
          </w:rPr>
          <w:delText>ed</w:delText>
        </w:r>
      </w:del>
      <w:r w:rsidR="00F91D95" w:rsidRPr="00BC10ED">
        <w:rPr>
          <w:rFonts w:ascii="Times New Roman" w:hAnsi="Times New Roman" w:cs="Times New Roman"/>
          <w:sz w:val="24"/>
          <w:szCs w:val="24"/>
        </w:rPr>
        <w:t xml:space="preserve"> </w:t>
      </w:r>
      <w:r w:rsidR="003E2B60" w:rsidRPr="00BC10ED">
        <w:rPr>
          <w:rFonts w:ascii="Times New Roman" w:hAnsi="Times New Roman" w:cs="Times New Roman"/>
          <w:sz w:val="24"/>
          <w:szCs w:val="24"/>
        </w:rPr>
        <w:t>using</w:t>
      </w:r>
      <w:r w:rsidR="00F91D95" w:rsidRPr="00BC10ED">
        <w:rPr>
          <w:rFonts w:ascii="Times New Roman" w:hAnsi="Times New Roman" w:cs="Times New Roman"/>
          <w:sz w:val="24"/>
          <w:szCs w:val="24"/>
        </w:rPr>
        <w:t xml:space="preserve"> the atomic-size difference</w:t>
      </w:r>
      <w:del w:id="1087" w:author="ACL" w:date="2020-02-05T17:58:00Z">
        <w:r w:rsidR="00F91D95" w:rsidRPr="00BC10ED" w:rsidDel="00586EB8">
          <w:rPr>
            <w:rFonts w:ascii="Times New Roman" w:hAnsi="Times New Roman" w:cs="Times New Roman"/>
            <w:sz w:val="24"/>
            <w:szCs w:val="24"/>
          </w:rPr>
          <w:delText>,</w:delText>
        </w:r>
      </w:del>
      <w:r w:rsidR="00F91D95" w:rsidRPr="00BC10ED">
        <w:rPr>
          <w:rFonts w:ascii="Times New Roman" w:hAnsi="Times New Roman" w:cs="Times New Roman"/>
          <w:sz w:val="24"/>
          <w:szCs w:val="24"/>
        </w:rPr>
        <w:t xml:space="preserve"> </w:t>
      </w:r>
      <w:r w:rsidR="00F91D95" w:rsidRPr="00BC10ED">
        <w:rPr>
          <w:rFonts w:ascii="Symbol" w:hAnsi="Symbol" w:cs="Times New Roman"/>
          <w:sz w:val="24"/>
          <w:szCs w:val="24"/>
        </w:rPr>
        <w:t></w:t>
      </w:r>
      <w:ins w:id="1088" w:author="ACL" w:date="2020-02-05T17:59:00Z">
        <w:r w:rsidR="00586EB8">
          <w:rPr>
            <w:rFonts w:ascii="Times New Roman" w:hAnsi="Times New Roman" w:cs="Times New Roman"/>
            <w:sz w:val="24"/>
            <w:szCs w:val="24"/>
          </w:rPr>
          <w:t>, which is defined as</w:t>
        </w:r>
      </w:ins>
      <w:del w:id="1089" w:author="ACL" w:date="2020-02-05T17:59:00Z">
        <w:r w:rsidR="00F91D95" w:rsidRPr="00BC10ED" w:rsidDel="00586EB8">
          <w:rPr>
            <w:rFonts w:ascii="Symbol" w:hAnsi="Symbol" w:cs="Times New Roman"/>
            <w:sz w:val="24"/>
            <w:szCs w:val="24"/>
          </w:rPr>
          <w:delText></w:delText>
        </w:r>
      </w:del>
      <w:r w:rsidRPr="00BC10ED">
        <w:rPr>
          <w:rFonts w:ascii="Symbol" w:hAnsi="Symbol" w:cstheme="majorBidi"/>
          <w:sz w:val="24"/>
          <w:szCs w:val="24"/>
        </w:rPr>
        <w:t></w:t>
      </w:r>
    </w:p>
    <w:p w:rsidR="00914C48" w:rsidRPr="00BC10ED" w:rsidRDefault="00914C48" w:rsidP="00914C48">
      <w:pPr>
        <w:spacing w:line="360" w:lineRule="auto"/>
        <w:ind w:firstLine="567"/>
        <w:jc w:val="center"/>
        <w:rPr>
          <w:rFonts w:ascii="Times New Roman" w:hAnsi="Times New Roman" w:cs="Times New Roman"/>
          <w:sz w:val="24"/>
          <w:szCs w:val="24"/>
        </w:rPr>
      </w:pPr>
      <m:oMath>
        <m:r>
          <w:rPr>
            <w:rFonts w:ascii="Cambria Math" w:hAnsi="Cambria Math" w:cs="Times New Roman"/>
            <w:sz w:val="24"/>
            <w:szCs w:val="24"/>
          </w:rPr>
          <m:t>δ=</m:t>
        </m:r>
        <m:rad>
          <m:radPr>
            <m:degHide m:val="1"/>
            <m:ctrlPr>
              <w:rPr>
                <w:rFonts w:ascii="Cambria Math" w:hAnsi="Cambria Math" w:cs="Times New Roman"/>
                <w:i/>
                <w:sz w:val="24"/>
                <w:szCs w:val="24"/>
              </w:rPr>
            </m:ctrlPr>
          </m:radPr>
          <m:deg/>
          <m:e>
            <m:nary>
              <m:naryPr>
                <m:chr m:val="∑"/>
                <m:limLoc m:val="subSup"/>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nary>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num>
                  <m:den>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e>
                    </m:acc>
                  </m:den>
                </m:f>
              </m:e>
            </m:d>
          </m:e>
          <m:sup>
            <m:r>
              <w:rPr>
                <w:rFonts w:ascii="Cambria Math" w:hAnsi="Cambria Math" w:cs="Times New Roman"/>
                <w:sz w:val="24"/>
                <w:szCs w:val="24"/>
              </w:rPr>
              <m:t>2</m:t>
            </m:r>
          </m:sup>
        </m:sSup>
        <m:r>
          <w:del w:id="1090" w:author="ACL" w:date="2020-02-05T17:59:00Z">
            <w:rPr>
              <w:rFonts w:ascii="Cambria Math" w:hAnsi="Cambria Math" w:cs="Times New Roman"/>
              <w:sz w:val="24"/>
              <w:szCs w:val="24"/>
            </w:rPr>
            <m:t xml:space="preserve">  </m:t>
          </w:del>
        </m:r>
      </m:oMath>
      <w:del w:id="1091" w:author="ACL" w:date="2020-02-05T17:59:00Z">
        <w:r w:rsidRPr="00BC10ED" w:rsidDel="00586EB8">
          <w:rPr>
            <w:rFonts w:ascii="Times New Roman" w:eastAsiaTheme="minorEastAsia" w:hAnsi="Times New Roman" w:cs="Times New Roman"/>
            <w:sz w:val="24"/>
            <w:szCs w:val="24"/>
          </w:rPr>
          <w:delText xml:space="preserve"> </w:delText>
        </w:r>
      </w:del>
      <w:ins w:id="1092" w:author="ACL" w:date="2020-02-05T17:59:00Z">
        <w:r w:rsidR="00586EB8">
          <w:rPr>
            <w:rFonts w:ascii="Times New Roman" w:eastAsiaTheme="minorEastAsia" w:hAnsi="Times New Roman" w:cs="Times New Roman"/>
            <w:sz w:val="24"/>
            <w:szCs w:val="24"/>
          </w:rPr>
          <w:t xml:space="preserve">,       </w:t>
        </w:r>
      </w:ins>
      <w:r w:rsidRPr="00BC10ED">
        <w:rPr>
          <w:rFonts w:ascii="Times New Roman" w:eastAsiaTheme="minorEastAsia" w:hAnsi="Times New Roman" w:cs="Times New Roman"/>
          <w:sz w:val="24"/>
          <w:szCs w:val="24"/>
        </w:rPr>
        <w:t>(2)</w:t>
      </w:r>
    </w:p>
    <w:p w:rsidR="00914C48" w:rsidRPr="00BC10ED" w:rsidRDefault="00586EB8" w:rsidP="00907A5F">
      <w:pPr>
        <w:spacing w:line="360" w:lineRule="auto"/>
        <w:jc w:val="both"/>
        <w:rPr>
          <w:rFonts w:asciiTheme="majorBidi" w:hAnsiTheme="majorBidi" w:cstheme="majorBidi"/>
          <w:sz w:val="24"/>
          <w:szCs w:val="24"/>
        </w:rPr>
      </w:pPr>
      <w:ins w:id="1093" w:author="ACL" w:date="2020-02-05T17:59:00Z">
        <w:r>
          <w:rPr>
            <w:rFonts w:ascii="Times New Roman" w:hAnsi="Times New Roman" w:cs="Times New Roman"/>
            <w:sz w:val="24"/>
            <w:szCs w:val="24"/>
          </w:rPr>
          <w:t>w</w:t>
        </w:r>
      </w:ins>
      <w:del w:id="1094" w:author="ACL" w:date="2020-02-05T17:59:00Z">
        <w:r w:rsidR="00914C48" w:rsidRPr="00BC10ED" w:rsidDel="00586EB8">
          <w:rPr>
            <w:rFonts w:ascii="Times New Roman" w:hAnsi="Times New Roman" w:cs="Times New Roman"/>
            <w:sz w:val="24"/>
            <w:szCs w:val="24"/>
          </w:rPr>
          <w:delText>W</w:delText>
        </w:r>
      </w:del>
      <w:r w:rsidR="00914C48" w:rsidRPr="00BC10ED">
        <w:rPr>
          <w:rFonts w:ascii="Times New Roman" w:hAnsi="Times New Roman" w:cs="Times New Roman"/>
          <w:sz w:val="24"/>
          <w:szCs w:val="24"/>
        </w:rPr>
        <w:t xml:space="preserve">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oMath>
      <w:r w:rsidR="00914C48" w:rsidRPr="00BC10ED">
        <w:rPr>
          <w:rFonts w:ascii="Times New Roman" w:eastAsiaTheme="minorEastAsia" w:hAnsi="Times New Roman" w:cs="Times New Roman"/>
          <w:sz w:val="24"/>
          <w:szCs w:val="24"/>
        </w:rPr>
        <w:t xml:space="preserve"> </w:t>
      </w:r>
      <w:r w:rsidR="00914C48" w:rsidRPr="00BC10ED">
        <w:rPr>
          <w:rFonts w:ascii="Times New Roman" w:hAnsi="Times New Roman" w:cs="Times New Roman"/>
          <w:sz w:val="24"/>
          <w:szCs w:val="24"/>
        </w:rPr>
        <w:t xml:space="preserve">is the atomic fraction of </w:t>
      </w:r>
      <w:del w:id="1095" w:author="ACL" w:date="2020-02-05T17:59:00Z">
        <w:r w:rsidR="00914C48" w:rsidRPr="00BC10ED" w:rsidDel="00586EB8">
          <w:rPr>
            <w:rFonts w:ascii="Times New Roman" w:hAnsi="Times New Roman" w:cs="Times New Roman"/>
            <w:sz w:val="24"/>
            <w:szCs w:val="24"/>
          </w:rPr>
          <w:delText xml:space="preserve">the </w:delText>
        </w:r>
      </w:del>
      <w:ins w:id="1096" w:author="ACL" w:date="2020-02-05T17:59:00Z">
        <w:r w:rsidRPr="00BC10ED">
          <w:rPr>
            <w:rFonts w:ascii="Times New Roman" w:hAnsi="Times New Roman" w:cs="Times New Roman"/>
            <w:sz w:val="24"/>
            <w:szCs w:val="24"/>
          </w:rPr>
          <w:t>component</w:t>
        </w:r>
        <w:r w:rsidRPr="00BC10ED">
          <w:rPr>
            <w:rFonts w:ascii="Times New Roman" w:hAnsi="Times New Roman" w:cs="Times New Roman"/>
            <w:sz w:val="24"/>
            <w:szCs w:val="24"/>
          </w:rPr>
          <w:t xml:space="preserve"> </w:t>
        </w:r>
      </w:ins>
      <w:r w:rsidR="00914C48" w:rsidRPr="00586EB8">
        <w:rPr>
          <w:rFonts w:ascii="Times New Roman" w:hAnsi="Times New Roman" w:cs="Times New Roman"/>
          <w:i/>
          <w:sz w:val="24"/>
          <w:szCs w:val="24"/>
          <w:rPrChange w:id="1097" w:author="ACL" w:date="2020-02-05T17:59:00Z">
            <w:rPr>
              <w:rFonts w:ascii="Times New Roman" w:hAnsi="Times New Roman" w:cs="Times New Roman"/>
              <w:sz w:val="24"/>
              <w:szCs w:val="24"/>
            </w:rPr>
          </w:rPrChange>
        </w:rPr>
        <w:t>i</w:t>
      </w:r>
      <w:del w:id="1098" w:author="ACL" w:date="2020-02-05T17:59:00Z">
        <w:r w:rsidR="00914C48" w:rsidRPr="00BC10ED" w:rsidDel="00586EB8">
          <w:rPr>
            <w:rFonts w:ascii="Times New Roman" w:hAnsi="Times New Roman" w:cs="Times New Roman"/>
            <w:sz w:val="24"/>
            <w:szCs w:val="24"/>
            <w:vertAlign w:val="superscript"/>
          </w:rPr>
          <w:delText>th</w:delText>
        </w:r>
        <w:r w:rsidR="00914C48" w:rsidRPr="00BC10ED" w:rsidDel="00586EB8">
          <w:rPr>
            <w:rFonts w:ascii="Times New Roman" w:hAnsi="Times New Roman" w:cs="Times New Roman"/>
            <w:sz w:val="24"/>
            <w:szCs w:val="24"/>
          </w:rPr>
          <w:delText xml:space="preserve"> component</w:delText>
        </w:r>
      </w:del>
      <w:r w:rsidR="00914C48" w:rsidRPr="00BC10ED">
        <w:rPr>
          <w:rFonts w:ascii="Times New Roman" w:hAnsi="Times New Roman" w:cs="Times New Roman"/>
          <w:sz w:val="24"/>
          <w:szCs w:val="24"/>
        </w:rPr>
        <w:t>,</w:t>
      </w:r>
      <w:r w:rsidR="00914C48" w:rsidRPr="00BC10ED">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oMath>
      <w:del w:id="1099" w:author="ACL" w:date="2020-02-05T18:00:00Z">
        <w:r w:rsidR="00914C48" w:rsidRPr="00BC10ED" w:rsidDel="00586EB8">
          <w:rPr>
            <w:rFonts w:ascii="Times New Roman" w:eastAsiaTheme="minorEastAsia" w:hAnsi="Times New Roman" w:cs="Times New Roman"/>
            <w:sz w:val="24"/>
            <w:szCs w:val="24"/>
          </w:rPr>
          <w:delText xml:space="preserve"> </w:delText>
        </w:r>
      </w:del>
      <w:r w:rsidR="00914C48" w:rsidRPr="00BC10ED">
        <w:rPr>
          <w:rFonts w:ascii="Times New Roman" w:eastAsiaTheme="minorEastAsia" w:hAnsi="Times New Roman" w:cs="Times New Roman"/>
          <w:sz w:val="24"/>
          <w:szCs w:val="24"/>
        </w:rPr>
        <w:t xml:space="preserve"> </w:t>
      </w:r>
      <w:r w:rsidR="00914C48" w:rsidRPr="00BC10ED">
        <w:rPr>
          <w:rFonts w:ascii="Times New Roman" w:hAnsi="Times New Roman" w:cs="Times New Roman"/>
          <w:sz w:val="24"/>
          <w:szCs w:val="24"/>
        </w:rPr>
        <w:t>is the atomic radius (143</w:t>
      </w:r>
      <w:del w:id="1100" w:author="ACL" w:date="2020-02-05T18:00:00Z">
        <w:r w:rsidR="00914C48" w:rsidRPr="00BC10ED" w:rsidDel="00586EB8">
          <w:rPr>
            <w:rFonts w:ascii="Times New Roman" w:hAnsi="Times New Roman" w:cs="Times New Roman"/>
            <w:sz w:val="24"/>
            <w:szCs w:val="24"/>
          </w:rPr>
          <w:delText xml:space="preserve"> pm</w:delText>
        </w:r>
      </w:del>
      <w:r w:rsidR="00914C48" w:rsidRPr="00BC10ED">
        <w:rPr>
          <w:rFonts w:ascii="Times New Roman" w:hAnsi="Times New Roman" w:cs="Times New Roman"/>
          <w:sz w:val="24"/>
          <w:szCs w:val="24"/>
        </w:rPr>
        <w:t>, 125</w:t>
      </w:r>
      <w:del w:id="1101" w:author="ACL" w:date="2020-02-05T18:00:00Z">
        <w:r w:rsidR="00914C48" w:rsidRPr="00BC10ED" w:rsidDel="00586EB8">
          <w:rPr>
            <w:rFonts w:ascii="Times New Roman" w:hAnsi="Times New Roman" w:cs="Times New Roman"/>
            <w:sz w:val="24"/>
            <w:szCs w:val="24"/>
          </w:rPr>
          <w:delText xml:space="preserve"> pm</w:delText>
        </w:r>
      </w:del>
      <w:r w:rsidR="00914C48" w:rsidRPr="00BC10ED">
        <w:rPr>
          <w:rFonts w:ascii="Times New Roman" w:hAnsi="Times New Roman" w:cs="Times New Roman"/>
          <w:sz w:val="24"/>
          <w:szCs w:val="24"/>
        </w:rPr>
        <w:t>, 12</w:t>
      </w:r>
      <w:r w:rsidR="0078102D" w:rsidRPr="00BC10ED">
        <w:rPr>
          <w:rFonts w:ascii="Times New Roman" w:hAnsi="Times New Roman" w:cs="Times New Roman"/>
          <w:sz w:val="24"/>
          <w:szCs w:val="24"/>
        </w:rPr>
        <w:t>9</w:t>
      </w:r>
      <w:del w:id="1102" w:author="ACL" w:date="2020-02-05T18:00:00Z">
        <w:r w:rsidR="00914C48" w:rsidRPr="00BC10ED" w:rsidDel="00586EB8">
          <w:rPr>
            <w:rFonts w:ascii="Times New Roman" w:hAnsi="Times New Roman" w:cs="Times New Roman"/>
            <w:sz w:val="24"/>
            <w:szCs w:val="24"/>
          </w:rPr>
          <w:delText xml:space="preserve"> pm</w:delText>
        </w:r>
      </w:del>
      <w:r w:rsidR="00914C48" w:rsidRPr="00BC10ED">
        <w:rPr>
          <w:rFonts w:ascii="Times New Roman" w:hAnsi="Times New Roman" w:cs="Times New Roman"/>
          <w:sz w:val="24"/>
          <w:szCs w:val="24"/>
        </w:rPr>
        <w:t>, 126</w:t>
      </w:r>
      <w:del w:id="1103" w:author="ACL" w:date="2020-02-05T18:00:00Z">
        <w:r w:rsidR="00914C48" w:rsidRPr="00BC10ED" w:rsidDel="00586EB8">
          <w:rPr>
            <w:rFonts w:ascii="Times New Roman" w:hAnsi="Times New Roman" w:cs="Times New Roman"/>
            <w:sz w:val="24"/>
            <w:szCs w:val="24"/>
          </w:rPr>
          <w:delText xml:space="preserve"> </w:delText>
        </w:r>
      </w:del>
      <w:ins w:id="1104" w:author="ACL" w:date="2020-02-05T18:00:00Z">
        <w:r>
          <w:rPr>
            <w:rFonts w:ascii="Times New Roman" w:hAnsi="Times New Roman" w:cs="Times New Roman"/>
            <w:sz w:val="24"/>
            <w:szCs w:val="24"/>
          </w:rPr>
          <w:t xml:space="preserve">, </w:t>
        </w:r>
      </w:ins>
      <w:del w:id="1105" w:author="ACL" w:date="2020-02-05T18:00:00Z">
        <w:r w:rsidR="00914C48" w:rsidRPr="00BC10ED" w:rsidDel="00586EB8">
          <w:rPr>
            <w:rFonts w:ascii="Times New Roman" w:hAnsi="Times New Roman" w:cs="Times New Roman"/>
            <w:sz w:val="24"/>
            <w:szCs w:val="24"/>
          </w:rPr>
          <w:delText xml:space="preserve">pm </w:delText>
        </w:r>
      </w:del>
      <w:r w:rsidR="00914C48" w:rsidRPr="00BC10ED">
        <w:rPr>
          <w:rFonts w:ascii="Times New Roman" w:hAnsi="Times New Roman" w:cs="Times New Roman"/>
          <w:sz w:val="24"/>
          <w:szCs w:val="24"/>
        </w:rPr>
        <w:t>and 12</w:t>
      </w:r>
      <w:r w:rsidR="0078102D" w:rsidRPr="00BC10ED">
        <w:rPr>
          <w:rFonts w:ascii="Times New Roman" w:hAnsi="Times New Roman" w:cs="Times New Roman"/>
          <w:sz w:val="24"/>
          <w:szCs w:val="24"/>
        </w:rPr>
        <w:t>5</w:t>
      </w:r>
      <w:r w:rsidR="00914C48" w:rsidRPr="00BC10ED">
        <w:rPr>
          <w:rFonts w:ascii="Times New Roman" w:hAnsi="Times New Roman" w:cs="Times New Roman"/>
          <w:sz w:val="24"/>
          <w:szCs w:val="24"/>
        </w:rPr>
        <w:t xml:space="preserve"> pm for Al, Co, Cr, Fe</w:t>
      </w:r>
      <w:r w:rsidR="00E62AB2" w:rsidRPr="00BC10ED">
        <w:rPr>
          <w:rFonts w:ascii="Times New Roman" w:hAnsi="Times New Roman" w:cs="Times New Roman"/>
          <w:sz w:val="24"/>
          <w:szCs w:val="24"/>
        </w:rPr>
        <w:t>,</w:t>
      </w:r>
      <w:r w:rsidR="00914C48" w:rsidRPr="00BC10ED">
        <w:rPr>
          <w:rFonts w:ascii="Times New Roman" w:hAnsi="Times New Roman" w:cs="Times New Roman"/>
          <w:sz w:val="24"/>
          <w:szCs w:val="24"/>
        </w:rPr>
        <w:t xml:space="preserve"> and Ni</w:t>
      </w:r>
      <w:ins w:id="1106" w:author="ACL" w:date="2020-02-05T18:00:00Z">
        <w:r>
          <w:rPr>
            <w:rFonts w:ascii="Times New Roman" w:hAnsi="Times New Roman" w:cs="Times New Roman"/>
            <w:sz w:val="24"/>
            <w:szCs w:val="24"/>
          </w:rPr>
          <w:t>,</w:t>
        </w:r>
      </w:ins>
      <w:r w:rsidR="00914C48" w:rsidRPr="00BC10ED">
        <w:rPr>
          <w:rFonts w:ascii="Times New Roman" w:hAnsi="Times New Roman" w:cs="Times New Roman"/>
          <w:sz w:val="24"/>
          <w:szCs w:val="24"/>
        </w:rPr>
        <w:t xml:space="preserve"> respectively</w:t>
      </w:r>
      <w:r w:rsidR="0078102D" w:rsidRPr="00BC10ED">
        <w:rPr>
          <w:rFonts w:ascii="Times New Roman" w:hAnsi="Times New Roman" w:cs="Times New Roman"/>
          <w:sz w:val="24"/>
          <w:szCs w:val="24"/>
        </w:rPr>
        <w:t xml:space="preserve"> </w:t>
      </w:r>
      <w:r w:rsidR="00094D71" w:rsidRPr="00BC10ED">
        <w:rPr>
          <w:rFonts w:ascii="Times New Roman" w:hAnsi="Times New Roman" w:cs="Times New Roman"/>
          <w:sz w:val="24"/>
          <w:szCs w:val="24"/>
        </w:rPr>
        <w:t>[18]</w:t>
      </w:r>
      <w:r w:rsidR="0078102D" w:rsidRPr="00BC10ED">
        <w:rPr>
          <w:rFonts w:ascii="Times New Roman" w:hAnsi="Times New Roman" w:cs="Times New Roman"/>
          <w:sz w:val="24"/>
          <w:szCs w:val="24"/>
        </w:rPr>
        <w:t>)</w:t>
      </w:r>
      <w:r w:rsidR="00914C48" w:rsidRPr="00BC10ED">
        <w:rPr>
          <w:rFonts w:ascii="Times New Roman" w:hAnsi="Times New Roman" w:cs="Times New Roman"/>
          <w:sz w:val="24"/>
          <w:szCs w:val="24"/>
        </w:rPr>
        <w:t xml:space="preserve"> and</w:t>
      </w:r>
      <w:del w:id="1107" w:author="ACL" w:date="2020-02-05T18:00:00Z">
        <w:r w:rsidR="00914C48" w:rsidRPr="00BC10ED" w:rsidDel="00586EB8">
          <w:rPr>
            <w:rFonts w:ascii="Times New Roman" w:eastAsiaTheme="minorEastAsia" w:hAnsi="Times New Roman" w:cs="Times New Roman"/>
            <w:sz w:val="24"/>
            <w:szCs w:val="24"/>
          </w:rPr>
          <w:delText xml:space="preserve"> </w:delText>
        </w:r>
      </w:del>
      <w:del w:id="1108" w:author="ACL" w:date="2020-02-05T18:01:00Z">
        <w:r w:rsidR="00914C48" w:rsidRPr="00BC10ED" w:rsidDel="00586EB8">
          <w:rPr>
            <w:rFonts w:ascii="Times New Roman" w:eastAsiaTheme="minorEastAsia" w:hAnsi="Times New Roman" w:cs="Times New Roman"/>
            <w:sz w:val="24"/>
            <w:szCs w:val="24"/>
          </w:rPr>
          <w:delText xml:space="preserve"> </w:delText>
        </w:r>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e>
          </m:acc>
        </m:oMath>
      </w:del>
      <w:del w:id="1109" w:author="ACL" w:date="2020-02-05T18:00:00Z">
        <w:r w:rsidR="00914C48" w:rsidRPr="00BC10ED" w:rsidDel="00586EB8">
          <w:rPr>
            <w:rFonts w:ascii="Times New Roman" w:eastAsiaTheme="minorEastAsia" w:hAnsi="Times New Roman" w:cs="Times New Roman"/>
            <w:sz w:val="24"/>
            <w:szCs w:val="24"/>
          </w:rPr>
          <w:delText xml:space="preserve"> </w:delText>
        </w:r>
      </w:del>
      <w:r w:rsidR="00914C48" w:rsidRPr="00BC10ED">
        <w:rPr>
          <w:rFonts w:ascii="Times New Roman" w:eastAsiaTheme="minorEastAsia" w:hAnsi="Times New Roman" w:cs="Times New Roman"/>
          <w:sz w:val="24"/>
          <w:szCs w:val="24"/>
        </w:rPr>
        <w:t xml:space="preserve"> </w:t>
      </w:r>
      <w:moveTo w:id="1110" w:author="ACL" w:date="2020-02-05T18:00:00Z">
        <w:moveToRangeStart w:id="1111" w:author="ACL" w:date="2020-02-05T18:00:00Z" w:name="move31818075"/>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e>
          </m:acc>
          <m:r>
            <w:rPr>
              <w:rFonts w:ascii="Cambria Math" w:hAnsi="Cambria Math" w:cs="Times New Roman"/>
              <w:sz w:val="24"/>
              <w:szCs w:val="24"/>
            </w:rPr>
            <m:t xml:space="preserve">= </m:t>
          </m:r>
          <m:nary>
            <m:naryPr>
              <m:chr m:val="∑"/>
              <m:limLoc m:val="subSup"/>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nary>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oMath>
      </w:moveTo>
      <w:moveToRangeEnd w:id="1111"/>
      <w:ins w:id="1112" w:author="ACL" w:date="2020-02-05T18:01:00Z">
        <w:r>
          <w:rPr>
            <w:rFonts w:ascii="Times New Roman" w:eastAsiaTheme="minorEastAsia" w:hAnsi="Times New Roman" w:cs="Times New Roman"/>
            <w:sz w:val="24"/>
            <w:szCs w:val="24"/>
          </w:rPr>
          <w:t xml:space="preserve"> </w:t>
        </w:r>
      </w:ins>
      <w:r w:rsidR="00914C48" w:rsidRPr="00BC10ED">
        <w:rPr>
          <w:rFonts w:ascii="Times New Roman" w:eastAsiaTheme="minorEastAsia" w:hAnsi="Times New Roman" w:cs="Times New Roman"/>
          <w:sz w:val="24"/>
          <w:szCs w:val="24"/>
        </w:rPr>
        <w:t>is the average atom</w:t>
      </w:r>
      <w:ins w:id="1113" w:author="ACL" w:date="2020-02-05T18:00:00Z">
        <w:r>
          <w:rPr>
            <w:rFonts w:ascii="Times New Roman" w:eastAsiaTheme="minorEastAsia" w:hAnsi="Times New Roman" w:cs="Times New Roman"/>
            <w:sz w:val="24"/>
            <w:szCs w:val="24"/>
          </w:rPr>
          <w:t>ic</w:t>
        </w:r>
      </w:ins>
      <w:r w:rsidR="00914C48" w:rsidRPr="00BC10ED">
        <w:rPr>
          <w:rFonts w:ascii="Times New Roman" w:eastAsiaTheme="minorEastAsia" w:hAnsi="Times New Roman" w:cs="Times New Roman"/>
          <w:sz w:val="24"/>
          <w:szCs w:val="24"/>
        </w:rPr>
        <w:t xml:space="preserve"> radius</w:t>
      </w:r>
      <w:del w:id="1114" w:author="ACL" w:date="2020-02-05T18:00:00Z">
        <w:r w:rsidR="00914C48" w:rsidRPr="00BC10ED" w:rsidDel="00586EB8">
          <w:rPr>
            <w:rFonts w:ascii="Times New Roman" w:eastAsiaTheme="minorEastAsia" w:hAnsi="Times New Roman" w:cs="Times New Roman"/>
            <w:sz w:val="24"/>
            <w:szCs w:val="24"/>
          </w:rPr>
          <w:delText>,</w:delText>
        </w:r>
      </w:del>
      <w:del w:id="1115" w:author="ACL" w:date="2020-02-05T18:01:00Z">
        <w:r w:rsidR="00914C48" w:rsidRPr="00BC10ED" w:rsidDel="00586EB8">
          <w:rPr>
            <w:rFonts w:ascii="Times New Roman" w:eastAsiaTheme="minorEastAsia" w:hAnsi="Times New Roman" w:cs="Times New Roman"/>
            <w:sz w:val="24"/>
            <w:szCs w:val="24"/>
          </w:rPr>
          <w:delText xml:space="preserve">  </w:delText>
        </w:r>
      </w:del>
      <w:moveFrom w:id="1116" w:author="ACL" w:date="2020-02-05T18:00:00Z">
        <w:moveFromRangeStart w:id="1117" w:author="ACL" w:date="2020-02-05T18:00:00Z" w:name="move31818075"/>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e>
          </m:acc>
          <m:r>
            <w:rPr>
              <w:rFonts w:ascii="Cambria Math" w:hAnsi="Cambria Math" w:cs="Times New Roman"/>
              <w:sz w:val="24"/>
              <w:szCs w:val="24"/>
            </w:rPr>
            <m:t xml:space="preserve">= </m:t>
          </m:r>
          <m:nary>
            <m:naryPr>
              <m:chr m:val="∑"/>
              <m:limLoc m:val="subSup"/>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e>
          </m:nary>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i</m:t>
              </m:r>
            </m:sub>
          </m:sSub>
        </m:oMath>
      </w:moveFrom>
      <w:moveFromRangeEnd w:id="1117"/>
      <w:r w:rsidR="00914C48" w:rsidRPr="00BC10ED">
        <w:rPr>
          <w:rFonts w:ascii="Times New Roman" w:eastAsiaTheme="minorEastAsia" w:hAnsi="Times New Roman" w:cs="Times New Roman"/>
          <w:sz w:val="24"/>
          <w:szCs w:val="24"/>
        </w:rPr>
        <w:t xml:space="preserve">. </w:t>
      </w:r>
    </w:p>
    <w:p w:rsidR="00ED3CF2" w:rsidRPr="00BC10ED" w:rsidRDefault="00914C48" w:rsidP="00CE103F">
      <w:pPr>
        <w:spacing w:line="360" w:lineRule="auto"/>
        <w:ind w:firstLine="567"/>
        <w:jc w:val="both"/>
        <w:rPr>
          <w:rFonts w:ascii="Times New Roman" w:hAnsi="Times New Roman" w:cs="Times New Roman"/>
          <w:sz w:val="24"/>
          <w:szCs w:val="24"/>
        </w:rPr>
        <w:pPrChange w:id="1118" w:author="ACL" w:date="2020-02-05T23:11:00Z">
          <w:pPr>
            <w:spacing w:line="360" w:lineRule="auto"/>
            <w:jc w:val="both"/>
          </w:pPr>
        </w:pPrChange>
      </w:pPr>
      <w:r w:rsidRPr="00BC10ED">
        <w:rPr>
          <w:rFonts w:asciiTheme="majorBidi" w:hAnsiTheme="majorBidi" w:cstheme="majorBidi"/>
          <w:sz w:val="24"/>
          <w:szCs w:val="24"/>
        </w:rPr>
        <w:t xml:space="preserve">The </w:t>
      </w:r>
      <w:r w:rsidRPr="00BC10ED">
        <w:rPr>
          <w:rFonts w:ascii="Times New Roman" w:hAnsi="Times New Roman" w:cs="Times New Roman"/>
          <w:sz w:val="24"/>
          <w:szCs w:val="24"/>
        </w:rPr>
        <w:t>atomic-size difference</w:t>
      </w:r>
      <w:ins w:id="1119" w:author="ACL" w:date="2020-02-05T18:01:00Z">
        <w:r w:rsidR="00586EB8">
          <w:rPr>
            <w:rFonts w:ascii="Times New Roman" w:hAnsi="Times New Roman" w:cs="Times New Roman"/>
            <w:sz w:val="24"/>
            <w:szCs w:val="24"/>
          </w:rPr>
          <w:t xml:space="preserve"> </w:t>
        </w:r>
        <w:r w:rsidR="00586EB8" w:rsidRPr="00BC10ED">
          <w:rPr>
            <w:rFonts w:ascii="Symbol" w:hAnsi="Symbol" w:cs="Times New Roman"/>
            <w:sz w:val="24"/>
            <w:szCs w:val="24"/>
          </w:rPr>
          <w:t></w:t>
        </w:r>
      </w:ins>
      <w:r w:rsidRPr="00BC10ED">
        <w:rPr>
          <w:rFonts w:ascii="Times New Roman" w:hAnsi="Times New Roman" w:cs="Times New Roman"/>
          <w:sz w:val="24"/>
          <w:szCs w:val="24"/>
        </w:rPr>
        <w:t xml:space="preserve"> is proportional to the lattice distortion</w:t>
      </w:r>
      <w:ins w:id="1120" w:author="ACL" w:date="2020-02-05T18:01:00Z">
        <w:r w:rsidR="00586EB8">
          <w:rPr>
            <w:rFonts w:ascii="Times New Roman" w:hAnsi="Times New Roman" w:cs="Times New Roman"/>
            <w:sz w:val="24"/>
            <w:szCs w:val="24"/>
          </w:rPr>
          <w:t>, so</w:t>
        </w:r>
      </w:ins>
      <w:del w:id="1121" w:author="ACL" w:date="2020-02-05T18:01:00Z">
        <w:r w:rsidRPr="00BC10ED" w:rsidDel="00586EB8">
          <w:rPr>
            <w:rFonts w:ascii="Times New Roman" w:hAnsi="Times New Roman" w:cs="Times New Roman"/>
            <w:sz w:val="24"/>
            <w:szCs w:val="24"/>
          </w:rPr>
          <w:delText xml:space="preserve"> </w:delText>
        </w:r>
        <w:r w:rsidR="007457FD" w:rsidRPr="00BC10ED" w:rsidDel="00586EB8">
          <w:rPr>
            <w:rFonts w:ascii="Times New Roman" w:hAnsi="Times New Roman" w:cs="Times New Roman"/>
            <w:sz w:val="24"/>
            <w:szCs w:val="24"/>
          </w:rPr>
          <w:delText>and</w:delText>
        </w:r>
      </w:del>
      <w:r w:rsidRPr="00BC10ED">
        <w:rPr>
          <w:rFonts w:ascii="Times New Roman" w:hAnsi="Times New Roman" w:cs="Times New Roman"/>
          <w:sz w:val="24"/>
          <w:szCs w:val="24"/>
        </w:rPr>
        <w:t xml:space="preserve"> a large </w:t>
      </w:r>
      <w:del w:id="1122" w:author="ACL" w:date="2020-02-05T18:01:00Z">
        <w:r w:rsidRPr="00BC10ED" w:rsidDel="00586EB8">
          <w:rPr>
            <w:rFonts w:ascii="Times New Roman" w:hAnsi="Times New Roman" w:cs="Times New Roman"/>
            <w:sz w:val="24"/>
            <w:szCs w:val="24"/>
          </w:rPr>
          <w:delText xml:space="preserve">value of </w:delText>
        </w:r>
      </w:del>
      <w:r w:rsidRPr="00BC10ED">
        <w:rPr>
          <w:rFonts w:ascii="Symbol" w:hAnsi="Symbol" w:cs="Times New Roman"/>
          <w:sz w:val="24"/>
          <w:szCs w:val="24"/>
        </w:rPr>
        <w:t></w:t>
      </w:r>
      <w:r w:rsidRPr="00BC10ED">
        <w:rPr>
          <w:rFonts w:ascii="Symbol" w:hAnsi="Symbol" w:cs="Times New Roman"/>
          <w:sz w:val="24"/>
          <w:szCs w:val="24"/>
        </w:rPr>
        <w:t></w:t>
      </w:r>
      <w:r w:rsidRPr="00BC10ED">
        <w:rPr>
          <w:rFonts w:ascii="Times New Roman" w:hAnsi="Times New Roman" w:cs="Times New Roman"/>
          <w:sz w:val="24"/>
          <w:szCs w:val="24"/>
        </w:rPr>
        <w:t xml:space="preserve">implies </w:t>
      </w:r>
      <w:ins w:id="1123" w:author="ACL" w:date="2020-02-05T18:01:00Z">
        <w:r w:rsidR="00586EB8">
          <w:rPr>
            <w:rFonts w:ascii="Times New Roman" w:hAnsi="Times New Roman" w:cs="Times New Roman"/>
            <w:sz w:val="24"/>
            <w:szCs w:val="24"/>
          </w:rPr>
          <w:t xml:space="preserve">a </w:t>
        </w:r>
      </w:ins>
      <w:r w:rsidRPr="00BC10ED">
        <w:rPr>
          <w:rFonts w:ascii="Times New Roman" w:hAnsi="Times New Roman" w:cs="Times New Roman"/>
          <w:sz w:val="24"/>
          <w:szCs w:val="24"/>
        </w:rPr>
        <w:t>large lattice distortion.</w:t>
      </w:r>
      <w:r w:rsidRPr="00BC10ED">
        <w:rPr>
          <w:rFonts w:ascii="Times New Roman" w:eastAsiaTheme="minorEastAsia" w:hAnsi="Times New Roman" w:cs="Times New Roman"/>
          <w:sz w:val="24"/>
          <w:szCs w:val="24"/>
        </w:rPr>
        <w:t xml:space="preserve"> </w:t>
      </w:r>
      <w:ins w:id="1124" w:author="ACL" w:date="2020-02-05T18:02:00Z">
        <w:r w:rsidR="00586EB8">
          <w:rPr>
            <w:rFonts w:ascii="Times New Roman" w:eastAsiaTheme="minorEastAsia" w:hAnsi="Times New Roman" w:cs="Times New Roman"/>
            <w:sz w:val="24"/>
            <w:szCs w:val="24"/>
          </w:rPr>
          <w:t xml:space="preserve">Figure 7 shows </w:t>
        </w:r>
      </w:ins>
      <w:del w:id="1125" w:author="ACL" w:date="2020-02-05T18:02:00Z">
        <w:r w:rsidR="00271F1C" w:rsidRPr="00BC10ED" w:rsidDel="00586EB8">
          <w:rPr>
            <w:rFonts w:ascii="Times New Roman" w:eastAsiaTheme="minorEastAsia" w:hAnsi="Times New Roman" w:cs="Times New Roman"/>
            <w:sz w:val="24"/>
            <w:szCs w:val="24"/>
          </w:rPr>
          <w:delText xml:space="preserve">The dependence </w:delText>
        </w:r>
        <w:r w:rsidR="007627F6" w:rsidRPr="00BC10ED" w:rsidDel="00586EB8">
          <w:rPr>
            <w:rFonts w:ascii="Times New Roman" w:hAnsi="Times New Roman" w:cs="Times New Roman"/>
            <w:sz w:val="24"/>
            <w:szCs w:val="24"/>
          </w:rPr>
          <w:delText>of</w:delText>
        </w:r>
      </w:del>
      <w:r w:rsidR="00271F1C" w:rsidRPr="00BC10ED">
        <w:rPr>
          <w:rFonts w:ascii="Symbol" w:hAnsi="Symbol" w:cs="Times New Roman"/>
          <w:sz w:val="24"/>
          <w:szCs w:val="24"/>
        </w:rPr>
        <w:t></w:t>
      </w:r>
      <w:r w:rsidR="00271F1C" w:rsidRPr="00BC10ED">
        <w:rPr>
          <w:rFonts w:ascii="Symbol" w:hAnsi="Symbol" w:cs="Times New Roman"/>
          <w:sz w:val="24"/>
          <w:szCs w:val="24"/>
        </w:rPr>
        <w:t></w:t>
      </w:r>
      <w:del w:id="1126" w:author="ACL" w:date="2020-02-05T18:02:00Z">
        <w:r w:rsidR="00271F1C" w:rsidRPr="00BC10ED" w:rsidDel="00586EB8">
          <w:rPr>
            <w:rFonts w:ascii="Symbol" w:hAnsi="Symbol" w:cs="Times New Roman"/>
            <w:sz w:val="24"/>
            <w:szCs w:val="24"/>
          </w:rPr>
          <w:delText></w:delText>
        </w:r>
      </w:del>
      <w:ins w:id="1127" w:author="ACL" w:date="2020-02-05T18:02:00Z">
        <w:r w:rsidR="00586EB8">
          <w:rPr>
            <w:rFonts w:ascii="Times New Roman" w:hAnsi="Times New Roman" w:cs="Times New Roman"/>
            <w:sz w:val="24"/>
            <w:szCs w:val="24"/>
          </w:rPr>
          <w:t xml:space="preserve"> as a function of</w:t>
        </w:r>
      </w:ins>
      <w:del w:id="1128" w:author="ACL" w:date="2020-02-05T18:02:00Z">
        <w:r w:rsidR="00271F1C" w:rsidRPr="00BC10ED" w:rsidDel="00586EB8">
          <w:rPr>
            <w:rFonts w:ascii="Times New Roman" w:hAnsi="Times New Roman" w:cs="Times New Roman"/>
            <w:sz w:val="24"/>
            <w:szCs w:val="24"/>
          </w:rPr>
          <w:delText>on the</w:delText>
        </w:r>
      </w:del>
      <w:r w:rsidR="00271F1C" w:rsidRPr="00BC10ED">
        <w:rPr>
          <w:rFonts w:ascii="Times New Roman" w:hAnsi="Times New Roman" w:cs="Times New Roman"/>
          <w:sz w:val="24"/>
          <w:szCs w:val="24"/>
        </w:rPr>
        <w:t xml:space="preserve"> </w:t>
      </w:r>
      <w:ins w:id="1129" w:author="ACL" w:date="2020-02-05T18:01:00Z">
        <w:r w:rsidR="00586EB8" w:rsidRPr="00BC10ED">
          <w:rPr>
            <w:rFonts w:ascii="Times New Roman" w:hAnsi="Times New Roman" w:cs="Times New Roman"/>
            <w:sz w:val="24"/>
            <w:szCs w:val="24"/>
          </w:rPr>
          <w:t xml:space="preserve">Al </w:t>
        </w:r>
      </w:ins>
      <w:r w:rsidR="00271F1C" w:rsidRPr="00BC10ED">
        <w:rPr>
          <w:rFonts w:ascii="Times New Roman" w:hAnsi="Times New Roman" w:cs="Times New Roman"/>
          <w:sz w:val="24"/>
          <w:szCs w:val="24"/>
        </w:rPr>
        <w:t xml:space="preserve">composition </w:t>
      </w:r>
      <w:del w:id="1130" w:author="ACL" w:date="2020-02-05T18:01:00Z">
        <w:r w:rsidR="00271F1C" w:rsidRPr="00BC10ED" w:rsidDel="00586EB8">
          <w:rPr>
            <w:rFonts w:ascii="Times New Roman" w:hAnsi="Times New Roman" w:cs="Times New Roman"/>
            <w:sz w:val="24"/>
            <w:szCs w:val="24"/>
          </w:rPr>
          <w:delText xml:space="preserve">of Al </w:delText>
        </w:r>
      </w:del>
      <w:r w:rsidR="00271F1C" w:rsidRPr="00BC10ED">
        <w:rPr>
          <w:rFonts w:ascii="Times New Roman" w:hAnsi="Times New Roman" w:cs="Times New Roman"/>
          <w:sz w:val="24"/>
          <w:szCs w:val="24"/>
        </w:rPr>
        <w:t>in Al</w:t>
      </w:r>
      <w:r w:rsidR="00271F1C" w:rsidRPr="00586EB8">
        <w:rPr>
          <w:rFonts w:ascii="Times New Roman" w:hAnsi="Times New Roman" w:cs="Times New Roman"/>
          <w:i/>
          <w:sz w:val="24"/>
          <w:szCs w:val="24"/>
          <w:vertAlign w:val="subscript"/>
          <w:rPrChange w:id="1131" w:author="ACL" w:date="2020-02-05T18:01:00Z">
            <w:rPr>
              <w:rFonts w:ascii="Times New Roman" w:hAnsi="Times New Roman" w:cs="Times New Roman"/>
              <w:sz w:val="24"/>
              <w:szCs w:val="24"/>
              <w:vertAlign w:val="subscript"/>
            </w:rPr>
          </w:rPrChange>
        </w:rPr>
        <w:t>x</w:t>
      </w:r>
      <w:r w:rsidR="00271F1C" w:rsidRPr="00BC10ED">
        <w:rPr>
          <w:rFonts w:ascii="Times New Roman" w:hAnsi="Times New Roman" w:cs="Times New Roman"/>
          <w:sz w:val="24"/>
          <w:szCs w:val="24"/>
        </w:rPr>
        <w:t>CoCrFeNi</w:t>
      </w:r>
      <w:del w:id="1132" w:author="ACL" w:date="2020-02-05T18:03:00Z">
        <w:r w:rsidR="00271F1C" w:rsidRPr="00BC10ED" w:rsidDel="00586EB8">
          <w:rPr>
            <w:rFonts w:ascii="Times New Roman" w:hAnsi="Times New Roman" w:cs="Times New Roman"/>
            <w:sz w:val="24"/>
            <w:szCs w:val="24"/>
          </w:rPr>
          <w:delText xml:space="preserve"> is p</w:delText>
        </w:r>
        <w:r w:rsidR="00537163" w:rsidRPr="00BC10ED" w:rsidDel="00586EB8">
          <w:rPr>
            <w:rFonts w:ascii="Times New Roman" w:hAnsi="Times New Roman" w:cs="Times New Roman"/>
            <w:sz w:val="24"/>
            <w:szCs w:val="24"/>
          </w:rPr>
          <w:delText xml:space="preserve">resent in Figure </w:delText>
        </w:r>
        <w:r w:rsidR="00271F1C" w:rsidRPr="00BC10ED" w:rsidDel="00586EB8">
          <w:rPr>
            <w:rFonts w:ascii="Times New Roman" w:hAnsi="Times New Roman" w:cs="Times New Roman"/>
            <w:sz w:val="24"/>
            <w:szCs w:val="24"/>
          </w:rPr>
          <w:delText>7</w:delText>
        </w:r>
      </w:del>
      <w:r w:rsidR="00271F1C" w:rsidRPr="00BC10ED">
        <w:rPr>
          <w:rFonts w:ascii="Times New Roman" w:hAnsi="Times New Roman" w:cs="Times New Roman"/>
          <w:sz w:val="24"/>
          <w:szCs w:val="24"/>
        </w:rPr>
        <w:t xml:space="preserve">. The calculation </w:t>
      </w:r>
      <w:del w:id="1133" w:author="ACL" w:date="2020-02-05T18:04:00Z">
        <w:r w:rsidR="00271F1C" w:rsidRPr="00BC10ED" w:rsidDel="00586EB8">
          <w:rPr>
            <w:rFonts w:ascii="Times New Roman" w:hAnsi="Times New Roman" w:cs="Times New Roman"/>
            <w:sz w:val="24"/>
            <w:szCs w:val="24"/>
          </w:rPr>
          <w:delText>is made</w:delText>
        </w:r>
      </w:del>
      <w:ins w:id="1134" w:author="ACL" w:date="2020-02-05T18:04:00Z">
        <w:r w:rsidR="00586EB8">
          <w:rPr>
            <w:rFonts w:ascii="Times New Roman" w:hAnsi="Times New Roman" w:cs="Times New Roman"/>
            <w:sz w:val="24"/>
            <w:szCs w:val="24"/>
          </w:rPr>
          <w:t>considers that the</w:t>
        </w:r>
      </w:ins>
      <w:del w:id="1135" w:author="ACL" w:date="2020-02-05T18:04:00Z">
        <w:r w:rsidR="00271F1C" w:rsidRPr="00BC10ED" w:rsidDel="00586EB8">
          <w:rPr>
            <w:rFonts w:ascii="Times New Roman" w:hAnsi="Times New Roman" w:cs="Times New Roman"/>
            <w:sz w:val="24"/>
            <w:szCs w:val="24"/>
          </w:rPr>
          <w:delText xml:space="preserve"> where</w:delText>
        </w:r>
      </w:del>
      <w:r w:rsidR="00271F1C" w:rsidRPr="00BC10ED">
        <w:rPr>
          <w:rFonts w:ascii="Times New Roman" w:hAnsi="Times New Roman" w:cs="Times New Roman"/>
          <w:sz w:val="24"/>
          <w:szCs w:val="24"/>
        </w:rPr>
        <w:t xml:space="preserve"> </w:t>
      </w:r>
      <w:r w:rsidR="00E061BA" w:rsidRPr="00BC10ED">
        <w:rPr>
          <w:rFonts w:ascii="Times New Roman" w:hAnsi="Times New Roman" w:cs="Times New Roman"/>
          <w:sz w:val="24"/>
          <w:szCs w:val="24"/>
        </w:rPr>
        <w:t xml:space="preserve">stoichiometries </w:t>
      </w:r>
      <w:r w:rsidR="007457FD" w:rsidRPr="00BC10ED">
        <w:rPr>
          <w:rFonts w:ascii="Times New Roman" w:hAnsi="Times New Roman" w:cs="Times New Roman"/>
          <w:sz w:val="24"/>
          <w:szCs w:val="24"/>
        </w:rPr>
        <w:t xml:space="preserve">of four elements </w:t>
      </w:r>
      <w:r w:rsidR="00E061BA" w:rsidRPr="00BC10ED">
        <w:rPr>
          <w:rFonts w:ascii="Times New Roman" w:hAnsi="Times New Roman" w:cs="Times New Roman"/>
          <w:sz w:val="24"/>
          <w:szCs w:val="24"/>
        </w:rPr>
        <w:t>remain</w:t>
      </w:r>
      <w:r w:rsidR="00271F1C" w:rsidRPr="00BC10ED">
        <w:rPr>
          <w:rFonts w:ascii="Times New Roman" w:hAnsi="Times New Roman" w:cs="Times New Roman"/>
          <w:sz w:val="24"/>
          <w:szCs w:val="24"/>
        </w:rPr>
        <w:t xml:space="preserve"> constant</w:t>
      </w:r>
      <w:ins w:id="1136" w:author="ACL" w:date="2020-02-05T23:33:00Z">
        <w:r w:rsidR="002F27B0">
          <w:rPr>
            <w:rFonts w:ascii="Times New Roman" w:hAnsi="Times New Roman" w:cs="Times New Roman"/>
            <w:sz w:val="24"/>
            <w:szCs w:val="24"/>
          </w:rPr>
          <w:t>,</w:t>
        </w:r>
      </w:ins>
      <w:r w:rsidR="00271F1C" w:rsidRPr="00BC10ED">
        <w:rPr>
          <w:rFonts w:ascii="Times New Roman" w:hAnsi="Times New Roman" w:cs="Times New Roman"/>
          <w:sz w:val="24"/>
          <w:szCs w:val="24"/>
        </w:rPr>
        <w:t xml:space="preserve"> </w:t>
      </w:r>
      <w:r w:rsidR="007457FD" w:rsidRPr="00BC10ED">
        <w:rPr>
          <w:rFonts w:ascii="Times New Roman" w:hAnsi="Times New Roman" w:cs="Times New Roman"/>
          <w:sz w:val="24"/>
          <w:szCs w:val="24"/>
        </w:rPr>
        <w:t>and</w:t>
      </w:r>
      <w:r w:rsidR="00271F1C" w:rsidRPr="00BC10ED">
        <w:rPr>
          <w:rFonts w:ascii="Times New Roman" w:hAnsi="Times New Roman" w:cs="Times New Roman"/>
          <w:sz w:val="24"/>
          <w:szCs w:val="24"/>
        </w:rPr>
        <w:t xml:space="preserve"> one element changes its stoichiometry. For example</w:t>
      </w:r>
      <w:ins w:id="1137" w:author="ACL" w:date="2020-02-05T18:03:00Z">
        <w:r w:rsidR="00586EB8">
          <w:rPr>
            <w:rFonts w:ascii="Times New Roman" w:hAnsi="Times New Roman" w:cs="Times New Roman"/>
            <w:sz w:val="24"/>
            <w:szCs w:val="24"/>
          </w:rPr>
          <w:t>,</w:t>
        </w:r>
      </w:ins>
      <w:del w:id="1138" w:author="ACL" w:date="2020-02-05T18:03:00Z">
        <w:r w:rsidR="00271F1C" w:rsidRPr="00BC10ED" w:rsidDel="00586EB8">
          <w:rPr>
            <w:rFonts w:ascii="Times New Roman" w:hAnsi="Times New Roman" w:cs="Times New Roman"/>
            <w:sz w:val="24"/>
            <w:szCs w:val="24"/>
          </w:rPr>
          <w:delText>:</w:delText>
        </w:r>
      </w:del>
      <w:r w:rsidR="00271F1C" w:rsidRPr="00BC10ED">
        <w:rPr>
          <w:rFonts w:ascii="Times New Roman" w:hAnsi="Times New Roman" w:cs="Times New Roman"/>
          <w:sz w:val="24"/>
          <w:szCs w:val="24"/>
        </w:rPr>
        <w:t xml:space="preserve"> when Al changes its stoichiometry from 1 to 4.5, all other elements remain at </w:t>
      </w:r>
      <w:ins w:id="1139" w:author="ACL" w:date="2020-02-05T18:03:00Z">
        <w:r w:rsidR="00586EB8">
          <w:rPr>
            <w:rFonts w:ascii="Times New Roman" w:hAnsi="Times New Roman" w:cs="Times New Roman"/>
            <w:sz w:val="24"/>
            <w:szCs w:val="24"/>
          </w:rPr>
          <w:t xml:space="preserve">unity </w:t>
        </w:r>
      </w:ins>
      <w:r w:rsidR="00271F1C" w:rsidRPr="00BC10ED">
        <w:rPr>
          <w:rFonts w:ascii="Times New Roman" w:hAnsi="Times New Roman" w:cs="Times New Roman"/>
          <w:sz w:val="24"/>
          <w:szCs w:val="24"/>
        </w:rPr>
        <w:t>stoichiometry</w:t>
      </w:r>
      <w:del w:id="1140" w:author="ACL" w:date="2020-02-05T18:03:00Z">
        <w:r w:rsidR="00271F1C" w:rsidRPr="00BC10ED" w:rsidDel="00586EB8">
          <w:rPr>
            <w:rFonts w:ascii="Times New Roman" w:hAnsi="Times New Roman" w:cs="Times New Roman"/>
            <w:sz w:val="24"/>
            <w:szCs w:val="24"/>
          </w:rPr>
          <w:delText xml:space="preserve"> equal to 1</w:delText>
        </w:r>
      </w:del>
      <w:r w:rsidR="00271F1C" w:rsidRPr="00BC10ED">
        <w:rPr>
          <w:rFonts w:ascii="Times New Roman" w:hAnsi="Times New Roman" w:cs="Times New Roman"/>
          <w:sz w:val="24"/>
          <w:szCs w:val="24"/>
        </w:rPr>
        <w:t xml:space="preserve">. </w:t>
      </w:r>
      <w:del w:id="1141" w:author="ACL" w:date="2020-02-05T18:05:00Z">
        <w:r w:rsidR="00271F1C" w:rsidRPr="00BC10ED" w:rsidDel="00586EB8">
          <w:rPr>
            <w:rFonts w:ascii="Times New Roman" w:hAnsi="Times New Roman" w:cs="Times New Roman"/>
            <w:sz w:val="24"/>
            <w:szCs w:val="24"/>
          </w:rPr>
          <w:delText>In case other</w:delText>
        </w:r>
      </w:del>
      <w:ins w:id="1142" w:author="ACL" w:date="2020-02-05T18:05:00Z">
        <w:r w:rsidR="00586EB8">
          <w:rPr>
            <w:rFonts w:ascii="Times New Roman" w:hAnsi="Times New Roman" w:cs="Times New Roman"/>
            <w:sz w:val="24"/>
            <w:szCs w:val="24"/>
          </w:rPr>
          <w:t>As other</w:t>
        </w:r>
      </w:ins>
      <w:r w:rsidR="00271F1C" w:rsidRPr="00BC10ED">
        <w:rPr>
          <w:rFonts w:ascii="Times New Roman" w:hAnsi="Times New Roman" w:cs="Times New Roman"/>
          <w:sz w:val="24"/>
          <w:szCs w:val="24"/>
        </w:rPr>
        <w:t xml:space="preserve"> element</w:t>
      </w:r>
      <w:ins w:id="1143" w:author="ACL" w:date="2020-02-05T18:04:00Z">
        <w:r w:rsidR="00586EB8">
          <w:rPr>
            <w:rFonts w:ascii="Times New Roman" w:hAnsi="Times New Roman" w:cs="Times New Roman"/>
            <w:sz w:val="24"/>
            <w:szCs w:val="24"/>
          </w:rPr>
          <w:t>s</w:t>
        </w:r>
      </w:ins>
      <w:r w:rsidR="00271F1C" w:rsidRPr="00BC10ED">
        <w:rPr>
          <w:rFonts w:ascii="Times New Roman" w:hAnsi="Times New Roman" w:cs="Times New Roman"/>
          <w:sz w:val="24"/>
          <w:szCs w:val="24"/>
        </w:rPr>
        <w:t xml:space="preserve"> (e.g.</w:t>
      </w:r>
      <w:ins w:id="1144" w:author="ACL" w:date="2020-02-05T18:04:00Z">
        <w:r w:rsidR="00586EB8">
          <w:rPr>
            <w:rFonts w:ascii="Times New Roman" w:hAnsi="Times New Roman" w:cs="Times New Roman"/>
            <w:sz w:val="24"/>
            <w:szCs w:val="24"/>
          </w:rPr>
          <w:t>,</w:t>
        </w:r>
      </w:ins>
      <w:r w:rsidR="00271F1C" w:rsidRPr="00BC10ED">
        <w:rPr>
          <w:rFonts w:ascii="Times New Roman" w:hAnsi="Times New Roman" w:cs="Times New Roman"/>
          <w:sz w:val="24"/>
          <w:szCs w:val="24"/>
        </w:rPr>
        <w:t xml:space="preserve"> Fe, Co, Cr</w:t>
      </w:r>
      <w:ins w:id="1145" w:author="ACL" w:date="2020-02-05T18:04:00Z">
        <w:r w:rsidR="00586EB8">
          <w:rPr>
            <w:rFonts w:ascii="Times New Roman" w:hAnsi="Times New Roman" w:cs="Times New Roman"/>
            <w:sz w:val="24"/>
            <w:szCs w:val="24"/>
          </w:rPr>
          <w:t>, or</w:t>
        </w:r>
      </w:ins>
      <w:r w:rsidR="00271F1C" w:rsidRPr="00BC10ED">
        <w:rPr>
          <w:rFonts w:ascii="Times New Roman" w:hAnsi="Times New Roman" w:cs="Times New Roman"/>
          <w:sz w:val="24"/>
          <w:szCs w:val="24"/>
        </w:rPr>
        <w:t xml:space="preserve"> </w:t>
      </w:r>
      <w:del w:id="1146" w:author="ACL" w:date="2020-02-05T18:04:00Z">
        <w:r w:rsidR="00271F1C" w:rsidRPr="00BC10ED" w:rsidDel="00586EB8">
          <w:rPr>
            <w:rFonts w:ascii="Times New Roman" w:hAnsi="Times New Roman" w:cs="Times New Roman"/>
            <w:sz w:val="24"/>
            <w:szCs w:val="24"/>
          </w:rPr>
          <w:delText xml:space="preserve">and </w:delText>
        </w:r>
      </w:del>
      <w:r w:rsidR="00271F1C" w:rsidRPr="00BC10ED">
        <w:rPr>
          <w:rFonts w:ascii="Times New Roman" w:hAnsi="Times New Roman" w:cs="Times New Roman"/>
          <w:sz w:val="24"/>
          <w:szCs w:val="24"/>
        </w:rPr>
        <w:t>Ni) change</w:t>
      </w:r>
      <w:del w:id="1147" w:author="ACL" w:date="2020-02-05T18:04:00Z">
        <w:r w:rsidR="00271F1C" w:rsidRPr="00BC10ED" w:rsidDel="00586EB8">
          <w:rPr>
            <w:rFonts w:ascii="Times New Roman" w:hAnsi="Times New Roman" w:cs="Times New Roman"/>
            <w:sz w:val="24"/>
            <w:szCs w:val="24"/>
          </w:rPr>
          <w:delText>s</w:delText>
        </w:r>
      </w:del>
      <w:r w:rsidR="00271F1C" w:rsidRPr="00BC10ED">
        <w:rPr>
          <w:rFonts w:ascii="Times New Roman" w:hAnsi="Times New Roman" w:cs="Times New Roman"/>
          <w:sz w:val="24"/>
          <w:szCs w:val="24"/>
        </w:rPr>
        <w:t xml:space="preserve"> stoichiometry from 1 to 1.5, </w:t>
      </w:r>
      <w:commentRangeStart w:id="1148"/>
      <w:r w:rsidR="00271F1C" w:rsidRPr="00BC10ED">
        <w:rPr>
          <w:rFonts w:ascii="Times New Roman" w:hAnsi="Times New Roman" w:cs="Times New Roman"/>
          <w:sz w:val="24"/>
          <w:szCs w:val="24"/>
        </w:rPr>
        <w:t xml:space="preserve">all </w:t>
      </w:r>
      <w:del w:id="1149" w:author="ACL" w:date="2020-02-05T18:05:00Z">
        <w:r w:rsidR="00271F1C" w:rsidRPr="00BC10ED" w:rsidDel="00586EB8">
          <w:rPr>
            <w:rFonts w:ascii="Times New Roman" w:hAnsi="Times New Roman" w:cs="Times New Roman"/>
            <w:sz w:val="24"/>
            <w:szCs w:val="24"/>
          </w:rPr>
          <w:delText xml:space="preserve">other </w:delText>
        </w:r>
      </w:del>
      <w:ins w:id="1150" w:author="ACL" w:date="2020-02-05T18:05:00Z">
        <w:r w:rsidR="00586EB8">
          <w:rPr>
            <w:rFonts w:ascii="Times New Roman" w:hAnsi="Times New Roman" w:cs="Times New Roman"/>
            <w:sz w:val="24"/>
            <w:szCs w:val="24"/>
          </w:rPr>
          <w:t>remaining</w:t>
        </w:r>
        <w:r w:rsidR="00586EB8" w:rsidRPr="00BC10ED">
          <w:rPr>
            <w:rFonts w:ascii="Times New Roman" w:hAnsi="Times New Roman" w:cs="Times New Roman"/>
            <w:sz w:val="24"/>
            <w:szCs w:val="24"/>
          </w:rPr>
          <w:t xml:space="preserve"> </w:t>
        </w:r>
      </w:ins>
      <w:r w:rsidR="00271F1C" w:rsidRPr="00BC10ED">
        <w:rPr>
          <w:rFonts w:ascii="Times New Roman" w:hAnsi="Times New Roman" w:cs="Times New Roman"/>
          <w:sz w:val="24"/>
          <w:szCs w:val="24"/>
        </w:rPr>
        <w:t xml:space="preserve">elements </w:t>
      </w:r>
      <w:del w:id="1151" w:author="ACL" w:date="2020-02-05T18:05:00Z">
        <w:r w:rsidR="00271F1C" w:rsidRPr="00BC10ED" w:rsidDel="00586EB8">
          <w:rPr>
            <w:rFonts w:ascii="Times New Roman" w:hAnsi="Times New Roman" w:cs="Times New Roman"/>
            <w:sz w:val="24"/>
            <w:szCs w:val="24"/>
          </w:rPr>
          <w:delText xml:space="preserve">remain </w:delText>
        </w:r>
      </w:del>
      <w:ins w:id="1152" w:author="ACL" w:date="2020-02-05T18:05:00Z">
        <w:r w:rsidR="00586EB8">
          <w:rPr>
            <w:rFonts w:ascii="Times New Roman" w:hAnsi="Times New Roman" w:cs="Times New Roman"/>
            <w:sz w:val="24"/>
            <w:szCs w:val="24"/>
          </w:rPr>
          <w:t>maintain</w:t>
        </w:r>
        <w:r w:rsidR="00586EB8" w:rsidRPr="00BC10ED">
          <w:rPr>
            <w:rFonts w:ascii="Times New Roman" w:hAnsi="Times New Roman" w:cs="Times New Roman"/>
            <w:sz w:val="24"/>
            <w:szCs w:val="24"/>
          </w:rPr>
          <w:t xml:space="preserve"> </w:t>
        </w:r>
      </w:ins>
      <w:r w:rsidR="00271F1C" w:rsidRPr="00BC10ED">
        <w:rPr>
          <w:rFonts w:ascii="Times New Roman" w:hAnsi="Times New Roman" w:cs="Times New Roman"/>
          <w:sz w:val="24"/>
          <w:szCs w:val="24"/>
        </w:rPr>
        <w:t>constant</w:t>
      </w:r>
      <w:ins w:id="1153" w:author="ACL" w:date="2020-02-05T23:12:00Z">
        <w:r w:rsidR="00CE103F">
          <w:rPr>
            <w:rFonts w:ascii="Times New Roman" w:hAnsi="Times New Roman" w:cs="Times New Roman"/>
            <w:sz w:val="24"/>
            <w:szCs w:val="24"/>
          </w:rPr>
          <w:t xml:space="preserve"> at</w:t>
        </w:r>
      </w:ins>
      <w:ins w:id="1154" w:author="ACL" w:date="2020-02-05T18:05:00Z">
        <w:r w:rsidR="00586EB8">
          <w:rPr>
            <w:rFonts w:ascii="Times New Roman" w:hAnsi="Times New Roman" w:cs="Times New Roman"/>
            <w:sz w:val="24"/>
            <w:szCs w:val="24"/>
          </w:rPr>
          <w:t xml:space="preserve"> unity stoich</w:t>
        </w:r>
      </w:ins>
      <w:ins w:id="1155" w:author="ACL" w:date="2020-02-05T18:06:00Z">
        <w:r w:rsidR="00586EB8">
          <w:rPr>
            <w:rFonts w:ascii="Times New Roman" w:hAnsi="Times New Roman" w:cs="Times New Roman"/>
            <w:sz w:val="24"/>
            <w:szCs w:val="24"/>
          </w:rPr>
          <w:t>iometry</w:t>
        </w:r>
      </w:ins>
      <w:r w:rsidR="00271F1C" w:rsidRPr="00BC10ED">
        <w:rPr>
          <w:rFonts w:ascii="Times New Roman" w:hAnsi="Times New Roman" w:cs="Times New Roman"/>
          <w:sz w:val="24"/>
          <w:szCs w:val="24"/>
        </w:rPr>
        <w:t xml:space="preserve"> (e.g.</w:t>
      </w:r>
      <w:ins w:id="1156" w:author="ACL" w:date="2020-02-05T18:06:00Z">
        <w:r w:rsidR="00586EB8">
          <w:rPr>
            <w:rFonts w:ascii="Times New Roman" w:hAnsi="Times New Roman" w:cs="Times New Roman"/>
            <w:sz w:val="24"/>
            <w:szCs w:val="24"/>
          </w:rPr>
          <w:t>,</w:t>
        </w:r>
      </w:ins>
      <w:r w:rsidR="00271F1C" w:rsidRPr="00BC10ED">
        <w:rPr>
          <w:rFonts w:ascii="Times New Roman" w:hAnsi="Times New Roman" w:cs="Times New Roman"/>
          <w:sz w:val="24"/>
          <w:szCs w:val="24"/>
        </w:rPr>
        <w:t xml:space="preserve"> Al</w:t>
      </w:r>
      <w:ins w:id="1157" w:author="ACL" w:date="2020-02-05T18:06:00Z">
        <w:r w:rsidR="00586EB8">
          <w:rPr>
            <w:rFonts w:ascii="Times New Roman" w:hAnsi="Times New Roman" w:cs="Times New Roman"/>
            <w:sz w:val="24"/>
            <w:szCs w:val="24"/>
          </w:rPr>
          <w:t xml:space="preserve"> </w:t>
        </w:r>
      </w:ins>
      <w:r w:rsidR="007457FD" w:rsidRPr="00BC10ED">
        <w:rPr>
          <w:rFonts w:ascii="Times New Roman" w:hAnsi="Times New Roman" w:cs="Times New Roman"/>
          <w:sz w:val="24"/>
          <w:szCs w:val="24"/>
        </w:rPr>
        <w:t>=</w:t>
      </w:r>
      <w:ins w:id="1158" w:author="ACL" w:date="2020-02-05T18:06:00Z">
        <w:r w:rsidR="00586EB8">
          <w:rPr>
            <w:rFonts w:ascii="Times New Roman" w:hAnsi="Times New Roman" w:cs="Times New Roman"/>
            <w:sz w:val="24"/>
            <w:szCs w:val="24"/>
          </w:rPr>
          <w:t xml:space="preserve"> </w:t>
        </w:r>
      </w:ins>
      <w:r w:rsidR="007457FD" w:rsidRPr="00BC10ED">
        <w:rPr>
          <w:rFonts w:ascii="Times New Roman" w:hAnsi="Times New Roman" w:cs="Times New Roman"/>
          <w:sz w:val="24"/>
          <w:szCs w:val="24"/>
        </w:rPr>
        <w:t xml:space="preserve">2.75, and </w:t>
      </w:r>
      <w:del w:id="1159" w:author="ACL" w:date="2020-02-05T18:06:00Z">
        <w:r w:rsidR="007457FD" w:rsidRPr="00BC10ED" w:rsidDel="00586EB8">
          <w:rPr>
            <w:rFonts w:ascii="Times New Roman" w:hAnsi="Times New Roman" w:cs="Times New Roman"/>
            <w:sz w:val="24"/>
            <w:szCs w:val="24"/>
          </w:rPr>
          <w:delText xml:space="preserve"> ((</w:delText>
        </w:r>
      </w:del>
      <w:r w:rsidR="007457FD" w:rsidRPr="00BC10ED">
        <w:rPr>
          <w:rFonts w:ascii="Times New Roman" w:hAnsi="Times New Roman" w:cs="Times New Roman"/>
          <w:sz w:val="24"/>
          <w:szCs w:val="24"/>
        </w:rPr>
        <w:t>Fe, Co, Cr, and Ni</w:t>
      </w:r>
      <w:del w:id="1160" w:author="ACL" w:date="2020-02-05T18:06:00Z">
        <w:r w:rsidR="007457FD" w:rsidRPr="00BC10ED" w:rsidDel="00586EB8">
          <w:rPr>
            <w:rFonts w:ascii="Times New Roman" w:hAnsi="Times New Roman" w:cs="Times New Roman"/>
            <w:sz w:val="24"/>
            <w:szCs w:val="24"/>
          </w:rPr>
          <w:delText>)</w:delText>
        </w:r>
      </w:del>
      <w:r w:rsidR="00271F1C" w:rsidRPr="00BC10ED">
        <w:rPr>
          <w:rFonts w:ascii="Times New Roman" w:hAnsi="Times New Roman" w:cs="Times New Roman"/>
          <w:sz w:val="24"/>
          <w:szCs w:val="24"/>
        </w:rPr>
        <w:t xml:space="preserve"> =1)</w:t>
      </w:r>
      <w:commentRangeEnd w:id="1148"/>
      <w:r w:rsidR="00586EB8">
        <w:rPr>
          <w:rStyle w:val="CommentReference"/>
        </w:rPr>
        <w:commentReference w:id="1148"/>
      </w:r>
      <w:r w:rsidR="00271F1C" w:rsidRPr="00BC10ED">
        <w:rPr>
          <w:rFonts w:ascii="Times New Roman" w:hAnsi="Times New Roman" w:cs="Times New Roman"/>
          <w:sz w:val="24"/>
          <w:szCs w:val="24"/>
        </w:rPr>
        <w:t>.</w:t>
      </w:r>
      <w:del w:id="1161" w:author="ACL" w:date="2020-02-05T18:06:00Z">
        <w:r w:rsidR="00271F1C" w:rsidRPr="00BC10ED" w:rsidDel="00586EB8">
          <w:rPr>
            <w:rFonts w:ascii="Times New Roman" w:hAnsi="Times New Roman" w:cs="Times New Roman"/>
            <w:sz w:val="24"/>
            <w:szCs w:val="24"/>
          </w:rPr>
          <w:delText xml:space="preserve"> </w:delText>
        </w:r>
      </w:del>
      <w:r w:rsidR="00271F1C" w:rsidRPr="00BC10ED">
        <w:rPr>
          <w:rFonts w:ascii="Times New Roman" w:hAnsi="Times New Roman" w:cs="Times New Roman"/>
          <w:sz w:val="24"/>
          <w:szCs w:val="24"/>
        </w:rPr>
        <w:t xml:space="preserve"> As the </w:t>
      </w:r>
      <w:ins w:id="1162" w:author="ACL" w:date="2020-02-05T18:06:00Z">
        <w:r w:rsidR="00586EB8" w:rsidRPr="00BC10ED">
          <w:rPr>
            <w:rFonts w:ascii="Times New Roman" w:hAnsi="Times New Roman" w:cs="Times New Roman"/>
            <w:sz w:val="24"/>
            <w:szCs w:val="24"/>
          </w:rPr>
          <w:t xml:space="preserve">Al </w:t>
        </w:r>
      </w:ins>
      <w:r w:rsidR="00271F1C" w:rsidRPr="00BC10ED">
        <w:rPr>
          <w:rFonts w:ascii="Times New Roman" w:hAnsi="Times New Roman" w:cs="Times New Roman"/>
          <w:sz w:val="24"/>
          <w:szCs w:val="24"/>
        </w:rPr>
        <w:t xml:space="preserve">content </w:t>
      </w:r>
      <w:del w:id="1163" w:author="ACL" w:date="2020-02-05T18:06:00Z">
        <w:r w:rsidR="00271F1C" w:rsidRPr="00BC10ED" w:rsidDel="00586EB8">
          <w:rPr>
            <w:rFonts w:ascii="Times New Roman" w:hAnsi="Times New Roman" w:cs="Times New Roman"/>
            <w:sz w:val="24"/>
            <w:szCs w:val="24"/>
          </w:rPr>
          <w:delText xml:space="preserve">of Al </w:delText>
        </w:r>
      </w:del>
      <w:r w:rsidR="00271F1C" w:rsidRPr="00BC10ED">
        <w:rPr>
          <w:rFonts w:ascii="Times New Roman" w:hAnsi="Times New Roman" w:cs="Times New Roman"/>
          <w:sz w:val="24"/>
          <w:szCs w:val="24"/>
        </w:rPr>
        <w:t>increase</w:t>
      </w:r>
      <w:ins w:id="1164" w:author="ACL" w:date="2020-02-05T18:06:00Z">
        <w:r w:rsidR="00586EB8">
          <w:rPr>
            <w:rFonts w:ascii="Times New Roman" w:hAnsi="Times New Roman" w:cs="Times New Roman"/>
            <w:sz w:val="24"/>
            <w:szCs w:val="24"/>
          </w:rPr>
          <w:t>s</w:t>
        </w:r>
      </w:ins>
      <w:r w:rsidR="00271F1C" w:rsidRPr="00BC10ED">
        <w:rPr>
          <w:rFonts w:ascii="Times New Roman" w:hAnsi="Times New Roman" w:cs="Times New Roman"/>
          <w:sz w:val="24"/>
          <w:szCs w:val="24"/>
        </w:rPr>
        <w:t xml:space="preserve">, </w:t>
      </w:r>
      <w:r w:rsidR="00271F1C" w:rsidRPr="00BC10ED">
        <w:rPr>
          <w:rFonts w:ascii="Symbol" w:hAnsi="Symbol" w:cs="Times New Roman"/>
          <w:sz w:val="24"/>
          <w:szCs w:val="24"/>
        </w:rPr>
        <w:t></w:t>
      </w:r>
      <w:r w:rsidR="00271F1C" w:rsidRPr="00BC10ED">
        <w:rPr>
          <w:rFonts w:ascii="Times New Roman" w:hAnsi="Times New Roman" w:cs="Times New Roman"/>
          <w:sz w:val="24"/>
          <w:szCs w:val="24"/>
        </w:rPr>
        <w:t xml:space="preserve"> increases up to a stoichiometry of 3.5 (~47 at.%) </w:t>
      </w:r>
      <w:ins w:id="1165" w:author="ACL" w:date="2020-02-05T18:07:00Z">
        <w:r w:rsidR="00586EB8">
          <w:rPr>
            <w:rFonts w:ascii="Times New Roman" w:hAnsi="Times New Roman" w:cs="Times New Roman"/>
            <w:sz w:val="24"/>
            <w:szCs w:val="24"/>
          </w:rPr>
          <w:t xml:space="preserve">and </w:t>
        </w:r>
      </w:ins>
      <w:r w:rsidR="00271F1C" w:rsidRPr="00BC10ED">
        <w:rPr>
          <w:rFonts w:ascii="Times New Roman" w:hAnsi="Times New Roman" w:cs="Times New Roman"/>
          <w:sz w:val="24"/>
          <w:szCs w:val="24"/>
        </w:rPr>
        <w:t xml:space="preserve">then </w:t>
      </w:r>
      <w:del w:id="1166" w:author="ACL" w:date="2020-02-05T18:07:00Z">
        <w:r w:rsidR="00271F1C" w:rsidRPr="00BC10ED" w:rsidDel="00586EB8">
          <w:rPr>
            <w:rFonts w:ascii="Times New Roman" w:hAnsi="Times New Roman" w:cs="Times New Roman"/>
            <w:sz w:val="24"/>
            <w:szCs w:val="24"/>
          </w:rPr>
          <w:delText xml:space="preserve">slightly </w:delText>
        </w:r>
      </w:del>
      <w:r w:rsidR="00271F1C" w:rsidRPr="00BC10ED">
        <w:rPr>
          <w:rFonts w:ascii="Times New Roman" w:hAnsi="Times New Roman" w:cs="Times New Roman"/>
          <w:sz w:val="24"/>
          <w:szCs w:val="24"/>
        </w:rPr>
        <w:t>decreases</w:t>
      </w:r>
      <w:ins w:id="1167" w:author="ACL" w:date="2020-02-05T18:07:00Z">
        <w:r w:rsidR="00586EB8" w:rsidRPr="00586EB8">
          <w:rPr>
            <w:rFonts w:ascii="Times New Roman" w:hAnsi="Times New Roman" w:cs="Times New Roman"/>
            <w:sz w:val="24"/>
            <w:szCs w:val="24"/>
          </w:rPr>
          <w:t xml:space="preserve"> </w:t>
        </w:r>
        <w:r w:rsidR="00586EB8" w:rsidRPr="00BC10ED">
          <w:rPr>
            <w:rFonts w:ascii="Times New Roman" w:hAnsi="Times New Roman" w:cs="Times New Roman"/>
            <w:sz w:val="24"/>
            <w:szCs w:val="24"/>
          </w:rPr>
          <w:t>slightly</w:t>
        </w:r>
      </w:ins>
      <w:r w:rsidR="00271F1C" w:rsidRPr="00BC10ED">
        <w:rPr>
          <w:rFonts w:ascii="Times New Roman" w:hAnsi="Times New Roman" w:cs="Times New Roman"/>
          <w:sz w:val="24"/>
          <w:szCs w:val="24"/>
        </w:rPr>
        <w:t>.</w:t>
      </w:r>
      <w:r w:rsidR="00594EA5"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Ni </w:t>
      </w:r>
      <w:r w:rsidR="00A50CF0" w:rsidRPr="00BC10ED">
        <w:rPr>
          <w:rFonts w:ascii="Times New Roman" w:hAnsi="Times New Roman" w:cs="Times New Roman"/>
          <w:sz w:val="24"/>
          <w:szCs w:val="24"/>
        </w:rPr>
        <w:t xml:space="preserve">and Co </w:t>
      </w:r>
      <w:del w:id="1168" w:author="ACL" w:date="2020-02-05T18:07:00Z">
        <w:r w:rsidR="00A50CF0" w:rsidRPr="00BC10ED" w:rsidDel="00586EB8">
          <w:rPr>
            <w:rFonts w:ascii="Times New Roman" w:hAnsi="Times New Roman" w:cs="Times New Roman"/>
            <w:sz w:val="24"/>
            <w:szCs w:val="24"/>
          </w:rPr>
          <w:delText xml:space="preserve">have </w:delText>
        </w:r>
      </w:del>
      <w:ins w:id="1169" w:author="ACL" w:date="2020-02-05T23:12:00Z">
        <w:r w:rsidR="00CE103F">
          <w:rPr>
            <w:rFonts w:ascii="Times New Roman" w:hAnsi="Times New Roman" w:cs="Times New Roman"/>
            <w:sz w:val="24"/>
            <w:szCs w:val="24"/>
          </w:rPr>
          <w:t>have</w:t>
        </w:r>
      </w:ins>
      <w:ins w:id="1170" w:author="ACL" w:date="2020-02-05T18:07:00Z">
        <w:r w:rsidR="00586EB8" w:rsidRPr="00BC10ED">
          <w:rPr>
            <w:rFonts w:ascii="Times New Roman" w:hAnsi="Times New Roman" w:cs="Times New Roman"/>
            <w:sz w:val="24"/>
            <w:szCs w:val="24"/>
          </w:rPr>
          <w:t xml:space="preserve"> </w:t>
        </w:r>
      </w:ins>
      <w:r w:rsidR="00A50CF0" w:rsidRPr="00BC10ED">
        <w:rPr>
          <w:rFonts w:ascii="Times New Roman" w:hAnsi="Times New Roman" w:cs="Times New Roman"/>
          <w:sz w:val="24"/>
          <w:szCs w:val="24"/>
        </w:rPr>
        <w:t xml:space="preserve">the same </w:t>
      </w:r>
      <w:del w:id="1171" w:author="ACL" w:date="2020-02-05T18:07:00Z">
        <w:r w:rsidR="00A50CF0" w:rsidRPr="00BC10ED" w:rsidDel="00586EB8">
          <w:rPr>
            <w:rFonts w:ascii="Times New Roman" w:hAnsi="Times New Roman" w:cs="Times New Roman"/>
            <w:sz w:val="24"/>
            <w:szCs w:val="24"/>
          </w:rPr>
          <w:delText xml:space="preserve">influence </w:delText>
        </w:r>
      </w:del>
      <w:ins w:id="1172" w:author="ACL" w:date="2020-02-05T18:08:00Z">
        <w:r w:rsidR="00586EB8">
          <w:rPr>
            <w:rFonts w:ascii="Times New Roman" w:hAnsi="Times New Roman" w:cs="Times New Roman"/>
            <w:sz w:val="24"/>
            <w:szCs w:val="24"/>
          </w:rPr>
          <w:t>effect</w:t>
        </w:r>
      </w:ins>
      <w:ins w:id="1173" w:author="ACL" w:date="2020-02-05T18:07:00Z">
        <w:r w:rsidR="00586EB8" w:rsidRPr="00BC10ED">
          <w:rPr>
            <w:rFonts w:ascii="Times New Roman" w:hAnsi="Times New Roman" w:cs="Times New Roman"/>
            <w:sz w:val="24"/>
            <w:szCs w:val="24"/>
          </w:rPr>
          <w:t xml:space="preserve"> </w:t>
        </w:r>
      </w:ins>
      <w:r w:rsidR="00A50CF0" w:rsidRPr="00BC10ED">
        <w:rPr>
          <w:rFonts w:ascii="Times New Roman" w:hAnsi="Times New Roman" w:cs="Times New Roman"/>
          <w:sz w:val="24"/>
          <w:szCs w:val="24"/>
        </w:rPr>
        <w:t xml:space="preserve">on </w:t>
      </w:r>
      <w:r w:rsidR="00A50CF0" w:rsidRPr="00BC10ED">
        <w:rPr>
          <w:rFonts w:ascii="Symbol" w:hAnsi="Symbol" w:cs="Times New Roman"/>
          <w:sz w:val="24"/>
          <w:szCs w:val="24"/>
        </w:rPr>
        <w:t></w:t>
      </w:r>
      <w:r w:rsidR="00A50CF0" w:rsidRPr="00BC10ED">
        <w:rPr>
          <w:rFonts w:ascii="Times New Roman" w:hAnsi="Times New Roman" w:cs="Times New Roman"/>
          <w:sz w:val="24"/>
          <w:szCs w:val="24"/>
        </w:rPr>
        <w:t xml:space="preserve"> </w:t>
      </w:r>
      <w:del w:id="1174" w:author="ACL" w:date="2020-02-05T18:07:00Z">
        <w:r w:rsidR="00A50CF0" w:rsidRPr="00BC10ED" w:rsidDel="00586EB8">
          <w:rPr>
            <w:rFonts w:ascii="Times New Roman" w:hAnsi="Times New Roman" w:cs="Times New Roman"/>
            <w:sz w:val="24"/>
            <w:szCs w:val="24"/>
          </w:rPr>
          <w:delText xml:space="preserve">since </w:delText>
        </w:r>
      </w:del>
      <w:ins w:id="1175" w:author="ACL" w:date="2020-02-05T18:07:00Z">
        <w:r w:rsidR="00586EB8">
          <w:rPr>
            <w:rFonts w:ascii="Times New Roman" w:hAnsi="Times New Roman" w:cs="Times New Roman"/>
            <w:sz w:val="24"/>
            <w:szCs w:val="24"/>
          </w:rPr>
          <w:t>because</w:t>
        </w:r>
        <w:r w:rsidR="00586EB8" w:rsidRPr="00BC10ED">
          <w:rPr>
            <w:rFonts w:ascii="Times New Roman" w:hAnsi="Times New Roman" w:cs="Times New Roman"/>
            <w:sz w:val="24"/>
            <w:szCs w:val="24"/>
          </w:rPr>
          <w:t xml:space="preserve"> </w:t>
        </w:r>
      </w:ins>
      <w:r w:rsidR="00A50CF0" w:rsidRPr="00BC10ED">
        <w:rPr>
          <w:rFonts w:ascii="Times New Roman" w:hAnsi="Times New Roman" w:cs="Times New Roman"/>
          <w:sz w:val="24"/>
          <w:szCs w:val="24"/>
        </w:rPr>
        <w:t>the</w:t>
      </w:r>
      <w:ins w:id="1176" w:author="ACL" w:date="2020-02-05T18:08:00Z">
        <w:r w:rsidR="00586EB8">
          <w:rPr>
            <w:rFonts w:ascii="Times New Roman" w:hAnsi="Times New Roman" w:cs="Times New Roman"/>
            <w:sz w:val="24"/>
            <w:szCs w:val="24"/>
          </w:rPr>
          <w:t>y have the same</w:t>
        </w:r>
      </w:ins>
      <w:del w:id="1177" w:author="ACL" w:date="2020-02-05T18:08:00Z">
        <w:r w:rsidR="00A50CF0" w:rsidRPr="00BC10ED" w:rsidDel="00586EB8">
          <w:rPr>
            <w:rFonts w:ascii="Times New Roman" w:hAnsi="Times New Roman" w:cs="Times New Roman"/>
            <w:sz w:val="24"/>
            <w:szCs w:val="24"/>
          </w:rPr>
          <w:delText>ir</w:delText>
        </w:r>
      </w:del>
      <w:r w:rsidR="00A50CF0" w:rsidRPr="00BC10ED">
        <w:rPr>
          <w:rFonts w:ascii="Times New Roman" w:hAnsi="Times New Roman" w:cs="Times New Roman"/>
          <w:sz w:val="24"/>
          <w:szCs w:val="24"/>
        </w:rPr>
        <w:t xml:space="preserve"> atomic radi</w:t>
      </w:r>
      <w:ins w:id="1178" w:author="ACL" w:date="2020-02-05T18:07:00Z">
        <w:r w:rsidR="00586EB8">
          <w:rPr>
            <w:rFonts w:ascii="Times New Roman" w:hAnsi="Times New Roman" w:cs="Times New Roman"/>
            <w:sz w:val="24"/>
            <w:szCs w:val="24"/>
          </w:rPr>
          <w:t>i</w:t>
        </w:r>
      </w:ins>
      <w:del w:id="1179" w:author="ACL" w:date="2020-02-05T18:07:00Z">
        <w:r w:rsidR="00A50CF0" w:rsidRPr="00BC10ED" w:rsidDel="00586EB8">
          <w:rPr>
            <w:rFonts w:ascii="Times New Roman" w:hAnsi="Times New Roman" w:cs="Times New Roman"/>
            <w:sz w:val="24"/>
            <w:szCs w:val="24"/>
          </w:rPr>
          <w:delText>us</w:delText>
        </w:r>
      </w:del>
      <w:del w:id="1180" w:author="ACL" w:date="2020-02-05T18:08:00Z">
        <w:r w:rsidR="00A50CF0" w:rsidRPr="00BC10ED" w:rsidDel="00586EB8">
          <w:rPr>
            <w:rFonts w:ascii="Times New Roman" w:hAnsi="Times New Roman" w:cs="Times New Roman"/>
            <w:sz w:val="24"/>
            <w:szCs w:val="24"/>
          </w:rPr>
          <w:delText xml:space="preserve"> </w:delText>
        </w:r>
      </w:del>
      <w:del w:id="1181" w:author="ACL" w:date="2020-02-05T18:07:00Z">
        <w:r w:rsidR="00A50CF0" w:rsidRPr="00BC10ED" w:rsidDel="00586EB8">
          <w:rPr>
            <w:rFonts w:ascii="Times New Roman" w:hAnsi="Times New Roman" w:cs="Times New Roman"/>
            <w:sz w:val="24"/>
            <w:szCs w:val="24"/>
          </w:rPr>
          <w:delText>is</w:delText>
        </w:r>
      </w:del>
      <w:del w:id="1182" w:author="ACL" w:date="2020-02-05T18:08:00Z">
        <w:r w:rsidR="00A50CF0" w:rsidRPr="00BC10ED" w:rsidDel="00586EB8">
          <w:rPr>
            <w:rFonts w:ascii="Times New Roman" w:hAnsi="Times New Roman" w:cs="Times New Roman"/>
            <w:sz w:val="24"/>
            <w:szCs w:val="24"/>
          </w:rPr>
          <w:delText xml:space="preserve"> the same</w:delText>
        </w:r>
      </w:del>
      <w:r w:rsidR="00985F24" w:rsidRPr="00BC10ED">
        <w:rPr>
          <w:rFonts w:ascii="Times New Roman" w:hAnsi="Times New Roman" w:cs="Times New Roman"/>
          <w:sz w:val="24"/>
          <w:szCs w:val="24"/>
        </w:rPr>
        <w:t>,</w:t>
      </w:r>
      <w:r w:rsidR="00A50CF0" w:rsidRPr="00BC10ED">
        <w:rPr>
          <w:rFonts w:ascii="Times New Roman" w:hAnsi="Times New Roman" w:cs="Times New Roman"/>
          <w:sz w:val="24"/>
          <w:szCs w:val="24"/>
        </w:rPr>
        <w:t xml:space="preserve"> </w:t>
      </w:r>
      <w:del w:id="1183" w:author="ACL" w:date="2020-02-05T18:07:00Z">
        <w:r w:rsidR="00A50CF0" w:rsidRPr="00BC10ED" w:rsidDel="00586EB8">
          <w:rPr>
            <w:rFonts w:ascii="Times New Roman" w:hAnsi="Times New Roman" w:cs="Times New Roman"/>
            <w:sz w:val="24"/>
            <w:szCs w:val="24"/>
          </w:rPr>
          <w:delText xml:space="preserve">and </w:delText>
        </w:r>
      </w:del>
      <w:ins w:id="1184" w:author="ACL" w:date="2020-02-05T18:07:00Z">
        <w:r w:rsidR="00586EB8">
          <w:rPr>
            <w:rFonts w:ascii="Times New Roman" w:hAnsi="Times New Roman" w:cs="Times New Roman"/>
            <w:sz w:val="24"/>
            <w:szCs w:val="24"/>
          </w:rPr>
          <w:t xml:space="preserve">so </w:t>
        </w:r>
      </w:ins>
      <w:r w:rsidR="00A50CF0" w:rsidRPr="00BC10ED">
        <w:rPr>
          <w:rFonts w:ascii="Times New Roman" w:hAnsi="Times New Roman" w:cs="Times New Roman"/>
          <w:sz w:val="24"/>
          <w:szCs w:val="24"/>
        </w:rPr>
        <w:t xml:space="preserve">they cause </w:t>
      </w:r>
      <w:r w:rsidR="00A50CF0" w:rsidRPr="00BC10ED">
        <w:rPr>
          <w:rFonts w:ascii="Symbol" w:hAnsi="Symbol" w:cs="Times New Roman"/>
          <w:sz w:val="24"/>
          <w:szCs w:val="24"/>
        </w:rPr>
        <w:t></w:t>
      </w:r>
      <w:r w:rsidRPr="00BC10ED">
        <w:rPr>
          <w:rFonts w:ascii="Times New Roman" w:hAnsi="Times New Roman" w:cs="Times New Roman"/>
          <w:sz w:val="24"/>
          <w:szCs w:val="24"/>
        </w:rPr>
        <w:t xml:space="preserve"> </w:t>
      </w:r>
      <w:r w:rsidRPr="00BC10ED">
        <w:rPr>
          <w:rFonts w:ascii="Symbol" w:hAnsi="Symbol" w:cs="Times New Roman"/>
          <w:sz w:val="24"/>
          <w:szCs w:val="24"/>
        </w:rPr>
        <w:t></w:t>
      </w:r>
      <w:r w:rsidRPr="00BC10ED">
        <w:rPr>
          <w:rFonts w:ascii="Times New Roman" w:hAnsi="Times New Roman" w:cs="Times New Roman"/>
          <w:sz w:val="24"/>
          <w:szCs w:val="24"/>
        </w:rPr>
        <w:t>to increase</w:t>
      </w:r>
      <w:r w:rsidR="00C33AE1" w:rsidRPr="00BC10ED">
        <w:rPr>
          <w:rFonts w:ascii="Times New Roman" w:hAnsi="Times New Roman" w:cs="Times New Roman"/>
          <w:sz w:val="24"/>
          <w:szCs w:val="24"/>
        </w:rPr>
        <w:t>,</w:t>
      </w:r>
      <w:r w:rsidRPr="00BC10ED">
        <w:rPr>
          <w:rFonts w:ascii="Times New Roman" w:hAnsi="Times New Roman" w:cs="Times New Roman"/>
          <w:sz w:val="24"/>
          <w:szCs w:val="24"/>
        </w:rPr>
        <w:t xml:space="preserve"> but </w:t>
      </w:r>
      <w:del w:id="1185" w:author="ACL" w:date="2020-02-05T18:08:00Z">
        <w:r w:rsidR="00A50CF0" w:rsidRPr="00BC10ED" w:rsidDel="00586EB8">
          <w:rPr>
            <w:rFonts w:ascii="Times New Roman" w:hAnsi="Times New Roman" w:cs="Times New Roman"/>
            <w:sz w:val="24"/>
            <w:szCs w:val="24"/>
          </w:rPr>
          <w:delText xml:space="preserve">in a </w:delText>
        </w:r>
      </w:del>
      <w:r w:rsidR="00A50CF0" w:rsidRPr="00BC10ED">
        <w:rPr>
          <w:rFonts w:ascii="Times New Roman" w:hAnsi="Times New Roman" w:cs="Times New Roman"/>
          <w:sz w:val="24"/>
          <w:szCs w:val="24"/>
        </w:rPr>
        <w:t>much l</w:t>
      </w:r>
      <w:ins w:id="1186" w:author="ACL" w:date="2020-02-05T18:08:00Z">
        <w:r w:rsidR="00586EB8">
          <w:rPr>
            <w:rFonts w:ascii="Times New Roman" w:hAnsi="Times New Roman" w:cs="Times New Roman"/>
            <w:sz w:val="24"/>
            <w:szCs w:val="24"/>
          </w:rPr>
          <w:t>ess so</w:t>
        </w:r>
      </w:ins>
      <w:del w:id="1187" w:author="ACL" w:date="2020-02-05T18:08:00Z">
        <w:r w:rsidR="00A50CF0" w:rsidRPr="00BC10ED" w:rsidDel="00586EB8">
          <w:rPr>
            <w:rFonts w:ascii="Times New Roman" w:hAnsi="Times New Roman" w:cs="Times New Roman"/>
            <w:sz w:val="24"/>
            <w:szCs w:val="24"/>
          </w:rPr>
          <w:delText>ow</w:delText>
        </w:r>
      </w:del>
      <w:r w:rsidRPr="00BC10ED">
        <w:rPr>
          <w:rFonts w:ascii="Times New Roman" w:hAnsi="Times New Roman" w:cs="Times New Roman"/>
          <w:sz w:val="24"/>
          <w:szCs w:val="24"/>
        </w:rPr>
        <w:t xml:space="preserve"> </w:t>
      </w:r>
      <w:del w:id="1188" w:author="ACL" w:date="2020-02-05T18:08:00Z">
        <w:r w:rsidR="00A50CF0" w:rsidRPr="00BC10ED" w:rsidDel="00586EB8">
          <w:rPr>
            <w:rFonts w:ascii="Times New Roman" w:hAnsi="Times New Roman" w:cs="Times New Roman"/>
            <w:sz w:val="24"/>
            <w:szCs w:val="24"/>
          </w:rPr>
          <w:delText>manner</w:delText>
        </w:r>
        <w:r w:rsidRPr="00BC10ED" w:rsidDel="00586EB8">
          <w:rPr>
            <w:rFonts w:ascii="Times New Roman" w:hAnsi="Times New Roman" w:cs="Times New Roman"/>
            <w:sz w:val="24"/>
            <w:szCs w:val="24"/>
          </w:rPr>
          <w:delText xml:space="preserve"> as</w:delText>
        </w:r>
      </w:del>
      <w:ins w:id="1189" w:author="ACL" w:date="2020-02-05T18:08:00Z">
        <w:r w:rsidR="00586EB8">
          <w:rPr>
            <w:rFonts w:ascii="Times New Roman" w:hAnsi="Times New Roman" w:cs="Times New Roman"/>
            <w:sz w:val="24"/>
            <w:szCs w:val="24"/>
          </w:rPr>
          <w:t>than</w:t>
        </w:r>
      </w:ins>
      <w:r w:rsidRPr="00BC10ED">
        <w:rPr>
          <w:rFonts w:ascii="Times New Roman" w:hAnsi="Times New Roman" w:cs="Times New Roman"/>
          <w:sz w:val="24"/>
          <w:szCs w:val="24"/>
        </w:rPr>
        <w:t xml:space="preserve"> Al. </w:t>
      </w:r>
      <w:ins w:id="1190" w:author="ACL" w:date="2020-02-05T18:09:00Z">
        <w:r w:rsidR="00586EB8">
          <w:rPr>
            <w:rFonts w:ascii="Times New Roman" w:hAnsi="Times New Roman" w:cs="Times New Roman"/>
            <w:sz w:val="24"/>
            <w:szCs w:val="24"/>
          </w:rPr>
          <w:t xml:space="preserve">Adding </w:t>
        </w:r>
      </w:ins>
      <w:r w:rsidRPr="00BC10ED">
        <w:rPr>
          <w:rFonts w:ascii="Times New Roman" w:hAnsi="Times New Roman" w:cs="Times New Roman"/>
          <w:sz w:val="24"/>
          <w:szCs w:val="24"/>
        </w:rPr>
        <w:t xml:space="preserve">Cr </w:t>
      </w:r>
      <w:commentRangeStart w:id="1191"/>
      <w:r w:rsidRPr="00BC10ED">
        <w:rPr>
          <w:rFonts w:ascii="Times New Roman" w:hAnsi="Times New Roman" w:cs="Times New Roman"/>
          <w:sz w:val="24"/>
          <w:szCs w:val="24"/>
        </w:rPr>
        <w:t>and</w:t>
      </w:r>
      <w:ins w:id="1192" w:author="ACL" w:date="2020-02-05T18:09:00Z">
        <w:r w:rsidR="00586EB8">
          <w:rPr>
            <w:rFonts w:ascii="Times New Roman" w:hAnsi="Times New Roman" w:cs="Times New Roman"/>
            <w:sz w:val="24"/>
            <w:szCs w:val="24"/>
          </w:rPr>
          <w:t>/or</w:t>
        </w:r>
      </w:ins>
      <w:r w:rsidRPr="00BC10ED">
        <w:rPr>
          <w:rFonts w:ascii="Times New Roman" w:hAnsi="Times New Roman" w:cs="Times New Roman"/>
          <w:sz w:val="24"/>
          <w:szCs w:val="24"/>
        </w:rPr>
        <w:t xml:space="preserve"> </w:t>
      </w:r>
      <w:commentRangeEnd w:id="1191"/>
      <w:r w:rsidR="00586EB8">
        <w:rPr>
          <w:rStyle w:val="CommentReference"/>
        </w:rPr>
        <w:commentReference w:id="1191"/>
      </w:r>
      <w:r w:rsidRPr="00BC10ED">
        <w:rPr>
          <w:rFonts w:ascii="Times New Roman" w:hAnsi="Times New Roman" w:cs="Times New Roman"/>
          <w:sz w:val="24"/>
          <w:szCs w:val="24"/>
        </w:rPr>
        <w:t xml:space="preserve">Fe </w:t>
      </w:r>
      <w:del w:id="1193" w:author="ACL" w:date="2020-02-05T18:09:00Z">
        <w:r w:rsidRPr="00BC10ED" w:rsidDel="00586EB8">
          <w:rPr>
            <w:rFonts w:ascii="Times New Roman" w:hAnsi="Times New Roman" w:cs="Times New Roman"/>
            <w:sz w:val="24"/>
            <w:szCs w:val="24"/>
          </w:rPr>
          <w:delText xml:space="preserve">addition </w:delText>
        </w:r>
      </w:del>
      <w:r w:rsidRPr="00BC10ED">
        <w:rPr>
          <w:rFonts w:ascii="Times New Roman" w:hAnsi="Times New Roman" w:cs="Times New Roman"/>
          <w:sz w:val="24"/>
          <w:szCs w:val="24"/>
        </w:rPr>
        <w:t>decrease</w:t>
      </w:r>
      <w:ins w:id="1194" w:author="ACL" w:date="2020-02-05T18:09:00Z">
        <w:r w:rsidR="00586EB8">
          <w:rPr>
            <w:rFonts w:ascii="Times New Roman" w:hAnsi="Times New Roman" w:cs="Times New Roman"/>
            <w:sz w:val="24"/>
            <w:szCs w:val="24"/>
          </w:rPr>
          <w:t>s</w:t>
        </w:r>
      </w:ins>
      <w:r w:rsidRPr="00BC10ED">
        <w:rPr>
          <w:rFonts w:ascii="Times New Roman" w:hAnsi="Times New Roman" w:cs="Times New Roman"/>
          <w:sz w:val="24"/>
          <w:szCs w:val="24"/>
        </w:rPr>
        <w:t xml:space="preserve"> </w:t>
      </w:r>
      <w:r w:rsidRPr="00BC10ED">
        <w:rPr>
          <w:rFonts w:ascii="Symbol" w:hAnsi="Symbol" w:cs="Times New Roman"/>
          <w:sz w:val="24"/>
          <w:szCs w:val="24"/>
        </w:rPr>
        <w:t></w:t>
      </w:r>
      <w:del w:id="1195" w:author="ACL" w:date="2020-02-05T18:09:00Z">
        <w:r w:rsidR="003019A2" w:rsidRPr="00BC10ED" w:rsidDel="00F1565A">
          <w:rPr>
            <w:rFonts w:ascii="Symbol" w:hAnsi="Symbol" w:cs="Times New Roman"/>
            <w:sz w:val="24"/>
            <w:szCs w:val="24"/>
          </w:rPr>
          <w:delText></w:delText>
        </w:r>
        <w:r w:rsidR="00A50CF0" w:rsidRPr="00BC10ED" w:rsidDel="00F1565A">
          <w:rPr>
            <w:rFonts w:ascii="Times New Roman" w:hAnsi="Times New Roman" w:cs="Times New Roman"/>
            <w:sz w:val="24"/>
            <w:szCs w:val="24"/>
          </w:rPr>
          <w:delText>b</w:delText>
        </w:r>
      </w:del>
      <w:ins w:id="1196" w:author="ACL" w:date="2020-02-05T23:33:00Z">
        <w:r w:rsidR="002F27B0">
          <w:rPr>
            <w:rFonts w:ascii="Times New Roman" w:hAnsi="Times New Roman" w:cs="Times New Roman"/>
            <w:sz w:val="24"/>
            <w:szCs w:val="24"/>
          </w:rPr>
          <w:t xml:space="preserve">, </w:t>
        </w:r>
      </w:ins>
      <w:ins w:id="1197" w:author="ACL" w:date="2020-02-05T18:09:00Z">
        <w:r w:rsidR="00F1565A">
          <w:rPr>
            <w:rFonts w:ascii="Times New Roman" w:hAnsi="Times New Roman" w:cs="Times New Roman"/>
            <w:sz w:val="24"/>
            <w:szCs w:val="24"/>
          </w:rPr>
          <w:t>b</w:t>
        </w:r>
      </w:ins>
      <w:r w:rsidR="00A50CF0" w:rsidRPr="00BC10ED">
        <w:rPr>
          <w:rFonts w:ascii="Times New Roman" w:hAnsi="Times New Roman" w:cs="Times New Roman"/>
          <w:sz w:val="24"/>
          <w:szCs w:val="24"/>
        </w:rPr>
        <w:t xml:space="preserve">ut </w:t>
      </w:r>
      <w:r w:rsidR="003019A2" w:rsidRPr="00BC10ED">
        <w:rPr>
          <w:rFonts w:ascii="Times New Roman" w:hAnsi="Times New Roman" w:cs="Times New Roman"/>
          <w:sz w:val="24"/>
          <w:szCs w:val="24"/>
        </w:rPr>
        <w:t>Cr</w:t>
      </w:r>
      <w:r w:rsidR="00A50CF0" w:rsidRPr="00BC10ED">
        <w:rPr>
          <w:rFonts w:ascii="Times New Roman" w:hAnsi="Times New Roman" w:cs="Times New Roman"/>
          <w:sz w:val="24"/>
          <w:szCs w:val="24"/>
        </w:rPr>
        <w:t xml:space="preserve"> is much more dominant</w:t>
      </w:r>
      <w:r w:rsidRPr="00BC10ED">
        <w:rPr>
          <w:rFonts w:ascii="Times New Roman" w:hAnsi="Times New Roman" w:cs="Times New Roman"/>
          <w:sz w:val="24"/>
          <w:szCs w:val="24"/>
        </w:rPr>
        <w:t xml:space="preserve">. These observations </w:t>
      </w:r>
      <w:del w:id="1198" w:author="ACL" w:date="2020-02-05T18:10:00Z">
        <w:r w:rsidRPr="00BC10ED" w:rsidDel="00F1565A">
          <w:rPr>
            <w:rFonts w:ascii="Times New Roman" w:hAnsi="Times New Roman" w:cs="Times New Roman"/>
            <w:sz w:val="24"/>
            <w:szCs w:val="24"/>
          </w:rPr>
          <w:delText xml:space="preserve">can </w:delText>
        </w:r>
      </w:del>
      <w:r w:rsidR="00AF7A25" w:rsidRPr="00BC10ED">
        <w:rPr>
          <w:rFonts w:ascii="Times New Roman" w:hAnsi="Times New Roman" w:cs="Times New Roman"/>
          <w:sz w:val="24"/>
          <w:szCs w:val="24"/>
        </w:rPr>
        <w:t xml:space="preserve">qualitatively </w:t>
      </w:r>
      <w:r w:rsidRPr="00BC10ED">
        <w:rPr>
          <w:rFonts w:ascii="Times New Roman" w:hAnsi="Times New Roman" w:cs="Times New Roman"/>
          <w:sz w:val="24"/>
          <w:szCs w:val="24"/>
        </w:rPr>
        <w:t xml:space="preserve">explain the increase </w:t>
      </w:r>
      <w:del w:id="1199" w:author="ACL" w:date="2020-02-05T18:10:00Z">
        <w:r w:rsidRPr="00BC10ED" w:rsidDel="00F1565A">
          <w:rPr>
            <w:rFonts w:ascii="Times New Roman" w:hAnsi="Times New Roman" w:cs="Times New Roman"/>
            <w:sz w:val="24"/>
            <w:szCs w:val="24"/>
          </w:rPr>
          <w:delText xml:space="preserve">of </w:delText>
        </w:r>
      </w:del>
      <w:ins w:id="1200" w:author="ACL" w:date="2020-02-05T18:10:00Z">
        <w:r w:rsidR="00F1565A">
          <w:rPr>
            <w:rFonts w:ascii="Times New Roman" w:hAnsi="Times New Roman" w:cs="Times New Roman"/>
            <w:sz w:val="24"/>
            <w:szCs w:val="24"/>
          </w:rPr>
          <w:t>in</w:t>
        </w:r>
        <w:r w:rsidR="00F1565A"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Cr and Fe in the </w:t>
      </w:r>
      <w:ins w:id="1201" w:author="ACL" w:date="2020-02-05T18:14:00Z">
        <w:r w:rsidR="00F1565A">
          <w:rPr>
            <w:rFonts w:ascii="Times New Roman" w:hAnsi="Times New Roman" w:cs="Times New Roman"/>
            <w:sz w:val="24"/>
            <w:szCs w:val="24"/>
          </w:rPr>
          <w:t xml:space="preserve">precipitated </w:t>
        </w:r>
      </w:ins>
      <w:r w:rsidRPr="00BC10ED">
        <w:rPr>
          <w:rFonts w:ascii="Times New Roman" w:hAnsi="Times New Roman" w:cs="Times New Roman"/>
          <w:sz w:val="24"/>
          <w:szCs w:val="24"/>
        </w:rPr>
        <w:t>A2 phase</w:t>
      </w:r>
      <w:del w:id="1202" w:author="ACL" w:date="2020-02-05T18:14:00Z">
        <w:r w:rsidR="00A37092" w:rsidRPr="00BC10ED" w:rsidDel="00F1565A">
          <w:rPr>
            <w:rFonts w:ascii="Times New Roman" w:hAnsi="Times New Roman" w:cs="Times New Roman"/>
            <w:sz w:val="24"/>
            <w:szCs w:val="24"/>
          </w:rPr>
          <w:delText xml:space="preserve"> during precipitation</w:delText>
        </w:r>
      </w:del>
      <w:r w:rsidRPr="00BC10ED">
        <w:rPr>
          <w:rFonts w:ascii="Times New Roman" w:hAnsi="Times New Roman" w:cs="Times New Roman"/>
          <w:sz w:val="24"/>
          <w:szCs w:val="24"/>
        </w:rPr>
        <w:t xml:space="preserve">. </w:t>
      </w:r>
      <w:ins w:id="1203" w:author="ACL" w:date="2020-02-05T18:14:00Z">
        <w:r w:rsidR="00F1565A">
          <w:rPr>
            <w:rFonts w:ascii="Times New Roman" w:hAnsi="Times New Roman" w:cs="Times New Roman"/>
            <w:sz w:val="24"/>
            <w:szCs w:val="24"/>
          </w:rPr>
          <w:t xml:space="preserve">Table 4 summarizes </w:t>
        </w:r>
      </w:ins>
      <w:del w:id="1204" w:author="ACL" w:date="2020-02-05T18:14:00Z">
        <w:r w:rsidR="000C2B87" w:rsidRPr="00BC10ED" w:rsidDel="00F1565A">
          <w:rPr>
            <w:rFonts w:ascii="Times New Roman" w:hAnsi="Times New Roman" w:cs="Times New Roman"/>
            <w:sz w:val="24"/>
            <w:szCs w:val="24"/>
          </w:rPr>
          <w:delText xml:space="preserve">Calculated </w:delText>
        </w:r>
      </w:del>
      <w:r w:rsidRPr="00BC10ED">
        <w:rPr>
          <w:rFonts w:ascii="Symbol" w:hAnsi="Symbol" w:cs="Times New Roman"/>
          <w:sz w:val="24"/>
          <w:szCs w:val="24"/>
        </w:rPr>
        <w:t></w:t>
      </w:r>
      <w:del w:id="1205" w:author="ACL" w:date="2020-02-05T18:15:00Z">
        <w:r w:rsidRPr="00BC10ED" w:rsidDel="00F1565A">
          <w:rPr>
            <w:rFonts w:ascii="Times New Roman" w:eastAsiaTheme="minorEastAsia" w:hAnsi="Times New Roman" w:cs="Times New Roman"/>
            <w:sz w:val="24"/>
            <w:szCs w:val="24"/>
          </w:rPr>
          <w:delText>,</w:delText>
        </w:r>
      </w:del>
      <w:r w:rsidRPr="00BC10ED">
        <w:rPr>
          <w:rFonts w:ascii="Times New Roman" w:eastAsiaTheme="minorEastAsia" w:hAnsi="Times New Roman" w:cs="Times New Roman"/>
          <w:sz w:val="24"/>
          <w:szCs w:val="24"/>
        </w:rPr>
        <w:t xml:space="preserve"> </w:t>
      </w:r>
      <w:ins w:id="1206" w:author="ACL" w:date="2020-02-05T18:14:00Z">
        <w:r w:rsidR="00F1565A">
          <w:rPr>
            <w:rFonts w:ascii="Times New Roman" w:hAnsi="Times New Roman" w:cs="Times New Roman"/>
            <w:sz w:val="24"/>
            <w:szCs w:val="24"/>
          </w:rPr>
          <w:t>c</w:t>
        </w:r>
        <w:r w:rsidR="00F1565A" w:rsidRPr="00BC10ED">
          <w:rPr>
            <w:rFonts w:ascii="Times New Roman" w:hAnsi="Times New Roman" w:cs="Times New Roman"/>
            <w:sz w:val="24"/>
            <w:szCs w:val="24"/>
          </w:rPr>
          <w:t xml:space="preserve">alculated </w:t>
        </w:r>
      </w:ins>
      <w:del w:id="1207" w:author="ACL" w:date="2020-02-05T18:15:00Z">
        <w:r w:rsidRPr="00BC10ED" w:rsidDel="00F1565A">
          <w:rPr>
            <w:rFonts w:ascii="Times New Roman" w:eastAsiaTheme="minorEastAsia" w:hAnsi="Times New Roman" w:cs="Times New Roman"/>
            <w:sz w:val="24"/>
            <w:szCs w:val="24"/>
          </w:rPr>
          <w:delText xml:space="preserve">using </w:delText>
        </w:r>
      </w:del>
      <w:ins w:id="1208" w:author="ACL" w:date="2020-02-05T18:15:00Z">
        <w:r w:rsidR="00F1565A">
          <w:rPr>
            <w:rFonts w:ascii="Times New Roman" w:eastAsiaTheme="minorEastAsia" w:hAnsi="Times New Roman" w:cs="Times New Roman"/>
            <w:sz w:val="24"/>
            <w:szCs w:val="24"/>
          </w:rPr>
          <w:t>based on</w:t>
        </w:r>
        <w:r w:rsidR="00F1565A" w:rsidRPr="00BC10ED">
          <w:rPr>
            <w:rFonts w:ascii="Times New Roman" w:eastAsiaTheme="minorEastAsia" w:hAnsi="Times New Roman" w:cs="Times New Roman"/>
            <w:sz w:val="24"/>
            <w:szCs w:val="24"/>
          </w:rPr>
          <w:t xml:space="preserve"> </w:t>
        </w:r>
      </w:ins>
      <w:r w:rsidRPr="00BC10ED">
        <w:rPr>
          <w:rFonts w:ascii="Times New Roman" w:eastAsiaTheme="minorEastAsia" w:hAnsi="Times New Roman" w:cs="Times New Roman"/>
          <w:sz w:val="24"/>
          <w:szCs w:val="24"/>
        </w:rPr>
        <w:t>the composition of A2 and B2 and their volume fractions</w:t>
      </w:r>
      <w:r w:rsidR="000C2B87" w:rsidRPr="00BC10ED">
        <w:rPr>
          <w:rFonts w:ascii="Times New Roman" w:eastAsiaTheme="minorEastAsia" w:hAnsi="Times New Roman" w:cs="Times New Roman"/>
          <w:sz w:val="24"/>
          <w:szCs w:val="24"/>
        </w:rPr>
        <w:t xml:space="preserve"> </w:t>
      </w:r>
      <w:r w:rsidR="00CF032A" w:rsidRPr="00BC10ED">
        <w:rPr>
          <w:rFonts w:ascii="Times New Roman" w:eastAsiaTheme="minorEastAsia" w:hAnsi="Times New Roman" w:cs="Times New Roman"/>
          <w:sz w:val="24"/>
          <w:szCs w:val="24"/>
        </w:rPr>
        <w:t xml:space="preserve">from </w:t>
      </w:r>
      <w:r w:rsidR="00CE5F75" w:rsidRPr="00BC10ED">
        <w:rPr>
          <w:rFonts w:ascii="Times New Roman" w:eastAsiaTheme="minorEastAsia" w:hAnsi="Times New Roman" w:cs="Times New Roman"/>
          <w:sz w:val="24"/>
          <w:szCs w:val="24"/>
        </w:rPr>
        <w:t>T</w:t>
      </w:r>
      <w:r w:rsidR="000C2B87" w:rsidRPr="00BC10ED">
        <w:rPr>
          <w:rFonts w:ascii="Times New Roman" w:eastAsiaTheme="minorEastAsia" w:hAnsi="Times New Roman" w:cs="Times New Roman"/>
          <w:sz w:val="24"/>
          <w:szCs w:val="24"/>
        </w:rPr>
        <w:t xml:space="preserve">able </w:t>
      </w:r>
      <w:r w:rsidR="00CE5F75" w:rsidRPr="00BC10ED">
        <w:rPr>
          <w:rFonts w:ascii="Times New Roman" w:eastAsiaTheme="minorEastAsia" w:hAnsi="Times New Roman" w:cs="Times New Roman"/>
          <w:sz w:val="24"/>
          <w:szCs w:val="24"/>
        </w:rPr>
        <w:t>3</w:t>
      </w:r>
      <w:del w:id="1209" w:author="ACL" w:date="2020-02-05T18:15:00Z">
        <w:r w:rsidR="007457FD" w:rsidRPr="00BC10ED" w:rsidDel="00F1565A">
          <w:rPr>
            <w:rFonts w:ascii="Times New Roman" w:eastAsiaTheme="minorEastAsia" w:hAnsi="Times New Roman" w:cs="Times New Roman"/>
            <w:sz w:val="24"/>
            <w:szCs w:val="24"/>
          </w:rPr>
          <w:delText>,</w:delText>
        </w:r>
        <w:r w:rsidR="000C2B87" w:rsidRPr="00BC10ED" w:rsidDel="00F1565A">
          <w:rPr>
            <w:rFonts w:ascii="Times New Roman" w:eastAsiaTheme="minorEastAsia" w:hAnsi="Times New Roman" w:cs="Times New Roman"/>
            <w:sz w:val="24"/>
            <w:szCs w:val="24"/>
          </w:rPr>
          <w:delText xml:space="preserve"> are summaries in Table </w:delText>
        </w:r>
        <w:r w:rsidR="00CE5F75" w:rsidRPr="00BC10ED" w:rsidDel="00F1565A">
          <w:rPr>
            <w:rFonts w:ascii="Times New Roman" w:eastAsiaTheme="minorEastAsia" w:hAnsi="Times New Roman" w:cs="Times New Roman"/>
            <w:sz w:val="24"/>
            <w:szCs w:val="24"/>
          </w:rPr>
          <w:delText>4</w:delText>
        </w:r>
      </w:del>
      <w:r w:rsidR="000C2B87" w:rsidRPr="00BC10ED">
        <w:rPr>
          <w:rFonts w:ascii="Times New Roman" w:eastAsiaTheme="minorEastAsia" w:hAnsi="Times New Roman" w:cs="Times New Roman"/>
          <w:sz w:val="24"/>
          <w:szCs w:val="24"/>
        </w:rPr>
        <w:t xml:space="preserve">. </w:t>
      </w:r>
      <w:r w:rsidR="00B67C9F" w:rsidRPr="00BC10ED">
        <w:rPr>
          <w:rFonts w:ascii="Times New Roman" w:eastAsiaTheme="minorEastAsia" w:hAnsi="Times New Roman" w:cs="Times New Roman"/>
          <w:sz w:val="24"/>
          <w:szCs w:val="24"/>
        </w:rPr>
        <w:t xml:space="preserve">The results </w:t>
      </w:r>
      <w:del w:id="1210" w:author="ACL" w:date="2020-02-05T18:15:00Z">
        <w:r w:rsidR="00B67C9F" w:rsidRPr="00BC10ED" w:rsidDel="00F1565A">
          <w:rPr>
            <w:rFonts w:ascii="Times New Roman" w:eastAsiaTheme="minorEastAsia" w:hAnsi="Times New Roman" w:cs="Times New Roman"/>
            <w:sz w:val="24"/>
            <w:szCs w:val="24"/>
          </w:rPr>
          <w:delText xml:space="preserve">point </w:delText>
        </w:r>
        <w:r w:rsidR="00F77711" w:rsidRPr="00BC10ED" w:rsidDel="00F1565A">
          <w:rPr>
            <w:rFonts w:ascii="Times New Roman" w:eastAsiaTheme="minorEastAsia" w:hAnsi="Times New Roman" w:cs="Times New Roman"/>
            <w:sz w:val="24"/>
            <w:szCs w:val="24"/>
          </w:rPr>
          <w:delText>out</w:delText>
        </w:r>
      </w:del>
      <w:ins w:id="1211" w:author="ACL" w:date="2020-02-05T18:15:00Z">
        <w:r w:rsidR="00F1565A">
          <w:rPr>
            <w:rFonts w:ascii="Times New Roman" w:eastAsiaTheme="minorEastAsia" w:hAnsi="Times New Roman" w:cs="Times New Roman"/>
            <w:sz w:val="24"/>
            <w:szCs w:val="24"/>
          </w:rPr>
          <w:t>indicate</w:t>
        </w:r>
      </w:ins>
      <w:r w:rsidR="00F77711" w:rsidRPr="00BC10ED">
        <w:rPr>
          <w:rFonts w:ascii="Times New Roman" w:eastAsiaTheme="minorEastAsia" w:hAnsi="Times New Roman" w:cs="Times New Roman"/>
          <w:sz w:val="24"/>
          <w:szCs w:val="24"/>
        </w:rPr>
        <w:t xml:space="preserve"> that</w:t>
      </w:r>
      <w:r w:rsidRPr="00BC10ED">
        <w:rPr>
          <w:rFonts w:ascii="Times New Roman" w:eastAsiaTheme="minorEastAsia" w:hAnsi="Times New Roman" w:cs="Times New Roman"/>
          <w:sz w:val="24"/>
          <w:szCs w:val="24"/>
        </w:rPr>
        <w:t xml:space="preserve"> </w:t>
      </w:r>
      <w:r w:rsidR="00174DDC" w:rsidRPr="00BC10ED">
        <w:rPr>
          <w:rFonts w:ascii="Times New Roman" w:hAnsi="Times New Roman" w:cs="Times New Roman"/>
          <w:sz w:val="24"/>
          <w:szCs w:val="24"/>
        </w:rPr>
        <w:t xml:space="preserve">the </w:t>
      </w:r>
      <w:r w:rsidR="00142B54" w:rsidRPr="00BC10ED">
        <w:rPr>
          <w:rFonts w:ascii="Times New Roman" w:hAnsi="Times New Roman" w:cs="Times New Roman"/>
          <w:sz w:val="24"/>
          <w:szCs w:val="24"/>
        </w:rPr>
        <w:t>atomic-size difference</w:t>
      </w:r>
      <w:ins w:id="1212" w:author="ACL" w:date="2020-02-05T23:13:00Z">
        <w:r w:rsidR="00CE103F">
          <w:rPr>
            <w:rFonts w:ascii="Times New Roman" w:hAnsi="Times New Roman" w:cs="Times New Roman"/>
            <w:sz w:val="24"/>
            <w:szCs w:val="24"/>
          </w:rPr>
          <w:t xml:space="preserve"> </w:t>
        </w:r>
      </w:ins>
      <w:del w:id="1213" w:author="ACL" w:date="2020-02-05T23:13:00Z">
        <w:r w:rsidR="00142B54" w:rsidRPr="00BC10ED" w:rsidDel="00CE103F">
          <w:rPr>
            <w:rFonts w:ascii="Symbol" w:hAnsi="Symbol" w:cs="Times New Roman"/>
            <w:sz w:val="24"/>
            <w:szCs w:val="24"/>
          </w:rPr>
          <w:delText></w:delText>
        </w:r>
      </w:del>
      <w:del w:id="1214" w:author="ACL" w:date="2020-02-05T18:15:00Z">
        <w:r w:rsidR="006118E1" w:rsidRPr="00BC10ED" w:rsidDel="00F1565A">
          <w:rPr>
            <w:rFonts w:ascii="Symbol" w:hAnsi="Symbol" w:cs="Times New Roman"/>
            <w:sz w:val="24"/>
            <w:szCs w:val="24"/>
          </w:rPr>
          <w:delText></w:delText>
        </w:r>
      </w:del>
      <w:r w:rsidR="00E43F27" w:rsidRPr="00BC10ED">
        <w:rPr>
          <w:rFonts w:ascii="Symbol" w:hAnsi="Symbol" w:cs="Times New Roman"/>
          <w:sz w:val="24"/>
          <w:szCs w:val="24"/>
        </w:rPr>
        <w:t></w:t>
      </w:r>
      <w:del w:id="1215" w:author="ACL" w:date="2020-02-05T18:15:00Z">
        <w:r w:rsidR="006118E1" w:rsidRPr="00BC10ED" w:rsidDel="00F1565A">
          <w:rPr>
            <w:rFonts w:ascii="Symbol" w:hAnsi="Symbol" w:cs="Times New Roman"/>
            <w:sz w:val="24"/>
            <w:szCs w:val="24"/>
          </w:rPr>
          <w:delText></w:delText>
        </w:r>
      </w:del>
      <w:del w:id="1216" w:author="ACL" w:date="2020-02-05T23:13:00Z">
        <w:r w:rsidR="006118E1" w:rsidRPr="00BC10ED" w:rsidDel="00CE103F">
          <w:rPr>
            <w:rFonts w:ascii="Symbol" w:hAnsi="Symbol" w:cs="Times New Roman"/>
            <w:sz w:val="24"/>
            <w:szCs w:val="24"/>
          </w:rPr>
          <w:delText></w:delText>
        </w:r>
        <w:r w:rsidR="00E061BA" w:rsidRPr="00BC10ED" w:rsidDel="00CE103F">
          <w:rPr>
            <w:rFonts w:ascii="Times New Roman" w:eastAsiaTheme="minorEastAsia" w:hAnsi="Times New Roman" w:cs="Times New Roman"/>
            <w:sz w:val="24"/>
            <w:szCs w:val="24"/>
          </w:rPr>
          <w:delText>o</w:delText>
        </w:r>
      </w:del>
      <w:ins w:id="1217" w:author="ACL" w:date="2020-02-05T23:13:00Z">
        <w:r w:rsidR="00CE103F">
          <w:rPr>
            <w:rFonts w:ascii="Times New Roman" w:eastAsiaTheme="minorEastAsia" w:hAnsi="Times New Roman" w:cs="Times New Roman"/>
            <w:sz w:val="24"/>
            <w:szCs w:val="24"/>
          </w:rPr>
          <w:t xml:space="preserve"> o</w:t>
        </w:r>
      </w:ins>
      <w:r w:rsidR="00E061BA" w:rsidRPr="00BC10ED">
        <w:rPr>
          <w:rFonts w:ascii="Times New Roman" w:eastAsiaTheme="minorEastAsia" w:hAnsi="Times New Roman" w:cs="Times New Roman"/>
          <w:sz w:val="24"/>
          <w:szCs w:val="24"/>
        </w:rPr>
        <w:t>f</w:t>
      </w:r>
      <w:r w:rsidR="006118E1" w:rsidRPr="00BC10ED">
        <w:rPr>
          <w:rFonts w:ascii="Times New Roman" w:hAnsi="Times New Roman" w:cs="Times New Roman"/>
          <w:sz w:val="24"/>
          <w:szCs w:val="24"/>
        </w:rPr>
        <w:t xml:space="preserve"> </w:t>
      </w:r>
      <w:ins w:id="1218" w:author="ACL" w:date="2020-02-05T18:15:00Z">
        <w:r w:rsidR="00F1565A">
          <w:rPr>
            <w:rFonts w:ascii="Times New Roman" w:hAnsi="Times New Roman" w:cs="Times New Roman"/>
            <w:sz w:val="24"/>
            <w:szCs w:val="24"/>
          </w:rPr>
          <w:t xml:space="preserve">the </w:t>
        </w:r>
      </w:ins>
      <w:r w:rsidR="00E43F27" w:rsidRPr="00BC10ED">
        <w:rPr>
          <w:rFonts w:ascii="Times New Roman" w:hAnsi="Times New Roman" w:cs="Times New Roman"/>
          <w:sz w:val="24"/>
          <w:szCs w:val="24"/>
        </w:rPr>
        <w:t xml:space="preserve">A2 </w:t>
      </w:r>
      <w:r w:rsidR="006118E1" w:rsidRPr="00BC10ED">
        <w:rPr>
          <w:rFonts w:ascii="Times New Roman" w:hAnsi="Times New Roman" w:cs="Times New Roman"/>
          <w:sz w:val="24"/>
          <w:szCs w:val="24"/>
        </w:rPr>
        <w:t xml:space="preserve">phase </w:t>
      </w:r>
      <w:r w:rsidR="00E43F27" w:rsidRPr="00BC10ED">
        <w:rPr>
          <w:rFonts w:ascii="Times New Roman" w:hAnsi="Times New Roman" w:cs="Times New Roman"/>
          <w:sz w:val="24"/>
          <w:szCs w:val="24"/>
        </w:rPr>
        <w:t xml:space="preserve">is </w:t>
      </w:r>
      <w:del w:id="1219" w:author="ACL" w:date="2020-02-05T18:15:00Z">
        <w:r w:rsidR="00E43F27" w:rsidRPr="00BC10ED" w:rsidDel="00F1565A">
          <w:rPr>
            <w:rFonts w:ascii="Times New Roman" w:hAnsi="Times New Roman" w:cs="Times New Roman"/>
            <w:sz w:val="24"/>
            <w:szCs w:val="24"/>
          </w:rPr>
          <w:delText xml:space="preserve">lower </w:delText>
        </w:r>
      </w:del>
      <w:ins w:id="1220" w:author="ACL" w:date="2020-02-05T18:15:00Z">
        <w:r w:rsidR="00F1565A">
          <w:rPr>
            <w:rFonts w:ascii="Times New Roman" w:hAnsi="Times New Roman" w:cs="Times New Roman"/>
            <w:sz w:val="24"/>
            <w:szCs w:val="24"/>
          </w:rPr>
          <w:t>less</w:t>
        </w:r>
        <w:r w:rsidR="00F1565A" w:rsidRPr="00BC10ED">
          <w:rPr>
            <w:rFonts w:ascii="Times New Roman" w:hAnsi="Times New Roman" w:cs="Times New Roman"/>
            <w:sz w:val="24"/>
            <w:szCs w:val="24"/>
          </w:rPr>
          <w:t xml:space="preserve"> </w:t>
        </w:r>
      </w:ins>
      <w:r w:rsidR="00E43F27" w:rsidRPr="00BC10ED">
        <w:rPr>
          <w:rFonts w:ascii="Times New Roman" w:hAnsi="Times New Roman" w:cs="Times New Roman"/>
          <w:sz w:val="24"/>
          <w:szCs w:val="24"/>
        </w:rPr>
        <w:t xml:space="preserve">than </w:t>
      </w:r>
      <w:ins w:id="1221" w:author="ACL" w:date="2020-02-05T23:13:00Z">
        <w:r w:rsidR="00CE103F">
          <w:rPr>
            <w:rFonts w:ascii="Times New Roman" w:hAnsi="Times New Roman" w:cs="Times New Roman"/>
            <w:sz w:val="24"/>
            <w:szCs w:val="24"/>
          </w:rPr>
          <w:t xml:space="preserve">that </w:t>
        </w:r>
      </w:ins>
      <w:r w:rsidR="00E061BA" w:rsidRPr="00BC10ED">
        <w:rPr>
          <w:rFonts w:ascii="Times New Roman" w:hAnsi="Times New Roman" w:cs="Times New Roman"/>
          <w:sz w:val="24"/>
          <w:szCs w:val="24"/>
        </w:rPr>
        <w:t>of</w:t>
      </w:r>
      <w:r w:rsidR="006118E1" w:rsidRPr="00BC10ED">
        <w:rPr>
          <w:rFonts w:ascii="Times New Roman" w:hAnsi="Times New Roman" w:cs="Times New Roman"/>
          <w:sz w:val="24"/>
          <w:szCs w:val="24"/>
        </w:rPr>
        <w:t xml:space="preserve"> the </w:t>
      </w:r>
      <w:r w:rsidR="00E43F27" w:rsidRPr="00BC10ED">
        <w:rPr>
          <w:rFonts w:ascii="Times New Roman" w:hAnsi="Times New Roman" w:cs="Times New Roman"/>
          <w:sz w:val="24"/>
          <w:szCs w:val="24"/>
        </w:rPr>
        <w:t>B2</w:t>
      </w:r>
      <w:r w:rsidR="006118E1" w:rsidRPr="00BC10ED">
        <w:rPr>
          <w:rFonts w:ascii="Times New Roman" w:hAnsi="Times New Roman" w:cs="Times New Roman"/>
          <w:sz w:val="24"/>
          <w:szCs w:val="24"/>
        </w:rPr>
        <w:t xml:space="preserve"> phase</w:t>
      </w:r>
      <w:ins w:id="1222" w:author="ACL" w:date="2020-02-05T23:13:00Z">
        <w:r w:rsidR="00CE103F">
          <w:rPr>
            <w:rFonts w:ascii="Times New Roman" w:hAnsi="Times New Roman" w:cs="Times New Roman"/>
            <w:sz w:val="24"/>
            <w:szCs w:val="24"/>
          </w:rPr>
          <w:t>.</w:t>
        </w:r>
      </w:ins>
      <w:del w:id="1223" w:author="ACL" w:date="2020-02-05T23:13:00Z">
        <w:r w:rsidR="008718BB" w:rsidRPr="00BC10ED" w:rsidDel="00CE103F">
          <w:rPr>
            <w:rFonts w:ascii="Times New Roman" w:hAnsi="Times New Roman" w:cs="Times New Roman"/>
            <w:sz w:val="24"/>
            <w:szCs w:val="24"/>
          </w:rPr>
          <w:delText>;</w:delText>
        </w:r>
      </w:del>
      <w:r w:rsidR="008718BB" w:rsidRPr="00BC10ED">
        <w:rPr>
          <w:rFonts w:ascii="Times New Roman" w:hAnsi="Times New Roman" w:cs="Times New Roman"/>
          <w:sz w:val="24"/>
          <w:szCs w:val="24"/>
        </w:rPr>
        <w:t xml:space="preserve"> </w:t>
      </w:r>
      <w:r w:rsidR="00530036" w:rsidRPr="00BC10ED">
        <w:rPr>
          <w:rFonts w:ascii="Times New Roman" w:hAnsi="Times New Roman" w:cs="Times New Roman"/>
          <w:sz w:val="24"/>
          <w:szCs w:val="24"/>
        </w:rPr>
        <w:t>T</w:t>
      </w:r>
      <w:r w:rsidR="006118E1" w:rsidRPr="00BC10ED">
        <w:rPr>
          <w:rFonts w:ascii="Times New Roman" w:hAnsi="Times New Roman" w:cs="Times New Roman"/>
          <w:sz w:val="24"/>
          <w:szCs w:val="24"/>
        </w:rPr>
        <w:t>hus</w:t>
      </w:r>
      <w:r w:rsidR="008718BB" w:rsidRPr="00BC10ED">
        <w:rPr>
          <w:rFonts w:ascii="Times New Roman" w:hAnsi="Times New Roman" w:cs="Times New Roman"/>
          <w:sz w:val="24"/>
          <w:szCs w:val="24"/>
        </w:rPr>
        <w:t>,</w:t>
      </w:r>
      <w:r w:rsidR="00E43F27" w:rsidRPr="00BC10ED">
        <w:rPr>
          <w:rFonts w:ascii="Times New Roman" w:hAnsi="Times New Roman" w:cs="Times New Roman"/>
          <w:sz w:val="24"/>
          <w:szCs w:val="24"/>
        </w:rPr>
        <w:t xml:space="preserve"> </w:t>
      </w:r>
      <w:r w:rsidR="00B70031" w:rsidRPr="00BC10ED">
        <w:rPr>
          <w:rFonts w:ascii="Times New Roman" w:hAnsi="Times New Roman" w:cs="Times New Roman"/>
          <w:sz w:val="24"/>
          <w:szCs w:val="24"/>
        </w:rPr>
        <w:t xml:space="preserve">the </w:t>
      </w:r>
      <w:r w:rsidRPr="00BC10ED">
        <w:rPr>
          <w:rFonts w:ascii="Times New Roman" w:eastAsiaTheme="minorEastAsia" w:hAnsi="Times New Roman" w:cs="Times New Roman"/>
          <w:sz w:val="24"/>
          <w:szCs w:val="24"/>
        </w:rPr>
        <w:t>precipitation of A2 from</w:t>
      </w:r>
      <w:ins w:id="1224" w:author="ACL" w:date="2020-02-05T18:16:00Z">
        <w:r w:rsidR="00F1565A">
          <w:rPr>
            <w:rFonts w:ascii="Times New Roman" w:eastAsiaTheme="minorEastAsia" w:hAnsi="Times New Roman" w:cs="Times New Roman"/>
            <w:sz w:val="24"/>
            <w:szCs w:val="24"/>
          </w:rPr>
          <w:t xml:space="preserve"> the</w:t>
        </w:r>
      </w:ins>
      <w:r w:rsidRPr="00BC10ED">
        <w:rPr>
          <w:rFonts w:ascii="Times New Roman" w:eastAsiaTheme="minorEastAsia" w:hAnsi="Times New Roman" w:cs="Times New Roman"/>
          <w:sz w:val="24"/>
          <w:szCs w:val="24"/>
        </w:rPr>
        <w:t xml:space="preserve"> B2 matrix </w:t>
      </w:r>
      <w:r w:rsidR="00B70031" w:rsidRPr="00BC10ED">
        <w:rPr>
          <w:rFonts w:ascii="Times New Roman" w:eastAsiaTheme="minorEastAsia" w:hAnsi="Times New Roman" w:cs="Times New Roman"/>
          <w:sz w:val="24"/>
          <w:szCs w:val="24"/>
        </w:rPr>
        <w:t xml:space="preserve">will </w:t>
      </w:r>
      <w:r w:rsidRPr="00BC10ED">
        <w:rPr>
          <w:rFonts w:ascii="Times New Roman" w:eastAsiaTheme="minorEastAsia" w:hAnsi="Times New Roman" w:cs="Times New Roman"/>
          <w:sz w:val="24"/>
          <w:szCs w:val="24"/>
        </w:rPr>
        <w:t xml:space="preserve">reduce </w:t>
      </w:r>
      <w:r w:rsidRPr="00BC10ED">
        <w:rPr>
          <w:rFonts w:ascii="Symbol" w:hAnsi="Symbol" w:cs="Times New Roman"/>
          <w:sz w:val="24"/>
          <w:szCs w:val="24"/>
        </w:rPr>
        <w:t></w:t>
      </w:r>
      <w:r w:rsidRPr="00BC10ED">
        <w:rPr>
          <w:rFonts w:ascii="Symbol" w:hAnsi="Symbol" w:cs="Times New Roman"/>
          <w:sz w:val="24"/>
          <w:szCs w:val="24"/>
        </w:rPr>
        <w:t></w:t>
      </w:r>
      <w:r w:rsidRPr="00BC10ED">
        <w:rPr>
          <w:rFonts w:ascii="Times New Roman" w:hAnsi="Times New Roman" w:cs="Times New Roman"/>
          <w:sz w:val="24"/>
          <w:szCs w:val="24"/>
        </w:rPr>
        <w:t xml:space="preserve">compared </w:t>
      </w:r>
      <w:del w:id="1225" w:author="ACL" w:date="2020-02-05T18:16:00Z">
        <w:r w:rsidRPr="00BC10ED" w:rsidDel="00F1565A">
          <w:rPr>
            <w:rFonts w:ascii="Times New Roman" w:hAnsi="Times New Roman" w:cs="Times New Roman"/>
            <w:sz w:val="24"/>
            <w:szCs w:val="24"/>
          </w:rPr>
          <w:delText xml:space="preserve">to </w:delText>
        </w:r>
      </w:del>
      <w:ins w:id="1226" w:author="ACL" w:date="2020-02-05T18:16:00Z">
        <w:r w:rsidR="00F1565A">
          <w:rPr>
            <w:rFonts w:ascii="Times New Roman" w:hAnsi="Times New Roman" w:cs="Times New Roman"/>
            <w:sz w:val="24"/>
            <w:szCs w:val="24"/>
          </w:rPr>
          <w:t>with</w:t>
        </w:r>
        <w:r w:rsidR="00F1565A"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its nominal</w:t>
      </w:r>
      <w:r w:rsidR="00E43F27" w:rsidRPr="00BC10ED">
        <w:rPr>
          <w:rFonts w:ascii="Times New Roman" w:hAnsi="Times New Roman" w:cs="Times New Roman"/>
          <w:sz w:val="24"/>
          <w:szCs w:val="24"/>
        </w:rPr>
        <w:t xml:space="preserve"> </w:t>
      </w:r>
      <w:r w:rsidRPr="00BC10ED">
        <w:rPr>
          <w:rFonts w:ascii="Times New Roman" w:hAnsi="Times New Roman" w:cs="Times New Roman"/>
          <w:sz w:val="24"/>
          <w:szCs w:val="24"/>
        </w:rPr>
        <w:t>value</w:t>
      </w:r>
      <w:ins w:id="1227" w:author="ACL" w:date="2020-02-05T18:16:00Z">
        <w:r w:rsidR="00F1565A">
          <w:rPr>
            <w:rFonts w:ascii="Times New Roman" w:hAnsi="Times New Roman" w:cs="Times New Roman"/>
            <w:sz w:val="24"/>
            <w:szCs w:val="24"/>
          </w:rPr>
          <w:t>, which</w:t>
        </w:r>
      </w:ins>
      <w:del w:id="1228" w:author="ACL" w:date="2020-02-05T18:16:00Z">
        <w:r w:rsidR="00E43F27" w:rsidRPr="00BC10ED" w:rsidDel="00F1565A">
          <w:rPr>
            <w:rFonts w:ascii="Times New Roman" w:hAnsi="Times New Roman" w:cs="Times New Roman"/>
            <w:sz w:val="24"/>
            <w:szCs w:val="24"/>
          </w:rPr>
          <w:delText>. This</w:delText>
        </w:r>
      </w:del>
      <w:r w:rsidR="00E43F27" w:rsidRPr="00BC10ED">
        <w:rPr>
          <w:rFonts w:ascii="Times New Roman" w:hAnsi="Times New Roman" w:cs="Times New Roman"/>
          <w:sz w:val="24"/>
          <w:szCs w:val="24"/>
        </w:rPr>
        <w:t xml:space="preserve"> may suggest that</w:t>
      </w:r>
      <w:ins w:id="1229" w:author="ACL" w:date="2020-02-05T18:16:00Z">
        <w:r w:rsidR="00F1565A">
          <w:rPr>
            <w:rFonts w:ascii="Times New Roman" w:hAnsi="Times New Roman" w:cs="Times New Roman"/>
            <w:sz w:val="24"/>
            <w:szCs w:val="24"/>
          </w:rPr>
          <w:t xml:space="preserve">, </w:t>
        </w:r>
      </w:ins>
      <w:del w:id="1230" w:author="ACL" w:date="2020-02-05T18:16:00Z">
        <w:r w:rsidR="00E43F27" w:rsidRPr="00BC10ED" w:rsidDel="00F1565A">
          <w:rPr>
            <w:rFonts w:ascii="Times New Roman" w:hAnsi="Times New Roman" w:cs="Times New Roman"/>
            <w:sz w:val="24"/>
            <w:szCs w:val="24"/>
          </w:rPr>
          <w:delText xml:space="preserve"> </w:delText>
        </w:r>
      </w:del>
      <w:r w:rsidR="00E43F27" w:rsidRPr="00BC10ED">
        <w:rPr>
          <w:rFonts w:ascii="Times New Roman" w:hAnsi="Times New Roman" w:cs="Times New Roman"/>
          <w:sz w:val="24"/>
          <w:szCs w:val="24"/>
        </w:rPr>
        <w:t xml:space="preserve">despite the stabilization of B2 by the </w:t>
      </w:r>
      <w:del w:id="1231" w:author="ACL" w:date="2020-02-05T23:34:00Z">
        <w:r w:rsidR="00E43F27" w:rsidRPr="00BC10ED" w:rsidDel="004641D0">
          <w:rPr>
            <w:rFonts w:ascii="Times New Roman" w:hAnsi="Times New Roman" w:cs="Times New Roman"/>
            <w:sz w:val="24"/>
            <w:szCs w:val="24"/>
          </w:rPr>
          <w:delText xml:space="preserve">large </w:delText>
        </w:r>
      </w:del>
      <w:ins w:id="1232" w:author="ACL" w:date="2020-02-05T23:34:00Z">
        <w:r w:rsidR="004641D0">
          <w:rPr>
            <w:rFonts w:ascii="Times New Roman" w:hAnsi="Times New Roman" w:cs="Times New Roman"/>
            <w:sz w:val="24"/>
            <w:szCs w:val="24"/>
          </w:rPr>
          <w:t>significant</w:t>
        </w:r>
        <w:r w:rsidR="004641D0" w:rsidRPr="00BC10ED">
          <w:rPr>
            <w:rFonts w:ascii="Times New Roman" w:hAnsi="Times New Roman" w:cs="Times New Roman"/>
            <w:sz w:val="24"/>
            <w:szCs w:val="24"/>
          </w:rPr>
          <w:t xml:space="preserve"> </w:t>
        </w:r>
      </w:ins>
      <w:ins w:id="1233" w:author="ACL" w:date="2020-02-05T18:16:00Z">
        <w:r w:rsidR="00F1565A">
          <w:rPr>
            <w:rFonts w:ascii="Times New Roman" w:hAnsi="Times New Roman" w:cs="Times New Roman"/>
            <w:sz w:val="24"/>
            <w:szCs w:val="24"/>
          </w:rPr>
          <w:t xml:space="preserve">Al </w:t>
        </w:r>
      </w:ins>
      <w:r w:rsidR="00E43F27" w:rsidRPr="00BC10ED">
        <w:rPr>
          <w:rFonts w:ascii="Times New Roman" w:hAnsi="Times New Roman" w:cs="Times New Roman"/>
          <w:sz w:val="24"/>
          <w:szCs w:val="24"/>
        </w:rPr>
        <w:t>content</w:t>
      </w:r>
      <w:del w:id="1234" w:author="ACL" w:date="2020-02-05T18:16:00Z">
        <w:r w:rsidR="00E43F27" w:rsidRPr="00BC10ED" w:rsidDel="00F1565A">
          <w:rPr>
            <w:rFonts w:ascii="Times New Roman" w:hAnsi="Times New Roman" w:cs="Times New Roman"/>
            <w:sz w:val="24"/>
            <w:szCs w:val="24"/>
          </w:rPr>
          <w:delText xml:space="preserve"> of Al</w:delText>
        </w:r>
      </w:del>
      <w:r w:rsidR="00E43F27" w:rsidRPr="00BC10ED">
        <w:rPr>
          <w:rFonts w:ascii="Times New Roman" w:hAnsi="Times New Roman" w:cs="Times New Roman"/>
          <w:sz w:val="24"/>
          <w:szCs w:val="24"/>
        </w:rPr>
        <w:t xml:space="preserve">, it </w:t>
      </w:r>
      <w:ins w:id="1235" w:author="ACL" w:date="2020-02-05T18:17:00Z">
        <w:r w:rsidR="00F1565A">
          <w:rPr>
            <w:rFonts w:ascii="Times New Roman" w:hAnsi="Times New Roman" w:cs="Times New Roman"/>
            <w:sz w:val="24"/>
            <w:szCs w:val="24"/>
          </w:rPr>
          <w:t>remain</w:t>
        </w:r>
      </w:ins>
      <w:ins w:id="1236" w:author="ACL" w:date="2020-02-05T23:13:00Z">
        <w:r w:rsidR="00CE103F">
          <w:rPr>
            <w:rFonts w:ascii="Times New Roman" w:hAnsi="Times New Roman" w:cs="Times New Roman"/>
            <w:sz w:val="24"/>
            <w:szCs w:val="24"/>
          </w:rPr>
          <w:t>s</w:t>
        </w:r>
      </w:ins>
      <w:ins w:id="1237" w:author="ACL" w:date="2020-02-05T18:17:00Z">
        <w:r w:rsidR="00F1565A">
          <w:rPr>
            <w:rFonts w:ascii="Times New Roman" w:hAnsi="Times New Roman" w:cs="Times New Roman"/>
            <w:sz w:val="24"/>
            <w:szCs w:val="24"/>
          </w:rPr>
          <w:t xml:space="preserve"> insufficient</w:t>
        </w:r>
      </w:ins>
      <w:del w:id="1238" w:author="ACL" w:date="2020-02-05T18:17:00Z">
        <w:r w:rsidR="00E43F27" w:rsidRPr="00BC10ED" w:rsidDel="00F1565A">
          <w:rPr>
            <w:rFonts w:ascii="Times New Roman" w:hAnsi="Times New Roman" w:cs="Times New Roman"/>
            <w:sz w:val="24"/>
            <w:szCs w:val="24"/>
          </w:rPr>
          <w:delText xml:space="preserve">is still not enough </w:delText>
        </w:r>
      </w:del>
      <w:ins w:id="1239" w:author="ACL" w:date="2020-02-05T18:17:00Z">
        <w:r w:rsidR="00F1565A">
          <w:rPr>
            <w:rFonts w:ascii="Times New Roman" w:hAnsi="Times New Roman" w:cs="Times New Roman"/>
            <w:sz w:val="24"/>
            <w:szCs w:val="24"/>
          </w:rPr>
          <w:t xml:space="preserve"> </w:t>
        </w:r>
      </w:ins>
      <w:r w:rsidR="00E43F27" w:rsidRPr="00BC10ED">
        <w:rPr>
          <w:rFonts w:ascii="Times New Roman" w:hAnsi="Times New Roman" w:cs="Times New Roman"/>
          <w:sz w:val="24"/>
          <w:szCs w:val="24"/>
        </w:rPr>
        <w:t xml:space="preserve">to overcome the larger distortion </w:t>
      </w:r>
      <w:del w:id="1240" w:author="ACL" w:date="2020-02-05T18:17:00Z">
        <w:r w:rsidR="00E43F27" w:rsidRPr="00BC10ED" w:rsidDel="00F1565A">
          <w:rPr>
            <w:rFonts w:ascii="Times New Roman" w:hAnsi="Times New Roman" w:cs="Times New Roman"/>
            <w:sz w:val="24"/>
            <w:szCs w:val="24"/>
          </w:rPr>
          <w:delText xml:space="preserve">values </w:delText>
        </w:r>
      </w:del>
      <w:r w:rsidR="00E43F27" w:rsidRPr="00BC10ED">
        <w:rPr>
          <w:rFonts w:ascii="Times New Roman" w:hAnsi="Times New Roman" w:cs="Times New Roman"/>
          <w:sz w:val="24"/>
          <w:szCs w:val="24"/>
        </w:rPr>
        <w:t>in the B2 struct</w:t>
      </w:r>
      <w:r w:rsidR="00F77711" w:rsidRPr="00BC10ED">
        <w:rPr>
          <w:rFonts w:ascii="Times New Roman" w:hAnsi="Times New Roman" w:cs="Times New Roman"/>
          <w:sz w:val="24"/>
          <w:szCs w:val="24"/>
        </w:rPr>
        <w:t>ure</w:t>
      </w:r>
      <w:ins w:id="1241" w:author="ACL" w:date="2020-02-05T18:17:00Z">
        <w:r w:rsidR="00F1565A">
          <w:rPr>
            <w:rFonts w:ascii="Times New Roman" w:hAnsi="Times New Roman" w:cs="Times New Roman"/>
            <w:sz w:val="24"/>
            <w:szCs w:val="24"/>
          </w:rPr>
          <w:t>, so</w:t>
        </w:r>
      </w:ins>
      <w:del w:id="1242" w:author="ACL" w:date="2020-02-05T18:17:00Z">
        <w:r w:rsidR="00F77711" w:rsidRPr="00BC10ED" w:rsidDel="00F1565A">
          <w:rPr>
            <w:rFonts w:ascii="Times New Roman" w:hAnsi="Times New Roman" w:cs="Times New Roman"/>
            <w:sz w:val="24"/>
            <w:szCs w:val="24"/>
          </w:rPr>
          <w:delText xml:space="preserve"> and</w:delText>
        </w:r>
      </w:del>
      <w:r w:rsidR="00F77711" w:rsidRPr="00BC10ED">
        <w:rPr>
          <w:rFonts w:ascii="Times New Roman" w:hAnsi="Times New Roman" w:cs="Times New Roman"/>
          <w:sz w:val="24"/>
          <w:szCs w:val="24"/>
        </w:rPr>
        <w:t xml:space="preserve"> a mixture of</w:t>
      </w:r>
      <w:ins w:id="1243" w:author="ACL" w:date="2020-02-05T18:17:00Z">
        <w:r w:rsidR="00F1565A">
          <w:rPr>
            <w:rFonts w:ascii="Times New Roman" w:hAnsi="Times New Roman" w:cs="Times New Roman"/>
            <w:sz w:val="24"/>
            <w:szCs w:val="24"/>
          </w:rPr>
          <w:t xml:space="preserve"> the</w:t>
        </w:r>
      </w:ins>
      <w:r w:rsidR="00F77711" w:rsidRPr="00BC10ED">
        <w:rPr>
          <w:rFonts w:ascii="Times New Roman" w:hAnsi="Times New Roman" w:cs="Times New Roman"/>
          <w:sz w:val="24"/>
          <w:szCs w:val="24"/>
        </w:rPr>
        <w:t xml:space="preserve"> A2 and B2</w:t>
      </w:r>
      <w:ins w:id="1244" w:author="ACL" w:date="2020-02-05T18:17:00Z">
        <w:r w:rsidR="00F1565A">
          <w:rPr>
            <w:rFonts w:ascii="Times New Roman" w:hAnsi="Times New Roman" w:cs="Times New Roman"/>
            <w:sz w:val="24"/>
            <w:szCs w:val="24"/>
          </w:rPr>
          <w:t xml:space="preserve"> phases</w:t>
        </w:r>
      </w:ins>
      <w:r w:rsidR="00F77711" w:rsidRPr="00BC10ED">
        <w:rPr>
          <w:rFonts w:ascii="Times New Roman" w:hAnsi="Times New Roman" w:cs="Times New Roman"/>
          <w:sz w:val="24"/>
          <w:szCs w:val="24"/>
        </w:rPr>
        <w:t xml:space="preserve"> still exist up to 1270</w:t>
      </w:r>
      <w:ins w:id="1245" w:author="ACL" w:date="2020-02-05T18:17:00Z">
        <w:r w:rsidR="00F1565A">
          <w:rPr>
            <w:rFonts w:ascii="Times New Roman" w:hAnsi="Times New Roman" w:cs="Times New Roman"/>
            <w:sz w:val="24"/>
            <w:szCs w:val="24"/>
          </w:rPr>
          <w:t> °</w:t>
        </w:r>
      </w:ins>
      <w:del w:id="1246" w:author="ACL" w:date="2020-02-05T18:17:00Z">
        <w:r w:rsidR="00F77711" w:rsidRPr="00BC10ED" w:rsidDel="00F1565A">
          <w:rPr>
            <w:rFonts w:ascii="Times New Roman" w:hAnsi="Times New Roman" w:cs="Times New Roman"/>
            <w:sz w:val="24"/>
            <w:szCs w:val="24"/>
            <w:vertAlign w:val="superscript"/>
          </w:rPr>
          <w:delText>0</w:delText>
        </w:r>
      </w:del>
      <w:r w:rsidR="00537163" w:rsidRPr="00BC10ED">
        <w:rPr>
          <w:rFonts w:ascii="Times New Roman" w:hAnsi="Times New Roman" w:cs="Times New Roman"/>
          <w:sz w:val="24"/>
          <w:szCs w:val="24"/>
        </w:rPr>
        <w:t>C (</w:t>
      </w:r>
      <w:del w:id="1247" w:author="ACL" w:date="2020-02-05T18:18:00Z">
        <w:r w:rsidR="00537163" w:rsidRPr="00BC10ED" w:rsidDel="00F1565A">
          <w:rPr>
            <w:rFonts w:ascii="Times New Roman" w:hAnsi="Times New Roman" w:cs="Times New Roman"/>
            <w:sz w:val="24"/>
            <w:szCs w:val="24"/>
          </w:rPr>
          <w:delText>according to</w:delText>
        </w:r>
      </w:del>
      <w:ins w:id="1248" w:author="ACL" w:date="2020-02-05T18:18:00Z">
        <w:r w:rsidR="00F1565A">
          <w:rPr>
            <w:rFonts w:ascii="Times New Roman" w:hAnsi="Times New Roman" w:cs="Times New Roman"/>
            <w:sz w:val="24"/>
            <w:szCs w:val="24"/>
          </w:rPr>
          <w:t>as per</w:t>
        </w:r>
      </w:ins>
      <w:r w:rsidR="00537163" w:rsidRPr="00BC10ED">
        <w:rPr>
          <w:rFonts w:ascii="Times New Roman" w:hAnsi="Times New Roman" w:cs="Times New Roman"/>
          <w:sz w:val="24"/>
          <w:szCs w:val="24"/>
        </w:rPr>
        <w:t xml:space="preserve"> Figure</w:t>
      </w:r>
      <w:r w:rsidR="00F77711" w:rsidRPr="00BC10ED">
        <w:rPr>
          <w:rFonts w:ascii="Times New Roman" w:hAnsi="Times New Roman" w:cs="Times New Roman"/>
          <w:sz w:val="24"/>
          <w:szCs w:val="24"/>
        </w:rPr>
        <w:t xml:space="preserve"> 6).</w:t>
      </w:r>
      <w:r w:rsidR="00E43F27" w:rsidRPr="00BC10ED">
        <w:rPr>
          <w:rFonts w:ascii="Times New Roman" w:hAnsi="Times New Roman" w:cs="Times New Roman"/>
          <w:sz w:val="24"/>
          <w:szCs w:val="24"/>
        </w:rPr>
        <w:t xml:space="preserve"> </w:t>
      </w:r>
    </w:p>
    <w:p w:rsidR="00ED3CF2" w:rsidRPr="00BC10ED" w:rsidRDefault="00F91D95" w:rsidP="0004138A">
      <w:pPr>
        <w:spacing w:line="480" w:lineRule="auto"/>
        <w:rPr>
          <w:rFonts w:ascii="Times New Roman" w:eastAsiaTheme="minorEastAsia" w:hAnsi="Times New Roman" w:cs="Times New Roman"/>
          <w:b/>
          <w:bCs/>
          <w:sz w:val="24"/>
          <w:szCs w:val="24"/>
        </w:rPr>
      </w:pPr>
      <w:r w:rsidRPr="00BC10ED">
        <w:rPr>
          <w:rFonts w:ascii="Times New Roman" w:eastAsiaTheme="minorEastAsia" w:hAnsi="Times New Roman" w:cs="Times New Roman"/>
          <w:b/>
          <w:bCs/>
          <w:sz w:val="24"/>
          <w:szCs w:val="24"/>
          <w:lang w:bidi="ar-SA"/>
        </w:rPr>
        <mc:AlternateContent>
          <mc:Choice Requires="wps">
            <w:drawing>
              <wp:anchor distT="0" distB="0" distL="114300" distR="114300" simplePos="0" relativeHeight="251692032" behindDoc="0" locked="0" layoutInCell="1" allowOverlap="1" wp14:anchorId="79590CCB" wp14:editId="684CBE95">
                <wp:simplePos x="0" y="0"/>
                <wp:positionH relativeFrom="column">
                  <wp:posOffset>1437005</wp:posOffset>
                </wp:positionH>
                <wp:positionV relativeFrom="paragraph">
                  <wp:posOffset>-2540</wp:posOffset>
                </wp:positionV>
                <wp:extent cx="3705860" cy="2574925"/>
                <wp:effectExtent l="0" t="0" r="635" b="635"/>
                <wp:wrapNone/>
                <wp:docPr id="5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860" cy="257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ED3CF2">
                            <w:r>
                              <w:rPr>
                                <w:noProof/>
                                <w:lang w:bidi="ar-SA"/>
                              </w:rPr>
                              <w:drawing>
                                <wp:inline distT="0" distB="0" distL="0" distR="0" wp14:anchorId="2D060B69" wp14:editId="5BF08FD0">
                                  <wp:extent cx="3513455" cy="2536246"/>
                                  <wp:effectExtent l="19050" t="0" r="0" b="0"/>
                                  <wp:docPr id="1529" name="תמונה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52"/>
                                          <a:srcRect/>
                                          <a:stretch>
                                            <a:fillRect/>
                                          </a:stretch>
                                        </pic:blipFill>
                                        <pic:spPr bwMode="auto">
                                          <a:xfrm>
                                            <a:off x="0" y="0"/>
                                            <a:ext cx="3513455" cy="25362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6C5F4C5" id="Text Box 62" o:spid="_x0000_s1107" type="#_x0000_t202" style="position:absolute;margin-left:113.15pt;margin-top:-.2pt;width:291.8pt;height:20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Ob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" filled="f" stroked="f">
                <v:textbox>
                  <w:txbxContent>
                    <w:p w14:paraId="39F436A2" w14:textId="77777777" w:rsidR="003E2B60" w:rsidRDefault="003E2B60" w:rsidP="00ED3CF2">
                      <w:r>
                        <w:rPr>
                          <w:noProof/>
                        </w:rPr>
                        <w:drawing>
                          <wp:inline distT="0" distB="0" distL="0" distR="0" wp14:anchorId="65285A2E" wp14:editId="58187A70">
                            <wp:extent cx="3513455" cy="2536246"/>
                            <wp:effectExtent l="19050" t="0" r="0" b="0"/>
                            <wp:docPr id="1529" name="תמונה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53"/>
                                    <a:srcRect/>
                                    <a:stretch>
                                      <a:fillRect/>
                                    </a:stretch>
                                  </pic:blipFill>
                                  <pic:spPr bwMode="auto">
                                    <a:xfrm>
                                      <a:off x="0" y="0"/>
                                      <a:ext cx="3513455" cy="2536246"/>
                                    </a:xfrm>
                                    <a:prstGeom prst="rect">
                                      <a:avLst/>
                                    </a:prstGeom>
                                    <a:noFill/>
                                    <a:ln w="9525">
                                      <a:noFill/>
                                      <a:miter lim="800000"/>
                                      <a:headEnd/>
                                      <a:tailEnd/>
                                    </a:ln>
                                  </pic:spPr>
                                </pic:pic>
                              </a:graphicData>
                            </a:graphic>
                          </wp:inline>
                        </w:drawing>
                      </w:r>
                    </w:p>
                  </w:txbxContent>
                </v:textbox>
              </v:shape>
            </w:pict>
          </mc:Fallback>
        </mc:AlternateContent>
      </w:r>
    </w:p>
    <w:p w:rsidR="00ED3CF2" w:rsidRPr="00BC10ED" w:rsidRDefault="00ED3CF2" w:rsidP="0004138A">
      <w:pPr>
        <w:spacing w:line="480" w:lineRule="auto"/>
        <w:rPr>
          <w:rFonts w:ascii="Times New Roman" w:eastAsiaTheme="minorEastAsia" w:hAnsi="Times New Roman" w:cs="Times New Roman"/>
          <w:b/>
          <w:bCs/>
          <w:sz w:val="24"/>
          <w:szCs w:val="24"/>
        </w:rPr>
      </w:pPr>
    </w:p>
    <w:p w:rsidR="00ED3CF2" w:rsidRPr="00BC10ED" w:rsidRDefault="00ED3CF2" w:rsidP="0004138A">
      <w:pPr>
        <w:spacing w:line="480" w:lineRule="auto"/>
        <w:rPr>
          <w:rFonts w:ascii="Times New Roman" w:eastAsiaTheme="minorEastAsia" w:hAnsi="Times New Roman" w:cs="Times New Roman"/>
          <w:b/>
          <w:bCs/>
          <w:sz w:val="24"/>
          <w:szCs w:val="24"/>
        </w:rPr>
      </w:pPr>
    </w:p>
    <w:p w:rsidR="00ED3CF2" w:rsidRPr="00BC10ED" w:rsidRDefault="00ED3CF2" w:rsidP="0004138A">
      <w:pPr>
        <w:spacing w:line="480" w:lineRule="auto"/>
        <w:rPr>
          <w:rFonts w:ascii="Times New Roman" w:eastAsiaTheme="minorEastAsia" w:hAnsi="Times New Roman" w:cs="Times New Roman"/>
          <w:b/>
          <w:bCs/>
          <w:sz w:val="24"/>
          <w:szCs w:val="24"/>
        </w:rPr>
      </w:pPr>
    </w:p>
    <w:p w:rsidR="00ED3CF2" w:rsidRPr="00BC10ED" w:rsidRDefault="00ED3CF2" w:rsidP="0004138A">
      <w:pPr>
        <w:spacing w:line="480" w:lineRule="auto"/>
        <w:rPr>
          <w:rFonts w:ascii="Times New Roman" w:eastAsiaTheme="minorEastAsia" w:hAnsi="Times New Roman" w:cs="Times New Roman"/>
          <w:b/>
          <w:bCs/>
          <w:sz w:val="24"/>
          <w:szCs w:val="24"/>
        </w:rPr>
      </w:pPr>
    </w:p>
    <w:p w:rsidR="00ED3CF2" w:rsidRPr="00BC10ED" w:rsidRDefault="00ED3CF2" w:rsidP="00ED3CF2">
      <w:pPr>
        <w:pStyle w:val="Caption"/>
        <w:rPr>
          <w:rFonts w:ascii="Times New Roman" w:eastAsiaTheme="minorEastAsia" w:hAnsi="Times New Roman" w:cs="Times New Roman"/>
          <w:color w:val="auto"/>
          <w:sz w:val="24"/>
          <w:szCs w:val="24"/>
        </w:rPr>
      </w:pPr>
    </w:p>
    <w:p w:rsidR="00ED3CF2" w:rsidRPr="00BC10ED" w:rsidRDefault="00ED3CF2" w:rsidP="00ED3CF2">
      <w:pPr>
        <w:pStyle w:val="Caption"/>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7</w:t>
      </w:r>
      <w:r w:rsidRPr="00BC10ED">
        <w:rPr>
          <w:rFonts w:ascii="Times New Roman" w:hAnsi="Times New Roman" w:cs="Times New Roman"/>
          <w:b w:val="0"/>
          <w:bCs w:val="0"/>
          <w:color w:val="auto"/>
          <w:sz w:val="24"/>
          <w:szCs w:val="24"/>
        </w:rPr>
        <w:t xml:space="preserve"> </w:t>
      </w:r>
      <w:r w:rsidRPr="00BC10ED">
        <w:rPr>
          <w:rFonts w:ascii="Times New Roman" w:eastAsiaTheme="minorEastAsia" w:hAnsi="Times New Roman" w:cs="Times New Roman"/>
          <w:b w:val="0"/>
          <w:bCs w:val="0"/>
          <w:color w:val="auto"/>
          <w:sz w:val="24"/>
          <w:szCs w:val="24"/>
        </w:rPr>
        <w:t xml:space="preserve">Lattice distortion </w:t>
      </w:r>
      <w:del w:id="1249" w:author="ACL" w:date="2020-02-05T18:18:00Z">
        <w:r w:rsidRPr="00BC10ED" w:rsidDel="00F1565A">
          <w:rPr>
            <w:rFonts w:ascii="Times New Roman" w:eastAsiaTheme="minorEastAsia" w:hAnsi="Times New Roman" w:cs="Times New Roman"/>
            <w:b w:val="0"/>
            <w:bCs w:val="0"/>
            <w:color w:val="auto"/>
            <w:sz w:val="24"/>
            <w:szCs w:val="24"/>
          </w:rPr>
          <w:delText>(</w:delText>
        </w:r>
      </w:del>
      <w:r w:rsidRPr="00BC10ED">
        <w:rPr>
          <w:rFonts w:ascii="Symbol" w:hAnsi="Symbol" w:cs="Times New Roman"/>
          <w:b w:val="0"/>
          <w:bCs w:val="0"/>
          <w:color w:val="auto"/>
          <w:sz w:val="24"/>
          <w:szCs w:val="24"/>
        </w:rPr>
        <w:t></w:t>
      </w:r>
      <w:del w:id="1250" w:author="ACL" w:date="2020-02-05T18:18:00Z">
        <w:r w:rsidRPr="00BC10ED" w:rsidDel="00F1565A">
          <w:rPr>
            <w:rFonts w:ascii="Symbol" w:hAnsi="Symbol" w:cs="Times New Roman"/>
            <w:b w:val="0"/>
            <w:bCs w:val="0"/>
            <w:color w:val="auto"/>
            <w:sz w:val="24"/>
            <w:szCs w:val="24"/>
          </w:rPr>
          <w:delText></w:delText>
        </w:r>
      </w:del>
      <w:r w:rsidRPr="00BC10ED">
        <w:rPr>
          <w:rFonts w:ascii="Symbol" w:hAnsi="Symbol" w:cs="Times New Roman"/>
          <w:b w:val="0"/>
          <w:bCs w:val="0"/>
          <w:color w:val="auto"/>
          <w:sz w:val="24"/>
          <w:szCs w:val="24"/>
        </w:rPr>
        <w:t></w:t>
      </w:r>
      <w:del w:id="1251" w:author="ACL" w:date="2020-02-05T18:18:00Z">
        <w:r w:rsidRPr="00BC10ED" w:rsidDel="00F1565A">
          <w:rPr>
            <w:rFonts w:ascii="Times New Roman" w:hAnsi="Times New Roman" w:cs="Times New Roman"/>
            <w:b w:val="0"/>
            <w:bCs w:val="0"/>
            <w:color w:val="auto"/>
            <w:sz w:val="24"/>
            <w:szCs w:val="24"/>
          </w:rPr>
          <w:delText xml:space="preserve">variation </w:delText>
        </w:r>
      </w:del>
      <w:r w:rsidRPr="00BC10ED">
        <w:rPr>
          <w:rFonts w:ascii="Times New Roman" w:hAnsi="Times New Roman" w:cs="Times New Roman"/>
          <w:b w:val="0"/>
          <w:bCs w:val="0"/>
          <w:color w:val="auto"/>
          <w:sz w:val="24"/>
          <w:szCs w:val="24"/>
        </w:rPr>
        <w:t>as a function of</w:t>
      </w:r>
      <w:del w:id="1252" w:author="ACL" w:date="2020-02-05T18:18:00Z">
        <w:r w:rsidRPr="00BC10ED" w:rsidDel="00F1565A">
          <w:rPr>
            <w:rFonts w:ascii="Times New Roman" w:hAnsi="Times New Roman" w:cs="Times New Roman"/>
            <w:b w:val="0"/>
            <w:bCs w:val="0"/>
            <w:color w:val="auto"/>
            <w:sz w:val="24"/>
            <w:szCs w:val="24"/>
          </w:rPr>
          <w:delText xml:space="preserve"> the elements</w:delText>
        </w:r>
      </w:del>
      <w:r w:rsidRPr="00BC10ED">
        <w:rPr>
          <w:rFonts w:ascii="Times New Roman" w:hAnsi="Times New Roman" w:cs="Times New Roman"/>
          <w:b w:val="0"/>
          <w:bCs w:val="0"/>
          <w:color w:val="auto"/>
          <w:sz w:val="24"/>
          <w:szCs w:val="24"/>
        </w:rPr>
        <w:t xml:space="preserve"> stoichiometr</w:t>
      </w:r>
      <w:del w:id="1253" w:author="ACL" w:date="2020-02-05T18:18:00Z">
        <w:r w:rsidRPr="00BC10ED" w:rsidDel="00F1565A">
          <w:rPr>
            <w:rFonts w:ascii="Times New Roman" w:hAnsi="Times New Roman" w:cs="Times New Roman"/>
            <w:b w:val="0"/>
            <w:bCs w:val="0"/>
            <w:color w:val="auto"/>
            <w:sz w:val="24"/>
            <w:szCs w:val="24"/>
          </w:rPr>
          <w:delText>y</w:delText>
        </w:r>
      </w:del>
      <w:ins w:id="1254" w:author="ACL" w:date="2020-02-05T18:18:00Z">
        <w:r w:rsidR="00F1565A">
          <w:rPr>
            <w:rFonts w:ascii="Times New Roman" w:hAnsi="Times New Roman" w:cs="Times New Roman"/>
            <w:b w:val="0"/>
            <w:bCs w:val="0"/>
            <w:color w:val="auto"/>
            <w:sz w:val="24"/>
            <w:szCs w:val="24"/>
          </w:rPr>
          <w:t>y of the various elements</w:t>
        </w:r>
      </w:ins>
      <w:del w:id="1255" w:author="ACL" w:date="2020-02-05T18:18:00Z">
        <w:r w:rsidRPr="00BC10ED" w:rsidDel="00F1565A">
          <w:rPr>
            <w:rFonts w:ascii="Times New Roman" w:hAnsi="Times New Roman" w:cs="Times New Roman"/>
            <w:b w:val="0"/>
            <w:bCs w:val="0"/>
            <w:color w:val="auto"/>
            <w:sz w:val="24"/>
            <w:szCs w:val="24"/>
          </w:rPr>
          <w:delText>,</w:delText>
        </w:r>
      </w:del>
      <w:r w:rsidRPr="00BC10ED">
        <w:rPr>
          <w:rFonts w:ascii="Times New Roman" w:hAnsi="Times New Roman" w:cs="Times New Roman"/>
          <w:b w:val="0"/>
          <w:bCs w:val="0"/>
          <w:color w:val="auto"/>
          <w:sz w:val="24"/>
          <w:szCs w:val="24"/>
        </w:rPr>
        <w:t xml:space="preserve"> according to </w:t>
      </w:r>
      <w:del w:id="1256" w:author="ACL" w:date="2020-02-05T18:18:00Z">
        <w:r w:rsidRPr="00BC10ED" w:rsidDel="00F1565A">
          <w:rPr>
            <w:rFonts w:ascii="Times New Roman" w:hAnsi="Times New Roman" w:cs="Times New Roman"/>
            <w:b w:val="0"/>
            <w:bCs w:val="0"/>
            <w:color w:val="auto"/>
            <w:sz w:val="24"/>
            <w:szCs w:val="24"/>
          </w:rPr>
          <w:delText xml:space="preserve">equation </w:delText>
        </w:r>
      </w:del>
      <w:ins w:id="1257" w:author="ACL" w:date="2020-02-05T18:18:00Z">
        <w:r w:rsidR="00F1565A">
          <w:rPr>
            <w:rFonts w:ascii="Times New Roman" w:hAnsi="Times New Roman" w:cs="Times New Roman"/>
            <w:b w:val="0"/>
            <w:bCs w:val="0"/>
            <w:color w:val="auto"/>
            <w:sz w:val="24"/>
            <w:szCs w:val="24"/>
          </w:rPr>
          <w:t>Eq.</w:t>
        </w:r>
        <w:r w:rsidR="00F1565A" w:rsidRPr="00BC10ED">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(1).</w:t>
      </w:r>
    </w:p>
    <w:p w:rsidR="00ED3CF2" w:rsidRPr="00BC10ED" w:rsidRDefault="00ED3CF2" w:rsidP="0004138A">
      <w:pPr>
        <w:spacing w:line="480" w:lineRule="auto"/>
        <w:rPr>
          <w:rFonts w:ascii="Times New Roman" w:eastAsiaTheme="minorEastAsia" w:hAnsi="Times New Roman" w:cs="Times New Roman"/>
          <w:b/>
          <w:bCs/>
          <w:sz w:val="24"/>
          <w:szCs w:val="24"/>
        </w:rPr>
      </w:pPr>
    </w:p>
    <w:p w:rsidR="0004138A" w:rsidRPr="00BC10ED" w:rsidRDefault="00914C48" w:rsidP="0004138A">
      <w:pPr>
        <w:spacing w:line="480" w:lineRule="auto"/>
        <w:rPr>
          <w:rFonts w:ascii="Times New Roman" w:hAnsi="Times New Roman" w:cs="Times New Roman"/>
          <w:sz w:val="24"/>
          <w:szCs w:val="24"/>
        </w:rPr>
      </w:pPr>
      <w:r w:rsidRPr="00BC10ED">
        <w:rPr>
          <w:rFonts w:ascii="Times New Roman" w:eastAsiaTheme="minorEastAsia" w:hAnsi="Times New Roman" w:cs="Times New Roman"/>
          <w:b/>
          <w:bCs/>
          <w:sz w:val="24"/>
          <w:szCs w:val="24"/>
        </w:rPr>
        <w:t xml:space="preserve">Table </w:t>
      </w:r>
      <w:r w:rsidR="00CE5F75" w:rsidRPr="00BC10ED">
        <w:rPr>
          <w:rFonts w:ascii="Times New Roman" w:eastAsiaTheme="minorEastAsia" w:hAnsi="Times New Roman" w:cs="Times New Roman"/>
          <w:b/>
          <w:bCs/>
          <w:sz w:val="24"/>
          <w:szCs w:val="24"/>
        </w:rPr>
        <w:t>4</w:t>
      </w:r>
      <w:r w:rsidR="00682F6C" w:rsidRPr="00BC10ED">
        <w:rPr>
          <w:rFonts w:ascii="Times New Roman" w:hAnsi="Times New Roman" w:cs="Times New Roman"/>
          <w:sz w:val="24"/>
          <w:szCs w:val="24"/>
        </w:rPr>
        <w:t xml:space="preserve"> </w:t>
      </w:r>
      <w:r w:rsidRPr="00BC10ED">
        <w:rPr>
          <w:rFonts w:ascii="Symbol" w:hAnsi="Symbol" w:cs="Times New Roman"/>
          <w:sz w:val="24"/>
          <w:szCs w:val="24"/>
        </w:rPr>
        <w:t></w:t>
      </w:r>
      <w:r w:rsidRPr="00BC10ED">
        <w:rPr>
          <w:rFonts w:ascii="Times New Roman" w:hAnsi="Times New Roman" w:cs="Times New Roman"/>
          <w:sz w:val="24"/>
          <w:szCs w:val="24"/>
          <w:vertAlign w:val="subscript"/>
        </w:rPr>
        <w:t>nominal</w:t>
      </w:r>
      <w:del w:id="1258" w:author="ACL" w:date="2020-02-05T16:15:00Z">
        <w:r w:rsidRPr="00BC10ED" w:rsidDel="0064580F">
          <w:rPr>
            <w:rFonts w:ascii="Times New Roman" w:hAnsi="Times New Roman" w:cs="Times New Roman"/>
            <w:sz w:val="24"/>
            <w:szCs w:val="24"/>
            <w:vertAlign w:val="subscript"/>
          </w:rPr>
          <w:delText xml:space="preserve"> </w:delText>
        </w:r>
      </w:del>
      <w:ins w:id="1259" w:author="ACL" w:date="2020-02-05T16:15:00Z">
        <w:r w:rsidR="0064580F" w:rsidRPr="0064580F">
          <w:rPr>
            <w:rFonts w:ascii="Times New Roman" w:hAnsi="Times New Roman" w:cs="Times New Roman"/>
            <w:sz w:val="24"/>
            <w:szCs w:val="24"/>
          </w:rPr>
          <w:t xml:space="preserve"> </w:t>
        </w:r>
      </w:ins>
      <w:r w:rsidRPr="00BC10ED">
        <w:rPr>
          <w:rFonts w:ascii="Times New Roman" w:hAnsi="Times New Roman" w:cs="Times New Roman"/>
          <w:sz w:val="24"/>
          <w:szCs w:val="24"/>
        </w:rPr>
        <w:t>for 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 = 0.06</w:t>
      </w:r>
      <w:r w:rsidR="00017082" w:rsidRPr="00BC10ED">
        <w:rPr>
          <w:rFonts w:ascii="Times New Roman" w:hAnsi="Times New Roman" w:cs="Times New Roman"/>
          <w:sz w:val="24"/>
          <w:szCs w:val="24"/>
        </w:rPr>
        <w:t>26</w:t>
      </w:r>
      <w:r w:rsidRPr="00BC10ED">
        <w:rPr>
          <w:rFonts w:ascii="Times New Roman" w:hAnsi="Times New Roman" w:cs="Times New Roman"/>
          <w:sz w:val="24"/>
          <w:szCs w:val="24"/>
        </w:rPr>
        <w:t>.</w:t>
      </w:r>
    </w:p>
    <w:tbl>
      <w:tblPr>
        <w:tblStyle w:val="TableGrid"/>
        <w:tblW w:w="0" w:type="auto"/>
        <w:tblInd w:w="250" w:type="dxa"/>
        <w:tblLook w:val="04A0" w:firstRow="1" w:lastRow="0" w:firstColumn="1" w:lastColumn="0" w:noHBand="0" w:noVBand="1"/>
      </w:tblPr>
      <w:tblGrid>
        <w:gridCol w:w="2751"/>
        <w:gridCol w:w="1509"/>
        <w:gridCol w:w="1510"/>
        <w:gridCol w:w="1509"/>
        <w:gridCol w:w="1510"/>
      </w:tblGrid>
      <w:tr w:rsidR="003B3AF0" w:rsidRPr="00BC10ED" w:rsidTr="007A0F9D">
        <w:tc>
          <w:tcPr>
            <w:tcW w:w="2751" w:type="dxa"/>
            <w:tcBorders>
              <w:top w:val="nil"/>
              <w:left w:val="nil"/>
              <w:right w:val="single" w:sz="4" w:space="0" w:color="auto"/>
            </w:tcBorders>
          </w:tcPr>
          <w:p w:rsidR="00F96A64" w:rsidRPr="00BC10ED" w:rsidRDefault="00F96A64" w:rsidP="00682F6C">
            <w:pPr>
              <w:rPr>
                <w:rFonts w:ascii="Times New Roman" w:eastAsiaTheme="minorEastAsia" w:hAnsi="Times New Roman" w:cs="Times New Roman"/>
                <w:sz w:val="24"/>
                <w:szCs w:val="24"/>
              </w:rPr>
            </w:pPr>
          </w:p>
        </w:tc>
        <w:tc>
          <w:tcPr>
            <w:tcW w:w="1509" w:type="dxa"/>
            <w:tcBorders>
              <w:left w:val="single" w:sz="4" w:space="0" w:color="auto"/>
              <w:right w:val="single" w:sz="4" w:space="0" w:color="auto"/>
            </w:tcBorders>
          </w:tcPr>
          <w:p w:rsidR="00F96A64" w:rsidRPr="00BC10ED" w:rsidRDefault="00F96A64" w:rsidP="00F1565A">
            <w:pPr>
              <w:jc w:val="center"/>
              <w:rPr>
                <w:rFonts w:ascii="Times New Roman" w:eastAsiaTheme="minorEastAsia" w:hAnsi="Times New Roman" w:cs="Times New Roman"/>
                <w:sz w:val="24"/>
                <w:szCs w:val="24"/>
              </w:rPr>
              <w:pPrChange w:id="1260" w:author="ACL" w:date="2020-02-05T18:18:00Z">
                <w:pPr>
                  <w:jc w:val="center"/>
                </w:pPr>
              </w:pPrChange>
            </w:pPr>
            <w:r w:rsidRPr="00BC10ED">
              <w:rPr>
                <w:rFonts w:ascii="Times New Roman" w:eastAsiaTheme="minorEastAsia" w:hAnsi="Times New Roman" w:cs="Times New Roman"/>
                <w:sz w:val="24"/>
                <w:szCs w:val="24"/>
              </w:rPr>
              <w:t>900</w:t>
            </w:r>
            <w:ins w:id="1261" w:author="ACL" w:date="2020-02-05T18:18:00Z">
              <w:r w:rsidR="00F1565A">
                <w:rPr>
                  <w:rFonts w:ascii="Times New Roman" w:eastAsiaTheme="minorEastAsia" w:hAnsi="Times New Roman" w:cs="Times New Roman"/>
                  <w:sz w:val="24"/>
                  <w:szCs w:val="24"/>
                </w:rPr>
                <w:t> °</w:t>
              </w:r>
            </w:ins>
            <w:del w:id="1262" w:author="ACL" w:date="2020-02-05T18:18:00Z">
              <w:r w:rsidRPr="00BC10ED" w:rsidDel="00F1565A">
                <w:rPr>
                  <w:rFonts w:ascii="Times New Roman" w:eastAsiaTheme="minorEastAsia" w:hAnsi="Times New Roman" w:cs="Times New Roman"/>
                  <w:sz w:val="24"/>
                  <w:szCs w:val="24"/>
                  <w:vertAlign w:val="superscript"/>
                </w:rPr>
                <w:delText>o</w:delText>
              </w:r>
            </w:del>
            <w:r w:rsidRPr="00BC10ED">
              <w:rPr>
                <w:rFonts w:ascii="Times New Roman" w:eastAsiaTheme="minorEastAsia" w:hAnsi="Times New Roman" w:cs="Times New Roman"/>
                <w:sz w:val="24"/>
                <w:szCs w:val="24"/>
              </w:rPr>
              <w:t>C</w:t>
            </w:r>
          </w:p>
        </w:tc>
        <w:tc>
          <w:tcPr>
            <w:tcW w:w="1510" w:type="dxa"/>
            <w:tcBorders>
              <w:left w:val="single" w:sz="4" w:space="0" w:color="auto"/>
            </w:tcBorders>
          </w:tcPr>
          <w:p w:rsidR="00F96A64" w:rsidRPr="00BC10ED" w:rsidRDefault="00F96A64" w:rsidP="00F1565A">
            <w:pPr>
              <w:jc w:val="center"/>
              <w:rPr>
                <w:rFonts w:ascii="Times New Roman" w:eastAsiaTheme="minorEastAsia" w:hAnsi="Times New Roman" w:cs="Times New Roman"/>
                <w:sz w:val="24"/>
                <w:szCs w:val="24"/>
              </w:rPr>
              <w:pPrChange w:id="1263" w:author="ACL" w:date="2020-02-05T18:18:00Z">
                <w:pPr>
                  <w:jc w:val="center"/>
                </w:pPr>
              </w:pPrChange>
            </w:pPr>
            <w:r w:rsidRPr="00BC10ED">
              <w:rPr>
                <w:rFonts w:ascii="Times New Roman" w:eastAsiaTheme="minorEastAsia" w:hAnsi="Times New Roman" w:cs="Times New Roman"/>
                <w:sz w:val="24"/>
                <w:szCs w:val="24"/>
              </w:rPr>
              <w:t>1000</w:t>
            </w:r>
            <w:ins w:id="1264" w:author="ACL" w:date="2020-02-05T18:18:00Z">
              <w:r w:rsidR="00F1565A">
                <w:rPr>
                  <w:rFonts w:ascii="Times New Roman" w:eastAsiaTheme="minorEastAsia" w:hAnsi="Times New Roman" w:cs="Times New Roman"/>
                  <w:sz w:val="24"/>
                  <w:szCs w:val="24"/>
                </w:rPr>
                <w:t> °</w:t>
              </w:r>
            </w:ins>
            <w:del w:id="1265" w:author="ACL" w:date="2020-02-05T18:18:00Z">
              <w:r w:rsidRPr="00BC10ED" w:rsidDel="00F1565A">
                <w:rPr>
                  <w:rFonts w:ascii="Times New Roman" w:eastAsiaTheme="minorEastAsia" w:hAnsi="Times New Roman" w:cs="Times New Roman"/>
                  <w:sz w:val="24"/>
                  <w:szCs w:val="24"/>
                  <w:vertAlign w:val="superscript"/>
                </w:rPr>
                <w:delText>o</w:delText>
              </w:r>
            </w:del>
            <w:r w:rsidRPr="00BC10ED">
              <w:rPr>
                <w:rFonts w:ascii="Times New Roman" w:eastAsiaTheme="minorEastAsia" w:hAnsi="Times New Roman" w:cs="Times New Roman"/>
                <w:sz w:val="24"/>
                <w:szCs w:val="24"/>
              </w:rPr>
              <w:t>C</w:t>
            </w:r>
          </w:p>
        </w:tc>
        <w:tc>
          <w:tcPr>
            <w:tcW w:w="1509" w:type="dxa"/>
          </w:tcPr>
          <w:p w:rsidR="00F96A64" w:rsidRPr="00BC10ED" w:rsidRDefault="00F96A64" w:rsidP="00F1565A">
            <w:pPr>
              <w:jc w:val="center"/>
              <w:rPr>
                <w:rFonts w:ascii="Times New Roman" w:eastAsiaTheme="minorEastAsia" w:hAnsi="Times New Roman" w:cs="Times New Roman"/>
                <w:sz w:val="24"/>
                <w:szCs w:val="24"/>
              </w:rPr>
              <w:pPrChange w:id="1266" w:author="ACL" w:date="2020-02-05T18:19:00Z">
                <w:pPr>
                  <w:jc w:val="center"/>
                </w:pPr>
              </w:pPrChange>
            </w:pPr>
            <w:r w:rsidRPr="00BC10ED">
              <w:rPr>
                <w:rFonts w:ascii="Times New Roman" w:eastAsiaTheme="minorEastAsia" w:hAnsi="Times New Roman" w:cs="Times New Roman"/>
                <w:sz w:val="24"/>
                <w:szCs w:val="24"/>
              </w:rPr>
              <w:t>1100</w:t>
            </w:r>
            <w:ins w:id="1267" w:author="ACL" w:date="2020-02-05T18:18:00Z">
              <w:r w:rsidR="00F1565A">
                <w:rPr>
                  <w:rFonts w:ascii="Times New Roman" w:eastAsiaTheme="minorEastAsia" w:hAnsi="Times New Roman" w:cs="Times New Roman"/>
                  <w:sz w:val="24"/>
                  <w:szCs w:val="24"/>
                </w:rPr>
                <w:t> °</w:t>
              </w:r>
            </w:ins>
            <w:del w:id="1268" w:author="ACL" w:date="2020-02-05T18:19:00Z">
              <w:r w:rsidRPr="00BC10ED" w:rsidDel="00F1565A">
                <w:rPr>
                  <w:rFonts w:ascii="Times New Roman" w:eastAsiaTheme="minorEastAsia" w:hAnsi="Times New Roman" w:cs="Times New Roman"/>
                  <w:sz w:val="24"/>
                  <w:szCs w:val="24"/>
                  <w:vertAlign w:val="superscript"/>
                </w:rPr>
                <w:delText>o</w:delText>
              </w:r>
            </w:del>
            <w:r w:rsidRPr="00BC10ED">
              <w:rPr>
                <w:rFonts w:ascii="Times New Roman" w:eastAsiaTheme="minorEastAsia" w:hAnsi="Times New Roman" w:cs="Times New Roman"/>
                <w:sz w:val="24"/>
                <w:szCs w:val="24"/>
              </w:rPr>
              <w:t>C</w:t>
            </w:r>
          </w:p>
        </w:tc>
        <w:tc>
          <w:tcPr>
            <w:tcW w:w="1510" w:type="dxa"/>
          </w:tcPr>
          <w:p w:rsidR="00F96A64" w:rsidRPr="00BC10ED" w:rsidRDefault="00F96A64" w:rsidP="00F1565A">
            <w:pPr>
              <w:jc w:val="center"/>
              <w:rPr>
                <w:rFonts w:ascii="Times New Roman" w:eastAsiaTheme="minorEastAsia" w:hAnsi="Times New Roman" w:cs="Times New Roman"/>
                <w:sz w:val="24"/>
                <w:szCs w:val="24"/>
              </w:rPr>
              <w:pPrChange w:id="1269" w:author="ACL" w:date="2020-02-05T18:19:00Z">
                <w:pPr>
                  <w:jc w:val="center"/>
                </w:pPr>
              </w:pPrChange>
            </w:pPr>
            <w:r w:rsidRPr="00BC10ED">
              <w:rPr>
                <w:rFonts w:ascii="Times New Roman" w:eastAsiaTheme="minorEastAsia" w:hAnsi="Times New Roman" w:cs="Times New Roman"/>
                <w:sz w:val="24"/>
                <w:szCs w:val="24"/>
              </w:rPr>
              <w:t>1200</w:t>
            </w:r>
            <w:ins w:id="1270" w:author="ACL" w:date="2020-02-05T18:19:00Z">
              <w:r w:rsidR="00F1565A">
                <w:rPr>
                  <w:rFonts w:ascii="Times New Roman" w:eastAsiaTheme="minorEastAsia" w:hAnsi="Times New Roman" w:cs="Times New Roman"/>
                  <w:sz w:val="24"/>
                  <w:szCs w:val="24"/>
                </w:rPr>
                <w:t> °</w:t>
              </w:r>
            </w:ins>
            <w:del w:id="1271" w:author="ACL" w:date="2020-02-05T18:19:00Z">
              <w:r w:rsidRPr="00BC10ED" w:rsidDel="00F1565A">
                <w:rPr>
                  <w:rFonts w:ascii="Times New Roman" w:eastAsiaTheme="minorEastAsia" w:hAnsi="Times New Roman" w:cs="Times New Roman"/>
                  <w:sz w:val="24"/>
                  <w:szCs w:val="24"/>
                  <w:vertAlign w:val="superscript"/>
                </w:rPr>
                <w:delText>o</w:delText>
              </w:r>
            </w:del>
            <w:r w:rsidRPr="00BC10ED">
              <w:rPr>
                <w:rFonts w:ascii="Times New Roman" w:eastAsiaTheme="minorEastAsia" w:hAnsi="Times New Roman" w:cs="Times New Roman"/>
                <w:sz w:val="24"/>
                <w:szCs w:val="24"/>
              </w:rPr>
              <w:t>C</w:t>
            </w:r>
          </w:p>
        </w:tc>
      </w:tr>
      <w:tr w:rsidR="003B3AF0" w:rsidRPr="00BC10ED" w:rsidTr="007A0F9D">
        <w:tc>
          <w:tcPr>
            <w:tcW w:w="2751" w:type="dxa"/>
          </w:tcPr>
          <w:p w:rsidR="00F96A64" w:rsidRPr="00BC10ED" w:rsidRDefault="00F96A64" w:rsidP="005D14D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A2</w:t>
            </w:r>
          </w:p>
        </w:tc>
        <w:tc>
          <w:tcPr>
            <w:tcW w:w="1509" w:type="dxa"/>
          </w:tcPr>
          <w:p w:rsidR="00F96A64" w:rsidRPr="00BC10ED" w:rsidRDefault="00F96A64" w:rsidP="0001708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0.0561</w:t>
            </w:r>
          </w:p>
        </w:tc>
        <w:tc>
          <w:tcPr>
            <w:tcW w:w="1510" w:type="dxa"/>
          </w:tcPr>
          <w:p w:rsidR="00F96A64" w:rsidRPr="00BC10ED" w:rsidRDefault="00F96A64" w:rsidP="0001708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0.0491</w:t>
            </w:r>
          </w:p>
        </w:tc>
        <w:tc>
          <w:tcPr>
            <w:tcW w:w="1509" w:type="dxa"/>
          </w:tcPr>
          <w:p w:rsidR="00F96A64" w:rsidRPr="00BC10ED" w:rsidRDefault="00674F65" w:rsidP="00674F65">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0.0457</w:t>
            </w:r>
          </w:p>
        </w:tc>
        <w:tc>
          <w:tcPr>
            <w:tcW w:w="1510" w:type="dxa"/>
          </w:tcPr>
          <w:p w:rsidR="00F96A64" w:rsidRPr="00BC10ED" w:rsidRDefault="00F96A64" w:rsidP="0001708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0.0491</w:t>
            </w:r>
          </w:p>
        </w:tc>
      </w:tr>
      <w:tr w:rsidR="003B3AF0" w:rsidRPr="00BC10ED" w:rsidTr="007A0F9D">
        <w:tc>
          <w:tcPr>
            <w:tcW w:w="2751" w:type="dxa"/>
          </w:tcPr>
          <w:p w:rsidR="00F96A64" w:rsidRPr="00BC10ED" w:rsidRDefault="00F96A64" w:rsidP="005D14D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B2</w:t>
            </w:r>
          </w:p>
        </w:tc>
        <w:tc>
          <w:tcPr>
            <w:tcW w:w="1509" w:type="dxa"/>
          </w:tcPr>
          <w:p w:rsidR="00F96A64" w:rsidRPr="00BC10ED" w:rsidRDefault="00F96A64" w:rsidP="00F96A64">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0.0651</w:t>
            </w:r>
          </w:p>
        </w:tc>
        <w:tc>
          <w:tcPr>
            <w:tcW w:w="1510" w:type="dxa"/>
          </w:tcPr>
          <w:p w:rsidR="00F96A64" w:rsidRPr="00BC10ED" w:rsidRDefault="00F96A64" w:rsidP="0001708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0.0647</w:t>
            </w:r>
          </w:p>
        </w:tc>
        <w:tc>
          <w:tcPr>
            <w:tcW w:w="1509" w:type="dxa"/>
          </w:tcPr>
          <w:p w:rsidR="00F96A64" w:rsidRPr="00BC10ED" w:rsidRDefault="00674F65" w:rsidP="00674F65">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0.0645</w:t>
            </w:r>
          </w:p>
        </w:tc>
        <w:tc>
          <w:tcPr>
            <w:tcW w:w="1510" w:type="dxa"/>
          </w:tcPr>
          <w:p w:rsidR="00F96A64" w:rsidRPr="00BC10ED" w:rsidRDefault="00F96A64" w:rsidP="00017082">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0.0641</w:t>
            </w:r>
          </w:p>
        </w:tc>
      </w:tr>
      <w:tr w:rsidR="003B3AF0" w:rsidRPr="00BC10ED" w:rsidTr="007A0F9D">
        <w:tc>
          <w:tcPr>
            <w:tcW w:w="2751" w:type="dxa"/>
          </w:tcPr>
          <w:p w:rsidR="00F96A64" w:rsidRPr="00BC10ED" w:rsidRDefault="00F96A64" w:rsidP="005D14D2">
            <w:pPr>
              <w:jc w:val="center"/>
              <w:rPr>
                <w:rFonts w:ascii="Times New Roman" w:eastAsiaTheme="minorEastAsia" w:hAnsi="Times New Roman" w:cs="Times New Roman"/>
                <w:sz w:val="24"/>
                <w:szCs w:val="24"/>
                <w:rtl/>
              </w:rPr>
            </w:pPr>
            <w:r w:rsidRPr="00BC10ED">
              <w:rPr>
                <w:rFonts w:ascii="Symbol" w:eastAsiaTheme="minorEastAsia" w:hAnsi="Symbol" w:cs="Times New Roman"/>
                <w:sz w:val="24"/>
                <w:szCs w:val="24"/>
              </w:rPr>
              <w:t></w:t>
            </w:r>
            <w:r w:rsidRPr="00BC10ED">
              <w:rPr>
                <w:rFonts w:ascii="Times New Roman" w:eastAsiaTheme="minorEastAsia" w:hAnsi="Times New Roman" w:cs="Times New Roman"/>
                <w:sz w:val="24"/>
                <w:szCs w:val="24"/>
              </w:rPr>
              <w:t xml:space="preserve"> weighted average</w:t>
            </w:r>
            <w:r w:rsidRPr="00BC10ED">
              <w:rPr>
                <w:rFonts w:ascii="Times New Roman" w:eastAsiaTheme="minorEastAsia" w:hAnsi="Times New Roman" w:cs="Times New Roman"/>
                <w:sz w:val="24"/>
                <w:szCs w:val="24"/>
                <w:vertAlign w:val="superscript"/>
              </w:rPr>
              <w:t>*</w:t>
            </w:r>
          </w:p>
        </w:tc>
        <w:tc>
          <w:tcPr>
            <w:tcW w:w="1509" w:type="dxa"/>
          </w:tcPr>
          <w:p w:rsidR="00F96A64" w:rsidRPr="00BC10ED" w:rsidRDefault="00F96A64" w:rsidP="00F22A78">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w:t>
            </w:r>
            <w:r w:rsidR="00F22A78" w:rsidRPr="00BC10ED">
              <w:rPr>
                <w:rFonts w:ascii="Times New Roman" w:eastAsiaTheme="minorEastAsia" w:hAnsi="Times New Roman" w:cs="Times New Roman"/>
                <w:sz w:val="24"/>
                <w:szCs w:val="24"/>
              </w:rPr>
              <w:t>623</w:t>
            </w:r>
          </w:p>
        </w:tc>
        <w:tc>
          <w:tcPr>
            <w:tcW w:w="1510" w:type="dxa"/>
          </w:tcPr>
          <w:p w:rsidR="00F96A64" w:rsidRPr="00BC10ED" w:rsidRDefault="00F96A64" w:rsidP="00F22A78">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w:t>
            </w:r>
            <w:r w:rsidR="00F22A78" w:rsidRPr="00BC10ED">
              <w:rPr>
                <w:rFonts w:ascii="Times New Roman" w:eastAsiaTheme="minorEastAsia" w:hAnsi="Times New Roman" w:cs="Times New Roman"/>
                <w:sz w:val="24"/>
                <w:szCs w:val="24"/>
              </w:rPr>
              <w:t>613</w:t>
            </w:r>
          </w:p>
        </w:tc>
        <w:tc>
          <w:tcPr>
            <w:tcW w:w="1509" w:type="dxa"/>
          </w:tcPr>
          <w:p w:rsidR="00F96A64" w:rsidRPr="00BC10ED" w:rsidRDefault="00950B50" w:rsidP="00F22A78">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w:t>
            </w:r>
            <w:r w:rsidR="00F22A78" w:rsidRPr="00BC10ED">
              <w:rPr>
                <w:rFonts w:ascii="Times New Roman" w:eastAsiaTheme="minorEastAsia" w:hAnsi="Times New Roman" w:cs="Times New Roman"/>
                <w:sz w:val="24"/>
                <w:szCs w:val="24"/>
              </w:rPr>
              <w:t>619</w:t>
            </w:r>
          </w:p>
        </w:tc>
        <w:tc>
          <w:tcPr>
            <w:tcW w:w="1510" w:type="dxa"/>
          </w:tcPr>
          <w:p w:rsidR="00F96A64" w:rsidRPr="00BC10ED" w:rsidRDefault="00F96A64" w:rsidP="00F22A78">
            <w:pPr>
              <w:jc w:val="center"/>
              <w:rPr>
                <w:rFonts w:ascii="Times New Roman" w:eastAsiaTheme="minorEastAsia" w:hAnsi="Times New Roman" w:cs="Times New Roman"/>
                <w:sz w:val="24"/>
                <w:szCs w:val="24"/>
              </w:rPr>
            </w:pPr>
            <w:r w:rsidRPr="00BC10ED">
              <w:rPr>
                <w:rFonts w:ascii="Times New Roman" w:eastAsiaTheme="minorEastAsia" w:hAnsi="Times New Roman" w:cs="Times New Roman"/>
                <w:sz w:val="24"/>
                <w:szCs w:val="24"/>
              </w:rPr>
              <w:t>0.0</w:t>
            </w:r>
            <w:r w:rsidR="00F22A78" w:rsidRPr="00BC10ED">
              <w:rPr>
                <w:rFonts w:ascii="Times New Roman" w:eastAsiaTheme="minorEastAsia" w:hAnsi="Times New Roman" w:cs="Times New Roman"/>
                <w:sz w:val="24"/>
                <w:szCs w:val="24"/>
              </w:rPr>
              <w:t>623</w:t>
            </w:r>
          </w:p>
        </w:tc>
      </w:tr>
    </w:tbl>
    <w:p w:rsidR="00914C48" w:rsidRPr="00BC10ED" w:rsidRDefault="00914C48" w:rsidP="00914C48">
      <w:pPr>
        <w:spacing w:line="360" w:lineRule="auto"/>
        <w:jc w:val="center"/>
        <w:rPr>
          <w:rFonts w:ascii="Times New Roman" w:eastAsiaTheme="minorEastAsia" w:hAnsi="Times New Roman" w:cs="Times New Roman"/>
          <w:sz w:val="24"/>
          <w:szCs w:val="24"/>
        </w:rPr>
      </w:pPr>
      <w:r w:rsidRPr="00BC10ED">
        <w:rPr>
          <w:rFonts w:eastAsiaTheme="minorEastAsia"/>
          <w:sz w:val="24"/>
          <w:szCs w:val="24"/>
          <w:vertAlign w:val="superscript"/>
        </w:rPr>
        <w:t>*</w:t>
      </w:r>
      <w:del w:id="1272" w:author="ACL" w:date="2020-02-05T16:15:00Z">
        <w:r w:rsidRPr="00BC10ED" w:rsidDel="0064580F">
          <w:rPr>
            <w:rFonts w:eastAsiaTheme="minorEastAsia"/>
            <w:sz w:val="24"/>
            <w:szCs w:val="24"/>
            <w:vertAlign w:val="superscript"/>
          </w:rPr>
          <w:delText xml:space="preserve"> </w:delText>
        </w:r>
      </w:del>
      <w:ins w:id="1273" w:author="ACL" w:date="2020-02-05T16:15:00Z">
        <w:r w:rsidR="0064580F" w:rsidRPr="0064580F">
          <w:rPr>
            <w:rFonts w:eastAsiaTheme="minorEastAsia"/>
            <w:sz w:val="24"/>
            <w:szCs w:val="24"/>
          </w:rPr>
          <w:t xml:space="preserve"> </w:t>
        </w:r>
      </w:ins>
      <w:del w:id="1274" w:author="ACL" w:date="2020-02-05T16:15:00Z">
        <w:r w:rsidRPr="00BC10ED" w:rsidDel="0064580F">
          <w:rPr>
            <w:rFonts w:eastAsiaTheme="minorEastAsia"/>
            <w:sz w:val="24"/>
            <w:szCs w:val="24"/>
            <w:vertAlign w:val="superscript"/>
          </w:rPr>
          <w:delText xml:space="preserve"> </w:delText>
        </w:r>
      </w:del>
      <w:ins w:id="1275" w:author="ACL" w:date="2020-02-05T16:15:00Z">
        <w:r w:rsidR="0064580F" w:rsidRPr="0064580F">
          <w:rPr>
            <w:rFonts w:eastAsiaTheme="minorEastAsia"/>
            <w:sz w:val="24"/>
            <w:szCs w:val="24"/>
          </w:rPr>
          <w:t xml:space="preserve"> </w:t>
        </w:r>
      </w:ins>
      <w:del w:id="1276" w:author="ACL" w:date="2020-02-05T16:15:00Z">
        <w:r w:rsidRPr="00BC10ED" w:rsidDel="0064580F">
          <w:rPr>
            <w:rFonts w:eastAsiaTheme="minorEastAsia"/>
            <w:sz w:val="24"/>
            <w:szCs w:val="24"/>
            <w:vertAlign w:val="superscript"/>
          </w:rPr>
          <w:delText xml:space="preserve"> </w:delText>
        </w:r>
      </w:del>
      <w:ins w:id="1277" w:author="ACL" w:date="2020-02-05T16:15:00Z">
        <w:r w:rsidR="0064580F" w:rsidRPr="0064580F">
          <w:rPr>
            <w:rFonts w:eastAsiaTheme="minorEastAsia"/>
            <w:sz w:val="24"/>
            <w:szCs w:val="24"/>
          </w:rPr>
          <w:t xml:space="preserve"> </w:t>
        </w:r>
      </w:ins>
      <w:del w:id="1278" w:author="ACL" w:date="2020-02-05T16:15:00Z">
        <w:r w:rsidRPr="00BC10ED" w:rsidDel="0064580F">
          <w:rPr>
            <w:rFonts w:eastAsiaTheme="minorEastAsia"/>
            <w:sz w:val="24"/>
            <w:szCs w:val="24"/>
            <w:vertAlign w:val="superscript"/>
          </w:rPr>
          <w:delText xml:space="preserve"> </w:delText>
        </w:r>
      </w:del>
      <w:ins w:id="1279" w:author="ACL" w:date="2020-02-05T16:15:00Z">
        <w:r w:rsidR="0064580F" w:rsidRPr="0064580F">
          <w:rPr>
            <w:rFonts w:eastAsiaTheme="minorEastAsia"/>
            <w:sz w:val="24"/>
            <w:szCs w:val="24"/>
          </w:rPr>
          <w:t xml:space="preserve"> </w:t>
        </w:r>
      </w:ins>
      <w:del w:id="1280" w:author="ACL" w:date="2020-02-05T16:15:00Z">
        <w:r w:rsidRPr="00BC10ED" w:rsidDel="0064580F">
          <w:rPr>
            <w:rFonts w:eastAsiaTheme="minorEastAsia"/>
            <w:sz w:val="24"/>
            <w:szCs w:val="24"/>
            <w:vertAlign w:val="superscript"/>
          </w:rPr>
          <w:delText xml:space="preserve"> </w:delText>
        </w:r>
      </w:del>
      <w:ins w:id="1281" w:author="ACL" w:date="2020-02-05T16:15:00Z">
        <w:r w:rsidR="0064580F" w:rsidRPr="0064580F">
          <w:rPr>
            <w:rFonts w:eastAsiaTheme="minorEastAsia"/>
            <w:sz w:val="24"/>
            <w:szCs w:val="24"/>
          </w:rPr>
          <w:t xml:space="preserve"> </w:t>
        </w:r>
      </w:ins>
      <w:del w:id="1282" w:author="ACL" w:date="2020-02-05T16:15:00Z">
        <w:r w:rsidRPr="00BC10ED" w:rsidDel="0064580F">
          <w:rPr>
            <w:rFonts w:eastAsiaTheme="minorEastAsia"/>
            <w:sz w:val="24"/>
            <w:szCs w:val="24"/>
            <w:vertAlign w:val="superscript"/>
          </w:rPr>
          <w:delText xml:space="preserve"> </w:delText>
        </w:r>
      </w:del>
      <w:ins w:id="1283" w:author="ACL" w:date="2020-02-05T16:15:00Z">
        <w:r w:rsidR="0064580F" w:rsidRPr="0064580F">
          <w:rPr>
            <w:rFonts w:eastAsiaTheme="minorEastAsia"/>
            <w:sz w:val="24"/>
            <w:szCs w:val="24"/>
          </w:rPr>
          <w:t xml:space="preserve"> </w:t>
        </w:r>
      </w:ins>
      <w:r w:rsidRPr="00BC10ED">
        <w:rPr>
          <w:rFonts w:eastAsiaTheme="minorEastAsia"/>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A2</m:t>
            </m:r>
          </m:sub>
        </m:sSub>
        <m:r>
          <w:del w:id="1284" w:author="ACL" w:date="2020-02-05T18:19:00Z">
            <w:rPr>
              <w:rFonts w:ascii="Cambria Math" w:hAnsi="Cambria Math" w:cs="Times New Roman"/>
              <w:sz w:val="24"/>
              <w:szCs w:val="24"/>
            </w:rPr>
            <m:t>*</m:t>
          </w:del>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A2</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B2</m:t>
            </m:r>
          </m:sub>
        </m:sSub>
        <m:r>
          <w:del w:id="1285" w:author="ACL" w:date="2020-02-05T18:19:00Z">
            <w:rPr>
              <w:rFonts w:ascii="Cambria Math" w:hAnsi="Cambria Math" w:cs="Times New Roman"/>
              <w:sz w:val="24"/>
              <w:szCs w:val="24"/>
            </w:rPr>
            <m:t>*</m:t>
          </w:del>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B2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δ</m:t>
            </m:r>
          </m:e>
          <m:sub>
            <m:r>
              <m:rPr>
                <m:sty m:val="p"/>
              </m:rPr>
              <w:rPr>
                <w:rFonts w:ascii="Cambria Math" w:hAnsi="Cambria Math" w:cs="Times New Roman"/>
                <w:sz w:val="24"/>
                <w:szCs w:val="24"/>
                <w:rPrChange w:id="1286" w:author="ACL" w:date="2020-02-05T18:19:00Z">
                  <w:rPr>
                    <w:rFonts w:ascii="Cambria Math" w:hAnsi="Cambria Math" w:cs="Times New Roman"/>
                    <w:sz w:val="24"/>
                    <w:szCs w:val="24"/>
                  </w:rPr>
                </w:rPrChange>
              </w:rPr>
              <m:t>weighted average</m:t>
            </m:r>
          </m:sub>
        </m:sSub>
      </m:oMath>
      <w:r w:rsidRPr="00BC10ED">
        <w:rPr>
          <w:rFonts w:ascii="Times New Roman" w:eastAsiaTheme="minorEastAsia" w:hAnsi="Times New Roman" w:cs="Times New Roman"/>
          <w:sz w:val="24"/>
          <w:szCs w:val="24"/>
        </w:rPr>
        <w:t xml:space="preserve"> </w:t>
      </w:r>
      <w:r w:rsidRPr="00BC10ED">
        <w:rPr>
          <w:rFonts w:ascii="Times New Roman" w:eastAsiaTheme="minorEastAsia" w:hAnsi="Times New Roman" w:cs="Times New Roman"/>
          <w:sz w:val="20"/>
          <w:szCs w:val="20"/>
        </w:rPr>
        <w:t>w</w:t>
      </w:r>
      <w:ins w:id="1287" w:author="ACL" w:date="2020-02-05T18:19:00Z">
        <w:r w:rsidR="00F1565A">
          <w:rPr>
            <w:rFonts w:ascii="Times New Roman" w:eastAsiaTheme="minorEastAsia" w:hAnsi="Times New Roman" w:cs="Times New Roman"/>
            <w:sz w:val="20"/>
            <w:szCs w:val="20"/>
          </w:rPr>
          <w:t>h</w:t>
        </w:r>
      </w:ins>
      <w:r w:rsidRPr="00BC10ED">
        <w:rPr>
          <w:rFonts w:ascii="Times New Roman" w:eastAsiaTheme="minorEastAsia" w:hAnsi="Times New Roman" w:cs="Times New Roman"/>
          <w:sz w:val="20"/>
          <w:szCs w:val="20"/>
        </w:rPr>
        <w:t xml:space="preserve">ere </w:t>
      </w:r>
      <w:r w:rsidRPr="00F1565A">
        <w:rPr>
          <w:rFonts w:ascii="Times New Roman" w:eastAsiaTheme="minorEastAsia" w:hAnsi="Times New Roman" w:cs="Times New Roman"/>
          <w:i/>
          <w:sz w:val="20"/>
          <w:szCs w:val="20"/>
          <w:rPrChange w:id="1288" w:author="ACL" w:date="2020-02-05T18:19:00Z">
            <w:rPr>
              <w:rFonts w:ascii="Times New Roman" w:eastAsiaTheme="minorEastAsia" w:hAnsi="Times New Roman" w:cs="Times New Roman"/>
              <w:sz w:val="20"/>
              <w:szCs w:val="20"/>
            </w:rPr>
          </w:rPrChange>
        </w:rPr>
        <w:t>X</w:t>
      </w:r>
      <w:r w:rsidRPr="00BC10ED">
        <w:rPr>
          <w:rFonts w:ascii="Times New Roman" w:eastAsiaTheme="minorEastAsia" w:hAnsi="Times New Roman" w:cs="Times New Roman"/>
          <w:sz w:val="20"/>
          <w:szCs w:val="20"/>
        </w:rPr>
        <w:t xml:space="preserve"> is the volume fraction of the phase.</w:t>
      </w:r>
    </w:p>
    <w:p w:rsidR="00F85AF9" w:rsidRPr="00BC10ED" w:rsidRDefault="00F85AF9" w:rsidP="00700A83">
      <w:pPr>
        <w:pStyle w:val="ListParagraph"/>
        <w:spacing w:line="480" w:lineRule="auto"/>
        <w:ind w:left="0"/>
        <w:jc w:val="both"/>
        <w:rPr>
          <w:rFonts w:ascii="Times New Roman" w:hAnsi="Times New Roman" w:cs="Times New Roman"/>
          <w:sz w:val="24"/>
          <w:szCs w:val="24"/>
          <w:u w:val="single"/>
        </w:rPr>
      </w:pPr>
    </w:p>
    <w:p w:rsidR="00700A83" w:rsidRPr="00BC10ED" w:rsidRDefault="00700A83"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Kinetic</w:t>
      </w:r>
      <w:r w:rsidR="004E05EA" w:rsidRPr="00BC10ED">
        <w:rPr>
          <w:rFonts w:ascii="Times New Roman" w:hAnsi="Times New Roman" w:cs="Times New Roman"/>
          <w:b/>
          <w:bCs/>
          <w:sz w:val="24"/>
          <w:szCs w:val="24"/>
        </w:rPr>
        <w:t>s</w:t>
      </w:r>
      <w:r w:rsidRPr="00BC10ED">
        <w:rPr>
          <w:rFonts w:ascii="Times New Roman" w:hAnsi="Times New Roman" w:cs="Times New Roman"/>
          <w:b/>
          <w:bCs/>
          <w:sz w:val="24"/>
          <w:szCs w:val="24"/>
        </w:rPr>
        <w:t xml:space="preserve"> and </w:t>
      </w:r>
      <w:r w:rsidR="00B67C9F" w:rsidRPr="00BC10ED">
        <w:rPr>
          <w:rFonts w:ascii="Times New Roman" w:hAnsi="Times New Roman" w:cs="Times New Roman"/>
          <w:b/>
          <w:bCs/>
          <w:sz w:val="24"/>
          <w:szCs w:val="24"/>
        </w:rPr>
        <w:t>non</w:t>
      </w:r>
      <w:del w:id="1289" w:author="ACL" w:date="2020-02-05T18:19:00Z">
        <w:r w:rsidR="00B67C9F" w:rsidRPr="00BC10ED" w:rsidDel="00F1565A">
          <w:rPr>
            <w:rFonts w:ascii="Times New Roman" w:hAnsi="Times New Roman" w:cs="Times New Roman"/>
            <w:b/>
            <w:bCs/>
            <w:sz w:val="24"/>
            <w:szCs w:val="24"/>
          </w:rPr>
          <w:delText>-</w:delText>
        </w:r>
      </w:del>
      <w:r w:rsidRPr="00BC10ED">
        <w:rPr>
          <w:rFonts w:ascii="Times New Roman" w:hAnsi="Times New Roman" w:cs="Times New Roman"/>
          <w:b/>
          <w:bCs/>
          <w:sz w:val="24"/>
          <w:szCs w:val="24"/>
        </w:rPr>
        <w:t xml:space="preserve">equilibrium state </w:t>
      </w:r>
    </w:p>
    <w:p w:rsidR="00700A83" w:rsidRPr="00BC10ED" w:rsidRDefault="00F1565A" w:rsidP="00907A5F">
      <w:pPr>
        <w:spacing w:line="360" w:lineRule="auto"/>
        <w:jc w:val="both"/>
        <w:rPr>
          <w:rFonts w:ascii="Times New Roman" w:hAnsi="Times New Roman" w:cs="Times New Roman"/>
          <w:b/>
          <w:bCs/>
          <w:sz w:val="24"/>
          <w:szCs w:val="24"/>
        </w:rPr>
      </w:pPr>
      <w:ins w:id="1290" w:author="ACL" w:date="2020-02-05T18:19:00Z">
        <w:r>
          <w:rPr>
            <w:rFonts w:ascii="Times New Roman" w:hAnsi="Times New Roman" w:cs="Times New Roman"/>
            <w:b/>
            <w:bCs/>
            <w:sz w:val="24"/>
            <w:szCs w:val="24"/>
          </w:rPr>
          <w:t>E</w:t>
        </w:r>
      </w:ins>
      <w:del w:id="1291" w:author="ACL" w:date="2020-02-05T18:19:00Z">
        <w:r w:rsidR="00700A83" w:rsidRPr="00BC10ED" w:rsidDel="00F1565A">
          <w:rPr>
            <w:rFonts w:ascii="Times New Roman" w:hAnsi="Times New Roman" w:cs="Times New Roman"/>
            <w:b/>
            <w:bCs/>
            <w:sz w:val="24"/>
            <w:szCs w:val="24"/>
          </w:rPr>
          <w:delText>The e</w:delText>
        </w:r>
      </w:del>
      <w:r w:rsidR="00700A83" w:rsidRPr="00BC10ED">
        <w:rPr>
          <w:rFonts w:ascii="Times New Roman" w:hAnsi="Times New Roman" w:cs="Times New Roman"/>
          <w:b/>
          <w:bCs/>
          <w:sz w:val="24"/>
          <w:szCs w:val="24"/>
        </w:rPr>
        <w:t xml:space="preserve">ffect of cooling rate on microstructure </w:t>
      </w:r>
    </w:p>
    <w:p w:rsidR="00ED3CF2" w:rsidRPr="00BC10ED" w:rsidRDefault="00700A83" w:rsidP="00CE103F">
      <w:pPr>
        <w:spacing w:line="360" w:lineRule="auto"/>
        <w:ind w:firstLine="567"/>
        <w:jc w:val="both"/>
        <w:rPr>
          <w:rFonts w:ascii="Times New Roman" w:hAnsi="Times New Roman" w:cs="Times New Roman"/>
          <w:sz w:val="24"/>
          <w:szCs w:val="24"/>
          <w:rtl/>
        </w:rPr>
        <w:pPrChange w:id="1292" w:author="ACL" w:date="2020-02-05T23:14:00Z">
          <w:pPr>
            <w:spacing w:line="360" w:lineRule="auto"/>
            <w:jc w:val="both"/>
          </w:pPr>
        </w:pPrChange>
      </w:pPr>
      <w:r w:rsidRPr="00BC10ED">
        <w:rPr>
          <w:rFonts w:ascii="Times New Roman" w:hAnsi="Times New Roman" w:cs="Times New Roman"/>
          <w:sz w:val="24"/>
          <w:szCs w:val="24"/>
        </w:rPr>
        <w:t xml:space="preserve">The morphology of A2 </w:t>
      </w:r>
      <w:ins w:id="1293" w:author="ACL" w:date="2020-02-05T18:21:00Z">
        <w:r w:rsidR="001A44D2" w:rsidRPr="00BC10ED">
          <w:rPr>
            <w:rFonts w:ascii="Times New Roman" w:hAnsi="Times New Roman" w:cs="Times New Roman"/>
            <w:sz w:val="24"/>
            <w:szCs w:val="24"/>
          </w:rPr>
          <w:t xml:space="preserve">depends </w:t>
        </w:r>
      </w:ins>
      <w:r w:rsidRPr="00BC10ED">
        <w:rPr>
          <w:rFonts w:ascii="Times New Roman" w:hAnsi="Times New Roman" w:cs="Times New Roman"/>
          <w:sz w:val="24"/>
          <w:szCs w:val="24"/>
        </w:rPr>
        <w:t xml:space="preserve">not only </w:t>
      </w:r>
      <w:del w:id="1294" w:author="ACL" w:date="2020-02-05T18:21:00Z">
        <w:r w:rsidRPr="00BC10ED" w:rsidDel="001A44D2">
          <w:rPr>
            <w:rFonts w:ascii="Times New Roman" w:hAnsi="Times New Roman" w:cs="Times New Roman"/>
            <w:sz w:val="24"/>
            <w:szCs w:val="24"/>
          </w:rPr>
          <w:delText xml:space="preserve">depends </w:delText>
        </w:r>
      </w:del>
      <w:r w:rsidRPr="00BC10ED">
        <w:rPr>
          <w:rFonts w:ascii="Times New Roman" w:hAnsi="Times New Roman" w:cs="Times New Roman"/>
          <w:sz w:val="24"/>
          <w:szCs w:val="24"/>
        </w:rPr>
        <w:t>on the heat-treatment temperature but also on the cooling rate. Fig</w:t>
      </w:r>
      <w:ins w:id="1295" w:author="ACL" w:date="2020-02-05T18:21:00Z">
        <w:r w:rsidR="001A44D2">
          <w:rPr>
            <w:rFonts w:ascii="Times New Roman" w:hAnsi="Times New Roman" w:cs="Times New Roman"/>
            <w:sz w:val="24"/>
            <w:szCs w:val="24"/>
          </w:rPr>
          <w:t>ure</w:t>
        </w:r>
      </w:ins>
      <w:del w:id="1296" w:author="ACL" w:date="2020-02-05T18:21:00Z">
        <w:r w:rsidRPr="00BC10ED" w:rsidDel="001A44D2">
          <w:rPr>
            <w:rFonts w:ascii="Times New Roman" w:hAnsi="Times New Roman" w:cs="Times New Roman"/>
            <w:sz w:val="24"/>
            <w:szCs w:val="24"/>
          </w:rPr>
          <w:delText>.</w:delText>
        </w:r>
      </w:del>
      <w:r w:rsidR="00DD78BB" w:rsidRPr="00BC10ED">
        <w:rPr>
          <w:rFonts w:ascii="Times New Roman" w:hAnsi="Times New Roman" w:cs="Times New Roman"/>
          <w:sz w:val="24"/>
          <w:szCs w:val="24"/>
        </w:rPr>
        <w:t xml:space="preserve"> 8</w:t>
      </w:r>
      <w:r w:rsidRPr="00BC10ED">
        <w:rPr>
          <w:rFonts w:ascii="Times New Roman" w:hAnsi="Times New Roman" w:cs="Times New Roman"/>
          <w:sz w:val="24"/>
          <w:szCs w:val="24"/>
        </w:rPr>
        <w:t xml:space="preserve"> shows </w:t>
      </w:r>
      <w:r w:rsidR="00BE135C" w:rsidRPr="00BC10ED">
        <w:rPr>
          <w:rFonts w:ascii="Times New Roman" w:hAnsi="Times New Roman" w:cs="Times New Roman"/>
          <w:sz w:val="24"/>
          <w:szCs w:val="24"/>
        </w:rPr>
        <w:t xml:space="preserve">the microstructure of </w:t>
      </w:r>
      <w:r w:rsidRPr="00BC10ED">
        <w:rPr>
          <w:rFonts w:ascii="Times New Roman" w:hAnsi="Times New Roman" w:cs="Times New Roman"/>
          <w:sz w:val="24"/>
          <w:szCs w:val="24"/>
        </w:rPr>
        <w:t xml:space="preserve">two samples </w:t>
      </w:r>
      <w:r w:rsidR="002526B3" w:rsidRPr="00BC10ED">
        <w:rPr>
          <w:rFonts w:ascii="Times New Roman" w:hAnsi="Times New Roman" w:cs="Times New Roman"/>
          <w:sz w:val="24"/>
          <w:szCs w:val="24"/>
        </w:rPr>
        <w:t xml:space="preserve">after </w:t>
      </w:r>
      <w:r w:rsidRPr="00BC10ED">
        <w:rPr>
          <w:rFonts w:ascii="Times New Roman" w:hAnsi="Times New Roman" w:cs="Times New Roman"/>
          <w:sz w:val="24"/>
          <w:szCs w:val="24"/>
        </w:rPr>
        <w:t>heat</w:t>
      </w:r>
      <w:del w:id="1297" w:author="ACL" w:date="2020-02-05T18:23:00Z">
        <w:r w:rsidRPr="00BC10ED" w:rsidDel="00E30408">
          <w:rPr>
            <w:rFonts w:ascii="Times New Roman" w:hAnsi="Times New Roman" w:cs="Times New Roman"/>
            <w:sz w:val="24"/>
            <w:szCs w:val="24"/>
          </w:rPr>
          <w:delText>-</w:delText>
        </w:r>
      </w:del>
      <w:ins w:id="1298" w:author="ACL" w:date="2020-02-05T18:23:00Z">
        <w:r w:rsidR="00E30408">
          <w:rPr>
            <w:rFonts w:ascii="Times New Roman" w:hAnsi="Times New Roman" w:cs="Times New Roman"/>
            <w:sz w:val="24"/>
            <w:szCs w:val="24"/>
          </w:rPr>
          <w:t xml:space="preserve"> </w:t>
        </w:r>
      </w:ins>
      <w:r w:rsidRPr="00BC10ED">
        <w:rPr>
          <w:rFonts w:ascii="Times New Roman" w:hAnsi="Times New Roman" w:cs="Times New Roman"/>
          <w:sz w:val="24"/>
          <w:szCs w:val="24"/>
        </w:rPr>
        <w:t>trea</w:t>
      </w:r>
      <w:r w:rsidR="002526B3" w:rsidRPr="00BC10ED">
        <w:rPr>
          <w:rFonts w:ascii="Times New Roman" w:hAnsi="Times New Roman" w:cs="Times New Roman"/>
          <w:sz w:val="24"/>
          <w:szCs w:val="24"/>
        </w:rPr>
        <w:t xml:space="preserve">tment </w:t>
      </w:r>
      <w:r w:rsidRPr="00BC10ED">
        <w:rPr>
          <w:rFonts w:ascii="Times New Roman" w:hAnsi="Times New Roman" w:cs="Times New Roman"/>
          <w:sz w:val="24"/>
          <w:szCs w:val="24"/>
        </w:rPr>
        <w:t>at 1300</w:t>
      </w:r>
      <w:ins w:id="1299" w:author="ACL" w:date="2020-02-05T18:21:00Z">
        <w:r w:rsidR="001A44D2">
          <w:rPr>
            <w:rFonts w:ascii="Times New Roman" w:hAnsi="Times New Roman" w:cs="Times New Roman"/>
            <w:sz w:val="24"/>
            <w:szCs w:val="24"/>
          </w:rPr>
          <w:t> °</w:t>
        </w:r>
      </w:ins>
      <w:del w:id="1300" w:author="ACL" w:date="2020-02-05T18:21:00Z">
        <w:r w:rsidRPr="00BC10ED" w:rsidDel="001A44D2">
          <w:rPr>
            <w:rFonts w:ascii="Times New Roman" w:hAnsi="Times New Roman" w:cs="Times New Roman"/>
            <w:sz w:val="24"/>
            <w:szCs w:val="24"/>
            <w:vertAlign w:val="superscript"/>
          </w:rPr>
          <w:delText>o</w:delText>
        </w:r>
      </w:del>
      <w:r w:rsidRPr="00BC10ED">
        <w:rPr>
          <w:rFonts w:ascii="Times New Roman" w:hAnsi="Times New Roman" w:cs="Times New Roman"/>
          <w:sz w:val="24"/>
          <w:szCs w:val="24"/>
        </w:rPr>
        <w:t>C for 4 h</w:t>
      </w:r>
      <w:del w:id="1301" w:author="ACL" w:date="2020-02-05T18:21:00Z">
        <w:r w:rsidRPr="00BC10ED" w:rsidDel="001A44D2">
          <w:rPr>
            <w:rFonts w:ascii="Times New Roman" w:hAnsi="Times New Roman" w:cs="Times New Roman"/>
            <w:sz w:val="24"/>
            <w:szCs w:val="24"/>
          </w:rPr>
          <w:delText>ours</w:delText>
        </w:r>
      </w:del>
      <w:ins w:id="1302" w:author="ACL" w:date="2020-02-05T18:23:00Z">
        <w:r w:rsidR="00E30408">
          <w:rPr>
            <w:rFonts w:ascii="Times New Roman" w:hAnsi="Times New Roman" w:cs="Times New Roman"/>
            <w:sz w:val="24"/>
            <w:szCs w:val="24"/>
          </w:rPr>
          <w:t>:</w:t>
        </w:r>
      </w:ins>
      <w:del w:id="1303" w:author="ACL" w:date="2020-02-05T18:23: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 xml:space="preserve"> one</w:t>
      </w:r>
      <w:ins w:id="1304" w:author="ACL" w:date="2020-02-05T18:21:00Z">
        <w:r w:rsidR="001A44D2">
          <w:rPr>
            <w:rFonts w:ascii="Times New Roman" w:hAnsi="Times New Roman" w:cs="Times New Roman"/>
            <w:sz w:val="24"/>
            <w:szCs w:val="24"/>
          </w:rPr>
          <w:t xml:space="preserve"> sample</w:t>
        </w:r>
      </w:ins>
      <w:r w:rsidRPr="00BC10ED">
        <w:rPr>
          <w:rFonts w:ascii="Times New Roman" w:hAnsi="Times New Roman" w:cs="Times New Roman"/>
          <w:sz w:val="24"/>
          <w:szCs w:val="24"/>
        </w:rPr>
        <w:t xml:space="preserve"> was water quenched </w:t>
      </w:r>
      <w:del w:id="1305" w:author="ACL" w:date="2020-02-05T18:21:00Z">
        <w:r w:rsidRPr="00BC10ED" w:rsidDel="001A44D2">
          <w:rPr>
            <w:rFonts w:ascii="Times New Roman" w:hAnsi="Times New Roman" w:cs="Times New Roman"/>
            <w:sz w:val="24"/>
            <w:szCs w:val="24"/>
          </w:rPr>
          <w:delText xml:space="preserve">while </w:delText>
        </w:r>
      </w:del>
      <w:ins w:id="1306" w:author="ACL" w:date="2020-02-05T18:21:00Z">
        <w:r w:rsidR="001A44D2">
          <w:rPr>
            <w:rFonts w:ascii="Times New Roman" w:hAnsi="Times New Roman" w:cs="Times New Roman"/>
            <w:sz w:val="24"/>
            <w:szCs w:val="24"/>
          </w:rPr>
          <w:t>and</w:t>
        </w:r>
        <w:r w:rsidR="001A44D2"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 other was furnace cooled to room temperature. In the case of slow cooling</w:t>
      </w:r>
      <w:ins w:id="1307" w:author="ACL" w:date="2020-02-05T18:28:00Z">
        <w:r w:rsidR="00E30408">
          <w:rPr>
            <w:rFonts w:ascii="Times New Roman" w:hAnsi="Times New Roman" w:cs="Times New Roman"/>
            <w:sz w:val="24"/>
            <w:szCs w:val="24"/>
          </w:rPr>
          <w:t xml:space="preserve"> (i.e., furnace cooling)</w:t>
        </w:r>
      </w:ins>
      <w:r w:rsidRPr="00BC10ED">
        <w:rPr>
          <w:rFonts w:ascii="Times New Roman" w:hAnsi="Times New Roman" w:cs="Times New Roman"/>
          <w:sz w:val="24"/>
          <w:szCs w:val="24"/>
        </w:rPr>
        <w:t xml:space="preserve">, two morphologies of the A2 phase </w:t>
      </w:r>
      <w:del w:id="1308" w:author="ACL" w:date="2020-02-05T18:22:00Z">
        <w:r w:rsidRPr="00BC10ED" w:rsidDel="00E30408">
          <w:rPr>
            <w:rFonts w:ascii="Times New Roman" w:hAnsi="Times New Roman" w:cs="Times New Roman"/>
            <w:sz w:val="24"/>
            <w:szCs w:val="24"/>
          </w:rPr>
          <w:delText>are seen</w:delText>
        </w:r>
      </w:del>
      <w:ins w:id="1309" w:author="ACL" w:date="2020-02-05T18:22:00Z">
        <w:r w:rsidR="00E30408">
          <w:rPr>
            <w:rFonts w:ascii="Times New Roman" w:hAnsi="Times New Roman" w:cs="Times New Roman"/>
            <w:sz w:val="24"/>
            <w:szCs w:val="24"/>
          </w:rPr>
          <w:t>appear:</w:t>
        </w:r>
      </w:ins>
      <w:del w:id="1310" w:author="ACL" w:date="2020-02-05T18:23: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 xml:space="preserve"> one at the sub</w:t>
      </w:r>
      <w:del w:id="1311" w:author="ACL" w:date="2020-02-05T18:23: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grain</w:t>
      </w:r>
      <w:del w:id="1312" w:author="ACL" w:date="2020-02-05T18:23:00Z">
        <w:r w:rsidRPr="00BC10ED" w:rsidDel="00E30408">
          <w:rPr>
            <w:rFonts w:ascii="Times New Roman" w:hAnsi="Times New Roman" w:cs="Times New Roman"/>
            <w:sz w:val="24"/>
            <w:szCs w:val="24"/>
          </w:rPr>
          <w:delText>s</w:delText>
        </w:r>
      </w:del>
      <w:r w:rsidRPr="00BC10ED">
        <w:rPr>
          <w:rFonts w:ascii="Times New Roman" w:hAnsi="Times New Roman" w:cs="Times New Roman"/>
          <w:sz w:val="24"/>
          <w:szCs w:val="24"/>
        </w:rPr>
        <w:t xml:space="preserve"> boundaries and one </w:t>
      </w:r>
      <w:ins w:id="1313" w:author="ACL" w:date="2020-02-05T18:23:00Z">
        <w:r w:rsidR="00E30408">
          <w:rPr>
            <w:rFonts w:ascii="Times New Roman" w:hAnsi="Times New Roman" w:cs="Times New Roman"/>
            <w:sz w:val="24"/>
            <w:szCs w:val="24"/>
          </w:rPr>
          <w:t>with</w:t>
        </w:r>
      </w:ins>
      <w:r w:rsidRPr="00BC10ED">
        <w:rPr>
          <w:rFonts w:ascii="Times New Roman" w:hAnsi="Times New Roman" w:cs="Times New Roman"/>
          <w:sz w:val="24"/>
          <w:szCs w:val="24"/>
        </w:rPr>
        <w:t xml:space="preserve">in the bulk of the subgrains. </w:t>
      </w:r>
      <w:del w:id="1314" w:author="ACL" w:date="2020-02-05T18:24:00Z">
        <w:r w:rsidRPr="00BC10ED" w:rsidDel="00E30408">
          <w:rPr>
            <w:rFonts w:ascii="Times New Roman" w:hAnsi="Times New Roman" w:cs="Times New Roman"/>
            <w:sz w:val="24"/>
            <w:szCs w:val="24"/>
          </w:rPr>
          <w:delText xml:space="preserve">At </w:delText>
        </w:r>
      </w:del>
      <w:ins w:id="1315" w:author="ACL" w:date="2020-02-05T18:24:00Z">
        <w:r w:rsidR="00E30408">
          <w:rPr>
            <w:rFonts w:ascii="Times New Roman" w:hAnsi="Times New Roman" w:cs="Times New Roman"/>
            <w:sz w:val="24"/>
            <w:szCs w:val="24"/>
          </w:rPr>
          <w:t>T</w:t>
        </w:r>
      </w:ins>
      <w:ins w:id="1316" w:author="ACL" w:date="2020-02-05T18:23:00Z">
        <w:r w:rsidR="00E30408">
          <w:rPr>
            <w:rFonts w:ascii="Times New Roman" w:hAnsi="Times New Roman" w:cs="Times New Roman"/>
            <w:sz w:val="24"/>
            <w:szCs w:val="24"/>
          </w:rPr>
          <w:t xml:space="preserve">he </w:t>
        </w:r>
      </w:ins>
      <w:r w:rsidRPr="00BC10ED">
        <w:rPr>
          <w:rFonts w:ascii="Times New Roman" w:hAnsi="Times New Roman" w:cs="Times New Roman"/>
          <w:sz w:val="24"/>
          <w:szCs w:val="24"/>
        </w:rPr>
        <w:t>sub</w:t>
      </w:r>
      <w:del w:id="1317" w:author="ACL" w:date="2020-02-05T18:23: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grain</w:t>
      </w:r>
      <w:del w:id="1318" w:author="ACL" w:date="2020-02-05T18:23:00Z">
        <w:r w:rsidRPr="00BC10ED" w:rsidDel="00E30408">
          <w:rPr>
            <w:rFonts w:ascii="Times New Roman" w:hAnsi="Times New Roman" w:cs="Times New Roman"/>
            <w:sz w:val="24"/>
            <w:szCs w:val="24"/>
          </w:rPr>
          <w:delText>s</w:delText>
        </w:r>
      </w:del>
      <w:r w:rsidRPr="00BC10ED">
        <w:rPr>
          <w:rFonts w:ascii="Times New Roman" w:hAnsi="Times New Roman" w:cs="Times New Roman"/>
          <w:sz w:val="24"/>
          <w:szCs w:val="24"/>
        </w:rPr>
        <w:t xml:space="preserve"> boundaries</w:t>
      </w:r>
      <w:ins w:id="1319" w:author="ACL" w:date="2020-02-05T18:24:00Z">
        <w:r w:rsidR="00E30408">
          <w:rPr>
            <w:rFonts w:ascii="Times New Roman" w:hAnsi="Times New Roman" w:cs="Times New Roman"/>
            <w:sz w:val="24"/>
            <w:szCs w:val="24"/>
          </w:rPr>
          <w:t xml:space="preserve"> are decorated by</w:t>
        </w:r>
      </w:ins>
      <w:del w:id="1320" w:author="ACL" w:date="2020-02-05T18:24: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 xml:space="preserve"> a continuous A2 phase</w:t>
      </w:r>
      <w:del w:id="1321" w:author="ACL" w:date="2020-02-05T18:24:00Z">
        <w:r w:rsidRPr="00BC10ED" w:rsidDel="00E30408">
          <w:rPr>
            <w:rFonts w:ascii="Times New Roman" w:hAnsi="Times New Roman" w:cs="Times New Roman"/>
            <w:sz w:val="24"/>
            <w:szCs w:val="24"/>
          </w:rPr>
          <w:delText xml:space="preserve"> decorates the boundaries</w:delText>
        </w:r>
      </w:del>
      <w:ins w:id="1322" w:author="ACL" w:date="2020-02-05T18:24:00Z">
        <w:r w:rsidR="00E30408">
          <w:rPr>
            <w:rFonts w:ascii="Times New Roman" w:hAnsi="Times New Roman" w:cs="Times New Roman"/>
            <w:sz w:val="24"/>
            <w:szCs w:val="24"/>
          </w:rPr>
          <w:t xml:space="preserve"> whereas, </w:t>
        </w:r>
      </w:ins>
      <w:del w:id="1323" w:author="ACL" w:date="2020-02-05T18:24:00Z">
        <w:r w:rsidRPr="00BC10ED" w:rsidDel="00E30408">
          <w:rPr>
            <w:rFonts w:ascii="Times New Roman" w:hAnsi="Times New Roman" w:cs="Times New Roman"/>
            <w:sz w:val="24"/>
            <w:szCs w:val="24"/>
          </w:rPr>
          <w:delText xml:space="preserve">, and </w:delText>
        </w:r>
      </w:del>
      <w:r w:rsidRPr="00BC10ED">
        <w:rPr>
          <w:rFonts w:ascii="Times New Roman" w:hAnsi="Times New Roman" w:cs="Times New Roman"/>
          <w:sz w:val="24"/>
          <w:szCs w:val="24"/>
        </w:rPr>
        <w:t xml:space="preserve">in the vicinity, </w:t>
      </w:r>
      <w:r w:rsidR="00BA4EE0" w:rsidRPr="00BC10ED">
        <w:rPr>
          <w:rFonts w:ascii="Times New Roman" w:hAnsi="Times New Roman" w:cs="Times New Roman"/>
          <w:sz w:val="24"/>
          <w:szCs w:val="24"/>
        </w:rPr>
        <w:t xml:space="preserve">the </w:t>
      </w:r>
      <w:r w:rsidRPr="00BC10ED">
        <w:rPr>
          <w:rFonts w:ascii="Times New Roman" w:hAnsi="Times New Roman" w:cs="Times New Roman"/>
          <w:sz w:val="24"/>
          <w:szCs w:val="24"/>
        </w:rPr>
        <w:t xml:space="preserve">area is almost A2 free. </w:t>
      </w:r>
      <w:del w:id="1324" w:author="ACL" w:date="2020-02-05T18:27:00Z">
        <w:r w:rsidRPr="00BC10ED" w:rsidDel="00E30408">
          <w:rPr>
            <w:rFonts w:ascii="Times New Roman" w:hAnsi="Times New Roman" w:cs="Times New Roman"/>
            <w:sz w:val="24"/>
            <w:szCs w:val="24"/>
          </w:rPr>
          <w:delText xml:space="preserve">Inside </w:delText>
        </w:r>
      </w:del>
      <w:ins w:id="1325" w:author="ACL" w:date="2020-02-05T18:27:00Z">
        <w:r w:rsidR="00E30408">
          <w:rPr>
            <w:rFonts w:ascii="Times New Roman" w:hAnsi="Times New Roman" w:cs="Times New Roman"/>
            <w:sz w:val="24"/>
            <w:szCs w:val="24"/>
          </w:rPr>
          <w:t>Within</w:t>
        </w:r>
        <w:r w:rsidR="00E3040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 sub</w:t>
      </w:r>
      <w:del w:id="1326" w:author="ACL" w:date="2020-02-05T18:27: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grain</w:t>
      </w:r>
      <w:ins w:id="1327" w:author="ACL" w:date="2020-02-05T18:27:00Z">
        <w:r w:rsidR="00E30408">
          <w:rPr>
            <w:rFonts w:ascii="Times New Roman" w:hAnsi="Times New Roman" w:cs="Times New Roman"/>
            <w:sz w:val="24"/>
            <w:szCs w:val="24"/>
          </w:rPr>
          <w:t>s</w:t>
        </w:r>
      </w:ins>
      <w:r w:rsidRPr="00BC10ED">
        <w:rPr>
          <w:rFonts w:ascii="Times New Roman" w:hAnsi="Times New Roman" w:cs="Times New Roman"/>
          <w:sz w:val="24"/>
          <w:szCs w:val="24"/>
        </w:rPr>
        <w:t xml:space="preserve">, </w:t>
      </w:r>
      <w:ins w:id="1328" w:author="ACL" w:date="2020-02-05T18:27:00Z">
        <w:r w:rsidR="00E30408">
          <w:rPr>
            <w:rFonts w:ascii="Times New Roman" w:hAnsi="Times New Roman" w:cs="Times New Roman"/>
            <w:sz w:val="24"/>
            <w:szCs w:val="24"/>
          </w:rPr>
          <w:t xml:space="preserve">the </w:t>
        </w:r>
        <w:r w:rsidR="00E30408" w:rsidRPr="00BC10ED">
          <w:rPr>
            <w:rFonts w:ascii="Times New Roman" w:hAnsi="Times New Roman" w:cs="Times New Roman"/>
            <w:sz w:val="24"/>
            <w:szCs w:val="24"/>
          </w:rPr>
          <w:t xml:space="preserve">A2 phase </w:t>
        </w:r>
        <w:r w:rsidR="00E30408">
          <w:rPr>
            <w:rFonts w:ascii="Times New Roman" w:hAnsi="Times New Roman" w:cs="Times New Roman"/>
            <w:sz w:val="24"/>
            <w:szCs w:val="24"/>
          </w:rPr>
          <w:t>presents a sub</w:t>
        </w:r>
        <w:r w:rsidR="00E30408" w:rsidRPr="00BC10ED">
          <w:rPr>
            <w:rFonts w:ascii="Times New Roman" w:hAnsi="Times New Roman" w:cs="Times New Roman"/>
            <w:sz w:val="24"/>
            <w:szCs w:val="24"/>
          </w:rPr>
          <w:t xml:space="preserve">micron </w:t>
        </w:r>
      </w:ins>
      <w:r w:rsidR="00BA45C8" w:rsidRPr="00BC10ED">
        <w:rPr>
          <w:rFonts w:ascii="Times New Roman" w:hAnsi="Times New Roman" w:cs="Times New Roman"/>
          <w:sz w:val="24"/>
          <w:szCs w:val="24"/>
        </w:rPr>
        <w:t>needle-</w:t>
      </w:r>
      <w:r w:rsidRPr="00BC10ED">
        <w:rPr>
          <w:rFonts w:ascii="Times New Roman" w:hAnsi="Times New Roman" w:cs="Times New Roman"/>
          <w:sz w:val="24"/>
          <w:szCs w:val="24"/>
        </w:rPr>
        <w:t>li</w:t>
      </w:r>
      <w:r w:rsidR="00BA45C8" w:rsidRPr="00BC10ED">
        <w:rPr>
          <w:rFonts w:ascii="Times New Roman" w:hAnsi="Times New Roman" w:cs="Times New Roman"/>
          <w:sz w:val="24"/>
          <w:szCs w:val="24"/>
        </w:rPr>
        <w:t>k</w:t>
      </w:r>
      <w:r w:rsidRPr="00BC10ED">
        <w:rPr>
          <w:rFonts w:ascii="Times New Roman" w:hAnsi="Times New Roman" w:cs="Times New Roman"/>
          <w:sz w:val="24"/>
          <w:szCs w:val="24"/>
        </w:rPr>
        <w:t>e morphology</w:t>
      </w:r>
      <w:del w:id="1329" w:author="ACL" w:date="2020-02-05T18:28:00Z">
        <w:r w:rsidRPr="00BC10ED" w:rsidDel="00E30408">
          <w:rPr>
            <w:rFonts w:ascii="Times New Roman" w:hAnsi="Times New Roman" w:cs="Times New Roman"/>
            <w:sz w:val="24"/>
            <w:szCs w:val="24"/>
          </w:rPr>
          <w:delText xml:space="preserve"> of </w:delText>
        </w:r>
      </w:del>
      <w:del w:id="1330" w:author="ACL" w:date="2020-02-05T18:27:00Z">
        <w:r w:rsidRPr="00BC10ED" w:rsidDel="00E30408">
          <w:rPr>
            <w:rFonts w:ascii="Times New Roman" w:hAnsi="Times New Roman" w:cs="Times New Roman"/>
            <w:sz w:val="24"/>
            <w:szCs w:val="24"/>
          </w:rPr>
          <w:delText xml:space="preserve">sub-micron A2 phase </w:delText>
        </w:r>
      </w:del>
      <w:del w:id="1331" w:author="ACL" w:date="2020-02-05T18:28:00Z">
        <w:r w:rsidRPr="00BC10ED" w:rsidDel="00E30408">
          <w:rPr>
            <w:rFonts w:ascii="Times New Roman" w:hAnsi="Times New Roman" w:cs="Times New Roman"/>
            <w:sz w:val="24"/>
            <w:szCs w:val="24"/>
          </w:rPr>
          <w:delText>is seen</w:delText>
        </w:r>
      </w:del>
      <w:r w:rsidRPr="00BC10ED">
        <w:rPr>
          <w:rFonts w:ascii="Times New Roman" w:hAnsi="Times New Roman" w:cs="Times New Roman"/>
          <w:sz w:val="24"/>
          <w:szCs w:val="24"/>
        </w:rPr>
        <w:t xml:space="preserve">. In the case of </w:t>
      </w:r>
      <w:ins w:id="1332" w:author="ACL" w:date="2020-02-05T18:28:00Z">
        <w:r w:rsidR="00E30408">
          <w:rPr>
            <w:rFonts w:ascii="Times New Roman" w:hAnsi="Times New Roman" w:cs="Times New Roman"/>
            <w:sz w:val="24"/>
            <w:szCs w:val="24"/>
          </w:rPr>
          <w:t xml:space="preserve">rapid cooling (i.e., the </w:t>
        </w:r>
      </w:ins>
      <w:del w:id="1333" w:author="ACL" w:date="2020-02-05T18:28:00Z">
        <w:r w:rsidRPr="00BC10ED" w:rsidDel="00E30408">
          <w:rPr>
            <w:rFonts w:ascii="Times New Roman" w:hAnsi="Times New Roman" w:cs="Times New Roman"/>
            <w:sz w:val="24"/>
            <w:szCs w:val="24"/>
          </w:rPr>
          <w:delText xml:space="preserve">the </w:delText>
        </w:r>
      </w:del>
      <w:r w:rsidRPr="00BC10ED">
        <w:rPr>
          <w:rFonts w:ascii="Times New Roman" w:hAnsi="Times New Roman" w:cs="Times New Roman"/>
          <w:sz w:val="24"/>
          <w:szCs w:val="24"/>
        </w:rPr>
        <w:t>water</w:t>
      </w:r>
      <w:ins w:id="1334" w:author="ACL" w:date="2020-02-05T18:28:00Z">
        <w:r w:rsidR="00E30408">
          <w:rPr>
            <w:rFonts w:ascii="Times New Roman" w:hAnsi="Times New Roman" w:cs="Times New Roman"/>
            <w:sz w:val="24"/>
            <w:szCs w:val="24"/>
          </w:rPr>
          <w:t>-</w:t>
        </w:r>
      </w:ins>
      <w:del w:id="1335" w:author="ACL" w:date="2020-02-05T18:28:00Z">
        <w:r w:rsidRPr="00BC10ED" w:rsidDel="00E30408">
          <w:rPr>
            <w:rFonts w:ascii="Times New Roman" w:hAnsi="Times New Roman" w:cs="Times New Roman"/>
            <w:sz w:val="24"/>
            <w:szCs w:val="24"/>
          </w:rPr>
          <w:delText xml:space="preserve"> </w:delText>
        </w:r>
      </w:del>
      <w:r w:rsidRPr="00BC10ED">
        <w:rPr>
          <w:rFonts w:ascii="Times New Roman" w:hAnsi="Times New Roman" w:cs="Times New Roman"/>
          <w:sz w:val="24"/>
          <w:szCs w:val="24"/>
        </w:rPr>
        <w:t>quenched sample</w:t>
      </w:r>
      <w:ins w:id="1336" w:author="ACL" w:date="2020-02-05T18:28:00Z">
        <w:r w:rsidR="00E30408">
          <w:rPr>
            <w:rFonts w:ascii="Times New Roman" w:hAnsi="Times New Roman" w:cs="Times New Roman"/>
            <w:sz w:val="24"/>
            <w:szCs w:val="24"/>
          </w:rPr>
          <w:t>)</w:t>
        </w:r>
      </w:ins>
      <w:r w:rsidRPr="00BC10ED">
        <w:rPr>
          <w:rFonts w:ascii="Times New Roman" w:hAnsi="Times New Roman" w:cs="Times New Roman"/>
          <w:sz w:val="24"/>
          <w:szCs w:val="24"/>
        </w:rPr>
        <w:t xml:space="preserve">, the BSE image shows a rather uniform composition </w:t>
      </w:r>
      <w:del w:id="1337" w:author="ACL" w:date="2020-02-05T18:29:00Z">
        <w:r w:rsidRPr="00BC10ED" w:rsidDel="00E30408">
          <w:rPr>
            <w:rFonts w:ascii="Times New Roman" w:hAnsi="Times New Roman" w:cs="Times New Roman"/>
            <w:sz w:val="24"/>
            <w:szCs w:val="24"/>
          </w:rPr>
          <w:delText xml:space="preserve">while </w:delText>
        </w:r>
      </w:del>
      <w:ins w:id="1338" w:author="ACL" w:date="2020-02-05T18:29:00Z">
        <w:r w:rsidR="00E30408">
          <w:rPr>
            <w:rFonts w:ascii="Times New Roman" w:hAnsi="Times New Roman" w:cs="Times New Roman"/>
            <w:sz w:val="24"/>
            <w:szCs w:val="24"/>
          </w:rPr>
          <w:t>whereas</w:t>
        </w:r>
        <w:r w:rsidR="00E3040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 grain boundaries (~</w:t>
      </w:r>
      <w:del w:id="1339" w:author="ACL" w:date="2020-02-05T18:29:00Z">
        <w:r w:rsidRPr="00BC10ED" w:rsidDel="00E30408">
          <w:rPr>
            <w:rFonts w:ascii="Times New Roman" w:hAnsi="Times New Roman" w:cs="Times New Roman"/>
            <w:sz w:val="24"/>
            <w:szCs w:val="24"/>
          </w:rPr>
          <w:delText xml:space="preserve"> </w:delText>
        </w:r>
      </w:del>
      <w:r w:rsidRPr="00BC10ED">
        <w:rPr>
          <w:rFonts w:ascii="Times New Roman" w:hAnsi="Times New Roman" w:cs="Times New Roman"/>
          <w:sz w:val="24"/>
          <w:szCs w:val="24"/>
        </w:rPr>
        <w:t>200</w:t>
      </w:r>
      <w:ins w:id="1340" w:author="ACL" w:date="2020-02-05T18:29:00Z">
        <w:r w:rsidR="00E30408">
          <w:rPr>
            <w:rFonts w:ascii="Times New Roman" w:hAnsi="Times New Roman" w:cs="Times New Roman"/>
            <w:sz w:val="24"/>
            <w:szCs w:val="24"/>
          </w:rPr>
          <w:t>–</w:t>
        </w:r>
      </w:ins>
      <w:del w:id="1341" w:author="ACL" w:date="2020-02-05T18:29:00Z">
        <w:r w:rsidRPr="00BC10ED" w:rsidDel="00E30408">
          <w:rPr>
            <w:rFonts w:ascii="Times New Roman" w:hAnsi="Times New Roman" w:cs="Times New Roman"/>
            <w:sz w:val="24"/>
            <w:szCs w:val="24"/>
          </w:rPr>
          <w:delText>-</w:delText>
        </w:r>
      </w:del>
      <w:r w:rsidRPr="00BC10ED">
        <w:rPr>
          <w:rFonts w:ascii="Times New Roman" w:hAnsi="Times New Roman" w:cs="Times New Roman"/>
          <w:sz w:val="24"/>
          <w:szCs w:val="24"/>
        </w:rPr>
        <w:t xml:space="preserve">300 </w:t>
      </w:r>
      <w:r w:rsidRPr="00BC10ED">
        <w:rPr>
          <w:rFonts w:ascii="Symbol" w:hAnsi="Symbol" w:cs="Times New Roman"/>
          <w:sz w:val="24"/>
          <w:szCs w:val="24"/>
        </w:rPr>
        <w:t></w:t>
      </w:r>
      <w:r w:rsidRPr="00BC10ED">
        <w:rPr>
          <w:rFonts w:ascii="Times New Roman" w:hAnsi="Times New Roman" w:cs="Times New Roman"/>
          <w:sz w:val="24"/>
          <w:szCs w:val="24"/>
        </w:rPr>
        <w:t xml:space="preserve">m) are brighter, which means </w:t>
      </w:r>
      <w:del w:id="1342" w:author="ACL" w:date="2020-02-05T18:31:00Z">
        <w:r w:rsidRPr="00BC10ED" w:rsidDel="00E30408">
          <w:rPr>
            <w:rFonts w:ascii="Times New Roman" w:hAnsi="Times New Roman" w:cs="Times New Roman"/>
            <w:sz w:val="24"/>
            <w:szCs w:val="24"/>
          </w:rPr>
          <w:delText xml:space="preserve">their </w:delText>
        </w:r>
      </w:del>
      <w:ins w:id="1343" w:author="ACL" w:date="2020-02-05T18:31:00Z">
        <w:r w:rsidR="00E30408">
          <w:rPr>
            <w:rFonts w:ascii="Times New Roman" w:hAnsi="Times New Roman" w:cs="Times New Roman"/>
            <w:sz w:val="24"/>
            <w:szCs w:val="24"/>
          </w:rPr>
          <w:t>that their</w:t>
        </w:r>
        <w:r w:rsidR="00E3040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average atomic number is higher than that of the bulk </w:t>
      </w:r>
      <w:del w:id="1344" w:author="ACL" w:date="2020-02-05T18:31:00Z">
        <w:r w:rsidRPr="00BC10ED" w:rsidDel="00E30408">
          <w:rPr>
            <w:rFonts w:ascii="Times New Roman" w:hAnsi="Times New Roman" w:cs="Times New Roman"/>
            <w:sz w:val="24"/>
            <w:szCs w:val="24"/>
          </w:rPr>
          <w:delText>of t</w:delText>
        </w:r>
      </w:del>
      <w:ins w:id="1345" w:author="ACL" w:date="2020-02-05T18:31:00Z">
        <w:r w:rsidR="00E30408">
          <w:rPr>
            <w:rFonts w:ascii="Times New Roman" w:hAnsi="Times New Roman" w:cs="Times New Roman"/>
            <w:sz w:val="24"/>
            <w:szCs w:val="24"/>
          </w:rPr>
          <w:t>regions of t</w:t>
        </w:r>
      </w:ins>
      <w:r w:rsidRPr="00BC10ED">
        <w:rPr>
          <w:rFonts w:ascii="Times New Roman" w:hAnsi="Times New Roman" w:cs="Times New Roman"/>
          <w:sz w:val="24"/>
          <w:szCs w:val="24"/>
        </w:rPr>
        <w:t>he grains. TEM</w:t>
      </w:r>
      <w:r w:rsidR="00D02641" w:rsidRPr="00BC10ED">
        <w:rPr>
          <w:rFonts w:ascii="Times New Roman" w:hAnsi="Times New Roman" w:cs="Times New Roman"/>
          <w:sz w:val="24"/>
          <w:szCs w:val="24"/>
        </w:rPr>
        <w:t xml:space="preserve"> </w:t>
      </w:r>
      <w:del w:id="1346" w:author="ACL" w:date="2020-02-05T18:31:00Z">
        <w:r w:rsidR="00D02641" w:rsidRPr="00BC10ED" w:rsidDel="00E30408">
          <w:rPr>
            <w:rFonts w:ascii="Times New Roman" w:hAnsi="Times New Roman" w:cs="Times New Roman"/>
            <w:sz w:val="24"/>
            <w:szCs w:val="24"/>
          </w:rPr>
          <w:delText xml:space="preserve">analysis </w:delText>
        </w:r>
      </w:del>
      <w:ins w:id="1347" w:author="ACL" w:date="2020-02-05T18:31:00Z">
        <w:r w:rsidR="00E30408">
          <w:rPr>
            <w:rFonts w:ascii="Times New Roman" w:hAnsi="Times New Roman" w:cs="Times New Roman"/>
            <w:sz w:val="24"/>
            <w:szCs w:val="24"/>
          </w:rPr>
          <w:t>imaging</w:t>
        </w:r>
        <w:r w:rsidR="00E30408" w:rsidRPr="00BC10ED">
          <w:rPr>
            <w:rFonts w:ascii="Times New Roman" w:hAnsi="Times New Roman" w:cs="Times New Roman"/>
            <w:sz w:val="24"/>
            <w:szCs w:val="24"/>
          </w:rPr>
          <w:t xml:space="preserve"> </w:t>
        </w:r>
      </w:ins>
      <w:r w:rsidR="00A60BCF" w:rsidRPr="00BC10ED">
        <w:rPr>
          <w:rFonts w:ascii="Times New Roman" w:hAnsi="Times New Roman" w:cs="Times New Roman"/>
          <w:sz w:val="24"/>
          <w:szCs w:val="24"/>
        </w:rPr>
        <w:t>of the quenched sample rev</w:t>
      </w:r>
      <w:ins w:id="1348" w:author="ACL" w:date="2020-02-05T18:31:00Z">
        <w:r w:rsidR="00E30408">
          <w:rPr>
            <w:rFonts w:ascii="Times New Roman" w:hAnsi="Times New Roman" w:cs="Times New Roman"/>
            <w:sz w:val="24"/>
            <w:szCs w:val="24"/>
          </w:rPr>
          <w:t>ea</w:t>
        </w:r>
      </w:ins>
      <w:del w:id="1349" w:author="ACL" w:date="2020-02-05T18:31:00Z">
        <w:r w:rsidR="00A60BCF" w:rsidRPr="00BC10ED" w:rsidDel="00E30408">
          <w:rPr>
            <w:rFonts w:ascii="Times New Roman" w:hAnsi="Times New Roman" w:cs="Times New Roman"/>
            <w:sz w:val="24"/>
            <w:szCs w:val="24"/>
          </w:rPr>
          <w:delText>i</w:delText>
        </w:r>
      </w:del>
      <w:r w:rsidR="00A60BCF" w:rsidRPr="00BC10ED">
        <w:rPr>
          <w:rFonts w:ascii="Times New Roman" w:hAnsi="Times New Roman" w:cs="Times New Roman"/>
          <w:sz w:val="24"/>
          <w:szCs w:val="24"/>
        </w:rPr>
        <w:t>l</w:t>
      </w:r>
      <w:del w:id="1350" w:author="ACL" w:date="2020-02-05T18:31:00Z">
        <w:r w:rsidR="00A60BCF" w:rsidRPr="00BC10ED" w:rsidDel="00E30408">
          <w:rPr>
            <w:rFonts w:ascii="Times New Roman" w:hAnsi="Times New Roman" w:cs="Times New Roman"/>
            <w:sz w:val="24"/>
            <w:szCs w:val="24"/>
          </w:rPr>
          <w:delText>e</w:delText>
        </w:r>
      </w:del>
      <w:r w:rsidR="00A60BCF" w:rsidRPr="00BC10ED">
        <w:rPr>
          <w:rFonts w:ascii="Times New Roman" w:hAnsi="Times New Roman" w:cs="Times New Roman"/>
          <w:sz w:val="24"/>
          <w:szCs w:val="24"/>
        </w:rPr>
        <w:t xml:space="preserve">s </w:t>
      </w:r>
      <w:r w:rsidRPr="00BC10ED">
        <w:rPr>
          <w:rFonts w:ascii="Times New Roman" w:hAnsi="Times New Roman" w:cs="Times New Roman"/>
          <w:sz w:val="24"/>
          <w:szCs w:val="24"/>
        </w:rPr>
        <w:t>th</w:t>
      </w:r>
      <w:r w:rsidR="00FE660D" w:rsidRPr="00BC10ED">
        <w:rPr>
          <w:rFonts w:ascii="Times New Roman" w:hAnsi="Times New Roman" w:cs="Times New Roman"/>
          <w:sz w:val="24"/>
          <w:szCs w:val="24"/>
        </w:rPr>
        <w:t>e pres</w:t>
      </w:r>
      <w:r w:rsidR="005518F8" w:rsidRPr="00BC10ED">
        <w:rPr>
          <w:rFonts w:ascii="Times New Roman" w:hAnsi="Times New Roman" w:cs="Times New Roman"/>
          <w:sz w:val="24"/>
          <w:szCs w:val="24"/>
        </w:rPr>
        <w:t xml:space="preserve">ence </w:t>
      </w:r>
      <w:r w:rsidR="00FE660D" w:rsidRPr="00BC10ED">
        <w:rPr>
          <w:rFonts w:ascii="Times New Roman" w:hAnsi="Times New Roman" w:cs="Times New Roman"/>
          <w:sz w:val="24"/>
          <w:szCs w:val="24"/>
        </w:rPr>
        <w:t xml:space="preserve">of </w:t>
      </w:r>
      <w:r w:rsidR="00BA4EE0" w:rsidRPr="00BC10ED">
        <w:rPr>
          <w:rFonts w:ascii="Times New Roman" w:hAnsi="Times New Roman" w:cs="Times New Roman"/>
          <w:sz w:val="24"/>
          <w:szCs w:val="24"/>
        </w:rPr>
        <w:t xml:space="preserve">spherical </w:t>
      </w:r>
      <w:r w:rsidRPr="00BC10ED">
        <w:rPr>
          <w:rFonts w:ascii="Times New Roman" w:hAnsi="Times New Roman" w:cs="Times New Roman"/>
          <w:sz w:val="24"/>
          <w:szCs w:val="24"/>
        </w:rPr>
        <w:t>nanoparticles</w:t>
      </w:r>
      <w:r w:rsidR="00544676" w:rsidRPr="00BC10ED">
        <w:rPr>
          <w:rFonts w:ascii="Times New Roman" w:hAnsi="Times New Roman" w:cs="Times New Roman"/>
          <w:sz w:val="24"/>
          <w:szCs w:val="24"/>
        </w:rPr>
        <w:t xml:space="preserve"> </w:t>
      </w:r>
      <w:r w:rsidR="00F25CC9" w:rsidRPr="00BC10ED">
        <w:rPr>
          <w:rFonts w:ascii="Times New Roman" w:hAnsi="Times New Roman" w:cs="Times New Roman"/>
          <w:sz w:val="24"/>
          <w:szCs w:val="24"/>
        </w:rPr>
        <w:t xml:space="preserve">within the </w:t>
      </w:r>
      <w:r w:rsidR="00A60BCF" w:rsidRPr="00BC10ED">
        <w:rPr>
          <w:rFonts w:ascii="Times New Roman" w:hAnsi="Times New Roman" w:cs="Times New Roman"/>
          <w:sz w:val="24"/>
          <w:szCs w:val="24"/>
        </w:rPr>
        <w:t xml:space="preserve">B2 matrix </w:t>
      </w:r>
      <w:r w:rsidR="00537163" w:rsidRPr="00BC10ED">
        <w:rPr>
          <w:rFonts w:ascii="Times New Roman" w:hAnsi="Times New Roman" w:cs="Times New Roman"/>
          <w:sz w:val="24"/>
          <w:szCs w:val="24"/>
        </w:rPr>
        <w:t>(Figure</w:t>
      </w:r>
      <w:r w:rsidR="00544676" w:rsidRPr="00BC10ED">
        <w:rPr>
          <w:rFonts w:ascii="Times New Roman" w:hAnsi="Times New Roman" w:cs="Times New Roman"/>
          <w:sz w:val="24"/>
          <w:szCs w:val="24"/>
        </w:rPr>
        <w:t xml:space="preserve"> 8d)</w:t>
      </w:r>
      <w:r w:rsidR="009F3208" w:rsidRPr="00BC10ED">
        <w:rPr>
          <w:rFonts w:ascii="Times New Roman" w:hAnsi="Times New Roman" w:cs="Times New Roman"/>
          <w:sz w:val="24"/>
          <w:szCs w:val="24"/>
        </w:rPr>
        <w:t xml:space="preserve">. </w:t>
      </w:r>
      <w:del w:id="1351" w:author="ACL" w:date="2020-02-05T18:32:00Z">
        <w:r w:rsidR="009F3208" w:rsidRPr="00BC10ED" w:rsidDel="00E30408">
          <w:rPr>
            <w:rFonts w:ascii="Times New Roman" w:hAnsi="Times New Roman" w:cs="Times New Roman"/>
            <w:sz w:val="24"/>
            <w:szCs w:val="24"/>
          </w:rPr>
          <w:delText>It could be seen</w:delText>
        </w:r>
      </w:del>
      <w:ins w:id="1352" w:author="ACL" w:date="2020-02-05T18:32:00Z">
        <w:r w:rsidR="00E30408">
          <w:rPr>
            <w:rFonts w:ascii="Times New Roman" w:hAnsi="Times New Roman" w:cs="Times New Roman"/>
            <w:sz w:val="24"/>
            <w:szCs w:val="24"/>
          </w:rPr>
          <w:t>These results show</w:t>
        </w:r>
      </w:ins>
      <w:r w:rsidR="009F3208"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that standard quenching </w:t>
      </w:r>
      <w:del w:id="1353" w:author="ACL" w:date="2020-02-05T18:32:00Z">
        <w:r w:rsidRPr="00BC10ED" w:rsidDel="00E30408">
          <w:rPr>
            <w:rFonts w:ascii="Times New Roman" w:hAnsi="Times New Roman" w:cs="Times New Roman"/>
            <w:sz w:val="24"/>
            <w:szCs w:val="24"/>
          </w:rPr>
          <w:delText xml:space="preserve">was </w:delText>
        </w:r>
      </w:del>
      <w:ins w:id="1354" w:author="ACL" w:date="2020-02-05T18:32:00Z">
        <w:r w:rsidR="00E30408">
          <w:rPr>
            <w:rFonts w:ascii="Times New Roman" w:hAnsi="Times New Roman" w:cs="Times New Roman"/>
            <w:sz w:val="24"/>
            <w:szCs w:val="24"/>
          </w:rPr>
          <w:t>does</w:t>
        </w:r>
        <w:r w:rsidR="00E3040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not </w:t>
      </w:r>
      <w:del w:id="1355" w:author="ACL" w:date="2020-02-05T18:32:00Z">
        <w:r w:rsidRPr="00BC10ED" w:rsidDel="00E30408">
          <w:rPr>
            <w:rFonts w:ascii="Times New Roman" w:hAnsi="Times New Roman" w:cs="Times New Roman"/>
            <w:sz w:val="24"/>
            <w:szCs w:val="24"/>
          </w:rPr>
          <w:delText>able to maintain</w:delText>
        </w:r>
      </w:del>
      <w:ins w:id="1356" w:author="ACL" w:date="2020-02-05T18:32:00Z">
        <w:r w:rsidR="00E30408">
          <w:rPr>
            <w:rFonts w:ascii="Times New Roman" w:hAnsi="Times New Roman" w:cs="Times New Roman"/>
            <w:sz w:val="24"/>
            <w:szCs w:val="24"/>
          </w:rPr>
          <w:t>conserve</w:t>
        </w:r>
      </w:ins>
      <w:r w:rsidRPr="00BC10ED">
        <w:rPr>
          <w:rFonts w:ascii="Times New Roman" w:hAnsi="Times New Roman" w:cs="Times New Roman"/>
          <w:sz w:val="24"/>
          <w:szCs w:val="24"/>
        </w:rPr>
        <w:t xml:space="preserve"> a </w:t>
      </w:r>
      <w:del w:id="1357" w:author="ACL" w:date="2020-02-05T18:33:00Z">
        <w:r w:rsidRPr="00BC10ED" w:rsidDel="00E30408">
          <w:rPr>
            <w:rFonts w:ascii="Times New Roman" w:hAnsi="Times New Roman" w:cs="Times New Roman"/>
            <w:sz w:val="24"/>
            <w:szCs w:val="24"/>
          </w:rPr>
          <w:delText xml:space="preserve">single </w:delText>
        </w:r>
      </w:del>
      <w:ins w:id="1358" w:author="ACL" w:date="2020-02-05T18:33:00Z">
        <w:r w:rsidR="00E30408">
          <w:rPr>
            <w:rFonts w:ascii="Times New Roman" w:hAnsi="Times New Roman" w:cs="Times New Roman"/>
            <w:sz w:val="24"/>
            <w:szCs w:val="24"/>
          </w:rPr>
          <w:t>solo</w:t>
        </w:r>
        <w:r w:rsidR="00E30408"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B2 phase structure</w:t>
      </w:r>
      <w:ins w:id="1359" w:author="ACL" w:date="2020-02-05T18:33:00Z">
        <w:r w:rsidR="00E30408">
          <w:rPr>
            <w:rFonts w:ascii="Times New Roman" w:hAnsi="Times New Roman" w:cs="Times New Roman"/>
            <w:sz w:val="24"/>
            <w:szCs w:val="24"/>
          </w:rPr>
          <w:t xml:space="preserve"> as</w:t>
        </w:r>
      </w:ins>
      <w:r w:rsidRPr="00BC10ED">
        <w:rPr>
          <w:rFonts w:ascii="Times New Roman" w:hAnsi="Times New Roman" w:cs="Times New Roman"/>
          <w:sz w:val="24"/>
          <w:szCs w:val="24"/>
        </w:rPr>
        <w:t xml:space="preserve"> predicted</w:t>
      </w:r>
      <w:r w:rsidR="00CB0136" w:rsidRPr="00BC10ED">
        <w:rPr>
          <w:rFonts w:ascii="Times New Roman" w:hAnsi="Times New Roman" w:cs="Times New Roman"/>
          <w:sz w:val="24"/>
          <w:szCs w:val="24"/>
        </w:rPr>
        <w:t xml:space="preserve"> by the </w:t>
      </w:r>
      <w:r w:rsidR="00631FB0" w:rsidRPr="00BC10ED">
        <w:rPr>
          <w:rFonts w:ascii="Times New Roman" w:hAnsi="Times New Roman" w:cs="Times New Roman"/>
          <w:sz w:val="24"/>
          <w:szCs w:val="24"/>
        </w:rPr>
        <w:t xml:space="preserve">thermodynamic analysis. </w:t>
      </w:r>
      <w:r w:rsidR="00934CA2" w:rsidRPr="00BC10ED">
        <w:rPr>
          <w:rFonts w:ascii="Times New Roman" w:hAnsi="Times New Roman" w:cs="Times New Roman"/>
          <w:sz w:val="24"/>
          <w:szCs w:val="24"/>
        </w:rPr>
        <w:t xml:space="preserve">This finding may be </w:t>
      </w:r>
      <w:del w:id="1360" w:author="ACL" w:date="2020-02-05T18:33:00Z">
        <w:r w:rsidR="00B42F64" w:rsidRPr="00BC10ED" w:rsidDel="00E30408">
          <w:rPr>
            <w:rFonts w:ascii="Times New Roman" w:hAnsi="Times New Roman" w:cs="Times New Roman"/>
            <w:sz w:val="24"/>
            <w:szCs w:val="24"/>
          </w:rPr>
          <w:delText xml:space="preserve">correlated </w:delText>
        </w:r>
      </w:del>
      <w:ins w:id="1361" w:author="ACL" w:date="2020-02-05T18:33:00Z">
        <w:r w:rsidR="00E30408">
          <w:rPr>
            <w:rFonts w:ascii="Times New Roman" w:hAnsi="Times New Roman" w:cs="Times New Roman"/>
            <w:sz w:val="24"/>
            <w:szCs w:val="24"/>
          </w:rPr>
          <w:t>due</w:t>
        </w:r>
        <w:r w:rsidR="00E30408" w:rsidRPr="00BC10ED">
          <w:rPr>
            <w:rFonts w:ascii="Times New Roman" w:hAnsi="Times New Roman" w:cs="Times New Roman"/>
            <w:sz w:val="24"/>
            <w:szCs w:val="24"/>
          </w:rPr>
          <w:t xml:space="preserve"> </w:t>
        </w:r>
      </w:ins>
      <w:r w:rsidR="00B42F64" w:rsidRPr="00BC10ED">
        <w:rPr>
          <w:rFonts w:ascii="Times New Roman" w:hAnsi="Times New Roman" w:cs="Times New Roman"/>
          <w:sz w:val="24"/>
          <w:szCs w:val="24"/>
        </w:rPr>
        <w:t>to the large lattice distortion of the B2 phase</w:t>
      </w:r>
      <w:r w:rsidRPr="00BC10ED">
        <w:rPr>
          <w:rFonts w:ascii="Times New Roman" w:hAnsi="Times New Roman" w:cs="Times New Roman"/>
          <w:sz w:val="24"/>
          <w:szCs w:val="24"/>
        </w:rPr>
        <w:t xml:space="preserve">. </w:t>
      </w:r>
      <w:del w:id="1362" w:author="ACL" w:date="2020-02-05T18:32:00Z">
        <w:r w:rsidRPr="00BC10ED" w:rsidDel="00E30408">
          <w:rPr>
            <w:rFonts w:ascii="Times New Roman" w:hAnsi="Times New Roman" w:cs="Times New Roman"/>
            <w:sz w:val="24"/>
            <w:szCs w:val="24"/>
          </w:rPr>
          <w:delText xml:space="preserve"> </w:delText>
        </w:r>
      </w:del>
      <w:r w:rsidR="004E05EA" w:rsidRPr="00BC10ED">
        <w:rPr>
          <w:rFonts w:ascii="Times New Roman" w:hAnsi="Times New Roman" w:cs="Times New Roman"/>
          <w:sz w:val="24"/>
          <w:szCs w:val="24"/>
        </w:rPr>
        <w:t xml:space="preserve">Furthermore, the density of </w:t>
      </w:r>
      <w:ins w:id="1363" w:author="ACL" w:date="2020-02-05T18:33:00Z">
        <w:r w:rsidR="00E30408">
          <w:rPr>
            <w:rFonts w:ascii="Times New Roman" w:hAnsi="Times New Roman" w:cs="Times New Roman"/>
            <w:sz w:val="24"/>
            <w:szCs w:val="24"/>
          </w:rPr>
          <w:t xml:space="preserve">the </w:t>
        </w:r>
      </w:ins>
      <w:r w:rsidR="004E05EA" w:rsidRPr="00BC10ED">
        <w:rPr>
          <w:rFonts w:ascii="Times New Roman" w:hAnsi="Times New Roman" w:cs="Times New Roman"/>
          <w:sz w:val="24"/>
          <w:szCs w:val="24"/>
        </w:rPr>
        <w:t xml:space="preserve">A2 precipitates implies that </w:t>
      </w:r>
      <w:del w:id="1364" w:author="ACL" w:date="2020-02-05T23:15:00Z">
        <w:r w:rsidR="004E05EA" w:rsidRPr="00BC10ED" w:rsidDel="00CE103F">
          <w:rPr>
            <w:rFonts w:ascii="Times New Roman" w:hAnsi="Times New Roman" w:cs="Times New Roman"/>
            <w:sz w:val="24"/>
            <w:szCs w:val="24"/>
          </w:rPr>
          <w:delText xml:space="preserve">there </w:delText>
        </w:r>
      </w:del>
      <w:del w:id="1365" w:author="ACL" w:date="2020-02-05T18:33:00Z">
        <w:r w:rsidR="004E05EA" w:rsidRPr="00BC10ED" w:rsidDel="00E30408">
          <w:rPr>
            <w:rFonts w:ascii="Times New Roman" w:hAnsi="Times New Roman" w:cs="Times New Roman"/>
            <w:sz w:val="24"/>
            <w:szCs w:val="24"/>
          </w:rPr>
          <w:delText>are no</w:delText>
        </w:r>
        <w:r w:rsidR="00B42F64" w:rsidRPr="00BC10ED" w:rsidDel="00E30408">
          <w:rPr>
            <w:rFonts w:ascii="Times New Roman" w:hAnsi="Times New Roman" w:cs="Times New Roman"/>
            <w:sz w:val="24"/>
            <w:szCs w:val="24"/>
          </w:rPr>
          <w:delText>n</w:delText>
        </w:r>
      </w:del>
      <w:ins w:id="1366" w:author="ACL" w:date="2020-02-05T18:33:00Z">
        <w:r w:rsidR="00E30408">
          <w:rPr>
            <w:rFonts w:ascii="Times New Roman" w:hAnsi="Times New Roman" w:cs="Times New Roman"/>
            <w:sz w:val="24"/>
            <w:szCs w:val="24"/>
          </w:rPr>
          <w:t>no</w:t>
        </w:r>
      </w:ins>
      <w:r w:rsidR="004E05EA" w:rsidRPr="00BC10ED">
        <w:rPr>
          <w:rFonts w:ascii="Times New Roman" w:hAnsi="Times New Roman" w:cs="Times New Roman"/>
          <w:sz w:val="24"/>
          <w:szCs w:val="24"/>
        </w:rPr>
        <w:t xml:space="preserve"> or </w:t>
      </w:r>
      <w:del w:id="1367" w:author="ACL" w:date="2020-02-05T18:33:00Z">
        <w:r w:rsidR="004E05EA" w:rsidRPr="00BC10ED" w:rsidDel="00E30408">
          <w:rPr>
            <w:rFonts w:ascii="Times New Roman" w:hAnsi="Times New Roman" w:cs="Times New Roman"/>
            <w:sz w:val="24"/>
            <w:szCs w:val="24"/>
          </w:rPr>
          <w:delText xml:space="preserve">little </w:delText>
        </w:r>
      </w:del>
      <w:ins w:id="1368" w:author="ACL" w:date="2020-02-05T18:33:00Z">
        <w:r w:rsidR="00E30408">
          <w:rPr>
            <w:rFonts w:ascii="Times New Roman" w:hAnsi="Times New Roman" w:cs="Times New Roman"/>
            <w:sz w:val="24"/>
            <w:szCs w:val="24"/>
          </w:rPr>
          <w:t>few</w:t>
        </w:r>
        <w:r w:rsidR="00E30408" w:rsidRPr="00BC10ED">
          <w:rPr>
            <w:rFonts w:ascii="Times New Roman" w:hAnsi="Times New Roman" w:cs="Times New Roman"/>
            <w:sz w:val="24"/>
            <w:szCs w:val="24"/>
          </w:rPr>
          <w:t xml:space="preserve"> </w:t>
        </w:r>
      </w:ins>
      <w:r w:rsidR="004E05EA" w:rsidRPr="00BC10ED">
        <w:rPr>
          <w:rFonts w:ascii="Times New Roman" w:hAnsi="Times New Roman" w:cs="Times New Roman"/>
          <w:sz w:val="24"/>
          <w:szCs w:val="24"/>
        </w:rPr>
        <w:t xml:space="preserve">nucleation barriers </w:t>
      </w:r>
      <w:del w:id="1369" w:author="ACL" w:date="2020-02-05T18:34:00Z">
        <w:r w:rsidR="004E05EA" w:rsidRPr="00BC10ED" w:rsidDel="00E30408">
          <w:rPr>
            <w:rFonts w:ascii="Times New Roman" w:hAnsi="Times New Roman" w:cs="Times New Roman"/>
            <w:sz w:val="24"/>
            <w:szCs w:val="24"/>
          </w:rPr>
          <w:delText xml:space="preserve">for </w:delText>
        </w:r>
      </w:del>
      <w:ins w:id="1370" w:author="ACL" w:date="2020-02-05T18:34:00Z">
        <w:r w:rsidR="00E30408">
          <w:rPr>
            <w:rFonts w:ascii="Times New Roman" w:hAnsi="Times New Roman" w:cs="Times New Roman"/>
            <w:sz w:val="24"/>
            <w:szCs w:val="24"/>
          </w:rPr>
          <w:t>hinder</w:t>
        </w:r>
        <w:r w:rsidR="00E30408" w:rsidRPr="00BC10ED">
          <w:rPr>
            <w:rFonts w:ascii="Times New Roman" w:hAnsi="Times New Roman" w:cs="Times New Roman"/>
            <w:sz w:val="24"/>
            <w:szCs w:val="24"/>
          </w:rPr>
          <w:t xml:space="preserve"> </w:t>
        </w:r>
      </w:ins>
      <w:r w:rsidR="004E05EA" w:rsidRPr="00BC10ED">
        <w:rPr>
          <w:rFonts w:ascii="Times New Roman" w:hAnsi="Times New Roman" w:cs="Times New Roman"/>
          <w:sz w:val="24"/>
          <w:szCs w:val="24"/>
        </w:rPr>
        <w:t xml:space="preserve">its formation. </w:t>
      </w:r>
    </w:p>
    <w:p w:rsidR="00ED3CF2" w:rsidRPr="00BC10ED" w:rsidRDefault="00F91D95" w:rsidP="00ED3CF2">
      <w:pPr>
        <w:rPr>
          <w:rFonts w:ascii="Times New Roman" w:hAnsi="Times New Roman" w:cs="Times New Roman"/>
          <w:sz w:val="24"/>
          <w:szCs w:val="24"/>
        </w:rPr>
      </w:pPr>
      <w:r w:rsidRPr="00BC10ED">
        <w:rPr>
          <w:rFonts w:ascii="Times New Roman" w:hAnsi="Times New Roman" w:cs="Times New Roman"/>
          <w:b/>
          <w:bCs/>
          <w:sz w:val="24"/>
          <w:szCs w:val="24"/>
          <w:lang w:bidi="ar-SA"/>
        </w:rPr>
        <mc:AlternateContent>
          <mc:Choice Requires="wpg">
            <w:drawing>
              <wp:anchor distT="0" distB="0" distL="114300" distR="114300" simplePos="0" relativeHeight="251759616" behindDoc="0" locked="0" layoutInCell="1" allowOverlap="1" wp14:anchorId="6338371D" wp14:editId="7EA73D55">
                <wp:simplePos x="0" y="0"/>
                <wp:positionH relativeFrom="column">
                  <wp:posOffset>2809240</wp:posOffset>
                </wp:positionH>
                <wp:positionV relativeFrom="paragraph">
                  <wp:posOffset>193040</wp:posOffset>
                </wp:positionV>
                <wp:extent cx="1616710" cy="1730375"/>
                <wp:effectExtent l="0" t="0" r="12700" b="1905"/>
                <wp:wrapNone/>
                <wp:docPr id="48"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6710" cy="1730375"/>
                          <a:chOff x="5864" y="1744"/>
                          <a:chExt cx="2546" cy="2725"/>
                        </a:xfrm>
                      </wpg:grpSpPr>
                      <wps:wsp>
                        <wps:cNvPr id="49" name="Text Box 158"/>
                        <wps:cNvSpPr txBox="1">
                          <a:spLocks noChangeArrowheads="1"/>
                        </wps:cNvSpPr>
                        <wps:spPr bwMode="auto">
                          <a:xfrm>
                            <a:off x="5864" y="3917"/>
                            <a:ext cx="1746"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314A74" w:rsidRDefault="003E2B60" w:rsidP="00314A74">
                              <w:pPr>
                                <w:jc w:val="center"/>
                                <w:rPr>
                                  <w:rFonts w:ascii="Times New Roman" w:hAnsi="Times New Roman" w:cs="Times New Roman"/>
                                  <w:sz w:val="20"/>
                                  <w:szCs w:val="20"/>
                                </w:rPr>
                              </w:pPr>
                              <w:r w:rsidRPr="00314A74">
                                <w:rPr>
                                  <w:rFonts w:ascii="Times New Roman" w:hAnsi="Times New Roman" w:cs="Times New Roman"/>
                                  <w:sz w:val="20"/>
                                  <w:szCs w:val="20"/>
                                </w:rPr>
                                <w:t>A2 precipitates</w:t>
                              </w:r>
                            </w:p>
                          </w:txbxContent>
                        </wps:txbx>
                        <wps:bodyPr rot="0" vert="horz" wrap="square" lIns="91440" tIns="45720" rIns="91440" bIns="45720" anchor="t" anchorCtr="0" upright="1">
                          <a:spAutoFit/>
                        </wps:bodyPr>
                      </wps:wsp>
                      <wps:wsp>
                        <wps:cNvPr id="50" name="Oval 160"/>
                        <wps:cNvSpPr>
                          <a:spLocks noChangeArrowheads="1"/>
                        </wps:cNvSpPr>
                        <wps:spPr bwMode="auto">
                          <a:xfrm>
                            <a:off x="7526" y="2683"/>
                            <a:ext cx="884" cy="98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Oval 161"/>
                        <wps:cNvSpPr>
                          <a:spLocks noChangeArrowheads="1"/>
                        </wps:cNvSpPr>
                        <wps:spPr bwMode="auto">
                          <a:xfrm rot="-3895646">
                            <a:off x="6383" y="2503"/>
                            <a:ext cx="1910" cy="39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162"/>
                        <wps:cNvCnPr>
                          <a:cxnSpLocks noChangeShapeType="1"/>
                        </wps:cNvCnPr>
                        <wps:spPr bwMode="auto">
                          <a:xfrm flipV="1">
                            <a:off x="7016" y="3491"/>
                            <a:ext cx="594" cy="5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163"/>
                        <wps:cNvCnPr>
                          <a:cxnSpLocks noChangeShapeType="1"/>
                        </wps:cNvCnPr>
                        <wps:spPr bwMode="auto">
                          <a:xfrm flipV="1">
                            <a:off x="6877" y="3654"/>
                            <a:ext cx="47" cy="34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34C146B" id="Group 164" o:spid="_x0000_s1108" style="position:absolute;margin-left:221.2pt;margin-top:15.2pt;width:127.3pt;height:136.25pt;z-index:251759616" coordorigin="5864,1744" coordsize="2546,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">
                <v:shape id="Text Box 158" o:spid="_x0000_s1109" type="#_x0000_t202" style="position:absolute;left:5864;top:3917;width:174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G4wgAAANsAAAAPAAAAZHJzL2Rvd25yZXYueG1sRI9Ba8JA&#10;FITvBf/D8oTe6kax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BICuG4wgAAANsAAAAPAAAA&#10;AAAAAAAAAAAAAAcCAABkcnMvZG93bnJldi54bWxQSwUGAAAAAAMAAwC3AAAA9gIAAAAA&#10;" filled="f" stroked="f">
                  <v:textbox style="mso-fit-shape-to-text:t">
                    <w:txbxContent>
                      <w:p w14:paraId="0FE3CAC7" w14:textId="77777777" w:rsidR="003E2B60" w:rsidRPr="00314A74" w:rsidRDefault="003E2B60" w:rsidP="00314A74">
                        <w:pPr>
                          <w:jc w:val="center"/>
                          <w:rPr>
                            <w:rFonts w:ascii="Times New Roman" w:hAnsi="Times New Roman" w:cs="Times New Roman"/>
                            <w:sz w:val="20"/>
                            <w:szCs w:val="20"/>
                          </w:rPr>
                        </w:pPr>
                        <w:r w:rsidRPr="00314A74">
                          <w:rPr>
                            <w:rFonts w:ascii="Times New Roman" w:hAnsi="Times New Roman" w:cs="Times New Roman"/>
                            <w:sz w:val="20"/>
                            <w:szCs w:val="20"/>
                          </w:rPr>
                          <w:t>A2 precipitates</w:t>
                        </w:r>
                      </w:p>
                    </w:txbxContent>
                  </v:textbox>
                </v:shape>
                <v:oval id="Oval 160" o:spid="_x0000_s1110" style="position:absolute;left:7526;top:2683;width:884;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" filled="f" strokeweight="1.5pt"/>
                <v:oval id="Oval 161" o:spid="_x0000_s1111" style="position:absolute;left:6383;top:2503;width:1910;height:391;rotation:-425508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" filled="f" strokeweight="1.5pt"/>
                <v:shape id="AutoShape 162" o:spid="_x0000_s1112" type="#_x0000_t32" style="position:absolute;left:7016;top:3491;width:594;height:5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">
                  <v:stroke endarrow="block"/>
                </v:shape>
                <v:shape id="AutoShape 163" o:spid="_x0000_s1113" type="#_x0000_t32" style="position:absolute;left:6877;top:3654;width:47;height:3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fswgAAANsAAAAPAAAAZHJzL2Rvd25yZXYueG1sRI9BawIx&#10;FITvgv8hPKE3zdai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DRwjfswgAAANsAAAAPAAAA&#10;AAAAAAAAAAAAAAcCAABkcnMvZG93bnJldi54bWxQSwUGAAAAAAMAAwC3AAAA9gIAAAAA&#10;">
                  <v:stroke endarrow="block"/>
                </v:shape>
              </v:group>
            </w:pict>
          </mc:Fallback>
        </mc:AlternateContent>
      </w:r>
      <w:r w:rsidRPr="00BC10ED">
        <w:rPr>
          <w:lang w:bidi="ar-SA"/>
        </w:rPr>
        <mc:AlternateContent>
          <mc:Choice Requires="wps">
            <w:drawing>
              <wp:anchor distT="0" distB="0" distL="114300" distR="114300" simplePos="0" relativeHeight="251700224" behindDoc="0" locked="0" layoutInCell="1" allowOverlap="1" wp14:anchorId="70E8D1FF" wp14:editId="2ECD2809">
                <wp:simplePos x="0" y="0"/>
                <wp:positionH relativeFrom="column">
                  <wp:posOffset>10795</wp:posOffset>
                </wp:positionH>
                <wp:positionV relativeFrom="paragraph">
                  <wp:posOffset>2507615</wp:posOffset>
                </wp:positionV>
                <wp:extent cx="389890" cy="259715"/>
                <wp:effectExtent l="1270" t="1270" r="0" b="0"/>
                <wp:wrapNone/>
                <wp:docPr id="4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259715"/>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8A77FE" w:rsidRDefault="003E2B60" w:rsidP="00ED3CF2">
                            <w:pPr>
                              <w:jc w:val="center"/>
                              <w:rPr>
                                <w:rFonts w:ascii="Times New Roman" w:hAnsi="Times New Roman" w:cs="Times New Roman"/>
                                <w:sz w:val="24"/>
                                <w:szCs w:val="24"/>
                              </w:rPr>
                            </w:pPr>
                            <w:r w:rsidRPr="008A77FE">
                              <w:rPr>
                                <w:rFonts w:ascii="Times New Roman" w:hAnsi="Times New Roman" w:cs="Times New Roman"/>
                                <w:sz w:val="24"/>
                                <w:szCs w:val="24"/>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8B8013F" id="Text Box 96" o:spid="_x0000_s1114" type="#_x0000_t202" style="position:absolute;margin-left:.85pt;margin-top:197.45pt;width:30.7pt;height:20.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" fillcolor="#e7e6e6 [3214]" stroked="f">
                <v:textbox>
                  <w:txbxContent>
                    <w:p w14:paraId="28EB38FC" w14:textId="77777777" w:rsidR="003E2B60" w:rsidRPr="008A77FE" w:rsidRDefault="003E2B60" w:rsidP="00ED3CF2">
                      <w:pPr>
                        <w:jc w:val="center"/>
                        <w:rPr>
                          <w:rFonts w:ascii="Times New Roman" w:hAnsi="Times New Roman" w:cs="Times New Roman"/>
                          <w:sz w:val="24"/>
                          <w:szCs w:val="24"/>
                        </w:rPr>
                      </w:pPr>
                      <w:r w:rsidRPr="008A77FE">
                        <w:rPr>
                          <w:rFonts w:ascii="Times New Roman" w:hAnsi="Times New Roman" w:cs="Times New Roman"/>
                          <w:sz w:val="24"/>
                          <w:szCs w:val="24"/>
                        </w:rPr>
                        <w:t>(c)</w:t>
                      </w:r>
                    </w:p>
                  </w:txbxContent>
                </v:textbox>
              </v:shape>
            </w:pict>
          </mc:Fallback>
        </mc:AlternateContent>
      </w:r>
      <w:r w:rsidRPr="00BC10ED">
        <w:rPr>
          <w:rFonts w:ascii="Times New Roman" w:hAnsi="Times New Roman" w:cs="Times New Roman"/>
          <w:sz w:val="24"/>
          <w:szCs w:val="24"/>
          <w:lang w:bidi="ar-SA"/>
        </w:rPr>
        <mc:AlternateContent>
          <mc:Choice Requires="wpg">
            <w:drawing>
              <wp:anchor distT="0" distB="0" distL="114300" distR="114300" simplePos="0" relativeHeight="251698176" behindDoc="0" locked="0" layoutInCell="1" allowOverlap="1" wp14:anchorId="0F85B99D" wp14:editId="182E756F">
                <wp:simplePos x="0" y="0"/>
                <wp:positionH relativeFrom="column">
                  <wp:posOffset>2243455</wp:posOffset>
                </wp:positionH>
                <wp:positionV relativeFrom="paragraph">
                  <wp:posOffset>2228215</wp:posOffset>
                </wp:positionV>
                <wp:extent cx="949960" cy="2019935"/>
                <wp:effectExtent l="0" t="0" r="0" b="1270"/>
                <wp:wrapNone/>
                <wp:docPr id="44"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960" cy="2019935"/>
                          <a:chOff x="4973" y="4949"/>
                          <a:chExt cx="1496" cy="3181"/>
                        </a:xfrm>
                      </wpg:grpSpPr>
                      <wps:wsp>
                        <wps:cNvPr id="45" name="Text Box 93"/>
                        <wps:cNvSpPr txBox="1">
                          <a:spLocks noChangeArrowheads="1"/>
                        </wps:cNvSpPr>
                        <wps:spPr bwMode="auto">
                          <a:xfrm>
                            <a:off x="5204" y="4949"/>
                            <a:ext cx="990" cy="440"/>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EB05E4" w:rsidRDefault="003E2B60" w:rsidP="00ED3CF2">
                              <w:pPr>
                                <w:jc w:val="center"/>
                                <w:rPr>
                                  <w:rFonts w:ascii="Times New Roman" w:hAnsi="Times New Roman" w:cs="Times New Roman"/>
                                  <w:sz w:val="16"/>
                                  <w:szCs w:val="16"/>
                                </w:rPr>
                              </w:pPr>
                              <m:oMathPara>
                                <m:oMath>
                                  <m:r>
                                    <w:rPr>
                                      <w:rFonts w:ascii="Cambria Math" w:hAnsi="Cambria Math" w:cs="Times New Roman"/>
                                      <w:color w:val="FFFFFF" w:themeColor="background1"/>
                                      <w:sz w:val="16"/>
                                      <w:szCs w:val="16"/>
                                    </w:rPr>
                                    <m:t>20</m:t>
                                  </m:r>
                                  <m:acc>
                                    <m:accPr>
                                      <m:chr m:val="̅"/>
                                      <m:ctrlPr>
                                        <w:rPr>
                                          <w:rFonts w:ascii="Cambria Math" w:hAnsi="Cambria Math" w:cs="Times New Roman"/>
                                          <w:i/>
                                          <w:color w:val="FFFFFF" w:themeColor="background1"/>
                                          <w:sz w:val="16"/>
                                          <w:szCs w:val="16"/>
                                        </w:rPr>
                                      </m:ctrlPr>
                                    </m:accPr>
                                    <m:e>
                                      <m:r>
                                        <w:rPr>
                                          <w:rFonts w:ascii="Cambria Math" w:hAnsi="Cambria Math" w:cs="Times New Roman"/>
                                          <w:color w:val="FFFFFF" w:themeColor="background1"/>
                                          <w:sz w:val="16"/>
                                          <w:szCs w:val="16"/>
                                        </w:rPr>
                                        <m:t>1</m:t>
                                      </m:r>
                                    </m:e>
                                  </m:acc>
                                </m:oMath>
                              </m:oMathPara>
                            </w:p>
                          </w:txbxContent>
                        </wps:txbx>
                        <wps:bodyPr rot="0" vert="horz" wrap="square" lIns="91440" tIns="45720" rIns="91440" bIns="45720" anchor="t" anchorCtr="0" upright="1">
                          <a:noAutofit/>
                        </wps:bodyPr>
                      </wps:wsp>
                      <wps:wsp>
                        <wps:cNvPr id="46" name="Text Box 94"/>
                        <wps:cNvSpPr txBox="1">
                          <a:spLocks noChangeArrowheads="1"/>
                        </wps:cNvSpPr>
                        <wps:spPr bwMode="auto">
                          <a:xfrm>
                            <a:off x="4973" y="7668"/>
                            <a:ext cx="1496" cy="462"/>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100</w:t>
                              </w:r>
                              <w:r w:rsidRPr="004A62A4">
                                <w:rPr>
                                  <w:rFonts w:ascii="Times New Roman" w:hAnsi="Times New Roman" w:cs="Times New Roman"/>
                                  <w:sz w:val="24"/>
                                  <w:szCs w:val="24"/>
                                </w:rPr>
                                <w:t xml:space="preserve"> </w:t>
                              </w:r>
                              <w:r>
                                <w:rPr>
                                  <w:rFonts w:ascii="Times New Roman" w:hAnsi="Times New Roman" w:cs="Times New Roman"/>
                                  <w:sz w:val="24"/>
                                  <w:szCs w:val="24"/>
                                </w:rPr>
                                <w:t>n</w:t>
                              </w:r>
                              <w:r w:rsidRPr="004A62A4">
                                <w:rPr>
                                  <w:rFonts w:ascii="Times New Roman" w:hAnsi="Times New Roman" w:cs="Times New Roman"/>
                                  <w:sz w:val="24"/>
                                  <w:szCs w:val="24"/>
                                </w:rPr>
                                <w:t>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614A675" id="Group 92" o:spid="_x0000_s1115" style="position:absolute;margin-left:176.65pt;margin-top:175.45pt;width:74.8pt;height:159.05pt;z-index:251698176" coordorigin="4973,4949" coordsize="1496,3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">
                <v:shape id="Text Box 93" o:spid="_x0000_s1116" type="#_x0000_t202" style="position:absolute;left:5204;top:4949;width:99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" filled="f" fillcolor="white [3212]" stroked="f">
                  <v:textbox>
                    <w:txbxContent>
                      <w:p w14:paraId="0F389B22" w14:textId="77777777" w:rsidR="003E2B60" w:rsidRPr="00EB05E4" w:rsidRDefault="003E2B60" w:rsidP="00ED3CF2">
                        <w:pPr>
                          <w:jc w:val="center"/>
                          <w:rPr>
                            <w:rFonts w:ascii="Times New Roman" w:hAnsi="Times New Roman" w:cs="Times New Roman"/>
                            <w:sz w:val="16"/>
                            <w:szCs w:val="16"/>
                          </w:rPr>
                        </w:pPr>
                        <m:oMathPara>
                          <m:oMath>
                            <m:r>
                              <w:rPr>
                                <w:rFonts w:ascii="Cambria Math" w:hAnsi="Cambria Math" w:cs="Times New Roman"/>
                                <w:color w:val="FFFFFF" w:themeColor="background1"/>
                                <w:sz w:val="16"/>
                                <w:szCs w:val="16"/>
                              </w:rPr>
                              <m:t>20</m:t>
                            </m:r>
                            <m:acc>
                              <m:accPr>
                                <m:chr m:val="̅"/>
                                <m:ctrlPr>
                                  <w:rPr>
                                    <w:rFonts w:ascii="Cambria Math" w:hAnsi="Cambria Math" w:cs="Times New Roman"/>
                                    <w:i/>
                                    <w:color w:val="FFFFFF" w:themeColor="background1"/>
                                    <w:sz w:val="16"/>
                                    <w:szCs w:val="16"/>
                                  </w:rPr>
                                </m:ctrlPr>
                              </m:accPr>
                              <m:e>
                                <m:r>
                                  <w:rPr>
                                    <w:rFonts w:ascii="Cambria Math" w:hAnsi="Cambria Math" w:cs="Times New Roman"/>
                                    <w:color w:val="FFFFFF" w:themeColor="background1"/>
                                    <w:sz w:val="16"/>
                                    <w:szCs w:val="16"/>
                                  </w:rPr>
                                  <m:t>1</m:t>
                                </m:r>
                              </m:e>
                            </m:acc>
                          </m:oMath>
                        </m:oMathPara>
                      </w:p>
                    </w:txbxContent>
                  </v:textbox>
                </v:shape>
                <v:shape id="Text Box 94" o:spid="_x0000_s1117" type="#_x0000_t202" style="position:absolute;left:4973;top:7668;width:149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" fillcolor="#e7e6e6 [3214]" stroked="f">
                  <v:textbox>
                    <w:txbxContent>
                      <w:p w14:paraId="79A89189" w14:textId="77777777"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100</w:t>
                        </w:r>
                        <w:r w:rsidRPr="004A62A4">
                          <w:rPr>
                            <w:rFonts w:ascii="Times New Roman" w:hAnsi="Times New Roman" w:cs="Times New Roman"/>
                            <w:sz w:val="24"/>
                            <w:szCs w:val="24"/>
                          </w:rPr>
                          <w:t xml:space="preserve"> </w:t>
                        </w:r>
                        <w:r>
                          <w:rPr>
                            <w:rFonts w:ascii="Times New Roman" w:hAnsi="Times New Roman" w:cs="Times New Roman"/>
                            <w:sz w:val="24"/>
                            <w:szCs w:val="24"/>
                          </w:rPr>
                          <w:t>n</w:t>
                        </w:r>
                        <w:r w:rsidRPr="004A62A4">
                          <w:rPr>
                            <w:rFonts w:ascii="Times New Roman" w:hAnsi="Times New Roman" w:cs="Times New Roman"/>
                            <w:sz w:val="24"/>
                            <w:szCs w:val="24"/>
                          </w:rPr>
                          <w:t>m</w:t>
                        </w:r>
                      </w:p>
                    </w:txbxContent>
                  </v:textbox>
                </v:shape>
              </v:group>
            </w:pict>
          </mc:Fallback>
        </mc:AlternateContent>
      </w:r>
      <w:r w:rsidRPr="00BC10ED">
        <w:rPr>
          <w:rFonts w:ascii="Times New Roman" w:hAnsi="Times New Roman" w:cs="Times New Roman"/>
          <w:sz w:val="24"/>
          <w:szCs w:val="24"/>
          <w:lang w:bidi="ar-SA"/>
        </w:rPr>
        <mc:AlternateContent>
          <mc:Choice Requires="wps">
            <w:drawing>
              <wp:anchor distT="4294967292" distB="4294967292" distL="114300" distR="114300" simplePos="0" relativeHeight="251699200" behindDoc="0" locked="0" layoutInCell="1" allowOverlap="1" wp14:anchorId="495BDC0B" wp14:editId="64157F17">
                <wp:simplePos x="0" y="0"/>
                <wp:positionH relativeFrom="column">
                  <wp:posOffset>2315210</wp:posOffset>
                </wp:positionH>
                <wp:positionV relativeFrom="paragraph">
                  <wp:posOffset>4202429</wp:posOffset>
                </wp:positionV>
                <wp:extent cx="805815" cy="0"/>
                <wp:effectExtent l="0" t="19050" r="32385" b="19050"/>
                <wp:wrapNone/>
                <wp:docPr id="4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5815" cy="0"/>
                        </a:xfrm>
                        <a:prstGeom prst="line">
                          <a:avLst/>
                        </a:prstGeom>
                        <a:ln w="508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F4128B3" id="Straight Connector 3" o:spid="_x0000_s1026" style="position:absolute;flip:y;z-index:2516992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182.3pt,330.9pt" to="245.75pt,3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" strokecolor="black [3213]" strokeweight="4pt">
                <v:stroke joinstyle="miter"/>
                <o:lock v:ext="edit" shapetype="f"/>
              </v:line>
            </w:pict>
          </mc:Fallback>
        </mc:AlternateContent>
      </w:r>
      <w:r w:rsidRPr="00BC10ED">
        <w:rPr>
          <w:rFonts w:ascii="Times New Roman" w:hAnsi="Times New Roman" w:cs="Times New Roman"/>
          <w:sz w:val="24"/>
          <w:szCs w:val="24"/>
          <w:lang w:bidi="ar-SA"/>
        </w:rPr>
        <mc:AlternateContent>
          <mc:Choice Requires="wpg">
            <w:drawing>
              <wp:inline distT="0" distB="0" distL="0" distR="0" wp14:anchorId="27B9812E" wp14:editId="129D83CD">
                <wp:extent cx="4848860" cy="4357370"/>
                <wp:effectExtent l="0" t="0" r="0" b="6350"/>
                <wp:docPr id="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8860" cy="4357370"/>
                          <a:chOff x="1024" y="0"/>
                          <a:chExt cx="48488" cy="43572"/>
                        </a:xfrm>
                      </wpg:grpSpPr>
                      <wpg:grpSp>
                        <wpg:cNvPr id="11" name="Group 96"/>
                        <wpg:cNvGrpSpPr>
                          <a:grpSpLocks/>
                        </wpg:cNvGrpSpPr>
                        <wpg:grpSpPr bwMode="auto">
                          <a:xfrm>
                            <a:off x="1024" y="0"/>
                            <a:ext cx="20669" cy="21951"/>
                            <a:chOff x="1024" y="0"/>
                            <a:chExt cx="20669" cy="21951"/>
                          </a:xfrm>
                        </wpg:grpSpPr>
                        <pic:pic xmlns:pic="http://schemas.openxmlformats.org/drawingml/2006/picture">
                          <pic:nvPicPr>
                            <pic:cNvPr id="12" name="Picture 97" descr="1300C_FC1"/>
                            <pic:cNvPicPr>
                              <a:picLocks noChangeAspect="1" noChangeArrowheads="1"/>
                            </pic:cNvPicPr>
                          </pic:nvPicPr>
                          <pic:blipFill>
                            <a:blip r:embed="rId54" cstate="print">
                              <a:extLst>
                                <a:ext uri="{28A0092B-C50C-407E-A947-70E740481C1C}">
                                  <a14:useLocalDpi xmlns:a14="http://schemas.microsoft.com/office/drawing/2010/main" val="0"/>
                                </a:ext>
                              </a:extLst>
                            </a:blip>
                            <a:srcRect l="53841" t="23326" b="8350"/>
                            <a:stretch>
                              <a:fillRect/>
                            </a:stretch>
                          </pic:blipFill>
                          <pic:spPr bwMode="auto">
                            <a:xfrm>
                              <a:off x="1024" y="0"/>
                              <a:ext cx="20669" cy="21951"/>
                            </a:xfrm>
                            <a:prstGeom prst="rect">
                              <a:avLst/>
                            </a:prstGeom>
                            <a:noFill/>
                            <a:extLst>
                              <a:ext uri="{909E8E84-426E-40DD-AFC4-6F175D3DCCD1}">
                                <a14:hiddenFill xmlns:a14="http://schemas.microsoft.com/office/drawing/2010/main">
                                  <a:solidFill>
                                    <a:srgbClr val="FFFFFF"/>
                                  </a:solidFill>
                                </a14:hiddenFill>
                              </a:ext>
                            </a:extLst>
                          </pic:spPr>
                        </pic:pic>
                        <wpg:grpSp>
                          <wpg:cNvPr id="14" name="Group 68"/>
                          <wpg:cNvGrpSpPr>
                            <a:grpSpLocks/>
                          </wpg:cNvGrpSpPr>
                          <wpg:grpSpPr bwMode="auto">
                            <a:xfrm>
                              <a:off x="1024" y="0"/>
                              <a:ext cx="20532" cy="21890"/>
                              <a:chOff x="1024" y="-18580"/>
                              <a:chExt cx="20532" cy="21890"/>
                            </a:xfrm>
                          </wpg:grpSpPr>
                          <wpg:grpSp>
                            <wpg:cNvPr id="16" name="Group 100"/>
                            <wpg:cNvGrpSpPr>
                              <a:grpSpLocks/>
                            </wpg:cNvGrpSpPr>
                            <wpg:grpSpPr bwMode="auto">
                              <a:xfrm>
                                <a:off x="1024" y="-18580"/>
                                <a:ext cx="20532" cy="21890"/>
                                <a:chOff x="1024" y="-18580"/>
                                <a:chExt cx="20532" cy="21890"/>
                              </a:xfrm>
                            </wpg:grpSpPr>
                            <wps:wsp>
                              <wps:cNvPr id="17" name="Text Box 106"/>
                              <wps:cNvSpPr txBox="1">
                                <a:spLocks noChangeArrowheads="1"/>
                              </wps:cNvSpPr>
                              <wps:spPr bwMode="auto">
                                <a:xfrm>
                                  <a:off x="12057" y="-23"/>
                                  <a:ext cx="9499" cy="3333"/>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sidRPr="004A62A4">
                                      <w:rPr>
                                        <w:rFonts w:ascii="Times New Roman" w:hAnsi="Times New Roman" w:cs="Times New Roman"/>
                                        <w:sz w:val="24"/>
                                        <w:szCs w:val="24"/>
                                      </w:rPr>
                                      <w:t xml:space="preserve">10 </w:t>
                                    </w:r>
                                    <w:r w:rsidRPr="004A62A4">
                                      <w:rPr>
                                        <w:rFonts w:ascii="Symbol" w:hAnsi="Symbol" w:cs="Times New Roman"/>
                                        <w:sz w:val="24"/>
                                        <w:szCs w:val="24"/>
                                      </w:rPr>
                                      <w:t></w:t>
                                    </w:r>
                                    <w:r w:rsidRPr="004A62A4">
                                      <w:rPr>
                                        <w:rFonts w:ascii="Times New Roman" w:hAnsi="Times New Roman" w:cs="Times New Roman"/>
                                        <w:sz w:val="24"/>
                                        <w:szCs w:val="24"/>
                                      </w:rPr>
                                      <w:t>m</w:t>
                                    </w:r>
                                  </w:p>
                                </w:txbxContent>
                              </wps:txbx>
                              <wps:bodyPr rot="0" vert="horz" wrap="square" lIns="91440" tIns="45720" rIns="91440" bIns="45720" anchor="t" anchorCtr="0" upright="1">
                                <a:noAutofit/>
                              </wps:bodyPr>
                            </wps:wsp>
                            <wps:wsp>
                              <wps:cNvPr id="18" name="Text Box 107"/>
                              <wps:cNvSpPr txBox="1">
                                <a:spLocks noChangeArrowheads="1"/>
                              </wps:cNvSpPr>
                              <wps:spPr bwMode="auto">
                                <a:xfrm>
                                  <a:off x="1024" y="-18580"/>
                                  <a:ext cx="4129" cy="2716"/>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(a)</w:t>
                                    </w:r>
                                  </w:p>
                                </w:txbxContent>
                              </wps:txbx>
                              <wps:bodyPr rot="0" vert="horz" wrap="square" lIns="91440" tIns="45720" rIns="91440" bIns="45720" anchor="ctr" anchorCtr="0" upright="1">
                                <a:noAutofit/>
                              </wps:bodyPr>
                            </wps:wsp>
                          </wpg:grpSp>
                          <wps:wsp>
                            <wps:cNvPr id="19" name="Straight Connector 99"/>
                            <wps:cNvCnPr>
                              <a:cxnSpLocks noChangeShapeType="1"/>
                            </wps:cNvCnPr>
                            <wps:spPr bwMode="auto">
                              <a:xfrm flipV="1">
                                <a:off x="12214" y="2683"/>
                                <a:ext cx="8850"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grpSp>
                        <wpg:cNvPr id="21" name="Group 103"/>
                        <wpg:cNvGrpSpPr>
                          <a:grpSpLocks/>
                        </wpg:cNvGrpSpPr>
                        <wpg:grpSpPr bwMode="auto">
                          <a:xfrm>
                            <a:off x="22529" y="2793"/>
                            <a:ext cx="26983" cy="18003"/>
                            <a:chOff x="876" y="0"/>
                            <a:chExt cx="26982" cy="18002"/>
                          </a:xfrm>
                        </wpg:grpSpPr>
                        <pic:pic xmlns:pic="http://schemas.openxmlformats.org/drawingml/2006/picture">
                          <pic:nvPicPr>
                            <pic:cNvPr id="22" name="Picture 104" descr="1300C_FC2"/>
                            <pic:cNvPicPr>
                              <a:picLocks noChangeAspect="1" noChangeArrowheads="1"/>
                            </pic:cNvPicPr>
                          </pic:nvPicPr>
                          <pic:blipFill>
                            <a:blip r:embed="rId55">
                              <a:extLst>
                                <a:ext uri="{28A0092B-C50C-407E-A947-70E740481C1C}">
                                  <a14:useLocalDpi xmlns:a14="http://schemas.microsoft.com/office/drawing/2010/main" val="0"/>
                                </a:ext>
                              </a:extLst>
                            </a:blip>
                            <a:srcRect b="6958"/>
                            <a:stretch>
                              <a:fillRect/>
                            </a:stretch>
                          </pic:blipFill>
                          <pic:spPr bwMode="auto">
                            <a:xfrm>
                              <a:off x="877" y="0"/>
                              <a:ext cx="26981" cy="18002"/>
                            </a:xfrm>
                            <a:prstGeom prst="rect">
                              <a:avLst/>
                            </a:prstGeom>
                            <a:noFill/>
                            <a:extLst>
                              <a:ext uri="{909E8E84-426E-40DD-AFC4-6F175D3DCCD1}">
                                <a14:hiddenFill xmlns:a14="http://schemas.microsoft.com/office/drawing/2010/main">
                                  <a:solidFill>
                                    <a:srgbClr val="FFFFFF"/>
                                  </a:solidFill>
                                </a14:hiddenFill>
                              </a:ext>
                            </a:extLst>
                          </pic:spPr>
                        </pic:pic>
                        <wpg:grpSp>
                          <wpg:cNvPr id="23" name="Group 106"/>
                          <wpg:cNvGrpSpPr>
                            <a:grpSpLocks/>
                          </wpg:cNvGrpSpPr>
                          <wpg:grpSpPr bwMode="auto">
                            <a:xfrm>
                              <a:off x="876" y="0"/>
                              <a:ext cx="26637" cy="17620"/>
                              <a:chOff x="876" y="-12366"/>
                              <a:chExt cx="26639" cy="17626"/>
                            </a:xfrm>
                          </wpg:grpSpPr>
                          <wps:wsp>
                            <wps:cNvPr id="24" name="Text Box 112"/>
                            <wps:cNvSpPr txBox="1">
                              <a:spLocks noChangeArrowheads="1"/>
                            </wps:cNvSpPr>
                            <wps:spPr bwMode="auto">
                              <a:xfrm>
                                <a:off x="876" y="-12366"/>
                                <a:ext cx="4223" cy="3225"/>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(b)</w:t>
                                  </w:r>
                                </w:p>
                              </w:txbxContent>
                            </wps:txbx>
                            <wps:bodyPr rot="0" vert="horz" wrap="square" lIns="91440" tIns="45720" rIns="91440" bIns="45720" anchor="ctr" anchorCtr="0" upright="1">
                              <a:noAutofit/>
                            </wps:bodyPr>
                          </wps:wsp>
                          <wps:wsp>
                            <wps:cNvPr id="25" name="Text Box 113"/>
                            <wps:cNvSpPr txBox="1">
                              <a:spLocks noChangeArrowheads="1"/>
                            </wps:cNvSpPr>
                            <wps:spPr bwMode="auto">
                              <a:xfrm>
                                <a:off x="18013" y="1921"/>
                                <a:ext cx="9503" cy="3338"/>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2</w:t>
                                  </w:r>
                                  <w:r w:rsidRPr="004A62A4">
                                    <w:rPr>
                                      <w:rFonts w:ascii="Times New Roman" w:hAnsi="Times New Roman" w:cs="Times New Roman"/>
                                      <w:sz w:val="24"/>
                                      <w:szCs w:val="24"/>
                                    </w:rPr>
                                    <w:t xml:space="preserve"> </w:t>
                                  </w:r>
                                  <w:r w:rsidRPr="004A62A4">
                                    <w:rPr>
                                      <w:rFonts w:ascii="Symbol" w:hAnsi="Symbol" w:cs="Times New Roman"/>
                                      <w:sz w:val="24"/>
                                      <w:szCs w:val="24"/>
                                    </w:rPr>
                                    <w:t></w:t>
                                  </w:r>
                                  <w:r w:rsidRPr="004A62A4">
                                    <w:rPr>
                                      <w:rFonts w:ascii="Times New Roman" w:hAnsi="Times New Roman" w:cs="Times New Roman"/>
                                      <w:sz w:val="24"/>
                                      <w:szCs w:val="24"/>
                                    </w:rPr>
                                    <w:t>m</w:t>
                                  </w:r>
                                </w:p>
                              </w:txbxContent>
                            </wps:txbx>
                            <wps:bodyPr rot="0" vert="horz" wrap="square" lIns="91440" tIns="45720" rIns="91440" bIns="45720" anchor="t" anchorCtr="0" upright="1">
                              <a:noAutofit/>
                            </wps:bodyPr>
                          </wps:wsp>
                        </wpg:grpSp>
                        <wps:wsp>
                          <wps:cNvPr id="26" name="Straight Connector 105"/>
                          <wps:cNvCnPr>
                            <a:cxnSpLocks noChangeShapeType="1"/>
                          </wps:cNvCnPr>
                          <wps:spPr bwMode="auto">
                            <a:xfrm flipV="1">
                              <a:off x="19836" y="17112"/>
                              <a:ext cx="6521"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grpSp>
                        <wpg:cNvPr id="28" name="Group 109"/>
                        <wpg:cNvGrpSpPr>
                          <a:grpSpLocks/>
                        </wpg:cNvGrpSpPr>
                        <wpg:grpSpPr bwMode="auto">
                          <a:xfrm>
                            <a:off x="1024" y="21823"/>
                            <a:ext cx="43215" cy="21749"/>
                            <a:chOff x="1024" y="-464"/>
                            <a:chExt cx="43215" cy="21748"/>
                          </a:xfrm>
                        </wpg:grpSpPr>
                        <wpg:grpSp>
                          <wpg:cNvPr id="29" name="Group 110"/>
                          <wpg:cNvGrpSpPr>
                            <a:grpSpLocks/>
                          </wpg:cNvGrpSpPr>
                          <wpg:grpSpPr bwMode="auto">
                            <a:xfrm>
                              <a:off x="1024" y="-464"/>
                              <a:ext cx="43215" cy="21747"/>
                              <a:chOff x="1024" y="-464"/>
                              <a:chExt cx="43215" cy="21748"/>
                            </a:xfrm>
                          </wpg:grpSpPr>
                          <pic:pic xmlns:pic="http://schemas.openxmlformats.org/drawingml/2006/picture">
                            <pic:nvPicPr>
                              <pic:cNvPr id="30" name="Picture 111" descr="1300C_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3042" y="0"/>
                                <a:ext cx="21197" cy="21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6" descr="1300 4hq"/>
                              <pic:cNvPicPr>
                                <a:picLocks noChangeAspect="1" noChangeArrowheads="1"/>
                              </pic:cNvPicPr>
                            </pic:nvPicPr>
                            <pic:blipFill>
                              <a:blip r:embed="rId57">
                                <a:extLst>
                                  <a:ext uri="{28A0092B-C50C-407E-A947-70E740481C1C}">
                                    <a14:useLocalDpi xmlns:a14="http://schemas.microsoft.com/office/drawing/2010/main" val="0"/>
                                  </a:ext>
                                </a:extLst>
                              </a:blip>
                              <a:srcRect l="16869" t="8681" r="3458" b="7394"/>
                              <a:stretch>
                                <a:fillRect/>
                              </a:stretch>
                            </pic:blipFill>
                            <pic:spPr bwMode="auto">
                              <a:xfrm>
                                <a:off x="1024" y="2633"/>
                                <a:ext cx="20682" cy="15640"/>
                              </a:xfrm>
                              <a:prstGeom prst="rect">
                                <a:avLst/>
                              </a:prstGeom>
                              <a:noFill/>
                              <a:extLst>
                                <a:ext uri="{909E8E84-426E-40DD-AFC4-6F175D3DCCD1}">
                                  <a14:hiddenFill xmlns:a14="http://schemas.microsoft.com/office/drawing/2010/main">
                                    <a:solidFill>
                                      <a:srgbClr val="FFFFFF"/>
                                    </a:solidFill>
                                  </a14:hiddenFill>
                                </a:ext>
                              </a:extLst>
                            </pic:spPr>
                          </pic:pic>
                          <wps:wsp>
                            <wps:cNvPr id="32" name="Rectangle 113"/>
                            <wps:cNvSpPr>
                              <a:spLocks noChangeArrowheads="1"/>
                            </wps:cNvSpPr>
                            <wps:spPr bwMode="auto">
                              <a:xfrm>
                                <a:off x="9217" y="11777"/>
                                <a:ext cx="3492" cy="2095"/>
                              </a:xfrm>
                              <a:prstGeom prst="rect">
                                <a:avLst/>
                              </a:prstGeom>
                              <a:noFill/>
                              <a:ln w="222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3" name="Straight Connector 114"/>
                            <wps:cNvCnPr>
                              <a:cxnSpLocks noChangeShapeType="1"/>
                            </wps:cNvCnPr>
                            <wps:spPr bwMode="auto">
                              <a:xfrm flipV="1">
                                <a:off x="9217" y="73"/>
                                <a:ext cx="13779" cy="1174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4" name="Straight Connector 115"/>
                            <wps:cNvCnPr>
                              <a:cxnSpLocks noChangeShapeType="1"/>
                            </wps:cNvCnPr>
                            <wps:spPr bwMode="auto">
                              <a:xfrm flipV="1">
                                <a:off x="12728" y="8119"/>
                                <a:ext cx="10287" cy="362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5" name="Straight Connector 116"/>
                            <wps:cNvCnPr>
                              <a:cxnSpLocks noChangeShapeType="1"/>
                            </wps:cNvCnPr>
                            <wps:spPr bwMode="auto">
                              <a:xfrm>
                                <a:off x="9217" y="13898"/>
                                <a:ext cx="13779" cy="7385"/>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6" name="Straight Connector 117"/>
                            <wps:cNvCnPr>
                              <a:cxnSpLocks noChangeShapeType="1"/>
                            </wps:cNvCnPr>
                            <wps:spPr bwMode="auto">
                              <a:xfrm>
                                <a:off x="12728" y="13898"/>
                                <a:ext cx="10287" cy="254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9" name="Text Box 124"/>
                            <wps:cNvSpPr txBox="1">
                              <a:spLocks noChangeArrowheads="1"/>
                            </wps:cNvSpPr>
                            <wps:spPr bwMode="auto">
                              <a:xfrm>
                                <a:off x="1024" y="2640"/>
                                <a:ext cx="3168" cy="2746"/>
                              </a:xfrm>
                              <a:prstGeom prst="rect">
                                <a:avLst/>
                              </a:prstGeom>
                              <a:noFill/>
                              <a:ln>
                                <a:noFill/>
                              </a:ln>
                              <a:extLst>
                                <a:ext uri="{909E8E84-426E-40DD-AFC4-6F175D3DCCD1}">
                                  <a14:hiddenFill xmlns:a14="http://schemas.microsoft.com/office/drawing/2010/main">
                                    <a:solidFill>
                                      <a:schemeClr val="bg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DB6273" w:rsidRDefault="003E2B60" w:rsidP="00ED3CF2">
                                  <w:pPr>
                                    <w:jc w:val="cente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40" name="Text Box 125"/>
                            <wps:cNvSpPr txBox="1">
                              <a:spLocks noChangeArrowheads="1"/>
                            </wps:cNvSpPr>
                            <wps:spPr bwMode="auto">
                              <a:xfrm>
                                <a:off x="21707" y="-464"/>
                                <a:ext cx="4594" cy="3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Pr="00162D31" w:rsidRDefault="003E2B60" w:rsidP="00ED3CF2">
                                  <w:pPr>
                                    <w:jc w:val="center"/>
                                    <w:rPr>
                                      <w:rFonts w:ascii="Times New Roman" w:hAnsi="Times New Roman" w:cs="Times New Roman"/>
                                      <w:color w:val="FFFFFF" w:themeColor="background1"/>
                                      <w:sz w:val="24"/>
                                      <w:szCs w:val="24"/>
                                    </w:rPr>
                                  </w:pPr>
                                  <w:r>
                                    <w:rPr>
                                      <w:rFonts w:ascii="Times New Roman" w:hAnsi="Times New Roman" w:cs="Times New Roman"/>
                                      <w:color w:val="FFFFFF" w:themeColor="background1"/>
                                      <w:sz w:val="24"/>
                                      <w:szCs w:val="24"/>
                                    </w:rPr>
                                    <w:t>(d)</w:t>
                                  </w:r>
                                </w:p>
                              </w:txbxContent>
                            </wps:txbx>
                            <wps:bodyPr rot="0" vert="horz" wrap="square" lIns="91440" tIns="45720" rIns="91440" bIns="45720" anchor="t" anchorCtr="0" upright="1">
                              <a:noAutofit/>
                            </wps:bodyPr>
                          </wps:wsp>
                          <wps:wsp>
                            <wps:cNvPr id="41" name="Text Box 126"/>
                            <wps:cNvSpPr txBox="1">
                              <a:spLocks noChangeArrowheads="1"/>
                            </wps:cNvSpPr>
                            <wps:spPr bwMode="auto">
                              <a:xfrm>
                                <a:off x="1250" y="15076"/>
                                <a:ext cx="9499" cy="2933"/>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300</w:t>
                                  </w:r>
                                  <w:r w:rsidRPr="004A62A4">
                                    <w:rPr>
                                      <w:rFonts w:ascii="Times New Roman" w:hAnsi="Times New Roman" w:cs="Times New Roman"/>
                                      <w:sz w:val="24"/>
                                      <w:szCs w:val="24"/>
                                    </w:rPr>
                                    <w:t xml:space="preserve"> </w:t>
                                  </w:r>
                                  <w:r w:rsidRPr="004A62A4">
                                    <w:rPr>
                                      <w:rFonts w:ascii="Symbol" w:hAnsi="Symbol" w:cs="Times New Roman"/>
                                      <w:sz w:val="24"/>
                                      <w:szCs w:val="24"/>
                                    </w:rPr>
                                    <w:t></w:t>
                                  </w:r>
                                  <w:r w:rsidRPr="004A62A4">
                                    <w:rPr>
                                      <w:rFonts w:ascii="Times New Roman" w:hAnsi="Times New Roman" w:cs="Times New Roman"/>
                                      <w:sz w:val="24"/>
                                      <w:szCs w:val="24"/>
                                    </w:rPr>
                                    <w:t>m</w:t>
                                  </w:r>
                                </w:p>
                              </w:txbxContent>
                            </wps:txbx>
                            <wps:bodyPr rot="0" vert="horz" wrap="square" lIns="91440" tIns="45720" rIns="91440" bIns="45720" anchor="t" anchorCtr="0" upright="1">
                              <a:noAutofit/>
                            </wps:bodyPr>
                          </wps:wsp>
                        </wpg:grpSp>
                        <wps:wsp>
                          <wps:cNvPr id="42" name="Straight Connector 121"/>
                          <wps:cNvCnPr>
                            <a:cxnSpLocks noChangeShapeType="1"/>
                          </wps:cNvCnPr>
                          <wps:spPr bwMode="auto">
                            <a:xfrm flipV="1">
                              <a:off x="2387" y="17678"/>
                              <a:ext cx="7468" cy="0"/>
                            </a:xfrm>
                            <a:prstGeom prst="line">
                              <a:avLst/>
                            </a:prstGeom>
                            <a:noFill/>
                            <a:ln w="5080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4EF987C5" id="Group 95" o:spid="_x0000_s1118" style="width:381.8pt;height:343.1pt;mso-position-horizontal-relative:char;mso-position-vertical-relative:line" coordorigin="1024" coordsize="48488,43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&#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">
                <v:group id="Group 96" o:spid="_x0000_s1119" style="position:absolute;left:1024;width:20669;height:21951" coordorigin="1024" coordsize="20669,2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Picture 97" o:spid="_x0000_s1120" type="#_x0000_t75" alt="1300C_FC1" style="position:absolute;left:1024;width:20669;height:2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">
                    <v:imagedata r:id="rId58" o:title="1300C_FC1" croptop="15287f" cropbottom="5472f" cropleft="35285f"/>
                  </v:shape>
                  <v:group id="Group 68" o:spid="_x0000_s1121" style="position:absolute;left:1024;width:20532;height:21890" coordorigin="1024,-18580" coordsize="20532,2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 100" o:spid="_x0000_s1122" style="position:absolute;left:1024;top:-18580;width:20532;height:21890" coordorigin="1024,-18580" coordsize="20532,2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Text Box 106" o:spid="_x0000_s1123" type="#_x0000_t202" style="position:absolute;left:12057;top:-23;width:949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" fillcolor="#e7e6e6 [3214]" stroked="f">
                        <v:textbox>
                          <w:txbxContent>
                            <w:p w14:paraId="166F760A" w14:textId="77777777" w:rsidR="003E2B60" w:rsidRPr="004A62A4" w:rsidRDefault="003E2B60" w:rsidP="00ED3CF2">
                              <w:pPr>
                                <w:jc w:val="center"/>
                                <w:rPr>
                                  <w:rFonts w:ascii="Times New Roman" w:hAnsi="Times New Roman" w:cs="Times New Roman"/>
                                  <w:sz w:val="24"/>
                                  <w:szCs w:val="24"/>
                                </w:rPr>
                              </w:pPr>
                              <w:r w:rsidRPr="004A62A4">
                                <w:rPr>
                                  <w:rFonts w:ascii="Times New Roman" w:hAnsi="Times New Roman" w:cs="Times New Roman"/>
                                  <w:sz w:val="24"/>
                                  <w:szCs w:val="24"/>
                                </w:rPr>
                                <w:t xml:space="preserve">10 </w:t>
                              </w:r>
                              <w:r w:rsidRPr="004A62A4">
                                <w:rPr>
                                  <w:rFonts w:ascii="Symbol" w:hAnsi="Symbol" w:cs="Times New Roman"/>
                                  <w:sz w:val="24"/>
                                  <w:szCs w:val="24"/>
                                </w:rPr>
                                <w:t></w:t>
                              </w:r>
                              <w:r w:rsidRPr="004A62A4">
                                <w:rPr>
                                  <w:rFonts w:ascii="Times New Roman" w:hAnsi="Times New Roman" w:cs="Times New Roman"/>
                                  <w:sz w:val="24"/>
                                  <w:szCs w:val="24"/>
                                </w:rPr>
                                <w:t>m</w:t>
                              </w:r>
                            </w:p>
                          </w:txbxContent>
                        </v:textbox>
                      </v:shape>
                      <v:shape id="Text Box 107" o:spid="_x0000_s1124" type="#_x0000_t202" style="position:absolute;left:1024;top:-18580;width:4129;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" fillcolor="#e7e6e6 [3214]" stroked="f">
                        <v:textbox>
                          <w:txbxContent>
                            <w:p w14:paraId="7D954385" w14:textId="77777777"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(a)</w:t>
                              </w:r>
                            </w:p>
                          </w:txbxContent>
                        </v:textbox>
                      </v:shape>
                    </v:group>
                    <v:line id="Straight Connector 99" o:spid="_x0000_s1125" style="position:absolute;flip:y;visibility:visible;mso-wrap-style:square" from="12214,2683" to="21064,2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" strokecolor="black [3213]" strokeweight="4pt">
                      <v:stroke joinstyle="miter"/>
                    </v:line>
                  </v:group>
                </v:group>
                <v:group id="Group 103" o:spid="_x0000_s1126" style="position:absolute;left:22529;top:2793;width:26983;height:18003" coordorigin="876" coordsize="26982,18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icture 104" o:spid="_x0000_s1127" type="#_x0000_t75" alt="1300C_FC2" style="position:absolute;left:877;width:2698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">
                    <v:imagedata r:id="rId59" o:title="1300C_FC2" cropbottom="4560f"/>
                  </v:shape>
                  <v:group id="Group 106" o:spid="_x0000_s1128" style="position:absolute;left:876;width:26637;height:17620" coordorigin="876,-12366" coordsize="26639,17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 Box 112" o:spid="_x0000_s1129" type="#_x0000_t202" style="position:absolute;left:876;top:-12366;width:4223;height:32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" fillcolor="#e7e6e6 [3214]" stroked="f">
                      <v:textbox>
                        <w:txbxContent>
                          <w:p w14:paraId="22A3B609" w14:textId="77777777"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(b)</w:t>
                            </w:r>
                          </w:p>
                        </w:txbxContent>
                      </v:textbox>
                    </v:shape>
                    <v:shape id="Text Box 113" o:spid="_x0000_s1130" type="#_x0000_t202" style="position:absolute;left:18013;top:1921;width:9503;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" fillcolor="#e7e6e6 [3214]" stroked="f">
                      <v:textbox>
                        <w:txbxContent>
                          <w:p w14:paraId="5FF9474A" w14:textId="77777777"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2</w:t>
                            </w:r>
                            <w:r w:rsidRPr="004A62A4">
                              <w:rPr>
                                <w:rFonts w:ascii="Times New Roman" w:hAnsi="Times New Roman" w:cs="Times New Roman"/>
                                <w:sz w:val="24"/>
                                <w:szCs w:val="24"/>
                              </w:rPr>
                              <w:t xml:space="preserve"> </w:t>
                            </w:r>
                            <w:r w:rsidRPr="004A62A4">
                              <w:rPr>
                                <w:rFonts w:ascii="Symbol" w:hAnsi="Symbol" w:cs="Times New Roman"/>
                                <w:sz w:val="24"/>
                                <w:szCs w:val="24"/>
                              </w:rPr>
                              <w:t></w:t>
                            </w:r>
                            <w:r w:rsidRPr="004A62A4">
                              <w:rPr>
                                <w:rFonts w:ascii="Times New Roman" w:hAnsi="Times New Roman" w:cs="Times New Roman"/>
                                <w:sz w:val="24"/>
                                <w:szCs w:val="24"/>
                              </w:rPr>
                              <w:t>m</w:t>
                            </w:r>
                          </w:p>
                        </w:txbxContent>
                      </v:textbox>
                    </v:shape>
                  </v:group>
                  <v:line id="Straight Connector 105" o:spid="_x0000_s1131" style="position:absolute;flip:y;visibility:visible;mso-wrap-style:square" from="19836,17112" to="26357,17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" strokecolor="black [3213]" strokeweight="4pt">
                    <v:stroke joinstyle="miter"/>
                  </v:line>
                </v:group>
                <v:group id="Group 109" o:spid="_x0000_s1132" style="position:absolute;left:1024;top:21823;width:43215;height:21749" coordorigin="1024,-464" coordsize="43215,2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110" o:spid="_x0000_s1133" style="position:absolute;left:1024;top:-464;width:43215;height:21747" coordorigin="1024,-464" coordsize="43215,2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Picture 111" o:spid="_x0000_s1134" type="#_x0000_t75" alt="1300C_1" style="position:absolute;left:23042;width:21197;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">
                      <v:imagedata r:id="rId60" o:title="1300C_1"/>
                    </v:shape>
                    <v:shape id="Picture 36" o:spid="_x0000_s1135" type="#_x0000_t75" alt="1300 4hq" style="position:absolute;left:1024;top:2633;width:20682;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">
                      <v:imagedata r:id="rId61" o:title="1300 4hq" croptop="5689f" cropbottom="4846f" cropleft="11055f" cropright="2266f"/>
                    </v:shape>
                    <v:rect id="Rectangle 113" o:spid="_x0000_s1136" style="position:absolute;left:9217;top:11777;width:3492;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" filled="f" strokecolor="black [3213]" strokeweight="1.75pt"/>
                    <v:line id="Straight Connector 114" o:spid="_x0000_s1137" style="position:absolute;flip:y;visibility:visible;mso-wrap-style:square" from="9217,73" to="22996,11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" strokecolor="black [3213]" strokeweight=".5pt">
                      <v:stroke joinstyle="miter"/>
                    </v:line>
                    <v:line id="Straight Connector 115" o:spid="_x0000_s1138" style="position:absolute;flip:y;visibility:visible;mso-wrap-style:square" from="12728,8119" to="23015,11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" strokecolor="black [3213]" strokeweight=".5pt">
                      <v:stroke joinstyle="miter"/>
                    </v:line>
                    <v:line id="Straight Connector 116" o:spid="_x0000_s1139" style="position:absolute;visibility:visible;mso-wrap-style:square" from="9217,13898" to="22996,21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" strokecolor="black [3213]" strokeweight=".5pt">
                      <v:stroke joinstyle="miter"/>
                    </v:line>
                    <v:line id="Straight Connector 117" o:spid="_x0000_s1140" style="position:absolute;visibility:visible;mso-wrap-style:square" from="12728,13898" to="23015,16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" strokecolor="black [3213]" strokeweight=".5pt">
                      <v:stroke joinstyle="miter"/>
                    </v:line>
                    <v:shape id="Text Box 124" o:spid="_x0000_s1141" type="#_x0000_t202" style="position:absolute;left:1024;top:2640;width:316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" filled="f" fillcolor="#e7e6e6 [3214]" stroked="f">
                      <v:textbox>
                        <w:txbxContent>
                          <w:p w14:paraId="5EDAABA7" w14:textId="77777777" w:rsidR="003E2B60" w:rsidRPr="00DB6273" w:rsidRDefault="003E2B60" w:rsidP="00ED3CF2">
                            <w:pPr>
                              <w:jc w:val="center"/>
                              <w:rPr>
                                <w:rFonts w:ascii="Times New Roman" w:hAnsi="Times New Roman" w:cs="Times New Roman"/>
                                <w:sz w:val="24"/>
                                <w:szCs w:val="24"/>
                              </w:rPr>
                            </w:pPr>
                          </w:p>
                        </w:txbxContent>
                      </v:textbox>
                    </v:shape>
                    <v:shape id="Text Box 125" o:spid="_x0000_s1142" type="#_x0000_t202" style="position:absolute;left:21707;top:-464;width:4594;height:3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170EE485" w14:textId="77777777" w:rsidR="003E2B60" w:rsidRPr="00162D31" w:rsidRDefault="003E2B60" w:rsidP="00ED3CF2">
                            <w:pPr>
                              <w:jc w:val="center"/>
                              <w:rPr>
                                <w:rFonts w:ascii="Times New Roman" w:hAnsi="Times New Roman" w:cs="Times New Roman"/>
                                <w:color w:val="FFFFFF" w:themeColor="background1"/>
                                <w:sz w:val="24"/>
                                <w:szCs w:val="24"/>
                              </w:rPr>
                            </w:pPr>
                            <w:r>
                              <w:rPr>
                                <w:rFonts w:ascii="Times New Roman" w:hAnsi="Times New Roman" w:cs="Times New Roman"/>
                                <w:color w:val="FFFFFF" w:themeColor="background1"/>
                                <w:sz w:val="24"/>
                                <w:szCs w:val="24"/>
                              </w:rPr>
                              <w:t>(d)</w:t>
                            </w:r>
                          </w:p>
                        </w:txbxContent>
                      </v:textbox>
                    </v:shape>
                    <v:shape id="Text Box 126" o:spid="_x0000_s1143" type="#_x0000_t202" style="position:absolute;left:1250;top:15076;width:9499;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" fillcolor="#e7e6e6 [3214]" stroked="f">
                      <v:textbox>
                        <w:txbxContent>
                          <w:p w14:paraId="06045AFD" w14:textId="77777777" w:rsidR="003E2B60" w:rsidRPr="004A62A4" w:rsidRDefault="003E2B60" w:rsidP="00ED3CF2">
                            <w:pPr>
                              <w:jc w:val="center"/>
                              <w:rPr>
                                <w:rFonts w:ascii="Times New Roman" w:hAnsi="Times New Roman" w:cs="Times New Roman"/>
                                <w:sz w:val="24"/>
                                <w:szCs w:val="24"/>
                              </w:rPr>
                            </w:pPr>
                            <w:r>
                              <w:rPr>
                                <w:rFonts w:ascii="Times New Roman" w:hAnsi="Times New Roman" w:cs="Times New Roman"/>
                                <w:sz w:val="24"/>
                                <w:szCs w:val="24"/>
                              </w:rPr>
                              <w:t>300</w:t>
                            </w:r>
                            <w:r w:rsidRPr="004A62A4">
                              <w:rPr>
                                <w:rFonts w:ascii="Times New Roman" w:hAnsi="Times New Roman" w:cs="Times New Roman"/>
                                <w:sz w:val="24"/>
                                <w:szCs w:val="24"/>
                              </w:rPr>
                              <w:t xml:space="preserve"> </w:t>
                            </w:r>
                            <w:r w:rsidRPr="004A62A4">
                              <w:rPr>
                                <w:rFonts w:ascii="Symbol" w:hAnsi="Symbol" w:cs="Times New Roman"/>
                                <w:sz w:val="24"/>
                                <w:szCs w:val="24"/>
                              </w:rPr>
                              <w:t></w:t>
                            </w:r>
                            <w:r w:rsidRPr="004A62A4">
                              <w:rPr>
                                <w:rFonts w:ascii="Times New Roman" w:hAnsi="Times New Roman" w:cs="Times New Roman"/>
                                <w:sz w:val="24"/>
                                <w:szCs w:val="24"/>
                              </w:rPr>
                              <w:t>m</w:t>
                            </w:r>
                          </w:p>
                        </w:txbxContent>
                      </v:textbox>
                    </v:shape>
                  </v:group>
                  <v:line id="Straight Connector 121" o:spid="_x0000_s1144" style="position:absolute;flip:y;visibility:visible;mso-wrap-style:square" from="2387,17678" to="9855,1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" strokecolor="black [3213]" strokeweight="4pt">
                    <v:stroke joinstyle="miter"/>
                  </v:line>
                </v:group>
                <w10:anchorlock/>
              </v:group>
            </w:pict>
          </mc:Fallback>
        </mc:AlternateContent>
      </w:r>
    </w:p>
    <w:p w:rsidR="00314A74" w:rsidRPr="00BC10ED" w:rsidRDefault="00F91D95" w:rsidP="00314A74">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lang w:bidi="ar-SA"/>
        </w:rPr>
        <mc:AlternateContent>
          <mc:Choice Requires="wps">
            <w:drawing>
              <wp:anchor distT="0" distB="0" distL="114300" distR="114300" simplePos="0" relativeHeight="251694080" behindDoc="0" locked="0" layoutInCell="1" allowOverlap="1" wp14:anchorId="3FD60AE4" wp14:editId="116CA83E">
                <wp:simplePos x="0" y="0"/>
                <wp:positionH relativeFrom="column">
                  <wp:posOffset>-1050925</wp:posOffset>
                </wp:positionH>
                <wp:positionV relativeFrom="paragraph">
                  <wp:posOffset>149860</wp:posOffset>
                </wp:positionV>
                <wp:extent cx="366395" cy="290195"/>
                <wp:effectExtent l="0" t="0" r="0" b="0"/>
                <wp:wrapNone/>
                <wp:docPr id="1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90195"/>
                        </a:xfrm>
                        <a:prstGeom prst="rect">
                          <a:avLst/>
                        </a:prstGeom>
                        <a:noFill/>
                        <a:ln>
                          <a:noFill/>
                        </a:ln>
                      </wps:spPr>
                      <wps:txbx>
                        <w:txbxContent>
                          <w:p w:rsidR="003E2B60" w:rsidRPr="009516BF" w:rsidRDefault="003E2B60" w:rsidP="00ED3CF2">
                            <w:pPr>
                              <w:jc w:val="center"/>
                              <w:rPr>
                                <w:rFonts w:ascii="Times New Roman" w:hAnsi="Times New Roman" w:cs="Times New Roman"/>
                                <w:color w:val="FFFFFF" w:themeColor="background1"/>
                                <w:sz w:val="24"/>
                                <w:szCs w:val="24"/>
                              </w:rPr>
                            </w:pPr>
                            <w:r w:rsidRPr="009516BF">
                              <w:rPr>
                                <w:rFonts w:ascii="Times New Roman" w:hAnsi="Times New Roman" w:cs="Times New Roman"/>
                                <w:color w:val="FFFFFF" w:themeColor="background1"/>
                                <w:sz w:val="24"/>
                                <w:szCs w:val="24"/>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A3EC647" id="Text Box 31" o:spid="_x0000_s1145" type="#_x0000_t202" style="position:absolute;left:0;text-align:left;margin-left:-82.75pt;margin-top:11.8pt;width:28.85pt;height:2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" filled="f" stroked="f">
                <v:textbox>
                  <w:txbxContent>
                    <w:p w14:paraId="1319F820" w14:textId="77777777" w:rsidR="003E2B60" w:rsidRPr="009516BF" w:rsidRDefault="003E2B60" w:rsidP="00ED3CF2">
                      <w:pPr>
                        <w:jc w:val="center"/>
                        <w:rPr>
                          <w:rFonts w:ascii="Times New Roman" w:hAnsi="Times New Roman" w:cs="Times New Roman"/>
                          <w:color w:val="FFFFFF" w:themeColor="background1"/>
                          <w:sz w:val="24"/>
                          <w:szCs w:val="24"/>
                        </w:rPr>
                      </w:pPr>
                      <w:r w:rsidRPr="009516BF">
                        <w:rPr>
                          <w:rFonts w:ascii="Times New Roman" w:hAnsi="Times New Roman" w:cs="Times New Roman"/>
                          <w:color w:val="FFFFFF" w:themeColor="background1"/>
                          <w:sz w:val="24"/>
                          <w:szCs w:val="24"/>
                        </w:rPr>
                        <w:t>(c)</w:t>
                      </w:r>
                    </w:p>
                  </w:txbxContent>
                </v:textbox>
              </v:shape>
            </w:pict>
          </mc:Fallback>
        </mc:AlternateContent>
      </w:r>
      <w:bookmarkStart w:id="1371" w:name="_Ref10890092"/>
      <w:bookmarkStart w:id="1372" w:name="_Ref13331441"/>
      <w:r w:rsidR="00ED3CF2" w:rsidRPr="00BC10ED">
        <w:rPr>
          <w:rFonts w:ascii="Times New Roman" w:hAnsi="Times New Roman" w:cs="Times New Roman"/>
          <w:color w:val="auto"/>
          <w:sz w:val="24"/>
          <w:szCs w:val="24"/>
        </w:rPr>
        <w:t xml:space="preserve">Figure </w:t>
      </w:r>
      <w:bookmarkEnd w:id="1371"/>
      <w:bookmarkEnd w:id="1372"/>
      <w:r w:rsidR="00ED3CF2" w:rsidRPr="00BC10ED">
        <w:rPr>
          <w:rFonts w:ascii="Times New Roman" w:hAnsi="Times New Roman" w:cs="Times New Roman"/>
          <w:color w:val="auto"/>
          <w:sz w:val="24"/>
          <w:szCs w:val="24"/>
        </w:rPr>
        <w:t>8</w:t>
      </w:r>
      <w:r w:rsidR="00ED3CF2" w:rsidRPr="00BC10ED">
        <w:rPr>
          <w:rFonts w:ascii="Times New Roman" w:hAnsi="Times New Roman" w:cs="Times New Roman"/>
          <w:b w:val="0"/>
          <w:bCs w:val="0"/>
          <w:color w:val="auto"/>
          <w:sz w:val="24"/>
          <w:szCs w:val="24"/>
        </w:rPr>
        <w:t xml:space="preserve"> Al</w:t>
      </w:r>
      <w:r w:rsidR="00ED3CF2" w:rsidRPr="00BC10ED">
        <w:rPr>
          <w:rFonts w:ascii="Times New Roman" w:hAnsi="Times New Roman" w:cs="Times New Roman"/>
          <w:b w:val="0"/>
          <w:bCs w:val="0"/>
          <w:color w:val="auto"/>
          <w:sz w:val="24"/>
          <w:szCs w:val="24"/>
          <w:vertAlign w:val="subscript"/>
        </w:rPr>
        <w:t>2.75</w:t>
      </w:r>
      <w:r w:rsidR="00ED3CF2" w:rsidRPr="00BC10ED">
        <w:rPr>
          <w:rFonts w:ascii="Times New Roman" w:hAnsi="Times New Roman" w:cs="Times New Roman"/>
          <w:b w:val="0"/>
          <w:bCs w:val="0"/>
          <w:color w:val="auto"/>
          <w:sz w:val="24"/>
          <w:szCs w:val="24"/>
        </w:rPr>
        <w:t>CoCrFeNi heat</w:t>
      </w:r>
      <w:del w:id="1373" w:author="ACL" w:date="2020-02-05T18:34:00Z">
        <w:r w:rsidR="00ED3CF2" w:rsidRPr="00BC10ED" w:rsidDel="00797B56">
          <w:rPr>
            <w:rFonts w:ascii="Times New Roman" w:hAnsi="Times New Roman" w:cs="Times New Roman"/>
            <w:b w:val="0"/>
            <w:bCs w:val="0"/>
            <w:color w:val="auto"/>
            <w:sz w:val="24"/>
            <w:szCs w:val="24"/>
          </w:rPr>
          <w:delText>-</w:delText>
        </w:r>
      </w:del>
      <w:ins w:id="1374" w:author="ACL" w:date="2020-02-05T18:34:00Z">
        <w:r w:rsidR="00797B56">
          <w:rPr>
            <w:rFonts w:ascii="Times New Roman" w:hAnsi="Times New Roman" w:cs="Times New Roman"/>
            <w:b w:val="0"/>
            <w:bCs w:val="0"/>
            <w:color w:val="auto"/>
            <w:sz w:val="24"/>
            <w:szCs w:val="24"/>
          </w:rPr>
          <w:t xml:space="preserve"> </w:t>
        </w:r>
      </w:ins>
      <w:r w:rsidR="00ED3CF2" w:rsidRPr="00BC10ED">
        <w:rPr>
          <w:rFonts w:ascii="Times New Roman" w:hAnsi="Times New Roman" w:cs="Times New Roman"/>
          <w:b w:val="0"/>
          <w:bCs w:val="0"/>
          <w:color w:val="auto"/>
          <w:sz w:val="24"/>
          <w:szCs w:val="24"/>
        </w:rPr>
        <w:t>treated to 1300</w:t>
      </w:r>
      <w:ins w:id="1375" w:author="ACL" w:date="2020-02-05T18:34:00Z">
        <w:r w:rsidR="00797B56">
          <w:rPr>
            <w:rFonts w:ascii="Times New Roman" w:hAnsi="Times New Roman" w:cs="Times New Roman"/>
            <w:b w:val="0"/>
            <w:bCs w:val="0"/>
            <w:color w:val="auto"/>
            <w:sz w:val="24"/>
            <w:szCs w:val="24"/>
          </w:rPr>
          <w:t> °</w:t>
        </w:r>
      </w:ins>
      <w:del w:id="1376" w:author="ACL" w:date="2020-02-05T18:34:00Z">
        <w:r w:rsidR="00ED3CF2" w:rsidRPr="00BC10ED" w:rsidDel="00797B56">
          <w:rPr>
            <w:rFonts w:ascii="Times New Roman" w:hAnsi="Times New Roman" w:cs="Times New Roman"/>
            <w:b w:val="0"/>
            <w:bCs w:val="0"/>
            <w:color w:val="auto"/>
            <w:sz w:val="24"/>
            <w:szCs w:val="24"/>
            <w:vertAlign w:val="superscript"/>
          </w:rPr>
          <w:delText>o</w:delText>
        </w:r>
      </w:del>
      <w:r w:rsidR="00ED3CF2" w:rsidRPr="00BC10ED">
        <w:rPr>
          <w:rFonts w:ascii="Times New Roman" w:hAnsi="Times New Roman" w:cs="Times New Roman"/>
          <w:b w:val="0"/>
          <w:bCs w:val="0"/>
          <w:color w:val="auto"/>
          <w:sz w:val="24"/>
          <w:szCs w:val="24"/>
        </w:rPr>
        <w:t>C samples (a</w:t>
      </w:r>
      <w:ins w:id="1377" w:author="ACL" w:date="2020-02-05T18:34:00Z">
        <w:r w:rsidR="00797B56">
          <w:rPr>
            <w:rFonts w:ascii="Times New Roman" w:hAnsi="Times New Roman" w:cs="Times New Roman"/>
            <w:b w:val="0"/>
            <w:bCs w:val="0"/>
            <w:color w:val="auto"/>
            <w:sz w:val="24"/>
            <w:szCs w:val="24"/>
          </w:rPr>
          <w:t>)</w:t>
        </w:r>
      </w:ins>
      <w:r w:rsidR="00ED3CF2" w:rsidRPr="00BC10ED">
        <w:rPr>
          <w:rFonts w:ascii="Times New Roman" w:hAnsi="Times New Roman" w:cs="Times New Roman"/>
          <w:b w:val="0"/>
          <w:bCs w:val="0"/>
          <w:color w:val="auto"/>
          <w:sz w:val="24"/>
          <w:szCs w:val="24"/>
        </w:rPr>
        <w:t>,</w:t>
      </w:r>
      <w:ins w:id="1378" w:author="ACL" w:date="2020-02-05T18:34:00Z">
        <w:r w:rsidR="00797B56">
          <w:rPr>
            <w:rFonts w:ascii="Times New Roman" w:hAnsi="Times New Roman" w:cs="Times New Roman"/>
            <w:b w:val="0"/>
            <w:bCs w:val="0"/>
            <w:color w:val="auto"/>
            <w:sz w:val="24"/>
            <w:szCs w:val="24"/>
          </w:rPr>
          <w:t xml:space="preserve"> (</w:t>
        </w:r>
      </w:ins>
      <w:r w:rsidR="00ED3CF2" w:rsidRPr="00BC10ED">
        <w:rPr>
          <w:rFonts w:ascii="Times New Roman" w:hAnsi="Times New Roman" w:cs="Times New Roman"/>
          <w:b w:val="0"/>
          <w:bCs w:val="0"/>
          <w:color w:val="auto"/>
          <w:sz w:val="24"/>
          <w:szCs w:val="24"/>
        </w:rPr>
        <w:t xml:space="preserve">b) </w:t>
      </w:r>
      <w:del w:id="1379" w:author="ACL" w:date="2020-02-05T18:35:00Z">
        <w:r w:rsidR="00ED3CF2" w:rsidRPr="00BC10ED" w:rsidDel="00797B56">
          <w:rPr>
            <w:rFonts w:ascii="Times New Roman" w:hAnsi="Times New Roman" w:cs="Times New Roman"/>
            <w:b w:val="0"/>
            <w:bCs w:val="0"/>
            <w:color w:val="auto"/>
            <w:sz w:val="24"/>
            <w:szCs w:val="24"/>
          </w:rPr>
          <w:delText>HR</w:delText>
        </w:r>
      </w:del>
      <w:ins w:id="1380" w:author="ACL" w:date="2020-02-05T18:35:00Z">
        <w:r w:rsidR="00797B56" w:rsidRPr="00BC10ED">
          <w:rPr>
            <w:rFonts w:ascii="Times New Roman" w:hAnsi="Times New Roman" w:cs="Times New Roman"/>
            <w:b w:val="0"/>
            <w:bCs w:val="0"/>
            <w:color w:val="auto"/>
            <w:sz w:val="24"/>
            <w:szCs w:val="24"/>
          </w:rPr>
          <w:t>H</w:t>
        </w:r>
        <w:r w:rsidR="00797B56">
          <w:rPr>
            <w:rFonts w:ascii="Times New Roman" w:hAnsi="Times New Roman" w:cs="Times New Roman"/>
            <w:b w:val="0"/>
            <w:bCs w:val="0"/>
            <w:color w:val="auto"/>
            <w:sz w:val="24"/>
            <w:szCs w:val="24"/>
          </w:rPr>
          <w:t>igh-resolution-</w:t>
        </w:r>
      </w:ins>
      <w:del w:id="1381" w:author="ACL" w:date="2020-02-05T18:35:00Z">
        <w:r w:rsidR="00ED3CF2" w:rsidRPr="00BC10ED" w:rsidDel="00797B56">
          <w:rPr>
            <w:rFonts w:ascii="Times New Roman" w:hAnsi="Times New Roman" w:cs="Times New Roman"/>
            <w:b w:val="0"/>
            <w:bCs w:val="0"/>
            <w:color w:val="auto"/>
            <w:sz w:val="24"/>
            <w:szCs w:val="24"/>
          </w:rPr>
          <w:delText>-</w:delText>
        </w:r>
      </w:del>
      <w:r w:rsidR="00ED3CF2" w:rsidRPr="00BC10ED">
        <w:rPr>
          <w:rFonts w:ascii="Times New Roman" w:hAnsi="Times New Roman" w:cs="Times New Roman"/>
          <w:b w:val="0"/>
          <w:bCs w:val="0"/>
          <w:color w:val="auto"/>
          <w:sz w:val="24"/>
          <w:szCs w:val="24"/>
        </w:rPr>
        <w:t>SEM</w:t>
      </w:r>
      <w:del w:id="1382" w:author="ACL" w:date="2020-02-05T18:35:00Z">
        <w:r w:rsidR="00ED3CF2" w:rsidRPr="00BC10ED" w:rsidDel="00797B56">
          <w:rPr>
            <w:rFonts w:ascii="Times New Roman" w:hAnsi="Times New Roman" w:cs="Times New Roman"/>
            <w:b w:val="0"/>
            <w:bCs w:val="0"/>
            <w:color w:val="auto"/>
            <w:sz w:val="24"/>
            <w:szCs w:val="24"/>
          </w:rPr>
          <w:delText>,</w:delText>
        </w:r>
      </w:del>
      <w:r w:rsidR="00ED3CF2" w:rsidRPr="00BC10ED">
        <w:rPr>
          <w:rFonts w:ascii="Times New Roman" w:hAnsi="Times New Roman" w:cs="Times New Roman"/>
          <w:b w:val="0"/>
          <w:bCs w:val="0"/>
          <w:color w:val="auto"/>
          <w:sz w:val="24"/>
          <w:szCs w:val="24"/>
        </w:rPr>
        <w:t xml:space="preserve"> BSE image, </w:t>
      </w:r>
      <w:ins w:id="1383" w:author="ACL" w:date="2020-02-05T18:35:00Z">
        <w:r w:rsidR="00797B56">
          <w:rPr>
            <w:rFonts w:ascii="Times New Roman" w:hAnsi="Times New Roman" w:cs="Times New Roman"/>
            <w:b w:val="0"/>
            <w:bCs w:val="0"/>
            <w:color w:val="auto"/>
            <w:sz w:val="24"/>
            <w:szCs w:val="24"/>
          </w:rPr>
          <w:t xml:space="preserve">furnace cooled (i.e., </w:t>
        </w:r>
      </w:ins>
      <w:r w:rsidR="00ED3CF2" w:rsidRPr="00BC10ED">
        <w:rPr>
          <w:rFonts w:ascii="Times New Roman" w:hAnsi="Times New Roman" w:cs="Times New Roman"/>
          <w:b w:val="0"/>
          <w:bCs w:val="0"/>
          <w:color w:val="auto"/>
          <w:sz w:val="24"/>
          <w:szCs w:val="24"/>
        </w:rPr>
        <w:t>slow cooling</w:t>
      </w:r>
      <w:ins w:id="1384" w:author="ACL" w:date="2020-02-05T18:35:00Z">
        <w:r w:rsidR="00797B56">
          <w:rPr>
            <w:rFonts w:ascii="Times New Roman" w:hAnsi="Times New Roman" w:cs="Times New Roman"/>
            <w:b w:val="0"/>
            <w:bCs w:val="0"/>
            <w:color w:val="auto"/>
            <w:sz w:val="24"/>
            <w:szCs w:val="24"/>
          </w:rPr>
          <w:t>);</w:t>
        </w:r>
      </w:ins>
      <w:r w:rsidR="00ED3CF2" w:rsidRPr="00BC10ED">
        <w:rPr>
          <w:rFonts w:ascii="Times New Roman" w:hAnsi="Times New Roman" w:cs="Times New Roman"/>
          <w:b w:val="0"/>
          <w:bCs w:val="0"/>
          <w:color w:val="auto"/>
          <w:sz w:val="24"/>
          <w:szCs w:val="24"/>
        </w:rPr>
        <w:t xml:space="preserve"> (c) BSE image of</w:t>
      </w:r>
      <w:ins w:id="1385" w:author="ACL" w:date="2020-02-05T18:35:00Z">
        <w:r w:rsidR="00797B56">
          <w:rPr>
            <w:rFonts w:ascii="Times New Roman" w:hAnsi="Times New Roman" w:cs="Times New Roman"/>
            <w:b w:val="0"/>
            <w:bCs w:val="0"/>
            <w:color w:val="auto"/>
            <w:sz w:val="24"/>
            <w:szCs w:val="24"/>
          </w:rPr>
          <w:t xml:space="preserve"> water-</w:t>
        </w:r>
      </w:ins>
      <w:del w:id="1386" w:author="ACL" w:date="2020-02-05T18:35:00Z">
        <w:r w:rsidR="00ED3CF2" w:rsidRPr="00BC10ED" w:rsidDel="00797B56">
          <w:rPr>
            <w:rFonts w:ascii="Times New Roman" w:hAnsi="Times New Roman" w:cs="Times New Roman"/>
            <w:b w:val="0"/>
            <w:bCs w:val="0"/>
            <w:color w:val="auto"/>
            <w:sz w:val="24"/>
            <w:szCs w:val="24"/>
          </w:rPr>
          <w:delText xml:space="preserve"> the </w:delText>
        </w:r>
      </w:del>
      <w:r w:rsidR="00ED3CF2" w:rsidRPr="00BC10ED">
        <w:rPr>
          <w:rFonts w:ascii="Times New Roman" w:hAnsi="Times New Roman" w:cs="Times New Roman"/>
          <w:b w:val="0"/>
          <w:bCs w:val="0"/>
          <w:color w:val="auto"/>
          <w:sz w:val="24"/>
          <w:szCs w:val="24"/>
        </w:rPr>
        <w:t>quenched sample</w:t>
      </w:r>
      <w:ins w:id="1387" w:author="ACL" w:date="2020-02-05T18:35:00Z">
        <w:r w:rsidR="00797B56">
          <w:rPr>
            <w:rFonts w:ascii="Times New Roman" w:hAnsi="Times New Roman" w:cs="Times New Roman"/>
            <w:b w:val="0"/>
            <w:bCs w:val="0"/>
            <w:color w:val="auto"/>
            <w:sz w:val="24"/>
            <w:szCs w:val="24"/>
          </w:rPr>
          <w:t xml:space="preserve"> (i.e., rapid cooling);</w:t>
        </w:r>
      </w:ins>
      <w:r w:rsidR="00ED3CF2" w:rsidRPr="00BC10ED">
        <w:rPr>
          <w:rFonts w:ascii="Times New Roman" w:hAnsi="Times New Roman" w:cs="Times New Roman"/>
          <w:b w:val="0"/>
          <w:bCs w:val="0"/>
          <w:color w:val="auto"/>
          <w:sz w:val="24"/>
          <w:szCs w:val="24"/>
        </w:rPr>
        <w:t xml:space="preserve"> (d) TEM dark</w:t>
      </w:r>
      <w:del w:id="1388" w:author="ACL" w:date="2020-02-05T18:36:00Z">
        <w:r w:rsidR="00ED3CF2" w:rsidRPr="00BC10ED" w:rsidDel="00797B56">
          <w:rPr>
            <w:rFonts w:ascii="Times New Roman" w:hAnsi="Times New Roman" w:cs="Times New Roman"/>
            <w:b w:val="0"/>
            <w:bCs w:val="0"/>
            <w:color w:val="auto"/>
            <w:sz w:val="24"/>
            <w:szCs w:val="24"/>
          </w:rPr>
          <w:delText xml:space="preserve"> </w:delText>
        </w:r>
      </w:del>
      <w:ins w:id="1389" w:author="ACL" w:date="2020-02-05T18:36:00Z">
        <w:r w:rsidR="00797B56">
          <w:rPr>
            <w:rFonts w:ascii="Times New Roman" w:hAnsi="Times New Roman" w:cs="Times New Roman"/>
            <w:b w:val="0"/>
            <w:bCs w:val="0"/>
            <w:color w:val="auto"/>
            <w:sz w:val="24"/>
            <w:szCs w:val="24"/>
          </w:rPr>
          <w:t>-</w:t>
        </w:r>
      </w:ins>
      <w:r w:rsidR="00ED3CF2" w:rsidRPr="00BC10ED">
        <w:rPr>
          <w:rFonts w:ascii="Times New Roman" w:hAnsi="Times New Roman" w:cs="Times New Roman"/>
          <w:b w:val="0"/>
          <w:bCs w:val="0"/>
          <w:color w:val="auto"/>
          <w:sz w:val="24"/>
          <w:szCs w:val="24"/>
        </w:rPr>
        <w:t>field image of water</w:t>
      </w:r>
      <w:ins w:id="1390" w:author="ACL" w:date="2020-02-05T18:36:00Z">
        <w:r w:rsidR="00797B56">
          <w:rPr>
            <w:rFonts w:ascii="Times New Roman" w:hAnsi="Times New Roman" w:cs="Times New Roman"/>
            <w:b w:val="0"/>
            <w:bCs w:val="0"/>
            <w:color w:val="auto"/>
            <w:sz w:val="24"/>
            <w:szCs w:val="24"/>
          </w:rPr>
          <w:t>-</w:t>
        </w:r>
      </w:ins>
      <w:del w:id="1391" w:author="ACL" w:date="2020-02-05T18:36:00Z">
        <w:r w:rsidR="00ED3CF2" w:rsidRPr="00BC10ED" w:rsidDel="00797B56">
          <w:rPr>
            <w:rFonts w:ascii="Times New Roman" w:hAnsi="Times New Roman" w:cs="Times New Roman"/>
            <w:b w:val="0"/>
            <w:bCs w:val="0"/>
            <w:color w:val="auto"/>
            <w:sz w:val="24"/>
            <w:szCs w:val="24"/>
          </w:rPr>
          <w:delText xml:space="preserve"> </w:delText>
        </w:r>
      </w:del>
      <w:r w:rsidR="00ED3CF2" w:rsidRPr="00BC10ED">
        <w:rPr>
          <w:rFonts w:ascii="Times New Roman" w:hAnsi="Times New Roman" w:cs="Times New Roman"/>
          <w:b w:val="0"/>
          <w:bCs w:val="0"/>
          <w:color w:val="auto"/>
          <w:sz w:val="24"/>
          <w:szCs w:val="24"/>
        </w:rPr>
        <w:t xml:space="preserve">quenched sample. The </w:t>
      </w:r>
      <w:del w:id="1392" w:author="ACL" w:date="2020-02-05T18:36:00Z">
        <w:r w:rsidR="00ED3CF2" w:rsidRPr="00BC10ED" w:rsidDel="00797B56">
          <w:rPr>
            <w:rFonts w:ascii="Times New Roman" w:hAnsi="Times New Roman" w:cs="Times New Roman"/>
            <w:b w:val="0"/>
            <w:bCs w:val="0"/>
            <w:color w:val="auto"/>
            <w:sz w:val="24"/>
            <w:szCs w:val="24"/>
          </w:rPr>
          <w:delText xml:space="preserve">highlighted </w:delText>
        </w:r>
      </w:del>
      <w:ins w:id="1393" w:author="ACL" w:date="2020-02-05T18:36:00Z">
        <w:r w:rsidR="00797B56">
          <w:rPr>
            <w:rFonts w:ascii="Times New Roman" w:hAnsi="Times New Roman" w:cs="Times New Roman"/>
            <w:b w:val="0"/>
            <w:bCs w:val="0"/>
            <w:color w:val="auto"/>
            <w:sz w:val="24"/>
            <w:szCs w:val="24"/>
          </w:rPr>
          <w:t>circled</w:t>
        </w:r>
        <w:r w:rsidR="00797B56" w:rsidRPr="00BC10ED">
          <w:rPr>
            <w:rFonts w:ascii="Times New Roman" w:hAnsi="Times New Roman" w:cs="Times New Roman"/>
            <w:b w:val="0"/>
            <w:bCs w:val="0"/>
            <w:color w:val="auto"/>
            <w:sz w:val="24"/>
            <w:szCs w:val="24"/>
          </w:rPr>
          <w:t xml:space="preserve"> </w:t>
        </w:r>
      </w:ins>
      <w:r w:rsidR="00ED3CF2" w:rsidRPr="00BC10ED">
        <w:rPr>
          <w:rFonts w:ascii="Times New Roman" w:hAnsi="Times New Roman" w:cs="Times New Roman"/>
          <w:b w:val="0"/>
          <w:bCs w:val="0"/>
          <w:color w:val="auto"/>
          <w:sz w:val="24"/>
          <w:szCs w:val="24"/>
        </w:rPr>
        <w:t>reflection (</w:t>
      </w:r>
      <m:oMath>
        <m:r>
          <m:rPr>
            <m:sty m:val="bi"/>
          </m:rPr>
          <w:rPr>
            <w:rFonts w:ascii="Cambria Math" w:hAnsi="Cambria Math" w:cs="Times New Roman"/>
            <w:color w:val="auto"/>
            <w:sz w:val="24"/>
            <w:szCs w:val="24"/>
          </w:rPr>
          <m:t>20</m:t>
        </m:r>
        <m:acc>
          <m:accPr>
            <m:chr m:val="̅"/>
            <m:ctrlPr>
              <w:rPr>
                <w:rFonts w:ascii="Cambria Math" w:hAnsi="Cambria Math" w:cs="Times New Roman"/>
                <w:b w:val="0"/>
                <w:bCs w:val="0"/>
                <w:i/>
                <w:color w:val="auto"/>
                <w:sz w:val="24"/>
                <w:szCs w:val="24"/>
              </w:rPr>
            </m:ctrlPr>
          </m:accPr>
          <m:e>
            <m:r>
              <m:rPr>
                <m:sty m:val="bi"/>
              </m:rPr>
              <w:rPr>
                <w:rFonts w:ascii="Cambria Math" w:hAnsi="Cambria Math" w:cs="Times New Roman"/>
                <w:color w:val="auto"/>
                <w:sz w:val="24"/>
                <w:szCs w:val="24"/>
              </w:rPr>
              <m:t>1</m:t>
            </m:r>
          </m:e>
        </m:acc>
      </m:oMath>
      <w:r w:rsidR="00ED3CF2" w:rsidRPr="00BC10ED">
        <w:rPr>
          <w:rFonts w:ascii="Times New Roman" w:hAnsi="Times New Roman" w:cs="Times New Roman"/>
          <w:b w:val="0"/>
          <w:bCs w:val="0"/>
          <w:color w:val="auto"/>
          <w:sz w:val="24"/>
          <w:szCs w:val="24"/>
        </w:rPr>
        <w:t>) is forbidden for the A2 structure.</w:t>
      </w:r>
      <w:r w:rsidR="00314A74" w:rsidRPr="00BC10ED">
        <w:rPr>
          <w:rFonts w:ascii="Times New Roman" w:hAnsi="Times New Roman" w:cs="Times New Roman"/>
          <w:b w:val="0"/>
          <w:bCs w:val="0"/>
          <w:color w:val="auto"/>
          <w:sz w:val="24"/>
          <w:szCs w:val="24"/>
        </w:rPr>
        <w:t xml:space="preserve"> </w:t>
      </w:r>
      <w:del w:id="1394" w:author="ACL" w:date="2020-02-05T18:36:00Z">
        <w:r w:rsidR="00314A74" w:rsidRPr="00BC10ED" w:rsidDel="00797B56">
          <w:rPr>
            <w:rFonts w:ascii="Times New Roman" w:hAnsi="Times New Roman" w:cs="Times New Roman"/>
            <w:b w:val="0"/>
            <w:bCs w:val="0"/>
            <w:color w:val="auto"/>
            <w:sz w:val="24"/>
            <w:szCs w:val="24"/>
          </w:rPr>
          <w:delText xml:space="preserve">Examples </w:delText>
        </w:r>
      </w:del>
      <w:ins w:id="1395" w:author="ACL" w:date="2020-02-05T18:36:00Z">
        <w:r w:rsidR="00797B56">
          <w:rPr>
            <w:rFonts w:ascii="Times New Roman" w:hAnsi="Times New Roman" w:cs="Times New Roman"/>
            <w:b w:val="0"/>
            <w:bCs w:val="0"/>
            <w:color w:val="auto"/>
            <w:sz w:val="24"/>
            <w:szCs w:val="24"/>
          </w:rPr>
          <w:t>In panel (b), e</w:t>
        </w:r>
        <w:r w:rsidR="00797B56" w:rsidRPr="00BC10ED">
          <w:rPr>
            <w:rFonts w:ascii="Times New Roman" w:hAnsi="Times New Roman" w:cs="Times New Roman"/>
            <w:b w:val="0"/>
            <w:bCs w:val="0"/>
            <w:color w:val="auto"/>
            <w:sz w:val="24"/>
            <w:szCs w:val="24"/>
          </w:rPr>
          <w:t xml:space="preserve">xamples </w:t>
        </w:r>
      </w:ins>
      <w:r w:rsidR="00314A74" w:rsidRPr="00BC10ED">
        <w:rPr>
          <w:rFonts w:ascii="Times New Roman" w:hAnsi="Times New Roman" w:cs="Times New Roman"/>
          <w:b w:val="0"/>
          <w:bCs w:val="0"/>
          <w:color w:val="auto"/>
          <w:sz w:val="24"/>
          <w:szCs w:val="24"/>
        </w:rPr>
        <w:t xml:space="preserve">of A2 precipitates (light gray) are </w:t>
      </w:r>
      <w:del w:id="1396" w:author="ACL" w:date="2020-02-05T18:36:00Z">
        <w:r w:rsidR="00314A74" w:rsidRPr="00BC10ED" w:rsidDel="00797B56">
          <w:rPr>
            <w:rFonts w:ascii="Times New Roman" w:hAnsi="Times New Roman" w:cs="Times New Roman"/>
            <w:b w:val="0"/>
            <w:bCs w:val="0"/>
            <w:color w:val="auto"/>
            <w:sz w:val="24"/>
            <w:szCs w:val="24"/>
          </w:rPr>
          <w:delText>highlighted by circles</w:delText>
        </w:r>
      </w:del>
      <w:ins w:id="1397" w:author="ACL" w:date="2020-02-05T18:36:00Z">
        <w:r w:rsidR="00797B56">
          <w:rPr>
            <w:rFonts w:ascii="Times New Roman" w:hAnsi="Times New Roman" w:cs="Times New Roman"/>
            <w:b w:val="0"/>
            <w:bCs w:val="0"/>
            <w:color w:val="auto"/>
            <w:sz w:val="24"/>
            <w:szCs w:val="24"/>
          </w:rPr>
          <w:t>circled</w:t>
        </w:r>
      </w:ins>
      <w:r w:rsidR="00314A74" w:rsidRPr="00BC10ED">
        <w:rPr>
          <w:rFonts w:ascii="Times New Roman" w:hAnsi="Times New Roman" w:cs="Times New Roman"/>
          <w:b w:val="0"/>
          <w:bCs w:val="0"/>
          <w:color w:val="auto"/>
          <w:sz w:val="24"/>
          <w:szCs w:val="24"/>
        </w:rPr>
        <w:t xml:space="preserve">. </w:t>
      </w:r>
    </w:p>
    <w:p w:rsidR="00ED3CF2" w:rsidRPr="00BC10ED" w:rsidRDefault="00ED3CF2" w:rsidP="00ED3CF2">
      <w:pPr>
        <w:pStyle w:val="Caption"/>
        <w:jc w:val="both"/>
        <w:rPr>
          <w:rFonts w:ascii="Times New Roman" w:hAnsi="Times New Roman" w:cs="Times New Roman"/>
          <w:b w:val="0"/>
          <w:bCs w:val="0"/>
          <w:color w:val="auto"/>
          <w:sz w:val="24"/>
          <w:szCs w:val="24"/>
        </w:rPr>
      </w:pPr>
    </w:p>
    <w:p w:rsidR="00094D71" w:rsidRPr="00BC10ED" w:rsidRDefault="00700A83" w:rsidP="00F85AF9">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Precipitation kinetics</w:t>
      </w:r>
    </w:p>
    <w:p w:rsidR="009230B1" w:rsidRPr="00BC10ED" w:rsidRDefault="00700A83" w:rsidP="00907A5F">
      <w:pPr>
        <w:spacing w:line="360" w:lineRule="auto"/>
        <w:contextualSpacing/>
        <w:jc w:val="both"/>
        <w:rPr>
          <w:rFonts w:ascii="Times New Roman" w:hAnsi="Times New Roman" w:cs="Times New Roman"/>
          <w:sz w:val="24"/>
          <w:szCs w:val="24"/>
          <w:u w:val="single"/>
        </w:rPr>
      </w:pPr>
      <w:del w:id="1398" w:author="ACL" w:date="2020-02-05T18:37:00Z">
        <w:r w:rsidRPr="00BC10ED" w:rsidDel="004C2CBF">
          <w:rPr>
            <w:rFonts w:ascii="Times New Roman" w:hAnsi="Times New Roman" w:cs="Times New Roman"/>
            <w:sz w:val="24"/>
            <w:szCs w:val="24"/>
          </w:rPr>
          <w:delText xml:space="preserve">Since </w:delText>
        </w:r>
      </w:del>
      <w:ins w:id="1399" w:author="ACL" w:date="2020-02-05T18:37:00Z">
        <w:r w:rsidR="004C2CBF">
          <w:rPr>
            <w:rFonts w:ascii="Times New Roman" w:hAnsi="Times New Roman" w:cs="Times New Roman"/>
            <w:sz w:val="24"/>
            <w:szCs w:val="24"/>
          </w:rPr>
          <w:t>Because</w:t>
        </w:r>
        <w:r w:rsidR="004C2CBF"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the precipitate growth is diffusion controlled, </w:t>
      </w:r>
      <w:ins w:id="1400" w:author="ACL" w:date="2020-02-05T18:37:00Z">
        <w:r w:rsidR="004C2CBF">
          <w:rPr>
            <w:rFonts w:ascii="Times New Roman" w:hAnsi="Times New Roman" w:cs="Times New Roman"/>
            <w:sz w:val="24"/>
            <w:szCs w:val="24"/>
          </w:rPr>
          <w:t xml:space="preserve">we applied </w:t>
        </w:r>
      </w:ins>
      <w:r w:rsidRPr="00BC10ED">
        <w:rPr>
          <w:rFonts w:ascii="Times New Roman" w:hAnsi="Times New Roman" w:cs="Times New Roman"/>
          <w:sz w:val="24"/>
          <w:szCs w:val="24"/>
        </w:rPr>
        <w:t xml:space="preserve">the Lifshitz </w:t>
      </w:r>
      <w:del w:id="1401" w:author="ACL" w:date="2020-02-05T18:37:00Z">
        <w:r w:rsidRPr="00BC10ED" w:rsidDel="004C2CBF">
          <w:rPr>
            <w:rFonts w:ascii="Times New Roman" w:hAnsi="Times New Roman" w:cs="Times New Roman"/>
            <w:sz w:val="24"/>
            <w:szCs w:val="24"/>
          </w:rPr>
          <w:delText xml:space="preserve">&amp; </w:delText>
        </w:r>
      </w:del>
      <w:ins w:id="1402" w:author="ACL" w:date="2020-02-05T18:37:00Z">
        <w:r w:rsidR="004C2CBF">
          <w:rPr>
            <w:rFonts w:ascii="Times New Roman" w:hAnsi="Times New Roman" w:cs="Times New Roman"/>
            <w:sz w:val="24"/>
            <w:szCs w:val="24"/>
          </w:rPr>
          <w:t>and</w:t>
        </w:r>
        <w:r w:rsidR="004C2CBF"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Slyozov theorem </w:t>
      </w:r>
      <w:r w:rsidR="00F1485F" w:rsidRPr="00BC10ED">
        <w:rPr>
          <w:rFonts w:ascii="Times New Roman" w:hAnsi="Times New Roman" w:cs="Times New Roman"/>
          <w:sz w:val="24"/>
          <w:szCs w:val="24"/>
        </w:rPr>
        <w:t>[19</w:t>
      </w:r>
      <w:r w:rsidR="004033BE" w:rsidRPr="00BC10ED">
        <w:rPr>
          <w:rFonts w:ascii="Times New Roman" w:hAnsi="Times New Roman" w:cs="Times New Roman"/>
          <w:sz w:val="24"/>
          <w:szCs w:val="24"/>
        </w:rPr>
        <w:t>]</w:t>
      </w:r>
      <w:del w:id="1403" w:author="ACL" w:date="2020-02-05T18:37:00Z">
        <w:r w:rsidR="00D87D43" w:rsidRPr="00BC10ED" w:rsidDel="004C2CBF">
          <w:rPr>
            <w:rFonts w:ascii="Times New Roman" w:hAnsi="Times New Roman" w:cs="Times New Roman"/>
            <w:sz w:val="24"/>
            <w:szCs w:val="24"/>
          </w:rPr>
          <w:delText>,</w:delText>
        </w:r>
      </w:del>
      <w:r w:rsidR="00D87D43" w:rsidRPr="00BC10ED">
        <w:rPr>
          <w:rFonts w:ascii="Times New Roman" w:hAnsi="Times New Roman" w:cs="Times New Roman"/>
          <w:sz w:val="24"/>
          <w:szCs w:val="24"/>
        </w:rPr>
        <w:t xml:space="preserve"> </w:t>
      </w:r>
      <w:del w:id="1404" w:author="ACL" w:date="2020-02-05T18:37:00Z">
        <w:r w:rsidRPr="00BC10ED" w:rsidDel="004C2CBF">
          <w:rPr>
            <w:rFonts w:ascii="Times New Roman" w:hAnsi="Times New Roman" w:cs="Times New Roman"/>
            <w:sz w:val="24"/>
            <w:szCs w:val="24"/>
          </w:rPr>
          <w:delText xml:space="preserve"> </w:delText>
        </w:r>
      </w:del>
      <w:r w:rsidRPr="00BC10ED">
        <w:rPr>
          <w:rFonts w:ascii="Times New Roman" w:hAnsi="Times New Roman" w:cs="Times New Roman"/>
          <w:sz w:val="24"/>
          <w:szCs w:val="24"/>
        </w:rPr>
        <w:t>concerning the kinetics of precipitation from supersaturated solid solution</w:t>
      </w:r>
      <w:del w:id="1405" w:author="ACL" w:date="2020-02-05T18:37:00Z">
        <w:r w:rsidR="00D87D43" w:rsidRPr="00BC10ED" w:rsidDel="004C2CBF">
          <w:rPr>
            <w:rFonts w:ascii="Times New Roman" w:hAnsi="Times New Roman" w:cs="Times New Roman"/>
            <w:sz w:val="24"/>
            <w:szCs w:val="24"/>
          </w:rPr>
          <w:delText xml:space="preserve">, was </w:delText>
        </w:r>
        <w:r w:rsidRPr="00BC10ED" w:rsidDel="004C2CBF">
          <w:rPr>
            <w:rFonts w:ascii="Times New Roman" w:hAnsi="Times New Roman" w:cs="Times New Roman"/>
            <w:sz w:val="24"/>
            <w:szCs w:val="24"/>
          </w:rPr>
          <w:delText>used</w:delText>
        </w:r>
      </w:del>
      <w:r w:rsidRPr="00BC10ED">
        <w:rPr>
          <w:rFonts w:ascii="Times New Roman" w:hAnsi="Times New Roman" w:cs="Times New Roman"/>
          <w:sz w:val="24"/>
          <w:szCs w:val="24"/>
        </w:rPr>
        <w:t xml:space="preserve">. According to </w:t>
      </w:r>
      <w:ins w:id="1406" w:author="ACL" w:date="2020-02-05T18:37:00Z">
        <w:r w:rsidR="004C2CBF" w:rsidRPr="00BC10ED">
          <w:rPr>
            <w:rFonts w:ascii="Times New Roman" w:hAnsi="Times New Roman" w:cs="Times New Roman"/>
            <w:sz w:val="24"/>
            <w:szCs w:val="24"/>
          </w:rPr>
          <w:t xml:space="preserve">Lifshitz </w:t>
        </w:r>
        <w:r w:rsidR="004C2CBF">
          <w:rPr>
            <w:rFonts w:ascii="Times New Roman" w:hAnsi="Times New Roman" w:cs="Times New Roman"/>
            <w:sz w:val="24"/>
            <w:szCs w:val="24"/>
          </w:rPr>
          <w:t>and</w:t>
        </w:r>
        <w:r w:rsidR="004C2CBF" w:rsidRPr="00BC10ED">
          <w:rPr>
            <w:rFonts w:ascii="Times New Roman" w:hAnsi="Times New Roman" w:cs="Times New Roman"/>
            <w:sz w:val="24"/>
            <w:szCs w:val="24"/>
          </w:rPr>
          <w:t xml:space="preserve"> </w:t>
        </w:r>
        <w:r w:rsidR="004C2CBF" w:rsidRPr="00BC10ED">
          <w:rPr>
            <w:rFonts w:ascii="Times New Roman" w:hAnsi="Times New Roman" w:cs="Times New Roman"/>
            <w:sz w:val="24"/>
            <w:szCs w:val="24"/>
          </w:rPr>
          <w:t xml:space="preserve">Slyozov </w:t>
        </w:r>
      </w:ins>
      <w:r w:rsidR="00094D71" w:rsidRPr="00BC10ED">
        <w:rPr>
          <w:rFonts w:ascii="Times New Roman" w:hAnsi="Times New Roman" w:cs="Times New Roman"/>
          <w:sz w:val="24"/>
          <w:szCs w:val="24"/>
        </w:rPr>
        <w:t>[19</w:t>
      </w:r>
      <w:r w:rsidR="004033BE" w:rsidRPr="00BC10ED">
        <w:rPr>
          <w:rFonts w:ascii="Times New Roman" w:hAnsi="Times New Roman" w:cs="Times New Roman"/>
          <w:sz w:val="24"/>
          <w:szCs w:val="24"/>
        </w:rPr>
        <w:t>]</w:t>
      </w:r>
      <w:ins w:id="1407" w:author="ACL" w:date="2020-02-05T18:37:00Z">
        <w:r w:rsidR="004C2CBF">
          <w:rPr>
            <w:rFonts w:ascii="Times New Roman" w:hAnsi="Times New Roman" w:cs="Times New Roman"/>
            <w:sz w:val="24"/>
            <w:szCs w:val="24"/>
          </w:rPr>
          <w:t>,</w:t>
        </w:r>
      </w:ins>
      <w:r w:rsidR="00907A5F"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the average radius </w:t>
      </w:r>
      <w:del w:id="1408" w:author="ACL" w:date="2020-02-05T18:37:00Z">
        <w:r w:rsidRPr="00BC10ED" w:rsidDel="004C2CBF">
          <w:rPr>
            <w:rFonts w:ascii="Times New Roman" w:hAnsi="Times New Roman" w:cs="Times New Roman"/>
            <w:sz w:val="24"/>
            <w:szCs w:val="24"/>
          </w:rPr>
          <w:delText xml:space="preserve">of the precipitates, </w:delText>
        </w:r>
      </w:del>
      <m:oMath>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r>
                  <w:rPr>
                    <w:rFonts w:ascii="Cambria Math" w:hAnsi="Cambria Math" w:cs="Times New Roman"/>
                    <w:sz w:val="24"/>
                    <w:szCs w:val="24"/>
                  </w:rPr>
                  <m:t>R</m:t>
                </m:r>
              </m:e>
            </m:acc>
          </m:e>
          <m:sup>
            <m:r>
              <w:rPr>
                <w:rFonts w:ascii="Cambria Math" w:hAnsi="Cambria Math" w:cs="Times New Roman"/>
                <w:sz w:val="24"/>
                <w:szCs w:val="24"/>
              </w:rPr>
              <m:t>3</m:t>
            </m:r>
          </m:sup>
        </m:s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α</m:t>
            </m:r>
          </m:e>
          <m:sup>
            <m:r>
              <w:rPr>
                <w:rFonts w:ascii="Cambria Math" w:hAnsi="Cambria Math" w:cs="Times New Roman"/>
                <w:sz w:val="24"/>
                <w:szCs w:val="24"/>
              </w:rPr>
              <m:t>*</m:t>
            </m:r>
          </m:sup>
        </m:sSup>
        <m:r>
          <w:rPr>
            <w:rFonts w:ascii="Cambria Math" w:hAnsi="Cambria Math" w:cs="Times New Roman"/>
            <w:sz w:val="24"/>
            <w:szCs w:val="24"/>
          </w:rPr>
          <m:t>Dt</m:t>
        </m:r>
      </m:oMath>
      <w:del w:id="1409" w:author="ACL" w:date="2020-02-05T18:38:00Z">
        <w:r w:rsidRPr="00BC10ED" w:rsidDel="004C2CBF">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ins w:id="1410" w:author="ACL" w:date="2020-02-05T18:37:00Z">
        <w:r w:rsidR="004C2CBF" w:rsidRPr="00BC10ED">
          <w:rPr>
            <w:rFonts w:ascii="Times New Roman" w:hAnsi="Times New Roman" w:cs="Times New Roman"/>
            <w:sz w:val="24"/>
            <w:szCs w:val="24"/>
          </w:rPr>
          <w:t>of the precipitates,</w:t>
        </w:r>
      </w:ins>
      <w:ins w:id="1411" w:author="ACL" w:date="2020-02-05T18:38:00Z">
        <w:r w:rsidR="004C2CBF">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where </w:t>
      </w:r>
      <m:oMath>
        <m:sSup>
          <m:sSupPr>
            <m:ctrlPr>
              <w:rPr>
                <w:rFonts w:ascii="Cambria Math" w:hAnsi="Cambria Math" w:cs="Times New Roman"/>
                <w:i/>
                <w:sz w:val="24"/>
                <w:szCs w:val="24"/>
              </w:rPr>
            </m:ctrlPr>
          </m:sSupPr>
          <m:e>
            <m:r>
              <w:rPr>
                <w:rFonts w:ascii="Cambria Math" w:hAnsi="Cambria Math" w:cs="Times New Roman"/>
                <w:sz w:val="24"/>
                <w:szCs w:val="24"/>
              </w:rPr>
              <m:t>α</m:t>
            </m:r>
          </m:e>
          <m:sup>
            <m:r>
              <w:rPr>
                <w:rFonts w:ascii="Cambria Math" w:hAnsi="Cambria Math" w:cs="Times New Roman"/>
                <w:sz w:val="24"/>
                <w:szCs w:val="24"/>
              </w:rPr>
              <m:t>*</m:t>
            </m:r>
          </m:sup>
        </m:sSup>
      </m:oMath>
      <w:r w:rsidRPr="00BC10ED">
        <w:rPr>
          <w:rFonts w:ascii="Times New Roman" w:hAnsi="Times New Roman" w:cs="Times New Roman"/>
          <w:sz w:val="24"/>
          <w:szCs w:val="24"/>
        </w:rPr>
        <w:t xml:space="preserve"> contain</w:t>
      </w:r>
      <w:ins w:id="1412" w:author="ACL" w:date="2020-02-05T18:39:00Z">
        <w:r w:rsidR="004C2CBF">
          <w:rPr>
            <w:rFonts w:ascii="Times New Roman" w:hAnsi="Times New Roman" w:cs="Times New Roman"/>
            <w:sz w:val="24"/>
            <w:szCs w:val="24"/>
          </w:rPr>
          <w:t>s</w:t>
        </w:r>
      </w:ins>
      <w:r w:rsidRPr="00BC10ED">
        <w:rPr>
          <w:rFonts w:ascii="Times New Roman" w:hAnsi="Times New Roman" w:cs="Times New Roman"/>
          <w:sz w:val="24"/>
          <w:szCs w:val="24"/>
        </w:rPr>
        <w:t xml:space="preserve"> geometrical constants</w:t>
      </w:r>
      <w:del w:id="1413" w:author="ACL" w:date="2020-02-05T18:39:00Z">
        <w:r w:rsidR="00CA78B7" w:rsidRPr="00BC10ED" w:rsidDel="004C2CBF">
          <w:rPr>
            <w:rFonts w:ascii="Times New Roman" w:hAnsi="Times New Roman" w:cs="Times New Roman"/>
            <w:sz w:val="24"/>
            <w:szCs w:val="24"/>
          </w:rPr>
          <w:delText>,</w:delText>
        </w:r>
      </w:del>
      <w:r w:rsidRPr="00BC10ED">
        <w:rPr>
          <w:rFonts w:ascii="Times New Roman" w:hAnsi="Times New Roman" w:cs="Times New Roman"/>
          <w:sz w:val="24"/>
          <w:szCs w:val="24"/>
        </w:rPr>
        <w:t xml:space="preserve"> and weak</w:t>
      </w:r>
      <w:ins w:id="1414" w:author="ACL" w:date="2020-02-05T18:39:00Z">
        <w:r w:rsidR="004C2CBF">
          <w:rPr>
            <w:rFonts w:ascii="Times New Roman" w:hAnsi="Times New Roman" w:cs="Times New Roman"/>
            <w:sz w:val="24"/>
            <w:szCs w:val="24"/>
          </w:rPr>
          <w:t>ly-</w:t>
        </w:r>
      </w:ins>
      <w:del w:id="1415" w:author="ACL" w:date="2020-02-05T18:39:00Z">
        <w:r w:rsidRPr="00BC10ED" w:rsidDel="004C2CBF">
          <w:rPr>
            <w:rFonts w:ascii="Times New Roman" w:hAnsi="Times New Roman" w:cs="Times New Roman"/>
            <w:sz w:val="24"/>
            <w:szCs w:val="24"/>
          </w:rPr>
          <w:delText xml:space="preserve"> </w:delText>
        </w:r>
      </w:del>
      <w:r w:rsidR="00CA78B7" w:rsidRPr="00BC10ED">
        <w:rPr>
          <w:rFonts w:ascii="Times New Roman" w:hAnsi="Times New Roman" w:cs="Times New Roman"/>
          <w:sz w:val="24"/>
          <w:szCs w:val="24"/>
        </w:rPr>
        <w:t>temperature-</w:t>
      </w:r>
      <w:r w:rsidRPr="00BC10ED">
        <w:rPr>
          <w:rFonts w:ascii="Times New Roman" w:hAnsi="Times New Roman" w:cs="Times New Roman"/>
          <w:sz w:val="24"/>
          <w:szCs w:val="24"/>
        </w:rPr>
        <w:t xml:space="preserve">dependent coefficients in the </w:t>
      </w:r>
      <w:r w:rsidR="00CA78B7" w:rsidRPr="00BC10ED">
        <w:rPr>
          <w:rFonts w:ascii="Times New Roman" w:hAnsi="Times New Roman" w:cs="Times New Roman"/>
          <w:sz w:val="24"/>
          <w:szCs w:val="24"/>
        </w:rPr>
        <w:t>solid</w:t>
      </w:r>
      <w:ins w:id="1416" w:author="ACL" w:date="2020-02-05T23:16:00Z">
        <w:r w:rsidR="00153B26">
          <w:rPr>
            <w:rFonts w:ascii="Times New Roman" w:hAnsi="Times New Roman" w:cs="Times New Roman"/>
            <w:sz w:val="24"/>
            <w:szCs w:val="24"/>
          </w:rPr>
          <w:t xml:space="preserve"> </w:t>
        </w:r>
      </w:ins>
      <w:del w:id="1417" w:author="ACL" w:date="2020-02-05T23:16:00Z">
        <w:r w:rsidR="00CA78B7" w:rsidRPr="00BC10ED" w:rsidDel="00153B26">
          <w:rPr>
            <w:rFonts w:ascii="Times New Roman" w:hAnsi="Times New Roman" w:cs="Times New Roman"/>
            <w:sz w:val="24"/>
            <w:szCs w:val="24"/>
          </w:rPr>
          <w:delText>-</w:delText>
        </w:r>
      </w:del>
      <w:r w:rsidRPr="00BC10ED">
        <w:rPr>
          <w:rFonts w:ascii="Times New Roman" w:hAnsi="Times New Roman" w:cs="Times New Roman"/>
          <w:sz w:val="24"/>
          <w:szCs w:val="24"/>
        </w:rPr>
        <w:t xml:space="preserve">state such as surface tension, </w:t>
      </w:r>
      <w:r w:rsidR="004033BE" w:rsidRPr="00BC10ED">
        <w:rPr>
          <w:rFonts w:ascii="Times New Roman" w:hAnsi="Times New Roman" w:cs="Times New Roman"/>
          <w:i/>
          <w:iCs/>
          <w:sz w:val="24"/>
          <w:szCs w:val="24"/>
        </w:rPr>
        <w:t>D</w:t>
      </w:r>
      <w:r w:rsidRPr="00BC10ED">
        <w:rPr>
          <w:rFonts w:ascii="Times New Roman" w:hAnsi="Times New Roman" w:cs="Times New Roman"/>
          <w:sz w:val="24"/>
          <w:szCs w:val="24"/>
        </w:rPr>
        <w:t xml:space="preserve"> is the diffusion coefficient</w:t>
      </w:r>
      <w:r w:rsidR="00CA78B7" w:rsidRPr="00BC10ED">
        <w:rPr>
          <w:rFonts w:ascii="Times New Roman" w:hAnsi="Times New Roman" w:cs="Times New Roman"/>
          <w:sz w:val="24"/>
          <w:szCs w:val="24"/>
        </w:rPr>
        <w:t>,</w:t>
      </w:r>
      <w:r w:rsidRPr="00BC10ED">
        <w:rPr>
          <w:rFonts w:ascii="Times New Roman" w:hAnsi="Times New Roman" w:cs="Times New Roman"/>
          <w:sz w:val="24"/>
          <w:szCs w:val="24"/>
        </w:rPr>
        <w:t xml:space="preserve"> and </w:t>
      </w:r>
      <w:r w:rsidR="004033BE" w:rsidRPr="00BC10ED">
        <w:rPr>
          <w:rFonts w:ascii="Times New Roman" w:hAnsi="Times New Roman" w:cs="Times New Roman"/>
          <w:i/>
          <w:iCs/>
          <w:sz w:val="24"/>
          <w:szCs w:val="24"/>
        </w:rPr>
        <w:t>t</w:t>
      </w:r>
      <w:r w:rsidRPr="00BC10ED">
        <w:rPr>
          <w:rFonts w:ascii="Times New Roman" w:hAnsi="Times New Roman" w:cs="Times New Roman"/>
          <w:sz w:val="24"/>
          <w:szCs w:val="24"/>
        </w:rPr>
        <w:t xml:space="preserve"> is time. </w:t>
      </w:r>
      <w:del w:id="1418" w:author="ACL" w:date="2020-02-05T18:39:00Z">
        <w:r w:rsidRPr="00BC10ED" w:rsidDel="004C2CBF">
          <w:rPr>
            <w:rFonts w:ascii="Times New Roman" w:hAnsi="Times New Roman" w:cs="Times New Roman"/>
            <w:sz w:val="24"/>
            <w:szCs w:val="24"/>
          </w:rPr>
          <w:delText xml:space="preserve"> </w:delText>
        </w:r>
      </w:del>
      <w:r w:rsidR="0076490B" w:rsidRPr="00BC10ED">
        <w:rPr>
          <w:rFonts w:ascii="Times New Roman" w:hAnsi="Times New Roman" w:cs="Times New Roman"/>
          <w:sz w:val="24"/>
          <w:szCs w:val="24"/>
        </w:rPr>
        <w:t xml:space="preserve">If </w:t>
      </w:r>
      <m:oMath>
        <m:sSup>
          <m:sSupPr>
            <m:ctrlPr>
              <w:rPr>
                <w:rFonts w:ascii="Cambria Math" w:hAnsi="Cambria Math" w:cs="Times New Roman"/>
                <w:i/>
                <w:sz w:val="24"/>
                <w:szCs w:val="24"/>
              </w:rPr>
            </m:ctrlPr>
          </m:sSupPr>
          <m:e>
            <m:r>
              <w:rPr>
                <w:rFonts w:ascii="Cambria Math" w:hAnsi="Cambria Math" w:cs="Times New Roman"/>
                <w:sz w:val="24"/>
                <w:szCs w:val="24"/>
              </w:rPr>
              <m:t>α</m:t>
            </m:r>
          </m:e>
          <m:sup>
            <m:r>
              <w:rPr>
                <w:rFonts w:ascii="Cambria Math" w:hAnsi="Cambria Math" w:cs="Times New Roman"/>
                <w:sz w:val="24"/>
                <w:szCs w:val="24"/>
              </w:rPr>
              <m:t>*</m:t>
            </m:r>
          </m:sup>
        </m:sSup>
      </m:oMath>
      <w:r w:rsidR="0076490B" w:rsidRPr="00BC10ED">
        <w:rPr>
          <w:rFonts w:ascii="Times New Roman" w:hAnsi="Times New Roman" w:cs="Times New Roman"/>
          <w:sz w:val="24"/>
          <w:szCs w:val="24"/>
        </w:rPr>
        <w:t xml:space="preserve"> is considered constant, then </w:t>
      </w:r>
      <m:oMath>
        <m:sSup>
          <m:sSupPr>
            <m:ctrlPr>
              <w:rPr>
                <w:rFonts w:ascii="Cambria Math" w:hAnsi="Cambria Math" w:cs="Times New Roman"/>
                <w:i/>
                <w:sz w:val="24"/>
                <w:szCs w:val="24"/>
              </w:rPr>
            </m:ctrlPr>
          </m:sSupPr>
          <m:e>
            <m:r>
              <w:rPr>
                <w:rFonts w:ascii="Cambria Math" w:hAnsi="Cambria Math" w:cs="Times New Roman"/>
                <w:sz w:val="24"/>
                <w:szCs w:val="24"/>
              </w:rPr>
              <m:t>α</m:t>
            </m:r>
          </m:e>
          <m:sup>
            <m:r>
              <w:rPr>
                <w:rFonts w:ascii="Cambria Math" w:hAnsi="Cambria Math" w:cs="Times New Roman"/>
                <w:sz w:val="24"/>
                <w:szCs w:val="24"/>
              </w:rPr>
              <m:t>*</m:t>
            </m:r>
          </m:sup>
        </m:sSup>
        <m:r>
          <w:rPr>
            <w:rFonts w:ascii="Cambria Math" w:hAnsi="Cambria Math" w:cs="Times New Roman"/>
            <w:sz w:val="24"/>
            <w:szCs w:val="24"/>
          </w:rPr>
          <m:t>D=</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m:t>
            </m:r>
          </m:sup>
        </m:sSup>
      </m:oMath>
      <w:r w:rsidR="0076490B" w:rsidRPr="00BC10ED">
        <w:rPr>
          <w:rFonts w:ascii="Times New Roman" w:hAnsi="Times New Roman" w:cs="Times New Roman"/>
          <w:sz w:val="24"/>
          <w:szCs w:val="24"/>
        </w:rPr>
        <w:t xml:space="preserve">, where </w:t>
      </w:r>
      <m:oMath>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m:t>
            </m:r>
          </m:sup>
        </m:sSup>
      </m:oMath>
      <w:r w:rsidR="0076490B" w:rsidRPr="00BC10ED">
        <w:rPr>
          <w:rFonts w:ascii="Times New Roman" w:hAnsi="Times New Roman" w:cs="Times New Roman"/>
          <w:sz w:val="24"/>
          <w:szCs w:val="24"/>
        </w:rPr>
        <w:t xml:space="preserve"> </w:t>
      </w:r>
      <w:r w:rsidR="00A50CF0" w:rsidRPr="00BC10ED">
        <w:rPr>
          <w:rFonts w:ascii="Times New Roman" w:hAnsi="Times New Roman" w:cs="Times New Roman"/>
          <w:sz w:val="24"/>
          <w:szCs w:val="24"/>
        </w:rPr>
        <w:t xml:space="preserve">obeys </w:t>
      </w:r>
      <w:r w:rsidR="0076490B" w:rsidRPr="00BC10ED">
        <w:rPr>
          <w:rFonts w:ascii="Times New Roman" w:hAnsi="Times New Roman" w:cs="Times New Roman"/>
          <w:sz w:val="24"/>
          <w:szCs w:val="24"/>
        </w:rPr>
        <w:t xml:space="preserve">the same Arrhenius relation as </w:t>
      </w:r>
      <m:oMath>
        <m:r>
          <w:rPr>
            <w:rFonts w:ascii="Cambria Math" w:hAnsi="Cambria Math" w:cs="Times New Roman"/>
            <w:sz w:val="24"/>
            <w:szCs w:val="24"/>
          </w:rPr>
          <m:t>D</m:t>
        </m:r>
      </m:oMath>
      <w:r w:rsidR="0076490B" w:rsidRPr="00BC10ED">
        <w:rPr>
          <w:rFonts w:ascii="Times New Roman" w:hAnsi="Times New Roman" w:cs="Times New Roman"/>
          <w:sz w:val="24"/>
          <w:szCs w:val="24"/>
        </w:rPr>
        <w:t>:</w:t>
      </w:r>
    </w:p>
    <w:p w:rsidR="0076490B" w:rsidRPr="00BC10ED" w:rsidRDefault="00700A83" w:rsidP="0076490B">
      <w:pPr>
        <w:spacing w:line="360" w:lineRule="auto"/>
        <w:jc w:val="center"/>
        <w:rPr>
          <w:rFonts w:ascii="Times New Roman" w:hAnsi="Times New Roman" w:cs="Times New Roman"/>
          <w:sz w:val="24"/>
          <w:szCs w:val="24"/>
        </w:rPr>
      </w:pPr>
      <w:r w:rsidRPr="00BC10ED">
        <w:rPr>
          <w:rFonts w:ascii="Times New Roman" w:hAnsi="Times New Roman" w:cs="Times New Roman"/>
          <w:sz w:val="24"/>
          <w:szCs w:val="24"/>
        </w:rPr>
        <w:t xml:space="preserve"> </w:t>
      </w:r>
      <m:oMath>
        <m:r>
          <w:rPr>
            <w:rFonts w:ascii="Cambria Math" w:hAnsi="Cambria Math" w:cs="Times New Roman"/>
            <w:sz w:val="24"/>
            <w:szCs w:val="24"/>
          </w:rPr>
          <m:t>D(T)=</m:t>
        </m:r>
        <m:r>
          <w:ins w:id="1419" w:author="ACL" w:date="2020-02-05T18:40:00Z">
            <m:rPr>
              <m:sty m:val="p"/>
            </m:rPr>
            <w:rPr>
              <w:rFonts w:ascii="Cambria Math" w:hAnsi="Cambria Math" w:cs="Times New Roman"/>
              <w:sz w:val="24"/>
              <w:szCs w:val="24"/>
            </w:rPr>
            <m:t>c</m:t>
          </w:ins>
        </m:r>
        <m:r>
          <w:del w:id="1420" w:author="ACL" w:date="2020-02-05T18:40:00Z">
            <m:rPr>
              <m:sty m:val="p"/>
            </m:rPr>
            <w:rPr>
              <w:rFonts w:ascii="Cambria Math" w:hAnsi="Cambria Math" w:cs="Times New Roman"/>
              <w:sz w:val="24"/>
              <w:szCs w:val="24"/>
              <w:rPrChange w:id="1421" w:author="ACL" w:date="2020-02-05T18:40:00Z">
                <w:rPr>
                  <w:rFonts w:ascii="Cambria Math" w:hAnsi="Cambria Math" w:cs="Times New Roman"/>
                  <w:sz w:val="24"/>
                  <w:szCs w:val="24"/>
                </w:rPr>
              </w:rPrChange>
            </w:rPr>
            <m:t>C</m:t>
          </w:del>
        </m:r>
        <m:r>
          <m:rPr>
            <m:sty m:val="p"/>
          </m:rPr>
          <w:rPr>
            <w:rFonts w:ascii="Cambria Math" w:hAnsi="Cambria Math" w:cs="Times New Roman"/>
            <w:sz w:val="24"/>
            <w:szCs w:val="24"/>
            <w:rPrChange w:id="1422" w:author="ACL" w:date="2020-02-05T18:40:00Z">
              <w:rPr>
                <w:rFonts w:ascii="Cambria Math" w:hAnsi="Cambria Math" w:cs="Times New Roman"/>
                <w:sz w:val="24"/>
                <w:szCs w:val="24"/>
              </w:rPr>
            </w:rPrChange>
          </w:rPr>
          <m:t>onst</m:t>
        </m:r>
        <m:r>
          <w:ins w:id="1423" w:author="ACL" w:date="2020-02-05T18:40:00Z">
            <w:rPr>
              <w:rFonts w:ascii="Cambria Math" w:hAnsi="Cambria Math" w:cs="Times New Roman"/>
              <w:sz w:val="24"/>
              <w:szCs w:val="24"/>
            </w:rPr>
            <m:t>×</m:t>
          </w:ins>
        </m:r>
        <m:r>
          <w:del w:id="1424" w:author="ACL" w:date="2020-02-05T18:40:00Z">
            <w:rPr>
              <w:rFonts w:ascii="Cambria Math" w:hAnsi="Cambria Math" w:cs="Times New Roman"/>
              <w:sz w:val="24"/>
              <w:szCs w:val="24"/>
            </w:rPr>
            <m:t>∙</m:t>
          </w:del>
        </m:r>
        <m:r>
          <m:rPr>
            <m:sty m:val="p"/>
          </m:rPr>
          <w:rPr>
            <w:rFonts w:ascii="Cambria Math" w:hAnsi="Cambria Math" w:cs="Times New Roman"/>
            <w:sz w:val="24"/>
            <w:szCs w:val="24"/>
          </w:rPr>
          <m:t>exp⁡</m:t>
        </m:r>
        <m:r>
          <w:rPr>
            <w:rFonts w:ascii="Cambria Math" w:hAnsi="Cambria Math" w:cs="Times New Roman"/>
            <w:sz w:val="24"/>
            <w:szCs w:val="24"/>
          </w:rPr>
          <m:t>(-Q/RT</m:t>
        </m:r>
      </m:oMath>
      <w:r w:rsidR="0076490B" w:rsidRPr="00BC10ED">
        <w:rPr>
          <w:rFonts w:ascii="Times New Roman" w:hAnsi="Times New Roman" w:cs="Times New Roman"/>
          <w:sz w:val="24"/>
          <w:szCs w:val="24"/>
        </w:rPr>
        <w:t>)</w:t>
      </w:r>
      <w:ins w:id="1425" w:author="ACL" w:date="2020-02-05T18:40:00Z">
        <w:r w:rsidR="004C2CBF">
          <w:rPr>
            <w:rFonts w:ascii="Times New Roman" w:hAnsi="Times New Roman" w:cs="Times New Roman"/>
            <w:sz w:val="24"/>
            <w:szCs w:val="24"/>
          </w:rPr>
          <w:t>,</w:t>
        </w:r>
      </w:ins>
      <w:r w:rsidR="0076490B" w:rsidRPr="00BC10ED">
        <w:rPr>
          <w:rFonts w:ascii="Times New Roman" w:hAnsi="Times New Roman" w:cs="Times New Roman"/>
          <w:sz w:val="24"/>
          <w:szCs w:val="24"/>
        </w:rPr>
        <w:t xml:space="preserve">   (1)</w:t>
      </w:r>
    </w:p>
    <w:p w:rsidR="00700A83" w:rsidRPr="00BC10ED" w:rsidRDefault="0076490B" w:rsidP="0076490B">
      <w:pPr>
        <w:spacing w:line="360" w:lineRule="auto"/>
        <w:jc w:val="both"/>
        <w:rPr>
          <w:rFonts w:ascii="Times New Roman" w:hAnsi="Times New Roman" w:cs="Times New Roman"/>
          <w:sz w:val="24"/>
          <w:szCs w:val="24"/>
        </w:rPr>
      </w:pPr>
      <w:del w:id="1426" w:author="ACL" w:date="2020-02-05T18:40:00Z">
        <w:r w:rsidRPr="00BC10ED" w:rsidDel="004C2CBF">
          <w:rPr>
            <w:rFonts w:ascii="Times New Roman" w:hAnsi="Times New Roman" w:cs="Times New Roman"/>
            <w:sz w:val="24"/>
            <w:szCs w:val="24"/>
          </w:rPr>
          <w:delText xml:space="preserve">Where </w:delText>
        </w:r>
      </w:del>
      <w:ins w:id="1427" w:author="ACL" w:date="2020-02-05T18:40:00Z">
        <w:r w:rsidR="004C2CBF">
          <w:rPr>
            <w:rFonts w:ascii="Times New Roman" w:hAnsi="Times New Roman" w:cs="Times New Roman"/>
            <w:sz w:val="24"/>
            <w:szCs w:val="24"/>
          </w:rPr>
          <w:t>w</w:t>
        </w:r>
        <w:r w:rsidR="004C2CBF" w:rsidRPr="00BC10ED">
          <w:rPr>
            <w:rFonts w:ascii="Times New Roman" w:hAnsi="Times New Roman" w:cs="Times New Roman"/>
            <w:sz w:val="24"/>
            <w:szCs w:val="24"/>
          </w:rPr>
          <w:t xml:space="preserve">here </w:t>
        </w:r>
      </w:ins>
      <m:oMath>
        <m:r>
          <w:rPr>
            <w:rFonts w:ascii="Cambria Math" w:hAnsi="Cambria Math" w:cs="Times New Roman"/>
            <w:sz w:val="24"/>
            <w:szCs w:val="24"/>
          </w:rPr>
          <m:t xml:space="preserve">Q </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Change w:id="1428" w:author="ACL" w:date="2020-02-05T18:40:00Z">
                      <w:rPr>
                        <w:rFonts w:ascii="Cambria Math" w:hAnsi="Cambria Math" w:cs="Times New Roman"/>
                        <w:sz w:val="24"/>
                        <w:szCs w:val="24"/>
                      </w:rPr>
                    </w:rPrChange>
                  </w:rPr>
                  <m:t>J</m:t>
                </m:r>
              </m:num>
              <m:den>
                <m:r>
                  <m:rPr>
                    <m:sty m:val="p"/>
                  </m:rPr>
                  <w:rPr>
                    <w:rFonts w:ascii="Cambria Math" w:hAnsi="Cambria Math" w:cs="Times New Roman"/>
                    <w:sz w:val="24"/>
                    <w:szCs w:val="24"/>
                    <w:rPrChange w:id="1429" w:author="ACL" w:date="2020-02-05T18:40:00Z">
                      <w:rPr>
                        <w:rFonts w:ascii="Cambria Math" w:hAnsi="Cambria Math" w:cs="Times New Roman"/>
                        <w:sz w:val="24"/>
                        <w:szCs w:val="24"/>
                      </w:rPr>
                    </w:rPrChange>
                  </w:rPr>
                  <m:t>mol</m:t>
                </m:r>
              </m:den>
            </m:f>
          </m:e>
        </m:d>
      </m:oMath>
      <w:r w:rsidRPr="00BC10ED">
        <w:rPr>
          <w:rFonts w:ascii="Times New Roman" w:hAnsi="Times New Roman" w:cs="Times New Roman"/>
          <w:sz w:val="24"/>
          <w:szCs w:val="24"/>
        </w:rPr>
        <w:t xml:space="preserve"> is the activation energy, </w:t>
      </w:r>
      <m:oMath>
        <m:r>
          <w:rPr>
            <w:rFonts w:ascii="Cambria Math" w:hAnsi="Cambria Math" w:cs="Times New Roman"/>
            <w:sz w:val="24"/>
            <w:szCs w:val="24"/>
          </w:rPr>
          <m:t>R</m:t>
        </m:r>
        <m:d>
          <m:dPr>
            <m:begChr m:val="["/>
            <m:endChr m:val="]"/>
            <m:ctrlPr>
              <w:rPr>
                <w:rFonts w:ascii="Cambria Math" w:hAnsi="Cambria Math" w:cs="Times New Roman"/>
                <w:i/>
                <w:sz w:val="24"/>
                <w:szCs w:val="24"/>
              </w:rPr>
            </m:ctrlPr>
          </m:dPr>
          <m:e>
            <m:f>
              <m:fPr>
                <m:ctrlPr>
                  <w:rPr>
                    <w:rFonts w:ascii="Cambria Math" w:hAnsi="Cambria Math" w:cs="Times New Roman"/>
                    <w:i/>
                    <w:sz w:val="24"/>
                    <w:szCs w:val="24"/>
                  </w:rPr>
                </m:ctrlPr>
              </m:fPr>
              <m:num>
                <m:r>
                  <m:rPr>
                    <m:sty m:val="p"/>
                  </m:rPr>
                  <w:rPr>
                    <w:rFonts w:ascii="Cambria Math" w:hAnsi="Cambria Math" w:cs="Times New Roman"/>
                    <w:sz w:val="24"/>
                    <w:szCs w:val="24"/>
                    <w:rPrChange w:id="1430" w:author="ACL" w:date="2020-02-05T18:40:00Z">
                      <w:rPr>
                        <w:rFonts w:ascii="Cambria Math" w:hAnsi="Cambria Math" w:cs="Times New Roman"/>
                        <w:sz w:val="24"/>
                        <w:szCs w:val="24"/>
                      </w:rPr>
                    </w:rPrChange>
                  </w:rPr>
                  <m:t>J</m:t>
                </m:r>
              </m:num>
              <m:den>
                <m:r>
                  <m:rPr>
                    <m:sty m:val="p"/>
                  </m:rPr>
                  <w:rPr>
                    <w:rFonts w:ascii="Cambria Math" w:hAnsi="Cambria Math" w:cs="Times New Roman"/>
                    <w:sz w:val="24"/>
                    <w:szCs w:val="24"/>
                    <w:rPrChange w:id="1431" w:author="ACL" w:date="2020-02-05T18:40:00Z">
                      <w:rPr>
                        <w:rFonts w:ascii="Cambria Math" w:hAnsi="Cambria Math" w:cs="Times New Roman"/>
                        <w:sz w:val="24"/>
                        <w:szCs w:val="24"/>
                      </w:rPr>
                    </w:rPrChange>
                  </w:rPr>
                  <m:t>mol∙K</m:t>
                </m:r>
              </m:den>
            </m:f>
          </m:e>
        </m:d>
      </m:oMath>
      <w:del w:id="1432" w:author="ACL" w:date="2020-02-05T18:40:00Z">
        <w:r w:rsidRPr="00BC10ED" w:rsidDel="004C2CBF">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ins w:id="1433" w:author="ACL" w:date="2020-02-05T18:40:00Z">
        <w:r w:rsidR="004C2CBF">
          <w:rPr>
            <w:rFonts w:ascii="Times New Roman" w:hAnsi="Times New Roman" w:cs="Times New Roman"/>
            <w:sz w:val="24"/>
            <w:szCs w:val="24"/>
          </w:rPr>
          <w:t xml:space="preserve">is the universal </w:t>
        </w:r>
      </w:ins>
      <w:r w:rsidRPr="00BC10ED">
        <w:rPr>
          <w:rFonts w:ascii="Times New Roman" w:hAnsi="Times New Roman" w:cs="Times New Roman"/>
          <w:sz w:val="24"/>
          <w:szCs w:val="24"/>
        </w:rPr>
        <w:t>gas constant</w:t>
      </w:r>
      <w:ins w:id="1434" w:author="ACL" w:date="2020-02-05T18:40:00Z">
        <w:r w:rsidR="004C2CBF">
          <w:rPr>
            <w:rFonts w:ascii="Times New Roman" w:hAnsi="Times New Roman" w:cs="Times New Roman"/>
            <w:sz w:val="24"/>
            <w:szCs w:val="24"/>
          </w:rPr>
          <w:t>,</w:t>
        </w:r>
      </w:ins>
      <w:r w:rsidRPr="00BC10ED">
        <w:rPr>
          <w:rFonts w:ascii="Times New Roman" w:hAnsi="Times New Roman" w:cs="Times New Roman"/>
          <w:sz w:val="24"/>
          <w:szCs w:val="24"/>
        </w:rPr>
        <w:t xml:space="preserve"> and </w:t>
      </w:r>
      <m:oMath>
        <m:r>
          <w:rPr>
            <w:rFonts w:ascii="Cambria Math" w:hAnsi="Cambria Math" w:cs="Times New Roman"/>
            <w:sz w:val="24"/>
            <w:szCs w:val="24"/>
          </w:rPr>
          <m:t xml:space="preserve">T </m:t>
        </m:r>
        <m:d>
          <m:dPr>
            <m:begChr m:val="["/>
            <m:endChr m:val="]"/>
            <m:ctrlPr>
              <w:rPr>
                <w:rFonts w:ascii="Cambria Math" w:hAnsi="Cambria Math" w:cs="Times New Roman"/>
                <w:i/>
                <w:sz w:val="24"/>
                <w:szCs w:val="24"/>
              </w:rPr>
            </m:ctrlPr>
          </m:dPr>
          <m:e>
            <m:r>
              <m:rPr>
                <m:sty m:val="p"/>
              </m:rPr>
              <w:rPr>
                <w:rFonts w:ascii="Cambria Math" w:hAnsi="Cambria Math" w:cs="Times New Roman"/>
                <w:sz w:val="24"/>
                <w:szCs w:val="24"/>
                <w:rPrChange w:id="1435" w:author="ACL" w:date="2020-02-05T18:40:00Z">
                  <w:rPr>
                    <w:rFonts w:ascii="Cambria Math" w:hAnsi="Cambria Math" w:cs="Times New Roman"/>
                    <w:sz w:val="24"/>
                    <w:szCs w:val="24"/>
                  </w:rPr>
                </w:rPrChange>
              </w:rPr>
              <m:t>K</m:t>
            </m:r>
          </m:e>
        </m:d>
      </m:oMath>
      <w:r w:rsidRPr="00BC10ED">
        <w:rPr>
          <w:rFonts w:ascii="Times New Roman" w:hAnsi="Times New Roman" w:cs="Times New Roman"/>
          <w:sz w:val="24"/>
          <w:szCs w:val="24"/>
        </w:rPr>
        <w:t xml:space="preserve"> </w:t>
      </w:r>
      <w:ins w:id="1436" w:author="ACL" w:date="2020-02-05T18:41:00Z">
        <w:r w:rsidR="004C2CBF">
          <w:rPr>
            <w:rFonts w:ascii="Times New Roman" w:hAnsi="Times New Roman" w:cs="Times New Roman"/>
            <w:sz w:val="24"/>
            <w:szCs w:val="24"/>
          </w:rPr>
          <w:t>is</w:t>
        </w:r>
      </w:ins>
      <w:del w:id="1437" w:author="ACL" w:date="2020-02-05T18:41:00Z">
        <w:r w:rsidRPr="00BC10ED" w:rsidDel="004C2CBF">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ins w:id="1438" w:author="ACL" w:date="2020-02-05T23:34:00Z">
        <w:r w:rsidR="004641D0">
          <w:rPr>
            <w:rFonts w:ascii="Times New Roman" w:hAnsi="Times New Roman" w:cs="Times New Roman"/>
            <w:sz w:val="24"/>
            <w:szCs w:val="24"/>
          </w:rPr>
          <w:t xml:space="preserve">the </w:t>
        </w:r>
      </w:ins>
      <w:r w:rsidRPr="00BC10ED">
        <w:rPr>
          <w:rFonts w:ascii="Times New Roman" w:hAnsi="Times New Roman" w:cs="Times New Roman"/>
          <w:sz w:val="24"/>
          <w:szCs w:val="24"/>
        </w:rPr>
        <w:t>absolute temperature.</w:t>
      </w:r>
    </w:p>
    <w:p w:rsidR="00343257" w:rsidRPr="00BC10ED" w:rsidRDefault="00DF3AF1" w:rsidP="00907A5F">
      <w:pPr>
        <w:spacing w:line="360" w:lineRule="auto"/>
        <w:jc w:val="both"/>
        <w:rPr>
          <w:rFonts w:ascii="Times New Roman" w:hAnsi="Times New Roman" w:cs="Times New Roman"/>
          <w:sz w:val="24"/>
          <w:szCs w:val="24"/>
        </w:rPr>
      </w:pPr>
      <w:del w:id="1439" w:author="ACL" w:date="2020-02-05T23:16:00Z">
        <w:r w:rsidRPr="00BC10ED" w:rsidDel="00153B26">
          <w:rPr>
            <w:rFonts w:ascii="Times New Roman" w:hAnsi="Times New Roman" w:cs="Times New Roman"/>
            <w:sz w:val="24"/>
            <w:szCs w:val="24"/>
          </w:rPr>
          <w:delText xml:space="preserve">Using </w:delText>
        </w:r>
      </w:del>
      <w:ins w:id="1440" w:author="ACL" w:date="2020-02-05T23:16:00Z">
        <w:r w:rsidR="00153B26">
          <w:rPr>
            <w:rFonts w:ascii="Times New Roman" w:hAnsi="Times New Roman" w:cs="Times New Roman"/>
            <w:sz w:val="24"/>
            <w:szCs w:val="24"/>
          </w:rPr>
          <w:t>By u</w:t>
        </w:r>
        <w:r w:rsidR="00153B26" w:rsidRPr="00BC10ED">
          <w:rPr>
            <w:rFonts w:ascii="Times New Roman" w:hAnsi="Times New Roman" w:cs="Times New Roman"/>
            <w:sz w:val="24"/>
            <w:szCs w:val="24"/>
          </w:rPr>
          <w:t xml:space="preserve">sing </w:t>
        </w:r>
      </w:ins>
      <w:r w:rsidRPr="00BC10ED">
        <w:rPr>
          <w:rFonts w:ascii="Times New Roman" w:hAnsi="Times New Roman" w:cs="Times New Roman"/>
          <w:sz w:val="24"/>
          <w:szCs w:val="24"/>
        </w:rPr>
        <w:t xml:space="preserve">the </w:t>
      </w:r>
      <w:r w:rsidR="00BE575E" w:rsidRPr="00BC10ED">
        <w:rPr>
          <w:rFonts w:ascii="Times New Roman" w:hAnsi="Times New Roman" w:cs="Times New Roman"/>
          <w:sz w:val="24"/>
          <w:szCs w:val="24"/>
        </w:rPr>
        <w:t>measured</w:t>
      </w:r>
      <w:r w:rsidRPr="00BC10ED">
        <w:rPr>
          <w:rFonts w:ascii="Times New Roman" w:hAnsi="Times New Roman" w:cs="Times New Roman"/>
          <w:sz w:val="24"/>
          <w:szCs w:val="24"/>
        </w:rPr>
        <w:t xml:space="preserve"> average diameter of A2 </w:t>
      </w:r>
      <w:r w:rsidR="00BE575E" w:rsidRPr="00BC10ED">
        <w:rPr>
          <w:rFonts w:ascii="Times New Roman" w:hAnsi="Times New Roman" w:cs="Times New Roman"/>
          <w:sz w:val="24"/>
          <w:szCs w:val="24"/>
        </w:rPr>
        <w:t>precipitate</w:t>
      </w:r>
      <w:ins w:id="1441" w:author="ACL" w:date="2020-02-05T18:41:00Z">
        <w:r w:rsidR="00311794">
          <w:rPr>
            <w:rFonts w:ascii="Times New Roman" w:hAnsi="Times New Roman" w:cs="Times New Roman"/>
            <w:sz w:val="24"/>
            <w:szCs w:val="24"/>
          </w:rPr>
          <w:t>s</w:t>
        </w:r>
      </w:ins>
      <w:del w:id="1442" w:author="ACL" w:date="2020-02-05T18:41:00Z">
        <w:r w:rsidR="00BE575E" w:rsidRPr="00BC10ED" w:rsidDel="00311794">
          <w:rPr>
            <w:rFonts w:ascii="Times New Roman" w:hAnsi="Times New Roman" w:cs="Times New Roman"/>
            <w:sz w:val="24"/>
            <w:szCs w:val="24"/>
          </w:rPr>
          <w:delText>d</w:delText>
        </w:r>
      </w:del>
      <w:r w:rsidR="00BE575E"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as </w:t>
      </w:r>
      <w:r w:rsidR="00934CA2" w:rsidRPr="00BC10ED">
        <w:rPr>
          <w:rFonts w:ascii="Times New Roman" w:hAnsi="Times New Roman" w:cs="Times New Roman"/>
          <w:sz w:val="24"/>
          <w:szCs w:val="24"/>
        </w:rPr>
        <w:t xml:space="preserve">a </w:t>
      </w:r>
      <w:r w:rsidRPr="00BC10ED">
        <w:rPr>
          <w:rFonts w:ascii="Times New Roman" w:hAnsi="Times New Roman" w:cs="Times New Roman"/>
          <w:sz w:val="24"/>
          <w:szCs w:val="24"/>
        </w:rPr>
        <w:t>function of</w:t>
      </w:r>
      <w:del w:id="1443" w:author="ACL" w:date="2020-02-05T18:41:00Z">
        <w:r w:rsidRPr="00BC10ED" w:rsidDel="00311794">
          <w:rPr>
            <w:rFonts w:ascii="Times New Roman" w:hAnsi="Times New Roman" w:cs="Times New Roman"/>
            <w:sz w:val="24"/>
            <w:szCs w:val="24"/>
          </w:rPr>
          <w:delText xml:space="preserve"> the</w:delText>
        </w:r>
      </w:del>
      <w:r w:rsidRPr="00BC10ED">
        <w:rPr>
          <w:rFonts w:ascii="Times New Roman" w:hAnsi="Times New Roman" w:cs="Times New Roman"/>
          <w:sz w:val="24"/>
          <w:szCs w:val="24"/>
        </w:rPr>
        <w:t xml:space="preserve"> temperature (Table </w:t>
      </w:r>
      <w:r w:rsidR="00CE5F75" w:rsidRPr="00BC10ED">
        <w:rPr>
          <w:rFonts w:ascii="Times New Roman" w:hAnsi="Times New Roman" w:cs="Times New Roman"/>
          <w:sz w:val="24"/>
          <w:szCs w:val="24"/>
        </w:rPr>
        <w:t>5</w:t>
      </w:r>
      <w:r w:rsidRPr="00BC10ED">
        <w:rPr>
          <w:rFonts w:ascii="Times New Roman" w:hAnsi="Times New Roman" w:cs="Times New Roman"/>
          <w:sz w:val="24"/>
          <w:szCs w:val="24"/>
        </w:rPr>
        <w:t>)</w:t>
      </w:r>
      <w:ins w:id="1444" w:author="ACL" w:date="2020-02-05T18:41:00Z">
        <w:r w:rsidR="00311794">
          <w:rPr>
            <w:rFonts w:ascii="Times New Roman" w:hAnsi="Times New Roman" w:cs="Times New Roman"/>
            <w:sz w:val="24"/>
            <w:szCs w:val="24"/>
          </w:rPr>
          <w:t>,</w:t>
        </w:r>
      </w:ins>
      <w:r w:rsidRPr="00BC10ED">
        <w:rPr>
          <w:rFonts w:ascii="Times New Roman" w:hAnsi="Times New Roman" w:cs="Times New Roman"/>
          <w:sz w:val="24"/>
          <w:szCs w:val="24"/>
        </w:rPr>
        <w:t xml:space="preserve"> the </w:t>
      </w:r>
      <w:r w:rsidR="00700A83" w:rsidRPr="00BC10ED">
        <w:rPr>
          <w:rFonts w:ascii="Times New Roman" w:hAnsi="Times New Roman" w:cs="Times New Roman"/>
          <w:sz w:val="24"/>
          <w:szCs w:val="24"/>
        </w:rPr>
        <w:t xml:space="preserve">activation energy </w:t>
      </w:r>
      <w:del w:id="1445" w:author="ACL" w:date="2020-02-05T18:41:00Z">
        <w:r w:rsidR="00700A83" w:rsidRPr="00311794" w:rsidDel="00311794">
          <w:rPr>
            <w:rFonts w:ascii="Times New Roman" w:hAnsi="Times New Roman" w:cs="Times New Roman"/>
            <w:i/>
            <w:sz w:val="24"/>
            <w:szCs w:val="24"/>
            <w:rPrChange w:id="1446" w:author="ACL" w:date="2020-02-05T18:41:00Z">
              <w:rPr>
                <w:rFonts w:ascii="Times New Roman" w:hAnsi="Times New Roman" w:cs="Times New Roman"/>
                <w:sz w:val="24"/>
                <w:szCs w:val="24"/>
              </w:rPr>
            </w:rPrChange>
          </w:rPr>
          <w:delText>(</w:delText>
        </w:r>
      </w:del>
      <w:r w:rsidR="00700A83" w:rsidRPr="00311794">
        <w:rPr>
          <w:rFonts w:ascii="Times New Roman" w:hAnsi="Times New Roman" w:cs="Times New Roman"/>
          <w:i/>
          <w:sz w:val="24"/>
          <w:szCs w:val="24"/>
          <w:rPrChange w:id="1447" w:author="ACL" w:date="2020-02-05T18:41:00Z">
            <w:rPr>
              <w:rFonts w:ascii="Times New Roman" w:hAnsi="Times New Roman" w:cs="Times New Roman"/>
              <w:sz w:val="24"/>
              <w:szCs w:val="24"/>
            </w:rPr>
          </w:rPrChange>
        </w:rPr>
        <w:t>Q</w:t>
      </w:r>
      <w:del w:id="1448" w:author="ACL" w:date="2020-02-05T18:41:00Z">
        <w:r w:rsidR="00700A83" w:rsidRPr="00BC10ED" w:rsidDel="00311794">
          <w:rPr>
            <w:rFonts w:ascii="Times New Roman" w:hAnsi="Times New Roman" w:cs="Times New Roman"/>
            <w:sz w:val="24"/>
            <w:szCs w:val="24"/>
          </w:rPr>
          <w:delText>)</w:delText>
        </w:r>
      </w:del>
      <w:r w:rsidR="00700A83" w:rsidRPr="00BC10ED">
        <w:rPr>
          <w:rFonts w:ascii="Times New Roman" w:hAnsi="Times New Roman" w:cs="Times New Roman"/>
          <w:sz w:val="24"/>
          <w:szCs w:val="24"/>
        </w:rPr>
        <w:t xml:space="preserve"> </w:t>
      </w:r>
      <w:r w:rsidR="00BE575E" w:rsidRPr="00BC10ED">
        <w:rPr>
          <w:rFonts w:ascii="Times New Roman" w:hAnsi="Times New Roman" w:cs="Times New Roman"/>
          <w:sz w:val="24"/>
          <w:szCs w:val="24"/>
        </w:rPr>
        <w:t>was</w:t>
      </w:r>
      <w:r w:rsidRPr="00BC10ED">
        <w:rPr>
          <w:rFonts w:ascii="Times New Roman" w:hAnsi="Times New Roman" w:cs="Times New Roman"/>
          <w:sz w:val="24"/>
          <w:szCs w:val="24"/>
        </w:rPr>
        <w:t xml:space="preserve"> </w:t>
      </w:r>
      <w:r w:rsidR="00700A83" w:rsidRPr="00BC10ED">
        <w:rPr>
          <w:rFonts w:ascii="Times New Roman" w:hAnsi="Times New Roman" w:cs="Times New Roman"/>
          <w:sz w:val="24"/>
          <w:szCs w:val="24"/>
        </w:rPr>
        <w:t xml:space="preserve">extracted from the slope of </w:t>
      </w:r>
      <m:oMath>
        <m:r>
          <m:rPr>
            <m:sty m:val="p"/>
          </m:rPr>
          <w:rPr>
            <w:rFonts w:ascii="Cambria Math" w:hAnsi="Cambria Math" w:cs="Times New Roman"/>
            <w:sz w:val="24"/>
            <w:szCs w:val="24"/>
            <w:rPrChange w:id="1449" w:author="ACL" w:date="2020-02-05T18:41:00Z">
              <w:rPr>
                <w:rFonts w:ascii="Cambria Math" w:hAnsi="Cambria Math" w:cs="Times New Roman"/>
                <w:sz w:val="24"/>
                <w:szCs w:val="24"/>
              </w:rPr>
            </w:rPrChange>
          </w:rPr>
          <m:t>ln</m:t>
        </m:r>
        <m:d>
          <m:dPr>
            <m:ctrlPr>
              <w:rPr>
                <w:rFonts w:ascii="Cambria Math" w:hAnsi="Cambria Math" w:cs="Times New Roman"/>
                <w:i/>
                <w:sz w:val="24"/>
                <w:szCs w:val="24"/>
              </w:rPr>
            </m:ctrlPr>
          </m:dPr>
          <m:e>
            <m:r>
              <w:rPr>
                <w:rFonts w:ascii="Cambria Math" w:hAnsi="Cambria Math" w:cs="Times New Roman"/>
                <w:sz w:val="24"/>
                <w:szCs w:val="24"/>
              </w:rPr>
              <m:t>D</m:t>
            </m:r>
          </m:e>
        </m:d>
      </m:oMath>
      <w:r w:rsidR="00700A83" w:rsidRPr="00BC10ED">
        <w:rPr>
          <w:rFonts w:ascii="Times New Roman" w:hAnsi="Times New Roman"/>
          <w:i/>
          <w:sz w:val="24"/>
        </w:rPr>
        <w:t xml:space="preserve"> </w:t>
      </w:r>
      <w:r w:rsidR="00700A83" w:rsidRPr="00311794">
        <w:rPr>
          <w:rFonts w:ascii="Times New Roman" w:hAnsi="Times New Roman"/>
          <w:sz w:val="24"/>
          <w:rPrChange w:id="1450" w:author="ACL" w:date="2020-02-05T18:41:00Z">
            <w:rPr>
              <w:rFonts w:ascii="Times New Roman" w:hAnsi="Times New Roman"/>
              <w:i/>
              <w:sz w:val="24"/>
            </w:rPr>
          </w:rPrChange>
        </w:rPr>
        <w:t>vs</w:t>
      </w:r>
      <w:r w:rsidR="00700A83" w:rsidRPr="00BC10ED">
        <w:rPr>
          <w:rFonts w:ascii="Times New Roman" w:hAnsi="Times New Roman" w:cs="Times New Roman"/>
          <w:sz w:val="24"/>
          <w:szCs w:val="24"/>
        </w:rPr>
        <w:t xml:space="preserve"> </w:t>
      </w:r>
      <m:oMath>
        <m:r>
          <w:rPr>
            <w:rFonts w:ascii="Cambria Math" w:hAnsi="Cambria Math" w:cs="Times New Roman"/>
            <w:sz w:val="24"/>
            <w:szCs w:val="24"/>
          </w:rPr>
          <m:t>1/T</m:t>
        </m:r>
      </m:oMath>
      <w:r w:rsidR="00537163" w:rsidRPr="00BC10ED">
        <w:rPr>
          <w:rFonts w:ascii="Times New Roman" w:hAnsi="Times New Roman" w:cs="Times New Roman"/>
          <w:sz w:val="24"/>
          <w:szCs w:val="24"/>
        </w:rPr>
        <w:t xml:space="preserve"> </w:t>
      </w:r>
      <w:del w:id="1451" w:author="ACL" w:date="2020-02-05T18:41:00Z">
        <w:r w:rsidR="00537163" w:rsidRPr="00BC10ED" w:rsidDel="00311794">
          <w:rPr>
            <w:rFonts w:ascii="Times New Roman" w:hAnsi="Times New Roman" w:cs="Times New Roman"/>
            <w:sz w:val="24"/>
            <w:szCs w:val="24"/>
          </w:rPr>
          <w:delText xml:space="preserve"> </w:delText>
        </w:r>
      </w:del>
      <w:r w:rsidR="00537163" w:rsidRPr="00BC10ED">
        <w:rPr>
          <w:rFonts w:ascii="Times New Roman" w:hAnsi="Times New Roman" w:cs="Times New Roman"/>
          <w:sz w:val="24"/>
          <w:szCs w:val="24"/>
        </w:rPr>
        <w:t>(Figure</w:t>
      </w:r>
      <w:r w:rsidR="00700A83" w:rsidRPr="00BC10ED">
        <w:rPr>
          <w:rFonts w:ascii="Times New Roman" w:hAnsi="Times New Roman" w:cs="Times New Roman"/>
          <w:sz w:val="24"/>
          <w:szCs w:val="24"/>
        </w:rPr>
        <w:t xml:space="preserve"> </w:t>
      </w:r>
      <w:r w:rsidR="00593056" w:rsidRPr="00BC10ED">
        <w:rPr>
          <w:rFonts w:ascii="Times New Roman" w:hAnsi="Times New Roman" w:cs="Times New Roman"/>
          <w:sz w:val="24"/>
          <w:szCs w:val="24"/>
        </w:rPr>
        <w:t>9</w:t>
      </w:r>
      <w:r w:rsidR="00700A83" w:rsidRPr="00BC10ED">
        <w:rPr>
          <w:rFonts w:ascii="Times New Roman" w:hAnsi="Times New Roman" w:cs="Times New Roman"/>
          <w:sz w:val="24"/>
          <w:szCs w:val="24"/>
        </w:rPr>
        <w:t xml:space="preserve">). The calculated activation energy for A2 precipitation in </w:t>
      </w:r>
      <w:del w:id="1452" w:author="ACL" w:date="2020-02-05T18:42:00Z">
        <w:r w:rsidR="00700A83" w:rsidRPr="00BC10ED" w:rsidDel="00311794">
          <w:rPr>
            <w:rFonts w:ascii="Times New Roman" w:hAnsi="Times New Roman" w:cs="Times New Roman"/>
            <w:sz w:val="24"/>
            <w:szCs w:val="24"/>
          </w:rPr>
          <w:delText xml:space="preserve">the </w:delText>
        </w:r>
      </w:del>
      <w:r w:rsidR="00700A83" w:rsidRPr="00BC10ED">
        <w:rPr>
          <w:rFonts w:ascii="Times New Roman" w:hAnsi="Times New Roman" w:cs="Times New Roman"/>
          <w:sz w:val="24"/>
          <w:szCs w:val="24"/>
        </w:rPr>
        <w:t>Al</w:t>
      </w:r>
      <w:r w:rsidR="00700A83" w:rsidRPr="00BC10ED">
        <w:rPr>
          <w:rFonts w:ascii="Times New Roman" w:hAnsi="Times New Roman" w:cs="Times New Roman"/>
          <w:sz w:val="24"/>
          <w:szCs w:val="24"/>
          <w:vertAlign w:val="subscript"/>
        </w:rPr>
        <w:t>2.75</w:t>
      </w:r>
      <w:r w:rsidR="00700A83" w:rsidRPr="00BC10ED">
        <w:rPr>
          <w:rFonts w:ascii="Times New Roman" w:hAnsi="Times New Roman" w:cs="Times New Roman"/>
          <w:sz w:val="24"/>
          <w:szCs w:val="24"/>
        </w:rPr>
        <w:t xml:space="preserve">CoCrFeNi </w:t>
      </w:r>
      <w:del w:id="1453" w:author="ACL" w:date="2020-02-05T18:42:00Z">
        <w:r w:rsidR="00700A83" w:rsidRPr="00BC10ED" w:rsidDel="00311794">
          <w:rPr>
            <w:rFonts w:ascii="Times New Roman" w:hAnsi="Times New Roman" w:cs="Times New Roman"/>
            <w:sz w:val="24"/>
            <w:szCs w:val="24"/>
          </w:rPr>
          <w:delText>found to be</w:delText>
        </w:r>
      </w:del>
      <w:ins w:id="1454" w:author="ACL" w:date="2020-02-05T18:42:00Z">
        <w:r w:rsidR="00311794">
          <w:rPr>
            <w:rFonts w:ascii="Times New Roman" w:hAnsi="Times New Roman" w:cs="Times New Roman"/>
            <w:sz w:val="24"/>
            <w:szCs w:val="24"/>
          </w:rPr>
          <w:t>is thus</w:t>
        </w:r>
      </w:ins>
      <w:r w:rsidR="00700A83" w:rsidRPr="00BC10ED">
        <w:rPr>
          <w:rFonts w:ascii="Times New Roman" w:hAnsi="Times New Roman" w:cs="Times New Roman"/>
          <w:sz w:val="24"/>
          <w:szCs w:val="24"/>
        </w:rPr>
        <w:t xml:space="preserve"> </w:t>
      </w:r>
      <w:r w:rsidR="008407DE" w:rsidRPr="00BC10ED">
        <w:rPr>
          <w:rFonts w:ascii="Times New Roman" w:hAnsi="Times New Roman" w:cs="Times New Roman"/>
          <w:sz w:val="24"/>
          <w:szCs w:val="24"/>
        </w:rPr>
        <w:t>323</w:t>
      </w:r>
      <w:r w:rsidR="00700A83" w:rsidRPr="00BC10ED">
        <w:rPr>
          <w:rFonts w:ascii="Times New Roman" w:hAnsi="Times New Roman" w:cs="Times New Roman"/>
          <w:sz w:val="24"/>
          <w:szCs w:val="24"/>
        </w:rPr>
        <w:t xml:space="preserve"> ± 3</w:t>
      </w:r>
      <w:r w:rsidR="000338BC" w:rsidRPr="00BC10ED">
        <w:rPr>
          <w:rFonts w:ascii="Times New Roman" w:hAnsi="Times New Roman" w:cs="Times New Roman"/>
          <w:sz w:val="24"/>
          <w:szCs w:val="24"/>
        </w:rPr>
        <w:t>9</w:t>
      </w:r>
      <w:r w:rsidR="00700A83" w:rsidRPr="00BC10ED">
        <w:rPr>
          <w:rFonts w:ascii="Times New Roman" w:hAnsi="Times New Roman" w:cs="Times New Roman"/>
          <w:sz w:val="24"/>
          <w:szCs w:val="24"/>
        </w:rPr>
        <w:t xml:space="preserve"> kJ/mol. The </w:t>
      </w:r>
      <w:del w:id="1455" w:author="ACL" w:date="2020-02-05T18:42:00Z">
        <w:r w:rsidR="00700A83" w:rsidRPr="00BC10ED" w:rsidDel="00311794">
          <w:rPr>
            <w:rFonts w:ascii="Times New Roman" w:hAnsi="Times New Roman" w:cs="Times New Roman"/>
            <w:sz w:val="24"/>
            <w:szCs w:val="24"/>
          </w:rPr>
          <w:delText xml:space="preserve">received </w:delText>
        </w:r>
      </w:del>
      <w:r w:rsidR="00700A83" w:rsidRPr="00BC10ED">
        <w:rPr>
          <w:rFonts w:ascii="Times New Roman" w:hAnsi="Times New Roman" w:cs="Times New Roman"/>
          <w:sz w:val="24"/>
          <w:szCs w:val="24"/>
        </w:rPr>
        <w:t xml:space="preserve">result is within </w:t>
      </w:r>
      <w:del w:id="1456" w:author="ACL" w:date="2020-02-05T18:42:00Z">
        <w:r w:rsidR="00700A83" w:rsidRPr="00BC10ED" w:rsidDel="00311794">
          <w:rPr>
            <w:rFonts w:ascii="Times New Roman" w:hAnsi="Times New Roman" w:cs="Times New Roman"/>
            <w:sz w:val="24"/>
            <w:szCs w:val="24"/>
          </w:rPr>
          <w:delText>the error</w:delText>
        </w:r>
      </w:del>
      <w:ins w:id="1457" w:author="ACL" w:date="2020-02-05T18:43:00Z">
        <w:r w:rsidR="00311794">
          <w:rPr>
            <w:rFonts w:ascii="Times New Roman" w:hAnsi="Times New Roman" w:cs="Times New Roman"/>
            <w:sz w:val="24"/>
            <w:szCs w:val="24"/>
          </w:rPr>
          <w:t>the margin of error</w:t>
        </w:r>
      </w:ins>
      <w:r w:rsidR="00700A83" w:rsidRPr="00BC10ED">
        <w:rPr>
          <w:rFonts w:ascii="Times New Roman" w:hAnsi="Times New Roman" w:cs="Times New Roman"/>
          <w:sz w:val="24"/>
          <w:szCs w:val="24"/>
        </w:rPr>
        <w:t xml:space="preserve"> of other </w:t>
      </w:r>
      <w:del w:id="1458" w:author="ACL" w:date="2020-02-05T18:42:00Z">
        <w:r w:rsidR="00700A83" w:rsidRPr="00BC10ED" w:rsidDel="00311794">
          <w:rPr>
            <w:rFonts w:ascii="Times New Roman" w:hAnsi="Times New Roman" w:cs="Times New Roman"/>
            <w:sz w:val="24"/>
            <w:szCs w:val="24"/>
          </w:rPr>
          <w:delText xml:space="preserve">reported </w:delText>
        </w:r>
      </w:del>
      <w:ins w:id="1459" w:author="ACL" w:date="2020-02-05T18:42:00Z">
        <w:r w:rsidR="00311794">
          <w:rPr>
            <w:rFonts w:ascii="Times New Roman" w:hAnsi="Times New Roman" w:cs="Times New Roman"/>
            <w:sz w:val="24"/>
            <w:szCs w:val="24"/>
          </w:rPr>
          <w:t>published</w:t>
        </w:r>
        <w:r w:rsidR="00311794" w:rsidRPr="00BC10ED">
          <w:rPr>
            <w:rFonts w:ascii="Times New Roman" w:hAnsi="Times New Roman" w:cs="Times New Roman"/>
            <w:sz w:val="24"/>
            <w:szCs w:val="24"/>
          </w:rPr>
          <w:t xml:space="preserve"> </w:t>
        </w:r>
      </w:ins>
      <w:r w:rsidR="00700A83" w:rsidRPr="00BC10ED">
        <w:rPr>
          <w:rFonts w:ascii="Times New Roman" w:hAnsi="Times New Roman" w:cs="Times New Roman"/>
          <w:sz w:val="24"/>
          <w:szCs w:val="24"/>
        </w:rPr>
        <w:t xml:space="preserve">data </w:t>
      </w:r>
      <w:del w:id="1460" w:author="ACL" w:date="2020-02-05T18:42:00Z">
        <w:r w:rsidR="00700A83" w:rsidRPr="00BC10ED" w:rsidDel="00311794">
          <w:rPr>
            <w:rFonts w:ascii="Times New Roman" w:hAnsi="Times New Roman" w:cs="Times New Roman"/>
            <w:sz w:val="24"/>
            <w:szCs w:val="24"/>
          </w:rPr>
          <w:delText>in the literature</w:delText>
        </w:r>
        <w:r w:rsidR="00C04A6C" w:rsidRPr="00BC10ED" w:rsidDel="00311794">
          <w:rPr>
            <w:rFonts w:ascii="Times New Roman" w:hAnsi="Times New Roman" w:cs="Times New Roman"/>
            <w:sz w:val="24"/>
            <w:szCs w:val="24"/>
          </w:rPr>
          <w:delText xml:space="preserve"> concerning</w:delText>
        </w:r>
      </w:del>
      <w:ins w:id="1461" w:author="ACL" w:date="2020-02-05T18:42:00Z">
        <w:r w:rsidR="00311794">
          <w:rPr>
            <w:rFonts w:ascii="Times New Roman" w:hAnsi="Times New Roman" w:cs="Times New Roman"/>
            <w:sz w:val="24"/>
            <w:szCs w:val="24"/>
          </w:rPr>
          <w:t>on</w:t>
        </w:r>
      </w:ins>
      <w:r w:rsidR="00C04A6C" w:rsidRPr="00BC10ED">
        <w:rPr>
          <w:rFonts w:ascii="Times New Roman" w:hAnsi="Times New Roman" w:cs="Times New Roman"/>
          <w:sz w:val="24"/>
          <w:szCs w:val="24"/>
        </w:rPr>
        <w:t xml:space="preserve"> multicomponent systems</w:t>
      </w:r>
      <w:r w:rsidR="001E3141" w:rsidRPr="00BC10ED">
        <w:rPr>
          <w:rFonts w:ascii="Times New Roman" w:hAnsi="Times New Roman" w:cs="Times New Roman"/>
          <w:sz w:val="24"/>
          <w:szCs w:val="24"/>
        </w:rPr>
        <w:t>,</w:t>
      </w:r>
      <w:r w:rsidR="00700A83" w:rsidRPr="00BC10ED">
        <w:rPr>
          <w:rFonts w:ascii="Times New Roman" w:hAnsi="Times New Roman" w:cs="Times New Roman"/>
          <w:sz w:val="24"/>
          <w:szCs w:val="24"/>
        </w:rPr>
        <w:t xml:space="preserve"> </w:t>
      </w:r>
      <w:del w:id="1462" w:author="ACL" w:date="2020-02-05T18:43:00Z">
        <w:r w:rsidR="00700A83" w:rsidRPr="00BC10ED" w:rsidDel="00311794">
          <w:rPr>
            <w:rFonts w:ascii="Times New Roman" w:hAnsi="Times New Roman" w:cs="Times New Roman"/>
            <w:sz w:val="24"/>
            <w:szCs w:val="24"/>
          </w:rPr>
          <w:delText>yet our</w:delText>
        </w:r>
        <w:r w:rsidR="001E3141" w:rsidRPr="00BC10ED" w:rsidDel="00311794">
          <w:rPr>
            <w:rFonts w:ascii="Times New Roman" w:hAnsi="Times New Roman" w:cs="Times New Roman"/>
            <w:sz w:val="24"/>
            <w:szCs w:val="24"/>
          </w:rPr>
          <w:delText xml:space="preserve"> current</w:delText>
        </w:r>
        <w:r w:rsidR="00700A83" w:rsidRPr="00BC10ED" w:rsidDel="00311794">
          <w:rPr>
            <w:rFonts w:ascii="Times New Roman" w:hAnsi="Times New Roman" w:cs="Times New Roman"/>
            <w:sz w:val="24"/>
            <w:szCs w:val="24"/>
          </w:rPr>
          <w:delText xml:space="preserve"> result</w:delText>
        </w:r>
        <w:r w:rsidR="001E3141" w:rsidRPr="00BC10ED" w:rsidDel="00311794">
          <w:rPr>
            <w:rFonts w:ascii="Times New Roman" w:hAnsi="Times New Roman" w:cs="Times New Roman"/>
            <w:sz w:val="24"/>
            <w:szCs w:val="24"/>
          </w:rPr>
          <w:delText xml:space="preserve"> is</w:delText>
        </w:r>
        <w:r w:rsidR="00700A83" w:rsidRPr="00BC10ED" w:rsidDel="00311794">
          <w:rPr>
            <w:rFonts w:ascii="Times New Roman" w:hAnsi="Times New Roman" w:cs="Times New Roman"/>
            <w:sz w:val="24"/>
            <w:szCs w:val="24"/>
          </w:rPr>
          <w:delText xml:space="preserve"> </w:delText>
        </w:r>
        <w:r w:rsidR="001E3141" w:rsidRPr="00BC10ED" w:rsidDel="00311794">
          <w:rPr>
            <w:rFonts w:ascii="Times New Roman" w:hAnsi="Times New Roman" w:cs="Times New Roman"/>
            <w:sz w:val="24"/>
            <w:szCs w:val="24"/>
          </w:rPr>
          <w:delText>h</w:delText>
        </w:r>
        <w:r w:rsidR="000338BC" w:rsidRPr="00BC10ED" w:rsidDel="00311794">
          <w:rPr>
            <w:rFonts w:ascii="Times New Roman" w:hAnsi="Times New Roman" w:cs="Times New Roman"/>
            <w:sz w:val="24"/>
            <w:szCs w:val="24"/>
          </w:rPr>
          <w:delText>igher</w:delText>
        </w:r>
      </w:del>
      <w:ins w:id="1463" w:author="ACL" w:date="2020-02-05T18:43:00Z">
        <w:r w:rsidR="00311794">
          <w:rPr>
            <w:rFonts w:ascii="Times New Roman" w:hAnsi="Times New Roman" w:cs="Times New Roman"/>
            <w:sz w:val="24"/>
            <w:szCs w:val="24"/>
          </w:rPr>
          <w:t>but on the high side</w:t>
        </w:r>
      </w:ins>
      <w:r w:rsidR="00700A83" w:rsidRPr="00BC10ED">
        <w:rPr>
          <w:rFonts w:ascii="Times New Roman" w:hAnsi="Times New Roman" w:cs="Times New Roman"/>
          <w:sz w:val="24"/>
          <w:szCs w:val="24"/>
        </w:rPr>
        <w:t xml:space="preserve">. </w:t>
      </w:r>
      <w:ins w:id="1464" w:author="ACL" w:date="2020-02-05T18:44:00Z">
        <w:r w:rsidR="00311794">
          <w:rPr>
            <w:rFonts w:ascii="Times New Roman" w:hAnsi="Times New Roman" w:cs="Times New Roman"/>
            <w:sz w:val="24"/>
            <w:szCs w:val="24"/>
          </w:rPr>
          <w:t xml:space="preserve">For example, </w:t>
        </w:r>
      </w:ins>
      <w:r w:rsidR="00700A83" w:rsidRPr="00BC10ED">
        <w:rPr>
          <w:rFonts w:ascii="Times New Roman" w:hAnsi="Times New Roman" w:cs="Times New Roman"/>
          <w:sz w:val="24"/>
          <w:szCs w:val="24"/>
        </w:rPr>
        <w:t xml:space="preserve">Nadutov </w:t>
      </w:r>
      <w:del w:id="1465" w:author="ACL" w:date="2020-02-05T16:15:00Z">
        <w:r w:rsidR="00700A83" w:rsidRPr="00BC10ED" w:rsidDel="0064580F">
          <w:rPr>
            <w:rFonts w:ascii="Times New Roman" w:hAnsi="Times New Roman" w:cs="Times New Roman"/>
            <w:sz w:val="24"/>
            <w:szCs w:val="24"/>
          </w:rPr>
          <w:delText>et al.</w:delText>
        </w:r>
      </w:del>
      <w:ins w:id="1466" w:author="ACL" w:date="2020-02-05T16:15:00Z">
        <w:r w:rsidR="0064580F" w:rsidRPr="0064580F">
          <w:rPr>
            <w:rFonts w:ascii="Times New Roman" w:hAnsi="Times New Roman" w:cs="Times New Roman"/>
            <w:i/>
            <w:sz w:val="24"/>
            <w:szCs w:val="24"/>
          </w:rPr>
          <w:t>et al.</w:t>
        </w:r>
      </w:ins>
      <w:r w:rsidR="00700A83" w:rsidRPr="00BC10ED">
        <w:rPr>
          <w:rFonts w:ascii="Times New Roman" w:hAnsi="Times New Roman" w:cs="Times New Roman"/>
          <w:sz w:val="24"/>
          <w:szCs w:val="24"/>
        </w:rPr>
        <w:t xml:space="preserve"> [</w:t>
      </w:r>
      <w:r w:rsidR="00094D71" w:rsidRPr="00BC10ED">
        <w:rPr>
          <w:rFonts w:ascii="Times New Roman" w:hAnsi="Times New Roman" w:cs="Times New Roman"/>
          <w:sz w:val="24"/>
          <w:szCs w:val="24"/>
        </w:rPr>
        <w:t>20</w:t>
      </w:r>
      <w:r w:rsidR="00700A83" w:rsidRPr="00BC10ED">
        <w:rPr>
          <w:rFonts w:ascii="Times New Roman" w:hAnsi="Times New Roman" w:cs="Times New Roman"/>
          <w:sz w:val="24"/>
          <w:szCs w:val="24"/>
        </w:rPr>
        <w:t>]</w:t>
      </w:r>
      <w:r w:rsidR="00907A5F" w:rsidRPr="00BC10ED">
        <w:rPr>
          <w:rFonts w:ascii="Times New Roman" w:hAnsi="Times New Roman" w:cs="Times New Roman"/>
          <w:sz w:val="24"/>
          <w:szCs w:val="24"/>
        </w:rPr>
        <w:t xml:space="preserve"> </w:t>
      </w:r>
      <w:r w:rsidR="00700A83" w:rsidRPr="00BC10ED">
        <w:rPr>
          <w:rFonts w:ascii="Times New Roman" w:hAnsi="Times New Roman" w:cs="Times New Roman"/>
          <w:sz w:val="24"/>
          <w:szCs w:val="24"/>
        </w:rPr>
        <w:t>report</w:t>
      </w:r>
      <w:del w:id="1467" w:author="ACL" w:date="2020-02-05T18:44:00Z">
        <w:r w:rsidR="00700A83" w:rsidRPr="00BC10ED" w:rsidDel="00311794">
          <w:rPr>
            <w:rFonts w:ascii="Times New Roman" w:hAnsi="Times New Roman" w:cs="Times New Roman"/>
            <w:sz w:val="24"/>
            <w:szCs w:val="24"/>
          </w:rPr>
          <w:delText>ed</w:delText>
        </w:r>
      </w:del>
      <w:r w:rsidR="00700A83" w:rsidRPr="00BC10ED">
        <w:rPr>
          <w:rFonts w:ascii="Times New Roman" w:hAnsi="Times New Roman" w:cs="Times New Roman"/>
          <w:sz w:val="24"/>
          <w:szCs w:val="24"/>
        </w:rPr>
        <w:t xml:space="preserve"> an activation energy </w:t>
      </w:r>
      <w:del w:id="1468" w:author="ACL" w:date="2020-02-05T18:44:00Z">
        <w:r w:rsidR="00700A83" w:rsidRPr="00BC10ED" w:rsidDel="00311794">
          <w:rPr>
            <w:rFonts w:ascii="Times New Roman" w:hAnsi="Times New Roman" w:cs="Times New Roman"/>
            <w:sz w:val="24"/>
            <w:szCs w:val="24"/>
          </w:rPr>
          <w:delText xml:space="preserve">value </w:delText>
        </w:r>
      </w:del>
      <w:r w:rsidR="00700A83" w:rsidRPr="00BC10ED">
        <w:rPr>
          <w:rFonts w:ascii="Times New Roman" w:hAnsi="Times New Roman" w:cs="Times New Roman"/>
          <w:sz w:val="24"/>
          <w:szCs w:val="24"/>
        </w:rPr>
        <w:t xml:space="preserve">of </w:t>
      </w:r>
      <w:del w:id="1469" w:author="ACL" w:date="2020-02-05T18:44:00Z">
        <w:r w:rsidR="00700A83" w:rsidRPr="00BC10ED" w:rsidDel="00311794">
          <w:rPr>
            <w:rFonts w:ascii="Times New Roman" w:hAnsi="Times New Roman" w:cs="Times New Roman"/>
            <w:sz w:val="24"/>
            <w:szCs w:val="24"/>
          </w:rPr>
          <w:delText>(</w:delText>
        </w:r>
      </w:del>
      <w:r w:rsidR="00700A83" w:rsidRPr="00BC10ED">
        <w:rPr>
          <w:rFonts w:ascii="Times New Roman" w:hAnsi="Times New Roman" w:cs="Times New Roman"/>
          <w:sz w:val="24"/>
          <w:szCs w:val="24"/>
        </w:rPr>
        <w:t>306.9 kJ/mol</w:t>
      </w:r>
      <w:del w:id="1470" w:author="ACL" w:date="2020-02-05T18:44:00Z">
        <w:r w:rsidR="00700A83" w:rsidRPr="00BC10ED" w:rsidDel="00311794">
          <w:rPr>
            <w:rFonts w:ascii="Times New Roman" w:hAnsi="Times New Roman" w:cs="Times New Roman"/>
            <w:sz w:val="24"/>
            <w:szCs w:val="24"/>
          </w:rPr>
          <w:delText>)</w:delText>
        </w:r>
      </w:del>
      <w:r w:rsidR="00700A83" w:rsidRPr="00BC10ED">
        <w:rPr>
          <w:rFonts w:ascii="Times New Roman" w:hAnsi="Times New Roman" w:cs="Times New Roman"/>
          <w:sz w:val="24"/>
          <w:szCs w:val="24"/>
        </w:rPr>
        <w:t xml:space="preserve"> for the precipitation of </w:t>
      </w:r>
      <w:ins w:id="1471" w:author="ACL" w:date="2020-02-05T18:45:00Z">
        <w:r w:rsidR="00311794">
          <w:rPr>
            <w:rFonts w:ascii="Times New Roman" w:hAnsi="Times New Roman" w:cs="Times New Roman"/>
            <w:sz w:val="24"/>
            <w:szCs w:val="24"/>
          </w:rPr>
          <w:t xml:space="preserve">a </w:t>
        </w:r>
      </w:ins>
      <w:del w:id="1472" w:author="ACL" w:date="2020-02-05T18:44:00Z">
        <w:r w:rsidR="00700A83" w:rsidRPr="00BC10ED" w:rsidDel="00311794">
          <w:rPr>
            <w:rFonts w:ascii="Times New Roman" w:hAnsi="Times New Roman" w:cs="Times New Roman"/>
            <w:sz w:val="24"/>
            <w:szCs w:val="24"/>
          </w:rPr>
          <w:delText>BCC</w:delText>
        </w:r>
        <w:r w:rsidR="008D49F8" w:rsidRPr="00BC10ED" w:rsidDel="00311794">
          <w:rPr>
            <w:rFonts w:ascii="Times New Roman" w:hAnsi="Times New Roman" w:cs="Times New Roman"/>
            <w:sz w:val="24"/>
            <w:szCs w:val="24"/>
          </w:rPr>
          <w:delText xml:space="preserve"> </w:delText>
        </w:r>
      </w:del>
      <w:ins w:id="1473" w:author="ACL" w:date="2020-02-05T18:44:00Z">
        <w:r w:rsidR="00311794">
          <w:rPr>
            <w:rFonts w:ascii="Times New Roman" w:hAnsi="Times New Roman" w:cs="Times New Roman"/>
            <w:sz w:val="24"/>
            <w:szCs w:val="24"/>
          </w:rPr>
          <w:t>bcc</w:t>
        </w:r>
        <w:r w:rsidR="00311794" w:rsidRPr="00BC10ED">
          <w:rPr>
            <w:rFonts w:ascii="Times New Roman" w:hAnsi="Times New Roman" w:cs="Times New Roman"/>
            <w:sz w:val="24"/>
            <w:szCs w:val="24"/>
          </w:rPr>
          <w:t xml:space="preserve"> </w:t>
        </w:r>
      </w:ins>
      <w:r w:rsidR="00934CA2" w:rsidRPr="00BC10ED">
        <w:rPr>
          <w:rFonts w:ascii="Times New Roman" w:hAnsi="Times New Roman" w:cs="Times New Roman"/>
          <w:sz w:val="24"/>
          <w:szCs w:val="24"/>
        </w:rPr>
        <w:t xml:space="preserve">phase </w:t>
      </w:r>
      <w:del w:id="1474" w:author="ACL" w:date="2020-02-05T18:45:00Z">
        <w:r w:rsidR="00700A83" w:rsidRPr="00BC10ED" w:rsidDel="00311794">
          <w:rPr>
            <w:rFonts w:ascii="Times New Roman" w:hAnsi="Times New Roman" w:cs="Times New Roman"/>
            <w:sz w:val="24"/>
            <w:szCs w:val="24"/>
          </w:rPr>
          <w:delText>out o</w:delText>
        </w:r>
      </w:del>
      <w:r w:rsidR="00700A83" w:rsidRPr="00BC10ED">
        <w:rPr>
          <w:rFonts w:ascii="Times New Roman" w:hAnsi="Times New Roman" w:cs="Times New Roman"/>
          <w:sz w:val="24"/>
          <w:szCs w:val="24"/>
        </w:rPr>
        <w:t>f</w:t>
      </w:r>
      <w:ins w:id="1475" w:author="ACL" w:date="2020-02-05T18:45:00Z">
        <w:r w:rsidR="00311794">
          <w:rPr>
            <w:rFonts w:ascii="Times New Roman" w:hAnsi="Times New Roman" w:cs="Times New Roman"/>
            <w:sz w:val="24"/>
            <w:szCs w:val="24"/>
          </w:rPr>
          <w:t>rom</w:t>
        </w:r>
      </w:ins>
      <w:r w:rsidR="00700A83" w:rsidRPr="00BC10ED">
        <w:rPr>
          <w:rFonts w:ascii="Times New Roman" w:hAnsi="Times New Roman" w:cs="Times New Roman"/>
          <w:sz w:val="24"/>
          <w:szCs w:val="24"/>
        </w:rPr>
        <w:t xml:space="preserve"> a mixture of </w:t>
      </w:r>
      <w:del w:id="1476" w:author="ACL" w:date="2020-02-05T18:44:00Z">
        <w:r w:rsidR="00700A83" w:rsidRPr="00BC10ED" w:rsidDel="00311794">
          <w:rPr>
            <w:rFonts w:ascii="Times New Roman" w:hAnsi="Times New Roman" w:cs="Times New Roman"/>
            <w:sz w:val="24"/>
            <w:szCs w:val="24"/>
          </w:rPr>
          <w:delText xml:space="preserve">FCC </w:delText>
        </w:r>
      </w:del>
      <w:ins w:id="1477" w:author="ACL" w:date="2020-02-05T18:44:00Z">
        <w:r w:rsidR="00311794">
          <w:rPr>
            <w:rFonts w:ascii="Times New Roman" w:hAnsi="Times New Roman" w:cs="Times New Roman"/>
            <w:sz w:val="24"/>
            <w:szCs w:val="24"/>
          </w:rPr>
          <w:t>fcc</w:t>
        </w:r>
        <w:r w:rsidR="00311794" w:rsidRPr="00BC10ED">
          <w:rPr>
            <w:rFonts w:ascii="Times New Roman" w:hAnsi="Times New Roman" w:cs="Times New Roman"/>
            <w:sz w:val="24"/>
            <w:szCs w:val="24"/>
          </w:rPr>
          <w:t xml:space="preserve"> </w:t>
        </w:r>
      </w:ins>
      <w:r w:rsidR="00700A83" w:rsidRPr="00BC10ED">
        <w:rPr>
          <w:rFonts w:ascii="Times New Roman" w:hAnsi="Times New Roman" w:cs="Times New Roman"/>
          <w:sz w:val="24"/>
          <w:szCs w:val="24"/>
        </w:rPr>
        <w:t xml:space="preserve">and </w:t>
      </w:r>
      <w:del w:id="1478" w:author="ACL" w:date="2020-02-05T18:44:00Z">
        <w:r w:rsidR="00700A83" w:rsidRPr="00BC10ED" w:rsidDel="00311794">
          <w:rPr>
            <w:rFonts w:ascii="Times New Roman" w:hAnsi="Times New Roman" w:cs="Times New Roman"/>
            <w:sz w:val="24"/>
            <w:szCs w:val="24"/>
          </w:rPr>
          <w:delText xml:space="preserve">BCC </w:delText>
        </w:r>
      </w:del>
      <w:ins w:id="1479" w:author="ACL" w:date="2020-02-05T18:44:00Z">
        <w:r w:rsidR="00311794">
          <w:rPr>
            <w:rFonts w:ascii="Times New Roman" w:hAnsi="Times New Roman" w:cs="Times New Roman"/>
            <w:sz w:val="24"/>
            <w:szCs w:val="24"/>
          </w:rPr>
          <w:t>bcc</w:t>
        </w:r>
        <w:r w:rsidR="00311794" w:rsidRPr="00BC10ED">
          <w:rPr>
            <w:rFonts w:ascii="Times New Roman" w:hAnsi="Times New Roman" w:cs="Times New Roman"/>
            <w:sz w:val="24"/>
            <w:szCs w:val="24"/>
          </w:rPr>
          <w:t xml:space="preserve"> </w:t>
        </w:r>
      </w:ins>
      <w:r w:rsidR="00700A83" w:rsidRPr="00BC10ED">
        <w:rPr>
          <w:rFonts w:ascii="Times New Roman" w:hAnsi="Times New Roman" w:cs="Times New Roman"/>
          <w:sz w:val="24"/>
          <w:szCs w:val="24"/>
        </w:rPr>
        <w:t xml:space="preserve">phases in </w:t>
      </w:r>
      <w:del w:id="1480" w:author="ACL" w:date="2020-02-05T18:44:00Z">
        <w:r w:rsidR="00700A83" w:rsidRPr="00BC10ED" w:rsidDel="00311794">
          <w:rPr>
            <w:rFonts w:ascii="Times New Roman" w:hAnsi="Times New Roman" w:cs="Times New Roman"/>
            <w:sz w:val="24"/>
            <w:szCs w:val="24"/>
          </w:rPr>
          <w:delText xml:space="preserve">the </w:delText>
        </w:r>
      </w:del>
      <w:r w:rsidR="00700A83" w:rsidRPr="00BC10ED">
        <w:rPr>
          <w:rFonts w:ascii="Times New Roman" w:hAnsi="Times New Roman" w:cs="Times New Roman"/>
          <w:sz w:val="24"/>
          <w:szCs w:val="24"/>
        </w:rPr>
        <w:t>Al</w:t>
      </w:r>
      <w:r w:rsidR="00700A83" w:rsidRPr="00BC10ED">
        <w:rPr>
          <w:rFonts w:ascii="Times New Roman" w:hAnsi="Times New Roman" w:cs="Times New Roman"/>
          <w:sz w:val="24"/>
          <w:szCs w:val="24"/>
          <w:vertAlign w:val="subscript"/>
        </w:rPr>
        <w:t>(</w:t>
      </w:r>
      <w:r w:rsidR="00700A83" w:rsidRPr="00311794">
        <w:rPr>
          <w:rFonts w:ascii="Times New Roman" w:hAnsi="Times New Roman" w:cs="Times New Roman"/>
          <w:i/>
          <w:sz w:val="24"/>
          <w:szCs w:val="24"/>
          <w:vertAlign w:val="subscript"/>
          <w:rPrChange w:id="1481" w:author="ACL" w:date="2020-02-05T18:44:00Z">
            <w:rPr>
              <w:rFonts w:ascii="Times New Roman" w:hAnsi="Times New Roman" w:cs="Times New Roman"/>
              <w:sz w:val="24"/>
              <w:szCs w:val="24"/>
              <w:vertAlign w:val="subscript"/>
            </w:rPr>
          </w:rPrChange>
        </w:rPr>
        <w:t>х</w:t>
      </w:r>
      <w:r w:rsidR="00700A83" w:rsidRPr="00BC10ED">
        <w:rPr>
          <w:rFonts w:ascii="Times New Roman" w:hAnsi="Times New Roman" w:cs="Times New Roman"/>
          <w:sz w:val="24"/>
          <w:szCs w:val="24"/>
          <w:vertAlign w:val="subscript"/>
        </w:rPr>
        <w:t>=1,</w:t>
      </w:r>
      <w:del w:id="1482" w:author="ACL" w:date="2020-02-05T16:15:00Z">
        <w:r w:rsidR="00700A83" w:rsidRPr="00BC10ED" w:rsidDel="0064580F">
          <w:rPr>
            <w:rFonts w:ascii="Times New Roman" w:hAnsi="Times New Roman" w:cs="Times New Roman"/>
            <w:sz w:val="24"/>
            <w:szCs w:val="24"/>
            <w:vertAlign w:val="subscript"/>
          </w:rPr>
          <w:delText xml:space="preserve"> </w:delText>
        </w:r>
      </w:del>
      <w:r w:rsidR="00700A83" w:rsidRPr="00BC10ED">
        <w:rPr>
          <w:rFonts w:ascii="Times New Roman" w:hAnsi="Times New Roman" w:cs="Times New Roman"/>
          <w:sz w:val="24"/>
          <w:szCs w:val="24"/>
          <w:vertAlign w:val="subscript"/>
        </w:rPr>
        <w:t>1.5,</w:t>
      </w:r>
      <w:del w:id="1483" w:author="ACL" w:date="2020-02-05T16:15:00Z">
        <w:r w:rsidR="00700A83" w:rsidRPr="00BC10ED" w:rsidDel="0064580F">
          <w:rPr>
            <w:rFonts w:ascii="Times New Roman" w:hAnsi="Times New Roman" w:cs="Times New Roman"/>
            <w:sz w:val="24"/>
            <w:szCs w:val="24"/>
            <w:vertAlign w:val="subscript"/>
          </w:rPr>
          <w:delText xml:space="preserve"> </w:delText>
        </w:r>
      </w:del>
      <w:r w:rsidR="00700A83" w:rsidRPr="00BC10ED">
        <w:rPr>
          <w:rFonts w:ascii="Times New Roman" w:hAnsi="Times New Roman" w:cs="Times New Roman"/>
          <w:sz w:val="24"/>
          <w:szCs w:val="24"/>
          <w:vertAlign w:val="subscript"/>
        </w:rPr>
        <w:t>1.8)</w:t>
      </w:r>
      <w:del w:id="1484" w:author="ACL" w:date="2020-02-05T16:15:00Z">
        <w:r w:rsidR="008D49F8" w:rsidRPr="00BC10ED" w:rsidDel="0064580F">
          <w:rPr>
            <w:rFonts w:ascii="Times New Roman" w:hAnsi="Times New Roman" w:cs="Times New Roman"/>
            <w:sz w:val="24"/>
            <w:szCs w:val="24"/>
            <w:vertAlign w:val="subscript"/>
          </w:rPr>
          <w:delText xml:space="preserve"> </w:delText>
        </w:r>
      </w:del>
      <w:ins w:id="1485" w:author="ACL" w:date="2020-02-05T16:15:00Z">
        <w:r w:rsidR="0064580F" w:rsidRPr="0064580F">
          <w:rPr>
            <w:rFonts w:ascii="Times New Roman" w:hAnsi="Times New Roman" w:cs="Times New Roman"/>
            <w:sz w:val="24"/>
            <w:szCs w:val="24"/>
          </w:rPr>
          <w:t xml:space="preserve"> </w:t>
        </w:r>
      </w:ins>
      <w:r w:rsidR="00700A83" w:rsidRPr="00BC10ED">
        <w:rPr>
          <w:rFonts w:ascii="Times New Roman" w:hAnsi="Times New Roman" w:cs="Times New Roman"/>
          <w:sz w:val="24"/>
          <w:szCs w:val="24"/>
        </w:rPr>
        <w:t>FeNiCoCuCr</w:t>
      </w:r>
      <w:ins w:id="1486" w:author="ACL" w:date="2020-02-05T18:45:00Z">
        <w:r w:rsidR="00311794">
          <w:rPr>
            <w:rFonts w:ascii="Times New Roman" w:hAnsi="Times New Roman" w:cs="Times New Roman"/>
            <w:sz w:val="24"/>
            <w:szCs w:val="24"/>
          </w:rPr>
          <w:t>, and</w:t>
        </w:r>
      </w:ins>
      <w:del w:id="1487" w:author="ACL" w:date="2020-02-05T18:45:00Z">
        <w:r w:rsidR="00700A83" w:rsidRPr="00BC10ED" w:rsidDel="00311794">
          <w:rPr>
            <w:rFonts w:ascii="Times New Roman" w:hAnsi="Times New Roman" w:cs="Times New Roman"/>
            <w:sz w:val="24"/>
            <w:szCs w:val="24"/>
          </w:rPr>
          <w:delText>.</w:delText>
        </w:r>
      </w:del>
      <w:r w:rsidR="008D49F8" w:rsidRPr="00BC10ED">
        <w:rPr>
          <w:rFonts w:ascii="Times New Roman" w:hAnsi="Times New Roman" w:cs="Times New Roman"/>
          <w:sz w:val="24"/>
          <w:szCs w:val="24"/>
        </w:rPr>
        <w:t xml:space="preserve"> </w:t>
      </w:r>
      <w:r w:rsidR="00700A83" w:rsidRPr="00BC10ED">
        <w:rPr>
          <w:rFonts w:ascii="Times New Roman" w:hAnsi="Times New Roman" w:cs="Times New Roman"/>
          <w:sz w:val="24"/>
          <w:szCs w:val="24"/>
        </w:rPr>
        <w:t xml:space="preserve">Vaidya </w:t>
      </w:r>
      <w:del w:id="1488" w:author="ACL" w:date="2020-02-05T16:15:00Z">
        <w:r w:rsidR="00700A83" w:rsidRPr="00BC10ED" w:rsidDel="0064580F">
          <w:rPr>
            <w:rFonts w:ascii="Times New Roman" w:hAnsi="Times New Roman" w:cs="Times New Roman"/>
            <w:sz w:val="24"/>
            <w:szCs w:val="24"/>
          </w:rPr>
          <w:delText>et al.</w:delText>
        </w:r>
      </w:del>
      <w:ins w:id="1489" w:author="ACL" w:date="2020-02-05T16:15:00Z">
        <w:r w:rsidR="0064580F" w:rsidRPr="0064580F">
          <w:rPr>
            <w:rFonts w:ascii="Times New Roman" w:hAnsi="Times New Roman" w:cs="Times New Roman"/>
            <w:i/>
            <w:sz w:val="24"/>
            <w:szCs w:val="24"/>
          </w:rPr>
          <w:t>et al.</w:t>
        </w:r>
      </w:ins>
      <w:r w:rsidR="00700A83" w:rsidRPr="00BC10ED">
        <w:rPr>
          <w:rFonts w:ascii="Times New Roman" w:hAnsi="Times New Roman" w:cs="Times New Roman"/>
          <w:sz w:val="24"/>
          <w:szCs w:val="24"/>
        </w:rPr>
        <w:t xml:space="preserve"> [</w:t>
      </w:r>
      <w:r w:rsidR="00094D71" w:rsidRPr="00BC10ED">
        <w:rPr>
          <w:rFonts w:ascii="Times New Roman" w:hAnsi="Times New Roman" w:cs="Times New Roman"/>
          <w:sz w:val="24"/>
          <w:szCs w:val="24"/>
        </w:rPr>
        <w:t>12</w:t>
      </w:r>
      <w:r w:rsidR="00700A83" w:rsidRPr="00BC10ED">
        <w:rPr>
          <w:rFonts w:ascii="Times New Roman" w:hAnsi="Times New Roman" w:cs="Times New Roman"/>
          <w:sz w:val="24"/>
          <w:szCs w:val="24"/>
        </w:rPr>
        <w:t>] report</w:t>
      </w:r>
      <w:del w:id="1490" w:author="ACL" w:date="2020-02-05T18:45:00Z">
        <w:r w:rsidR="00700A83" w:rsidRPr="00BC10ED" w:rsidDel="00311794">
          <w:rPr>
            <w:rFonts w:ascii="Times New Roman" w:hAnsi="Times New Roman" w:cs="Times New Roman"/>
            <w:sz w:val="24"/>
            <w:szCs w:val="24"/>
          </w:rPr>
          <w:delText>ed</w:delText>
        </w:r>
      </w:del>
      <w:r w:rsidR="00700A83" w:rsidRPr="00BC10ED">
        <w:rPr>
          <w:rFonts w:ascii="Times New Roman" w:hAnsi="Times New Roman" w:cs="Times New Roman"/>
          <w:sz w:val="24"/>
          <w:szCs w:val="24"/>
        </w:rPr>
        <w:t xml:space="preserve"> </w:t>
      </w:r>
      <w:del w:id="1491" w:author="ACL" w:date="2020-02-05T23:17:00Z">
        <w:r w:rsidR="00700A83" w:rsidRPr="00BC10ED" w:rsidDel="00153B26">
          <w:rPr>
            <w:rFonts w:ascii="Times New Roman" w:hAnsi="Times New Roman" w:cs="Times New Roman"/>
            <w:sz w:val="24"/>
            <w:szCs w:val="24"/>
          </w:rPr>
          <w:delText xml:space="preserve">the </w:delText>
        </w:r>
      </w:del>
      <w:del w:id="1492" w:author="ACL" w:date="2020-02-05T18:45:00Z">
        <w:r w:rsidR="00700A83" w:rsidRPr="00BC10ED" w:rsidDel="00311794">
          <w:rPr>
            <w:rFonts w:ascii="Times New Roman" w:hAnsi="Times New Roman" w:cs="Times New Roman"/>
            <w:sz w:val="24"/>
            <w:szCs w:val="24"/>
          </w:rPr>
          <w:delText>value of</w:delText>
        </w:r>
      </w:del>
      <w:ins w:id="1493" w:author="ACL" w:date="2020-02-05T18:45:00Z">
        <w:r w:rsidR="00311794">
          <w:rPr>
            <w:rFonts w:ascii="Times New Roman" w:hAnsi="Times New Roman" w:cs="Times New Roman"/>
            <w:sz w:val="24"/>
            <w:szCs w:val="24"/>
          </w:rPr>
          <w:t>an activation energy of</w:t>
        </w:r>
      </w:ins>
      <w:r w:rsidR="00700A83" w:rsidRPr="00BC10ED">
        <w:rPr>
          <w:rFonts w:ascii="Times New Roman" w:hAnsi="Times New Roman" w:cs="Times New Roman"/>
          <w:sz w:val="24"/>
          <w:szCs w:val="24"/>
        </w:rPr>
        <w:t xml:space="preserve"> 303.9 ± 8.7 kJ/mol for diffusion in the CoCrFeMnNi </w:t>
      </w:r>
      <w:del w:id="1494" w:author="ACL" w:date="2020-02-05T18:46:00Z">
        <w:r w:rsidR="00700A83" w:rsidRPr="00BC10ED" w:rsidDel="00311794">
          <w:rPr>
            <w:rFonts w:ascii="Times New Roman" w:hAnsi="Times New Roman" w:cs="Times New Roman"/>
            <w:sz w:val="24"/>
            <w:szCs w:val="24"/>
          </w:rPr>
          <w:delText xml:space="preserve">FCC </w:delText>
        </w:r>
      </w:del>
      <w:ins w:id="1495" w:author="ACL" w:date="2020-02-05T18:46:00Z">
        <w:r w:rsidR="00311794">
          <w:rPr>
            <w:rFonts w:ascii="Times New Roman" w:hAnsi="Times New Roman" w:cs="Times New Roman"/>
            <w:sz w:val="24"/>
            <w:szCs w:val="24"/>
          </w:rPr>
          <w:t>fcc</w:t>
        </w:r>
        <w:r w:rsidR="00311794" w:rsidRPr="00BC10ED">
          <w:rPr>
            <w:rFonts w:ascii="Times New Roman" w:hAnsi="Times New Roman" w:cs="Times New Roman"/>
            <w:sz w:val="24"/>
            <w:szCs w:val="24"/>
          </w:rPr>
          <w:t xml:space="preserve"> </w:t>
        </w:r>
      </w:ins>
      <w:r w:rsidR="00700A83" w:rsidRPr="00BC10ED">
        <w:rPr>
          <w:rFonts w:ascii="Times New Roman" w:hAnsi="Times New Roman" w:cs="Times New Roman"/>
          <w:sz w:val="24"/>
          <w:szCs w:val="24"/>
        </w:rPr>
        <w:t>phase.</w:t>
      </w:r>
    </w:p>
    <w:p w:rsidR="0004138A" w:rsidRPr="00BC10ED" w:rsidRDefault="0004138A" w:rsidP="00CE5F75">
      <w:pPr>
        <w:pStyle w:val="Caption"/>
        <w:jc w:val="both"/>
        <w:rPr>
          <w:rFonts w:ascii="Times New Roman" w:hAnsi="Times New Roman" w:cs="Times New Roman"/>
          <w:b w:val="0"/>
          <w:bCs w:val="0"/>
          <w:color w:val="auto"/>
          <w:sz w:val="24"/>
          <w:szCs w:val="24"/>
        </w:rPr>
      </w:pPr>
    </w:p>
    <w:p w:rsidR="00DF3AF1" w:rsidRPr="00BC10ED" w:rsidRDefault="00DF3AF1" w:rsidP="00CE5F75">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 xml:space="preserve">Table </w:t>
      </w:r>
      <w:r w:rsidR="00CE5F75" w:rsidRPr="00BC10ED">
        <w:rPr>
          <w:rFonts w:ascii="Times New Roman" w:hAnsi="Times New Roman" w:cs="Times New Roman"/>
          <w:color w:val="auto"/>
          <w:sz w:val="24"/>
          <w:szCs w:val="24"/>
        </w:rPr>
        <w:t>5</w:t>
      </w:r>
      <w:r w:rsidRPr="00BC10ED">
        <w:rPr>
          <w:rFonts w:ascii="Times New Roman" w:hAnsi="Times New Roman" w:cs="Times New Roman"/>
          <w:b w:val="0"/>
          <w:bCs w:val="0"/>
          <w:color w:val="auto"/>
          <w:sz w:val="24"/>
          <w:szCs w:val="24"/>
        </w:rPr>
        <w:t xml:space="preserve"> Average diameter </w:t>
      </w:r>
      <w:del w:id="1496" w:author="ACL" w:date="2020-02-05T18:47:00Z">
        <w:r w:rsidRPr="00BC10ED" w:rsidDel="00311794">
          <w:rPr>
            <w:rFonts w:ascii="Times New Roman" w:hAnsi="Times New Roman" w:cs="Times New Roman"/>
            <w:b w:val="0"/>
            <w:bCs w:val="0"/>
            <w:color w:val="auto"/>
            <w:sz w:val="24"/>
            <w:szCs w:val="24"/>
          </w:rPr>
          <w:delText xml:space="preserve">size </w:delText>
        </w:r>
      </w:del>
      <w:r w:rsidRPr="00BC10ED">
        <w:rPr>
          <w:rFonts w:ascii="Times New Roman" w:hAnsi="Times New Roman" w:cs="Times New Roman"/>
          <w:b w:val="0"/>
          <w:bCs w:val="0"/>
          <w:color w:val="auto"/>
          <w:sz w:val="24"/>
          <w:szCs w:val="24"/>
        </w:rPr>
        <w:t xml:space="preserve">of A2 precipitates </w:t>
      </w:r>
      <w:del w:id="1497" w:author="ACL" w:date="2020-02-05T18:47:00Z">
        <w:r w:rsidRPr="00BC10ED" w:rsidDel="00311794">
          <w:rPr>
            <w:rFonts w:ascii="Times New Roman" w:hAnsi="Times New Roman" w:cs="Times New Roman"/>
            <w:b w:val="0"/>
            <w:bCs w:val="0"/>
            <w:color w:val="auto"/>
            <w:sz w:val="24"/>
            <w:szCs w:val="24"/>
          </w:rPr>
          <w:delText xml:space="preserve">at </w:delText>
        </w:r>
      </w:del>
      <w:ins w:id="1498" w:author="ACL" w:date="2020-02-05T18:47:00Z">
        <w:r w:rsidR="00311794">
          <w:rPr>
            <w:rFonts w:ascii="Times New Roman" w:hAnsi="Times New Roman" w:cs="Times New Roman"/>
            <w:b w:val="0"/>
            <w:bCs w:val="0"/>
            <w:color w:val="auto"/>
            <w:sz w:val="24"/>
            <w:szCs w:val="24"/>
          </w:rPr>
          <w:t>after</w:t>
        </w:r>
        <w:r w:rsidR="00311794" w:rsidRPr="00BC10ED">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various heat</w:t>
      </w:r>
      <w:del w:id="1499" w:author="ACL" w:date="2020-02-05T18:47:00Z">
        <w:r w:rsidRPr="00BC10ED" w:rsidDel="00311794">
          <w:rPr>
            <w:rFonts w:ascii="Times New Roman" w:hAnsi="Times New Roman" w:cs="Times New Roman"/>
            <w:b w:val="0"/>
            <w:bCs w:val="0"/>
            <w:color w:val="auto"/>
            <w:sz w:val="24"/>
            <w:szCs w:val="24"/>
          </w:rPr>
          <w:delText>-</w:delText>
        </w:r>
      </w:del>
      <w:ins w:id="1500" w:author="ACL" w:date="2020-02-05T18:47:00Z">
        <w:r w:rsidR="00311794">
          <w:rPr>
            <w:rFonts w:ascii="Times New Roman" w:hAnsi="Times New Roman" w:cs="Times New Roman"/>
            <w:b w:val="0"/>
            <w:bCs w:val="0"/>
            <w:color w:val="auto"/>
            <w:sz w:val="24"/>
            <w:szCs w:val="24"/>
          </w:rPr>
          <w:t xml:space="preserve"> </w:t>
        </w:r>
      </w:ins>
      <w:r w:rsidRPr="00BC10ED">
        <w:rPr>
          <w:rFonts w:ascii="Times New Roman" w:hAnsi="Times New Roman" w:cs="Times New Roman"/>
          <w:b w:val="0"/>
          <w:bCs w:val="0"/>
          <w:color w:val="auto"/>
          <w:sz w:val="24"/>
          <w:szCs w:val="24"/>
        </w:rPr>
        <w:t>treatment</w:t>
      </w:r>
      <w:ins w:id="1501" w:author="ACL" w:date="2020-02-05T18:47:00Z">
        <w:r w:rsidR="00311794">
          <w:rPr>
            <w:rFonts w:ascii="Times New Roman" w:hAnsi="Times New Roman" w:cs="Times New Roman"/>
            <w:b w:val="0"/>
            <w:bCs w:val="0"/>
            <w:color w:val="auto"/>
            <w:sz w:val="24"/>
            <w:szCs w:val="24"/>
          </w:rPr>
          <w:t>s</w:t>
        </w:r>
      </w:ins>
      <w:r w:rsidRPr="00BC10ED">
        <w:rPr>
          <w:rFonts w:ascii="Times New Roman" w:hAnsi="Times New Roman" w:cs="Times New Roman"/>
          <w:b w:val="0"/>
          <w:bCs w:val="0"/>
          <w:color w:val="auto"/>
          <w:sz w:val="24"/>
          <w:szCs w:val="24"/>
        </w:rPr>
        <w:t>.</w:t>
      </w:r>
    </w:p>
    <w:tbl>
      <w:tblPr>
        <w:tblStyle w:val="PlainTable21"/>
        <w:tblW w:w="6474" w:type="dxa"/>
        <w:jc w:val="center"/>
        <w:tblLook w:val="04A0" w:firstRow="1" w:lastRow="0" w:firstColumn="1" w:lastColumn="0" w:noHBand="0" w:noVBand="1"/>
      </w:tblPr>
      <w:tblGrid>
        <w:gridCol w:w="2158"/>
        <w:gridCol w:w="2158"/>
        <w:gridCol w:w="2158"/>
      </w:tblGrid>
      <w:tr w:rsidR="003B3AF0" w:rsidRPr="00BC10ED" w:rsidTr="0004138A">
        <w:trPr>
          <w:cnfStyle w:val="100000000000" w:firstRow="1" w:lastRow="0" w:firstColumn="0" w:lastColumn="0" w:oddVBand="0" w:evenVBand="0" w:oddHBand="0" w:evenHBand="0"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2158" w:type="dxa"/>
            <w:tcBorders>
              <w:top w:val="single" w:sz="12" w:space="0" w:color="auto"/>
              <w:bottom w:val="single" w:sz="12" w:space="0" w:color="auto"/>
            </w:tcBorders>
          </w:tcPr>
          <w:p w:rsidR="0004138A" w:rsidRPr="00BC10ED" w:rsidRDefault="0004138A" w:rsidP="00BE54A3">
            <w:pPr>
              <w:spacing w:line="360" w:lineRule="auto"/>
              <w:jc w:val="center"/>
              <w:rPr>
                <w:rFonts w:ascii="Times New Roman" w:hAnsi="Times New Roman" w:cs="Times New Roman"/>
                <w:sz w:val="24"/>
                <w:szCs w:val="24"/>
              </w:rPr>
            </w:pPr>
            <w:r w:rsidRPr="00BC10ED">
              <w:rPr>
                <w:rFonts w:ascii="Times New Roman" w:hAnsi="Times New Roman" w:cs="Times New Roman"/>
                <w:sz w:val="24"/>
                <w:szCs w:val="24"/>
              </w:rPr>
              <w:t>Temperature [</w:t>
            </w:r>
            <w:ins w:id="1502" w:author="ACL" w:date="2020-02-05T18:46:00Z">
              <w:r w:rsidR="00311794">
                <w:rPr>
                  <w:rFonts w:ascii="Times New Roman" w:hAnsi="Times New Roman" w:cs="Times New Roman"/>
                  <w:sz w:val="24"/>
                  <w:szCs w:val="24"/>
                </w:rPr>
                <w:t>°</w:t>
              </w:r>
            </w:ins>
            <w:del w:id="1503" w:author="ACL" w:date="2020-02-05T18:46:00Z">
              <w:r w:rsidRPr="00BC10ED" w:rsidDel="00311794">
                <w:rPr>
                  <w:rFonts w:ascii="Times New Roman" w:hAnsi="Times New Roman" w:cs="Times New Roman"/>
                  <w:sz w:val="24"/>
                  <w:szCs w:val="24"/>
                  <w:vertAlign w:val="superscript"/>
                </w:rPr>
                <w:delText>o</w:delText>
              </w:r>
            </w:del>
            <w:r w:rsidRPr="00BC10ED">
              <w:rPr>
                <w:rFonts w:ascii="Times New Roman" w:hAnsi="Times New Roman" w:cs="Times New Roman"/>
                <w:sz w:val="24"/>
                <w:szCs w:val="24"/>
              </w:rPr>
              <w:t>C]</w:t>
            </w:r>
          </w:p>
        </w:tc>
        <w:tc>
          <w:tcPr>
            <w:tcW w:w="2158" w:type="dxa"/>
            <w:tcBorders>
              <w:top w:val="single" w:sz="12" w:space="0" w:color="auto"/>
              <w:bottom w:val="single" w:sz="12" w:space="0" w:color="auto"/>
            </w:tcBorders>
          </w:tcPr>
          <w:p w:rsidR="0004138A" w:rsidRPr="00BC10ED" w:rsidRDefault="0004138A" w:rsidP="00BE54A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del w:id="1504" w:author="ACL" w:date="2020-02-05T18:46:00Z">
              <w:r w:rsidRPr="00BC10ED" w:rsidDel="00311794">
                <w:rPr>
                  <w:rFonts w:ascii="Times New Roman" w:hAnsi="Times New Roman" w:cs="Times New Roman"/>
                  <w:sz w:val="24"/>
                  <w:szCs w:val="24"/>
                </w:rPr>
                <w:delText xml:space="preserve">d, </w:delText>
              </w:r>
            </w:del>
            <w:r w:rsidRPr="00BC10ED">
              <w:rPr>
                <w:rFonts w:ascii="Times New Roman" w:hAnsi="Times New Roman" w:cs="Times New Roman"/>
                <w:sz w:val="24"/>
                <w:szCs w:val="24"/>
              </w:rPr>
              <w:t xml:space="preserve">Average diameter </w:t>
            </w:r>
            <w:ins w:id="1505" w:author="ACL" w:date="2020-02-05T18:46:00Z">
              <w:r w:rsidR="00311794" w:rsidRPr="00311794">
                <w:rPr>
                  <w:rFonts w:ascii="Times New Roman" w:hAnsi="Times New Roman" w:cs="Times New Roman"/>
                  <w:i/>
                  <w:sz w:val="24"/>
                  <w:szCs w:val="24"/>
                  <w:rPrChange w:id="1506" w:author="ACL" w:date="2020-02-05T18:46:00Z">
                    <w:rPr>
                      <w:rFonts w:ascii="Times New Roman" w:hAnsi="Times New Roman" w:cs="Times New Roman"/>
                      <w:sz w:val="24"/>
                      <w:szCs w:val="24"/>
                    </w:rPr>
                  </w:rPrChange>
                </w:rPr>
                <w:t>d</w:t>
              </w:r>
              <w:r w:rsidR="00311794"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[nm]</w:t>
            </w:r>
          </w:p>
        </w:tc>
        <w:tc>
          <w:tcPr>
            <w:tcW w:w="2158" w:type="dxa"/>
            <w:tcBorders>
              <w:top w:val="single" w:sz="12" w:space="0" w:color="auto"/>
              <w:bottom w:val="single" w:sz="12" w:space="0" w:color="auto"/>
            </w:tcBorders>
          </w:tcPr>
          <w:p w:rsidR="0004138A" w:rsidRPr="00BC10ED" w:rsidRDefault="0004138A" w:rsidP="00BE54A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t [hr]</w:t>
            </w:r>
          </w:p>
        </w:tc>
      </w:tr>
      <w:tr w:rsidR="003B3AF0" w:rsidRPr="00BC10ED" w:rsidTr="0004138A">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2158" w:type="dxa"/>
            <w:tcBorders>
              <w:top w:val="single" w:sz="12" w:space="0" w:color="auto"/>
            </w:tcBorders>
          </w:tcPr>
          <w:p w:rsidR="0004138A" w:rsidRPr="00BC10ED" w:rsidRDefault="0004138A" w:rsidP="00BE54A3">
            <w:pPr>
              <w:jc w:val="center"/>
              <w:rPr>
                <w:rFonts w:ascii="Times New Roman" w:hAnsi="Times New Roman" w:cs="Times New Roman"/>
                <w:sz w:val="24"/>
                <w:szCs w:val="24"/>
              </w:rPr>
            </w:pPr>
            <w:r w:rsidRPr="00BC10ED">
              <w:rPr>
                <w:rFonts w:ascii="Times New Roman" w:hAnsi="Times New Roman" w:cs="Times New Roman"/>
                <w:sz w:val="24"/>
                <w:szCs w:val="24"/>
              </w:rPr>
              <w:t>800</w:t>
            </w:r>
          </w:p>
        </w:tc>
        <w:tc>
          <w:tcPr>
            <w:tcW w:w="2158" w:type="dxa"/>
            <w:tcBorders>
              <w:top w:val="single" w:sz="12" w:space="0" w:color="auto"/>
            </w:tcBorders>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93±28</w:t>
            </w:r>
          </w:p>
        </w:tc>
        <w:tc>
          <w:tcPr>
            <w:tcW w:w="2158" w:type="dxa"/>
            <w:tcBorders>
              <w:top w:val="single" w:sz="12" w:space="0" w:color="auto"/>
            </w:tcBorders>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264</w:t>
            </w:r>
          </w:p>
        </w:tc>
      </w:tr>
      <w:tr w:rsidR="003B3AF0" w:rsidRPr="00BC10ED" w:rsidTr="0004138A">
        <w:trPr>
          <w:trHeight w:val="332"/>
          <w:jc w:val="center"/>
        </w:trPr>
        <w:tc>
          <w:tcPr>
            <w:cnfStyle w:val="001000000000" w:firstRow="0" w:lastRow="0" w:firstColumn="1" w:lastColumn="0" w:oddVBand="0" w:evenVBand="0" w:oddHBand="0" w:evenHBand="0" w:firstRowFirstColumn="0" w:firstRowLastColumn="0" w:lastRowFirstColumn="0" w:lastRowLastColumn="0"/>
            <w:tcW w:w="2158" w:type="dxa"/>
          </w:tcPr>
          <w:p w:rsidR="0004138A" w:rsidRPr="00BC10ED" w:rsidRDefault="0004138A" w:rsidP="00BE54A3">
            <w:pPr>
              <w:jc w:val="center"/>
              <w:rPr>
                <w:rFonts w:ascii="Times New Roman" w:hAnsi="Times New Roman" w:cs="Times New Roman"/>
                <w:sz w:val="24"/>
                <w:szCs w:val="24"/>
              </w:rPr>
            </w:pPr>
            <w:r w:rsidRPr="00BC10ED">
              <w:rPr>
                <w:rFonts w:ascii="Times New Roman" w:hAnsi="Times New Roman" w:cs="Times New Roman"/>
                <w:sz w:val="24"/>
                <w:szCs w:val="24"/>
              </w:rPr>
              <w:t>900</w:t>
            </w:r>
          </w:p>
        </w:tc>
        <w:tc>
          <w:tcPr>
            <w:tcW w:w="2158" w:type="dxa"/>
          </w:tcPr>
          <w:p w:rsidR="0004138A" w:rsidRPr="00BC10ED" w:rsidRDefault="0004138A" w:rsidP="00BE54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450±129</w:t>
            </w:r>
          </w:p>
        </w:tc>
        <w:tc>
          <w:tcPr>
            <w:tcW w:w="2158" w:type="dxa"/>
          </w:tcPr>
          <w:p w:rsidR="0004138A" w:rsidRPr="00BC10ED" w:rsidRDefault="0004138A" w:rsidP="00BE54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164</w:t>
            </w:r>
          </w:p>
        </w:tc>
      </w:tr>
      <w:tr w:rsidR="003B3AF0" w:rsidRPr="00BC10ED" w:rsidTr="0004138A">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2158" w:type="dxa"/>
          </w:tcPr>
          <w:p w:rsidR="0004138A" w:rsidRPr="00BC10ED" w:rsidRDefault="0004138A" w:rsidP="00BE54A3">
            <w:pPr>
              <w:jc w:val="center"/>
              <w:rPr>
                <w:rFonts w:ascii="Times New Roman" w:hAnsi="Times New Roman" w:cs="Times New Roman"/>
                <w:sz w:val="24"/>
                <w:szCs w:val="24"/>
              </w:rPr>
            </w:pPr>
            <w:r w:rsidRPr="00BC10ED">
              <w:rPr>
                <w:rFonts w:ascii="Times New Roman" w:hAnsi="Times New Roman" w:cs="Times New Roman"/>
                <w:sz w:val="24"/>
                <w:szCs w:val="24"/>
              </w:rPr>
              <w:t>1000</w:t>
            </w:r>
          </w:p>
        </w:tc>
        <w:tc>
          <w:tcPr>
            <w:tcW w:w="2158" w:type="dxa"/>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560±162</w:t>
            </w:r>
          </w:p>
        </w:tc>
        <w:tc>
          <w:tcPr>
            <w:tcW w:w="2158" w:type="dxa"/>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139</w:t>
            </w:r>
          </w:p>
        </w:tc>
      </w:tr>
      <w:tr w:rsidR="003B3AF0" w:rsidRPr="00BC10ED" w:rsidTr="0004138A">
        <w:trPr>
          <w:trHeight w:val="318"/>
          <w:jc w:val="center"/>
        </w:trPr>
        <w:tc>
          <w:tcPr>
            <w:cnfStyle w:val="001000000000" w:firstRow="0" w:lastRow="0" w:firstColumn="1" w:lastColumn="0" w:oddVBand="0" w:evenVBand="0" w:oddHBand="0" w:evenHBand="0" w:firstRowFirstColumn="0" w:firstRowLastColumn="0" w:lastRowFirstColumn="0" w:lastRowLastColumn="0"/>
            <w:tcW w:w="2158" w:type="dxa"/>
          </w:tcPr>
          <w:p w:rsidR="0004138A" w:rsidRPr="00BC10ED" w:rsidRDefault="0004138A" w:rsidP="00BE54A3">
            <w:pPr>
              <w:jc w:val="center"/>
              <w:rPr>
                <w:rFonts w:ascii="Times New Roman" w:hAnsi="Times New Roman" w:cs="Times New Roman"/>
                <w:sz w:val="24"/>
                <w:szCs w:val="24"/>
              </w:rPr>
            </w:pPr>
            <w:r w:rsidRPr="00BC10ED">
              <w:rPr>
                <w:rFonts w:ascii="Times New Roman" w:hAnsi="Times New Roman" w:cs="Times New Roman"/>
                <w:sz w:val="24"/>
                <w:szCs w:val="24"/>
              </w:rPr>
              <w:t>1100</w:t>
            </w:r>
          </w:p>
        </w:tc>
        <w:tc>
          <w:tcPr>
            <w:tcW w:w="2158" w:type="dxa"/>
          </w:tcPr>
          <w:p w:rsidR="0004138A" w:rsidRPr="00BC10ED" w:rsidRDefault="0004138A" w:rsidP="00BE54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1216±462</w:t>
            </w:r>
          </w:p>
        </w:tc>
        <w:tc>
          <w:tcPr>
            <w:tcW w:w="2158" w:type="dxa"/>
          </w:tcPr>
          <w:p w:rsidR="0004138A" w:rsidRPr="00BC10ED" w:rsidRDefault="0004138A" w:rsidP="00BE54A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98</w:t>
            </w:r>
          </w:p>
        </w:tc>
      </w:tr>
      <w:tr w:rsidR="003B3AF0" w:rsidRPr="00BC10ED" w:rsidTr="0004138A">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2158" w:type="dxa"/>
            <w:tcBorders>
              <w:bottom w:val="single" w:sz="12" w:space="0" w:color="auto"/>
            </w:tcBorders>
          </w:tcPr>
          <w:p w:rsidR="0004138A" w:rsidRPr="00BC10ED" w:rsidRDefault="0004138A" w:rsidP="00BE54A3">
            <w:pPr>
              <w:jc w:val="center"/>
              <w:rPr>
                <w:rFonts w:ascii="Times New Roman" w:hAnsi="Times New Roman" w:cs="Times New Roman"/>
                <w:sz w:val="24"/>
                <w:szCs w:val="24"/>
              </w:rPr>
            </w:pPr>
            <w:r w:rsidRPr="00BC10ED">
              <w:rPr>
                <w:rFonts w:ascii="Times New Roman" w:hAnsi="Times New Roman" w:cs="Times New Roman"/>
                <w:sz w:val="24"/>
                <w:szCs w:val="24"/>
              </w:rPr>
              <w:t>1200</w:t>
            </w:r>
          </w:p>
        </w:tc>
        <w:tc>
          <w:tcPr>
            <w:tcW w:w="2158" w:type="dxa"/>
            <w:tcBorders>
              <w:bottom w:val="single" w:sz="12" w:space="0" w:color="auto"/>
            </w:tcBorders>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1849±564</w:t>
            </w:r>
          </w:p>
        </w:tc>
        <w:tc>
          <w:tcPr>
            <w:tcW w:w="2158" w:type="dxa"/>
            <w:tcBorders>
              <w:bottom w:val="single" w:sz="12" w:space="0" w:color="auto"/>
            </w:tcBorders>
          </w:tcPr>
          <w:p w:rsidR="0004138A" w:rsidRPr="00BC10ED" w:rsidRDefault="0004138A" w:rsidP="00BE54A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C10ED">
              <w:rPr>
                <w:rFonts w:ascii="Times New Roman" w:hAnsi="Times New Roman" w:cs="Times New Roman"/>
                <w:sz w:val="24"/>
                <w:szCs w:val="24"/>
              </w:rPr>
              <w:t>65</w:t>
            </w:r>
          </w:p>
        </w:tc>
      </w:tr>
    </w:tbl>
    <w:p w:rsidR="00DF3AF1" w:rsidRPr="00BC10ED" w:rsidRDefault="00DF3AF1" w:rsidP="00DF3AF1">
      <w:pPr>
        <w:spacing w:line="360" w:lineRule="auto"/>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F91D95" w:rsidP="000870A4">
      <w:pPr>
        <w:spacing w:line="360" w:lineRule="auto"/>
        <w:contextualSpacing/>
        <w:jc w:val="both"/>
        <w:rPr>
          <w:rFonts w:ascii="Times New Roman" w:hAnsi="Times New Roman" w:cs="Times New Roman"/>
          <w:sz w:val="24"/>
          <w:szCs w:val="24"/>
        </w:rPr>
      </w:pPr>
      <w:r w:rsidRPr="00BC10ED">
        <w:rPr>
          <w:lang w:bidi="ar-SA"/>
        </w:rPr>
        <mc:AlternateContent>
          <mc:Choice Requires="wps">
            <w:drawing>
              <wp:anchor distT="0" distB="0" distL="114300" distR="114300" simplePos="0" relativeHeight="251702272" behindDoc="0" locked="0" layoutInCell="1" allowOverlap="1" wp14:anchorId="107F1D15" wp14:editId="778B57D6">
                <wp:simplePos x="0" y="0"/>
                <wp:positionH relativeFrom="column">
                  <wp:align>center</wp:align>
                </wp:positionH>
                <wp:positionV relativeFrom="paragraph">
                  <wp:posOffset>0</wp:posOffset>
                </wp:positionV>
                <wp:extent cx="3761740" cy="3119120"/>
                <wp:effectExtent l="3810" t="3810" r="0" b="1270"/>
                <wp:wrapNone/>
                <wp:docPr id="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740" cy="311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432B13">
                            <w:r>
                              <w:object w:dxaOrig="5636" w:dyaOrig="4587" w14:anchorId="3E1E11D3">
                                <v:shape id="_x0000_i1029" type="#_x0000_t75" style="width:281.8pt;height:229.35pt" o:ole="">
                                  <v:imagedata r:id="rId62" o:title=""/>
                                </v:shape>
                                <o:OLEObject Type="Embed" ProgID="Origin50.Graph" ShapeID="_x0000_i1029" DrawAspect="Content" ObjectID="_1642451574" r:id="rId6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154962CB" id="Text Box 97" o:spid="_x0000_s1146" type="#_x0000_t202" style="position:absolute;left:0;text-align:left;margin-left:0;margin-top:0;width:296.2pt;height:245.6pt;z-index:251702272;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" filled="f" stroked="f">
                <v:textbox style="mso-fit-shape-to-text:t">
                  <w:txbxContent>
                    <w:p w14:paraId="3F8A720B" w14:textId="77777777" w:rsidR="003E2B60" w:rsidRDefault="003E2B60" w:rsidP="00432B13">
                      <w:r>
                        <w:object w:dxaOrig="5636" w:dyaOrig="4587" w14:anchorId="3E1E11D3">
                          <v:shape id="_x0000_i1036" type="#_x0000_t75" style="width:281.8pt;height:229.35pt">
                            <v:imagedata r:id="rId64" o:title=""/>
                          </v:shape>
                          <o:OLEObject Type="Embed" ProgID="Origin50.Graph" ShapeID="_x0000_i1036" DrawAspect="Content" ObjectID="_1642148590" r:id="rId65"/>
                        </w:object>
                      </w:r>
                    </w:p>
                  </w:txbxContent>
                </v:textbox>
              </v:shape>
            </w:pict>
          </mc:Fallback>
        </mc:AlternateContent>
      </w: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7D0712" w:rsidRPr="00BC10ED" w:rsidRDefault="007D0712" w:rsidP="000870A4">
      <w:pPr>
        <w:spacing w:line="360" w:lineRule="auto"/>
        <w:contextualSpacing/>
        <w:jc w:val="both"/>
        <w:rPr>
          <w:rFonts w:ascii="Times New Roman" w:hAnsi="Times New Roman" w:cs="Times New Roman"/>
          <w:sz w:val="24"/>
          <w:szCs w:val="24"/>
        </w:rPr>
      </w:pPr>
    </w:p>
    <w:p w:rsidR="00432B13" w:rsidRPr="00BC10ED" w:rsidRDefault="00432B13" w:rsidP="007D0712">
      <w:pPr>
        <w:spacing w:line="240" w:lineRule="auto"/>
        <w:jc w:val="both"/>
        <w:rPr>
          <w:rFonts w:ascii="Times New Roman" w:hAnsi="Times New Roman" w:cs="Times New Roman"/>
          <w:b/>
          <w:bCs/>
          <w:sz w:val="24"/>
          <w:szCs w:val="24"/>
        </w:rPr>
      </w:pPr>
    </w:p>
    <w:p w:rsidR="00432B13" w:rsidRPr="00BC10ED" w:rsidRDefault="00432B13" w:rsidP="007D0712">
      <w:pPr>
        <w:spacing w:line="240" w:lineRule="auto"/>
        <w:jc w:val="both"/>
        <w:rPr>
          <w:rFonts w:ascii="Times New Roman" w:hAnsi="Times New Roman" w:cs="Times New Roman"/>
          <w:b/>
          <w:bCs/>
          <w:sz w:val="24"/>
          <w:szCs w:val="24"/>
        </w:rPr>
      </w:pPr>
    </w:p>
    <w:p w:rsidR="00432B13" w:rsidRPr="00BC10ED" w:rsidRDefault="00432B13" w:rsidP="007D0712">
      <w:pPr>
        <w:spacing w:line="240" w:lineRule="auto"/>
        <w:jc w:val="both"/>
        <w:rPr>
          <w:rFonts w:ascii="Times New Roman" w:hAnsi="Times New Roman" w:cs="Times New Roman"/>
          <w:b/>
          <w:bCs/>
          <w:sz w:val="24"/>
          <w:szCs w:val="24"/>
        </w:rPr>
      </w:pPr>
    </w:p>
    <w:p w:rsidR="007D0712" w:rsidRPr="00BC10ED" w:rsidRDefault="007D0712" w:rsidP="007D0712">
      <w:pPr>
        <w:spacing w:line="240" w:lineRule="auto"/>
        <w:jc w:val="both"/>
        <w:rPr>
          <w:rFonts w:ascii="Times New Roman" w:hAnsi="Times New Roman" w:cs="Times New Roman"/>
          <w:sz w:val="24"/>
          <w:szCs w:val="24"/>
          <w:u w:val="single"/>
        </w:rPr>
      </w:pPr>
      <w:r w:rsidRPr="00BC10ED">
        <w:rPr>
          <w:rFonts w:ascii="Times New Roman" w:hAnsi="Times New Roman" w:cs="Times New Roman"/>
          <w:b/>
          <w:bCs/>
          <w:sz w:val="24"/>
          <w:szCs w:val="24"/>
        </w:rPr>
        <w:t>Figure 9</w:t>
      </w:r>
      <w:r w:rsidRPr="00BC10ED">
        <w:rPr>
          <w:rFonts w:ascii="Times New Roman" w:hAnsi="Times New Roman" w:cs="Times New Roman"/>
          <w:sz w:val="24"/>
          <w:szCs w:val="24"/>
        </w:rPr>
        <w:t xml:space="preserve"> ln(</w:t>
      </w:r>
      <w:r w:rsidRPr="00311794">
        <w:rPr>
          <w:rFonts w:ascii="Times New Roman" w:hAnsi="Times New Roman" w:cs="Times New Roman"/>
          <w:i/>
          <w:sz w:val="24"/>
          <w:szCs w:val="24"/>
          <w:rPrChange w:id="1507" w:author="ACL" w:date="2020-02-05T18:47:00Z">
            <w:rPr>
              <w:rFonts w:ascii="Times New Roman" w:hAnsi="Times New Roman" w:cs="Times New Roman"/>
              <w:sz w:val="24"/>
              <w:szCs w:val="24"/>
            </w:rPr>
          </w:rPrChange>
        </w:rPr>
        <w:t>D</w:t>
      </w:r>
      <w:r w:rsidRPr="00BC10ED">
        <w:rPr>
          <w:rFonts w:ascii="Times New Roman" w:hAnsi="Times New Roman" w:cs="Times New Roman"/>
          <w:sz w:val="24"/>
          <w:szCs w:val="24"/>
        </w:rPr>
        <w:t>) as a function of 1/T</w:t>
      </w:r>
      <w:ins w:id="1508" w:author="ACL" w:date="2020-02-05T18:47:00Z">
        <w:r w:rsidR="00311794">
          <w:rPr>
            <w:rFonts w:ascii="Times New Roman" w:hAnsi="Times New Roman" w:cs="Times New Roman"/>
            <w:sz w:val="24"/>
            <w:szCs w:val="24"/>
          </w:rPr>
          <w:t xml:space="preserve">, where </w:t>
        </w:r>
        <w:r w:rsidR="00311794" w:rsidRPr="00311794">
          <w:rPr>
            <w:rFonts w:ascii="Times New Roman" w:hAnsi="Times New Roman" w:cs="Times New Roman"/>
            <w:i/>
            <w:sz w:val="24"/>
            <w:szCs w:val="24"/>
            <w:rPrChange w:id="1509" w:author="ACL" w:date="2020-02-05T18:47:00Z">
              <w:rPr>
                <w:rFonts w:ascii="Times New Roman" w:hAnsi="Times New Roman" w:cs="Times New Roman"/>
                <w:sz w:val="24"/>
                <w:szCs w:val="24"/>
              </w:rPr>
            </w:rPrChange>
          </w:rPr>
          <w:t>D</w:t>
        </w:r>
        <w:r w:rsidR="00311794">
          <w:rPr>
            <w:rFonts w:ascii="Times New Roman" w:hAnsi="Times New Roman" w:cs="Times New Roman"/>
            <w:sz w:val="24"/>
            <w:szCs w:val="24"/>
          </w:rPr>
          <w:t xml:space="preserve"> is the </w:t>
        </w:r>
        <w:r w:rsidR="00311794" w:rsidRPr="00BC10ED">
          <w:rPr>
            <w:rFonts w:ascii="Times New Roman" w:hAnsi="Times New Roman" w:cs="Times New Roman"/>
            <w:sz w:val="24"/>
            <w:szCs w:val="24"/>
          </w:rPr>
          <w:t>diffusion coefficient</w:t>
        </w:r>
      </w:ins>
      <w:ins w:id="1510" w:author="ACL" w:date="2020-02-05T18:48:00Z">
        <w:r w:rsidR="00311794">
          <w:rPr>
            <w:rFonts w:ascii="Times New Roman" w:hAnsi="Times New Roman" w:cs="Times New Roman"/>
            <w:sz w:val="24"/>
            <w:szCs w:val="24"/>
          </w:rPr>
          <w:t xml:space="preserve"> and T is the absolute temperature.</w:t>
        </w:r>
      </w:ins>
      <w:del w:id="1511" w:author="ACL" w:date="2020-02-05T18:47:00Z">
        <w:r w:rsidRPr="00BC10ED" w:rsidDel="00311794">
          <w:rPr>
            <w:rFonts w:ascii="Times New Roman" w:hAnsi="Times New Roman" w:cs="Times New Roman"/>
            <w:sz w:val="24"/>
            <w:szCs w:val="24"/>
          </w:rPr>
          <w:delText>.</w:delText>
        </w:r>
      </w:del>
    </w:p>
    <w:p w:rsidR="00432B13" w:rsidRPr="00BC10ED" w:rsidRDefault="00432B13" w:rsidP="000870A4">
      <w:pPr>
        <w:spacing w:line="360" w:lineRule="auto"/>
        <w:contextualSpacing/>
        <w:jc w:val="both"/>
        <w:rPr>
          <w:rFonts w:ascii="Times New Roman" w:hAnsi="Times New Roman" w:cs="Times New Roman"/>
          <w:sz w:val="24"/>
          <w:szCs w:val="24"/>
        </w:rPr>
      </w:pPr>
    </w:p>
    <w:p w:rsidR="00915C8A" w:rsidRPr="00BC10ED" w:rsidRDefault="00330F86" w:rsidP="00C12166">
      <w:pPr>
        <w:spacing w:line="360" w:lineRule="auto"/>
        <w:ind w:firstLine="567"/>
        <w:contextualSpacing/>
        <w:jc w:val="both"/>
        <w:rPr>
          <w:rFonts w:ascii="Times New Roman" w:hAnsi="Times New Roman" w:cs="Times New Roman"/>
          <w:sz w:val="24"/>
          <w:szCs w:val="24"/>
        </w:rPr>
        <w:pPrChange w:id="1512" w:author="ACL" w:date="2020-02-05T19:01:00Z">
          <w:pPr>
            <w:spacing w:line="360" w:lineRule="auto"/>
            <w:contextualSpacing/>
            <w:jc w:val="both"/>
          </w:pPr>
        </w:pPrChange>
      </w:pPr>
      <w:del w:id="1513" w:author="ACL" w:date="2020-02-05T18:48:00Z">
        <w:r w:rsidRPr="00BC10ED" w:rsidDel="0063666D">
          <w:rPr>
            <w:rFonts w:ascii="Times New Roman" w:hAnsi="Times New Roman" w:cs="Times New Roman"/>
            <w:sz w:val="24"/>
            <w:szCs w:val="24"/>
          </w:rPr>
          <w:delText xml:space="preserve">Qualitatively </w:delText>
        </w:r>
      </w:del>
      <w:ins w:id="1514" w:author="ACL" w:date="2020-02-05T18:48:00Z">
        <w:r w:rsidR="0063666D">
          <w:rPr>
            <w:rFonts w:ascii="Times New Roman" w:hAnsi="Times New Roman" w:cs="Times New Roman"/>
            <w:sz w:val="24"/>
            <w:szCs w:val="24"/>
          </w:rPr>
          <w:t>A qualitative</w:t>
        </w:r>
        <w:r w:rsidR="0063666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explanation for t</w:t>
      </w:r>
      <w:r w:rsidR="00934CA2" w:rsidRPr="00BC10ED">
        <w:rPr>
          <w:rFonts w:ascii="Times New Roman" w:hAnsi="Times New Roman" w:cs="Times New Roman"/>
          <w:sz w:val="24"/>
          <w:szCs w:val="24"/>
        </w:rPr>
        <w:t xml:space="preserve">he </w:t>
      </w:r>
      <w:r w:rsidR="00406FB1" w:rsidRPr="00BC10ED">
        <w:rPr>
          <w:rFonts w:ascii="Times New Roman" w:hAnsi="Times New Roman" w:cs="Times New Roman"/>
          <w:sz w:val="24"/>
          <w:szCs w:val="24"/>
        </w:rPr>
        <w:t>higher</w:t>
      </w:r>
      <w:r w:rsidR="00F6411F" w:rsidRPr="00BC10ED">
        <w:rPr>
          <w:rFonts w:ascii="Times New Roman" w:hAnsi="Times New Roman" w:cs="Times New Roman"/>
          <w:sz w:val="24"/>
          <w:szCs w:val="24"/>
        </w:rPr>
        <w:t xml:space="preserve"> activation energy</w:t>
      </w:r>
      <w:del w:id="1515" w:author="ACL" w:date="2020-02-05T18:49:00Z">
        <w:r w:rsidR="00F6411F" w:rsidRPr="00BC10ED" w:rsidDel="0063666D">
          <w:rPr>
            <w:rFonts w:ascii="Times New Roman" w:hAnsi="Times New Roman" w:cs="Times New Roman"/>
            <w:sz w:val="24"/>
            <w:szCs w:val="24"/>
          </w:rPr>
          <w:delText xml:space="preserve"> </w:delText>
        </w:r>
        <w:r w:rsidR="00C04A6C" w:rsidRPr="00BC10ED" w:rsidDel="0063666D">
          <w:rPr>
            <w:rFonts w:ascii="Times New Roman" w:hAnsi="Times New Roman" w:cs="Times New Roman"/>
            <w:sz w:val="24"/>
            <w:szCs w:val="24"/>
          </w:rPr>
          <w:delText>va</w:delText>
        </w:r>
      </w:del>
      <w:del w:id="1516" w:author="ACL" w:date="2020-02-05T18:48:00Z">
        <w:r w:rsidR="00C04A6C" w:rsidRPr="00BC10ED" w:rsidDel="0063666D">
          <w:rPr>
            <w:rFonts w:ascii="Times New Roman" w:hAnsi="Times New Roman" w:cs="Times New Roman"/>
            <w:sz w:val="24"/>
            <w:szCs w:val="24"/>
          </w:rPr>
          <w:delText>lue</w:delText>
        </w:r>
      </w:del>
      <w:r w:rsidR="00C04A6C" w:rsidRPr="00BC10ED">
        <w:rPr>
          <w:rFonts w:ascii="Times New Roman" w:hAnsi="Times New Roman" w:cs="Times New Roman"/>
          <w:sz w:val="24"/>
          <w:szCs w:val="24"/>
        </w:rPr>
        <w:t xml:space="preserve"> </w:t>
      </w:r>
      <w:del w:id="1517" w:author="ACL" w:date="2020-02-05T18:49:00Z">
        <w:r w:rsidR="00C9304D" w:rsidRPr="00BC10ED" w:rsidDel="0063666D">
          <w:rPr>
            <w:rFonts w:ascii="Times New Roman" w:hAnsi="Times New Roman" w:cs="Times New Roman"/>
            <w:sz w:val="24"/>
            <w:szCs w:val="24"/>
          </w:rPr>
          <w:delText xml:space="preserve">found </w:delText>
        </w:r>
      </w:del>
      <w:ins w:id="1518" w:author="ACL" w:date="2020-02-05T18:49:00Z">
        <w:r w:rsidR="0063666D">
          <w:rPr>
            <w:rFonts w:ascii="Times New Roman" w:hAnsi="Times New Roman" w:cs="Times New Roman"/>
            <w:sz w:val="24"/>
            <w:szCs w:val="24"/>
          </w:rPr>
          <w:t xml:space="preserve">obtained </w:t>
        </w:r>
      </w:ins>
      <w:r w:rsidR="00C04A6C" w:rsidRPr="00BC10ED">
        <w:rPr>
          <w:rFonts w:ascii="Times New Roman" w:hAnsi="Times New Roman" w:cs="Times New Roman"/>
          <w:sz w:val="24"/>
          <w:szCs w:val="24"/>
        </w:rPr>
        <w:t>in th</w:t>
      </w:r>
      <w:r w:rsidR="00C9304D" w:rsidRPr="00BC10ED">
        <w:rPr>
          <w:rFonts w:ascii="Times New Roman" w:hAnsi="Times New Roman" w:cs="Times New Roman"/>
          <w:sz w:val="24"/>
          <w:szCs w:val="24"/>
        </w:rPr>
        <w:t>e present work</w:t>
      </w:r>
      <w:r w:rsidR="00C04A6C" w:rsidRPr="00BC10ED">
        <w:rPr>
          <w:rFonts w:ascii="Times New Roman" w:hAnsi="Times New Roman" w:cs="Times New Roman"/>
          <w:sz w:val="24"/>
          <w:szCs w:val="24"/>
        </w:rPr>
        <w:t xml:space="preserve"> </w:t>
      </w:r>
      <w:r w:rsidR="00463829" w:rsidRPr="00BC10ED">
        <w:rPr>
          <w:rFonts w:ascii="Times New Roman" w:hAnsi="Times New Roman" w:cs="Times New Roman"/>
          <w:sz w:val="24"/>
          <w:szCs w:val="24"/>
        </w:rPr>
        <w:t xml:space="preserve">may be related </w:t>
      </w:r>
      <w:r w:rsidR="00406FB1" w:rsidRPr="00BC10ED">
        <w:rPr>
          <w:rFonts w:ascii="Times New Roman" w:hAnsi="Times New Roman" w:cs="Times New Roman"/>
          <w:sz w:val="24"/>
          <w:szCs w:val="24"/>
        </w:rPr>
        <w:t>to</w:t>
      </w:r>
      <w:r w:rsidR="00463829" w:rsidRPr="00BC10ED">
        <w:rPr>
          <w:rFonts w:ascii="Times New Roman" w:hAnsi="Times New Roman" w:cs="Times New Roman"/>
          <w:sz w:val="24"/>
          <w:szCs w:val="24"/>
        </w:rPr>
        <w:t xml:space="preserve"> the </w:t>
      </w:r>
      <w:r w:rsidR="00C04A6C" w:rsidRPr="00BC10ED">
        <w:rPr>
          <w:rFonts w:ascii="Times New Roman" w:hAnsi="Times New Roman" w:cs="Times New Roman"/>
          <w:sz w:val="24"/>
          <w:szCs w:val="24"/>
        </w:rPr>
        <w:t>lattice distortion in multicomponent systems.</w:t>
      </w:r>
      <w:del w:id="1519" w:author="ACL" w:date="2020-02-05T18:49:00Z">
        <w:r w:rsidR="00C04A6C" w:rsidRPr="00BC10ED" w:rsidDel="0063666D">
          <w:rPr>
            <w:rFonts w:ascii="Times New Roman" w:hAnsi="Times New Roman" w:cs="Times New Roman"/>
            <w:sz w:val="24"/>
            <w:szCs w:val="24"/>
          </w:rPr>
          <w:delText xml:space="preserve"> </w:delText>
        </w:r>
      </w:del>
      <w:r w:rsidR="00C04A6C" w:rsidRPr="00BC10ED">
        <w:rPr>
          <w:rFonts w:ascii="Times New Roman" w:hAnsi="Times New Roman" w:cs="Times New Roman"/>
          <w:sz w:val="24"/>
          <w:szCs w:val="24"/>
        </w:rPr>
        <w:t xml:space="preserve"> </w:t>
      </w:r>
      <w:r w:rsidR="00271F1C" w:rsidRPr="00BC10ED">
        <w:rPr>
          <w:rFonts w:ascii="Times New Roman" w:hAnsi="Times New Roman" w:cs="Times New Roman"/>
          <w:sz w:val="24"/>
          <w:szCs w:val="24"/>
        </w:rPr>
        <w:t xml:space="preserve">First, </w:t>
      </w:r>
      <w:del w:id="1520" w:author="ACL" w:date="2020-02-05T18:49:00Z">
        <w:r w:rsidR="00271F1C" w:rsidRPr="00BC10ED" w:rsidDel="0063666D">
          <w:rPr>
            <w:rFonts w:ascii="Times New Roman" w:hAnsi="Times New Roman" w:cs="Times New Roman"/>
            <w:sz w:val="24"/>
            <w:szCs w:val="24"/>
          </w:rPr>
          <w:delText xml:space="preserve">there is a general statement that </w:delText>
        </w:r>
      </w:del>
      <w:r w:rsidR="00271F1C" w:rsidRPr="00BC10ED">
        <w:rPr>
          <w:rFonts w:ascii="Times New Roman" w:hAnsi="Times New Roman" w:cs="Times New Roman"/>
          <w:sz w:val="24"/>
          <w:szCs w:val="24"/>
        </w:rPr>
        <w:t xml:space="preserve">in multicomponent systems, </w:t>
      </w:r>
      <w:ins w:id="1521" w:author="ACL" w:date="2020-02-05T18:49:00Z">
        <w:r w:rsidR="0063666D" w:rsidRPr="00BC10ED">
          <w:rPr>
            <w:rFonts w:ascii="Times New Roman" w:hAnsi="Times New Roman" w:cs="Times New Roman"/>
            <w:sz w:val="24"/>
            <w:szCs w:val="24"/>
          </w:rPr>
          <w:t>the diffusion rate</w:t>
        </w:r>
        <w:r w:rsidR="0063666D">
          <w:rPr>
            <w:rFonts w:ascii="Times New Roman" w:hAnsi="Times New Roman" w:cs="Times New Roman"/>
            <w:sz w:val="24"/>
            <w:szCs w:val="24"/>
          </w:rPr>
          <w:t xml:space="preserve"> generally decreases</w:t>
        </w:r>
        <w:r w:rsidR="0063666D" w:rsidRPr="00BC10ED">
          <w:rPr>
            <w:rFonts w:ascii="Times New Roman" w:hAnsi="Times New Roman" w:cs="Times New Roman"/>
            <w:sz w:val="24"/>
            <w:szCs w:val="24"/>
          </w:rPr>
          <w:t xml:space="preserve"> </w:t>
        </w:r>
        <w:r w:rsidR="0063666D">
          <w:rPr>
            <w:rFonts w:ascii="Times New Roman" w:hAnsi="Times New Roman" w:cs="Times New Roman"/>
            <w:sz w:val="24"/>
            <w:szCs w:val="24"/>
          </w:rPr>
          <w:t>with increasing</w:t>
        </w:r>
      </w:ins>
      <w:del w:id="1522" w:author="ACL" w:date="2020-02-05T18:49:00Z">
        <w:r w:rsidR="00271F1C" w:rsidRPr="00BC10ED" w:rsidDel="0063666D">
          <w:rPr>
            <w:rFonts w:ascii="Times New Roman" w:hAnsi="Times New Roman" w:cs="Times New Roman"/>
            <w:sz w:val="24"/>
            <w:szCs w:val="24"/>
          </w:rPr>
          <w:delText>as the</w:delText>
        </w:r>
      </w:del>
      <w:r w:rsidR="00271F1C" w:rsidRPr="00BC10ED">
        <w:rPr>
          <w:rFonts w:ascii="Times New Roman" w:hAnsi="Times New Roman" w:cs="Times New Roman"/>
          <w:sz w:val="24"/>
          <w:szCs w:val="24"/>
        </w:rPr>
        <w:t xml:space="preserve"> number of components</w:t>
      </w:r>
      <w:del w:id="1523" w:author="ACL" w:date="2020-02-05T18:49:00Z">
        <w:r w:rsidR="00271F1C" w:rsidRPr="00BC10ED" w:rsidDel="0063666D">
          <w:rPr>
            <w:rFonts w:ascii="Times New Roman" w:hAnsi="Times New Roman" w:cs="Times New Roman"/>
            <w:sz w:val="24"/>
            <w:szCs w:val="24"/>
          </w:rPr>
          <w:delText xml:space="preserve"> increases, the lower the diff</w:delText>
        </w:r>
        <w:r w:rsidR="00406FB1" w:rsidRPr="00BC10ED" w:rsidDel="0063666D">
          <w:rPr>
            <w:rFonts w:ascii="Times New Roman" w:hAnsi="Times New Roman" w:cs="Times New Roman"/>
            <w:sz w:val="24"/>
            <w:szCs w:val="24"/>
          </w:rPr>
          <w:delText>usion rate gets</w:delText>
        </w:r>
      </w:del>
      <w:r w:rsidR="00406FB1" w:rsidRPr="00BC10ED">
        <w:rPr>
          <w:rFonts w:ascii="Times New Roman" w:hAnsi="Times New Roman" w:cs="Times New Roman"/>
          <w:sz w:val="24"/>
          <w:szCs w:val="24"/>
        </w:rPr>
        <w:t xml:space="preserve"> [21</w:t>
      </w:r>
      <w:r w:rsidR="00271F1C" w:rsidRPr="00BC10ED">
        <w:rPr>
          <w:rFonts w:ascii="Times New Roman" w:hAnsi="Times New Roman" w:cs="Times New Roman"/>
          <w:sz w:val="24"/>
          <w:szCs w:val="24"/>
        </w:rPr>
        <w:t>]</w:t>
      </w:r>
      <w:r w:rsidR="00406FB1" w:rsidRPr="00BC10ED">
        <w:rPr>
          <w:rFonts w:ascii="Times New Roman" w:hAnsi="Times New Roman" w:cs="Times New Roman"/>
          <w:sz w:val="24"/>
          <w:szCs w:val="24"/>
        </w:rPr>
        <w:t xml:space="preserve"> (</w:t>
      </w:r>
      <w:ins w:id="1524" w:author="ACL" w:date="2020-02-05T18:50:00Z">
        <w:r w:rsidR="0063666D">
          <w:rPr>
            <w:rFonts w:ascii="Times New Roman" w:hAnsi="Times New Roman" w:cs="Times New Roman"/>
            <w:sz w:val="24"/>
            <w:szCs w:val="24"/>
          </w:rPr>
          <w:t xml:space="preserve">this is due to a </w:t>
        </w:r>
      </w:ins>
      <w:del w:id="1525" w:author="ACL" w:date="2020-02-05T18:50:00Z">
        <w:r w:rsidR="00406FB1" w:rsidRPr="00BC10ED" w:rsidDel="0063666D">
          <w:rPr>
            <w:rFonts w:ascii="Times New Roman" w:hAnsi="Times New Roman" w:cs="Times New Roman"/>
            <w:sz w:val="24"/>
            <w:szCs w:val="24"/>
          </w:rPr>
          <w:delText xml:space="preserve">caused by </w:delText>
        </w:r>
      </w:del>
      <w:r w:rsidR="00406FB1" w:rsidRPr="00BC10ED">
        <w:rPr>
          <w:rFonts w:ascii="Times New Roman" w:hAnsi="Times New Roman" w:cs="Times New Roman"/>
          <w:sz w:val="24"/>
          <w:szCs w:val="24"/>
        </w:rPr>
        <w:t xml:space="preserve">high activation energy or </w:t>
      </w:r>
      <w:ins w:id="1526" w:author="ACL" w:date="2020-02-05T18:50:00Z">
        <w:r w:rsidR="0063666D">
          <w:rPr>
            <w:rFonts w:ascii="Times New Roman" w:hAnsi="Times New Roman" w:cs="Times New Roman"/>
            <w:sz w:val="24"/>
            <w:szCs w:val="24"/>
          </w:rPr>
          <w:t xml:space="preserve">a </w:t>
        </w:r>
      </w:ins>
      <w:r w:rsidR="00406FB1" w:rsidRPr="00BC10ED">
        <w:rPr>
          <w:rFonts w:ascii="Times New Roman" w:hAnsi="Times New Roman" w:cs="Times New Roman"/>
          <w:sz w:val="24"/>
          <w:szCs w:val="24"/>
        </w:rPr>
        <w:t>low pre-</w:t>
      </w:r>
      <w:del w:id="1527" w:author="ACL" w:date="2020-02-05T18:48:00Z">
        <w:r w:rsidR="00406FB1" w:rsidRPr="00BC10ED" w:rsidDel="00311794">
          <w:rPr>
            <w:rFonts w:ascii="Times New Roman" w:hAnsi="Times New Roman" w:cs="Times New Roman"/>
            <w:sz w:val="24"/>
            <w:szCs w:val="24"/>
          </w:rPr>
          <w:delText>exponetial</w:delText>
        </w:r>
      </w:del>
      <w:ins w:id="1528" w:author="ACL" w:date="2020-02-05T18:48:00Z">
        <w:r w:rsidR="00311794" w:rsidRPr="00BC10ED">
          <w:rPr>
            <w:rFonts w:ascii="Times New Roman" w:hAnsi="Times New Roman" w:cs="Times New Roman"/>
            <w:sz w:val="24"/>
            <w:szCs w:val="24"/>
          </w:rPr>
          <w:t>exponential</w:t>
        </w:r>
      </w:ins>
      <w:r w:rsidR="00406FB1" w:rsidRPr="00BC10ED">
        <w:rPr>
          <w:rFonts w:ascii="Times New Roman" w:hAnsi="Times New Roman" w:cs="Times New Roman"/>
          <w:sz w:val="24"/>
          <w:szCs w:val="24"/>
        </w:rPr>
        <w:t xml:space="preserve"> coefficient)</w:t>
      </w:r>
      <w:ins w:id="1529" w:author="ACL" w:date="2020-02-05T18:50:00Z">
        <w:r w:rsidR="0063666D">
          <w:rPr>
            <w:rFonts w:ascii="Times New Roman" w:hAnsi="Times New Roman" w:cs="Times New Roman"/>
            <w:sz w:val="24"/>
            <w:szCs w:val="24"/>
          </w:rPr>
          <w:t>. However, the</w:t>
        </w:r>
      </w:ins>
      <w:del w:id="1530" w:author="ACL" w:date="2020-02-05T18:50:00Z">
        <w:r w:rsidR="00271F1C" w:rsidRPr="00BC10ED" w:rsidDel="0063666D">
          <w:rPr>
            <w:rFonts w:ascii="Times New Roman" w:hAnsi="Times New Roman" w:cs="Times New Roman"/>
            <w:sz w:val="24"/>
            <w:szCs w:val="24"/>
          </w:rPr>
          <w:delText>, but</w:delText>
        </w:r>
      </w:del>
      <w:r w:rsidR="00271F1C" w:rsidRPr="00BC10ED">
        <w:rPr>
          <w:rFonts w:ascii="Times New Roman" w:hAnsi="Times New Roman" w:cs="Times New Roman"/>
          <w:sz w:val="24"/>
          <w:szCs w:val="24"/>
        </w:rPr>
        <w:t xml:space="preserve"> calculation of the lattice</w:t>
      </w:r>
      <w:ins w:id="1531" w:author="ACL" w:date="2020-02-05T18:52:00Z">
        <w:r w:rsidR="00C12166">
          <w:rPr>
            <w:rFonts w:ascii="Times New Roman" w:hAnsi="Times New Roman" w:cs="Times New Roman"/>
            <w:sz w:val="24"/>
            <w:szCs w:val="24"/>
          </w:rPr>
          <w:t>-</w:t>
        </w:r>
      </w:ins>
      <w:del w:id="1532" w:author="ACL" w:date="2020-02-05T18:52:00Z">
        <w:r w:rsidR="00271F1C" w:rsidRPr="00BC10ED" w:rsidDel="00C12166">
          <w:rPr>
            <w:rFonts w:ascii="Times New Roman" w:hAnsi="Times New Roman" w:cs="Times New Roman"/>
            <w:sz w:val="24"/>
            <w:szCs w:val="24"/>
          </w:rPr>
          <w:delText xml:space="preserve"> </w:delText>
        </w:r>
      </w:del>
      <w:r w:rsidR="00271F1C" w:rsidRPr="00BC10ED">
        <w:rPr>
          <w:rFonts w:ascii="Times New Roman" w:hAnsi="Times New Roman" w:cs="Times New Roman"/>
          <w:sz w:val="24"/>
          <w:szCs w:val="24"/>
        </w:rPr>
        <w:t xml:space="preserve">distortion parameter </w:t>
      </w:r>
      <w:del w:id="1533" w:author="ACL" w:date="2020-02-05T18:51:00Z">
        <w:r w:rsidR="00271F1C" w:rsidRPr="00BC10ED" w:rsidDel="0063666D">
          <w:rPr>
            <w:rFonts w:ascii="Times New Roman" w:hAnsi="Times New Roman" w:cs="Times New Roman"/>
            <w:sz w:val="24"/>
            <w:szCs w:val="24"/>
          </w:rPr>
          <w:delText>in the case of</w:delText>
        </w:r>
      </w:del>
      <w:ins w:id="1534" w:author="ACL" w:date="2020-02-05T18:51:00Z">
        <w:r w:rsidR="0063666D">
          <w:rPr>
            <w:rFonts w:ascii="Times New Roman" w:hAnsi="Times New Roman" w:cs="Times New Roman"/>
            <w:sz w:val="24"/>
            <w:szCs w:val="24"/>
          </w:rPr>
          <w:t>for</w:t>
        </w:r>
      </w:ins>
      <w:r w:rsidR="00271F1C" w:rsidRPr="00BC10ED">
        <w:rPr>
          <w:rFonts w:ascii="Times New Roman" w:hAnsi="Times New Roman" w:cs="Times New Roman"/>
          <w:sz w:val="24"/>
          <w:szCs w:val="24"/>
        </w:rPr>
        <w:t xml:space="preserve"> Al</w:t>
      </w:r>
      <w:r w:rsidR="00271F1C" w:rsidRPr="0063666D">
        <w:rPr>
          <w:rFonts w:ascii="Times New Roman" w:hAnsi="Times New Roman" w:cs="Times New Roman"/>
          <w:i/>
          <w:sz w:val="24"/>
          <w:szCs w:val="24"/>
          <w:vertAlign w:val="subscript"/>
          <w:rPrChange w:id="1535" w:author="ACL" w:date="2020-02-05T18:51:00Z">
            <w:rPr>
              <w:rFonts w:ascii="Times New Roman" w:hAnsi="Times New Roman" w:cs="Times New Roman"/>
              <w:sz w:val="24"/>
              <w:szCs w:val="24"/>
              <w:vertAlign w:val="subscript"/>
            </w:rPr>
          </w:rPrChange>
        </w:rPr>
        <w:t>х</w:t>
      </w:r>
      <w:r w:rsidR="00271F1C" w:rsidRPr="00BC10ED">
        <w:rPr>
          <w:rFonts w:ascii="Times New Roman" w:hAnsi="Times New Roman" w:cs="Times New Roman"/>
          <w:sz w:val="24"/>
          <w:szCs w:val="24"/>
        </w:rPr>
        <w:t xml:space="preserve">FeNiCoCuCr (Nadutov </w:t>
      </w:r>
      <w:del w:id="1536" w:author="ACL" w:date="2020-02-05T16:15:00Z">
        <w:r w:rsidR="00271F1C" w:rsidRPr="00BC10ED" w:rsidDel="0064580F">
          <w:rPr>
            <w:rFonts w:ascii="Times New Roman" w:hAnsi="Times New Roman" w:cs="Times New Roman"/>
            <w:sz w:val="24"/>
            <w:szCs w:val="24"/>
          </w:rPr>
          <w:delText>et al.</w:delText>
        </w:r>
      </w:del>
      <w:ins w:id="1537" w:author="ACL" w:date="2020-02-05T16:15:00Z">
        <w:r w:rsidR="0064580F" w:rsidRPr="0064580F">
          <w:rPr>
            <w:rFonts w:ascii="Times New Roman" w:hAnsi="Times New Roman" w:cs="Times New Roman"/>
            <w:i/>
            <w:sz w:val="24"/>
            <w:szCs w:val="24"/>
          </w:rPr>
          <w:t>et al.</w:t>
        </w:r>
      </w:ins>
      <w:r w:rsidR="00406FB1" w:rsidRPr="00BC10ED">
        <w:rPr>
          <w:rFonts w:ascii="Times New Roman" w:hAnsi="Times New Roman" w:cs="Times New Roman"/>
          <w:sz w:val="24"/>
          <w:szCs w:val="24"/>
        </w:rPr>
        <w:t xml:space="preserve"> [20]</w:t>
      </w:r>
      <w:r w:rsidR="00271F1C" w:rsidRPr="00BC10ED">
        <w:rPr>
          <w:rFonts w:ascii="Times New Roman" w:hAnsi="Times New Roman" w:cs="Times New Roman"/>
          <w:sz w:val="24"/>
          <w:szCs w:val="24"/>
        </w:rPr>
        <w:t xml:space="preserve">, for </w:t>
      </w:r>
      <w:commentRangeStart w:id="1538"/>
      <w:r w:rsidR="00271F1C" w:rsidRPr="00BC10ED">
        <w:rPr>
          <w:rFonts w:ascii="Times New Roman" w:hAnsi="Times New Roman" w:cs="Times New Roman"/>
          <w:sz w:val="24"/>
          <w:szCs w:val="24"/>
        </w:rPr>
        <w:t>Al</w:t>
      </w:r>
      <w:ins w:id="1539" w:author="ACL" w:date="2020-02-05T18:51:00Z">
        <w:r w:rsidR="0063666D">
          <w:rPr>
            <w:rFonts w:ascii="Times New Roman" w:hAnsi="Times New Roman" w:cs="Times New Roman"/>
            <w:sz w:val="24"/>
            <w:szCs w:val="24"/>
          </w:rPr>
          <w:t xml:space="preserve"> </w:t>
        </w:r>
        <w:commentRangeEnd w:id="1538"/>
        <w:r w:rsidR="0063666D">
          <w:rPr>
            <w:rStyle w:val="CommentReference"/>
          </w:rPr>
          <w:commentReference w:id="1538"/>
        </w:r>
      </w:ins>
      <w:r w:rsidR="00271F1C" w:rsidRPr="00BC10ED">
        <w:rPr>
          <w:rFonts w:ascii="Times New Roman" w:hAnsi="Times New Roman" w:cs="Times New Roman"/>
          <w:sz w:val="24"/>
          <w:szCs w:val="24"/>
        </w:rPr>
        <w:t>=</w:t>
      </w:r>
      <w:ins w:id="1540" w:author="ACL" w:date="2020-02-05T18:51:00Z">
        <w:r w:rsidR="0063666D">
          <w:rPr>
            <w:rFonts w:ascii="Times New Roman" w:hAnsi="Times New Roman" w:cs="Times New Roman"/>
            <w:sz w:val="24"/>
            <w:szCs w:val="24"/>
          </w:rPr>
          <w:t xml:space="preserve"> </w:t>
        </w:r>
      </w:ins>
      <w:r w:rsidR="00271F1C" w:rsidRPr="00BC10ED">
        <w:rPr>
          <w:rFonts w:ascii="Times New Roman" w:hAnsi="Times New Roman" w:cs="Times New Roman"/>
          <w:sz w:val="24"/>
          <w:szCs w:val="24"/>
        </w:rPr>
        <w:t xml:space="preserve">1.8) </w:t>
      </w:r>
      <w:del w:id="1541" w:author="ACL" w:date="2020-02-05T18:52:00Z">
        <w:r w:rsidR="00271F1C" w:rsidRPr="00BC10ED" w:rsidDel="00C12166">
          <w:rPr>
            <w:rFonts w:ascii="Times New Roman" w:hAnsi="Times New Roman" w:cs="Times New Roman"/>
            <w:sz w:val="24"/>
            <w:szCs w:val="24"/>
          </w:rPr>
          <w:delText>equal</w:delText>
        </w:r>
        <w:r w:rsidR="000870A4" w:rsidRPr="00BC10ED" w:rsidDel="00C12166">
          <w:rPr>
            <w:rFonts w:ascii="Times New Roman" w:hAnsi="Times New Roman" w:cs="Times New Roman"/>
            <w:sz w:val="24"/>
            <w:szCs w:val="24"/>
          </w:rPr>
          <w:delText>s</w:delText>
        </w:r>
        <w:r w:rsidR="00271F1C" w:rsidRPr="00BC10ED" w:rsidDel="00C12166">
          <w:rPr>
            <w:rFonts w:ascii="Times New Roman" w:hAnsi="Times New Roman" w:cs="Times New Roman"/>
            <w:sz w:val="24"/>
            <w:szCs w:val="24"/>
          </w:rPr>
          <w:delText xml:space="preserve"> to</w:delText>
        </w:r>
      </w:del>
      <w:ins w:id="1542" w:author="ACL" w:date="2020-02-05T18:52:00Z">
        <w:r w:rsidR="00C12166">
          <w:rPr>
            <w:rFonts w:ascii="Times New Roman" w:hAnsi="Times New Roman" w:cs="Times New Roman"/>
            <w:sz w:val="24"/>
            <w:szCs w:val="24"/>
          </w:rPr>
          <w:t>gives δ</w:t>
        </w:r>
      </w:ins>
      <w:r w:rsidR="00271F1C" w:rsidRPr="00BC10ED">
        <w:rPr>
          <w:rFonts w:ascii="Times New Roman" w:hAnsi="Times New Roman" w:cs="Times New Roman"/>
          <w:sz w:val="24"/>
          <w:szCs w:val="24"/>
        </w:rPr>
        <w:t xml:space="preserve"> </w:t>
      </w:r>
      <w:ins w:id="1543" w:author="ACL" w:date="2020-02-05T18:52:00Z">
        <w:r w:rsidR="00C12166">
          <w:rPr>
            <w:rFonts w:ascii="Times New Roman" w:hAnsi="Times New Roman" w:cs="Times New Roman"/>
            <w:sz w:val="24"/>
            <w:szCs w:val="24"/>
          </w:rPr>
          <w:t xml:space="preserve">= </w:t>
        </w:r>
      </w:ins>
      <w:r w:rsidR="00271F1C" w:rsidRPr="00BC10ED">
        <w:rPr>
          <w:rFonts w:ascii="Times New Roman" w:hAnsi="Times New Roman" w:cs="Times New Roman"/>
          <w:sz w:val="24"/>
          <w:szCs w:val="24"/>
        </w:rPr>
        <w:t>0.0563 (</w:t>
      </w:r>
      <w:ins w:id="1544" w:author="ACL" w:date="2020-02-05T18:52:00Z">
        <w:r w:rsidR="00C12166">
          <w:rPr>
            <w:rFonts w:ascii="Times New Roman" w:hAnsi="Times New Roman" w:cs="Times New Roman"/>
            <w:sz w:val="24"/>
            <w:szCs w:val="24"/>
          </w:rPr>
          <w:t xml:space="preserve">the </w:t>
        </w:r>
      </w:ins>
      <w:r w:rsidR="00271F1C" w:rsidRPr="00BC10ED">
        <w:rPr>
          <w:rFonts w:ascii="Times New Roman" w:hAnsi="Times New Roman" w:cs="Times New Roman"/>
          <w:sz w:val="24"/>
          <w:szCs w:val="24"/>
        </w:rPr>
        <w:t>atomic radius for Cu is 128 pm)</w:t>
      </w:r>
      <w:ins w:id="1545" w:author="ACL" w:date="2020-02-05T18:52:00Z">
        <w:r w:rsidR="00C12166">
          <w:rPr>
            <w:rFonts w:ascii="Times New Roman" w:hAnsi="Times New Roman" w:cs="Times New Roman"/>
            <w:sz w:val="24"/>
            <w:szCs w:val="24"/>
          </w:rPr>
          <w:t>,</w:t>
        </w:r>
      </w:ins>
      <w:r w:rsidR="00271F1C" w:rsidRPr="00BC10ED">
        <w:rPr>
          <w:rFonts w:ascii="Times New Roman" w:hAnsi="Times New Roman" w:cs="Times New Roman"/>
          <w:sz w:val="24"/>
          <w:szCs w:val="24"/>
        </w:rPr>
        <w:t xml:space="preserve"> which is </w:t>
      </w:r>
      <w:del w:id="1546" w:author="ACL" w:date="2020-02-05T18:52:00Z">
        <w:r w:rsidR="00271F1C" w:rsidRPr="00BC10ED" w:rsidDel="00C12166">
          <w:rPr>
            <w:rFonts w:ascii="Times New Roman" w:hAnsi="Times New Roman" w:cs="Times New Roman"/>
            <w:sz w:val="24"/>
            <w:szCs w:val="24"/>
          </w:rPr>
          <w:delText xml:space="preserve">lower </w:delText>
        </w:r>
      </w:del>
      <w:ins w:id="1547" w:author="ACL" w:date="2020-02-05T18:52:00Z">
        <w:r w:rsidR="00C12166">
          <w:rPr>
            <w:rFonts w:ascii="Times New Roman" w:hAnsi="Times New Roman" w:cs="Times New Roman"/>
            <w:sz w:val="24"/>
            <w:szCs w:val="24"/>
          </w:rPr>
          <w:t>less</w:t>
        </w:r>
        <w:r w:rsidR="00C12166" w:rsidRPr="00BC10ED">
          <w:rPr>
            <w:rFonts w:ascii="Times New Roman" w:hAnsi="Times New Roman" w:cs="Times New Roman"/>
            <w:sz w:val="24"/>
            <w:szCs w:val="24"/>
          </w:rPr>
          <w:t xml:space="preserve"> </w:t>
        </w:r>
      </w:ins>
      <w:r w:rsidR="00271F1C" w:rsidRPr="00BC10ED">
        <w:rPr>
          <w:rFonts w:ascii="Times New Roman" w:hAnsi="Times New Roman" w:cs="Times New Roman"/>
          <w:sz w:val="24"/>
          <w:szCs w:val="24"/>
        </w:rPr>
        <w:t xml:space="preserve">than the nominal value for the </w:t>
      </w:r>
      <w:ins w:id="1548" w:author="ACL" w:date="2020-02-05T18:59:00Z">
        <w:r w:rsidR="00C12166" w:rsidRPr="00BC10ED">
          <w:rPr>
            <w:rFonts w:ascii="Times New Roman" w:hAnsi="Times New Roman" w:cs="Times New Roman"/>
            <w:sz w:val="24"/>
            <w:szCs w:val="24"/>
          </w:rPr>
          <w:t xml:space="preserve">alloy </w:t>
        </w:r>
      </w:ins>
      <w:r w:rsidR="00271F1C" w:rsidRPr="00BC10ED">
        <w:rPr>
          <w:rFonts w:ascii="Times New Roman" w:hAnsi="Times New Roman" w:cs="Times New Roman"/>
          <w:sz w:val="24"/>
          <w:szCs w:val="24"/>
        </w:rPr>
        <w:t>Al</w:t>
      </w:r>
      <w:r w:rsidR="00271F1C" w:rsidRPr="00BC10ED">
        <w:rPr>
          <w:rFonts w:ascii="Times New Roman" w:hAnsi="Times New Roman" w:cs="Times New Roman"/>
          <w:sz w:val="24"/>
          <w:szCs w:val="24"/>
          <w:vertAlign w:val="subscript"/>
        </w:rPr>
        <w:t>2.75</w:t>
      </w:r>
      <w:r w:rsidR="00271F1C" w:rsidRPr="00BC10ED">
        <w:rPr>
          <w:rFonts w:ascii="Times New Roman" w:hAnsi="Times New Roman" w:cs="Times New Roman"/>
          <w:sz w:val="24"/>
          <w:szCs w:val="24"/>
        </w:rPr>
        <w:t xml:space="preserve">CoCrFeNi </w:t>
      </w:r>
      <w:del w:id="1549" w:author="ACL" w:date="2020-02-05T18:59:00Z">
        <w:r w:rsidR="00271F1C" w:rsidRPr="00BC10ED" w:rsidDel="00C12166">
          <w:rPr>
            <w:rFonts w:ascii="Times New Roman" w:hAnsi="Times New Roman" w:cs="Times New Roman"/>
            <w:sz w:val="24"/>
            <w:szCs w:val="24"/>
          </w:rPr>
          <w:delText xml:space="preserve">alloy </w:delText>
        </w:r>
      </w:del>
      <w:r w:rsidR="00271F1C" w:rsidRPr="00BC10ED">
        <w:rPr>
          <w:rFonts w:ascii="Times New Roman" w:hAnsi="Times New Roman" w:cs="Times New Roman"/>
          <w:sz w:val="24"/>
          <w:szCs w:val="24"/>
        </w:rPr>
        <w:t xml:space="preserve">(Table </w:t>
      </w:r>
      <w:r w:rsidR="00CE5F75" w:rsidRPr="00BC10ED">
        <w:rPr>
          <w:rFonts w:ascii="Times New Roman" w:hAnsi="Times New Roman" w:cs="Times New Roman"/>
          <w:sz w:val="24"/>
          <w:szCs w:val="24"/>
        </w:rPr>
        <w:t>4</w:t>
      </w:r>
      <w:r w:rsidR="00271F1C" w:rsidRPr="00BC10ED">
        <w:rPr>
          <w:rFonts w:ascii="Times New Roman" w:hAnsi="Times New Roman" w:cs="Times New Roman"/>
          <w:sz w:val="24"/>
          <w:szCs w:val="24"/>
        </w:rPr>
        <w:t>).</w:t>
      </w:r>
      <w:r w:rsidR="00406FB1" w:rsidRPr="00BC10ED">
        <w:rPr>
          <w:rFonts w:ascii="Times New Roman" w:hAnsi="Times New Roman" w:cs="Times New Roman"/>
          <w:sz w:val="24"/>
          <w:szCs w:val="24"/>
        </w:rPr>
        <w:t xml:space="preserve"> </w:t>
      </w:r>
      <w:del w:id="1550" w:author="ACL" w:date="2020-02-05T18:59:00Z">
        <w:r w:rsidR="00520421" w:rsidRPr="00BC10ED" w:rsidDel="00C12166">
          <w:rPr>
            <w:rFonts w:ascii="Times New Roman" w:hAnsi="Times New Roman" w:cs="Times New Roman"/>
            <w:sz w:val="24"/>
            <w:szCs w:val="24"/>
          </w:rPr>
          <w:delText>In</w:delText>
        </w:r>
        <w:r w:rsidR="00700A83" w:rsidRPr="00BC10ED" w:rsidDel="00C12166">
          <w:rPr>
            <w:rFonts w:ascii="Times New Roman" w:hAnsi="Times New Roman" w:cs="Times New Roman"/>
            <w:sz w:val="24"/>
            <w:szCs w:val="24"/>
          </w:rPr>
          <w:delText xml:space="preserve"> the</w:delText>
        </w:r>
        <w:r w:rsidR="00520421" w:rsidRPr="00BC10ED" w:rsidDel="00C12166">
          <w:rPr>
            <w:rFonts w:ascii="Times New Roman" w:hAnsi="Times New Roman" w:cs="Times New Roman"/>
            <w:sz w:val="24"/>
            <w:szCs w:val="24"/>
          </w:rPr>
          <w:delText xml:space="preserve"> case of</w:delText>
        </w:r>
      </w:del>
      <w:ins w:id="1551" w:author="ACL" w:date="2020-02-05T18:59:00Z">
        <w:r w:rsidR="00C12166">
          <w:rPr>
            <w:rFonts w:ascii="Times New Roman" w:hAnsi="Times New Roman" w:cs="Times New Roman"/>
            <w:sz w:val="24"/>
            <w:szCs w:val="24"/>
          </w:rPr>
          <w:t>For</w:t>
        </w:r>
      </w:ins>
      <w:r w:rsidR="00700A83" w:rsidRPr="00BC10ED">
        <w:rPr>
          <w:rFonts w:ascii="Times New Roman" w:hAnsi="Times New Roman" w:cs="Times New Roman"/>
          <w:sz w:val="24"/>
          <w:szCs w:val="24"/>
        </w:rPr>
        <w:t xml:space="preserve"> </w:t>
      </w:r>
      <w:ins w:id="1552" w:author="ACL" w:date="2020-02-05T18:59:00Z">
        <w:r w:rsidR="00C12166">
          <w:rPr>
            <w:rFonts w:ascii="Times New Roman" w:hAnsi="Times New Roman" w:cs="Times New Roman"/>
            <w:sz w:val="24"/>
            <w:szCs w:val="24"/>
          </w:rPr>
          <w:t xml:space="preserve">the </w:t>
        </w:r>
        <w:r w:rsidR="00C12166" w:rsidRPr="00BC10ED">
          <w:rPr>
            <w:rFonts w:ascii="Times New Roman" w:hAnsi="Times New Roman" w:cs="Times New Roman"/>
            <w:sz w:val="24"/>
            <w:szCs w:val="24"/>
          </w:rPr>
          <w:t xml:space="preserve">alloy </w:t>
        </w:r>
      </w:ins>
      <w:r w:rsidR="00700A83" w:rsidRPr="00BC10ED">
        <w:rPr>
          <w:rFonts w:ascii="Times New Roman" w:hAnsi="Times New Roman" w:cs="Times New Roman"/>
          <w:sz w:val="24"/>
          <w:szCs w:val="24"/>
        </w:rPr>
        <w:t>CoCrFeMnNi</w:t>
      </w:r>
      <w:r w:rsidR="0078102D" w:rsidRPr="00BC10ED">
        <w:rPr>
          <w:rFonts w:ascii="Times New Roman" w:hAnsi="Times New Roman" w:cs="Times New Roman"/>
          <w:sz w:val="24"/>
          <w:szCs w:val="24"/>
        </w:rPr>
        <w:t xml:space="preserve"> </w:t>
      </w:r>
      <w:del w:id="1553" w:author="ACL" w:date="2020-02-05T18:59:00Z">
        <w:r w:rsidR="0078102D" w:rsidRPr="00BC10ED" w:rsidDel="00C12166">
          <w:rPr>
            <w:rFonts w:ascii="Times New Roman" w:hAnsi="Times New Roman" w:cs="Times New Roman"/>
            <w:sz w:val="24"/>
            <w:szCs w:val="24"/>
          </w:rPr>
          <w:delText xml:space="preserve">alloy </w:delText>
        </w:r>
      </w:del>
      <w:r w:rsidR="00520421" w:rsidRPr="00BC10ED">
        <w:rPr>
          <w:rFonts w:ascii="Times New Roman" w:hAnsi="Times New Roman" w:cs="Times New Roman"/>
          <w:sz w:val="24"/>
          <w:szCs w:val="24"/>
        </w:rPr>
        <w:t xml:space="preserve">(Vaidya </w:t>
      </w:r>
      <w:del w:id="1554" w:author="ACL" w:date="2020-02-05T16:15:00Z">
        <w:r w:rsidR="00520421" w:rsidRPr="00BC10ED" w:rsidDel="0064580F">
          <w:rPr>
            <w:rFonts w:ascii="Times New Roman" w:hAnsi="Times New Roman" w:cs="Times New Roman"/>
            <w:sz w:val="24"/>
            <w:szCs w:val="24"/>
          </w:rPr>
          <w:delText>et al.</w:delText>
        </w:r>
      </w:del>
      <w:ins w:id="1555" w:author="ACL" w:date="2020-02-05T16:15:00Z">
        <w:r w:rsidR="0064580F" w:rsidRPr="0064580F">
          <w:rPr>
            <w:rFonts w:ascii="Times New Roman" w:hAnsi="Times New Roman" w:cs="Times New Roman"/>
            <w:i/>
            <w:sz w:val="24"/>
            <w:szCs w:val="24"/>
          </w:rPr>
          <w:t>et al.</w:t>
        </w:r>
      </w:ins>
      <w:r w:rsidR="00406FB1" w:rsidRPr="00BC10ED">
        <w:rPr>
          <w:rFonts w:ascii="Times New Roman" w:hAnsi="Times New Roman" w:cs="Times New Roman"/>
          <w:sz w:val="24"/>
          <w:szCs w:val="24"/>
        </w:rPr>
        <w:t>[12]</w:t>
      </w:r>
      <w:r w:rsidR="00520421" w:rsidRPr="00BC10ED">
        <w:rPr>
          <w:rFonts w:ascii="Times New Roman" w:hAnsi="Times New Roman" w:cs="Times New Roman"/>
          <w:sz w:val="24"/>
          <w:szCs w:val="24"/>
        </w:rPr>
        <w:t>)</w:t>
      </w:r>
      <w:r w:rsidR="00700A83" w:rsidRPr="00BC10ED">
        <w:rPr>
          <w:rFonts w:ascii="Times New Roman" w:hAnsi="Times New Roman" w:cs="Times New Roman"/>
          <w:sz w:val="24"/>
          <w:szCs w:val="24"/>
        </w:rPr>
        <w:t xml:space="preserve">, </w:t>
      </w:r>
      <w:del w:id="1556" w:author="ACL" w:date="2020-02-05T18:59:00Z">
        <w:r w:rsidR="00700A83" w:rsidRPr="00BC10ED" w:rsidDel="00C12166">
          <w:rPr>
            <w:rFonts w:ascii="Times New Roman" w:hAnsi="Times New Roman" w:cs="Times New Roman"/>
            <w:sz w:val="24"/>
            <w:szCs w:val="24"/>
          </w:rPr>
          <w:delText xml:space="preserve">since </w:delText>
        </w:r>
      </w:del>
      <w:r w:rsidR="00700A83" w:rsidRPr="00BC10ED">
        <w:rPr>
          <w:rFonts w:ascii="Times New Roman" w:hAnsi="Times New Roman" w:cs="Times New Roman"/>
          <w:sz w:val="24"/>
          <w:szCs w:val="24"/>
        </w:rPr>
        <w:t xml:space="preserve">the atomic radius of Mn </w:t>
      </w:r>
      <w:r w:rsidR="0078102D" w:rsidRPr="00BC10ED">
        <w:rPr>
          <w:rFonts w:ascii="Times New Roman" w:hAnsi="Times New Roman" w:cs="Times New Roman"/>
          <w:sz w:val="24"/>
          <w:szCs w:val="24"/>
        </w:rPr>
        <w:t>(137 pm)</w:t>
      </w:r>
      <w:r w:rsidR="001E3141" w:rsidRPr="00BC10ED">
        <w:rPr>
          <w:rFonts w:ascii="Times New Roman" w:hAnsi="Times New Roman" w:cs="Times New Roman"/>
          <w:sz w:val="24"/>
          <w:szCs w:val="24"/>
        </w:rPr>
        <w:t xml:space="preserve"> is</w:t>
      </w:r>
      <w:r w:rsidR="0078102D" w:rsidRPr="00BC10ED">
        <w:rPr>
          <w:rFonts w:ascii="Times New Roman" w:hAnsi="Times New Roman" w:cs="Times New Roman"/>
          <w:sz w:val="24"/>
          <w:szCs w:val="24"/>
        </w:rPr>
        <w:t xml:space="preserve"> </w:t>
      </w:r>
      <w:del w:id="1557" w:author="ACL" w:date="2020-02-05T18:59:00Z">
        <w:r w:rsidR="0078102D" w:rsidRPr="00BC10ED" w:rsidDel="00C12166">
          <w:rPr>
            <w:rFonts w:ascii="Times New Roman" w:hAnsi="Times New Roman" w:cs="Times New Roman"/>
            <w:sz w:val="24"/>
            <w:szCs w:val="24"/>
          </w:rPr>
          <w:delText xml:space="preserve">lower </w:delText>
        </w:r>
      </w:del>
      <w:ins w:id="1558" w:author="ACL" w:date="2020-02-05T18:59:00Z">
        <w:r w:rsidR="00C12166">
          <w:rPr>
            <w:rFonts w:ascii="Times New Roman" w:hAnsi="Times New Roman" w:cs="Times New Roman"/>
            <w:sz w:val="24"/>
            <w:szCs w:val="24"/>
          </w:rPr>
          <w:t>less</w:t>
        </w:r>
        <w:r w:rsidR="00C12166" w:rsidRPr="00BC10ED">
          <w:rPr>
            <w:rFonts w:ascii="Times New Roman" w:hAnsi="Times New Roman" w:cs="Times New Roman"/>
            <w:sz w:val="24"/>
            <w:szCs w:val="24"/>
          </w:rPr>
          <w:t xml:space="preserve"> </w:t>
        </w:r>
      </w:ins>
      <w:r w:rsidR="0078102D" w:rsidRPr="00BC10ED">
        <w:rPr>
          <w:rFonts w:ascii="Times New Roman" w:hAnsi="Times New Roman" w:cs="Times New Roman"/>
          <w:sz w:val="24"/>
          <w:szCs w:val="24"/>
        </w:rPr>
        <w:t xml:space="preserve">than </w:t>
      </w:r>
      <w:r w:rsidR="001E3141" w:rsidRPr="00BC10ED">
        <w:rPr>
          <w:rFonts w:ascii="Times New Roman" w:hAnsi="Times New Roman" w:cs="Times New Roman"/>
          <w:sz w:val="24"/>
          <w:szCs w:val="24"/>
        </w:rPr>
        <w:t>that</w:t>
      </w:r>
      <w:r w:rsidR="0078102D" w:rsidRPr="00BC10ED">
        <w:rPr>
          <w:rFonts w:ascii="Times New Roman" w:hAnsi="Times New Roman" w:cs="Times New Roman"/>
          <w:sz w:val="24"/>
          <w:szCs w:val="24"/>
        </w:rPr>
        <w:t xml:space="preserve"> of Al and </w:t>
      </w:r>
      <w:del w:id="1559" w:author="ACL" w:date="2020-02-05T19:00:00Z">
        <w:r w:rsidR="0078102D" w:rsidRPr="00BC10ED" w:rsidDel="00C12166">
          <w:rPr>
            <w:rFonts w:ascii="Times New Roman" w:hAnsi="Times New Roman" w:cs="Times New Roman"/>
            <w:sz w:val="24"/>
            <w:szCs w:val="24"/>
          </w:rPr>
          <w:delText xml:space="preserve">its </w:delText>
        </w:r>
      </w:del>
      <w:ins w:id="1560" w:author="ACL" w:date="2020-02-05T19:00:00Z">
        <w:r w:rsidR="00C12166">
          <w:rPr>
            <w:rFonts w:ascii="Times New Roman" w:hAnsi="Times New Roman" w:cs="Times New Roman"/>
            <w:sz w:val="24"/>
            <w:szCs w:val="24"/>
          </w:rPr>
          <w:t>the Mn</w:t>
        </w:r>
        <w:r w:rsidR="00C12166" w:rsidRPr="00BC10ED">
          <w:rPr>
            <w:rFonts w:ascii="Times New Roman" w:hAnsi="Times New Roman" w:cs="Times New Roman"/>
            <w:sz w:val="24"/>
            <w:szCs w:val="24"/>
          </w:rPr>
          <w:t xml:space="preserve"> </w:t>
        </w:r>
      </w:ins>
      <w:r w:rsidR="0078102D" w:rsidRPr="00BC10ED">
        <w:rPr>
          <w:rFonts w:ascii="Times New Roman" w:hAnsi="Times New Roman" w:cs="Times New Roman"/>
          <w:sz w:val="24"/>
          <w:szCs w:val="24"/>
        </w:rPr>
        <w:t xml:space="preserve">content in the alloy </w:t>
      </w:r>
      <w:r w:rsidR="00700A83" w:rsidRPr="00BC10ED">
        <w:rPr>
          <w:rFonts w:ascii="Times New Roman" w:hAnsi="Times New Roman" w:cs="Times New Roman"/>
          <w:sz w:val="24"/>
          <w:szCs w:val="24"/>
        </w:rPr>
        <w:t>is</w:t>
      </w:r>
      <w:r w:rsidR="0078102D" w:rsidRPr="00BC10ED">
        <w:rPr>
          <w:rFonts w:ascii="Times New Roman" w:hAnsi="Times New Roman" w:cs="Times New Roman"/>
          <w:sz w:val="24"/>
          <w:szCs w:val="24"/>
        </w:rPr>
        <w:t xml:space="preserve"> </w:t>
      </w:r>
      <w:ins w:id="1561" w:author="ACL" w:date="2020-02-05T19:00:00Z">
        <w:r w:rsidR="00C12166">
          <w:rPr>
            <w:rFonts w:ascii="Times New Roman" w:hAnsi="Times New Roman" w:cs="Times New Roman"/>
            <w:sz w:val="24"/>
            <w:szCs w:val="24"/>
          </w:rPr>
          <w:t xml:space="preserve">also </w:t>
        </w:r>
      </w:ins>
      <w:del w:id="1562" w:author="ACL" w:date="2020-02-05T19:00:00Z">
        <w:r w:rsidR="0078102D" w:rsidRPr="00BC10ED" w:rsidDel="00C12166">
          <w:rPr>
            <w:rFonts w:ascii="Times New Roman" w:hAnsi="Times New Roman" w:cs="Times New Roman"/>
            <w:sz w:val="24"/>
            <w:szCs w:val="24"/>
          </w:rPr>
          <w:delText xml:space="preserve">lower </w:delText>
        </w:r>
      </w:del>
      <w:ins w:id="1563" w:author="ACL" w:date="2020-02-05T19:00:00Z">
        <w:r w:rsidR="00C12166">
          <w:rPr>
            <w:rFonts w:ascii="Times New Roman" w:hAnsi="Times New Roman" w:cs="Times New Roman"/>
            <w:sz w:val="24"/>
            <w:szCs w:val="24"/>
          </w:rPr>
          <w:t>less</w:t>
        </w:r>
        <w:r w:rsidR="00C12166" w:rsidRPr="00BC10ED">
          <w:rPr>
            <w:rFonts w:ascii="Times New Roman" w:hAnsi="Times New Roman" w:cs="Times New Roman"/>
            <w:sz w:val="24"/>
            <w:szCs w:val="24"/>
          </w:rPr>
          <w:t xml:space="preserve"> </w:t>
        </w:r>
      </w:ins>
      <w:r w:rsidR="0078102D" w:rsidRPr="00BC10ED">
        <w:rPr>
          <w:rFonts w:ascii="Times New Roman" w:hAnsi="Times New Roman" w:cs="Times New Roman"/>
          <w:sz w:val="24"/>
          <w:szCs w:val="24"/>
        </w:rPr>
        <w:t xml:space="preserve">than </w:t>
      </w:r>
      <w:ins w:id="1564" w:author="ACL" w:date="2020-02-05T19:00:00Z">
        <w:r w:rsidR="00C12166">
          <w:rPr>
            <w:rFonts w:ascii="Times New Roman" w:hAnsi="Times New Roman" w:cs="Times New Roman"/>
            <w:sz w:val="24"/>
            <w:szCs w:val="24"/>
          </w:rPr>
          <w:t xml:space="preserve">that of </w:t>
        </w:r>
      </w:ins>
      <w:r w:rsidR="0078102D" w:rsidRPr="00BC10ED">
        <w:rPr>
          <w:rFonts w:ascii="Times New Roman" w:hAnsi="Times New Roman" w:cs="Times New Roman"/>
          <w:sz w:val="24"/>
          <w:szCs w:val="24"/>
        </w:rPr>
        <w:t xml:space="preserve">Al in </w:t>
      </w:r>
      <w:r w:rsidR="00892C84" w:rsidRPr="00BC10ED">
        <w:rPr>
          <w:rFonts w:ascii="Times New Roman" w:hAnsi="Times New Roman" w:cs="Times New Roman"/>
          <w:sz w:val="24"/>
          <w:szCs w:val="24"/>
        </w:rPr>
        <w:t>Al</w:t>
      </w:r>
      <w:r w:rsidR="00892C84" w:rsidRPr="00BC10ED">
        <w:rPr>
          <w:rFonts w:ascii="Times New Roman" w:hAnsi="Times New Roman" w:cs="Times New Roman"/>
          <w:sz w:val="24"/>
          <w:szCs w:val="24"/>
          <w:vertAlign w:val="subscript"/>
        </w:rPr>
        <w:t>2.75</w:t>
      </w:r>
      <w:r w:rsidR="00892C84" w:rsidRPr="00BC10ED">
        <w:rPr>
          <w:rFonts w:ascii="Times New Roman" w:hAnsi="Times New Roman" w:cs="Times New Roman"/>
          <w:sz w:val="24"/>
          <w:szCs w:val="24"/>
        </w:rPr>
        <w:t>CoCrFeNi</w:t>
      </w:r>
      <w:r w:rsidR="0078102D" w:rsidRPr="00BC10ED">
        <w:rPr>
          <w:rFonts w:ascii="Times New Roman" w:hAnsi="Times New Roman" w:cs="Times New Roman"/>
          <w:sz w:val="24"/>
          <w:szCs w:val="24"/>
        </w:rPr>
        <w:t xml:space="preserve">, </w:t>
      </w:r>
      <w:ins w:id="1565" w:author="ACL" w:date="2020-02-05T19:00:00Z">
        <w:r w:rsidR="00C12166">
          <w:rPr>
            <w:rFonts w:ascii="Times New Roman" w:hAnsi="Times New Roman" w:cs="Times New Roman"/>
            <w:sz w:val="24"/>
            <w:szCs w:val="24"/>
          </w:rPr>
          <w:t xml:space="preserve">so </w:t>
        </w:r>
      </w:ins>
      <w:r w:rsidR="0078102D" w:rsidRPr="00BC10ED">
        <w:rPr>
          <w:rFonts w:ascii="Times New Roman" w:hAnsi="Times New Roman" w:cs="Times New Roman"/>
          <w:sz w:val="24"/>
          <w:szCs w:val="24"/>
        </w:rPr>
        <w:t xml:space="preserve">the distortion parameter </w:t>
      </w:r>
      <w:del w:id="1566" w:author="ACL" w:date="2020-02-05T19:00:00Z">
        <w:r w:rsidR="0078102D" w:rsidRPr="00BC10ED" w:rsidDel="00C12166">
          <w:rPr>
            <w:rFonts w:ascii="Times New Roman" w:hAnsi="Times New Roman" w:cs="Times New Roman"/>
            <w:sz w:val="24"/>
            <w:szCs w:val="24"/>
          </w:rPr>
          <w:delText xml:space="preserve">received </w:delText>
        </w:r>
      </w:del>
      <w:r w:rsidR="0078102D" w:rsidRPr="00BC10ED">
        <w:rPr>
          <w:rFonts w:ascii="Times New Roman" w:hAnsi="Times New Roman" w:cs="Times New Roman"/>
          <w:sz w:val="24"/>
          <w:szCs w:val="24"/>
        </w:rPr>
        <w:t xml:space="preserve">is </w:t>
      </w:r>
      <w:ins w:id="1567" w:author="ACL" w:date="2020-02-05T19:00:00Z">
        <w:r w:rsidR="00C12166">
          <w:rPr>
            <w:rFonts w:ascii="Times New Roman" w:hAnsi="Times New Roman" w:cs="Times New Roman"/>
            <w:sz w:val="24"/>
            <w:szCs w:val="24"/>
          </w:rPr>
          <w:t>δ</w:t>
        </w:r>
        <w:r w:rsidR="00C12166" w:rsidRPr="00BC10ED">
          <w:rPr>
            <w:rFonts w:ascii="Times New Roman" w:hAnsi="Times New Roman" w:cs="Times New Roman"/>
            <w:sz w:val="24"/>
            <w:szCs w:val="24"/>
          </w:rPr>
          <w:t xml:space="preserve"> </w:t>
        </w:r>
        <w:r w:rsidR="00C12166">
          <w:rPr>
            <w:rFonts w:ascii="Times New Roman" w:hAnsi="Times New Roman" w:cs="Times New Roman"/>
            <w:sz w:val="24"/>
            <w:szCs w:val="24"/>
          </w:rPr>
          <w:t xml:space="preserve">= </w:t>
        </w:r>
      </w:ins>
      <w:r w:rsidR="0078102D" w:rsidRPr="00BC10ED">
        <w:rPr>
          <w:rFonts w:ascii="Times New Roman" w:hAnsi="Times New Roman" w:cs="Times New Roman"/>
          <w:sz w:val="24"/>
          <w:szCs w:val="24"/>
        </w:rPr>
        <w:t>0.0354</w:t>
      </w:r>
      <w:ins w:id="1568" w:author="ACL" w:date="2020-02-05T19:00:00Z">
        <w:r w:rsidR="00C12166">
          <w:rPr>
            <w:rFonts w:ascii="Times New Roman" w:hAnsi="Times New Roman" w:cs="Times New Roman"/>
            <w:sz w:val="24"/>
            <w:szCs w:val="24"/>
          </w:rPr>
          <w:t>,</w:t>
        </w:r>
      </w:ins>
      <w:r w:rsidR="0078102D" w:rsidRPr="00BC10ED">
        <w:rPr>
          <w:rFonts w:ascii="Times New Roman" w:hAnsi="Times New Roman" w:cs="Times New Roman"/>
          <w:sz w:val="24"/>
          <w:szCs w:val="24"/>
        </w:rPr>
        <w:t xml:space="preserve"> which is </w:t>
      </w:r>
      <w:r w:rsidR="00700A83" w:rsidRPr="00BC10ED">
        <w:rPr>
          <w:rFonts w:ascii="Times New Roman" w:hAnsi="Times New Roman" w:cs="Times New Roman"/>
          <w:sz w:val="24"/>
          <w:szCs w:val="24"/>
        </w:rPr>
        <w:t xml:space="preserve">significantly </w:t>
      </w:r>
      <w:del w:id="1569" w:author="ACL" w:date="2020-02-05T19:00:00Z">
        <w:r w:rsidR="0078102D" w:rsidRPr="00BC10ED" w:rsidDel="00C12166">
          <w:rPr>
            <w:rFonts w:ascii="Times New Roman" w:hAnsi="Times New Roman" w:cs="Times New Roman"/>
            <w:sz w:val="24"/>
            <w:szCs w:val="24"/>
          </w:rPr>
          <w:delText xml:space="preserve">lower </w:delText>
        </w:r>
      </w:del>
      <w:ins w:id="1570" w:author="ACL" w:date="2020-02-05T19:00:00Z">
        <w:r w:rsidR="00C12166">
          <w:rPr>
            <w:rFonts w:ascii="Times New Roman" w:hAnsi="Times New Roman" w:cs="Times New Roman"/>
            <w:sz w:val="24"/>
            <w:szCs w:val="24"/>
          </w:rPr>
          <w:t>less</w:t>
        </w:r>
        <w:r w:rsidR="00C12166" w:rsidRPr="00BC10ED">
          <w:rPr>
            <w:rFonts w:ascii="Times New Roman" w:hAnsi="Times New Roman" w:cs="Times New Roman"/>
            <w:sz w:val="24"/>
            <w:szCs w:val="24"/>
          </w:rPr>
          <w:t xml:space="preserve"> </w:t>
        </w:r>
      </w:ins>
      <w:r w:rsidR="0078102D" w:rsidRPr="00BC10ED">
        <w:rPr>
          <w:rFonts w:ascii="Times New Roman" w:hAnsi="Times New Roman" w:cs="Times New Roman"/>
          <w:sz w:val="24"/>
          <w:szCs w:val="24"/>
        </w:rPr>
        <w:t>than the</w:t>
      </w:r>
      <w:ins w:id="1571" w:author="ACL" w:date="2020-02-05T19:00:00Z">
        <w:r w:rsidR="00C12166">
          <w:rPr>
            <w:rFonts w:ascii="Times New Roman" w:hAnsi="Times New Roman" w:cs="Times New Roman"/>
            <w:sz w:val="24"/>
            <w:szCs w:val="24"/>
          </w:rPr>
          <w:t xml:space="preserve"> value of</w:t>
        </w:r>
      </w:ins>
      <w:r w:rsidR="0078102D" w:rsidRPr="00BC10ED">
        <w:rPr>
          <w:rFonts w:ascii="Times New Roman" w:hAnsi="Times New Roman" w:cs="Times New Roman"/>
          <w:sz w:val="24"/>
          <w:szCs w:val="24"/>
        </w:rPr>
        <w:t xml:space="preserve"> </w:t>
      </w:r>
      <w:del w:id="1572" w:author="ACL" w:date="2020-02-05T19:00:00Z">
        <w:r w:rsidR="0078102D" w:rsidRPr="00BC10ED" w:rsidDel="00C12166">
          <w:rPr>
            <w:rFonts w:ascii="Times New Roman" w:hAnsi="Times New Roman" w:cs="Times New Roman"/>
            <w:sz w:val="24"/>
            <w:szCs w:val="24"/>
          </w:rPr>
          <w:delText xml:space="preserve"> </w:delText>
        </w:r>
      </w:del>
      <w:r w:rsidR="0078102D" w:rsidRPr="00BC10ED">
        <w:rPr>
          <w:rFonts w:ascii="Symbol" w:hAnsi="Symbol" w:cs="Times New Roman"/>
          <w:sz w:val="24"/>
          <w:szCs w:val="24"/>
        </w:rPr>
        <w:t></w:t>
      </w:r>
      <w:r w:rsidR="001E3141" w:rsidRPr="00BC10ED">
        <w:rPr>
          <w:rFonts w:ascii="Times New Roman" w:hAnsi="Times New Roman" w:cs="Times New Roman"/>
          <w:sz w:val="24"/>
          <w:szCs w:val="24"/>
        </w:rPr>
        <w:t xml:space="preserve"> </w:t>
      </w:r>
      <w:del w:id="1573" w:author="ACL" w:date="2020-02-05T19:00:00Z">
        <w:r w:rsidR="001E3141" w:rsidRPr="00BC10ED" w:rsidDel="00C12166">
          <w:rPr>
            <w:rFonts w:ascii="Times New Roman" w:hAnsi="Times New Roman" w:cs="Times New Roman"/>
            <w:sz w:val="24"/>
            <w:szCs w:val="24"/>
          </w:rPr>
          <w:delText xml:space="preserve">value </w:delText>
        </w:r>
      </w:del>
      <w:r w:rsidR="0078102D" w:rsidRPr="00BC10ED">
        <w:rPr>
          <w:rFonts w:ascii="Times New Roman" w:hAnsi="Times New Roman" w:cs="Times New Roman"/>
          <w:sz w:val="24"/>
          <w:szCs w:val="24"/>
        </w:rPr>
        <w:t>for the Al</w:t>
      </w:r>
      <w:r w:rsidR="0078102D" w:rsidRPr="00BC10ED">
        <w:rPr>
          <w:rFonts w:ascii="Times New Roman" w:hAnsi="Times New Roman" w:cs="Times New Roman"/>
          <w:sz w:val="24"/>
          <w:szCs w:val="24"/>
          <w:vertAlign w:val="subscript"/>
        </w:rPr>
        <w:t>2.75</w:t>
      </w:r>
      <w:r w:rsidR="0078102D" w:rsidRPr="00BC10ED">
        <w:rPr>
          <w:rFonts w:ascii="Times New Roman" w:hAnsi="Times New Roman" w:cs="Times New Roman"/>
          <w:sz w:val="24"/>
          <w:szCs w:val="24"/>
        </w:rPr>
        <w:t xml:space="preserve">CoCrFeNi alloy. </w:t>
      </w:r>
    </w:p>
    <w:p w:rsidR="00BE575E" w:rsidRPr="00BC10ED" w:rsidRDefault="00FE2316" w:rsidP="00C12166">
      <w:pPr>
        <w:spacing w:line="360" w:lineRule="auto"/>
        <w:ind w:firstLine="567"/>
        <w:contextualSpacing/>
        <w:jc w:val="both"/>
        <w:rPr>
          <w:rFonts w:ascii="Times New Roman" w:hAnsi="Times New Roman" w:cs="Times New Roman"/>
          <w:sz w:val="24"/>
          <w:szCs w:val="24"/>
        </w:rPr>
        <w:pPrChange w:id="1574" w:author="ACL" w:date="2020-02-05T19:01:00Z">
          <w:pPr>
            <w:spacing w:line="360" w:lineRule="auto"/>
            <w:contextualSpacing/>
            <w:jc w:val="both"/>
          </w:pPr>
        </w:pPrChange>
      </w:pPr>
      <w:r w:rsidRPr="00BC10ED">
        <w:rPr>
          <w:rFonts w:ascii="Times New Roman" w:hAnsi="Times New Roman" w:cs="Times New Roman"/>
          <w:sz w:val="24"/>
          <w:szCs w:val="24"/>
        </w:rPr>
        <w:t xml:space="preserve">Beke </w:t>
      </w:r>
      <w:del w:id="1575" w:author="ACL" w:date="2020-02-05T19:01:00Z">
        <w:r w:rsidRPr="00BC10ED" w:rsidDel="00C12166">
          <w:rPr>
            <w:rFonts w:ascii="Times New Roman" w:hAnsi="Times New Roman" w:cs="Times New Roman"/>
            <w:sz w:val="24"/>
            <w:szCs w:val="24"/>
          </w:rPr>
          <w:delText>&amp;</w:delText>
        </w:r>
      </w:del>
      <w:ins w:id="1576" w:author="ACL" w:date="2020-02-05T19:01:00Z">
        <w:r w:rsidR="00C12166">
          <w:rPr>
            <w:rFonts w:ascii="Times New Roman" w:hAnsi="Times New Roman" w:cs="Times New Roman"/>
            <w:sz w:val="24"/>
            <w:szCs w:val="24"/>
          </w:rPr>
          <w:t>and</w:t>
        </w:r>
      </w:ins>
      <w:r w:rsidRPr="00BC10ED">
        <w:rPr>
          <w:rFonts w:ascii="Times New Roman" w:hAnsi="Times New Roman" w:cs="Times New Roman"/>
          <w:sz w:val="24"/>
          <w:szCs w:val="24"/>
        </w:rPr>
        <w:t xml:space="preserve"> Erdelyi [</w:t>
      </w:r>
      <w:r w:rsidR="009D2BA5" w:rsidRPr="00BC10ED">
        <w:rPr>
          <w:rFonts w:ascii="Times New Roman" w:hAnsi="Times New Roman" w:cs="Times New Roman"/>
          <w:sz w:val="24"/>
          <w:szCs w:val="24"/>
        </w:rPr>
        <w:t>11</w:t>
      </w:r>
      <w:r w:rsidRPr="00BC10ED">
        <w:rPr>
          <w:rFonts w:ascii="Times New Roman" w:hAnsi="Times New Roman" w:cs="Times New Roman"/>
          <w:sz w:val="24"/>
          <w:szCs w:val="24"/>
        </w:rPr>
        <w:t>]</w:t>
      </w:r>
      <w:del w:id="1577" w:author="ACL" w:date="2020-02-05T16:15:00Z">
        <w:r w:rsidR="009D2BA5" w:rsidRPr="00BC10ED" w:rsidDel="0064580F">
          <w:rPr>
            <w:rFonts w:ascii="Times New Roman" w:hAnsi="Times New Roman" w:cs="Times New Roman"/>
            <w:sz w:val="24"/>
            <w:szCs w:val="24"/>
            <w:vertAlign w:val="superscript"/>
          </w:rPr>
          <w:delText xml:space="preserve"> </w:delText>
        </w:r>
      </w:del>
      <w:ins w:id="1578" w:author="ACL" w:date="2020-02-05T16:15:00Z">
        <w:r w:rsidR="0064580F" w:rsidRPr="0064580F">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claim that </w:t>
      </w:r>
      <w:commentRangeStart w:id="1579"/>
      <w:r w:rsidRPr="00BC10ED">
        <w:rPr>
          <w:rFonts w:ascii="Times New Roman" w:hAnsi="Times New Roman" w:cs="Times New Roman"/>
          <w:sz w:val="24"/>
          <w:szCs w:val="24"/>
        </w:rPr>
        <w:t xml:space="preserve">the sluggish </w:t>
      </w:r>
      <w:del w:id="1580" w:author="ACL" w:date="2020-02-05T19:02:00Z">
        <w:r w:rsidRPr="00BC10ED" w:rsidDel="00C12166">
          <w:rPr>
            <w:rFonts w:ascii="Times New Roman" w:hAnsi="Times New Roman" w:cs="Times New Roman"/>
            <w:sz w:val="24"/>
            <w:szCs w:val="24"/>
          </w:rPr>
          <w:delText xml:space="preserve">character </w:delText>
        </w:r>
      </w:del>
      <w:r w:rsidRPr="00BC10ED">
        <w:rPr>
          <w:rFonts w:ascii="Times New Roman" w:hAnsi="Times New Roman" w:cs="Times New Roman"/>
          <w:sz w:val="24"/>
          <w:szCs w:val="24"/>
        </w:rPr>
        <w:t xml:space="preserve">diffusion </w:t>
      </w:r>
      <w:ins w:id="1581" w:author="ACL" w:date="2020-02-05T19:02:00Z">
        <w:r w:rsidR="00C12166">
          <w:rPr>
            <w:rFonts w:ascii="Times New Roman" w:hAnsi="Times New Roman" w:cs="Times New Roman"/>
            <w:sz w:val="24"/>
            <w:szCs w:val="24"/>
          </w:rPr>
          <w:t xml:space="preserve">is characteristic </w:t>
        </w:r>
      </w:ins>
      <w:r w:rsidRPr="00BC10ED">
        <w:rPr>
          <w:rFonts w:ascii="Times New Roman" w:hAnsi="Times New Roman" w:cs="Times New Roman"/>
          <w:sz w:val="24"/>
          <w:szCs w:val="24"/>
        </w:rPr>
        <w:t>of HEA</w:t>
      </w:r>
      <w:ins w:id="1582" w:author="ACL" w:date="2020-02-05T19:01:00Z">
        <w:r w:rsidR="00C12166">
          <w:rPr>
            <w:rFonts w:ascii="Times New Roman" w:hAnsi="Times New Roman" w:cs="Times New Roman"/>
            <w:sz w:val="24"/>
            <w:szCs w:val="24"/>
          </w:rPr>
          <w:t>s</w:t>
        </w:r>
      </w:ins>
      <w:r w:rsidRPr="00BC10ED">
        <w:rPr>
          <w:rFonts w:ascii="Times New Roman" w:hAnsi="Times New Roman" w:cs="Times New Roman"/>
          <w:sz w:val="24"/>
          <w:szCs w:val="24"/>
        </w:rPr>
        <w:t xml:space="preserve"> </w:t>
      </w:r>
      <w:commentRangeEnd w:id="1579"/>
      <w:r w:rsidR="00C12166">
        <w:rPr>
          <w:rStyle w:val="CommentReference"/>
        </w:rPr>
        <w:commentReference w:id="1579"/>
      </w:r>
      <w:r w:rsidRPr="00BC10ED">
        <w:rPr>
          <w:rFonts w:ascii="Times New Roman" w:hAnsi="Times New Roman" w:cs="Times New Roman"/>
          <w:sz w:val="24"/>
          <w:szCs w:val="24"/>
        </w:rPr>
        <w:t>(multicomponent systems w</w:t>
      </w:r>
      <w:r w:rsidR="00BE575E" w:rsidRPr="00BC10ED">
        <w:rPr>
          <w:rFonts w:ascii="Times New Roman" w:hAnsi="Times New Roman" w:cs="Times New Roman"/>
          <w:sz w:val="24"/>
          <w:szCs w:val="24"/>
        </w:rPr>
        <w:t>h</w:t>
      </w:r>
      <w:r w:rsidRPr="00BC10ED">
        <w:rPr>
          <w:rFonts w:ascii="Times New Roman" w:hAnsi="Times New Roman" w:cs="Times New Roman"/>
          <w:sz w:val="24"/>
          <w:szCs w:val="24"/>
        </w:rPr>
        <w:t>ere</w:t>
      </w:r>
      <w:ins w:id="1583" w:author="ACL" w:date="2020-02-05T19:02:00Z">
        <w:r w:rsidR="00C12166">
          <w:rPr>
            <w:rFonts w:ascii="Times New Roman" w:hAnsi="Times New Roman" w:cs="Times New Roman"/>
            <w:sz w:val="24"/>
            <w:szCs w:val="24"/>
          </w:rPr>
          <w:t xml:space="preserve"> the</w:t>
        </w:r>
      </w:ins>
      <w:r w:rsidRPr="00BC10ED">
        <w:rPr>
          <w:rFonts w:ascii="Times New Roman" w:hAnsi="Times New Roman" w:cs="Times New Roman"/>
          <w:sz w:val="24"/>
          <w:szCs w:val="24"/>
        </w:rPr>
        <w:t xml:space="preserve"> </w:t>
      </w:r>
      <w:del w:id="1584" w:author="ACL" w:date="2020-02-05T19:02:00Z">
        <w:r w:rsidRPr="00BC10ED" w:rsidDel="00C12166">
          <w:rPr>
            <w:rFonts w:ascii="Times New Roman" w:hAnsi="Times New Roman" w:cs="Times New Roman"/>
            <w:sz w:val="24"/>
            <w:szCs w:val="24"/>
          </w:rPr>
          <w:delText xml:space="preserve">each </w:delText>
        </w:r>
      </w:del>
      <w:ins w:id="1585" w:author="ACL" w:date="2020-02-05T19:02:00Z">
        <w:r w:rsidR="00C12166" w:rsidRPr="00BC10ED">
          <w:rPr>
            <w:rFonts w:ascii="Times New Roman" w:hAnsi="Times New Roman" w:cs="Times New Roman"/>
            <w:sz w:val="24"/>
            <w:szCs w:val="24"/>
          </w:rPr>
          <w:t xml:space="preserve">content </w:t>
        </w:r>
        <w:r w:rsidR="00C12166">
          <w:rPr>
            <w:rFonts w:ascii="Times New Roman" w:hAnsi="Times New Roman" w:cs="Times New Roman"/>
            <w:sz w:val="24"/>
            <w:szCs w:val="24"/>
          </w:rPr>
          <w:t xml:space="preserve">of </w:t>
        </w:r>
        <w:r w:rsidR="00C12166" w:rsidRPr="00BC10ED">
          <w:rPr>
            <w:rFonts w:ascii="Times New Roman" w:hAnsi="Times New Roman" w:cs="Times New Roman"/>
            <w:sz w:val="24"/>
            <w:szCs w:val="24"/>
          </w:rPr>
          <w:t xml:space="preserve">each </w:t>
        </w:r>
      </w:ins>
      <w:r w:rsidRPr="00BC10ED">
        <w:rPr>
          <w:rFonts w:ascii="Times New Roman" w:hAnsi="Times New Roman" w:cs="Times New Roman"/>
          <w:sz w:val="24"/>
          <w:szCs w:val="24"/>
        </w:rPr>
        <w:t xml:space="preserve">component </w:t>
      </w:r>
      <w:del w:id="1586" w:author="ACL" w:date="2020-02-05T19:02:00Z">
        <w:r w:rsidRPr="00BC10ED" w:rsidDel="00C12166">
          <w:rPr>
            <w:rFonts w:ascii="Times New Roman" w:hAnsi="Times New Roman" w:cs="Times New Roman"/>
            <w:sz w:val="24"/>
            <w:szCs w:val="24"/>
          </w:rPr>
          <w:delText xml:space="preserve">content </w:delText>
        </w:r>
      </w:del>
      <w:r w:rsidRPr="00BC10ED">
        <w:rPr>
          <w:rFonts w:ascii="Times New Roman" w:hAnsi="Times New Roman" w:cs="Times New Roman"/>
          <w:sz w:val="24"/>
          <w:szCs w:val="24"/>
        </w:rPr>
        <w:t xml:space="preserve">is </w:t>
      </w:r>
      <w:del w:id="1587" w:author="ACL" w:date="2020-02-05T19:02:00Z">
        <w:r w:rsidRPr="00BC10ED" w:rsidDel="00C12166">
          <w:rPr>
            <w:rFonts w:ascii="Times New Roman" w:hAnsi="Times New Roman" w:cs="Times New Roman"/>
            <w:sz w:val="24"/>
            <w:szCs w:val="24"/>
          </w:rPr>
          <w:delText xml:space="preserve">in the range of </w:delText>
        </w:r>
      </w:del>
      <w:r w:rsidRPr="00BC10ED">
        <w:rPr>
          <w:rFonts w:ascii="Times New Roman" w:hAnsi="Times New Roman" w:cs="Times New Roman"/>
          <w:sz w:val="24"/>
          <w:szCs w:val="24"/>
        </w:rPr>
        <w:t>5</w:t>
      </w:r>
      <w:del w:id="1588" w:author="ACL" w:date="2020-02-05T19:01:00Z">
        <w:r w:rsidRPr="00BC10ED" w:rsidDel="00C12166">
          <w:rPr>
            <w:rFonts w:ascii="Times New Roman" w:hAnsi="Times New Roman" w:cs="Times New Roman"/>
            <w:sz w:val="24"/>
            <w:szCs w:val="24"/>
          </w:rPr>
          <w:delText>-</w:delText>
        </w:r>
      </w:del>
      <w:ins w:id="1589" w:author="ACL" w:date="2020-02-05T19:01:00Z">
        <w:r w:rsidR="00C12166">
          <w:rPr>
            <w:rFonts w:ascii="Times New Roman" w:hAnsi="Times New Roman" w:cs="Times New Roman"/>
            <w:sz w:val="24"/>
            <w:szCs w:val="24"/>
          </w:rPr>
          <w:t>–</w:t>
        </w:r>
      </w:ins>
      <w:r w:rsidRPr="00BC10ED">
        <w:rPr>
          <w:rFonts w:ascii="Times New Roman" w:hAnsi="Times New Roman" w:cs="Times New Roman"/>
          <w:sz w:val="24"/>
          <w:szCs w:val="24"/>
        </w:rPr>
        <w:t>35</w:t>
      </w:r>
      <w:ins w:id="1590" w:author="ACL" w:date="2020-02-05T19:01:00Z">
        <w:r w:rsidR="00C12166">
          <w:rPr>
            <w:rFonts w:ascii="Times New Roman" w:hAnsi="Times New Roman" w:cs="Times New Roman"/>
            <w:sz w:val="24"/>
            <w:szCs w:val="24"/>
          </w:rPr>
          <w:t xml:space="preserve"> </w:t>
        </w:r>
      </w:ins>
      <w:r w:rsidRPr="00BC10ED">
        <w:rPr>
          <w:rFonts w:ascii="Times New Roman" w:hAnsi="Times New Roman" w:cs="Times New Roman"/>
          <w:sz w:val="24"/>
          <w:szCs w:val="24"/>
        </w:rPr>
        <w:t>at</w:t>
      </w:r>
      <w:r w:rsidR="005414FB" w:rsidRPr="00BC10ED">
        <w:rPr>
          <w:rFonts w:ascii="Times New Roman" w:hAnsi="Times New Roman" w:cs="Times New Roman"/>
          <w:sz w:val="24"/>
          <w:szCs w:val="24"/>
        </w:rPr>
        <w:t>.%)</w:t>
      </w:r>
      <w:ins w:id="1591" w:author="ACL" w:date="2020-02-05T19:01:00Z">
        <w:r w:rsidR="00C12166">
          <w:rPr>
            <w:rFonts w:ascii="Times New Roman" w:hAnsi="Times New Roman" w:cs="Times New Roman"/>
            <w:sz w:val="24"/>
            <w:szCs w:val="24"/>
          </w:rPr>
          <w:t>.</w:t>
        </w:r>
      </w:ins>
      <w:r w:rsidRPr="00BC10ED">
        <w:rPr>
          <w:rFonts w:ascii="Times New Roman" w:hAnsi="Times New Roman" w:cs="Times New Roman"/>
          <w:sz w:val="24"/>
          <w:szCs w:val="24"/>
        </w:rPr>
        <w:t xml:space="preserve"> </w:t>
      </w:r>
      <w:del w:id="1592" w:author="ACL" w:date="2020-02-05T19:01:00Z">
        <w:r w:rsidRPr="00BC10ED" w:rsidDel="00C12166">
          <w:rPr>
            <w:rFonts w:ascii="Times New Roman" w:hAnsi="Times New Roman" w:cs="Times New Roman"/>
            <w:sz w:val="24"/>
            <w:szCs w:val="24"/>
          </w:rPr>
          <w:delText xml:space="preserve"> </w:delText>
        </w:r>
      </w:del>
      <w:r w:rsidR="006512D7" w:rsidRPr="00BC10ED">
        <w:rPr>
          <w:rFonts w:ascii="Times New Roman" w:hAnsi="Times New Roman" w:cs="Times New Roman"/>
          <w:sz w:val="24"/>
          <w:szCs w:val="24"/>
        </w:rPr>
        <w:t>Compared</w:t>
      </w:r>
      <w:r w:rsidR="000870A4" w:rsidRPr="00BC10ED">
        <w:rPr>
          <w:rFonts w:ascii="Times New Roman" w:hAnsi="Times New Roman" w:cs="Times New Roman"/>
          <w:sz w:val="24"/>
          <w:szCs w:val="24"/>
        </w:rPr>
        <w:t xml:space="preserve"> </w:t>
      </w:r>
      <w:del w:id="1593" w:author="ACL" w:date="2020-02-05T19:03:00Z">
        <w:r w:rsidR="000870A4" w:rsidRPr="00BC10ED" w:rsidDel="00C12166">
          <w:rPr>
            <w:rFonts w:ascii="Times New Roman" w:hAnsi="Times New Roman" w:cs="Times New Roman"/>
            <w:sz w:val="24"/>
            <w:szCs w:val="24"/>
          </w:rPr>
          <w:delText>to</w:delText>
        </w:r>
        <w:r w:rsidRPr="00BC10ED" w:rsidDel="00C12166">
          <w:rPr>
            <w:rFonts w:ascii="Times New Roman" w:hAnsi="Times New Roman" w:cs="Times New Roman"/>
            <w:sz w:val="24"/>
            <w:szCs w:val="24"/>
          </w:rPr>
          <w:delText xml:space="preserve"> </w:delText>
        </w:r>
      </w:del>
      <w:ins w:id="1594" w:author="ACL" w:date="2020-02-05T19:03:00Z">
        <w:r w:rsidR="00C12166">
          <w:rPr>
            <w:rFonts w:ascii="Times New Roman" w:hAnsi="Times New Roman" w:cs="Times New Roman"/>
            <w:sz w:val="24"/>
            <w:szCs w:val="24"/>
          </w:rPr>
          <w:t>with</w:t>
        </w:r>
        <w:r w:rsidR="00C12166"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pure </w:t>
      </w:r>
      <w:del w:id="1595" w:author="ACL" w:date="2020-02-05T19:03:00Z">
        <w:r w:rsidRPr="00BC10ED" w:rsidDel="00C12166">
          <w:rPr>
            <w:rFonts w:ascii="Times New Roman" w:hAnsi="Times New Roman" w:cs="Times New Roman"/>
            <w:sz w:val="24"/>
            <w:szCs w:val="24"/>
          </w:rPr>
          <w:delText xml:space="preserve">reference </w:delText>
        </w:r>
      </w:del>
      <w:r w:rsidRPr="00BC10ED">
        <w:rPr>
          <w:rFonts w:ascii="Times New Roman" w:hAnsi="Times New Roman" w:cs="Times New Roman"/>
          <w:sz w:val="24"/>
          <w:szCs w:val="24"/>
        </w:rPr>
        <w:t xml:space="preserve">metals, </w:t>
      </w:r>
      <w:ins w:id="1596" w:author="ACL" w:date="2020-02-05T19:03:00Z">
        <w:r w:rsidR="00C12166">
          <w:rPr>
            <w:rFonts w:ascii="Times New Roman" w:hAnsi="Times New Roman" w:cs="Times New Roman"/>
            <w:sz w:val="24"/>
            <w:szCs w:val="24"/>
          </w:rPr>
          <w:t xml:space="preserve">this result </w:t>
        </w:r>
      </w:ins>
      <w:del w:id="1597" w:author="ACL" w:date="2020-02-05T19:03:00Z">
        <w:r w:rsidRPr="00BC10ED" w:rsidDel="00C12166">
          <w:rPr>
            <w:rFonts w:ascii="Times New Roman" w:hAnsi="Times New Roman" w:cs="Times New Roman"/>
            <w:sz w:val="24"/>
            <w:szCs w:val="24"/>
          </w:rPr>
          <w:delText>can mostly be</w:delText>
        </w:r>
      </w:del>
      <w:ins w:id="1598" w:author="ACL" w:date="2020-02-05T19:03:00Z">
        <w:r w:rsidR="00C12166">
          <w:rPr>
            <w:rFonts w:ascii="Times New Roman" w:hAnsi="Times New Roman" w:cs="Times New Roman"/>
            <w:sz w:val="24"/>
            <w:szCs w:val="24"/>
          </w:rPr>
          <w:t>is</w:t>
        </w:r>
      </w:ins>
      <w:r w:rsidRPr="00BC10ED">
        <w:rPr>
          <w:rFonts w:ascii="Times New Roman" w:hAnsi="Times New Roman" w:cs="Times New Roman"/>
          <w:sz w:val="24"/>
          <w:szCs w:val="24"/>
        </w:rPr>
        <w:t xml:space="preserve"> attributed </w:t>
      </w:r>
      <w:ins w:id="1599" w:author="ACL" w:date="2020-02-05T19:03:00Z">
        <w:r w:rsidR="00C12166">
          <w:rPr>
            <w:rFonts w:ascii="Times New Roman" w:hAnsi="Times New Roman" w:cs="Times New Roman"/>
            <w:sz w:val="24"/>
            <w:szCs w:val="24"/>
          </w:rPr>
          <w:t xml:space="preserve">primarily </w:t>
        </w:r>
      </w:ins>
      <w:r w:rsidRPr="00BC10ED">
        <w:rPr>
          <w:rFonts w:ascii="Times New Roman" w:hAnsi="Times New Roman" w:cs="Times New Roman"/>
          <w:sz w:val="24"/>
          <w:szCs w:val="24"/>
        </w:rPr>
        <w:t>to the temperature</w:t>
      </w:r>
      <w:ins w:id="1600" w:author="ACL" w:date="2020-02-05T19:03:00Z">
        <w:r w:rsidR="00C12166">
          <w:rPr>
            <w:rFonts w:ascii="Times New Roman" w:hAnsi="Times New Roman" w:cs="Times New Roman"/>
            <w:sz w:val="24"/>
            <w:szCs w:val="24"/>
          </w:rPr>
          <w:t>-</w:t>
        </w:r>
      </w:ins>
      <w:del w:id="1601" w:author="ACL" w:date="2020-02-05T19:03:00Z">
        <w:r w:rsidRPr="00BC10ED" w:rsidDel="00C12166">
          <w:rPr>
            <w:rFonts w:ascii="Times New Roman" w:hAnsi="Times New Roman" w:cs="Times New Roman"/>
            <w:sz w:val="24"/>
            <w:szCs w:val="24"/>
          </w:rPr>
          <w:delText xml:space="preserve"> </w:delText>
        </w:r>
      </w:del>
      <w:r w:rsidRPr="00BC10ED">
        <w:rPr>
          <w:rFonts w:ascii="Times New Roman" w:hAnsi="Times New Roman" w:cs="Times New Roman"/>
          <w:sz w:val="24"/>
          <w:szCs w:val="24"/>
        </w:rPr>
        <w:t>independent factor in the diffusion coefficient</w:t>
      </w:r>
      <w:del w:id="1602" w:author="ACL" w:date="2020-02-05T19:03:00Z">
        <w:r w:rsidRPr="00BC10ED" w:rsidDel="00C12166">
          <w:rPr>
            <w:rFonts w:ascii="Times New Roman" w:hAnsi="Times New Roman" w:cs="Times New Roman"/>
            <w:sz w:val="24"/>
            <w:szCs w:val="24"/>
          </w:rPr>
          <w:delText>s</w:delText>
        </w:r>
      </w:del>
      <w:r w:rsidRPr="00BC10ED">
        <w:rPr>
          <w:rFonts w:ascii="Times New Roman" w:hAnsi="Times New Roman" w:cs="Times New Roman"/>
          <w:sz w:val="24"/>
          <w:szCs w:val="24"/>
        </w:rPr>
        <w:t xml:space="preserve"> rather than </w:t>
      </w:r>
      <w:ins w:id="1603" w:author="ACL" w:date="2020-02-05T23:18:00Z">
        <w:r w:rsidR="00153B26">
          <w:rPr>
            <w:rFonts w:ascii="Times New Roman" w:hAnsi="Times New Roman" w:cs="Times New Roman"/>
            <w:sz w:val="24"/>
            <w:szCs w:val="24"/>
          </w:rPr>
          <w:t xml:space="preserve">to </w:t>
        </w:r>
      </w:ins>
      <w:r w:rsidRPr="00BC10ED">
        <w:rPr>
          <w:rFonts w:ascii="Times New Roman" w:hAnsi="Times New Roman" w:cs="Times New Roman"/>
          <w:sz w:val="24"/>
          <w:szCs w:val="24"/>
        </w:rPr>
        <w:t>the higher activation energies.</w:t>
      </w:r>
      <w:r w:rsidR="005414FB" w:rsidRPr="00BC10ED">
        <w:rPr>
          <w:rFonts w:ascii="Times New Roman" w:hAnsi="Times New Roman" w:cs="Times New Roman"/>
          <w:sz w:val="24"/>
          <w:szCs w:val="24"/>
        </w:rPr>
        <w:t xml:space="preserve"> </w:t>
      </w:r>
      <w:r w:rsidR="006512D7" w:rsidRPr="00BC10ED">
        <w:rPr>
          <w:rFonts w:ascii="Times New Roman" w:hAnsi="Times New Roman" w:cs="Times New Roman"/>
          <w:sz w:val="24"/>
          <w:szCs w:val="24"/>
        </w:rPr>
        <w:t xml:space="preserve">As </w:t>
      </w:r>
      <w:r w:rsidR="000870A4" w:rsidRPr="00BC10ED">
        <w:rPr>
          <w:rFonts w:ascii="Times New Roman" w:hAnsi="Times New Roman" w:cs="Times New Roman"/>
          <w:sz w:val="24"/>
          <w:szCs w:val="24"/>
        </w:rPr>
        <w:t>argued</w:t>
      </w:r>
      <w:r w:rsidR="006512D7" w:rsidRPr="00BC10ED">
        <w:rPr>
          <w:rFonts w:ascii="Times New Roman" w:hAnsi="Times New Roman" w:cs="Times New Roman"/>
          <w:sz w:val="24"/>
          <w:szCs w:val="24"/>
        </w:rPr>
        <w:t xml:space="preserve"> below, t</w:t>
      </w:r>
      <w:r w:rsidR="001E3141" w:rsidRPr="00BC10ED">
        <w:rPr>
          <w:rFonts w:ascii="Times New Roman" w:hAnsi="Times New Roman" w:cs="Times New Roman"/>
          <w:sz w:val="24"/>
          <w:szCs w:val="24"/>
        </w:rPr>
        <w:t xml:space="preserve">his </w:t>
      </w:r>
      <w:r w:rsidR="006512D7" w:rsidRPr="00BC10ED">
        <w:rPr>
          <w:rFonts w:ascii="Times New Roman" w:hAnsi="Times New Roman" w:cs="Times New Roman"/>
          <w:sz w:val="24"/>
          <w:szCs w:val="24"/>
        </w:rPr>
        <w:t xml:space="preserve">statement </w:t>
      </w:r>
      <w:del w:id="1604" w:author="ACL" w:date="2020-02-05T19:04:00Z">
        <w:r w:rsidR="006512D7" w:rsidRPr="00BC10ED" w:rsidDel="00C12166">
          <w:rPr>
            <w:rFonts w:ascii="Times New Roman" w:hAnsi="Times New Roman" w:cs="Times New Roman"/>
            <w:sz w:val="24"/>
            <w:szCs w:val="24"/>
          </w:rPr>
          <w:delText xml:space="preserve">is </w:delText>
        </w:r>
      </w:del>
      <w:r w:rsidR="006512D7" w:rsidRPr="00BC10ED">
        <w:rPr>
          <w:rFonts w:ascii="Times New Roman" w:hAnsi="Times New Roman" w:cs="Times New Roman"/>
          <w:sz w:val="24"/>
          <w:szCs w:val="24"/>
        </w:rPr>
        <w:t xml:space="preserve">also </w:t>
      </w:r>
      <w:del w:id="1605" w:author="ACL" w:date="2020-02-05T19:04:00Z">
        <w:r w:rsidR="006512D7" w:rsidRPr="00BC10ED" w:rsidDel="00C12166">
          <w:rPr>
            <w:rFonts w:ascii="Times New Roman" w:hAnsi="Times New Roman" w:cs="Times New Roman"/>
            <w:sz w:val="24"/>
            <w:szCs w:val="24"/>
          </w:rPr>
          <w:delText>valid</w:delText>
        </w:r>
        <w:r w:rsidR="005414FB" w:rsidRPr="00BC10ED" w:rsidDel="00C12166">
          <w:rPr>
            <w:rFonts w:ascii="Times New Roman" w:hAnsi="Times New Roman" w:cs="Times New Roman"/>
            <w:sz w:val="24"/>
            <w:szCs w:val="24"/>
          </w:rPr>
          <w:delText xml:space="preserve"> for</w:delText>
        </w:r>
      </w:del>
      <w:ins w:id="1606" w:author="ACL" w:date="2020-02-05T19:04:00Z">
        <w:r w:rsidR="00C12166">
          <w:rPr>
            <w:rFonts w:ascii="Times New Roman" w:hAnsi="Times New Roman" w:cs="Times New Roman"/>
            <w:sz w:val="24"/>
            <w:szCs w:val="24"/>
          </w:rPr>
          <w:t>applies to</w:t>
        </w:r>
      </w:ins>
      <w:r w:rsidR="005414FB" w:rsidRPr="00BC10ED">
        <w:rPr>
          <w:rFonts w:ascii="Times New Roman" w:hAnsi="Times New Roman" w:cs="Times New Roman"/>
          <w:sz w:val="24"/>
          <w:szCs w:val="24"/>
        </w:rPr>
        <w:t xml:space="preserve"> </w:t>
      </w:r>
      <w:r w:rsidR="006512D7" w:rsidRPr="00BC10ED">
        <w:rPr>
          <w:rFonts w:ascii="Times New Roman" w:hAnsi="Times New Roman" w:cs="Times New Roman"/>
          <w:sz w:val="24"/>
          <w:szCs w:val="24"/>
        </w:rPr>
        <w:t>the</w:t>
      </w:r>
      <w:ins w:id="1607" w:author="ACL" w:date="2020-02-05T19:04:00Z">
        <w:r w:rsidR="00C12166">
          <w:rPr>
            <w:rFonts w:ascii="Times New Roman" w:hAnsi="Times New Roman" w:cs="Times New Roman"/>
            <w:sz w:val="24"/>
            <w:szCs w:val="24"/>
          </w:rPr>
          <w:t xml:space="preserve"> alloy</w:t>
        </w:r>
      </w:ins>
      <w:r w:rsidR="00BE575E" w:rsidRPr="00BC10ED">
        <w:rPr>
          <w:rFonts w:ascii="Times New Roman" w:hAnsi="Times New Roman" w:cs="Times New Roman"/>
          <w:sz w:val="24"/>
          <w:szCs w:val="24"/>
        </w:rPr>
        <w:t xml:space="preserve"> </w:t>
      </w:r>
      <w:r w:rsidR="005414FB" w:rsidRPr="00BC10ED">
        <w:rPr>
          <w:rFonts w:ascii="Times New Roman" w:hAnsi="Times New Roman" w:cs="Times New Roman"/>
          <w:sz w:val="24"/>
          <w:szCs w:val="24"/>
        </w:rPr>
        <w:t>Al</w:t>
      </w:r>
      <w:r w:rsidR="005414FB" w:rsidRPr="00BC10ED">
        <w:rPr>
          <w:rFonts w:ascii="Times New Roman" w:hAnsi="Times New Roman" w:cs="Times New Roman"/>
          <w:sz w:val="24"/>
          <w:szCs w:val="24"/>
          <w:vertAlign w:val="subscript"/>
        </w:rPr>
        <w:t>2.75</w:t>
      </w:r>
      <w:r w:rsidR="005414FB" w:rsidRPr="00BC10ED">
        <w:rPr>
          <w:rFonts w:ascii="Times New Roman" w:hAnsi="Times New Roman" w:cs="Times New Roman"/>
          <w:sz w:val="24"/>
          <w:szCs w:val="24"/>
        </w:rPr>
        <w:t>CoCrFeNi</w:t>
      </w:r>
      <w:del w:id="1608" w:author="ACL" w:date="2020-02-05T19:04:00Z">
        <w:r w:rsidR="006512D7" w:rsidRPr="00BC10ED" w:rsidDel="00C12166">
          <w:rPr>
            <w:rFonts w:ascii="Times New Roman" w:hAnsi="Times New Roman" w:cs="Times New Roman"/>
            <w:sz w:val="24"/>
            <w:szCs w:val="24"/>
          </w:rPr>
          <w:delText xml:space="preserve"> alloy</w:delText>
        </w:r>
      </w:del>
      <w:r w:rsidR="00434912" w:rsidRPr="00BC10ED">
        <w:rPr>
          <w:rFonts w:ascii="Times New Roman" w:hAnsi="Times New Roman" w:cs="Times New Roman"/>
          <w:sz w:val="24"/>
          <w:szCs w:val="24"/>
        </w:rPr>
        <w:t xml:space="preserve">; </w:t>
      </w:r>
      <w:r w:rsidR="006512D7" w:rsidRPr="00BC10ED">
        <w:rPr>
          <w:rFonts w:ascii="Times New Roman" w:hAnsi="Times New Roman" w:cs="Times New Roman"/>
          <w:sz w:val="24"/>
          <w:szCs w:val="24"/>
        </w:rPr>
        <w:t xml:space="preserve">moreover, the </w:t>
      </w:r>
      <w:ins w:id="1609" w:author="ACL" w:date="2020-02-05T19:04:00Z">
        <w:r w:rsidR="00C12166" w:rsidRPr="00BC10ED">
          <w:rPr>
            <w:rFonts w:ascii="Times New Roman" w:hAnsi="Times New Roman" w:cs="Times New Roman"/>
            <w:sz w:val="24"/>
            <w:szCs w:val="24"/>
          </w:rPr>
          <w:t xml:space="preserve">role </w:t>
        </w:r>
        <w:r w:rsidR="00C12166">
          <w:rPr>
            <w:rFonts w:ascii="Times New Roman" w:hAnsi="Times New Roman" w:cs="Times New Roman"/>
            <w:sz w:val="24"/>
            <w:szCs w:val="24"/>
          </w:rPr>
          <w:t xml:space="preserve">of </w:t>
        </w:r>
      </w:ins>
      <w:r w:rsidR="00E43F8C" w:rsidRPr="00BC10ED">
        <w:rPr>
          <w:rFonts w:ascii="Times New Roman" w:hAnsi="Times New Roman" w:cs="Times New Roman"/>
          <w:sz w:val="24"/>
          <w:szCs w:val="24"/>
        </w:rPr>
        <w:t xml:space="preserve">lattice distortion </w:t>
      </w:r>
      <w:del w:id="1610" w:author="ACL" w:date="2020-02-05T19:04:00Z">
        <w:r w:rsidR="006512D7" w:rsidRPr="00BC10ED" w:rsidDel="00C12166">
          <w:rPr>
            <w:rFonts w:ascii="Times New Roman" w:hAnsi="Times New Roman" w:cs="Times New Roman"/>
            <w:sz w:val="24"/>
            <w:szCs w:val="24"/>
          </w:rPr>
          <w:delText xml:space="preserve">role </w:delText>
        </w:r>
      </w:del>
      <w:r w:rsidR="006512D7" w:rsidRPr="00BC10ED">
        <w:rPr>
          <w:rFonts w:ascii="Times New Roman" w:hAnsi="Times New Roman" w:cs="Times New Roman"/>
          <w:sz w:val="24"/>
          <w:szCs w:val="24"/>
        </w:rPr>
        <w:t xml:space="preserve">is demonstrated. </w:t>
      </w:r>
    </w:p>
    <w:p w:rsidR="003561F3" w:rsidRPr="00BC10ED" w:rsidRDefault="006512D7" w:rsidP="00C12166">
      <w:pPr>
        <w:autoSpaceDE w:val="0"/>
        <w:autoSpaceDN w:val="0"/>
        <w:adjustRightInd w:val="0"/>
        <w:spacing w:before="240" w:after="0" w:line="360" w:lineRule="auto"/>
        <w:ind w:firstLine="567"/>
        <w:contextualSpacing/>
        <w:jc w:val="both"/>
        <w:rPr>
          <w:rFonts w:ascii="Times New Roman" w:hAnsi="Times New Roman" w:cs="Times New Roman"/>
          <w:sz w:val="24"/>
          <w:szCs w:val="24"/>
        </w:rPr>
        <w:pPrChange w:id="1611" w:author="ACL" w:date="2020-02-05T19:04:00Z">
          <w:pPr>
            <w:autoSpaceDE w:val="0"/>
            <w:autoSpaceDN w:val="0"/>
            <w:adjustRightInd w:val="0"/>
            <w:spacing w:before="240" w:after="0" w:line="360" w:lineRule="auto"/>
            <w:contextualSpacing/>
            <w:jc w:val="both"/>
          </w:pPr>
        </w:pPrChange>
      </w:pPr>
      <w:del w:id="1612" w:author="ACL" w:date="2020-02-05T19:06:00Z">
        <w:r w:rsidRPr="00BC10ED" w:rsidDel="008A1625">
          <w:rPr>
            <w:rFonts w:ascii="Times New Roman" w:hAnsi="Times New Roman" w:cs="Times New Roman"/>
            <w:sz w:val="24"/>
            <w:szCs w:val="24"/>
          </w:rPr>
          <w:delText xml:space="preserve">Assuming </w:delText>
        </w:r>
      </w:del>
      <w:ins w:id="1613" w:author="ACL" w:date="2020-02-05T19:06:00Z">
        <w:r w:rsidR="008A1625">
          <w:rPr>
            <w:rFonts w:ascii="Times New Roman" w:hAnsi="Times New Roman" w:cs="Times New Roman"/>
            <w:sz w:val="24"/>
            <w:szCs w:val="24"/>
          </w:rPr>
          <w:t>If we assume</w:t>
        </w:r>
        <w:r w:rsidR="008A1625"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similarities between multicomponent systems</w:t>
      </w:r>
      <w:ins w:id="1614" w:author="ACL" w:date="2020-02-05T19:06:00Z">
        <w:r w:rsidR="008A1625">
          <w:rPr>
            <w:rFonts w:ascii="Times New Roman" w:hAnsi="Times New Roman" w:cs="Times New Roman"/>
            <w:sz w:val="24"/>
            <w:szCs w:val="24"/>
          </w:rPr>
          <w:t xml:space="preserve"> and</w:t>
        </w:r>
      </w:ins>
      <w:del w:id="1615" w:author="ACL" w:date="2020-02-05T19:06:00Z">
        <w:r w:rsidRPr="00BC10ED" w:rsidDel="008A1625">
          <w:rPr>
            <w:rFonts w:ascii="Times New Roman" w:hAnsi="Times New Roman" w:cs="Times New Roman"/>
            <w:sz w:val="24"/>
            <w:szCs w:val="24"/>
          </w:rPr>
          <w:delText>,</w:delText>
        </w:r>
      </w:del>
      <w:r w:rsidRPr="00BC10ED">
        <w:rPr>
          <w:rFonts w:ascii="Times New Roman" w:hAnsi="Times New Roman" w:cs="Times New Roman"/>
          <w:sz w:val="24"/>
          <w:szCs w:val="24"/>
        </w:rPr>
        <w:t xml:space="preserve"> u</w:t>
      </w:r>
      <w:r w:rsidR="00BE575E" w:rsidRPr="00BC10ED">
        <w:rPr>
          <w:rFonts w:ascii="Times New Roman" w:hAnsi="Times New Roman" w:cs="Times New Roman"/>
          <w:sz w:val="24"/>
          <w:szCs w:val="24"/>
        </w:rPr>
        <w:t>s</w:t>
      </w:r>
      <w:ins w:id="1616" w:author="ACL" w:date="2020-02-05T19:06:00Z">
        <w:r w:rsidR="008A1625">
          <w:rPr>
            <w:rFonts w:ascii="Times New Roman" w:hAnsi="Times New Roman" w:cs="Times New Roman"/>
            <w:sz w:val="24"/>
            <w:szCs w:val="24"/>
          </w:rPr>
          <w:t>e</w:t>
        </w:r>
      </w:ins>
      <w:del w:id="1617" w:author="ACL" w:date="2020-02-05T19:06:00Z">
        <w:r w:rsidR="00BE575E" w:rsidRPr="00BC10ED" w:rsidDel="008A1625">
          <w:rPr>
            <w:rFonts w:ascii="Times New Roman" w:hAnsi="Times New Roman" w:cs="Times New Roman"/>
            <w:sz w:val="24"/>
            <w:szCs w:val="24"/>
          </w:rPr>
          <w:delText>ing</w:delText>
        </w:r>
      </w:del>
      <w:r w:rsidR="00BE575E" w:rsidRPr="00BC10ED">
        <w:rPr>
          <w:rFonts w:ascii="Times New Roman" w:hAnsi="Times New Roman" w:cs="Times New Roman"/>
          <w:sz w:val="24"/>
          <w:szCs w:val="24"/>
        </w:rPr>
        <w:t xml:space="preserve"> </w:t>
      </w:r>
      <w:r w:rsidR="00154632" w:rsidRPr="00BC10ED">
        <w:rPr>
          <w:rFonts w:ascii="Times New Roman" w:hAnsi="Times New Roman" w:cs="Times New Roman"/>
          <w:sz w:val="24"/>
          <w:szCs w:val="24"/>
        </w:rPr>
        <w:t xml:space="preserve">the data of Nadutov </w:t>
      </w:r>
      <w:del w:id="1618" w:author="ACL" w:date="2020-02-05T16:15:00Z">
        <w:r w:rsidR="00154632" w:rsidRPr="00BC10ED" w:rsidDel="0064580F">
          <w:rPr>
            <w:rFonts w:ascii="Times New Roman" w:hAnsi="Times New Roman" w:cs="Times New Roman"/>
            <w:sz w:val="24"/>
            <w:szCs w:val="24"/>
          </w:rPr>
          <w:delText>et al.</w:delText>
        </w:r>
      </w:del>
      <w:ins w:id="1619" w:author="ACL" w:date="2020-02-05T16:15:00Z">
        <w:r w:rsidR="0064580F" w:rsidRPr="0064580F">
          <w:rPr>
            <w:rFonts w:ascii="Times New Roman" w:hAnsi="Times New Roman" w:cs="Times New Roman"/>
            <w:i/>
            <w:sz w:val="24"/>
            <w:szCs w:val="24"/>
          </w:rPr>
          <w:t>et al.</w:t>
        </w:r>
      </w:ins>
      <w:r w:rsidR="00154632" w:rsidRPr="00BC10ED">
        <w:rPr>
          <w:rFonts w:ascii="Times New Roman" w:hAnsi="Times New Roman" w:cs="Times New Roman"/>
          <w:sz w:val="24"/>
          <w:szCs w:val="24"/>
        </w:rPr>
        <w:t xml:space="preserve"> </w:t>
      </w:r>
      <w:r w:rsidR="00EC528E" w:rsidRPr="00BC10ED">
        <w:rPr>
          <w:rFonts w:ascii="Times New Roman" w:hAnsi="Times New Roman" w:cs="Times New Roman"/>
          <w:sz w:val="24"/>
          <w:szCs w:val="24"/>
        </w:rPr>
        <w:t>[20]</w:t>
      </w:r>
      <w:del w:id="1620" w:author="ACL" w:date="2020-02-05T16:15:00Z">
        <w:r w:rsidR="00154632" w:rsidRPr="00BC10ED" w:rsidDel="0064580F">
          <w:rPr>
            <w:rFonts w:ascii="Times New Roman" w:hAnsi="Times New Roman" w:cs="Times New Roman"/>
            <w:sz w:val="24"/>
            <w:szCs w:val="24"/>
            <w:vertAlign w:val="superscript"/>
          </w:rPr>
          <w:delText xml:space="preserve"> </w:delText>
        </w:r>
      </w:del>
      <w:ins w:id="1621" w:author="ACL" w:date="2020-02-05T16:15:00Z">
        <w:r w:rsidR="0064580F" w:rsidRPr="0064580F">
          <w:rPr>
            <w:rFonts w:ascii="Times New Roman" w:hAnsi="Times New Roman" w:cs="Times New Roman"/>
            <w:sz w:val="24"/>
            <w:szCs w:val="24"/>
          </w:rPr>
          <w:t xml:space="preserve"> </w:t>
        </w:r>
      </w:ins>
      <w:del w:id="1622" w:author="ACL" w:date="2020-02-05T19:04:00Z">
        <w:r w:rsidR="009030EA" w:rsidRPr="00BC10ED" w:rsidDel="00C12166">
          <w:rPr>
            <w:rFonts w:ascii="Times New Roman" w:hAnsi="Times New Roman" w:cs="Times New Roman"/>
            <w:sz w:val="24"/>
            <w:szCs w:val="24"/>
          </w:rPr>
          <w:delText xml:space="preserve"> </w:delText>
        </w:r>
      </w:del>
      <w:del w:id="1623" w:author="ACL" w:date="2020-02-05T19:06:00Z">
        <w:r w:rsidRPr="00BC10ED" w:rsidDel="008A1625">
          <w:rPr>
            <w:rFonts w:ascii="Times New Roman" w:hAnsi="Times New Roman" w:cs="Times New Roman"/>
            <w:sz w:val="24"/>
            <w:szCs w:val="24"/>
          </w:rPr>
          <w:delText>concerning</w:delText>
        </w:r>
      </w:del>
      <w:ins w:id="1624" w:author="ACL" w:date="2020-02-05T19:06:00Z">
        <w:r w:rsidR="008A1625">
          <w:rPr>
            <w:rFonts w:ascii="Times New Roman" w:hAnsi="Times New Roman" w:cs="Times New Roman"/>
            <w:sz w:val="24"/>
            <w:szCs w:val="24"/>
          </w:rPr>
          <w:t>for the</w:t>
        </w:r>
      </w:ins>
      <w:r w:rsidRPr="00BC10ED">
        <w:rPr>
          <w:rFonts w:ascii="Times New Roman" w:hAnsi="Times New Roman" w:cs="Times New Roman"/>
          <w:sz w:val="24"/>
          <w:szCs w:val="24"/>
        </w:rPr>
        <w:t xml:space="preserve"> diffusion coefficient</w:t>
      </w:r>
      <w:r w:rsidR="00154632" w:rsidRPr="00BC10ED">
        <w:rPr>
          <w:rFonts w:ascii="Times New Roman" w:hAnsi="Times New Roman" w:cs="Times New Roman"/>
          <w:sz w:val="24"/>
          <w:szCs w:val="24"/>
        </w:rPr>
        <w:t xml:space="preserve">, the diffusion coefficient </w:t>
      </w:r>
      <w:del w:id="1625" w:author="ACL" w:date="2020-02-05T19:07:00Z">
        <w:r w:rsidR="00154632" w:rsidRPr="00BC10ED" w:rsidDel="008A1625">
          <w:rPr>
            <w:rFonts w:ascii="Times New Roman" w:hAnsi="Times New Roman" w:cs="Times New Roman"/>
            <w:sz w:val="24"/>
            <w:szCs w:val="24"/>
          </w:rPr>
          <w:delText xml:space="preserve">in </w:delText>
        </w:r>
      </w:del>
      <w:ins w:id="1626" w:author="ACL" w:date="2020-02-05T19:07:00Z">
        <w:r w:rsidR="008A1625">
          <w:rPr>
            <w:rFonts w:ascii="Times New Roman" w:hAnsi="Times New Roman" w:cs="Times New Roman"/>
            <w:sz w:val="24"/>
            <w:szCs w:val="24"/>
          </w:rPr>
          <w:t>for</w:t>
        </w:r>
        <w:r w:rsidR="008A1625" w:rsidRPr="00BC10ED">
          <w:rPr>
            <w:rFonts w:ascii="Times New Roman" w:hAnsi="Times New Roman" w:cs="Times New Roman"/>
            <w:sz w:val="24"/>
            <w:szCs w:val="24"/>
          </w:rPr>
          <w:t xml:space="preserve"> </w:t>
        </w:r>
      </w:ins>
      <w:r w:rsidR="00154632" w:rsidRPr="00BC10ED">
        <w:rPr>
          <w:rFonts w:ascii="Times New Roman" w:hAnsi="Times New Roman" w:cs="Times New Roman"/>
          <w:sz w:val="24"/>
          <w:szCs w:val="24"/>
        </w:rPr>
        <w:t>the Al</w:t>
      </w:r>
      <w:r w:rsidR="00154632" w:rsidRPr="00BC10ED">
        <w:rPr>
          <w:rFonts w:ascii="Times New Roman" w:hAnsi="Times New Roman" w:cs="Times New Roman"/>
          <w:sz w:val="24"/>
          <w:szCs w:val="24"/>
          <w:vertAlign w:val="subscript"/>
        </w:rPr>
        <w:t>2.75</w:t>
      </w:r>
      <w:r w:rsidR="00154632" w:rsidRPr="00BC10ED">
        <w:rPr>
          <w:rFonts w:ascii="Times New Roman" w:hAnsi="Times New Roman" w:cs="Times New Roman"/>
          <w:sz w:val="24"/>
          <w:szCs w:val="24"/>
        </w:rPr>
        <w:t>CoCrFeNi system at 1200</w:t>
      </w:r>
      <w:ins w:id="1627" w:author="ACL" w:date="2020-02-05T19:06:00Z">
        <w:r w:rsidR="008A1625">
          <w:rPr>
            <w:rFonts w:ascii="Times New Roman" w:hAnsi="Times New Roman" w:cs="Times New Roman"/>
            <w:sz w:val="24"/>
            <w:szCs w:val="24"/>
          </w:rPr>
          <w:t> °</w:t>
        </w:r>
      </w:ins>
      <w:del w:id="1628" w:author="ACL" w:date="2020-02-05T19:06:00Z">
        <w:r w:rsidR="00154632" w:rsidRPr="00BC10ED" w:rsidDel="008A1625">
          <w:rPr>
            <w:rFonts w:ascii="Times New Roman" w:hAnsi="Times New Roman" w:cs="Times New Roman"/>
            <w:sz w:val="24"/>
            <w:szCs w:val="24"/>
            <w:vertAlign w:val="superscript"/>
          </w:rPr>
          <w:delText>o</w:delText>
        </w:r>
      </w:del>
      <w:r w:rsidRPr="00BC10ED">
        <w:rPr>
          <w:rFonts w:ascii="Times New Roman" w:hAnsi="Times New Roman" w:cs="Times New Roman"/>
          <w:sz w:val="24"/>
          <w:szCs w:val="24"/>
        </w:rPr>
        <w:t xml:space="preserve">C </w:t>
      </w:r>
      <w:del w:id="1629" w:author="ACL" w:date="2020-02-05T19:07:00Z">
        <w:r w:rsidR="00BE575E" w:rsidRPr="00BC10ED" w:rsidDel="008A1625">
          <w:rPr>
            <w:rFonts w:ascii="Times New Roman" w:hAnsi="Times New Roman" w:cs="Times New Roman"/>
            <w:sz w:val="24"/>
            <w:szCs w:val="24"/>
          </w:rPr>
          <w:delText xml:space="preserve">will </w:delText>
        </w:r>
      </w:del>
      <w:ins w:id="1630" w:author="ACL" w:date="2020-02-05T19:07:00Z">
        <w:r w:rsidR="008A1625">
          <w:rPr>
            <w:rFonts w:ascii="Times New Roman" w:hAnsi="Times New Roman" w:cs="Times New Roman"/>
            <w:sz w:val="24"/>
            <w:szCs w:val="24"/>
          </w:rPr>
          <w:t>would</w:t>
        </w:r>
        <w:r w:rsidR="008A1625" w:rsidRPr="00BC10ED">
          <w:rPr>
            <w:rFonts w:ascii="Times New Roman" w:hAnsi="Times New Roman" w:cs="Times New Roman"/>
            <w:sz w:val="24"/>
            <w:szCs w:val="24"/>
          </w:rPr>
          <w:t xml:space="preserve"> </w:t>
        </w:r>
      </w:ins>
      <w:r w:rsidR="00BE575E" w:rsidRPr="00BC10ED">
        <w:rPr>
          <w:rFonts w:ascii="Times New Roman" w:hAnsi="Times New Roman" w:cs="Times New Roman"/>
          <w:sz w:val="24"/>
          <w:szCs w:val="24"/>
        </w:rPr>
        <w:t xml:space="preserve">be </w:t>
      </w:r>
      <w:del w:id="1631" w:author="ACL" w:date="2020-02-05T19:07:00Z">
        <w:r w:rsidR="003561F3" w:rsidRPr="00BC10ED" w:rsidDel="008A1625">
          <w:rPr>
            <w:rFonts w:ascii="Times New Roman" w:hAnsi="Times New Roman" w:cs="Times New Roman"/>
            <w:sz w:val="24"/>
            <w:szCs w:val="24"/>
          </w:rPr>
          <w:delText xml:space="preserve">in the range </w:delText>
        </w:r>
        <w:r w:rsidRPr="00BC10ED" w:rsidDel="008A1625">
          <w:rPr>
            <w:rFonts w:ascii="Times New Roman" w:hAnsi="Times New Roman" w:cs="Times New Roman"/>
            <w:sz w:val="24"/>
            <w:szCs w:val="24"/>
          </w:rPr>
          <w:delText>of</w:delText>
        </w:r>
      </w:del>
      <w:ins w:id="1632" w:author="ACL" w:date="2020-02-05T19:07:00Z">
        <w:r w:rsidR="008A1625">
          <w:rPr>
            <w:rFonts w:ascii="Times New Roman" w:hAnsi="Times New Roman" w:cs="Times New Roman"/>
            <w:sz w:val="24"/>
            <w:szCs w:val="24"/>
          </w:rPr>
          <w:t>about</w:t>
        </w:r>
      </w:ins>
      <w:ins w:id="1633" w:author="ACL" w:date="2020-02-05T19:05:00Z">
        <w:r w:rsidR="00C12166">
          <w:rPr>
            <w:rFonts w:ascii="Times New Roman" w:hAnsi="Times New Roman" w:cs="Times New Roman"/>
            <w:sz w:val="24"/>
            <w:szCs w:val="24"/>
          </w:rPr>
          <w:t xml:space="preserve"> </w:t>
        </w:r>
      </w:ins>
      <m:oMath>
        <m:r>
          <w:rPr>
            <w:rFonts w:ascii="Cambria Math" w:hAnsi="Cambria Math" w:cs="Times New Roman"/>
            <w:sz w:val="24"/>
            <w:szCs w:val="24"/>
          </w:rPr>
          <m:t xml:space="preserve"> 5</m:t>
        </m:r>
        <m:r>
          <w:ins w:id="1634" w:author="ACL" w:date="2020-02-05T19:05:00Z">
            <w:rPr>
              <w:rFonts w:ascii="Cambria Math" w:hAnsi="Cambria Math" w:cs="Times New Roman"/>
              <w:sz w:val="24"/>
              <w:szCs w:val="24"/>
            </w:rPr>
            <m:t>×</m:t>
          </w:ins>
        </m:r>
        <m:r>
          <w:del w:id="1635" w:author="ACL" w:date="2020-02-05T19:05:00Z">
            <w:rPr>
              <w:rFonts w:ascii="Cambria Math" w:hAnsi="Cambria Math" w:cs="Times New Roman"/>
              <w:sz w:val="24"/>
              <w:szCs w:val="24"/>
            </w:rPr>
            <m:t>∙</m:t>
          </w:del>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-15</m:t>
            </m:r>
          </m:sup>
        </m:sSup>
        <m:r>
          <w:rPr>
            <w:rFonts w:ascii="Cambria Math" w:hAnsi="Cambria Math" w:cs="Times New Roman"/>
            <w:sz w:val="24"/>
            <w:szCs w:val="24"/>
          </w:rPr>
          <m:t xml:space="preserve"> </m:t>
        </m:r>
        <m:f>
          <m:fPr>
            <m:type m:val="lin"/>
            <m:ctrlPr>
              <w:ins w:id="1636" w:author="ACL" w:date="2020-02-05T19:08:00Z">
                <w:rPr>
                  <w:rFonts w:ascii="Cambria Math" w:hAnsi="Cambria Math" w:cs="Times New Roman"/>
                  <w:i/>
                  <w:sz w:val="24"/>
                  <w:szCs w:val="24"/>
                </w:rPr>
              </w:ins>
            </m:ctrlPr>
          </m:fPr>
          <m:num>
            <m:sSup>
              <m:sSupPr>
                <m:ctrlPr>
                  <w:ins w:id="1637" w:author="ACL" w:date="2020-02-05T19:08:00Z">
                    <w:rPr>
                      <w:rFonts w:ascii="Cambria Math" w:hAnsi="Cambria Math" w:cs="Times New Roman"/>
                      <w:i/>
                      <w:sz w:val="24"/>
                      <w:szCs w:val="24"/>
                    </w:rPr>
                  </w:ins>
                </m:ctrlPr>
              </m:sSupPr>
              <m:e>
                <m:r>
                  <w:ins w:id="1638" w:author="ACL" w:date="2020-02-05T19:08:00Z">
                    <m:rPr>
                      <m:sty m:val="p"/>
                    </m:rPr>
                    <w:rPr>
                      <w:rFonts w:ascii="Cambria Math" w:hAnsi="Cambria Math" w:cs="Times New Roman"/>
                      <w:sz w:val="24"/>
                      <w:szCs w:val="24"/>
                    </w:rPr>
                    <m:t>m</m:t>
                  </w:ins>
                </m:r>
              </m:e>
              <m:sup>
                <m:r>
                  <w:ins w:id="1639" w:author="ACL" w:date="2020-02-05T19:08:00Z">
                    <w:rPr>
                      <w:rFonts w:ascii="Cambria Math" w:hAnsi="Cambria Math" w:cs="Times New Roman"/>
                      <w:sz w:val="24"/>
                      <w:szCs w:val="24"/>
                    </w:rPr>
                    <m:t>2</m:t>
                  </w:ins>
                </m:r>
              </m:sup>
            </m:sSup>
          </m:num>
          <m:den>
            <m:r>
              <w:ins w:id="1640" w:author="ACL" w:date="2020-02-05T19:08:00Z">
                <m:rPr>
                  <m:sty m:val="p"/>
                </m:rPr>
                <w:rPr>
                  <w:rFonts w:ascii="Cambria Math" w:hAnsi="Cambria Math" w:cs="Times New Roman"/>
                  <w:sz w:val="24"/>
                  <w:szCs w:val="24"/>
                  <w:rPrChange w:id="1641" w:author="ACL" w:date="2020-02-05T23:18:00Z">
                    <w:rPr>
                      <w:rFonts w:ascii="Cambria Math" w:hAnsi="Cambria Math" w:cs="Times New Roman"/>
                      <w:sz w:val="24"/>
                      <w:szCs w:val="24"/>
                    </w:rPr>
                  </w:rPrChange>
                </w:rPr>
                <m:t>s</m:t>
              </w:ins>
            </m:r>
          </m:den>
        </m:f>
        <m:f>
          <m:fPr>
            <m:ctrlPr>
              <w:del w:id="1642" w:author="ACL" w:date="2020-02-05T19:08:00Z">
                <w:rPr>
                  <w:rFonts w:ascii="Cambria Math" w:hAnsi="Cambria Math" w:cs="Times New Roman"/>
                  <w:i/>
                  <w:sz w:val="24"/>
                  <w:szCs w:val="24"/>
                </w:rPr>
              </w:del>
            </m:ctrlPr>
          </m:fPr>
          <m:num>
            <m:sSup>
              <m:sSupPr>
                <m:ctrlPr>
                  <w:del w:id="1643" w:author="ACL" w:date="2020-02-05T19:08:00Z">
                    <w:rPr>
                      <w:rFonts w:ascii="Cambria Math" w:hAnsi="Cambria Math" w:cs="Times New Roman"/>
                      <w:i/>
                      <w:sz w:val="24"/>
                      <w:szCs w:val="24"/>
                    </w:rPr>
                  </w:del>
                </m:ctrlPr>
              </m:sSupPr>
              <m:e>
                <m:r>
                  <w:del w:id="1644" w:author="ACL" w:date="2020-02-05T19:08:00Z">
                    <m:rPr>
                      <m:sty m:val="p"/>
                    </m:rPr>
                    <w:rPr>
                      <w:rFonts w:ascii="Cambria Math" w:hAnsi="Cambria Math" w:cs="Times New Roman"/>
                      <w:sz w:val="24"/>
                      <w:szCs w:val="24"/>
                      <w:rPrChange w:id="1645" w:author="ACL" w:date="2020-02-05T19:05:00Z">
                        <w:rPr>
                          <w:rFonts w:ascii="Cambria Math" w:hAnsi="Cambria Math" w:cs="Times New Roman"/>
                          <w:sz w:val="24"/>
                          <w:szCs w:val="24"/>
                        </w:rPr>
                      </w:rPrChange>
                    </w:rPr>
                    <m:t>m</m:t>
                  </w:del>
                </m:r>
              </m:e>
              <m:sup>
                <m:r>
                  <w:del w:id="1646" w:author="ACL" w:date="2020-02-05T19:08:00Z">
                    <w:rPr>
                      <w:rFonts w:ascii="Cambria Math" w:hAnsi="Cambria Math" w:cs="Times New Roman"/>
                      <w:sz w:val="24"/>
                      <w:szCs w:val="24"/>
                    </w:rPr>
                    <m:t>2</m:t>
                  </w:del>
                </m:r>
              </m:sup>
            </m:sSup>
          </m:num>
          <m:den>
            <m:r>
              <w:del w:id="1647" w:author="ACL" w:date="2020-02-05T19:05:00Z">
                <m:rPr>
                  <m:sty m:val="p"/>
                </m:rPr>
                <w:rPr>
                  <w:rFonts w:ascii="Cambria Math" w:hAnsi="Cambria Math" w:cs="Times New Roman"/>
                  <w:sz w:val="24"/>
                  <w:szCs w:val="24"/>
                  <w:rPrChange w:id="1648" w:author="ACL" w:date="2020-02-05T19:05:00Z">
                    <w:rPr>
                      <w:rFonts w:ascii="Cambria Math" w:hAnsi="Cambria Math" w:cs="Times New Roman"/>
                      <w:sz w:val="24"/>
                      <w:szCs w:val="24"/>
                    </w:rPr>
                  </w:rPrChange>
                </w:rPr>
                <m:t>sec</m:t>
              </w:del>
            </m:r>
          </m:den>
        </m:f>
      </m:oMath>
      <w:r w:rsidR="00154632" w:rsidRPr="00BC10ED">
        <w:rPr>
          <w:rFonts w:ascii="Times New Roman" w:hAnsi="Times New Roman" w:cs="Times New Roman"/>
          <w:sz w:val="24"/>
          <w:szCs w:val="24"/>
        </w:rPr>
        <w:t xml:space="preserve">. </w:t>
      </w:r>
      <w:del w:id="1649" w:author="ACL" w:date="2020-02-05T19:05:00Z">
        <w:r w:rsidR="00CD397C" w:rsidRPr="00BC10ED" w:rsidDel="00C12166">
          <w:rPr>
            <w:rFonts w:ascii="Times New Roman" w:hAnsi="Times New Roman" w:cs="Times New Roman"/>
            <w:sz w:val="24"/>
            <w:szCs w:val="24"/>
          </w:rPr>
          <w:delText xml:space="preserve"> </w:delText>
        </w:r>
      </w:del>
      <w:r w:rsidR="004033BE" w:rsidRPr="00BC10ED">
        <w:rPr>
          <w:rFonts w:ascii="Times New Roman" w:hAnsi="Times New Roman" w:cs="Times New Roman"/>
          <w:sz w:val="24"/>
          <w:szCs w:val="24"/>
        </w:rPr>
        <w:t xml:space="preserve">When compared </w:t>
      </w:r>
      <w:del w:id="1650" w:author="ACL" w:date="2020-02-05T19:07:00Z">
        <w:r w:rsidR="004033BE" w:rsidRPr="00BC10ED" w:rsidDel="008A1625">
          <w:rPr>
            <w:rFonts w:ascii="Times New Roman" w:hAnsi="Times New Roman" w:cs="Times New Roman"/>
            <w:sz w:val="24"/>
            <w:szCs w:val="24"/>
          </w:rPr>
          <w:delText xml:space="preserve">to </w:delText>
        </w:r>
      </w:del>
      <w:ins w:id="1651" w:author="ACL" w:date="2020-02-05T19:07:00Z">
        <w:r w:rsidR="008A1625">
          <w:rPr>
            <w:rFonts w:ascii="Times New Roman" w:hAnsi="Times New Roman" w:cs="Times New Roman"/>
            <w:sz w:val="24"/>
            <w:szCs w:val="24"/>
          </w:rPr>
          <w:t>with</w:t>
        </w:r>
        <w:r w:rsidR="008A1625" w:rsidRPr="00BC10ED">
          <w:rPr>
            <w:rFonts w:ascii="Times New Roman" w:hAnsi="Times New Roman" w:cs="Times New Roman"/>
            <w:sz w:val="24"/>
            <w:szCs w:val="24"/>
          </w:rPr>
          <w:t xml:space="preserve"> </w:t>
        </w:r>
      </w:ins>
      <w:r w:rsidR="004033BE" w:rsidRPr="00BC10ED">
        <w:rPr>
          <w:rFonts w:ascii="Times New Roman" w:hAnsi="Times New Roman" w:cs="Times New Roman"/>
          <w:sz w:val="24"/>
          <w:szCs w:val="24"/>
        </w:rPr>
        <w:t xml:space="preserve">the self-diffusion of </w:t>
      </w:r>
      <w:del w:id="1652" w:author="ACL" w:date="2020-02-05T19:05:00Z">
        <w:r w:rsidR="004033BE" w:rsidRPr="00BC10ED" w:rsidDel="00C12166">
          <w:rPr>
            <w:rFonts w:ascii="Times New Roman" w:hAnsi="Times New Roman" w:cs="Times New Roman"/>
            <w:sz w:val="24"/>
            <w:szCs w:val="24"/>
          </w:rPr>
          <w:delText xml:space="preserve"> </w:delText>
        </w:r>
        <w:r w:rsidR="00CB5182" w:rsidRPr="00BC10ED" w:rsidDel="00C12166">
          <w:rPr>
            <w:rFonts w:ascii="Times New Roman" w:hAnsi="Times New Roman" w:cs="Times New Roman"/>
            <w:sz w:val="24"/>
            <w:szCs w:val="24"/>
          </w:rPr>
          <w:delText>vanidum</w:delText>
        </w:r>
      </w:del>
      <w:ins w:id="1653" w:author="ACL" w:date="2020-02-05T19:05:00Z">
        <w:r w:rsidR="00C12166" w:rsidRPr="00BC10ED">
          <w:rPr>
            <w:rFonts w:ascii="Times New Roman" w:hAnsi="Times New Roman" w:cs="Times New Roman"/>
            <w:sz w:val="24"/>
            <w:szCs w:val="24"/>
          </w:rPr>
          <w:t>vanadium</w:t>
        </w:r>
      </w:ins>
      <w:ins w:id="1654" w:author="ACL" w:date="2020-02-05T19:07:00Z">
        <w:r w:rsidR="008A1625">
          <w:rPr>
            <w:rFonts w:ascii="Times New Roman" w:hAnsi="Times New Roman" w:cs="Times New Roman"/>
            <w:sz w:val="24"/>
            <w:szCs w:val="24"/>
          </w:rPr>
          <w:t xml:space="preserve"> </w:t>
        </w:r>
        <w:r w:rsidR="008A1625" w:rsidRPr="00BC10ED">
          <w:rPr>
            <w:rFonts w:ascii="Times New Roman" w:hAnsi="Times New Roman" w:cs="Times New Roman"/>
            <w:sz w:val="24"/>
            <w:szCs w:val="24"/>
          </w:rPr>
          <w:t xml:space="preserve">(as done in </w:t>
        </w:r>
        <w:r w:rsidR="008A1625">
          <w:rPr>
            <w:rFonts w:ascii="Times New Roman" w:hAnsi="Times New Roman" w:cs="Times New Roman"/>
            <w:sz w:val="24"/>
            <w:szCs w:val="24"/>
          </w:rPr>
          <w:t xml:space="preserve">Ref. </w:t>
        </w:r>
        <w:r w:rsidR="008A1625" w:rsidRPr="00BC10ED">
          <w:rPr>
            <w:rFonts w:ascii="Times New Roman" w:hAnsi="Times New Roman" w:cs="Times New Roman"/>
            <w:sz w:val="24"/>
            <w:szCs w:val="24"/>
          </w:rPr>
          <w:t>[11])</w:t>
        </w:r>
      </w:ins>
      <w:r w:rsidR="004033BE" w:rsidRPr="00BC10ED">
        <w:rPr>
          <w:rFonts w:ascii="Times New Roman" w:hAnsi="Times New Roman" w:cs="Times New Roman"/>
          <w:sz w:val="24"/>
          <w:szCs w:val="24"/>
        </w:rPr>
        <w:t>, which is also</w:t>
      </w:r>
      <w:ins w:id="1655" w:author="ACL" w:date="2020-02-05T19:07:00Z">
        <w:r w:rsidR="008A1625">
          <w:rPr>
            <w:rFonts w:ascii="Times New Roman" w:hAnsi="Times New Roman" w:cs="Times New Roman"/>
            <w:sz w:val="24"/>
            <w:szCs w:val="24"/>
          </w:rPr>
          <w:t xml:space="preserve"> a</w:t>
        </w:r>
      </w:ins>
      <w:r w:rsidR="004033BE" w:rsidRPr="00BC10ED">
        <w:rPr>
          <w:rFonts w:ascii="Times New Roman" w:hAnsi="Times New Roman" w:cs="Times New Roman"/>
          <w:sz w:val="24"/>
          <w:szCs w:val="24"/>
        </w:rPr>
        <w:t xml:space="preserve"> </w:t>
      </w:r>
      <w:del w:id="1656" w:author="ACL" w:date="2020-02-05T19:05:00Z">
        <w:r w:rsidR="004033BE" w:rsidRPr="00BC10ED" w:rsidDel="00C12166">
          <w:rPr>
            <w:rFonts w:ascii="Times New Roman" w:hAnsi="Times New Roman" w:cs="Times New Roman"/>
            <w:sz w:val="24"/>
            <w:szCs w:val="24"/>
          </w:rPr>
          <w:delText>BCC</w:delText>
        </w:r>
        <w:r w:rsidR="00EB4855" w:rsidRPr="00BC10ED" w:rsidDel="00C12166">
          <w:rPr>
            <w:rFonts w:ascii="Times New Roman" w:hAnsi="Times New Roman" w:cs="Times New Roman"/>
            <w:sz w:val="24"/>
            <w:szCs w:val="24"/>
          </w:rPr>
          <w:delText xml:space="preserve"> </w:delText>
        </w:r>
      </w:del>
      <w:ins w:id="1657" w:author="ACL" w:date="2020-02-05T19:05:00Z">
        <w:r w:rsidR="00C12166">
          <w:rPr>
            <w:rFonts w:ascii="Times New Roman" w:hAnsi="Times New Roman" w:cs="Times New Roman"/>
            <w:sz w:val="24"/>
            <w:szCs w:val="24"/>
          </w:rPr>
          <w:t>bcc</w:t>
        </w:r>
        <w:r w:rsidR="00C12166" w:rsidRPr="00BC10ED">
          <w:rPr>
            <w:rFonts w:ascii="Times New Roman" w:hAnsi="Times New Roman" w:cs="Times New Roman"/>
            <w:sz w:val="24"/>
            <w:szCs w:val="24"/>
          </w:rPr>
          <w:t xml:space="preserve"> </w:t>
        </w:r>
      </w:ins>
      <w:r w:rsidR="00EB4855" w:rsidRPr="00BC10ED">
        <w:rPr>
          <w:rFonts w:ascii="Times New Roman" w:hAnsi="Times New Roman" w:cs="Times New Roman"/>
          <w:sz w:val="24"/>
          <w:szCs w:val="24"/>
        </w:rPr>
        <w:t>structure</w:t>
      </w:r>
      <w:ins w:id="1658" w:author="ACL" w:date="2020-02-05T19:07:00Z">
        <w:r w:rsidR="008A1625">
          <w:rPr>
            <w:rFonts w:ascii="Times New Roman" w:hAnsi="Times New Roman" w:cs="Times New Roman"/>
            <w:sz w:val="24"/>
            <w:szCs w:val="24"/>
          </w:rPr>
          <w:t>,</w:t>
        </w:r>
      </w:ins>
      <w:del w:id="1659" w:author="ACL" w:date="2020-02-05T19:07:00Z">
        <w:r w:rsidR="004033BE" w:rsidRPr="00BC10ED" w:rsidDel="008A1625">
          <w:rPr>
            <w:rFonts w:ascii="Times New Roman" w:hAnsi="Times New Roman" w:cs="Times New Roman"/>
            <w:sz w:val="24"/>
            <w:szCs w:val="24"/>
          </w:rPr>
          <w:delText>,</w:delText>
        </w:r>
      </w:del>
      <w:r w:rsidR="00BE575E" w:rsidRPr="00BC10ED">
        <w:rPr>
          <w:rFonts w:ascii="Times New Roman" w:hAnsi="Times New Roman" w:cs="Times New Roman"/>
          <w:sz w:val="24"/>
          <w:szCs w:val="24"/>
        </w:rPr>
        <w:t xml:space="preserve"> </w:t>
      </w:r>
      <w:del w:id="1660" w:author="ACL" w:date="2020-02-05T19:07:00Z">
        <w:r w:rsidR="00BE575E" w:rsidRPr="00BC10ED" w:rsidDel="008A1625">
          <w:rPr>
            <w:rFonts w:ascii="Times New Roman" w:hAnsi="Times New Roman" w:cs="Times New Roman"/>
            <w:sz w:val="24"/>
            <w:szCs w:val="24"/>
          </w:rPr>
          <w:delText xml:space="preserve">(as done </w:delText>
        </w:r>
        <w:r w:rsidR="00CB5182" w:rsidRPr="00BC10ED" w:rsidDel="008A1625">
          <w:rPr>
            <w:rFonts w:ascii="Times New Roman" w:hAnsi="Times New Roman" w:cs="Times New Roman"/>
            <w:sz w:val="24"/>
            <w:szCs w:val="24"/>
          </w:rPr>
          <w:delText>in [</w:delText>
        </w:r>
        <w:r w:rsidR="00F1304C" w:rsidRPr="00BC10ED" w:rsidDel="008A1625">
          <w:rPr>
            <w:rFonts w:ascii="Times New Roman" w:hAnsi="Times New Roman" w:cs="Times New Roman"/>
            <w:sz w:val="24"/>
            <w:szCs w:val="24"/>
          </w:rPr>
          <w:delText>11</w:delText>
        </w:r>
        <w:r w:rsidR="00CB5182" w:rsidRPr="00BC10ED" w:rsidDel="008A1625">
          <w:rPr>
            <w:rFonts w:ascii="Times New Roman" w:hAnsi="Times New Roman" w:cs="Times New Roman"/>
            <w:sz w:val="24"/>
            <w:szCs w:val="24"/>
          </w:rPr>
          <w:delText>]</w:delText>
        </w:r>
      </w:del>
      <w:del w:id="1661" w:author="ACL" w:date="2020-02-05T19:05:00Z">
        <w:r w:rsidR="00CB5182" w:rsidRPr="00BC10ED" w:rsidDel="00C12166">
          <w:rPr>
            <w:rFonts w:ascii="Times New Roman" w:hAnsi="Times New Roman" w:cs="Times New Roman"/>
            <w:sz w:val="24"/>
            <w:szCs w:val="24"/>
          </w:rPr>
          <w:delText xml:space="preserve"> </w:delText>
        </w:r>
      </w:del>
      <w:del w:id="1662" w:author="ACL" w:date="2020-02-05T19:07:00Z">
        <w:r w:rsidR="00BE575E" w:rsidRPr="00BC10ED" w:rsidDel="008A1625">
          <w:rPr>
            <w:rFonts w:ascii="Times New Roman" w:hAnsi="Times New Roman" w:cs="Times New Roman"/>
            <w:sz w:val="24"/>
            <w:szCs w:val="24"/>
          </w:rPr>
          <w:delText>)</w:delText>
        </w:r>
      </w:del>
      <w:del w:id="1663" w:author="ACL" w:date="2020-02-05T19:05:00Z">
        <w:r w:rsidR="00BE575E" w:rsidRPr="00BC10ED" w:rsidDel="00C12166">
          <w:rPr>
            <w:rFonts w:ascii="Times New Roman" w:hAnsi="Times New Roman" w:cs="Times New Roman"/>
            <w:sz w:val="24"/>
            <w:szCs w:val="24"/>
          </w:rPr>
          <w:delText xml:space="preserve"> </w:delText>
        </w:r>
      </w:del>
      <w:del w:id="1664" w:author="ACL" w:date="2020-02-05T19:07:00Z">
        <w:r w:rsidR="004033BE" w:rsidRPr="00BC10ED" w:rsidDel="008A1625">
          <w:rPr>
            <w:rFonts w:ascii="Times New Roman" w:hAnsi="Times New Roman" w:cs="Times New Roman"/>
            <w:sz w:val="24"/>
            <w:szCs w:val="24"/>
          </w:rPr>
          <w:delText xml:space="preserve"> </w:delText>
        </w:r>
      </w:del>
      <w:r w:rsidR="004033BE" w:rsidRPr="00BC10ED">
        <w:rPr>
          <w:rFonts w:ascii="Times New Roman" w:hAnsi="Times New Roman" w:cs="Times New Roman"/>
          <w:sz w:val="24"/>
          <w:szCs w:val="24"/>
        </w:rPr>
        <w:t>at the same homological temperature (</w:t>
      </w:r>
      <m:oMath>
        <m:f>
          <m:fPr>
            <m:ctrlPr>
              <w:del w:id="1665" w:author="ACL" w:date="2020-02-05T19:08:00Z">
                <w:rPr>
                  <w:rFonts w:ascii="Cambria Math" w:hAnsi="Cambria Math" w:cs="Times New Roman"/>
                  <w:i/>
                  <w:sz w:val="24"/>
                  <w:szCs w:val="24"/>
                </w:rPr>
              </w:del>
            </m:ctrlPr>
          </m:fPr>
          <m:num>
            <m:r>
              <w:del w:id="1666" w:author="ACL" w:date="2020-02-05T19:08:00Z">
                <w:rPr>
                  <w:rFonts w:ascii="Cambria Math" w:hAnsi="Cambria Math" w:cs="Times New Roman"/>
                  <w:sz w:val="24"/>
                  <w:szCs w:val="24"/>
                </w:rPr>
                <m:t>T</m:t>
              </w:del>
            </m:r>
          </m:num>
          <m:den>
            <m:sSub>
              <m:sSubPr>
                <m:ctrlPr>
                  <w:del w:id="1667" w:author="ACL" w:date="2020-02-05T19:08:00Z">
                    <w:rPr>
                      <w:rFonts w:ascii="Cambria Math" w:hAnsi="Cambria Math" w:cs="Times New Roman"/>
                      <w:i/>
                      <w:sz w:val="24"/>
                      <w:szCs w:val="24"/>
                    </w:rPr>
                  </w:del>
                </m:ctrlPr>
              </m:sSubPr>
              <m:e>
                <m:r>
                  <w:del w:id="1668" w:author="ACL" w:date="2020-02-05T19:08:00Z">
                    <w:rPr>
                      <w:rFonts w:ascii="Cambria Math" w:hAnsi="Cambria Math" w:cs="Times New Roman"/>
                      <w:sz w:val="24"/>
                      <w:szCs w:val="24"/>
                    </w:rPr>
                    <m:t>T</m:t>
                  </w:del>
                </m:r>
              </m:e>
              <m:sub>
                <m:r>
                  <w:del w:id="1669" w:author="ACL" w:date="2020-02-05T19:08:00Z">
                    <m:rPr>
                      <m:sty m:val="p"/>
                    </m:rPr>
                    <w:rPr>
                      <w:rFonts w:ascii="Cambria Math" w:hAnsi="Cambria Math" w:cs="Times New Roman"/>
                      <w:sz w:val="24"/>
                      <w:szCs w:val="24"/>
                      <w:rPrChange w:id="1670" w:author="ACL" w:date="2020-02-05T19:05:00Z">
                        <w:rPr>
                          <w:rFonts w:ascii="Cambria Math" w:hAnsi="Cambria Math" w:cs="Times New Roman"/>
                          <w:sz w:val="24"/>
                          <w:szCs w:val="24"/>
                        </w:rPr>
                      </w:rPrChange>
                    </w:rPr>
                    <m:t>melting</m:t>
                  </w:del>
                </m:r>
              </m:sub>
            </m:sSub>
          </m:den>
        </m:f>
        <m:f>
          <m:fPr>
            <m:type m:val="lin"/>
            <m:ctrlPr>
              <w:ins w:id="1671" w:author="ACL" w:date="2020-02-05T19:08:00Z">
                <w:rPr>
                  <w:rFonts w:ascii="Cambria Math" w:hAnsi="Cambria Math" w:cs="Times New Roman"/>
                  <w:i/>
                  <w:sz w:val="24"/>
                  <w:szCs w:val="24"/>
                </w:rPr>
              </w:ins>
            </m:ctrlPr>
          </m:fPr>
          <m:num>
            <m:r>
              <w:ins w:id="1672" w:author="ACL" w:date="2020-02-05T19:08:00Z">
                <w:rPr>
                  <w:rFonts w:ascii="Cambria Math" w:hAnsi="Cambria Math" w:cs="Times New Roman"/>
                  <w:sz w:val="24"/>
                  <w:szCs w:val="24"/>
                </w:rPr>
                <m:t>T</m:t>
              </w:ins>
            </m:r>
          </m:num>
          <m:den>
            <m:sSub>
              <m:sSubPr>
                <m:ctrlPr>
                  <w:ins w:id="1673" w:author="ACL" w:date="2020-02-05T19:08:00Z">
                    <w:rPr>
                      <w:rFonts w:ascii="Cambria Math" w:hAnsi="Cambria Math" w:cs="Times New Roman"/>
                      <w:i/>
                      <w:sz w:val="24"/>
                      <w:szCs w:val="24"/>
                    </w:rPr>
                  </w:ins>
                </m:ctrlPr>
              </m:sSubPr>
              <m:e>
                <m:r>
                  <w:ins w:id="1674" w:author="ACL" w:date="2020-02-05T19:08:00Z">
                    <w:rPr>
                      <w:rFonts w:ascii="Cambria Math" w:hAnsi="Cambria Math" w:cs="Times New Roman"/>
                      <w:sz w:val="24"/>
                      <w:szCs w:val="24"/>
                    </w:rPr>
                    <m:t>T</m:t>
                  </w:ins>
                </m:r>
              </m:e>
              <m:sub>
                <m:r>
                  <w:ins w:id="1675" w:author="ACL" w:date="2020-02-05T19:08:00Z">
                    <m:rPr>
                      <m:sty m:val="p"/>
                    </m:rPr>
                    <w:rPr>
                      <w:rFonts w:ascii="Cambria Math" w:hAnsi="Cambria Math" w:cs="Times New Roman"/>
                      <w:sz w:val="24"/>
                      <w:szCs w:val="24"/>
                    </w:rPr>
                    <m:t>melting</m:t>
                  </w:ins>
                </m:r>
              </m:sub>
            </m:sSub>
          </m:den>
        </m:f>
        <m:r>
          <w:rPr>
            <w:rFonts w:ascii="Cambria Math" w:hAnsi="Cambria Math" w:cs="Times New Roman"/>
            <w:sz w:val="24"/>
            <w:szCs w:val="24"/>
          </w:rPr>
          <m:t>=0.88)</m:t>
        </m:r>
      </m:oMath>
      <w:del w:id="1676" w:author="ACL" w:date="2020-02-05T19:09:00Z">
        <w:r w:rsidR="004033BE" w:rsidRPr="00BC10ED" w:rsidDel="00E95344">
          <w:rPr>
            <w:rFonts w:ascii="Times New Roman" w:hAnsi="Times New Roman" w:cs="Times New Roman"/>
            <w:sz w:val="24"/>
            <w:szCs w:val="24"/>
          </w:rPr>
          <w:delText>,</w:delText>
        </w:r>
      </w:del>
      <w:r w:rsidR="004033BE" w:rsidRPr="00BC10ED">
        <w:rPr>
          <w:rFonts w:ascii="Times New Roman" w:hAnsi="Times New Roman" w:cs="Times New Roman"/>
          <w:sz w:val="24"/>
          <w:szCs w:val="24"/>
        </w:rPr>
        <w:t xml:space="preserve"> </w:t>
      </w:r>
      <m:oMath>
        <m:r>
          <w:rPr>
            <w:rFonts w:ascii="Cambria Math" w:hAnsi="Cambria Math" w:cs="Times New Roman"/>
            <w:sz w:val="24"/>
            <w:szCs w:val="24"/>
          </w:rPr>
          <m:t>D=1.84</m:t>
        </m:r>
        <m:r>
          <w:ins w:id="1677" w:author="ACL" w:date="2020-02-05T19:05:00Z">
            <w:rPr>
              <w:rFonts w:ascii="Cambria Math" w:hAnsi="Cambria Math" w:cs="Times New Roman"/>
              <w:sz w:val="24"/>
              <w:szCs w:val="24"/>
            </w:rPr>
            <m:t>×</m:t>
          </w:ins>
        </m:r>
        <m:r>
          <w:del w:id="1678" w:author="ACL" w:date="2020-02-05T19:05:00Z">
            <w:rPr>
              <w:rFonts w:ascii="Cambria Math" w:hAnsi="Cambria Math" w:cs="Times New Roman"/>
              <w:sz w:val="24"/>
              <w:szCs w:val="24"/>
            </w:rPr>
            <m:t>∙</m:t>
          </w:del>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-11</m:t>
            </m:r>
          </m:sup>
        </m:sSup>
        <m:r>
          <w:rPr>
            <w:rFonts w:ascii="Cambria Math" w:hAnsi="Cambria Math" w:cs="Times New Roman"/>
            <w:sz w:val="24"/>
            <w:szCs w:val="24"/>
          </w:rPr>
          <m:t xml:space="preserve"> </m:t>
        </m:r>
        <m:f>
          <m:fPr>
            <m:type m:val="lin"/>
            <m:ctrlPr>
              <w:ins w:id="1679" w:author="ACL" w:date="2020-02-05T19:08:00Z">
                <w:rPr>
                  <w:rFonts w:ascii="Cambria Math" w:hAnsi="Cambria Math" w:cs="Times New Roman"/>
                  <w:i/>
                  <w:sz w:val="24"/>
                  <w:szCs w:val="24"/>
                </w:rPr>
              </w:ins>
            </m:ctrlPr>
          </m:fPr>
          <m:num>
            <m:sSup>
              <m:sSupPr>
                <m:ctrlPr>
                  <w:ins w:id="1680" w:author="ACL" w:date="2020-02-05T19:08:00Z">
                    <w:rPr>
                      <w:rFonts w:ascii="Cambria Math" w:hAnsi="Cambria Math" w:cs="Times New Roman"/>
                      <w:i/>
                      <w:sz w:val="24"/>
                      <w:szCs w:val="24"/>
                    </w:rPr>
                  </w:ins>
                </m:ctrlPr>
              </m:sSupPr>
              <m:e>
                <m:r>
                  <w:ins w:id="1681" w:author="ACL" w:date="2020-02-05T19:08:00Z">
                    <m:rPr>
                      <m:sty m:val="p"/>
                    </m:rPr>
                    <w:rPr>
                      <w:rFonts w:ascii="Cambria Math" w:hAnsi="Cambria Math" w:cs="Times New Roman"/>
                      <w:sz w:val="24"/>
                      <w:szCs w:val="24"/>
                    </w:rPr>
                    <m:t>m</m:t>
                  </w:ins>
                </m:r>
              </m:e>
              <m:sup>
                <m:r>
                  <w:ins w:id="1682" w:author="ACL" w:date="2020-02-05T19:08:00Z">
                    <w:rPr>
                      <w:rFonts w:ascii="Cambria Math" w:hAnsi="Cambria Math" w:cs="Times New Roman"/>
                      <w:sz w:val="24"/>
                      <w:szCs w:val="24"/>
                    </w:rPr>
                    <m:t>2</m:t>
                  </w:ins>
                </m:r>
              </m:sup>
            </m:sSup>
          </m:num>
          <m:den>
            <m:r>
              <w:ins w:id="1683" w:author="ACL" w:date="2020-02-05T19:08:00Z">
                <m:rPr>
                  <m:sty m:val="p"/>
                </m:rPr>
                <w:rPr>
                  <w:rFonts w:ascii="Cambria Math" w:hAnsi="Cambria Math" w:cs="Times New Roman"/>
                  <w:sz w:val="24"/>
                  <w:szCs w:val="24"/>
                  <w:rPrChange w:id="1684" w:author="ACL" w:date="2020-02-05T23:19:00Z">
                    <w:rPr>
                      <w:rFonts w:ascii="Cambria Math" w:hAnsi="Cambria Math" w:cs="Times New Roman"/>
                      <w:sz w:val="24"/>
                      <w:szCs w:val="24"/>
                    </w:rPr>
                  </w:rPrChange>
                </w:rPr>
                <m:t>s</m:t>
              </w:ins>
            </m:r>
          </m:den>
        </m:f>
        <m:f>
          <m:fPr>
            <m:ctrlPr>
              <w:del w:id="1685" w:author="ACL" w:date="2020-02-05T19:08:00Z">
                <w:rPr>
                  <w:rFonts w:ascii="Cambria Math" w:hAnsi="Cambria Math" w:cs="Times New Roman"/>
                  <w:i/>
                  <w:sz w:val="24"/>
                  <w:szCs w:val="24"/>
                </w:rPr>
              </w:del>
            </m:ctrlPr>
          </m:fPr>
          <m:num>
            <m:sSup>
              <m:sSupPr>
                <m:ctrlPr>
                  <w:del w:id="1686" w:author="ACL" w:date="2020-02-05T19:08:00Z">
                    <w:rPr>
                      <w:rFonts w:ascii="Cambria Math" w:hAnsi="Cambria Math" w:cs="Times New Roman"/>
                      <w:sz w:val="24"/>
                      <w:szCs w:val="24"/>
                      <w:rPrChange w:id="1687" w:author="ACL" w:date="2020-02-05T19:05:00Z">
                        <w:rPr>
                          <w:rFonts w:ascii="Cambria Math" w:hAnsi="Cambria Math" w:cs="Times New Roman"/>
                          <w:i/>
                          <w:sz w:val="24"/>
                          <w:szCs w:val="24"/>
                        </w:rPr>
                      </w:rPrChange>
                    </w:rPr>
                  </w:del>
                </m:ctrlPr>
              </m:sSupPr>
              <m:e>
                <m:r>
                  <w:del w:id="1688" w:author="ACL" w:date="2020-02-05T19:08:00Z">
                    <m:rPr>
                      <m:sty m:val="p"/>
                    </m:rPr>
                    <w:rPr>
                      <w:rFonts w:ascii="Cambria Math" w:hAnsi="Cambria Math" w:cs="Times New Roman"/>
                      <w:sz w:val="24"/>
                      <w:szCs w:val="24"/>
                      <w:rPrChange w:id="1689" w:author="ACL" w:date="2020-02-05T19:05:00Z">
                        <w:rPr>
                          <w:rFonts w:ascii="Cambria Math" w:hAnsi="Cambria Math" w:cs="Times New Roman"/>
                          <w:sz w:val="24"/>
                          <w:szCs w:val="24"/>
                        </w:rPr>
                      </w:rPrChange>
                    </w:rPr>
                    <m:t>m</m:t>
                  </w:del>
                </m:r>
              </m:e>
              <m:sup>
                <m:r>
                  <w:del w:id="1690" w:author="ACL" w:date="2020-02-05T19:08:00Z">
                    <m:rPr>
                      <m:sty m:val="p"/>
                    </m:rPr>
                    <w:rPr>
                      <w:rFonts w:ascii="Cambria Math" w:hAnsi="Cambria Math" w:cs="Times New Roman"/>
                      <w:sz w:val="24"/>
                      <w:szCs w:val="24"/>
                      <w:rPrChange w:id="1691" w:author="ACL" w:date="2020-02-05T19:05:00Z">
                        <w:rPr>
                          <w:rFonts w:ascii="Cambria Math" w:hAnsi="Cambria Math" w:cs="Times New Roman"/>
                          <w:sz w:val="24"/>
                          <w:szCs w:val="24"/>
                        </w:rPr>
                      </w:rPrChange>
                    </w:rPr>
                    <m:t>2</m:t>
                  </w:del>
                </m:r>
              </m:sup>
            </m:sSup>
          </m:num>
          <m:den>
            <m:r>
              <w:del w:id="1692" w:author="ACL" w:date="2020-02-05T19:05:00Z">
                <m:rPr>
                  <m:sty m:val="p"/>
                </m:rPr>
                <w:rPr>
                  <w:rFonts w:ascii="Cambria Math" w:hAnsi="Cambria Math" w:cs="Times New Roman"/>
                  <w:sz w:val="24"/>
                  <w:szCs w:val="24"/>
                  <w:rPrChange w:id="1693" w:author="ACL" w:date="2020-02-05T19:05:00Z">
                    <w:rPr>
                      <w:rFonts w:ascii="Cambria Math" w:hAnsi="Cambria Math" w:cs="Times New Roman"/>
                      <w:sz w:val="24"/>
                      <w:szCs w:val="24"/>
                    </w:rPr>
                  </w:rPrChange>
                </w:rPr>
                <m:t>sec</m:t>
              </w:del>
            </m:r>
          </m:den>
        </m:f>
      </m:oMath>
      <w:r w:rsidR="004033BE" w:rsidRPr="00BC10ED">
        <w:rPr>
          <w:rFonts w:ascii="Times New Roman" w:hAnsi="Times New Roman" w:cs="Times New Roman"/>
          <w:sz w:val="24"/>
          <w:szCs w:val="24"/>
        </w:rPr>
        <w:t xml:space="preserve">, </w:t>
      </w:r>
      <w:r w:rsidR="00892C84" w:rsidRPr="00BC10ED">
        <w:rPr>
          <w:rFonts w:ascii="Times New Roman" w:hAnsi="Times New Roman" w:cs="Times New Roman"/>
          <w:sz w:val="24"/>
          <w:szCs w:val="24"/>
        </w:rPr>
        <w:t>despite its</w:t>
      </w:r>
      <w:del w:id="1694" w:author="ACL" w:date="2020-02-05T19:08:00Z">
        <w:r w:rsidR="00892C84" w:rsidRPr="00BC10ED" w:rsidDel="008A1625">
          <w:rPr>
            <w:rFonts w:ascii="Times New Roman" w:hAnsi="Times New Roman" w:cs="Times New Roman"/>
            <w:sz w:val="24"/>
            <w:szCs w:val="24"/>
          </w:rPr>
          <w:delText>'</w:delText>
        </w:r>
      </w:del>
      <w:r w:rsidR="00892C84" w:rsidRPr="00BC10ED">
        <w:rPr>
          <w:rFonts w:ascii="Times New Roman" w:hAnsi="Times New Roman" w:cs="Times New Roman"/>
          <w:sz w:val="24"/>
          <w:szCs w:val="24"/>
        </w:rPr>
        <w:t xml:space="preserve"> high </w:t>
      </w:r>
      <w:r w:rsidR="004033BE" w:rsidRPr="00BC10ED">
        <w:rPr>
          <w:rFonts w:ascii="Times New Roman" w:hAnsi="Times New Roman" w:cs="Times New Roman"/>
          <w:sz w:val="24"/>
          <w:szCs w:val="24"/>
        </w:rPr>
        <w:t xml:space="preserve">activation energy </w:t>
      </w:r>
      <w:r w:rsidR="00892C84" w:rsidRPr="00BC10ED">
        <w:rPr>
          <w:rFonts w:ascii="Times New Roman" w:hAnsi="Times New Roman" w:cs="Times New Roman"/>
          <w:sz w:val="24"/>
          <w:szCs w:val="24"/>
        </w:rPr>
        <w:t>(</w:t>
      </w:r>
      <w:r w:rsidR="004033BE" w:rsidRPr="00BC10ED">
        <w:rPr>
          <w:rFonts w:ascii="Times New Roman" w:hAnsi="Times New Roman" w:cs="Times New Roman"/>
          <w:sz w:val="24"/>
          <w:szCs w:val="24"/>
        </w:rPr>
        <w:t>394 kJ/mole</w:t>
      </w:r>
      <w:r w:rsidR="00892C84" w:rsidRPr="00BC10ED">
        <w:rPr>
          <w:rFonts w:ascii="Times New Roman" w:hAnsi="Times New Roman" w:cs="Times New Roman"/>
          <w:sz w:val="24"/>
          <w:szCs w:val="24"/>
        </w:rPr>
        <w:t>)</w:t>
      </w:r>
      <w:r w:rsidR="004033BE" w:rsidRPr="00BC10ED">
        <w:rPr>
          <w:rFonts w:ascii="Times New Roman" w:hAnsi="Times New Roman" w:cs="Times New Roman"/>
          <w:sz w:val="24"/>
          <w:szCs w:val="24"/>
        </w:rPr>
        <w:t xml:space="preserve">. </w:t>
      </w:r>
      <w:r w:rsidR="003561F3" w:rsidRPr="00BC10ED">
        <w:rPr>
          <w:rFonts w:ascii="Times New Roman" w:hAnsi="Times New Roman" w:cs="Times New Roman"/>
          <w:sz w:val="24"/>
          <w:szCs w:val="24"/>
        </w:rPr>
        <w:t xml:space="preserve">Actually, </w:t>
      </w:r>
      <w:r w:rsidRPr="00BC10ED">
        <w:rPr>
          <w:rFonts w:ascii="Times New Roman" w:hAnsi="Times New Roman" w:cs="Times New Roman"/>
          <w:sz w:val="24"/>
          <w:szCs w:val="24"/>
        </w:rPr>
        <w:t xml:space="preserve">the </w:t>
      </w:r>
      <w:r w:rsidR="003561F3" w:rsidRPr="00BC10ED">
        <w:rPr>
          <w:rFonts w:ascii="Times New Roman" w:hAnsi="Times New Roman" w:cs="Times New Roman"/>
          <w:sz w:val="24"/>
          <w:szCs w:val="24"/>
        </w:rPr>
        <w:t xml:space="preserve">diffusion coefficient should be compared </w:t>
      </w:r>
      <w:del w:id="1695" w:author="ACL" w:date="2020-02-05T19:09:00Z">
        <w:r w:rsidR="003561F3" w:rsidRPr="00BC10ED" w:rsidDel="00E95344">
          <w:rPr>
            <w:rFonts w:ascii="Times New Roman" w:hAnsi="Times New Roman" w:cs="Times New Roman"/>
            <w:sz w:val="24"/>
            <w:szCs w:val="24"/>
          </w:rPr>
          <w:delText xml:space="preserve">to </w:delText>
        </w:r>
      </w:del>
      <w:ins w:id="1696" w:author="ACL" w:date="2020-02-05T19:09:00Z">
        <w:r w:rsidR="00E95344">
          <w:rPr>
            <w:rFonts w:ascii="Times New Roman" w:hAnsi="Times New Roman" w:cs="Times New Roman"/>
            <w:sz w:val="24"/>
            <w:szCs w:val="24"/>
          </w:rPr>
          <w:t>with</w:t>
        </w:r>
        <w:r w:rsidR="00E95344" w:rsidRPr="00BC10ED">
          <w:rPr>
            <w:rFonts w:ascii="Times New Roman" w:hAnsi="Times New Roman" w:cs="Times New Roman"/>
            <w:sz w:val="24"/>
            <w:szCs w:val="24"/>
          </w:rPr>
          <w:t xml:space="preserve"> </w:t>
        </w:r>
      </w:ins>
      <w:r w:rsidR="003561F3" w:rsidRPr="00BC10ED">
        <w:rPr>
          <w:rFonts w:ascii="Times New Roman" w:hAnsi="Times New Roman" w:cs="Times New Roman"/>
          <w:sz w:val="24"/>
          <w:szCs w:val="24"/>
        </w:rPr>
        <w:t xml:space="preserve">the AlNi intermetallic (B2 phase with a lattice parameter of 0.288 nm </w:t>
      </w:r>
      <w:r w:rsidR="00E26665" w:rsidRPr="00BC10ED">
        <w:rPr>
          <w:rFonts w:ascii="Times New Roman" w:hAnsi="Times New Roman" w:cs="Times New Roman"/>
          <w:sz w:val="24"/>
          <w:szCs w:val="24"/>
        </w:rPr>
        <w:t>[22]</w:t>
      </w:r>
      <w:r w:rsidR="003561F3" w:rsidRPr="00BC10ED">
        <w:rPr>
          <w:rFonts w:ascii="Times New Roman" w:hAnsi="Times New Roman" w:cs="Times New Roman"/>
          <w:sz w:val="24"/>
          <w:szCs w:val="24"/>
        </w:rPr>
        <w:t xml:space="preserve">) </w:t>
      </w:r>
      <w:del w:id="1697" w:author="ACL" w:date="2020-02-05T19:09:00Z">
        <w:r w:rsidR="003561F3" w:rsidRPr="00BC10ED" w:rsidDel="00E95344">
          <w:rPr>
            <w:rFonts w:ascii="Times New Roman" w:hAnsi="Times New Roman" w:cs="Times New Roman"/>
            <w:sz w:val="24"/>
            <w:szCs w:val="24"/>
          </w:rPr>
          <w:delText xml:space="preserve">since </w:delText>
        </w:r>
      </w:del>
      <w:ins w:id="1698" w:author="ACL" w:date="2020-02-05T19:09:00Z">
        <w:r w:rsidR="00E95344">
          <w:rPr>
            <w:rFonts w:ascii="Times New Roman" w:hAnsi="Times New Roman" w:cs="Times New Roman"/>
            <w:sz w:val="24"/>
            <w:szCs w:val="24"/>
          </w:rPr>
          <w:t>because</w:t>
        </w:r>
        <w:r w:rsidR="00E95344" w:rsidRPr="00BC10ED">
          <w:rPr>
            <w:rFonts w:ascii="Times New Roman" w:hAnsi="Times New Roman" w:cs="Times New Roman"/>
            <w:sz w:val="24"/>
            <w:szCs w:val="24"/>
          </w:rPr>
          <w:t xml:space="preserve"> </w:t>
        </w:r>
      </w:ins>
      <w:r w:rsidR="003561F3" w:rsidRPr="00BC10ED">
        <w:rPr>
          <w:rFonts w:ascii="Times New Roman" w:hAnsi="Times New Roman" w:cs="Times New Roman"/>
          <w:sz w:val="24"/>
          <w:szCs w:val="24"/>
        </w:rPr>
        <w:t>the B2 phase in this study is a</w:t>
      </w:r>
      <w:ins w:id="1699" w:author="ACL" w:date="2020-02-05T19:10:00Z">
        <w:r w:rsidR="00E95344">
          <w:rPr>
            <w:rFonts w:ascii="Times New Roman" w:hAnsi="Times New Roman" w:cs="Times New Roman"/>
            <w:sz w:val="24"/>
            <w:szCs w:val="24"/>
          </w:rPr>
          <w:t>n</w:t>
        </w:r>
      </w:ins>
      <w:r w:rsidR="003561F3" w:rsidRPr="00BC10ED">
        <w:rPr>
          <w:rFonts w:ascii="Times New Roman" w:hAnsi="Times New Roman" w:cs="Times New Roman"/>
          <w:sz w:val="24"/>
          <w:szCs w:val="24"/>
        </w:rPr>
        <w:t xml:space="preserve"> </w:t>
      </w:r>
      <w:ins w:id="1700" w:author="ACL" w:date="2020-02-05T19:10:00Z">
        <w:r w:rsidR="00E95344" w:rsidRPr="00BC10ED">
          <w:rPr>
            <w:rFonts w:ascii="Times New Roman" w:hAnsi="Times New Roman" w:cs="Times New Roman"/>
            <w:sz w:val="24"/>
            <w:szCs w:val="24"/>
          </w:rPr>
          <w:t xml:space="preserve">ordered </w:t>
        </w:r>
      </w:ins>
      <w:r w:rsidR="003561F3" w:rsidRPr="00BC10ED">
        <w:rPr>
          <w:rFonts w:ascii="Times New Roman" w:hAnsi="Times New Roman" w:cs="Times New Roman"/>
          <w:sz w:val="24"/>
          <w:szCs w:val="24"/>
        </w:rPr>
        <w:t xml:space="preserve">Al-Ni </w:t>
      </w:r>
      <w:del w:id="1701" w:author="ACL" w:date="2020-02-05T19:10:00Z">
        <w:r w:rsidR="003561F3" w:rsidRPr="00BC10ED" w:rsidDel="00E95344">
          <w:rPr>
            <w:rFonts w:ascii="Times New Roman" w:hAnsi="Times New Roman" w:cs="Times New Roman"/>
            <w:sz w:val="24"/>
            <w:szCs w:val="24"/>
          </w:rPr>
          <w:delText xml:space="preserve">ordered </w:delText>
        </w:r>
      </w:del>
      <w:r w:rsidR="003561F3" w:rsidRPr="00BC10ED">
        <w:rPr>
          <w:rFonts w:ascii="Times New Roman" w:hAnsi="Times New Roman" w:cs="Times New Roman"/>
          <w:sz w:val="24"/>
          <w:szCs w:val="24"/>
        </w:rPr>
        <w:t xml:space="preserve">phase. The activation energy </w:t>
      </w:r>
      <w:del w:id="1702" w:author="ACL" w:date="2020-02-05T19:10:00Z">
        <w:r w:rsidR="003561F3" w:rsidRPr="00BC10ED" w:rsidDel="00E95344">
          <w:rPr>
            <w:rFonts w:ascii="Times New Roman" w:hAnsi="Times New Roman" w:cs="Times New Roman"/>
            <w:sz w:val="24"/>
            <w:szCs w:val="24"/>
          </w:rPr>
          <w:delText>in the case of</w:delText>
        </w:r>
      </w:del>
      <w:ins w:id="1703" w:author="ACL" w:date="2020-02-05T19:10:00Z">
        <w:r w:rsidR="00E95344">
          <w:rPr>
            <w:rFonts w:ascii="Times New Roman" w:hAnsi="Times New Roman" w:cs="Times New Roman"/>
            <w:sz w:val="24"/>
            <w:szCs w:val="24"/>
          </w:rPr>
          <w:t>for</w:t>
        </w:r>
      </w:ins>
      <w:r w:rsidR="003561F3" w:rsidRPr="00BC10ED">
        <w:rPr>
          <w:rFonts w:ascii="Times New Roman" w:hAnsi="Times New Roman" w:cs="Times New Roman"/>
          <w:sz w:val="24"/>
          <w:szCs w:val="24"/>
        </w:rPr>
        <w:t xml:space="preserve"> AlNi is </w:t>
      </w:r>
      <w:r w:rsidR="00CA1D18" w:rsidRPr="00BC10ED">
        <w:rPr>
          <w:rFonts w:ascii="Times New Roman" w:hAnsi="Times New Roman" w:cs="Times New Roman"/>
          <w:sz w:val="24"/>
          <w:szCs w:val="24"/>
        </w:rPr>
        <w:t>307 kJ/mole</w:t>
      </w:r>
      <w:r w:rsidR="0048675C" w:rsidRPr="00BC10ED">
        <w:rPr>
          <w:rFonts w:ascii="Times New Roman" w:hAnsi="Times New Roman" w:cs="Times New Roman"/>
          <w:sz w:val="24"/>
          <w:szCs w:val="24"/>
        </w:rPr>
        <w:t>,</w:t>
      </w:r>
      <w:r w:rsidR="00CA1D18" w:rsidRPr="00BC10ED">
        <w:rPr>
          <w:rFonts w:ascii="Times New Roman" w:hAnsi="Times New Roman" w:cs="Times New Roman"/>
          <w:sz w:val="24"/>
          <w:szCs w:val="24"/>
        </w:rPr>
        <w:t xml:space="preserve"> and the diffusion coefficient at the homological temperature of 0.88 is</w:t>
      </w:r>
      <w:del w:id="1704" w:author="ACL" w:date="2020-02-05T19:10:00Z">
        <w:r w:rsidR="00CA1D18" w:rsidRPr="00BC10ED" w:rsidDel="00E95344">
          <w:rPr>
            <w:rFonts w:ascii="Times New Roman" w:hAnsi="Times New Roman" w:cs="Times New Roman"/>
            <w:sz w:val="24"/>
            <w:szCs w:val="24"/>
          </w:rPr>
          <w:delText xml:space="preserve"> </w:delText>
        </w:r>
      </w:del>
      <w:r w:rsidR="003561F3" w:rsidRPr="00BC10ED">
        <w:rPr>
          <w:rFonts w:ascii="Times New Roman" w:hAnsi="Times New Roman" w:cs="Times New Roman"/>
          <w:sz w:val="24"/>
          <w:szCs w:val="24"/>
        </w:rPr>
        <w:t xml:space="preserve"> </w:t>
      </w:r>
      <m:oMath>
        <m:r>
          <w:rPr>
            <w:rFonts w:ascii="Cambria Math" w:hAnsi="Cambria Math" w:cs="Times New Roman"/>
            <w:sz w:val="24"/>
            <w:szCs w:val="24"/>
          </w:rPr>
          <m:t>1.3</m:t>
        </m:r>
        <m:r>
          <w:ins w:id="1705" w:author="ACL" w:date="2020-02-05T19:10:00Z">
            <w:rPr>
              <w:rFonts w:ascii="Cambria Math" w:hAnsi="Cambria Math" w:cs="Times New Roman"/>
              <w:sz w:val="24"/>
              <w:szCs w:val="24"/>
            </w:rPr>
            <m:t>×</m:t>
          </w:ins>
        </m:r>
        <m:r>
          <w:del w:id="1706" w:author="ACL" w:date="2020-02-05T19:10:00Z">
            <w:rPr>
              <w:rFonts w:ascii="Cambria Math" w:hAnsi="Cambria Math" w:cs="Times New Roman"/>
              <w:sz w:val="24"/>
              <w:szCs w:val="24"/>
            </w:rPr>
            <m:t>∙</m:t>
          </w:del>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-13</m:t>
            </m:r>
          </m:sup>
        </m:sSup>
        <m:r>
          <w:rPr>
            <w:rFonts w:ascii="Cambria Math" w:hAnsi="Cambria Math" w:cs="Times New Roman"/>
            <w:sz w:val="24"/>
            <w:szCs w:val="24"/>
          </w:rPr>
          <m:t xml:space="preserve"> </m:t>
        </m:r>
        <m:f>
          <m:fPr>
            <m:type m:val="lin"/>
            <m:ctrlPr>
              <w:ins w:id="1707" w:author="ACL" w:date="2020-02-05T19:10:00Z">
                <w:rPr>
                  <w:rFonts w:ascii="Cambria Math" w:hAnsi="Cambria Math" w:cs="Times New Roman"/>
                  <w:i/>
                  <w:sz w:val="24"/>
                  <w:szCs w:val="24"/>
                </w:rPr>
              </w:ins>
            </m:ctrlPr>
          </m:fPr>
          <m:num>
            <m:sSup>
              <m:sSupPr>
                <m:ctrlPr>
                  <w:ins w:id="1708" w:author="ACL" w:date="2020-02-05T19:10:00Z">
                    <w:rPr>
                      <w:rFonts w:ascii="Cambria Math" w:hAnsi="Cambria Math" w:cs="Times New Roman"/>
                      <w:i/>
                      <w:sz w:val="24"/>
                      <w:szCs w:val="24"/>
                    </w:rPr>
                  </w:ins>
                </m:ctrlPr>
              </m:sSupPr>
              <m:e>
                <m:r>
                  <w:ins w:id="1709" w:author="ACL" w:date="2020-02-05T19:10:00Z">
                    <m:rPr>
                      <m:sty m:val="p"/>
                    </m:rPr>
                    <w:rPr>
                      <w:rFonts w:ascii="Cambria Math" w:hAnsi="Cambria Math" w:cs="Times New Roman"/>
                      <w:sz w:val="24"/>
                      <w:szCs w:val="24"/>
                    </w:rPr>
                    <m:t>m</m:t>
                  </w:ins>
                </m:r>
              </m:e>
              <m:sup>
                <m:r>
                  <w:ins w:id="1710" w:author="ACL" w:date="2020-02-05T19:10:00Z">
                    <w:rPr>
                      <w:rFonts w:ascii="Cambria Math" w:hAnsi="Cambria Math" w:cs="Times New Roman"/>
                      <w:sz w:val="24"/>
                      <w:szCs w:val="24"/>
                    </w:rPr>
                    <m:t>2</m:t>
                  </w:ins>
                </m:r>
              </m:sup>
            </m:sSup>
          </m:num>
          <m:den>
            <m:r>
              <w:ins w:id="1711" w:author="ACL" w:date="2020-02-05T19:10:00Z">
                <m:rPr>
                  <m:sty m:val="p"/>
                </m:rPr>
                <w:rPr>
                  <w:rFonts w:ascii="Cambria Math" w:hAnsi="Cambria Math" w:cs="Times New Roman"/>
                  <w:sz w:val="24"/>
                  <w:szCs w:val="24"/>
                  <w:rPrChange w:id="1712" w:author="ACL" w:date="2020-02-05T23:20:00Z">
                    <w:rPr>
                      <w:rFonts w:ascii="Cambria Math" w:hAnsi="Cambria Math" w:cs="Times New Roman"/>
                      <w:sz w:val="24"/>
                      <w:szCs w:val="24"/>
                    </w:rPr>
                  </w:rPrChange>
                </w:rPr>
                <m:t>s</m:t>
              </w:ins>
            </m:r>
          </m:den>
        </m:f>
        <m:f>
          <m:fPr>
            <m:ctrlPr>
              <w:del w:id="1713" w:author="ACL" w:date="2020-02-05T19:10:00Z">
                <w:rPr>
                  <w:rFonts w:ascii="Cambria Math" w:hAnsi="Cambria Math" w:cs="Times New Roman"/>
                  <w:i/>
                  <w:sz w:val="24"/>
                  <w:szCs w:val="24"/>
                </w:rPr>
              </w:del>
            </m:ctrlPr>
          </m:fPr>
          <m:num>
            <m:sSup>
              <m:sSupPr>
                <m:ctrlPr>
                  <w:del w:id="1714" w:author="ACL" w:date="2020-02-05T19:10:00Z">
                    <w:rPr>
                      <w:rFonts w:ascii="Cambria Math" w:hAnsi="Cambria Math" w:cs="Times New Roman"/>
                      <w:i/>
                      <w:sz w:val="24"/>
                      <w:szCs w:val="24"/>
                    </w:rPr>
                  </w:del>
                </m:ctrlPr>
              </m:sSupPr>
              <m:e>
                <m:r>
                  <w:del w:id="1715" w:author="ACL" w:date="2020-02-05T19:10:00Z">
                    <w:rPr>
                      <w:rFonts w:ascii="Cambria Math" w:hAnsi="Cambria Math" w:cs="Times New Roman"/>
                      <w:sz w:val="24"/>
                      <w:szCs w:val="24"/>
                    </w:rPr>
                    <m:t>m</m:t>
                  </w:del>
                </m:r>
              </m:e>
              <m:sup>
                <m:r>
                  <w:del w:id="1716" w:author="ACL" w:date="2020-02-05T19:10:00Z">
                    <w:rPr>
                      <w:rFonts w:ascii="Cambria Math" w:hAnsi="Cambria Math" w:cs="Times New Roman"/>
                      <w:sz w:val="24"/>
                      <w:szCs w:val="24"/>
                    </w:rPr>
                    <m:t>2</m:t>
                  </w:del>
                </m:r>
              </m:sup>
            </m:sSup>
          </m:num>
          <m:den>
            <m:r>
              <w:del w:id="1717" w:author="ACL" w:date="2020-02-05T19:10:00Z">
                <w:rPr>
                  <w:rFonts w:ascii="Cambria Math" w:hAnsi="Cambria Math" w:cs="Times New Roman"/>
                  <w:sz w:val="24"/>
                  <w:szCs w:val="24"/>
                </w:rPr>
                <m:t>sec</m:t>
              </w:del>
            </m:r>
          </m:den>
        </m:f>
      </m:oMath>
      <w:r w:rsidR="00706F9A" w:rsidRPr="00BC10ED">
        <w:rPr>
          <w:rFonts w:ascii="Times New Roman" w:hAnsi="Times New Roman" w:cs="Times New Roman"/>
          <w:sz w:val="24"/>
          <w:szCs w:val="24"/>
        </w:rPr>
        <w:t xml:space="preserve">, which is again almost </w:t>
      </w:r>
      <w:del w:id="1718" w:author="ACL" w:date="2020-02-05T19:10:00Z">
        <w:r w:rsidR="00706F9A" w:rsidRPr="00BC10ED" w:rsidDel="00E95344">
          <w:rPr>
            <w:rFonts w:ascii="Times New Roman" w:hAnsi="Times New Roman" w:cs="Times New Roman"/>
            <w:sz w:val="24"/>
            <w:szCs w:val="24"/>
          </w:rPr>
          <w:delText xml:space="preserve">2 </w:delText>
        </w:r>
      </w:del>
      <w:ins w:id="1719" w:author="ACL" w:date="2020-02-05T19:10:00Z">
        <w:r w:rsidR="00E95344">
          <w:rPr>
            <w:rFonts w:ascii="Times New Roman" w:hAnsi="Times New Roman" w:cs="Times New Roman"/>
            <w:sz w:val="24"/>
            <w:szCs w:val="24"/>
          </w:rPr>
          <w:t>two</w:t>
        </w:r>
        <w:r w:rsidR="00E95344" w:rsidRPr="00BC10ED">
          <w:rPr>
            <w:rFonts w:ascii="Times New Roman" w:hAnsi="Times New Roman" w:cs="Times New Roman"/>
            <w:sz w:val="24"/>
            <w:szCs w:val="24"/>
          </w:rPr>
          <w:t xml:space="preserve"> </w:t>
        </w:r>
      </w:ins>
      <w:r w:rsidR="00706F9A" w:rsidRPr="00BC10ED">
        <w:rPr>
          <w:rFonts w:ascii="Times New Roman" w:hAnsi="Times New Roman" w:cs="Times New Roman"/>
          <w:sz w:val="24"/>
          <w:szCs w:val="24"/>
        </w:rPr>
        <w:t xml:space="preserve">orders of magnitude </w:t>
      </w:r>
      <w:del w:id="1720" w:author="ACL" w:date="2020-02-05T19:10:00Z">
        <w:r w:rsidR="00706F9A" w:rsidRPr="00BC10ED" w:rsidDel="00E95344">
          <w:rPr>
            <w:rFonts w:ascii="Times New Roman" w:hAnsi="Times New Roman" w:cs="Times New Roman"/>
            <w:sz w:val="24"/>
            <w:szCs w:val="24"/>
          </w:rPr>
          <w:delText xml:space="preserve">higher </w:delText>
        </w:r>
      </w:del>
      <w:ins w:id="1721" w:author="ACL" w:date="2020-02-05T19:10:00Z">
        <w:r w:rsidR="00E95344">
          <w:rPr>
            <w:rFonts w:ascii="Times New Roman" w:hAnsi="Times New Roman" w:cs="Times New Roman"/>
            <w:sz w:val="24"/>
            <w:szCs w:val="24"/>
          </w:rPr>
          <w:t>greater</w:t>
        </w:r>
        <w:r w:rsidR="00E95344" w:rsidRPr="00BC10ED">
          <w:rPr>
            <w:rFonts w:ascii="Times New Roman" w:hAnsi="Times New Roman" w:cs="Times New Roman"/>
            <w:sz w:val="24"/>
            <w:szCs w:val="24"/>
          </w:rPr>
          <w:t xml:space="preserve"> </w:t>
        </w:r>
      </w:ins>
      <w:r w:rsidR="00706F9A" w:rsidRPr="00BC10ED">
        <w:rPr>
          <w:rFonts w:ascii="Times New Roman" w:hAnsi="Times New Roman" w:cs="Times New Roman"/>
          <w:sz w:val="24"/>
          <w:szCs w:val="24"/>
        </w:rPr>
        <w:t xml:space="preserve">than </w:t>
      </w:r>
      <w:del w:id="1722" w:author="ACL" w:date="2020-02-05T19:10:00Z">
        <w:r w:rsidR="00706F9A" w:rsidRPr="00BC10ED" w:rsidDel="00E95344">
          <w:rPr>
            <w:rFonts w:ascii="Times New Roman" w:hAnsi="Times New Roman" w:cs="Times New Roman"/>
            <w:sz w:val="24"/>
            <w:szCs w:val="24"/>
          </w:rPr>
          <w:delText>in the case of</w:delText>
        </w:r>
      </w:del>
      <w:ins w:id="1723" w:author="ACL" w:date="2020-02-05T19:10:00Z">
        <w:r w:rsidR="00E95344">
          <w:rPr>
            <w:rFonts w:ascii="Times New Roman" w:hAnsi="Times New Roman" w:cs="Times New Roman"/>
            <w:sz w:val="24"/>
            <w:szCs w:val="24"/>
          </w:rPr>
          <w:t>for</w:t>
        </w:r>
      </w:ins>
      <w:r w:rsidR="00706F9A" w:rsidRPr="00BC10ED">
        <w:rPr>
          <w:rFonts w:ascii="Times New Roman" w:hAnsi="Times New Roman" w:cs="Times New Roman"/>
          <w:sz w:val="24"/>
          <w:szCs w:val="24"/>
        </w:rPr>
        <w:t xml:space="preserve"> </w:t>
      </w:r>
      <w:r w:rsidRPr="00BC10ED">
        <w:rPr>
          <w:rFonts w:ascii="Times New Roman" w:hAnsi="Times New Roman" w:cs="Times New Roman"/>
          <w:sz w:val="24"/>
          <w:szCs w:val="24"/>
        </w:rPr>
        <w:t>the</w:t>
      </w:r>
      <w:r w:rsidR="004B668C" w:rsidRPr="00BC10ED">
        <w:rPr>
          <w:rFonts w:ascii="Times New Roman" w:hAnsi="Times New Roman" w:cs="Times New Roman"/>
          <w:sz w:val="24"/>
          <w:szCs w:val="24"/>
        </w:rPr>
        <w:t xml:space="preserve"> </w:t>
      </w:r>
      <w:r w:rsidR="00706F9A" w:rsidRPr="00BC10ED">
        <w:rPr>
          <w:rFonts w:ascii="Times New Roman" w:hAnsi="Times New Roman" w:cs="Times New Roman"/>
          <w:sz w:val="24"/>
          <w:szCs w:val="24"/>
        </w:rPr>
        <w:t xml:space="preserve">multicomponent system. </w:t>
      </w:r>
    </w:p>
    <w:p w:rsidR="007B6092" w:rsidRPr="00BC10ED" w:rsidRDefault="004033BE" w:rsidP="00C12166">
      <w:pPr>
        <w:autoSpaceDE w:val="0"/>
        <w:autoSpaceDN w:val="0"/>
        <w:adjustRightInd w:val="0"/>
        <w:spacing w:after="0" w:line="360" w:lineRule="auto"/>
        <w:ind w:firstLine="567"/>
        <w:contextualSpacing/>
        <w:jc w:val="both"/>
        <w:rPr>
          <w:rFonts w:ascii="Times New Roman" w:hAnsi="Times New Roman" w:cs="Times New Roman"/>
          <w:sz w:val="24"/>
          <w:szCs w:val="24"/>
        </w:rPr>
        <w:pPrChange w:id="1724" w:author="ACL" w:date="2020-02-05T19:01:00Z">
          <w:pPr>
            <w:autoSpaceDE w:val="0"/>
            <w:autoSpaceDN w:val="0"/>
            <w:adjustRightInd w:val="0"/>
            <w:spacing w:after="0" w:line="360" w:lineRule="auto"/>
            <w:contextualSpacing/>
            <w:jc w:val="both"/>
          </w:pPr>
        </w:pPrChange>
      </w:pPr>
      <w:commentRangeStart w:id="1725"/>
      <w:del w:id="1726" w:author="ACL" w:date="2020-02-05T19:11:00Z">
        <w:r w:rsidRPr="00BC10ED" w:rsidDel="00B55DF0">
          <w:rPr>
            <w:rFonts w:ascii="Times New Roman" w:hAnsi="Times New Roman" w:cs="Times New Roman"/>
            <w:sz w:val="24"/>
            <w:szCs w:val="24"/>
          </w:rPr>
          <w:delText>Looking into</w:delText>
        </w:r>
      </w:del>
      <w:ins w:id="1727" w:author="ACL" w:date="2020-02-05T19:13:00Z">
        <w:r w:rsidR="00B55DF0">
          <w:rPr>
            <w:rFonts w:ascii="Times New Roman" w:hAnsi="Times New Roman" w:cs="Times New Roman"/>
            <w:sz w:val="24"/>
            <w:szCs w:val="24"/>
          </w:rPr>
          <w:t>In the diffusion expression, c</w:t>
        </w:r>
      </w:ins>
      <w:ins w:id="1728" w:author="ACL" w:date="2020-02-05T19:11:00Z">
        <w:r w:rsidR="00B55DF0">
          <w:rPr>
            <w:rFonts w:ascii="Times New Roman" w:hAnsi="Times New Roman" w:cs="Times New Roman"/>
            <w:sz w:val="24"/>
            <w:szCs w:val="24"/>
          </w:rPr>
          <w:t>onsider now</w:t>
        </w:r>
      </w:ins>
      <w:r w:rsidRPr="00BC10ED">
        <w:rPr>
          <w:rFonts w:ascii="Times New Roman" w:hAnsi="Times New Roman" w:cs="Times New Roman"/>
          <w:sz w:val="24"/>
          <w:szCs w:val="24"/>
        </w:rPr>
        <w:t xml:space="preserve"> the pre-exponential </w:t>
      </w:r>
      <w:del w:id="1729" w:author="ACL" w:date="2020-02-05T19:13:00Z">
        <w:r w:rsidRPr="00BC10ED" w:rsidDel="00B55DF0">
          <w:rPr>
            <w:rFonts w:ascii="Times New Roman" w:hAnsi="Times New Roman" w:cs="Times New Roman"/>
            <w:sz w:val="24"/>
            <w:szCs w:val="24"/>
          </w:rPr>
          <w:delText xml:space="preserve">expression of </w:delText>
        </w:r>
        <w:r w:rsidRPr="00B55DF0" w:rsidDel="00B55DF0">
          <w:rPr>
            <w:rFonts w:ascii="Times New Roman" w:hAnsi="Times New Roman" w:cs="Times New Roman"/>
            <w:i/>
            <w:sz w:val="24"/>
            <w:szCs w:val="24"/>
            <w:rPrChange w:id="1730" w:author="ACL" w:date="2020-02-05T19:11:00Z">
              <w:rPr>
                <w:rFonts w:ascii="Times New Roman" w:hAnsi="Times New Roman" w:cs="Times New Roman"/>
                <w:sz w:val="24"/>
                <w:szCs w:val="24"/>
              </w:rPr>
            </w:rPrChange>
          </w:rPr>
          <w:delText>D</w:delText>
        </w:r>
        <w:r w:rsidRPr="00BC10ED" w:rsidDel="00B55DF0">
          <w:rPr>
            <w:rFonts w:ascii="Times New Roman" w:hAnsi="Times New Roman" w:cs="Times New Roman"/>
            <w:sz w:val="24"/>
            <w:szCs w:val="24"/>
          </w:rPr>
          <w:delText>,</w:delText>
        </w:r>
      </w:del>
      <w:ins w:id="1731" w:author="ACL" w:date="2020-02-05T19:13:00Z">
        <w:r w:rsidR="00B55DF0">
          <w:rPr>
            <w:rFonts w:ascii="Times New Roman" w:hAnsi="Times New Roman" w:cs="Times New Roman"/>
            <w:sz w:val="24"/>
            <w:szCs w:val="24"/>
          </w:rPr>
          <w:t>factor</w:t>
        </w:r>
      </w:ins>
      <w:r w:rsidRPr="00BC10ED">
        <w:rPr>
          <w:rFonts w:ascii="Times New Roman" w:hAnsi="Times New Roman" w:cs="Times New Roman"/>
          <w:sz w:val="24"/>
          <w:szCs w:val="24"/>
        </w:rPr>
        <w:t xml:space="preserve"> </w:t>
      </w:r>
      <w:r w:rsidRPr="00B55DF0">
        <w:rPr>
          <w:rFonts w:ascii="Times New Roman" w:hAnsi="Times New Roman" w:cs="Times New Roman"/>
          <w:i/>
          <w:sz w:val="24"/>
          <w:szCs w:val="24"/>
          <w:rPrChange w:id="1732" w:author="ACL" w:date="2020-02-05T19:11:00Z">
            <w:rPr>
              <w:rFonts w:ascii="Times New Roman" w:hAnsi="Times New Roman" w:cs="Times New Roman"/>
              <w:sz w:val="24"/>
              <w:szCs w:val="24"/>
            </w:rPr>
          </w:rPrChange>
        </w:rPr>
        <w:t>D</w:t>
      </w:r>
      <w:r w:rsidRPr="00BC10ED">
        <w:rPr>
          <w:rFonts w:ascii="Times New Roman" w:hAnsi="Times New Roman" w:cs="Times New Roman"/>
          <w:sz w:val="24"/>
          <w:szCs w:val="24"/>
          <w:vertAlign w:val="subscript"/>
        </w:rPr>
        <w:t>0</w:t>
      </w:r>
      <w:del w:id="1733" w:author="ACL" w:date="2020-02-05T19:13:00Z">
        <w:r w:rsidRPr="00BC10ED" w:rsidDel="00B55DF0">
          <w:rPr>
            <w:rFonts w:ascii="Times New Roman" w:hAnsi="Times New Roman" w:cs="Times New Roman"/>
            <w:sz w:val="24"/>
            <w:szCs w:val="24"/>
          </w:rPr>
          <w:delText xml:space="preserve"> </w:delText>
        </w:r>
      </w:del>
      <w:ins w:id="1734" w:author="ACL" w:date="2020-02-05T19:13:00Z">
        <w:r w:rsidR="00B55DF0">
          <w:rPr>
            <w:rFonts w:ascii="Times New Roman" w:hAnsi="Times New Roman" w:cs="Times New Roman"/>
            <w:sz w:val="24"/>
            <w:szCs w:val="24"/>
          </w:rPr>
          <w:t xml:space="preserve">, which </w:t>
        </w:r>
      </w:ins>
      <w:r w:rsidRPr="00BC10ED">
        <w:rPr>
          <w:rFonts w:ascii="Times New Roman" w:hAnsi="Times New Roman" w:cs="Times New Roman"/>
          <w:sz w:val="24"/>
          <w:szCs w:val="24"/>
        </w:rPr>
        <w:t>is</w:t>
      </w:r>
      <w:del w:id="1735" w:author="ACL" w:date="2020-02-05T19:11:00Z">
        <w:r w:rsidRPr="00BC10ED" w:rsidDel="00B55DF0">
          <w:rPr>
            <w:rFonts w:ascii="Times New Roman" w:hAnsi="Times New Roman" w:cs="Times New Roman"/>
            <w:sz w:val="24"/>
            <w:szCs w:val="24"/>
          </w:rPr>
          <w:delText xml:space="preserve"> a</w:delText>
        </w:r>
      </w:del>
      <w:r w:rsidRPr="00BC10ED">
        <w:rPr>
          <w:rFonts w:ascii="Times New Roman" w:hAnsi="Times New Roman" w:cs="Times New Roman"/>
          <w:sz w:val="24"/>
          <w:szCs w:val="24"/>
        </w:rPr>
        <w:t xml:space="preserve"> propo</w:t>
      </w:r>
      <w:ins w:id="1736" w:author="ACL" w:date="2020-02-05T19:12:00Z">
        <w:r w:rsidR="00B55DF0">
          <w:rPr>
            <w:rFonts w:ascii="Times New Roman" w:hAnsi="Times New Roman" w:cs="Times New Roman"/>
            <w:sz w:val="24"/>
            <w:szCs w:val="24"/>
          </w:rPr>
          <w:t>r</w:t>
        </w:r>
      </w:ins>
      <w:del w:id="1737" w:author="ACL" w:date="2020-02-05T19:12:00Z">
        <w:r w:rsidRPr="00BC10ED" w:rsidDel="00B55DF0">
          <w:rPr>
            <w:rFonts w:ascii="Times New Roman" w:hAnsi="Times New Roman" w:cs="Times New Roman"/>
            <w:sz w:val="24"/>
            <w:szCs w:val="24"/>
          </w:rPr>
          <w:delText>si</w:delText>
        </w:r>
      </w:del>
      <w:r w:rsidRPr="00BC10ED">
        <w:rPr>
          <w:rFonts w:ascii="Times New Roman" w:hAnsi="Times New Roman" w:cs="Times New Roman"/>
          <w:sz w:val="24"/>
          <w:szCs w:val="24"/>
        </w:rPr>
        <w:t xml:space="preserve">tional to </w:t>
      </w:r>
      <m:oMath>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rPr>
              <m:t>2</m:t>
            </m:r>
          </m:sup>
        </m:sSup>
        <m:r>
          <w:rPr>
            <w:rFonts w:ascii="Cambria Math" w:hAnsi="Cambria Math" w:cs="Times New Roman"/>
            <w:sz w:val="24"/>
            <w:szCs w:val="24"/>
          </w:rPr>
          <m:t>υ</m:t>
        </m:r>
        <w:commentRangeEnd w:id="1725"/>
        <m:r>
          <m:rPr>
            <m:sty m:val="p"/>
          </m:rPr>
          <w:rPr>
            <w:rStyle w:val="CommentReference"/>
          </w:rPr>
          <w:commentReference w:id="1725"/>
        </m:r>
      </m:oMath>
      <w:r w:rsidRPr="00BC10ED">
        <w:rPr>
          <w:rFonts w:ascii="Times New Roman" w:hAnsi="Times New Roman" w:cs="Times New Roman"/>
          <w:sz w:val="24"/>
          <w:szCs w:val="24"/>
        </w:rPr>
        <w:t xml:space="preserve">, </w:t>
      </w:r>
      <w:del w:id="1738" w:author="ACL" w:date="2020-02-05T19:12:00Z">
        <w:r w:rsidRPr="00BC10ED" w:rsidDel="00B55DF0">
          <w:rPr>
            <w:rFonts w:ascii="Times New Roman" w:hAnsi="Times New Roman" w:cs="Times New Roman"/>
            <w:sz w:val="24"/>
            <w:szCs w:val="24"/>
          </w:rPr>
          <w:delText xml:space="preserve">where </w:delText>
        </w:r>
      </w:del>
      <w:ins w:id="1739" w:author="ACL" w:date="2020-02-05T19:12:00Z">
        <w:r w:rsidR="00B55DF0">
          <w:rPr>
            <w:rFonts w:ascii="Times New Roman" w:hAnsi="Times New Roman" w:cs="Times New Roman"/>
            <w:sz w:val="24"/>
            <w:szCs w:val="24"/>
          </w:rPr>
          <w:t>with</w:t>
        </w:r>
        <w:r w:rsidR="00B55DF0" w:rsidRPr="00BC10ED">
          <w:rPr>
            <w:rFonts w:ascii="Times New Roman" w:hAnsi="Times New Roman" w:cs="Times New Roman"/>
            <w:sz w:val="24"/>
            <w:szCs w:val="24"/>
          </w:rPr>
          <w:t xml:space="preserve"> </w:t>
        </w:r>
      </w:ins>
      <w:r w:rsidRPr="00BC10ED">
        <w:rPr>
          <w:rFonts w:ascii="Times New Roman" w:hAnsi="Times New Roman" w:cs="Times New Roman"/>
          <w:i/>
          <w:iCs/>
          <w:sz w:val="24"/>
          <w:szCs w:val="24"/>
        </w:rPr>
        <w:t>a</w:t>
      </w:r>
      <w:r w:rsidRPr="00BC10ED">
        <w:rPr>
          <w:rFonts w:ascii="Times New Roman" w:hAnsi="Times New Roman" w:cs="Times New Roman"/>
          <w:sz w:val="24"/>
          <w:szCs w:val="24"/>
        </w:rPr>
        <w:t xml:space="preserve"> </w:t>
      </w:r>
      <w:del w:id="1740" w:author="ACL" w:date="2020-02-05T19:12:00Z">
        <w:r w:rsidRPr="00BC10ED" w:rsidDel="00B55DF0">
          <w:rPr>
            <w:rFonts w:ascii="Times New Roman" w:hAnsi="Times New Roman" w:cs="Times New Roman"/>
            <w:sz w:val="24"/>
            <w:szCs w:val="24"/>
          </w:rPr>
          <w:delText xml:space="preserve">is </w:delText>
        </w:r>
      </w:del>
      <w:ins w:id="1741" w:author="ACL" w:date="2020-02-05T19:12:00Z">
        <w:r w:rsidR="00B55DF0">
          <w:rPr>
            <w:rFonts w:ascii="Times New Roman" w:hAnsi="Times New Roman" w:cs="Times New Roman"/>
            <w:sz w:val="24"/>
            <w:szCs w:val="24"/>
          </w:rPr>
          <w:t>being</w:t>
        </w:r>
        <w:r w:rsidR="00B55DF0"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the lattice constant</w:t>
      </w:r>
      <w:del w:id="1742" w:author="ACL" w:date="2020-02-05T19:11:00Z">
        <w:r w:rsidR="0048675C" w:rsidRPr="00BC10ED" w:rsidDel="00B55DF0">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r w:rsidR="00271F1C" w:rsidRPr="00BC10ED">
        <w:rPr>
          <w:rFonts w:ascii="Times New Roman" w:hAnsi="Times New Roman" w:cs="Times New Roman"/>
          <w:sz w:val="24"/>
          <w:szCs w:val="24"/>
        </w:rPr>
        <w:t>and</w:t>
      </w:r>
      <w:r w:rsidR="00271F1C" w:rsidRPr="00BC10ED">
        <w:rPr>
          <w:rFonts w:ascii="Times New Roman" w:hAnsi="Times New Roman" w:cs="Times New Roman"/>
          <w:i/>
          <w:iCs/>
          <w:sz w:val="24"/>
          <w:szCs w:val="24"/>
        </w:rPr>
        <w:t xml:space="preserve"> </w:t>
      </w:r>
      <m:oMath>
        <m:r>
          <w:rPr>
            <w:rFonts w:ascii="Cambria Math" w:hAnsi="Cambria Math" w:cs="Times New Roman"/>
            <w:sz w:val="24"/>
            <w:szCs w:val="24"/>
          </w:rPr>
          <m:t>υ</m:t>
        </m:r>
      </m:oMath>
      <w:r w:rsidRPr="00BC10ED">
        <w:rPr>
          <w:rFonts w:ascii="Times New Roman" w:hAnsi="Times New Roman" w:cs="Times New Roman"/>
          <w:sz w:val="24"/>
          <w:szCs w:val="24"/>
        </w:rPr>
        <w:t xml:space="preserve"> </w:t>
      </w:r>
      <w:del w:id="1743" w:author="ACL" w:date="2020-02-05T19:12:00Z">
        <w:r w:rsidRPr="00BC10ED" w:rsidDel="00B55DF0">
          <w:rPr>
            <w:rFonts w:ascii="Times New Roman" w:hAnsi="Times New Roman" w:cs="Times New Roman"/>
            <w:sz w:val="24"/>
            <w:szCs w:val="24"/>
          </w:rPr>
          <w:delText xml:space="preserve">is </w:delText>
        </w:r>
      </w:del>
      <w:r w:rsidRPr="00BC10ED">
        <w:rPr>
          <w:rFonts w:ascii="Times New Roman" w:hAnsi="Times New Roman" w:cs="Times New Roman"/>
          <w:sz w:val="24"/>
          <w:szCs w:val="24"/>
        </w:rPr>
        <w:t xml:space="preserve">the Debye frequency. </w:t>
      </w:r>
      <w:r w:rsidR="0048675C" w:rsidRPr="00BC10ED">
        <w:rPr>
          <w:rFonts w:ascii="Times New Roman" w:hAnsi="Times New Roman" w:cs="Times New Roman"/>
          <w:sz w:val="24"/>
          <w:szCs w:val="24"/>
        </w:rPr>
        <w:t xml:space="preserve">The calculated </w:t>
      </w:r>
      <w:r w:rsidRPr="00BC10ED">
        <w:rPr>
          <w:rFonts w:ascii="Times New Roman" w:hAnsi="Times New Roman" w:cs="Times New Roman"/>
          <w:sz w:val="24"/>
          <w:szCs w:val="24"/>
        </w:rPr>
        <w:t xml:space="preserve">average weighted lattice parameter of </w:t>
      </w:r>
      <w:del w:id="1744" w:author="ACL" w:date="2020-02-05T19:12:00Z">
        <w:r w:rsidRPr="00BC10ED" w:rsidDel="00B55DF0">
          <w:rPr>
            <w:rFonts w:ascii="Times New Roman" w:hAnsi="Times New Roman" w:cs="Times New Roman"/>
            <w:sz w:val="24"/>
            <w:szCs w:val="24"/>
          </w:rPr>
          <w:delText xml:space="preserve">the </w:delText>
        </w:r>
      </w:del>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 xml:space="preserve">CoCrFeNi is 0.340 nm compared </w:t>
      </w:r>
      <w:del w:id="1745" w:author="ACL" w:date="2020-02-05T19:12:00Z">
        <w:r w:rsidRPr="00BC10ED" w:rsidDel="00B55DF0">
          <w:rPr>
            <w:rFonts w:ascii="Times New Roman" w:hAnsi="Times New Roman" w:cs="Times New Roman"/>
            <w:sz w:val="24"/>
            <w:szCs w:val="24"/>
          </w:rPr>
          <w:delText xml:space="preserve">to </w:delText>
        </w:r>
      </w:del>
      <w:ins w:id="1746" w:author="ACL" w:date="2020-02-05T19:12:00Z">
        <w:r w:rsidR="00B55DF0">
          <w:rPr>
            <w:rFonts w:ascii="Times New Roman" w:hAnsi="Times New Roman" w:cs="Times New Roman"/>
            <w:sz w:val="24"/>
            <w:szCs w:val="24"/>
          </w:rPr>
          <w:t>with</w:t>
        </w:r>
        <w:r w:rsidR="00B55DF0"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0.287 nm of the </w:t>
      </w:r>
      <w:del w:id="1747" w:author="ACL" w:date="2020-02-05T19:12:00Z">
        <w:r w:rsidRPr="00BC10ED" w:rsidDel="00B55DF0">
          <w:rPr>
            <w:rFonts w:ascii="Times New Roman" w:hAnsi="Times New Roman" w:cs="Times New Roman"/>
            <w:sz w:val="24"/>
            <w:szCs w:val="24"/>
          </w:rPr>
          <w:delText xml:space="preserve">BCC </w:delText>
        </w:r>
      </w:del>
      <w:ins w:id="1748" w:author="ACL" w:date="2020-02-05T19:12:00Z">
        <w:r w:rsidR="00B55DF0">
          <w:rPr>
            <w:rFonts w:ascii="Times New Roman" w:hAnsi="Times New Roman" w:cs="Times New Roman"/>
            <w:sz w:val="24"/>
            <w:szCs w:val="24"/>
          </w:rPr>
          <w:t>bcc</w:t>
        </w:r>
        <w:r w:rsidR="00B55DF0"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phase</w:t>
      </w:r>
      <w:r w:rsidR="00B15D1F" w:rsidRPr="00BC10ED">
        <w:rPr>
          <w:rFonts w:ascii="Times New Roman" w:hAnsi="Times New Roman" w:cs="Times New Roman"/>
          <w:sz w:val="24"/>
          <w:szCs w:val="24"/>
        </w:rPr>
        <w:t xml:space="preserve"> (</w:t>
      </w:r>
      <w:ins w:id="1749" w:author="ACL" w:date="2020-02-05T19:15:00Z">
        <w:r w:rsidR="006135BC">
          <w:rPr>
            <w:rFonts w:ascii="Times New Roman" w:hAnsi="Times New Roman" w:cs="Times New Roman"/>
            <w:sz w:val="24"/>
            <w:szCs w:val="24"/>
          </w:rPr>
          <w:t xml:space="preserve">this result </w:t>
        </w:r>
      </w:ins>
      <w:r w:rsidR="003D6938" w:rsidRPr="00BC10ED">
        <w:rPr>
          <w:rFonts w:ascii="Times New Roman" w:hAnsi="Times New Roman" w:cs="Times New Roman"/>
          <w:sz w:val="24"/>
          <w:szCs w:val="24"/>
        </w:rPr>
        <w:t>by itself</w:t>
      </w:r>
      <w:r w:rsidR="00B15D1F" w:rsidRPr="00BC10ED">
        <w:rPr>
          <w:rFonts w:ascii="Times New Roman" w:hAnsi="Times New Roman" w:cs="Times New Roman"/>
          <w:sz w:val="24"/>
          <w:szCs w:val="24"/>
        </w:rPr>
        <w:t xml:space="preserve"> </w:t>
      </w:r>
      <w:r w:rsidR="003D6938" w:rsidRPr="00BC10ED">
        <w:rPr>
          <w:rFonts w:ascii="Times New Roman" w:hAnsi="Times New Roman" w:cs="Times New Roman"/>
          <w:sz w:val="24"/>
          <w:szCs w:val="24"/>
        </w:rPr>
        <w:t>implies</w:t>
      </w:r>
      <w:r w:rsidR="00B15D1F" w:rsidRPr="00BC10ED">
        <w:rPr>
          <w:rFonts w:ascii="Times New Roman" w:hAnsi="Times New Roman" w:cs="Times New Roman"/>
          <w:sz w:val="24"/>
          <w:szCs w:val="24"/>
        </w:rPr>
        <w:t xml:space="preserve"> the existence of lattice distortion)</w:t>
      </w:r>
      <w:r w:rsidRPr="00BC10ED">
        <w:rPr>
          <w:rFonts w:ascii="Times New Roman" w:hAnsi="Times New Roman" w:cs="Times New Roman"/>
          <w:sz w:val="24"/>
          <w:szCs w:val="24"/>
        </w:rPr>
        <w:t>, which means</w:t>
      </w:r>
      <w:ins w:id="1750" w:author="ACL" w:date="2020-02-05T19:12:00Z">
        <w:r w:rsidR="00B55DF0">
          <w:rPr>
            <w:rFonts w:ascii="Times New Roman" w:hAnsi="Times New Roman" w:cs="Times New Roman"/>
            <w:sz w:val="24"/>
            <w:szCs w:val="24"/>
          </w:rPr>
          <w:t xml:space="preserve"> a</w:t>
        </w:r>
      </w:ins>
      <w:r w:rsidRPr="00BC10ED">
        <w:rPr>
          <w:rFonts w:ascii="Times New Roman" w:hAnsi="Times New Roman" w:cs="Times New Roman"/>
          <w:sz w:val="24"/>
          <w:szCs w:val="24"/>
        </w:rPr>
        <w:t xml:space="preserve"> reduction of </w:t>
      </w:r>
      <w:ins w:id="1751" w:author="ACL" w:date="2020-02-05T19:12:00Z">
        <w:r w:rsidR="00B55DF0">
          <w:rPr>
            <w:rFonts w:ascii="Times New Roman" w:hAnsi="Times New Roman" w:cs="Times New Roman"/>
            <w:sz w:val="24"/>
            <w:szCs w:val="24"/>
          </w:rPr>
          <w:t>about</w:t>
        </w:r>
      </w:ins>
      <w:del w:id="1752" w:author="ACL" w:date="2020-02-05T19:12:00Z">
        <w:r w:rsidRPr="00BC10ED" w:rsidDel="00B55DF0">
          <w:rPr>
            <w:rFonts w:ascii="Times New Roman" w:hAnsi="Times New Roman" w:cs="Times New Roman"/>
            <w:sz w:val="24"/>
            <w:szCs w:val="24"/>
          </w:rPr>
          <w:delText>~</w:delText>
        </w:r>
      </w:del>
      <w:r w:rsidRPr="00BC10ED">
        <w:rPr>
          <w:rFonts w:ascii="Times New Roman" w:hAnsi="Times New Roman" w:cs="Times New Roman"/>
          <w:sz w:val="24"/>
          <w:szCs w:val="24"/>
        </w:rPr>
        <w:t xml:space="preserve"> 30% in </w:t>
      </w:r>
      <w:r w:rsidRPr="00B55DF0">
        <w:rPr>
          <w:rFonts w:ascii="Times New Roman" w:hAnsi="Times New Roman" w:cs="Times New Roman"/>
          <w:i/>
          <w:sz w:val="24"/>
          <w:szCs w:val="24"/>
          <w:rPrChange w:id="1753" w:author="ACL" w:date="2020-02-05T19:12:00Z">
            <w:rPr>
              <w:rFonts w:ascii="Times New Roman" w:hAnsi="Times New Roman" w:cs="Times New Roman"/>
              <w:sz w:val="24"/>
              <w:szCs w:val="24"/>
            </w:rPr>
          </w:rPrChange>
        </w:rPr>
        <w:t>D</w:t>
      </w:r>
      <w:r w:rsidRPr="00BC10ED">
        <w:rPr>
          <w:rFonts w:ascii="Times New Roman" w:hAnsi="Times New Roman" w:cs="Times New Roman"/>
          <w:sz w:val="24"/>
          <w:szCs w:val="24"/>
        </w:rPr>
        <w:t>.</w:t>
      </w:r>
      <w:r w:rsidR="004B668C" w:rsidRPr="00BC10ED">
        <w:rPr>
          <w:rFonts w:ascii="Times New Roman" w:hAnsi="Times New Roman" w:cs="Times New Roman"/>
          <w:sz w:val="24"/>
          <w:szCs w:val="24"/>
        </w:rPr>
        <w:t xml:space="preserve"> </w:t>
      </w:r>
    </w:p>
    <w:p w:rsidR="00A42F1A" w:rsidRPr="00BC10ED" w:rsidRDefault="007B6092" w:rsidP="006135BC">
      <w:pPr>
        <w:autoSpaceDE w:val="0"/>
        <w:autoSpaceDN w:val="0"/>
        <w:adjustRightInd w:val="0"/>
        <w:spacing w:after="0" w:line="360" w:lineRule="auto"/>
        <w:ind w:firstLine="567"/>
        <w:contextualSpacing/>
        <w:jc w:val="both"/>
        <w:rPr>
          <w:rFonts w:ascii="Times New Roman" w:hAnsi="Times New Roman" w:cs="Times New Roman"/>
          <w:sz w:val="24"/>
          <w:szCs w:val="24"/>
        </w:rPr>
        <w:pPrChange w:id="1754" w:author="ACL" w:date="2020-02-05T19:15:00Z">
          <w:pPr>
            <w:autoSpaceDE w:val="0"/>
            <w:autoSpaceDN w:val="0"/>
            <w:adjustRightInd w:val="0"/>
            <w:spacing w:after="0" w:line="360" w:lineRule="auto"/>
            <w:contextualSpacing/>
            <w:jc w:val="both"/>
          </w:pPr>
        </w:pPrChange>
      </w:pPr>
      <w:r w:rsidRPr="00BC10ED">
        <w:rPr>
          <w:rFonts w:ascii="Times New Roman" w:hAnsi="Times New Roman" w:cs="Times New Roman"/>
          <w:sz w:val="24"/>
          <w:szCs w:val="24"/>
        </w:rPr>
        <w:t xml:space="preserve">Li </w:t>
      </w:r>
      <w:del w:id="1755" w:author="ACL" w:date="2020-02-05T16:15:00Z">
        <w:r w:rsidRPr="00BC10ED" w:rsidDel="0064580F">
          <w:rPr>
            <w:rFonts w:ascii="Times New Roman" w:hAnsi="Times New Roman" w:cs="Times New Roman"/>
            <w:sz w:val="24"/>
            <w:szCs w:val="24"/>
          </w:rPr>
          <w:delText>et al.</w:delText>
        </w:r>
      </w:del>
      <w:ins w:id="1756" w:author="ACL" w:date="2020-02-05T16:15:00Z">
        <w:r w:rsidR="0064580F" w:rsidRPr="0064580F">
          <w:rPr>
            <w:rFonts w:ascii="Times New Roman" w:hAnsi="Times New Roman" w:cs="Times New Roman"/>
            <w:i/>
            <w:sz w:val="24"/>
            <w:szCs w:val="24"/>
          </w:rPr>
          <w:t>et al.</w:t>
        </w:r>
      </w:ins>
      <w:r w:rsidR="00F467CA" w:rsidRPr="00BC10ED">
        <w:rPr>
          <w:rFonts w:ascii="Times New Roman" w:hAnsi="Times New Roman" w:cs="Times New Roman"/>
          <w:sz w:val="24"/>
          <w:szCs w:val="24"/>
        </w:rPr>
        <w:t xml:space="preserve"> </w:t>
      </w:r>
      <w:r w:rsidRPr="00BC10ED">
        <w:rPr>
          <w:rFonts w:ascii="Times New Roman" w:hAnsi="Times New Roman" w:cs="Times New Roman"/>
          <w:sz w:val="24"/>
          <w:szCs w:val="24"/>
        </w:rPr>
        <w:t>[</w:t>
      </w:r>
      <w:r w:rsidR="00FA2310" w:rsidRPr="00BC10ED">
        <w:rPr>
          <w:rFonts w:ascii="Times New Roman" w:hAnsi="Times New Roman" w:cs="Times New Roman"/>
          <w:sz w:val="24"/>
          <w:szCs w:val="24"/>
        </w:rPr>
        <w:t>23</w:t>
      </w:r>
      <w:r w:rsidRPr="00BC10ED">
        <w:rPr>
          <w:rFonts w:ascii="Times New Roman" w:hAnsi="Times New Roman" w:cs="Times New Roman"/>
          <w:sz w:val="24"/>
          <w:szCs w:val="24"/>
        </w:rPr>
        <w:t xml:space="preserve">] correlated the increase of Al content in </w:t>
      </w:r>
      <w:del w:id="1757" w:author="ACL" w:date="2020-02-05T19:16:00Z">
        <w:r w:rsidRPr="00BC10ED" w:rsidDel="006135BC">
          <w:rPr>
            <w:rFonts w:ascii="Times New Roman" w:hAnsi="Times New Roman" w:cs="Times New Roman"/>
            <w:sz w:val="24"/>
            <w:szCs w:val="24"/>
          </w:rPr>
          <w:delText xml:space="preserve">the </w:delText>
        </w:r>
      </w:del>
      <w:r w:rsidRPr="00BC10ED">
        <w:rPr>
          <w:rFonts w:ascii="Times New Roman" w:hAnsi="Times New Roman" w:cs="Times New Roman"/>
          <w:sz w:val="24"/>
          <w:szCs w:val="24"/>
        </w:rPr>
        <w:t>Al</w:t>
      </w:r>
      <w:r w:rsidRPr="006135BC">
        <w:rPr>
          <w:rFonts w:ascii="Times New Roman" w:hAnsi="Times New Roman" w:cs="Times New Roman"/>
          <w:i/>
          <w:sz w:val="24"/>
          <w:szCs w:val="24"/>
          <w:vertAlign w:val="subscript"/>
          <w:rPrChange w:id="1758" w:author="ACL" w:date="2020-02-05T19:13:00Z">
            <w:rPr>
              <w:rFonts w:ascii="Times New Roman" w:hAnsi="Times New Roman" w:cs="Times New Roman"/>
              <w:sz w:val="24"/>
              <w:szCs w:val="24"/>
              <w:vertAlign w:val="subscript"/>
            </w:rPr>
          </w:rPrChange>
        </w:rPr>
        <w:t>x</w:t>
      </w:r>
      <w:r w:rsidRPr="00BC10ED">
        <w:rPr>
          <w:rFonts w:ascii="Times New Roman" w:hAnsi="Times New Roman" w:cs="Times New Roman"/>
          <w:sz w:val="24"/>
          <w:szCs w:val="24"/>
        </w:rPr>
        <w:t xml:space="preserve">CoCrFeNi with </w:t>
      </w:r>
      <w:r w:rsidR="0048675C" w:rsidRPr="00BC10ED">
        <w:rPr>
          <w:rFonts w:ascii="Times New Roman" w:hAnsi="Times New Roman" w:cs="Times New Roman"/>
          <w:sz w:val="24"/>
          <w:szCs w:val="24"/>
        </w:rPr>
        <w:t xml:space="preserve">the </w:t>
      </w:r>
      <w:r w:rsidRPr="00BC10ED">
        <w:rPr>
          <w:rFonts w:ascii="Times New Roman" w:hAnsi="Times New Roman" w:cs="Times New Roman"/>
          <w:sz w:val="24"/>
          <w:szCs w:val="24"/>
        </w:rPr>
        <w:t xml:space="preserve">increase in lattice distortion and </w:t>
      </w:r>
      <w:ins w:id="1759" w:author="ACL" w:date="2020-02-05T19:16:00Z">
        <w:r w:rsidR="006135BC" w:rsidRPr="00BC10ED">
          <w:rPr>
            <w:rFonts w:ascii="Times New Roman" w:hAnsi="Times New Roman" w:cs="Times New Roman"/>
            <w:sz w:val="24"/>
            <w:szCs w:val="24"/>
          </w:rPr>
          <w:t>alloy</w:t>
        </w:r>
        <w:r w:rsidR="006135BC"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hardness</w:t>
      </w:r>
      <w:del w:id="1760" w:author="ACL" w:date="2020-02-05T19:16:00Z">
        <w:r w:rsidRPr="00BC10ED" w:rsidDel="006135BC">
          <w:rPr>
            <w:rFonts w:ascii="Times New Roman" w:hAnsi="Times New Roman" w:cs="Times New Roman"/>
            <w:sz w:val="24"/>
            <w:szCs w:val="24"/>
          </w:rPr>
          <w:delText xml:space="preserve"> of the alloy</w:delText>
        </w:r>
      </w:del>
      <w:ins w:id="1761" w:author="ACL" w:date="2020-02-05T19:16:00Z">
        <w:r w:rsidR="006135BC">
          <w:rPr>
            <w:rFonts w:ascii="Times New Roman" w:hAnsi="Times New Roman" w:cs="Times New Roman"/>
            <w:sz w:val="24"/>
            <w:szCs w:val="24"/>
          </w:rPr>
          <w:t xml:space="preserve"> and obtained a</w:t>
        </w:r>
      </w:ins>
      <w:del w:id="1762" w:author="ACL" w:date="2020-02-05T19:16:00Z">
        <w:r w:rsidRPr="00BC10ED" w:rsidDel="006135BC">
          <w:rPr>
            <w:rFonts w:ascii="Times New Roman" w:hAnsi="Times New Roman" w:cs="Times New Roman"/>
            <w:sz w:val="24"/>
            <w:szCs w:val="24"/>
          </w:rPr>
          <w:delText xml:space="preserve">. </w:delText>
        </w:r>
        <w:r w:rsidR="006F70D2" w:rsidRPr="00BC10ED" w:rsidDel="006135BC">
          <w:rPr>
            <w:rFonts w:ascii="Times New Roman" w:hAnsi="Times New Roman" w:cs="Times New Roman"/>
            <w:sz w:val="24"/>
            <w:szCs w:val="24"/>
          </w:rPr>
          <w:delText xml:space="preserve">According to </w:delText>
        </w:r>
        <w:r w:rsidRPr="00BC10ED" w:rsidDel="006135BC">
          <w:rPr>
            <w:rFonts w:ascii="Times New Roman" w:hAnsi="Times New Roman" w:cs="Times New Roman"/>
            <w:sz w:val="24"/>
            <w:szCs w:val="24"/>
          </w:rPr>
          <w:delText xml:space="preserve">Li </w:delText>
        </w:r>
      </w:del>
      <w:del w:id="1763" w:author="ACL" w:date="2020-02-05T16:15:00Z">
        <w:r w:rsidRPr="00BC10ED" w:rsidDel="0064580F">
          <w:rPr>
            <w:rFonts w:ascii="Times New Roman" w:hAnsi="Times New Roman" w:cs="Times New Roman"/>
            <w:sz w:val="24"/>
            <w:szCs w:val="24"/>
          </w:rPr>
          <w:delText>et al.</w:delText>
        </w:r>
      </w:del>
      <w:del w:id="1764" w:author="ACL" w:date="2020-02-05T19:16:00Z">
        <w:r w:rsidR="000870A4" w:rsidRPr="00BC10ED" w:rsidDel="006135BC">
          <w:rPr>
            <w:rFonts w:ascii="Times New Roman" w:hAnsi="Times New Roman" w:cs="Times New Roman"/>
            <w:sz w:val="24"/>
            <w:szCs w:val="24"/>
          </w:rPr>
          <w:delText xml:space="preserve"> [23]</w:delText>
        </w:r>
        <w:r w:rsidR="006F70D2" w:rsidRPr="00BC10ED" w:rsidDel="006135BC">
          <w:rPr>
            <w:rFonts w:ascii="Times New Roman" w:hAnsi="Times New Roman" w:cs="Times New Roman"/>
            <w:sz w:val="24"/>
            <w:szCs w:val="24"/>
          </w:rPr>
          <w:delText xml:space="preserve">, </w:delText>
        </w:r>
        <w:r w:rsidRPr="00BC10ED" w:rsidDel="006135BC">
          <w:rPr>
            <w:rFonts w:ascii="Times New Roman" w:hAnsi="Times New Roman" w:cs="Times New Roman"/>
            <w:sz w:val="24"/>
            <w:szCs w:val="24"/>
          </w:rPr>
          <w:delText xml:space="preserve">the </w:delText>
        </w:r>
      </w:del>
      <w:ins w:id="1765" w:author="ACL" w:date="2020-02-05T19:16:00Z">
        <w:r w:rsidR="006135BC">
          <w:rPr>
            <w:rFonts w:ascii="Times New Roman" w:hAnsi="Times New Roman" w:cs="Times New Roman"/>
            <w:sz w:val="24"/>
            <w:szCs w:val="24"/>
          </w:rPr>
          <w:t xml:space="preserve"> </w:t>
        </w:r>
      </w:ins>
      <w:r w:rsidRPr="00BC10ED">
        <w:rPr>
          <w:rFonts w:ascii="Times New Roman" w:hAnsi="Times New Roman" w:cs="Times New Roman"/>
          <w:sz w:val="24"/>
          <w:szCs w:val="24"/>
        </w:rPr>
        <w:t>hardness ratio for</w:t>
      </w:r>
      <w:r w:rsidR="00F467CA" w:rsidRPr="00BC10ED">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Change w:id="1766" w:author="ACL" w:date="2020-02-05T19:17:00Z">
                  <w:rPr>
                    <w:rFonts w:ascii="Cambria Math" w:hAnsi="Cambria Math" w:cs="Times New Roman"/>
                    <w:sz w:val="24"/>
                    <w:szCs w:val="24"/>
                  </w:rPr>
                </w:rPrChange>
              </w:rPr>
              <m:t>x</m:t>
            </m:r>
          </m:e>
          <m:sub>
            <m:r>
              <m:rPr>
                <m:sty m:val="p"/>
              </m:rPr>
              <w:rPr>
                <w:rFonts w:ascii="Cambria Math" w:hAnsi="Cambria Math" w:cs="Times New Roman"/>
                <w:sz w:val="24"/>
                <w:szCs w:val="24"/>
                <w:rPrChange w:id="1767" w:author="ACL" w:date="2020-02-05T19:17:00Z">
                  <w:rPr>
                    <w:rFonts w:ascii="Cambria Math" w:hAnsi="Cambria Math" w:cs="Times New Roman"/>
                    <w:sz w:val="24"/>
                    <w:szCs w:val="24"/>
                  </w:rPr>
                </w:rPrChange>
              </w:rPr>
              <m:t>Al</m:t>
            </m:r>
          </m:sub>
        </m:sSub>
        <m:r>
          <w:rPr>
            <w:rFonts w:ascii="Cambria Math" w:hAnsi="Cambria Math" w:cs="Times New Roman"/>
            <w:sz w:val="24"/>
            <w:szCs w:val="24"/>
          </w:rPr>
          <m:t>=1</m:t>
        </m:r>
      </m:oMath>
      <w:r w:rsidR="00D3368C" w:rsidRPr="00BC10ED">
        <w:rPr>
          <w:rFonts w:ascii="Times New Roman" w:hAnsi="Times New Roman" w:cs="Times New Roman"/>
          <w:sz w:val="24"/>
          <w:szCs w:val="24"/>
        </w:rPr>
        <w:t xml:space="preserve"> to </w:t>
      </w:r>
      <m:oMath>
        <m:sSub>
          <m:sSubPr>
            <m:ctrlPr>
              <w:rPr>
                <w:rFonts w:ascii="Cambria Math" w:hAnsi="Cambria Math" w:cs="Times New Roman"/>
                <w:i/>
                <w:sz w:val="24"/>
                <w:szCs w:val="24"/>
                <w:rPrChange w:id="1768" w:author="ACL" w:date="2020-02-05T19:17:00Z">
                  <w:rPr>
                    <w:rFonts w:ascii="Cambria Math" w:hAnsi="Cambria Math" w:cs="Times New Roman"/>
                    <w:sz w:val="24"/>
                    <w:szCs w:val="24"/>
                  </w:rPr>
                </w:rPrChange>
              </w:rPr>
            </m:ctrlPr>
          </m:sSubPr>
          <m:e>
            <m:r>
              <w:rPr>
                <w:rFonts w:ascii="Cambria Math" w:hAnsi="Cambria Math" w:cs="Times New Roman"/>
                <w:sz w:val="24"/>
                <w:szCs w:val="24"/>
                <w:rPrChange w:id="1769" w:author="ACL" w:date="2020-02-05T19:17:00Z">
                  <w:rPr>
                    <w:rFonts w:ascii="Cambria Math" w:hAnsi="Cambria Math" w:cs="Times New Roman"/>
                    <w:sz w:val="24"/>
                    <w:szCs w:val="24"/>
                  </w:rPr>
                </w:rPrChange>
              </w:rPr>
              <m:t>x</m:t>
            </m:r>
          </m:e>
          <m:sub>
            <m:r>
              <m:rPr>
                <m:sty m:val="p"/>
              </m:rPr>
              <w:rPr>
                <w:rFonts w:ascii="Cambria Math" w:hAnsi="Cambria Math" w:cs="Times New Roman"/>
                <w:sz w:val="24"/>
                <w:szCs w:val="24"/>
                <w:rPrChange w:id="1770" w:author="ACL" w:date="2020-02-05T19:17:00Z">
                  <w:rPr>
                    <w:rFonts w:ascii="Cambria Math" w:hAnsi="Cambria Math" w:cs="Times New Roman"/>
                    <w:sz w:val="24"/>
                    <w:szCs w:val="24"/>
                  </w:rPr>
                </w:rPrChange>
              </w:rPr>
              <m:t>Al</m:t>
            </m:r>
          </m:sub>
        </m:sSub>
        <m:r>
          <w:rPr>
            <w:rFonts w:ascii="Cambria Math" w:hAnsi="Cambria Math" w:cs="Times New Roman"/>
            <w:sz w:val="24"/>
            <w:szCs w:val="24"/>
          </w:rPr>
          <m:t>=2.75</m:t>
        </m:r>
      </m:oMath>
      <w:r w:rsidR="00D3368C" w:rsidRPr="00BC10ED">
        <w:rPr>
          <w:rFonts w:ascii="Times New Roman" w:hAnsi="Times New Roman" w:cs="Times New Roman"/>
          <w:sz w:val="24"/>
          <w:szCs w:val="24"/>
        </w:rPr>
        <w:t xml:space="preserve"> </w:t>
      </w:r>
      <w:del w:id="1771" w:author="ACL" w:date="2020-02-05T19:17:00Z">
        <w:r w:rsidR="00D3368C" w:rsidRPr="00BC10ED" w:rsidDel="006135BC">
          <w:rPr>
            <w:rFonts w:ascii="Times New Roman" w:hAnsi="Times New Roman" w:cs="Times New Roman"/>
            <w:sz w:val="24"/>
            <w:szCs w:val="24"/>
          </w:rPr>
          <w:delText xml:space="preserve">is; </w:delText>
        </w:r>
      </w:del>
      <w:ins w:id="1772" w:author="ACL" w:date="2020-02-05T19:17:00Z">
        <w:r w:rsidR="006135BC">
          <w:rPr>
            <w:rFonts w:ascii="Times New Roman" w:hAnsi="Times New Roman" w:cs="Times New Roman"/>
            <w:sz w:val="24"/>
            <w:szCs w:val="24"/>
          </w:rPr>
          <w:t>of</w:t>
        </w:r>
      </w:ins>
      <w:del w:id="1773" w:author="ACL" w:date="2020-02-05T19:17:00Z">
        <w:r w:rsidR="00D3368C" w:rsidRPr="00BC10ED" w:rsidDel="006135BC">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 </w:t>
      </w:r>
      <m:oMath>
        <m:f>
          <m:fPr>
            <m:ctrlPr>
              <w:del w:id="1774" w:author="ACL" w:date="2020-02-05T19:17:00Z">
                <w:rPr>
                  <w:rFonts w:ascii="Cambria Math" w:hAnsi="Cambria Math" w:cs="Times New Roman"/>
                  <w:i/>
                  <w:sz w:val="24"/>
                  <w:szCs w:val="24"/>
                </w:rPr>
              </w:del>
            </m:ctrlPr>
          </m:fPr>
          <m:num>
            <m:sSub>
              <m:sSubPr>
                <m:ctrlPr>
                  <w:del w:id="1775" w:author="ACL" w:date="2020-02-05T19:17:00Z">
                    <w:rPr>
                      <w:rFonts w:ascii="Cambria Math" w:hAnsi="Cambria Math" w:cs="Times New Roman"/>
                      <w:i/>
                      <w:sz w:val="24"/>
                      <w:szCs w:val="24"/>
                    </w:rPr>
                  </w:del>
                </m:ctrlPr>
              </m:sSubPr>
              <m:e>
                <m:r>
                  <w:del w:id="1776" w:author="ACL" w:date="2020-02-05T19:17:00Z">
                    <w:rPr>
                      <w:rFonts w:ascii="Cambria Math" w:hAnsi="Cambria Math" w:cs="Times New Roman"/>
                      <w:sz w:val="24"/>
                      <w:szCs w:val="24"/>
                    </w:rPr>
                    <m:t>H</m:t>
                  </w:del>
                </m:r>
              </m:e>
              <m:sub>
                <m:r>
                  <w:del w:id="1777" w:author="ACL" w:date="2020-02-05T19:17:00Z">
                    <w:rPr>
                      <w:rFonts w:ascii="Cambria Math" w:hAnsi="Cambria Math" w:cs="Times New Roman"/>
                      <w:sz w:val="24"/>
                      <w:szCs w:val="24"/>
                    </w:rPr>
                    <m:t>x=1</m:t>
                  </w:del>
                </m:r>
              </m:sub>
            </m:sSub>
          </m:num>
          <m:den>
            <m:sSub>
              <m:sSubPr>
                <m:ctrlPr>
                  <w:del w:id="1778" w:author="ACL" w:date="2020-02-05T19:17:00Z">
                    <w:rPr>
                      <w:rFonts w:ascii="Cambria Math" w:hAnsi="Cambria Math" w:cs="Times New Roman"/>
                      <w:i/>
                      <w:sz w:val="24"/>
                      <w:szCs w:val="24"/>
                    </w:rPr>
                  </w:del>
                </m:ctrlPr>
              </m:sSubPr>
              <m:e>
                <m:r>
                  <w:del w:id="1779" w:author="ACL" w:date="2020-02-05T19:17:00Z">
                    <w:rPr>
                      <w:rFonts w:ascii="Cambria Math" w:hAnsi="Cambria Math" w:cs="Times New Roman"/>
                      <w:sz w:val="24"/>
                      <w:szCs w:val="24"/>
                    </w:rPr>
                    <m:t>H</m:t>
                  </w:del>
                </m:r>
              </m:e>
              <m:sub>
                <m:r>
                  <w:del w:id="1780" w:author="ACL" w:date="2020-02-05T19:17:00Z">
                    <w:rPr>
                      <w:rFonts w:ascii="Cambria Math" w:hAnsi="Cambria Math" w:cs="Times New Roman"/>
                      <w:sz w:val="24"/>
                      <w:szCs w:val="24"/>
                    </w:rPr>
                    <m:t>x=2.75</m:t>
                  </w:del>
                </m:r>
              </m:sub>
            </m:sSub>
          </m:den>
        </m:f>
        <m:f>
          <m:fPr>
            <m:type m:val="lin"/>
            <m:ctrlPr>
              <w:ins w:id="1781" w:author="ACL" w:date="2020-02-05T19:17:00Z">
                <w:rPr>
                  <w:rFonts w:ascii="Cambria Math" w:hAnsi="Cambria Math" w:cs="Times New Roman"/>
                  <w:i/>
                  <w:sz w:val="24"/>
                  <w:szCs w:val="24"/>
                </w:rPr>
              </w:ins>
            </m:ctrlPr>
          </m:fPr>
          <m:num>
            <m:sSub>
              <m:sSubPr>
                <m:ctrlPr>
                  <w:ins w:id="1782" w:author="ACL" w:date="2020-02-05T19:17:00Z">
                    <w:rPr>
                      <w:rFonts w:ascii="Cambria Math" w:hAnsi="Cambria Math" w:cs="Times New Roman"/>
                      <w:i/>
                      <w:sz w:val="24"/>
                      <w:szCs w:val="24"/>
                    </w:rPr>
                  </w:ins>
                </m:ctrlPr>
              </m:sSubPr>
              <m:e>
                <m:r>
                  <w:ins w:id="1783" w:author="ACL" w:date="2020-02-05T19:17:00Z">
                    <w:rPr>
                      <w:rFonts w:ascii="Cambria Math" w:hAnsi="Cambria Math" w:cs="Times New Roman"/>
                      <w:sz w:val="24"/>
                      <w:szCs w:val="24"/>
                    </w:rPr>
                    <m:t>H</m:t>
                  </w:ins>
                </m:r>
              </m:e>
              <m:sub>
                <m:r>
                  <w:ins w:id="1784" w:author="ACL" w:date="2020-02-05T19:17:00Z">
                    <w:rPr>
                      <w:rFonts w:ascii="Cambria Math" w:hAnsi="Cambria Math" w:cs="Times New Roman"/>
                      <w:sz w:val="24"/>
                      <w:szCs w:val="24"/>
                    </w:rPr>
                    <m:t>x=1</m:t>
                  </w:ins>
                </m:r>
              </m:sub>
            </m:sSub>
          </m:num>
          <m:den>
            <m:sSub>
              <m:sSubPr>
                <m:ctrlPr>
                  <w:ins w:id="1785" w:author="ACL" w:date="2020-02-05T19:17:00Z">
                    <w:rPr>
                      <w:rFonts w:ascii="Cambria Math" w:hAnsi="Cambria Math" w:cs="Times New Roman"/>
                      <w:i/>
                      <w:sz w:val="24"/>
                      <w:szCs w:val="24"/>
                    </w:rPr>
                  </w:ins>
                </m:ctrlPr>
              </m:sSubPr>
              <m:e>
                <m:r>
                  <w:ins w:id="1786" w:author="ACL" w:date="2020-02-05T19:17:00Z">
                    <w:rPr>
                      <w:rFonts w:ascii="Cambria Math" w:hAnsi="Cambria Math" w:cs="Times New Roman"/>
                      <w:sz w:val="24"/>
                      <w:szCs w:val="24"/>
                    </w:rPr>
                    <m:t>H</m:t>
                  </w:ins>
                </m:r>
              </m:e>
              <m:sub>
                <m:r>
                  <w:ins w:id="1787" w:author="ACL" w:date="2020-02-05T19:17:00Z">
                    <w:rPr>
                      <w:rFonts w:ascii="Cambria Math" w:hAnsi="Cambria Math" w:cs="Times New Roman"/>
                      <w:sz w:val="24"/>
                      <w:szCs w:val="24"/>
                    </w:rPr>
                    <m:t>x=2.75</m:t>
                  </w:ins>
                </m:r>
              </m:sub>
            </m:sSub>
          </m:den>
        </m:f>
        <m:r>
          <w:rPr>
            <w:rFonts w:ascii="Cambria Math" w:hAnsi="Cambria Math" w:cs="Times New Roman"/>
            <w:sz w:val="24"/>
            <w:szCs w:val="24"/>
          </w:rPr>
          <m:t>=0.66</m:t>
        </m:r>
      </m:oMath>
      <w:r w:rsidR="00D3368C" w:rsidRPr="00BC10ED">
        <w:rPr>
          <w:rFonts w:ascii="Times New Roman" w:hAnsi="Times New Roman" w:cs="Times New Roman"/>
          <w:sz w:val="24"/>
          <w:szCs w:val="24"/>
        </w:rPr>
        <w:t xml:space="preserve">. </w:t>
      </w:r>
      <w:del w:id="1788" w:author="ACL" w:date="2020-02-05T19:17:00Z">
        <w:r w:rsidR="00D3368C" w:rsidRPr="00BC10ED" w:rsidDel="006135BC">
          <w:rPr>
            <w:rFonts w:ascii="Times New Roman" w:hAnsi="Times New Roman" w:cs="Times New Roman"/>
            <w:sz w:val="24"/>
            <w:szCs w:val="24"/>
          </w:rPr>
          <w:delText xml:space="preserve"> </w:delText>
        </w:r>
      </w:del>
      <w:r w:rsidR="00537163" w:rsidRPr="00BC10ED">
        <w:rPr>
          <w:rFonts w:ascii="Times New Roman" w:hAnsi="Times New Roman" w:cs="Times New Roman"/>
          <w:sz w:val="24"/>
          <w:szCs w:val="24"/>
        </w:rPr>
        <w:t>As seen in Figure</w:t>
      </w:r>
      <w:r w:rsidR="004B668C" w:rsidRPr="00BC10ED">
        <w:rPr>
          <w:rFonts w:ascii="Times New Roman" w:hAnsi="Times New Roman" w:cs="Times New Roman"/>
          <w:sz w:val="24"/>
          <w:szCs w:val="24"/>
        </w:rPr>
        <w:t xml:space="preserve"> 7,</w:t>
      </w:r>
      <w:ins w:id="1789" w:author="ACL" w:date="2020-02-05T19:17:00Z">
        <w:r w:rsidR="006135BC">
          <w:rPr>
            <w:rFonts w:ascii="Times New Roman" w:hAnsi="Times New Roman" w:cs="Times New Roman"/>
            <w:sz w:val="24"/>
            <w:szCs w:val="24"/>
          </w:rPr>
          <w:t xml:space="preserve"> a</w:t>
        </w:r>
      </w:ins>
      <w:r w:rsidR="004B668C" w:rsidRPr="00BC10ED">
        <w:rPr>
          <w:rFonts w:ascii="Times New Roman" w:hAnsi="Times New Roman" w:cs="Times New Roman"/>
          <w:sz w:val="24"/>
          <w:szCs w:val="24"/>
        </w:rPr>
        <w:t xml:space="preserve"> decrease in </w:t>
      </w:r>
      <w:del w:id="1790" w:author="ACL" w:date="2020-02-05T19:17:00Z">
        <w:r w:rsidR="004B668C" w:rsidRPr="00BC10ED" w:rsidDel="006135BC">
          <w:rPr>
            <w:rFonts w:ascii="Times New Roman" w:hAnsi="Times New Roman" w:cs="Times New Roman"/>
            <w:sz w:val="24"/>
            <w:szCs w:val="24"/>
          </w:rPr>
          <w:delText xml:space="preserve">the </w:delText>
        </w:r>
      </w:del>
      <w:r w:rsidR="004B668C" w:rsidRPr="00BC10ED">
        <w:rPr>
          <w:rFonts w:ascii="Times New Roman" w:hAnsi="Times New Roman" w:cs="Times New Roman"/>
          <w:sz w:val="24"/>
          <w:szCs w:val="24"/>
        </w:rPr>
        <w:t>Al content from 2.75 to 1</w:t>
      </w:r>
      <w:del w:id="1791" w:author="ACL" w:date="2020-02-05T19:17:00Z">
        <w:r w:rsidR="004B668C" w:rsidRPr="00BC10ED" w:rsidDel="006135BC">
          <w:rPr>
            <w:rFonts w:ascii="Times New Roman" w:hAnsi="Times New Roman" w:cs="Times New Roman"/>
            <w:sz w:val="24"/>
            <w:szCs w:val="24"/>
          </w:rPr>
          <w:delText>,</w:delText>
        </w:r>
      </w:del>
      <w:r w:rsidR="004B668C" w:rsidRPr="00BC10ED">
        <w:rPr>
          <w:rFonts w:ascii="Times New Roman" w:hAnsi="Times New Roman" w:cs="Times New Roman"/>
          <w:sz w:val="24"/>
          <w:szCs w:val="24"/>
        </w:rPr>
        <w:t xml:space="preserve"> reduces </w:t>
      </w:r>
      <w:r w:rsidR="004B668C" w:rsidRPr="00BC10ED">
        <w:rPr>
          <w:rFonts w:ascii="Symbol" w:hAnsi="Symbol" w:cs="Times New Roman"/>
          <w:sz w:val="24"/>
          <w:szCs w:val="24"/>
        </w:rPr>
        <w:t></w:t>
      </w:r>
      <w:r w:rsidR="00892C84" w:rsidRPr="00BC10ED">
        <w:rPr>
          <w:rFonts w:ascii="Times New Roman" w:hAnsi="Times New Roman" w:cs="Times New Roman"/>
          <w:sz w:val="24"/>
          <w:szCs w:val="24"/>
        </w:rPr>
        <w:t xml:space="preserve"> </w:t>
      </w:r>
      <w:r w:rsidR="004B668C" w:rsidRPr="00BC10ED">
        <w:rPr>
          <w:rFonts w:ascii="Times New Roman" w:hAnsi="Times New Roman" w:cs="Times New Roman"/>
          <w:sz w:val="24"/>
          <w:szCs w:val="24"/>
        </w:rPr>
        <w:t>by 15%</w:t>
      </w:r>
      <w:r w:rsidR="008B4D47" w:rsidRPr="00BC10ED">
        <w:rPr>
          <w:rFonts w:ascii="Times New Roman" w:hAnsi="Times New Roman" w:cs="Times New Roman"/>
          <w:sz w:val="24"/>
          <w:szCs w:val="24"/>
        </w:rPr>
        <w:t xml:space="preserve">. As for the </w:t>
      </w:r>
      <w:r w:rsidR="004B668C" w:rsidRPr="00BC10ED">
        <w:rPr>
          <w:rFonts w:ascii="Times New Roman" w:hAnsi="Times New Roman" w:cs="Times New Roman"/>
          <w:sz w:val="24"/>
          <w:szCs w:val="24"/>
        </w:rPr>
        <w:t>average weighted lattice parameter</w:t>
      </w:r>
      <w:del w:id="1792" w:author="ACL" w:date="2020-02-05T19:18:00Z">
        <w:r w:rsidR="0083381E" w:rsidRPr="00BC10ED" w:rsidDel="006135BC">
          <w:rPr>
            <w:rFonts w:ascii="Times New Roman" w:hAnsi="Times New Roman" w:cs="Times New Roman"/>
            <w:sz w:val="24"/>
            <w:szCs w:val="24"/>
          </w:rPr>
          <w:delText>,</w:delText>
        </w:r>
      </w:del>
      <w:r w:rsidR="004B668C" w:rsidRPr="00BC10ED">
        <w:rPr>
          <w:rFonts w:ascii="Times New Roman" w:hAnsi="Times New Roman" w:cs="Times New Roman"/>
          <w:sz w:val="24"/>
          <w:szCs w:val="24"/>
        </w:rPr>
        <w:t xml:space="preserve"> </w:t>
      </w:r>
      <w:del w:id="1793" w:author="ACL" w:date="2020-02-05T19:18:00Z">
        <w:r w:rsidR="008B4D47" w:rsidRPr="00BC10ED" w:rsidDel="006135BC">
          <w:rPr>
            <w:rFonts w:ascii="Times New Roman" w:hAnsi="Times New Roman" w:cs="Times New Roman"/>
            <w:sz w:val="24"/>
            <w:szCs w:val="24"/>
          </w:rPr>
          <w:delText>in the case o</w:delText>
        </w:r>
      </w:del>
      <w:r w:rsidR="008B4D47" w:rsidRPr="00BC10ED">
        <w:rPr>
          <w:rFonts w:ascii="Times New Roman" w:hAnsi="Times New Roman" w:cs="Times New Roman"/>
          <w:sz w:val="24"/>
          <w:szCs w:val="24"/>
        </w:rPr>
        <w:t>f</w:t>
      </w:r>
      <w:ins w:id="1794" w:author="ACL" w:date="2020-02-05T19:18:00Z">
        <w:r w:rsidR="006135BC">
          <w:rPr>
            <w:rFonts w:ascii="Times New Roman" w:hAnsi="Times New Roman" w:cs="Times New Roman"/>
            <w:sz w:val="24"/>
            <w:szCs w:val="24"/>
          </w:rPr>
          <w:t>or</w:t>
        </w:r>
      </w:ins>
      <w:r w:rsidR="008B4D47" w:rsidRPr="00BC10ED">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Change w:id="1795" w:author="ACL" w:date="2020-02-05T19:18:00Z">
                  <w:rPr>
                    <w:rFonts w:ascii="Cambria Math" w:hAnsi="Cambria Math" w:cs="Times New Roman"/>
                    <w:sz w:val="24"/>
                    <w:szCs w:val="24"/>
                  </w:rPr>
                </w:rPrChange>
              </w:rPr>
              <m:t>x</m:t>
            </m:r>
          </m:e>
          <m:sub>
            <m:r>
              <m:rPr>
                <m:sty m:val="p"/>
              </m:rPr>
              <w:rPr>
                <w:rFonts w:ascii="Cambria Math" w:hAnsi="Cambria Math" w:cs="Times New Roman"/>
                <w:sz w:val="24"/>
                <w:szCs w:val="24"/>
                <w:rPrChange w:id="1796" w:author="ACL" w:date="2020-02-05T19:18:00Z">
                  <w:rPr>
                    <w:rFonts w:ascii="Cambria Math" w:hAnsi="Cambria Math" w:cs="Times New Roman"/>
                    <w:sz w:val="24"/>
                    <w:szCs w:val="24"/>
                  </w:rPr>
                </w:rPrChange>
              </w:rPr>
              <m:t>Al</m:t>
            </m:r>
          </m:sub>
        </m:sSub>
        <m:r>
          <w:rPr>
            <w:rFonts w:ascii="Cambria Math" w:hAnsi="Cambria Math" w:cs="Times New Roman"/>
            <w:sz w:val="24"/>
            <w:szCs w:val="24"/>
          </w:rPr>
          <m:t>=1</m:t>
        </m:r>
      </m:oMath>
      <w:r w:rsidR="0048675C" w:rsidRPr="00BC10ED">
        <w:rPr>
          <w:rFonts w:ascii="Times New Roman" w:hAnsi="Times New Roman" w:cs="Times New Roman"/>
          <w:sz w:val="24"/>
          <w:szCs w:val="24"/>
        </w:rPr>
        <w:t xml:space="preserve"> </w:t>
      </w:r>
      <w:del w:id="1797" w:author="ACL" w:date="2020-02-05T19:18:00Z">
        <w:r w:rsidR="008B4D47" w:rsidRPr="00BC10ED" w:rsidDel="006135BC">
          <w:rPr>
            <w:rFonts w:ascii="Times New Roman" w:hAnsi="Times New Roman" w:cs="Times New Roman"/>
            <w:sz w:val="24"/>
            <w:szCs w:val="24"/>
          </w:rPr>
          <w:delText xml:space="preserve"> </w:delText>
        </w:r>
      </w:del>
      <w:r w:rsidR="008B4D47" w:rsidRPr="00BC10ED">
        <w:rPr>
          <w:rFonts w:ascii="Times New Roman" w:hAnsi="Times New Roman" w:cs="Times New Roman"/>
          <w:sz w:val="24"/>
          <w:szCs w:val="24"/>
        </w:rPr>
        <w:t>(</w:t>
      </w:r>
      <w:r w:rsidR="002E6C3D" w:rsidRPr="00BC10ED">
        <w:rPr>
          <w:rFonts w:ascii="Times New Roman" w:hAnsi="Times New Roman" w:cs="Times New Roman"/>
          <w:sz w:val="24"/>
          <w:szCs w:val="24"/>
        </w:rPr>
        <w:t>0.317 nm</w:t>
      </w:r>
      <w:r w:rsidR="008B4D47" w:rsidRPr="00BC10ED">
        <w:rPr>
          <w:rFonts w:ascii="Times New Roman" w:hAnsi="Times New Roman" w:cs="Times New Roman"/>
          <w:sz w:val="24"/>
          <w:szCs w:val="24"/>
        </w:rPr>
        <w:t>)</w:t>
      </w:r>
      <w:r w:rsidR="00567C66" w:rsidRPr="00BC10ED">
        <w:rPr>
          <w:rFonts w:ascii="Times New Roman" w:hAnsi="Times New Roman" w:cs="Times New Roman"/>
          <w:sz w:val="24"/>
          <w:szCs w:val="24"/>
        </w:rPr>
        <w:t>,</w:t>
      </w:r>
      <w:r w:rsidR="0083381E" w:rsidRPr="00BC10ED">
        <w:rPr>
          <w:rFonts w:ascii="Times New Roman" w:hAnsi="Times New Roman" w:cs="Times New Roman"/>
          <w:sz w:val="24"/>
          <w:szCs w:val="24"/>
        </w:rPr>
        <w:t xml:space="preserve"> </w:t>
      </w:r>
      <w:del w:id="1798" w:author="ACL" w:date="2020-02-05T19:18:00Z">
        <w:r w:rsidR="008B4D47" w:rsidRPr="00BC10ED" w:rsidDel="006135BC">
          <w:rPr>
            <w:rFonts w:ascii="Times New Roman" w:hAnsi="Times New Roman" w:cs="Times New Roman"/>
            <w:sz w:val="24"/>
            <w:szCs w:val="24"/>
          </w:rPr>
          <w:delText xml:space="preserve">using </w:delText>
        </w:r>
      </w:del>
      <w:ins w:id="1799" w:author="ACL" w:date="2020-02-05T19:18:00Z">
        <w:r w:rsidR="006135BC">
          <w:rPr>
            <w:rFonts w:ascii="Times New Roman" w:hAnsi="Times New Roman" w:cs="Times New Roman"/>
            <w:sz w:val="24"/>
            <w:szCs w:val="24"/>
          </w:rPr>
          <w:t>given</w:t>
        </w:r>
        <w:r w:rsidR="006135BC" w:rsidRPr="00BC10ED">
          <w:rPr>
            <w:rFonts w:ascii="Times New Roman" w:hAnsi="Times New Roman" w:cs="Times New Roman"/>
            <w:sz w:val="24"/>
            <w:szCs w:val="24"/>
          </w:rPr>
          <w:t xml:space="preserve"> </w:t>
        </w:r>
      </w:ins>
      <w:r w:rsidR="0083381E" w:rsidRPr="00BC10ED">
        <w:rPr>
          <w:rFonts w:ascii="Times New Roman" w:hAnsi="Times New Roman" w:cs="Times New Roman"/>
          <w:sz w:val="24"/>
          <w:szCs w:val="24"/>
        </w:rPr>
        <w:t xml:space="preserve">the lattice parameter of the B2 phase </w:t>
      </w:r>
      <w:r w:rsidR="008B4D47" w:rsidRPr="00BC10ED">
        <w:rPr>
          <w:rFonts w:ascii="Times New Roman" w:hAnsi="Times New Roman" w:cs="Times New Roman"/>
          <w:sz w:val="24"/>
          <w:szCs w:val="24"/>
        </w:rPr>
        <w:t xml:space="preserve">[23], </w:t>
      </w:r>
      <w:r w:rsidR="008B4D47" w:rsidRPr="006135BC">
        <w:rPr>
          <w:rFonts w:ascii="Times New Roman" w:hAnsi="Times New Roman" w:cs="Times New Roman"/>
          <w:i/>
          <w:sz w:val="24"/>
          <w:szCs w:val="24"/>
          <w:rPrChange w:id="1800" w:author="ACL" w:date="2020-02-05T19:18:00Z">
            <w:rPr>
              <w:rFonts w:ascii="Times New Roman" w:hAnsi="Times New Roman" w:cs="Times New Roman"/>
              <w:sz w:val="24"/>
              <w:szCs w:val="24"/>
            </w:rPr>
          </w:rPrChange>
        </w:rPr>
        <w:t>D</w:t>
      </w:r>
      <w:r w:rsidR="008B4D47" w:rsidRPr="00BC10ED">
        <w:rPr>
          <w:rFonts w:ascii="Times New Roman" w:hAnsi="Times New Roman" w:cs="Times New Roman"/>
          <w:sz w:val="24"/>
          <w:szCs w:val="24"/>
        </w:rPr>
        <w:t xml:space="preserve"> is reduced only by 10%</w:t>
      </w:r>
      <w:ins w:id="1801" w:author="ACL" w:date="2020-02-05T19:19:00Z">
        <w:r w:rsidR="006135BC">
          <w:rPr>
            <w:rFonts w:ascii="Times New Roman" w:hAnsi="Times New Roman" w:cs="Times New Roman"/>
            <w:sz w:val="24"/>
            <w:szCs w:val="24"/>
          </w:rPr>
          <w:t xml:space="preserve">, </w:t>
        </w:r>
      </w:ins>
      <w:del w:id="1802" w:author="ACL" w:date="2020-02-05T19:19:00Z">
        <w:r w:rsidR="008B4D47" w:rsidRPr="00BC10ED" w:rsidDel="006135BC">
          <w:rPr>
            <w:rFonts w:ascii="Times New Roman" w:hAnsi="Times New Roman" w:cs="Times New Roman"/>
            <w:sz w:val="24"/>
            <w:szCs w:val="24"/>
          </w:rPr>
          <w:delText xml:space="preserve"> </w:delText>
        </w:r>
      </w:del>
      <w:r w:rsidR="008B4D47" w:rsidRPr="00BC10ED">
        <w:rPr>
          <w:rFonts w:ascii="Times New Roman" w:hAnsi="Times New Roman" w:cs="Times New Roman"/>
          <w:sz w:val="24"/>
          <w:szCs w:val="24"/>
        </w:rPr>
        <w:t xml:space="preserve">which </w:t>
      </w:r>
      <w:del w:id="1803" w:author="ACL" w:date="2020-02-05T19:19:00Z">
        <w:r w:rsidR="008B4D47" w:rsidRPr="00BC10ED" w:rsidDel="006135BC">
          <w:rPr>
            <w:rFonts w:ascii="Times New Roman" w:hAnsi="Times New Roman" w:cs="Times New Roman"/>
            <w:sz w:val="24"/>
            <w:szCs w:val="24"/>
          </w:rPr>
          <w:delText xml:space="preserve">predicts </w:delText>
        </w:r>
      </w:del>
      <w:ins w:id="1804" w:author="ACL" w:date="2020-02-05T19:19:00Z">
        <w:r w:rsidR="006135BC">
          <w:rPr>
            <w:rFonts w:ascii="Times New Roman" w:hAnsi="Times New Roman" w:cs="Times New Roman"/>
            <w:sz w:val="24"/>
            <w:szCs w:val="24"/>
          </w:rPr>
          <w:t>equates to a</w:t>
        </w:r>
        <w:r w:rsidR="006135BC" w:rsidRPr="00BC10ED">
          <w:rPr>
            <w:rFonts w:ascii="Times New Roman" w:hAnsi="Times New Roman" w:cs="Times New Roman"/>
            <w:sz w:val="24"/>
            <w:szCs w:val="24"/>
          </w:rPr>
          <w:t xml:space="preserve"> </w:t>
        </w:r>
      </w:ins>
      <w:del w:id="1805" w:author="ACL" w:date="2020-02-05T19:19:00Z">
        <w:r w:rsidR="008B4D47" w:rsidRPr="00BC10ED" w:rsidDel="006135BC">
          <w:rPr>
            <w:rFonts w:ascii="Times New Roman" w:hAnsi="Times New Roman" w:cs="Times New Roman"/>
            <w:sz w:val="24"/>
            <w:szCs w:val="24"/>
          </w:rPr>
          <w:delText xml:space="preserve">higher </w:delText>
        </w:r>
      </w:del>
      <w:ins w:id="1806" w:author="ACL" w:date="2020-02-05T19:19:00Z">
        <w:r w:rsidR="006135BC">
          <w:rPr>
            <w:rFonts w:ascii="Times New Roman" w:hAnsi="Times New Roman" w:cs="Times New Roman"/>
            <w:sz w:val="24"/>
            <w:szCs w:val="24"/>
          </w:rPr>
          <w:t>greater</w:t>
        </w:r>
        <w:r w:rsidR="006135BC" w:rsidRPr="00BC10ED">
          <w:rPr>
            <w:rFonts w:ascii="Times New Roman" w:hAnsi="Times New Roman" w:cs="Times New Roman"/>
            <w:sz w:val="24"/>
            <w:szCs w:val="24"/>
          </w:rPr>
          <w:t xml:space="preserve"> </w:t>
        </w:r>
      </w:ins>
      <w:r w:rsidR="008B4D47" w:rsidRPr="00BC10ED">
        <w:rPr>
          <w:rFonts w:ascii="Times New Roman" w:hAnsi="Times New Roman" w:cs="Times New Roman"/>
          <w:sz w:val="24"/>
          <w:szCs w:val="24"/>
        </w:rPr>
        <w:t xml:space="preserve">diffusivity </w:t>
      </w:r>
      <w:del w:id="1807" w:author="ACL" w:date="2020-02-05T19:19:00Z">
        <w:r w:rsidR="008B4D47" w:rsidRPr="00BC10ED" w:rsidDel="006135BC">
          <w:rPr>
            <w:rFonts w:ascii="Times New Roman" w:hAnsi="Times New Roman" w:cs="Times New Roman"/>
            <w:sz w:val="24"/>
            <w:szCs w:val="24"/>
          </w:rPr>
          <w:delText>rate</w:delText>
        </w:r>
        <w:r w:rsidR="006F70D2" w:rsidRPr="00BC10ED" w:rsidDel="006135BC">
          <w:rPr>
            <w:rFonts w:ascii="Times New Roman" w:hAnsi="Times New Roman" w:cs="Times New Roman"/>
            <w:sz w:val="24"/>
            <w:szCs w:val="24"/>
          </w:rPr>
          <w:delText xml:space="preserve"> in</w:delText>
        </w:r>
      </w:del>
      <w:ins w:id="1808" w:author="ACL" w:date="2020-02-05T19:19:00Z">
        <w:r w:rsidR="006135BC">
          <w:rPr>
            <w:rFonts w:ascii="Times New Roman" w:hAnsi="Times New Roman" w:cs="Times New Roman"/>
            <w:sz w:val="24"/>
            <w:szCs w:val="24"/>
          </w:rPr>
          <w:t>for</w:t>
        </w:r>
      </w:ins>
      <w:r w:rsidR="008B4D47" w:rsidRPr="00BC10ED">
        <w:rPr>
          <w:rFonts w:ascii="Times New Roman" w:hAnsi="Times New Roman" w:cs="Times New Roman"/>
          <w:sz w:val="24"/>
          <w:szCs w:val="24"/>
        </w:rPr>
        <w:t xml:space="preserve"> lower Al content</w:t>
      </w:r>
      <w:del w:id="1809" w:author="ACL" w:date="2020-02-05T19:19:00Z">
        <w:r w:rsidR="006F70D2" w:rsidRPr="00BC10ED" w:rsidDel="006135BC">
          <w:rPr>
            <w:rFonts w:ascii="Times New Roman" w:hAnsi="Times New Roman" w:cs="Times New Roman"/>
            <w:sz w:val="24"/>
            <w:szCs w:val="24"/>
          </w:rPr>
          <w:delText>s</w:delText>
        </w:r>
      </w:del>
      <w:r w:rsidR="006F70D2" w:rsidRPr="00BC10ED">
        <w:rPr>
          <w:rFonts w:ascii="Times New Roman" w:hAnsi="Times New Roman" w:cs="Times New Roman"/>
          <w:sz w:val="24"/>
          <w:szCs w:val="24"/>
        </w:rPr>
        <w:t xml:space="preserve"> </w:t>
      </w:r>
      <w:r w:rsidR="006A1950" w:rsidRPr="00BC10ED">
        <w:rPr>
          <w:rFonts w:ascii="Times New Roman" w:hAnsi="Times New Roman" w:cs="Times New Roman"/>
          <w:sz w:val="24"/>
          <w:szCs w:val="24"/>
        </w:rPr>
        <w:t>(</w:t>
      </w:r>
      <w:r w:rsidR="0083381E" w:rsidRPr="00BC10ED">
        <w:rPr>
          <w:rFonts w:ascii="Times New Roman" w:hAnsi="Times New Roman" w:cs="Times New Roman"/>
          <w:sz w:val="24"/>
          <w:szCs w:val="24"/>
        </w:rPr>
        <w:t xml:space="preserve">and </w:t>
      </w:r>
      <w:r w:rsidR="006A1950" w:rsidRPr="00BC10ED">
        <w:rPr>
          <w:rFonts w:ascii="Times New Roman" w:hAnsi="Times New Roman" w:cs="Times New Roman"/>
          <w:sz w:val="24"/>
          <w:szCs w:val="24"/>
        </w:rPr>
        <w:t xml:space="preserve">lower </w:t>
      </w:r>
      <w:r w:rsidR="0083381E" w:rsidRPr="00BC10ED">
        <w:rPr>
          <w:rFonts w:ascii="Times New Roman" w:hAnsi="Times New Roman" w:cs="Times New Roman"/>
          <w:sz w:val="24"/>
          <w:szCs w:val="24"/>
        </w:rPr>
        <w:t xml:space="preserve">lattice </w:t>
      </w:r>
      <w:r w:rsidR="006A1950" w:rsidRPr="00BC10ED">
        <w:rPr>
          <w:rFonts w:ascii="Times New Roman" w:hAnsi="Times New Roman" w:cs="Times New Roman"/>
          <w:sz w:val="24"/>
          <w:szCs w:val="24"/>
        </w:rPr>
        <w:t xml:space="preserve">distortion) </w:t>
      </w:r>
      <w:r w:rsidR="0083381E" w:rsidRPr="00BC10ED">
        <w:rPr>
          <w:rFonts w:ascii="Times New Roman" w:hAnsi="Times New Roman" w:cs="Times New Roman"/>
          <w:sz w:val="24"/>
          <w:szCs w:val="24"/>
        </w:rPr>
        <w:t xml:space="preserve">in the </w:t>
      </w:r>
      <w:ins w:id="1810" w:author="ACL" w:date="2020-02-05T19:19:00Z">
        <w:r w:rsidR="006135BC" w:rsidRPr="00BC10ED">
          <w:rPr>
            <w:rFonts w:ascii="Times New Roman" w:hAnsi="Times New Roman" w:cs="Times New Roman"/>
            <w:sz w:val="24"/>
            <w:szCs w:val="24"/>
          </w:rPr>
          <w:t>alloy</w:t>
        </w:r>
        <w:r w:rsidR="006135BC" w:rsidRPr="00BC10ED">
          <w:rPr>
            <w:rFonts w:ascii="Times New Roman" w:hAnsi="Times New Roman" w:cs="Times New Roman"/>
            <w:sz w:val="24"/>
            <w:szCs w:val="24"/>
          </w:rPr>
          <w:t xml:space="preserve"> </w:t>
        </w:r>
      </w:ins>
      <w:r w:rsidR="006F70D2" w:rsidRPr="00BC10ED">
        <w:rPr>
          <w:rFonts w:ascii="Times New Roman" w:hAnsi="Times New Roman" w:cs="Times New Roman"/>
          <w:sz w:val="24"/>
          <w:szCs w:val="24"/>
        </w:rPr>
        <w:t>Al</w:t>
      </w:r>
      <w:r w:rsidR="006F70D2" w:rsidRPr="006135BC">
        <w:rPr>
          <w:rFonts w:ascii="Times New Roman" w:hAnsi="Times New Roman" w:cs="Times New Roman"/>
          <w:i/>
          <w:sz w:val="24"/>
          <w:szCs w:val="24"/>
          <w:vertAlign w:val="subscript"/>
          <w:rPrChange w:id="1811" w:author="ACL" w:date="2020-02-05T19:19:00Z">
            <w:rPr>
              <w:rFonts w:ascii="Times New Roman" w:hAnsi="Times New Roman" w:cs="Times New Roman"/>
              <w:sz w:val="24"/>
              <w:szCs w:val="24"/>
              <w:vertAlign w:val="subscript"/>
            </w:rPr>
          </w:rPrChange>
        </w:rPr>
        <w:t>x</w:t>
      </w:r>
      <w:r w:rsidR="006F70D2" w:rsidRPr="00BC10ED">
        <w:rPr>
          <w:rFonts w:ascii="Times New Roman" w:hAnsi="Times New Roman" w:cs="Times New Roman"/>
          <w:sz w:val="24"/>
          <w:szCs w:val="24"/>
        </w:rPr>
        <w:t>CoCrFeNi</w:t>
      </w:r>
      <w:del w:id="1812" w:author="ACL" w:date="2020-02-05T19:19:00Z">
        <w:r w:rsidR="0083381E" w:rsidRPr="00BC10ED" w:rsidDel="006135BC">
          <w:rPr>
            <w:rFonts w:ascii="Times New Roman" w:hAnsi="Times New Roman" w:cs="Times New Roman"/>
            <w:sz w:val="24"/>
            <w:szCs w:val="24"/>
          </w:rPr>
          <w:delText xml:space="preserve"> alloy</w:delText>
        </w:r>
      </w:del>
      <w:r w:rsidR="006A1950" w:rsidRPr="00BC10ED">
        <w:rPr>
          <w:rFonts w:ascii="Times New Roman" w:hAnsi="Times New Roman" w:cs="Times New Roman"/>
          <w:sz w:val="24"/>
          <w:szCs w:val="24"/>
        </w:rPr>
        <w:t>.</w:t>
      </w:r>
      <w:del w:id="1813" w:author="ACL" w:date="2020-02-05T19:19:00Z">
        <w:r w:rsidR="006A1950" w:rsidRPr="00BC10ED" w:rsidDel="006135BC">
          <w:rPr>
            <w:rFonts w:ascii="Times New Roman" w:hAnsi="Times New Roman" w:cs="Times New Roman"/>
            <w:sz w:val="24"/>
            <w:szCs w:val="24"/>
          </w:rPr>
          <w:delText xml:space="preserve"> </w:delText>
        </w:r>
        <w:r w:rsidR="008B4D47" w:rsidRPr="00BC10ED" w:rsidDel="006135BC">
          <w:rPr>
            <w:rFonts w:ascii="Times New Roman" w:hAnsi="Times New Roman" w:cs="Times New Roman"/>
            <w:sz w:val="24"/>
            <w:szCs w:val="24"/>
          </w:rPr>
          <w:delText xml:space="preserve"> </w:delText>
        </w:r>
      </w:del>
    </w:p>
    <w:p w:rsidR="0004138A" w:rsidRPr="00BC10ED" w:rsidRDefault="0004138A" w:rsidP="0004138A">
      <w:pPr>
        <w:autoSpaceDE w:val="0"/>
        <w:autoSpaceDN w:val="0"/>
        <w:adjustRightInd w:val="0"/>
        <w:spacing w:after="0" w:line="360" w:lineRule="auto"/>
        <w:contextualSpacing/>
        <w:jc w:val="both"/>
        <w:rPr>
          <w:rFonts w:ascii="Times New Roman" w:hAnsi="Times New Roman" w:cs="Times New Roman"/>
          <w:sz w:val="24"/>
          <w:szCs w:val="24"/>
        </w:rPr>
      </w:pPr>
    </w:p>
    <w:p w:rsidR="000B1366" w:rsidRPr="00BC10ED" w:rsidRDefault="002972CE" w:rsidP="00324271">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Volume changes</w:t>
      </w:r>
      <w:r w:rsidR="000B1366" w:rsidRPr="00BC10ED">
        <w:rPr>
          <w:rFonts w:ascii="Times New Roman" w:hAnsi="Times New Roman" w:cs="Times New Roman"/>
          <w:b/>
          <w:bCs/>
          <w:sz w:val="24"/>
          <w:szCs w:val="24"/>
        </w:rPr>
        <w:t xml:space="preserve"> due</w:t>
      </w:r>
      <w:r w:rsidR="0048675C" w:rsidRPr="00BC10ED">
        <w:rPr>
          <w:rFonts w:ascii="Times New Roman" w:hAnsi="Times New Roman" w:cs="Times New Roman"/>
          <w:b/>
          <w:bCs/>
          <w:sz w:val="24"/>
          <w:szCs w:val="24"/>
        </w:rPr>
        <w:t xml:space="preserve"> to</w:t>
      </w:r>
      <w:r w:rsidR="000B1366" w:rsidRPr="00BC10ED">
        <w:rPr>
          <w:rFonts w:ascii="Times New Roman" w:hAnsi="Times New Roman" w:cs="Times New Roman"/>
          <w:b/>
          <w:bCs/>
          <w:sz w:val="24"/>
          <w:szCs w:val="24"/>
        </w:rPr>
        <w:t xml:space="preserve"> B2</w:t>
      </w:r>
      <w:ins w:id="1814" w:author="ACL" w:date="2020-02-05T23:21:00Z">
        <w:r w:rsidR="00153B26">
          <w:rPr>
            <w:rFonts w:ascii="Times New Roman" w:hAnsi="Times New Roman" w:cs="Times New Roman"/>
            <w:b/>
            <w:bCs/>
            <w:sz w:val="24"/>
            <w:szCs w:val="24"/>
          </w:rPr>
          <w:t>-</w:t>
        </w:r>
      </w:ins>
      <w:del w:id="1815" w:author="ACL" w:date="2020-02-05T23:21:00Z">
        <w:r w:rsidR="000B1366" w:rsidRPr="00BC10ED" w:rsidDel="00153B26">
          <w:rPr>
            <w:rFonts w:ascii="Times New Roman" w:hAnsi="Times New Roman" w:cs="Times New Roman"/>
            <w:b/>
            <w:bCs/>
            <w:sz w:val="24"/>
            <w:szCs w:val="24"/>
          </w:rPr>
          <w:delText xml:space="preserve"> </w:delText>
        </w:r>
      </w:del>
      <w:r w:rsidR="000B1366" w:rsidRPr="00BC10ED">
        <w:rPr>
          <w:rFonts w:ascii="Times New Roman" w:hAnsi="Times New Roman" w:cs="Times New Roman"/>
          <w:b/>
          <w:bCs/>
          <w:sz w:val="24"/>
          <w:szCs w:val="24"/>
        </w:rPr>
        <w:t>to</w:t>
      </w:r>
      <w:ins w:id="1816" w:author="ACL" w:date="2020-02-05T23:21:00Z">
        <w:r w:rsidR="00153B26">
          <w:rPr>
            <w:rFonts w:ascii="Times New Roman" w:hAnsi="Times New Roman" w:cs="Times New Roman"/>
            <w:b/>
            <w:bCs/>
            <w:sz w:val="24"/>
            <w:szCs w:val="24"/>
          </w:rPr>
          <w:t>-</w:t>
        </w:r>
      </w:ins>
      <w:del w:id="1817" w:author="ACL" w:date="2020-02-05T23:21:00Z">
        <w:r w:rsidR="000B1366" w:rsidRPr="00BC10ED" w:rsidDel="00153B26">
          <w:rPr>
            <w:rFonts w:ascii="Times New Roman" w:hAnsi="Times New Roman" w:cs="Times New Roman"/>
            <w:b/>
            <w:bCs/>
            <w:sz w:val="24"/>
            <w:szCs w:val="24"/>
          </w:rPr>
          <w:delText xml:space="preserve"> </w:delText>
        </w:r>
      </w:del>
      <w:r w:rsidR="000B1366" w:rsidRPr="00BC10ED">
        <w:rPr>
          <w:rFonts w:ascii="Times New Roman" w:hAnsi="Times New Roman" w:cs="Times New Roman"/>
          <w:b/>
          <w:bCs/>
          <w:sz w:val="24"/>
          <w:szCs w:val="24"/>
        </w:rPr>
        <w:t>A2 phase transformation</w:t>
      </w:r>
      <w:r w:rsidRPr="00BC10ED">
        <w:rPr>
          <w:rFonts w:ascii="Times New Roman" w:hAnsi="Times New Roman" w:cs="Times New Roman"/>
          <w:b/>
          <w:bCs/>
          <w:sz w:val="24"/>
          <w:szCs w:val="24"/>
        </w:rPr>
        <w:t xml:space="preserve"> </w:t>
      </w:r>
    </w:p>
    <w:p w:rsidR="00A00F85" w:rsidRPr="00BC10ED" w:rsidRDefault="000B1366" w:rsidP="00C12166">
      <w:pPr>
        <w:spacing w:line="360" w:lineRule="auto"/>
        <w:ind w:firstLine="567"/>
        <w:contextualSpacing/>
        <w:jc w:val="both"/>
        <w:rPr>
          <w:rFonts w:ascii="Times New Roman" w:hAnsi="Times New Roman" w:cs="Times New Roman"/>
          <w:sz w:val="24"/>
          <w:szCs w:val="24"/>
        </w:rPr>
        <w:pPrChange w:id="1818" w:author="ACL" w:date="2020-02-05T19:01:00Z">
          <w:pPr>
            <w:spacing w:line="360" w:lineRule="auto"/>
            <w:contextualSpacing/>
            <w:jc w:val="both"/>
          </w:pPr>
        </w:pPrChange>
      </w:pPr>
      <w:r w:rsidRPr="00BC10ED">
        <w:rPr>
          <w:rFonts w:ascii="Times New Roman" w:hAnsi="Times New Roman" w:cs="Times New Roman"/>
          <w:sz w:val="24"/>
          <w:szCs w:val="24"/>
        </w:rPr>
        <w:t>First-order phase transformation</w:t>
      </w:r>
      <w:ins w:id="1819" w:author="ACL" w:date="2020-02-05T23:21:00Z">
        <w:r w:rsidR="00153B26">
          <w:rPr>
            <w:rFonts w:ascii="Times New Roman" w:hAnsi="Times New Roman" w:cs="Times New Roman"/>
            <w:sz w:val="24"/>
            <w:szCs w:val="24"/>
          </w:rPr>
          <w:t>s</w:t>
        </w:r>
      </w:ins>
      <w:r w:rsidRPr="00BC10ED">
        <w:rPr>
          <w:rFonts w:ascii="Times New Roman" w:hAnsi="Times New Roman" w:cs="Times New Roman"/>
          <w:sz w:val="24"/>
          <w:szCs w:val="24"/>
        </w:rPr>
        <w:t xml:space="preserve"> </w:t>
      </w:r>
      <w:r w:rsidR="00324271" w:rsidRPr="00BC10ED">
        <w:rPr>
          <w:rFonts w:ascii="Times New Roman" w:hAnsi="Times New Roman" w:cs="Times New Roman"/>
          <w:sz w:val="24"/>
          <w:szCs w:val="24"/>
        </w:rPr>
        <w:t xml:space="preserve">in </w:t>
      </w:r>
      <w:r w:rsidRPr="00BC10ED">
        <w:rPr>
          <w:rFonts w:ascii="Times New Roman" w:hAnsi="Times New Roman" w:cs="Times New Roman"/>
          <w:sz w:val="24"/>
          <w:szCs w:val="24"/>
        </w:rPr>
        <w:t xml:space="preserve">solids </w:t>
      </w:r>
      <w:del w:id="1820" w:author="ACL" w:date="2020-02-05T23:21:00Z">
        <w:r w:rsidR="0048675C" w:rsidRPr="00BC10ED" w:rsidDel="00153B26">
          <w:rPr>
            <w:rFonts w:ascii="Times New Roman" w:hAnsi="Times New Roman" w:cs="Times New Roman"/>
            <w:sz w:val="24"/>
            <w:szCs w:val="24"/>
          </w:rPr>
          <w:delText xml:space="preserve">is </w:delText>
        </w:r>
      </w:del>
      <w:ins w:id="1821" w:author="ACL" w:date="2020-02-05T23:21:00Z">
        <w:r w:rsidR="00153B26">
          <w:rPr>
            <w:rFonts w:ascii="Times New Roman" w:hAnsi="Times New Roman" w:cs="Times New Roman"/>
            <w:sz w:val="24"/>
            <w:szCs w:val="24"/>
          </w:rPr>
          <w:t>are</w:t>
        </w:r>
        <w:r w:rsidR="00153B26"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usually </w:t>
      </w:r>
      <w:r w:rsidR="002972CE" w:rsidRPr="00BC10ED">
        <w:rPr>
          <w:rFonts w:ascii="Times New Roman" w:hAnsi="Times New Roman" w:cs="Times New Roman"/>
          <w:sz w:val="24"/>
          <w:szCs w:val="24"/>
        </w:rPr>
        <w:t xml:space="preserve">accompanied by </w:t>
      </w:r>
      <w:r w:rsidRPr="00BC10ED">
        <w:rPr>
          <w:rFonts w:ascii="Times New Roman" w:hAnsi="Times New Roman" w:cs="Times New Roman"/>
          <w:sz w:val="24"/>
          <w:szCs w:val="24"/>
        </w:rPr>
        <w:t>volumetric changes. The sign of this chang</w:t>
      </w:r>
      <w:r w:rsidR="0048675C" w:rsidRPr="00BC10ED">
        <w:rPr>
          <w:rFonts w:ascii="Times New Roman" w:hAnsi="Times New Roman" w:cs="Times New Roman"/>
          <w:sz w:val="24"/>
          <w:szCs w:val="24"/>
        </w:rPr>
        <w:t>e</w:t>
      </w:r>
      <w:r w:rsidRPr="00BC10ED">
        <w:rPr>
          <w:rFonts w:ascii="Times New Roman" w:hAnsi="Times New Roman" w:cs="Times New Roman"/>
          <w:sz w:val="24"/>
          <w:szCs w:val="24"/>
        </w:rPr>
        <w:t xml:space="preserve"> </w:t>
      </w:r>
      <w:ins w:id="1822" w:author="ACL" w:date="2020-02-05T19:20:00Z">
        <w:r w:rsidR="00640A33">
          <w:rPr>
            <w:rFonts w:ascii="Times New Roman" w:hAnsi="Times New Roman" w:cs="Times New Roman"/>
            <w:sz w:val="24"/>
            <w:szCs w:val="24"/>
          </w:rPr>
          <w:t xml:space="preserve">(i.e., </w:t>
        </w:r>
        <w:r w:rsidR="00640A33" w:rsidRPr="00BC10ED">
          <w:rPr>
            <w:rFonts w:ascii="Times New Roman" w:hAnsi="Times New Roman" w:cs="Times New Roman"/>
            <w:sz w:val="24"/>
            <w:szCs w:val="24"/>
          </w:rPr>
          <w:t>expansion or contraction</w:t>
        </w:r>
        <w:r w:rsidR="00640A33">
          <w:rPr>
            <w:rFonts w:ascii="Times New Roman" w:hAnsi="Times New Roman" w:cs="Times New Roman"/>
            <w:sz w:val="24"/>
            <w:szCs w:val="24"/>
          </w:rPr>
          <w:t>)</w:t>
        </w:r>
        <w:r w:rsidR="00640A33"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could affect the transformation kinetics</w:t>
      </w:r>
      <w:del w:id="1823" w:author="ACL" w:date="2020-02-05T19:20:00Z">
        <w:r w:rsidR="00324271" w:rsidRPr="00BC10ED" w:rsidDel="00640A33">
          <w:rPr>
            <w:rFonts w:ascii="Times New Roman" w:hAnsi="Times New Roman" w:cs="Times New Roman"/>
            <w:sz w:val="24"/>
            <w:szCs w:val="24"/>
          </w:rPr>
          <w:delText>,</w:delText>
        </w:r>
        <w:r w:rsidRPr="00BC10ED" w:rsidDel="00640A33">
          <w:rPr>
            <w:rFonts w:ascii="Times New Roman" w:hAnsi="Times New Roman" w:cs="Times New Roman"/>
            <w:sz w:val="24"/>
            <w:szCs w:val="24"/>
          </w:rPr>
          <w:delText xml:space="preserve"> whether expansion or contraction is involved</w:delText>
        </w:r>
      </w:del>
      <w:r w:rsidR="002972CE" w:rsidRPr="00BC10ED">
        <w:rPr>
          <w:rFonts w:ascii="Times New Roman" w:hAnsi="Times New Roman" w:cs="Times New Roman"/>
          <w:sz w:val="24"/>
          <w:szCs w:val="24"/>
        </w:rPr>
        <w:t xml:space="preserve">. </w:t>
      </w:r>
      <w:del w:id="1824" w:author="ACL" w:date="2020-02-05T16:15:00Z">
        <w:r w:rsidR="002972CE" w:rsidRPr="00BC10ED" w:rsidDel="0064580F">
          <w:rPr>
            <w:rFonts w:ascii="Times New Roman" w:hAnsi="Times New Roman" w:cs="Times New Roman"/>
            <w:sz w:val="24"/>
            <w:szCs w:val="24"/>
          </w:rPr>
          <w:delText>In order to</w:delText>
        </w:r>
      </w:del>
      <w:ins w:id="1825" w:author="ACL" w:date="2020-02-05T16:15:00Z">
        <w:r w:rsidR="0064580F">
          <w:rPr>
            <w:rFonts w:ascii="Times New Roman" w:hAnsi="Times New Roman" w:cs="Times New Roman"/>
            <w:sz w:val="24"/>
            <w:szCs w:val="24"/>
          </w:rPr>
          <w:t>To</w:t>
        </w:r>
      </w:ins>
      <w:r w:rsidR="002972CE" w:rsidRPr="00BC10ED">
        <w:rPr>
          <w:rFonts w:ascii="Times New Roman" w:hAnsi="Times New Roman" w:cs="Times New Roman"/>
          <w:sz w:val="24"/>
          <w:szCs w:val="24"/>
        </w:rPr>
        <w:t xml:space="preserve"> clarify this point, </w:t>
      </w:r>
      <w:r w:rsidRPr="00BC10ED">
        <w:rPr>
          <w:rFonts w:ascii="Times New Roman" w:hAnsi="Times New Roman" w:cs="Times New Roman"/>
          <w:sz w:val="24"/>
          <w:szCs w:val="24"/>
        </w:rPr>
        <w:t>we extracted the lattice parameter of e</w:t>
      </w:r>
      <w:r w:rsidR="00324271" w:rsidRPr="00BC10ED">
        <w:rPr>
          <w:rFonts w:ascii="Times New Roman" w:hAnsi="Times New Roman" w:cs="Times New Roman"/>
          <w:sz w:val="24"/>
          <w:szCs w:val="24"/>
        </w:rPr>
        <w:t xml:space="preserve">ach phase from the </w:t>
      </w:r>
      <w:ins w:id="1826" w:author="ACL" w:date="2020-02-05T19:20:00Z">
        <w:r w:rsidR="00640A33">
          <w:rPr>
            <w:rFonts w:ascii="Times New Roman" w:hAnsi="Times New Roman" w:cs="Times New Roman"/>
            <w:sz w:val="24"/>
            <w:szCs w:val="24"/>
          </w:rPr>
          <w:t>room-</w:t>
        </w:r>
        <w:r w:rsidR="00640A33" w:rsidRPr="00BC10ED">
          <w:rPr>
            <w:rFonts w:ascii="Times New Roman" w:hAnsi="Times New Roman" w:cs="Times New Roman"/>
            <w:sz w:val="24"/>
            <w:szCs w:val="24"/>
          </w:rPr>
          <w:t>temperature</w:t>
        </w:r>
        <w:r w:rsidR="00640A33" w:rsidRPr="00BC10ED">
          <w:rPr>
            <w:rFonts w:ascii="Times New Roman" w:hAnsi="Times New Roman" w:cs="Times New Roman"/>
            <w:sz w:val="24"/>
            <w:szCs w:val="24"/>
          </w:rPr>
          <w:t xml:space="preserve"> </w:t>
        </w:r>
      </w:ins>
      <w:r w:rsidR="00324271" w:rsidRPr="00BC10ED">
        <w:rPr>
          <w:rFonts w:ascii="Times New Roman" w:hAnsi="Times New Roman" w:cs="Times New Roman"/>
          <w:sz w:val="24"/>
          <w:szCs w:val="24"/>
        </w:rPr>
        <w:t>XRD pattern</w:t>
      </w:r>
      <w:del w:id="1827" w:author="ACL" w:date="2020-02-05T19:20:00Z">
        <w:r w:rsidR="00324271" w:rsidRPr="00BC10ED" w:rsidDel="00640A33">
          <w:rPr>
            <w:rFonts w:ascii="Times New Roman" w:hAnsi="Times New Roman" w:cs="Times New Roman"/>
            <w:sz w:val="24"/>
            <w:szCs w:val="24"/>
          </w:rPr>
          <w:delText xml:space="preserve"> (at room temperature)</w:delText>
        </w:r>
      </w:del>
      <w:r w:rsidR="00324271"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measured the CTE of the </w:t>
      </w:r>
      <w:ins w:id="1828" w:author="ACL" w:date="2020-02-05T19:21:00Z">
        <w:r w:rsidR="00640A33" w:rsidRPr="00BC10ED">
          <w:rPr>
            <w:rFonts w:ascii="Times New Roman" w:hAnsi="Times New Roman" w:cs="Times New Roman"/>
            <w:sz w:val="24"/>
            <w:szCs w:val="24"/>
          </w:rPr>
          <w:t xml:space="preserve">alloy </w:t>
        </w:r>
      </w:ins>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w:t>
      </w:r>
      <w:ins w:id="1829" w:author="ACL" w:date="2020-02-05T19:21:00Z">
        <w:r w:rsidR="00640A33">
          <w:rPr>
            <w:rFonts w:ascii="Times New Roman" w:hAnsi="Times New Roman" w:cs="Times New Roman"/>
            <w:sz w:val="24"/>
            <w:szCs w:val="24"/>
          </w:rPr>
          <w:t>,</w:t>
        </w:r>
      </w:ins>
      <w:r w:rsidRPr="00BC10ED">
        <w:rPr>
          <w:rFonts w:ascii="Times New Roman" w:hAnsi="Times New Roman" w:cs="Times New Roman"/>
          <w:sz w:val="24"/>
          <w:szCs w:val="24"/>
        </w:rPr>
        <w:t xml:space="preserve"> </w:t>
      </w:r>
      <w:del w:id="1830" w:author="ACL" w:date="2020-02-05T19:21:00Z">
        <w:r w:rsidRPr="00BC10ED" w:rsidDel="00640A33">
          <w:rPr>
            <w:rFonts w:ascii="Times New Roman" w:hAnsi="Times New Roman" w:cs="Times New Roman"/>
            <w:sz w:val="24"/>
            <w:szCs w:val="24"/>
          </w:rPr>
          <w:delText xml:space="preserve">alloy </w:delText>
        </w:r>
      </w:del>
      <w:r w:rsidRPr="00BC10ED">
        <w:rPr>
          <w:rFonts w:ascii="Times New Roman" w:hAnsi="Times New Roman" w:cs="Times New Roman"/>
          <w:sz w:val="24"/>
          <w:szCs w:val="24"/>
        </w:rPr>
        <w:t xml:space="preserve">and </w:t>
      </w:r>
      <w:del w:id="1831" w:author="ACL" w:date="2020-02-05T19:21:00Z">
        <w:r w:rsidRPr="00BC10ED" w:rsidDel="00640A33">
          <w:rPr>
            <w:rFonts w:ascii="Times New Roman" w:hAnsi="Times New Roman" w:cs="Times New Roman"/>
            <w:sz w:val="24"/>
            <w:szCs w:val="24"/>
          </w:rPr>
          <w:delText xml:space="preserve">made an </w:delText>
        </w:r>
      </w:del>
      <w:r w:rsidRPr="00BC10ED">
        <w:rPr>
          <w:rFonts w:ascii="Times New Roman" w:hAnsi="Times New Roman" w:cs="Times New Roman"/>
          <w:sz w:val="24"/>
          <w:szCs w:val="24"/>
        </w:rPr>
        <w:t>attempt</w:t>
      </w:r>
      <w:ins w:id="1832" w:author="ACL" w:date="2020-02-05T19:21:00Z">
        <w:r w:rsidR="00640A33">
          <w:rPr>
            <w:rFonts w:ascii="Times New Roman" w:hAnsi="Times New Roman" w:cs="Times New Roman"/>
            <w:sz w:val="24"/>
            <w:szCs w:val="24"/>
          </w:rPr>
          <w:t>ed</w:t>
        </w:r>
      </w:ins>
      <w:r w:rsidRPr="00BC10ED">
        <w:rPr>
          <w:rFonts w:ascii="Times New Roman" w:hAnsi="Times New Roman" w:cs="Times New Roman"/>
          <w:sz w:val="24"/>
          <w:szCs w:val="24"/>
        </w:rPr>
        <w:t xml:space="preserve"> to synthesi</w:t>
      </w:r>
      <w:ins w:id="1833" w:author="ACL" w:date="2020-02-05T19:21:00Z">
        <w:r w:rsidR="00640A33">
          <w:rPr>
            <w:rFonts w:ascii="Times New Roman" w:hAnsi="Times New Roman" w:cs="Times New Roman"/>
            <w:sz w:val="24"/>
            <w:szCs w:val="24"/>
          </w:rPr>
          <w:t xml:space="preserve">ze </w:t>
        </w:r>
      </w:ins>
      <w:ins w:id="1834" w:author="ACL" w:date="2020-02-05T23:21:00Z">
        <w:r w:rsidR="00153B26">
          <w:rPr>
            <w:rFonts w:ascii="Times New Roman" w:hAnsi="Times New Roman" w:cs="Times New Roman"/>
            <w:sz w:val="24"/>
            <w:szCs w:val="24"/>
          </w:rPr>
          <w:t>t</w:t>
        </w:r>
      </w:ins>
      <w:ins w:id="1835" w:author="ACL" w:date="2020-02-05T19:21:00Z">
        <w:r w:rsidR="00640A33">
          <w:rPr>
            <w:rFonts w:ascii="Times New Roman" w:hAnsi="Times New Roman" w:cs="Times New Roman"/>
            <w:sz w:val="24"/>
            <w:szCs w:val="24"/>
          </w:rPr>
          <w:t>he</w:t>
        </w:r>
      </w:ins>
      <w:del w:id="1836" w:author="ACL" w:date="2020-02-05T19:21:00Z">
        <w:r w:rsidRPr="00BC10ED" w:rsidDel="00640A33">
          <w:rPr>
            <w:rFonts w:ascii="Times New Roman" w:hAnsi="Times New Roman" w:cs="Times New Roman"/>
            <w:sz w:val="24"/>
            <w:szCs w:val="24"/>
          </w:rPr>
          <w:delText>s</w:delText>
        </w:r>
      </w:del>
      <w:r w:rsidRPr="00BC10ED">
        <w:rPr>
          <w:rFonts w:ascii="Times New Roman" w:hAnsi="Times New Roman" w:cs="Times New Roman"/>
          <w:sz w:val="24"/>
          <w:szCs w:val="24"/>
        </w:rPr>
        <w:t xml:space="preserve"> single phase </w:t>
      </w:r>
      <w:del w:id="1837" w:author="ACL" w:date="2020-02-05T16:15:00Z">
        <w:r w:rsidRPr="00BC10ED" w:rsidDel="0064580F">
          <w:rPr>
            <w:rFonts w:ascii="Times New Roman" w:hAnsi="Times New Roman" w:cs="Times New Roman"/>
            <w:sz w:val="24"/>
            <w:szCs w:val="24"/>
          </w:rPr>
          <w:delText>in order to</w:delText>
        </w:r>
      </w:del>
      <w:ins w:id="1838" w:author="ACL" w:date="2020-02-05T16:15:00Z">
        <w:r w:rsidR="0064580F">
          <w:rPr>
            <w:rFonts w:ascii="Times New Roman" w:hAnsi="Times New Roman" w:cs="Times New Roman"/>
            <w:sz w:val="24"/>
            <w:szCs w:val="24"/>
          </w:rPr>
          <w:t>to</w:t>
        </w:r>
      </w:ins>
      <w:r w:rsidRPr="00BC10ED">
        <w:rPr>
          <w:rFonts w:ascii="Times New Roman" w:hAnsi="Times New Roman" w:cs="Times New Roman"/>
          <w:sz w:val="24"/>
          <w:szCs w:val="24"/>
        </w:rPr>
        <w:t xml:space="preserve"> </w:t>
      </w:r>
      <w:del w:id="1839" w:author="ACL" w:date="2020-02-05T19:21:00Z">
        <w:r w:rsidRPr="00BC10ED" w:rsidDel="00640A33">
          <w:rPr>
            <w:rFonts w:ascii="Times New Roman" w:hAnsi="Times New Roman" w:cs="Times New Roman"/>
            <w:sz w:val="24"/>
            <w:szCs w:val="24"/>
          </w:rPr>
          <w:delText>be able to evaluate</w:delText>
        </w:r>
      </w:del>
      <w:ins w:id="1840" w:author="ACL" w:date="2020-02-05T19:21:00Z">
        <w:r w:rsidR="00640A33">
          <w:rPr>
            <w:rFonts w:ascii="Times New Roman" w:hAnsi="Times New Roman" w:cs="Times New Roman"/>
            <w:sz w:val="24"/>
            <w:szCs w:val="24"/>
          </w:rPr>
          <w:t>determine</w:t>
        </w:r>
      </w:ins>
      <w:r w:rsidRPr="00BC10ED">
        <w:rPr>
          <w:rFonts w:ascii="Times New Roman" w:hAnsi="Times New Roman" w:cs="Times New Roman"/>
          <w:sz w:val="24"/>
          <w:szCs w:val="24"/>
        </w:rPr>
        <w:t xml:space="preserve"> the CTE of each phase.  </w:t>
      </w:r>
    </w:p>
    <w:p w:rsidR="002A250B" w:rsidRPr="00BC10ED" w:rsidDel="00771D63" w:rsidRDefault="002A250B" w:rsidP="00324271">
      <w:pPr>
        <w:spacing w:line="360" w:lineRule="auto"/>
        <w:contextualSpacing/>
        <w:jc w:val="both"/>
        <w:rPr>
          <w:del w:id="1841" w:author="ACL" w:date="2020-02-05T21:16:00Z"/>
          <w:rFonts w:ascii="Times New Roman" w:hAnsi="Times New Roman" w:cs="Times New Roman"/>
          <w:sz w:val="24"/>
          <w:szCs w:val="24"/>
        </w:rPr>
      </w:pPr>
    </w:p>
    <w:p w:rsidR="00432B13" w:rsidRPr="00BC10ED" w:rsidRDefault="00432B13" w:rsidP="00726AF0">
      <w:pPr>
        <w:spacing w:line="360" w:lineRule="auto"/>
        <w:jc w:val="both"/>
        <w:rPr>
          <w:rFonts w:ascii="Times New Roman" w:hAnsi="Times New Roman" w:cs="Times New Roman"/>
          <w:b/>
          <w:bCs/>
          <w:sz w:val="24"/>
          <w:szCs w:val="24"/>
        </w:rPr>
      </w:pPr>
    </w:p>
    <w:p w:rsidR="00032EBA" w:rsidRPr="00BC10ED" w:rsidRDefault="0007069B"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 xml:space="preserve">XRD analysis </w:t>
      </w:r>
    </w:p>
    <w:p w:rsidR="00A00F85" w:rsidRPr="00BC10ED" w:rsidRDefault="00867BAF" w:rsidP="00C12166">
      <w:pPr>
        <w:spacing w:after="0" w:line="360" w:lineRule="auto"/>
        <w:ind w:firstLine="567"/>
        <w:contextualSpacing/>
        <w:jc w:val="both"/>
        <w:rPr>
          <w:rFonts w:ascii="Times New Roman" w:hAnsi="Times New Roman" w:cs="Times New Roman"/>
          <w:sz w:val="24"/>
          <w:szCs w:val="24"/>
        </w:rPr>
        <w:pPrChange w:id="1842" w:author="ACL" w:date="2020-02-05T19:01:00Z">
          <w:pPr>
            <w:spacing w:after="0" w:line="360" w:lineRule="auto"/>
            <w:contextualSpacing/>
            <w:jc w:val="both"/>
          </w:pPr>
        </w:pPrChange>
      </w:pPr>
      <w:ins w:id="1843" w:author="ACL" w:date="2020-02-05T19:21:00Z">
        <w:r w:rsidRPr="00BC10ED">
          <w:rPr>
            <w:rFonts w:ascii="Times New Roman" w:hAnsi="Times New Roman" w:cs="Times New Roman"/>
            <w:sz w:val="24"/>
            <w:szCs w:val="24"/>
          </w:rPr>
          <w:t>Figure 10</w:t>
        </w:r>
        <w:r>
          <w:rPr>
            <w:rFonts w:ascii="Times New Roman" w:hAnsi="Times New Roman" w:cs="Times New Roman"/>
            <w:sz w:val="24"/>
            <w:szCs w:val="24"/>
          </w:rPr>
          <w:t xml:space="preserve"> shows a</w:t>
        </w:r>
      </w:ins>
      <w:del w:id="1844" w:author="ACL" w:date="2020-02-05T19:21:00Z">
        <w:r w:rsidR="004B77BE" w:rsidRPr="00BC10ED" w:rsidDel="00867BAF">
          <w:rPr>
            <w:rFonts w:ascii="Times New Roman" w:hAnsi="Times New Roman" w:cs="Times New Roman"/>
            <w:sz w:val="24"/>
            <w:szCs w:val="24"/>
          </w:rPr>
          <w:delText>A</w:delText>
        </w:r>
      </w:del>
      <w:r w:rsidR="004B77BE" w:rsidRPr="00BC10ED">
        <w:rPr>
          <w:rFonts w:ascii="Times New Roman" w:hAnsi="Times New Roman" w:cs="Times New Roman"/>
          <w:sz w:val="24"/>
          <w:szCs w:val="24"/>
        </w:rPr>
        <w:t xml:space="preserve"> representative </w:t>
      </w:r>
      <w:r w:rsidR="009D2717" w:rsidRPr="00BC10ED">
        <w:rPr>
          <w:rFonts w:ascii="Times New Roman" w:hAnsi="Times New Roman" w:cs="Times New Roman"/>
          <w:sz w:val="24"/>
          <w:szCs w:val="24"/>
        </w:rPr>
        <w:t xml:space="preserve">XRD pattern </w:t>
      </w:r>
      <w:ins w:id="1845" w:author="ACL" w:date="2020-02-05T21:16:00Z">
        <w:r w:rsidR="00771D63">
          <w:rPr>
            <w:rFonts w:ascii="Times New Roman" w:hAnsi="Times New Roman" w:cs="Times New Roman"/>
            <w:sz w:val="24"/>
            <w:szCs w:val="24"/>
          </w:rPr>
          <w:t>from the</w:t>
        </w:r>
      </w:ins>
      <w:del w:id="1846" w:author="ACL" w:date="2020-02-05T21:16:00Z">
        <w:r w:rsidR="009D2717" w:rsidRPr="00BC10ED" w:rsidDel="00771D63">
          <w:rPr>
            <w:rFonts w:ascii="Times New Roman" w:hAnsi="Times New Roman" w:cs="Times New Roman"/>
            <w:sz w:val="24"/>
            <w:szCs w:val="24"/>
          </w:rPr>
          <w:delText>of</w:delText>
        </w:r>
      </w:del>
      <w:r w:rsidR="009D2717" w:rsidRPr="00BC10ED">
        <w:rPr>
          <w:rFonts w:ascii="Times New Roman" w:hAnsi="Times New Roman" w:cs="Times New Roman"/>
          <w:sz w:val="24"/>
          <w:szCs w:val="24"/>
        </w:rPr>
        <w:t xml:space="preserve"> </w:t>
      </w:r>
      <w:r w:rsidR="000C092D" w:rsidRPr="00BC10ED">
        <w:rPr>
          <w:rFonts w:ascii="Times New Roman" w:hAnsi="Times New Roman" w:cs="Times New Roman"/>
          <w:sz w:val="24"/>
          <w:szCs w:val="24"/>
        </w:rPr>
        <w:t>heat-treated</w:t>
      </w:r>
      <w:r w:rsidR="009D2717" w:rsidRPr="00BC10ED">
        <w:rPr>
          <w:rFonts w:ascii="Times New Roman" w:hAnsi="Times New Roman" w:cs="Times New Roman"/>
          <w:sz w:val="24"/>
          <w:szCs w:val="24"/>
        </w:rPr>
        <w:t xml:space="preserve"> </w:t>
      </w:r>
      <w:r w:rsidR="0073718E" w:rsidRPr="00BC10ED">
        <w:rPr>
          <w:rFonts w:ascii="Times New Roman" w:hAnsi="Times New Roman" w:cs="Times New Roman"/>
          <w:sz w:val="24"/>
          <w:szCs w:val="24"/>
        </w:rPr>
        <w:t>samples</w:t>
      </w:r>
      <w:del w:id="1847" w:author="ACL" w:date="2020-02-05T19:22:00Z">
        <w:r w:rsidR="009D2717" w:rsidRPr="00BC10ED" w:rsidDel="00867BAF">
          <w:rPr>
            <w:rFonts w:ascii="Times New Roman" w:hAnsi="Times New Roman" w:cs="Times New Roman"/>
            <w:sz w:val="24"/>
            <w:szCs w:val="24"/>
          </w:rPr>
          <w:delText xml:space="preserve"> </w:delText>
        </w:r>
        <w:r w:rsidR="004B77BE" w:rsidRPr="00BC10ED" w:rsidDel="00867BAF">
          <w:rPr>
            <w:rFonts w:ascii="Times New Roman" w:hAnsi="Times New Roman" w:cs="Times New Roman"/>
            <w:sz w:val="24"/>
            <w:szCs w:val="24"/>
          </w:rPr>
          <w:delText xml:space="preserve">is </w:delText>
        </w:r>
        <w:r w:rsidR="00537163" w:rsidRPr="00BC10ED" w:rsidDel="00867BAF">
          <w:rPr>
            <w:rFonts w:ascii="Times New Roman" w:hAnsi="Times New Roman" w:cs="Times New Roman"/>
            <w:sz w:val="24"/>
            <w:szCs w:val="24"/>
          </w:rPr>
          <w:delText>presented in</w:delText>
        </w:r>
      </w:del>
      <w:del w:id="1848" w:author="ACL" w:date="2020-02-05T19:21:00Z">
        <w:r w:rsidR="00537163" w:rsidRPr="00BC10ED" w:rsidDel="00867BAF">
          <w:rPr>
            <w:rFonts w:ascii="Times New Roman" w:hAnsi="Times New Roman" w:cs="Times New Roman"/>
            <w:sz w:val="24"/>
            <w:szCs w:val="24"/>
          </w:rPr>
          <w:delText xml:space="preserve"> Figure</w:delText>
        </w:r>
        <w:r w:rsidR="009D2717" w:rsidRPr="00BC10ED" w:rsidDel="00867BAF">
          <w:rPr>
            <w:rFonts w:ascii="Times New Roman" w:hAnsi="Times New Roman" w:cs="Times New Roman"/>
            <w:sz w:val="24"/>
            <w:szCs w:val="24"/>
          </w:rPr>
          <w:delText xml:space="preserve"> </w:delText>
        </w:r>
        <w:r w:rsidR="00593056" w:rsidRPr="00BC10ED" w:rsidDel="00867BAF">
          <w:rPr>
            <w:rFonts w:ascii="Times New Roman" w:hAnsi="Times New Roman" w:cs="Times New Roman"/>
            <w:sz w:val="24"/>
            <w:szCs w:val="24"/>
          </w:rPr>
          <w:delText>10</w:delText>
        </w:r>
      </w:del>
      <w:ins w:id="1849" w:author="ACL" w:date="2020-02-05T21:17:00Z">
        <w:r w:rsidR="00771D63">
          <w:rPr>
            <w:rFonts w:ascii="Times New Roman" w:hAnsi="Times New Roman" w:cs="Times New Roman"/>
            <w:sz w:val="24"/>
            <w:szCs w:val="24"/>
          </w:rPr>
          <w:t>, clearly revealing b</w:t>
        </w:r>
      </w:ins>
      <w:del w:id="1850" w:author="ACL" w:date="2020-02-05T21:17:00Z">
        <w:r w:rsidR="0073718E" w:rsidRPr="00BC10ED" w:rsidDel="00771D63">
          <w:rPr>
            <w:rFonts w:ascii="Times New Roman" w:hAnsi="Times New Roman" w:cs="Times New Roman"/>
            <w:sz w:val="24"/>
            <w:szCs w:val="24"/>
          </w:rPr>
          <w:delText>.</w:delText>
        </w:r>
        <w:r w:rsidR="00E238E2" w:rsidRPr="00BC10ED" w:rsidDel="00771D63">
          <w:rPr>
            <w:rFonts w:ascii="Times New Roman" w:hAnsi="Times New Roman" w:cs="Times New Roman"/>
            <w:sz w:val="24"/>
            <w:szCs w:val="24"/>
          </w:rPr>
          <w:delText xml:space="preserve"> </w:delText>
        </w:r>
        <w:r w:rsidR="00AC27B6" w:rsidRPr="00BC10ED" w:rsidDel="00771D63">
          <w:rPr>
            <w:rFonts w:ascii="Times New Roman" w:hAnsi="Times New Roman" w:cs="Times New Roman"/>
            <w:sz w:val="24"/>
            <w:szCs w:val="24"/>
          </w:rPr>
          <w:delText>B</w:delText>
        </w:r>
      </w:del>
      <w:r w:rsidR="00AC27B6" w:rsidRPr="00BC10ED">
        <w:rPr>
          <w:rFonts w:ascii="Times New Roman" w:hAnsi="Times New Roman" w:cs="Times New Roman"/>
          <w:sz w:val="24"/>
          <w:szCs w:val="24"/>
        </w:rPr>
        <w:t>oth</w:t>
      </w:r>
      <w:r w:rsidR="00E238E2" w:rsidRPr="00BC10ED">
        <w:rPr>
          <w:rFonts w:ascii="Times New Roman" w:hAnsi="Times New Roman" w:cs="Times New Roman"/>
          <w:sz w:val="24"/>
          <w:szCs w:val="24"/>
        </w:rPr>
        <w:t xml:space="preserve"> </w:t>
      </w:r>
      <w:ins w:id="1851" w:author="ACL" w:date="2020-02-05T21:17:00Z">
        <w:r w:rsidR="00771D63">
          <w:rPr>
            <w:rFonts w:ascii="Times New Roman" w:hAnsi="Times New Roman" w:cs="Times New Roman"/>
            <w:sz w:val="24"/>
            <w:szCs w:val="24"/>
          </w:rPr>
          <w:t xml:space="preserve">the </w:t>
        </w:r>
      </w:ins>
      <w:r w:rsidR="00AC27B6" w:rsidRPr="00BC10ED">
        <w:rPr>
          <w:rFonts w:ascii="Times New Roman" w:hAnsi="Times New Roman" w:cs="Times New Roman"/>
          <w:sz w:val="24"/>
          <w:szCs w:val="24"/>
        </w:rPr>
        <w:t xml:space="preserve">A2 and B2 </w:t>
      </w:r>
      <w:r w:rsidR="00E238E2" w:rsidRPr="00BC10ED">
        <w:rPr>
          <w:rFonts w:ascii="Times New Roman" w:hAnsi="Times New Roman" w:cs="Times New Roman"/>
          <w:sz w:val="24"/>
          <w:szCs w:val="24"/>
        </w:rPr>
        <w:t>phases</w:t>
      </w:r>
      <w:del w:id="1852" w:author="ACL" w:date="2020-02-05T21:17:00Z">
        <w:r w:rsidR="00E238E2" w:rsidRPr="00BC10ED" w:rsidDel="00771D63">
          <w:rPr>
            <w:rFonts w:ascii="Times New Roman" w:hAnsi="Times New Roman" w:cs="Times New Roman"/>
            <w:sz w:val="24"/>
            <w:szCs w:val="24"/>
          </w:rPr>
          <w:delText xml:space="preserve"> </w:delText>
        </w:r>
        <w:r w:rsidR="00AC27B6" w:rsidRPr="00BC10ED" w:rsidDel="00771D63">
          <w:rPr>
            <w:rFonts w:ascii="Times New Roman" w:hAnsi="Times New Roman" w:cs="Times New Roman"/>
            <w:sz w:val="24"/>
            <w:szCs w:val="24"/>
          </w:rPr>
          <w:delText xml:space="preserve">clearly </w:delText>
        </w:r>
        <w:r w:rsidR="00E238E2" w:rsidRPr="00BC10ED" w:rsidDel="00771D63">
          <w:rPr>
            <w:rFonts w:ascii="Times New Roman" w:hAnsi="Times New Roman" w:cs="Times New Roman"/>
            <w:sz w:val="24"/>
            <w:szCs w:val="24"/>
          </w:rPr>
          <w:delText xml:space="preserve">can be </w:delText>
        </w:r>
        <w:r w:rsidR="00AC27B6" w:rsidRPr="00BC10ED" w:rsidDel="00771D63">
          <w:rPr>
            <w:rFonts w:ascii="Times New Roman" w:hAnsi="Times New Roman" w:cs="Times New Roman"/>
            <w:sz w:val="24"/>
            <w:szCs w:val="24"/>
          </w:rPr>
          <w:delText>observed</w:delText>
        </w:r>
      </w:del>
      <w:r w:rsidR="00E238E2" w:rsidRPr="00BC10ED">
        <w:rPr>
          <w:rFonts w:ascii="Times New Roman" w:hAnsi="Times New Roman" w:cs="Times New Roman"/>
          <w:sz w:val="24"/>
          <w:szCs w:val="24"/>
        </w:rPr>
        <w:t xml:space="preserve">. </w:t>
      </w:r>
      <w:r w:rsidR="00E238E2" w:rsidRPr="00BC10ED">
        <w:rPr>
          <w:rFonts w:asciiTheme="majorBidi" w:eastAsiaTheme="majorEastAsia" w:hAnsiTheme="majorBidi" w:cstheme="majorBidi"/>
          <w:sz w:val="24"/>
          <w:szCs w:val="24"/>
        </w:rPr>
        <w:t xml:space="preserve">In general, the B2 </w:t>
      </w:r>
      <w:ins w:id="1853" w:author="ACL" w:date="2020-02-05T21:17:00Z">
        <w:r w:rsidR="00771D63">
          <w:rPr>
            <w:rFonts w:asciiTheme="majorBidi" w:eastAsiaTheme="majorEastAsia" w:hAnsiTheme="majorBidi" w:cstheme="majorBidi"/>
            <w:sz w:val="24"/>
            <w:szCs w:val="24"/>
          </w:rPr>
          <w:t xml:space="preserve">phase </w:t>
        </w:r>
      </w:ins>
      <w:del w:id="1854" w:author="ACL" w:date="2020-02-05T21:17:00Z">
        <w:r w:rsidR="00C00756" w:rsidRPr="00BC10ED" w:rsidDel="00771D63">
          <w:rPr>
            <w:rFonts w:asciiTheme="majorBidi" w:eastAsiaTheme="majorEastAsia" w:hAnsiTheme="majorBidi" w:cstheme="majorBidi"/>
            <w:sz w:val="24"/>
            <w:szCs w:val="24"/>
          </w:rPr>
          <w:delText>exhibit</w:delText>
        </w:r>
        <w:r w:rsidR="007C037B" w:rsidRPr="00BC10ED" w:rsidDel="00771D63">
          <w:rPr>
            <w:rFonts w:asciiTheme="majorBidi" w:eastAsiaTheme="majorEastAsia" w:hAnsiTheme="majorBidi" w:cstheme="majorBidi"/>
            <w:sz w:val="24"/>
            <w:szCs w:val="24"/>
          </w:rPr>
          <w:delText>s</w:delText>
        </w:r>
        <w:r w:rsidR="00E238E2" w:rsidRPr="00BC10ED" w:rsidDel="00771D63">
          <w:rPr>
            <w:rFonts w:asciiTheme="majorBidi" w:eastAsiaTheme="majorEastAsia" w:hAnsiTheme="majorBidi" w:cstheme="majorBidi"/>
            <w:sz w:val="24"/>
            <w:szCs w:val="24"/>
          </w:rPr>
          <w:delText xml:space="preserve"> </w:delText>
        </w:r>
      </w:del>
      <w:ins w:id="1855" w:author="ACL" w:date="2020-02-05T21:17:00Z">
        <w:r w:rsidR="00771D63">
          <w:rPr>
            <w:rFonts w:asciiTheme="majorBidi" w:eastAsiaTheme="majorEastAsia" w:hAnsiTheme="majorBidi" w:cstheme="majorBidi"/>
            <w:sz w:val="24"/>
            <w:szCs w:val="24"/>
          </w:rPr>
          <w:t>has</w:t>
        </w:r>
      </w:ins>
      <w:del w:id="1856" w:author="ACL" w:date="2020-02-05T21:17:00Z">
        <w:r w:rsidR="0048675C" w:rsidRPr="00BC10ED" w:rsidDel="00771D63">
          <w:rPr>
            <w:rFonts w:asciiTheme="majorBidi" w:eastAsiaTheme="majorEastAsia" w:hAnsiTheme="majorBidi" w:cstheme="majorBidi"/>
            <w:sz w:val="24"/>
            <w:szCs w:val="24"/>
          </w:rPr>
          <w:delText>a</w:delText>
        </w:r>
      </w:del>
      <w:r w:rsidR="0048675C" w:rsidRPr="00BC10ED">
        <w:rPr>
          <w:rFonts w:asciiTheme="majorBidi" w:eastAsiaTheme="majorEastAsia" w:hAnsiTheme="majorBidi" w:cstheme="majorBidi"/>
          <w:sz w:val="24"/>
          <w:szCs w:val="24"/>
        </w:rPr>
        <w:t xml:space="preserve"> </w:t>
      </w:r>
      <w:r w:rsidR="00E238E2" w:rsidRPr="00BC10ED">
        <w:rPr>
          <w:rFonts w:asciiTheme="majorBidi" w:eastAsiaTheme="majorEastAsia" w:hAnsiTheme="majorBidi" w:cstheme="majorBidi"/>
          <w:sz w:val="24"/>
          <w:szCs w:val="24"/>
        </w:rPr>
        <w:t xml:space="preserve">smaller </w:t>
      </w:r>
      <w:r w:rsidR="00C00756" w:rsidRPr="00BC10ED">
        <w:rPr>
          <w:rFonts w:asciiTheme="majorBidi" w:eastAsiaTheme="majorEastAsia" w:hAnsiTheme="majorBidi" w:cstheme="majorBidi"/>
          <w:sz w:val="24"/>
          <w:szCs w:val="24"/>
        </w:rPr>
        <w:t>lattice</w:t>
      </w:r>
      <w:r w:rsidR="00E238E2" w:rsidRPr="00BC10ED">
        <w:rPr>
          <w:rFonts w:asciiTheme="majorBidi" w:eastAsiaTheme="majorEastAsia" w:hAnsiTheme="majorBidi" w:cstheme="majorBidi"/>
          <w:sz w:val="24"/>
          <w:szCs w:val="24"/>
        </w:rPr>
        <w:t xml:space="preserve"> paramete</w:t>
      </w:r>
      <w:r w:rsidR="00E238E2" w:rsidRPr="00BC10ED">
        <w:rPr>
          <w:rFonts w:ascii="Times New Roman" w:hAnsi="Times New Roman" w:cs="Times New Roman"/>
          <w:sz w:val="24"/>
          <w:szCs w:val="24"/>
        </w:rPr>
        <w:t>r</w:t>
      </w:r>
      <w:ins w:id="1857" w:author="ACL" w:date="2020-02-05T21:17:00Z">
        <w:r w:rsidR="00771D63">
          <w:rPr>
            <w:rFonts w:ascii="Times New Roman" w:hAnsi="Times New Roman" w:cs="Times New Roman"/>
            <w:sz w:val="24"/>
            <w:szCs w:val="24"/>
          </w:rPr>
          <w:t>s</w:t>
        </w:r>
      </w:ins>
      <w:r w:rsidR="00E238E2" w:rsidRPr="00BC10ED">
        <w:rPr>
          <w:rFonts w:ascii="Times New Roman" w:hAnsi="Times New Roman" w:cs="Times New Roman"/>
          <w:sz w:val="24"/>
          <w:szCs w:val="24"/>
        </w:rPr>
        <w:t xml:space="preserve"> </w:t>
      </w:r>
      <w:del w:id="1858" w:author="ACL" w:date="2020-02-05T21:17:00Z">
        <w:r w:rsidR="00C00756" w:rsidRPr="00BC10ED" w:rsidDel="00771D63">
          <w:rPr>
            <w:rFonts w:ascii="Times New Roman" w:hAnsi="Times New Roman" w:cs="Times New Roman"/>
            <w:sz w:val="24"/>
            <w:szCs w:val="24"/>
          </w:rPr>
          <w:delText>compare</w:delText>
        </w:r>
        <w:r w:rsidR="00703335" w:rsidRPr="00BC10ED" w:rsidDel="00771D63">
          <w:rPr>
            <w:rFonts w:ascii="Times New Roman" w:hAnsi="Times New Roman" w:cs="Times New Roman"/>
            <w:sz w:val="24"/>
            <w:szCs w:val="24"/>
          </w:rPr>
          <w:delText>s</w:delText>
        </w:r>
        <w:r w:rsidR="00C00756" w:rsidRPr="00BC10ED" w:rsidDel="00771D63">
          <w:rPr>
            <w:rFonts w:ascii="Times New Roman" w:hAnsi="Times New Roman" w:cs="Times New Roman"/>
            <w:sz w:val="24"/>
            <w:szCs w:val="24"/>
          </w:rPr>
          <w:delText xml:space="preserve"> to</w:delText>
        </w:r>
      </w:del>
      <w:ins w:id="1859" w:author="ACL" w:date="2020-02-05T21:17:00Z">
        <w:r w:rsidR="00771D63">
          <w:rPr>
            <w:rFonts w:ascii="Times New Roman" w:hAnsi="Times New Roman" w:cs="Times New Roman"/>
            <w:sz w:val="24"/>
            <w:szCs w:val="24"/>
          </w:rPr>
          <w:t>than</w:t>
        </w:r>
      </w:ins>
      <w:r w:rsidR="00E238E2" w:rsidRPr="00BC10ED">
        <w:rPr>
          <w:rFonts w:ascii="Times New Roman" w:hAnsi="Times New Roman" w:cs="Times New Roman"/>
          <w:sz w:val="24"/>
          <w:szCs w:val="24"/>
        </w:rPr>
        <w:t xml:space="preserve"> </w:t>
      </w:r>
      <w:r w:rsidR="00703335" w:rsidRPr="00BC10ED">
        <w:rPr>
          <w:rFonts w:ascii="Times New Roman" w:hAnsi="Times New Roman" w:cs="Times New Roman"/>
          <w:sz w:val="24"/>
          <w:szCs w:val="24"/>
        </w:rPr>
        <w:t xml:space="preserve">the </w:t>
      </w:r>
      <w:r w:rsidR="00E238E2" w:rsidRPr="00BC10ED">
        <w:rPr>
          <w:rFonts w:ascii="Times New Roman" w:hAnsi="Times New Roman" w:cs="Times New Roman"/>
          <w:sz w:val="24"/>
          <w:szCs w:val="24"/>
        </w:rPr>
        <w:t>A2 phase.</w:t>
      </w:r>
      <w:r w:rsidR="00C00756" w:rsidRPr="00BC10ED">
        <w:rPr>
          <w:rFonts w:ascii="Times New Roman" w:hAnsi="Times New Roman" w:cs="Times New Roman"/>
          <w:sz w:val="24"/>
          <w:szCs w:val="24"/>
        </w:rPr>
        <w:t xml:space="preserve"> </w:t>
      </w:r>
      <w:r w:rsidR="003238F0" w:rsidRPr="00BC10ED">
        <w:rPr>
          <w:rFonts w:ascii="Times New Roman" w:hAnsi="Times New Roman" w:cs="Times New Roman"/>
          <w:sz w:val="24"/>
          <w:szCs w:val="24"/>
        </w:rPr>
        <w:t>For</w:t>
      </w:r>
      <w:r w:rsidR="00482929" w:rsidRPr="00BC10ED">
        <w:rPr>
          <w:rFonts w:ascii="Times New Roman" w:hAnsi="Times New Roman" w:cs="Times New Roman"/>
          <w:sz w:val="24"/>
          <w:szCs w:val="24"/>
        </w:rPr>
        <w:t xml:space="preserve"> example</w:t>
      </w:r>
      <w:r w:rsidR="00E238E2" w:rsidRPr="00BC10ED">
        <w:rPr>
          <w:rFonts w:ascii="Times New Roman" w:hAnsi="Times New Roman" w:cs="Times New Roman"/>
          <w:sz w:val="24"/>
          <w:szCs w:val="24"/>
        </w:rPr>
        <w:t>,</w:t>
      </w:r>
      <w:r w:rsidR="00482929" w:rsidRPr="00BC10ED">
        <w:rPr>
          <w:rFonts w:ascii="Times New Roman" w:hAnsi="Times New Roman" w:cs="Times New Roman"/>
          <w:sz w:val="24"/>
          <w:szCs w:val="24"/>
        </w:rPr>
        <w:t xml:space="preserve"> </w:t>
      </w:r>
      <w:r w:rsidR="00E67777" w:rsidRPr="00BC10ED">
        <w:rPr>
          <w:rFonts w:ascii="Times New Roman" w:hAnsi="Times New Roman" w:cs="Times New Roman"/>
          <w:sz w:val="24"/>
          <w:szCs w:val="24"/>
        </w:rPr>
        <w:t xml:space="preserve">in </w:t>
      </w:r>
      <w:r w:rsidR="00482929" w:rsidRPr="00BC10ED">
        <w:rPr>
          <w:rFonts w:ascii="Times New Roman" w:hAnsi="Times New Roman" w:cs="Times New Roman"/>
          <w:sz w:val="24"/>
          <w:szCs w:val="24"/>
        </w:rPr>
        <w:t>the sample</w:t>
      </w:r>
      <w:r w:rsidR="00E67777" w:rsidRPr="00BC10ED">
        <w:rPr>
          <w:rFonts w:ascii="Times New Roman" w:hAnsi="Times New Roman" w:cs="Times New Roman"/>
          <w:sz w:val="24"/>
          <w:szCs w:val="24"/>
        </w:rPr>
        <w:t xml:space="preserve"> </w:t>
      </w:r>
      <w:del w:id="1860" w:author="ACL" w:date="2020-02-05T21:17:00Z">
        <w:r w:rsidR="00E67777" w:rsidRPr="00BC10ED" w:rsidDel="00771D63">
          <w:rPr>
            <w:rFonts w:ascii="Times New Roman" w:hAnsi="Times New Roman" w:cs="Times New Roman"/>
            <w:sz w:val="24"/>
            <w:szCs w:val="24"/>
          </w:rPr>
          <w:delText xml:space="preserve">after </w:delText>
        </w:r>
      </w:del>
      <w:ins w:id="1861" w:author="ACL" w:date="2020-02-05T21:18:00Z">
        <w:r w:rsidR="00771D63">
          <w:rPr>
            <w:rFonts w:ascii="Times New Roman" w:hAnsi="Times New Roman" w:cs="Times New Roman"/>
            <w:sz w:val="24"/>
            <w:szCs w:val="24"/>
          </w:rPr>
          <w:t>heated</w:t>
        </w:r>
      </w:ins>
      <w:ins w:id="1862" w:author="ACL" w:date="2020-02-05T21:17:00Z">
        <w:r w:rsidR="00771D63">
          <w:rPr>
            <w:rFonts w:ascii="Times New Roman" w:hAnsi="Times New Roman" w:cs="Times New Roman"/>
            <w:sz w:val="24"/>
            <w:szCs w:val="24"/>
          </w:rPr>
          <w:t xml:space="preserve"> to</w:t>
        </w:r>
        <w:r w:rsidR="00771D63" w:rsidRPr="00BC10ED">
          <w:rPr>
            <w:rFonts w:ascii="Times New Roman" w:hAnsi="Times New Roman" w:cs="Times New Roman"/>
            <w:sz w:val="24"/>
            <w:szCs w:val="24"/>
          </w:rPr>
          <w:t xml:space="preserve"> </w:t>
        </w:r>
      </w:ins>
      <w:r w:rsidR="00636C1B" w:rsidRPr="00BC10ED">
        <w:rPr>
          <w:rFonts w:ascii="Times New Roman" w:hAnsi="Times New Roman" w:cs="Times New Roman"/>
          <w:sz w:val="24"/>
          <w:szCs w:val="24"/>
        </w:rPr>
        <w:t>1200</w:t>
      </w:r>
      <w:ins w:id="1863" w:author="ACL" w:date="2020-02-05T21:18:00Z">
        <w:r w:rsidR="00771D63">
          <w:rPr>
            <w:rFonts w:ascii="Times New Roman" w:hAnsi="Times New Roman" w:cs="Times New Roman"/>
            <w:sz w:val="24"/>
            <w:szCs w:val="24"/>
          </w:rPr>
          <w:t> °</w:t>
        </w:r>
      </w:ins>
      <w:del w:id="1864" w:author="ACL" w:date="2020-02-05T21:18:00Z">
        <w:r w:rsidR="00636C1B" w:rsidRPr="00BC10ED" w:rsidDel="00771D63">
          <w:rPr>
            <w:rFonts w:ascii="Times New Roman" w:hAnsi="Times New Roman" w:cs="Times New Roman"/>
            <w:sz w:val="24"/>
            <w:szCs w:val="24"/>
            <w:vertAlign w:val="superscript"/>
          </w:rPr>
          <w:delText>o</w:delText>
        </w:r>
      </w:del>
      <w:r w:rsidR="00636C1B" w:rsidRPr="00BC10ED">
        <w:rPr>
          <w:rFonts w:ascii="Times New Roman" w:hAnsi="Times New Roman" w:cs="Times New Roman"/>
          <w:sz w:val="24"/>
          <w:szCs w:val="24"/>
        </w:rPr>
        <w:t>C for 65</w:t>
      </w:r>
      <w:ins w:id="1865" w:author="ACL" w:date="2020-02-05T21:18:00Z">
        <w:r w:rsidR="00771D63">
          <w:rPr>
            <w:rFonts w:ascii="Times New Roman" w:hAnsi="Times New Roman" w:cs="Times New Roman"/>
            <w:sz w:val="24"/>
            <w:szCs w:val="24"/>
          </w:rPr>
          <w:t xml:space="preserve"> </w:t>
        </w:r>
      </w:ins>
      <w:r w:rsidR="00636C1B" w:rsidRPr="00BC10ED">
        <w:rPr>
          <w:rFonts w:ascii="Times New Roman" w:hAnsi="Times New Roman" w:cs="Times New Roman"/>
          <w:sz w:val="24"/>
          <w:szCs w:val="24"/>
        </w:rPr>
        <w:t xml:space="preserve">h and </w:t>
      </w:r>
      <w:ins w:id="1866" w:author="ACL" w:date="2020-02-05T21:18:00Z">
        <w:r w:rsidR="00771D63">
          <w:rPr>
            <w:rFonts w:ascii="Times New Roman" w:hAnsi="Times New Roman" w:cs="Times New Roman"/>
            <w:sz w:val="24"/>
            <w:szCs w:val="24"/>
          </w:rPr>
          <w:t xml:space="preserve">then </w:t>
        </w:r>
        <w:commentRangeStart w:id="1867"/>
        <w:r w:rsidR="00771D63">
          <w:rPr>
            <w:rFonts w:ascii="Times New Roman" w:hAnsi="Times New Roman" w:cs="Times New Roman"/>
            <w:sz w:val="24"/>
            <w:szCs w:val="24"/>
          </w:rPr>
          <w:t xml:space="preserve">rapidly </w:t>
        </w:r>
        <w:commentRangeEnd w:id="1867"/>
        <w:r w:rsidR="00771D63">
          <w:rPr>
            <w:rStyle w:val="CommentReference"/>
          </w:rPr>
          <w:commentReference w:id="1867"/>
        </w:r>
      </w:ins>
      <w:r w:rsidR="0071414E" w:rsidRPr="00BC10ED">
        <w:rPr>
          <w:rFonts w:ascii="Times New Roman" w:hAnsi="Times New Roman" w:cs="Times New Roman"/>
          <w:sz w:val="24"/>
          <w:szCs w:val="24"/>
        </w:rPr>
        <w:t>quench</w:t>
      </w:r>
      <w:ins w:id="1868" w:author="ACL" w:date="2020-02-05T21:18:00Z">
        <w:r w:rsidR="00771D63">
          <w:rPr>
            <w:rFonts w:ascii="Times New Roman" w:hAnsi="Times New Roman" w:cs="Times New Roman"/>
            <w:sz w:val="24"/>
            <w:szCs w:val="24"/>
          </w:rPr>
          <w:t>ed</w:t>
        </w:r>
      </w:ins>
      <w:del w:id="1869" w:author="ACL" w:date="2020-02-05T21:18:00Z">
        <w:r w:rsidR="0071414E" w:rsidRPr="00BC10ED" w:rsidDel="00771D63">
          <w:rPr>
            <w:rFonts w:ascii="Times New Roman" w:hAnsi="Times New Roman" w:cs="Times New Roman"/>
            <w:sz w:val="24"/>
            <w:szCs w:val="24"/>
          </w:rPr>
          <w:delText>ing</w:delText>
        </w:r>
      </w:del>
      <w:r w:rsidR="00636C1B" w:rsidRPr="00BC10ED">
        <w:rPr>
          <w:rFonts w:ascii="Times New Roman" w:hAnsi="Times New Roman" w:cs="Times New Roman"/>
          <w:sz w:val="24"/>
          <w:szCs w:val="24"/>
        </w:rPr>
        <w:t>,</w:t>
      </w:r>
      <w:r w:rsidR="0071414E" w:rsidRPr="00BC10ED">
        <w:rPr>
          <w:rFonts w:ascii="Times New Roman" w:hAnsi="Times New Roman" w:cs="Times New Roman"/>
          <w:sz w:val="24"/>
          <w:szCs w:val="24"/>
        </w:rPr>
        <w:t xml:space="preserve"> </w:t>
      </w:r>
      <w:r w:rsidR="004033BE" w:rsidRPr="00BC10ED">
        <w:rPr>
          <w:rFonts w:ascii="Times New Roman" w:hAnsi="Times New Roman" w:cs="Times New Roman"/>
          <w:i/>
          <w:iCs/>
          <w:sz w:val="28"/>
          <w:szCs w:val="28"/>
        </w:rPr>
        <w:t>a</w:t>
      </w:r>
      <w:r w:rsidR="00701E6E" w:rsidRPr="00BC10ED">
        <w:rPr>
          <w:rFonts w:ascii="Times New Roman" w:hAnsi="Times New Roman" w:cs="Times New Roman"/>
          <w:sz w:val="24"/>
          <w:szCs w:val="24"/>
          <w:vertAlign w:val="subscript"/>
        </w:rPr>
        <w:t>B2</w:t>
      </w:r>
      <w:del w:id="1870" w:author="ACL" w:date="2020-02-05T21:18:00Z">
        <w:r w:rsidR="00701E6E" w:rsidRPr="00BC10ED" w:rsidDel="00771D63">
          <w:rPr>
            <w:rFonts w:ascii="Times New Roman" w:hAnsi="Times New Roman" w:cs="Times New Roman"/>
            <w:sz w:val="24"/>
            <w:szCs w:val="24"/>
          </w:rPr>
          <w:delText>=</w:delText>
        </w:r>
      </w:del>
      <w:ins w:id="1871" w:author="ACL" w:date="2020-02-05T21:18:00Z">
        <w:r w:rsidR="00771D63">
          <w:rPr>
            <w:rFonts w:ascii="Times New Roman" w:hAnsi="Times New Roman" w:cs="Times New Roman"/>
            <w:sz w:val="24"/>
            <w:szCs w:val="24"/>
          </w:rPr>
          <w:t xml:space="preserve"> = </w:t>
        </w:r>
      </w:ins>
      <w:r w:rsidR="00CC7F86" w:rsidRPr="00BC10ED">
        <w:rPr>
          <w:rFonts w:ascii="Times New Roman" w:hAnsi="Times New Roman" w:cs="Times New Roman"/>
          <w:sz w:val="24"/>
          <w:szCs w:val="24"/>
        </w:rPr>
        <w:t>0.</w:t>
      </w:r>
      <w:r w:rsidR="00701E6E" w:rsidRPr="00BC10ED">
        <w:rPr>
          <w:rFonts w:ascii="Times New Roman" w:hAnsi="Times New Roman" w:cs="Times New Roman"/>
          <w:sz w:val="24"/>
          <w:szCs w:val="24"/>
        </w:rPr>
        <w:t>2882</w:t>
      </w:r>
      <w:r w:rsidR="00074A2D" w:rsidRPr="00BC10ED">
        <w:rPr>
          <w:rFonts w:ascii="Times New Roman" w:hAnsi="Times New Roman" w:cs="Times New Roman"/>
          <w:sz w:val="24"/>
          <w:szCs w:val="24"/>
        </w:rPr>
        <w:t>(</w:t>
      </w:r>
      <w:r w:rsidR="00701E6E" w:rsidRPr="00BC10ED">
        <w:rPr>
          <w:rFonts w:ascii="Times New Roman" w:hAnsi="Times New Roman" w:cs="Times New Roman"/>
          <w:sz w:val="24"/>
          <w:szCs w:val="24"/>
        </w:rPr>
        <w:t>1</w:t>
      </w:r>
      <w:r w:rsidR="00966D18" w:rsidRPr="00BC10ED">
        <w:rPr>
          <w:rFonts w:ascii="Times New Roman" w:hAnsi="Times New Roman" w:cs="Times New Roman"/>
          <w:sz w:val="24"/>
          <w:szCs w:val="24"/>
        </w:rPr>
        <w:t>)</w:t>
      </w:r>
      <w:r w:rsidR="00CC7F86" w:rsidRPr="00BC10ED">
        <w:rPr>
          <w:rFonts w:ascii="Times New Roman" w:hAnsi="Times New Roman" w:cs="Times New Roman"/>
          <w:sz w:val="24"/>
          <w:szCs w:val="24"/>
        </w:rPr>
        <w:t xml:space="preserve"> nm</w:t>
      </w:r>
      <w:r w:rsidR="009C0999" w:rsidRPr="00BC10ED">
        <w:rPr>
          <w:rFonts w:ascii="Times New Roman" w:hAnsi="Times New Roman" w:cs="Times New Roman"/>
          <w:sz w:val="24"/>
          <w:szCs w:val="24"/>
        </w:rPr>
        <w:t xml:space="preserve"> and </w:t>
      </w:r>
      <w:r w:rsidR="004033BE" w:rsidRPr="00BC10ED">
        <w:rPr>
          <w:rFonts w:ascii="Times New Roman" w:hAnsi="Times New Roman" w:cs="Times New Roman"/>
          <w:i/>
          <w:iCs/>
          <w:sz w:val="28"/>
          <w:szCs w:val="28"/>
        </w:rPr>
        <w:t>a</w:t>
      </w:r>
      <w:r w:rsidR="00701E6E" w:rsidRPr="00BC10ED">
        <w:rPr>
          <w:rFonts w:ascii="Times New Roman" w:hAnsi="Times New Roman" w:cs="Times New Roman"/>
          <w:sz w:val="24"/>
          <w:szCs w:val="24"/>
          <w:vertAlign w:val="subscript"/>
        </w:rPr>
        <w:t>A2</w:t>
      </w:r>
      <w:r w:rsidR="00701E6E" w:rsidRPr="00BC10ED">
        <w:rPr>
          <w:rFonts w:ascii="Times New Roman" w:hAnsi="Times New Roman" w:cs="Times New Roman"/>
          <w:sz w:val="24"/>
          <w:szCs w:val="24"/>
        </w:rPr>
        <w:t>=</w:t>
      </w:r>
      <w:ins w:id="1872" w:author="ACL" w:date="2020-02-05T21:18:00Z">
        <w:r w:rsidR="00771D63">
          <w:rPr>
            <w:rFonts w:ascii="Times New Roman" w:hAnsi="Times New Roman" w:cs="Times New Roman"/>
            <w:sz w:val="24"/>
            <w:szCs w:val="24"/>
          </w:rPr>
          <w:t xml:space="preserve"> </w:t>
        </w:r>
      </w:ins>
      <w:r w:rsidR="00CC7F86" w:rsidRPr="00BC10ED">
        <w:rPr>
          <w:rFonts w:ascii="Times New Roman" w:hAnsi="Times New Roman" w:cs="Times New Roman"/>
          <w:sz w:val="24"/>
          <w:szCs w:val="24"/>
        </w:rPr>
        <w:t>0.</w:t>
      </w:r>
      <w:r w:rsidR="00701E6E" w:rsidRPr="00BC10ED">
        <w:rPr>
          <w:rFonts w:ascii="Times New Roman" w:hAnsi="Times New Roman" w:cs="Times New Roman"/>
          <w:sz w:val="24"/>
          <w:szCs w:val="24"/>
        </w:rPr>
        <w:t>2898</w:t>
      </w:r>
      <w:del w:id="1873" w:author="ACL" w:date="2020-02-05T21:18:00Z">
        <w:r w:rsidR="00701E6E" w:rsidRPr="00BC10ED" w:rsidDel="00771D63">
          <w:rPr>
            <w:rFonts w:ascii="Times New Roman" w:hAnsi="Times New Roman" w:cs="Times New Roman"/>
            <w:sz w:val="24"/>
            <w:szCs w:val="24"/>
          </w:rPr>
          <w:delText xml:space="preserve"> </w:delText>
        </w:r>
      </w:del>
      <w:r w:rsidR="00074A2D" w:rsidRPr="00BC10ED">
        <w:rPr>
          <w:rFonts w:ascii="Times New Roman" w:hAnsi="Times New Roman" w:cs="Times New Roman"/>
          <w:sz w:val="24"/>
          <w:szCs w:val="24"/>
        </w:rPr>
        <w:t>(</w:t>
      </w:r>
      <w:r w:rsidR="00701E6E" w:rsidRPr="00BC10ED">
        <w:rPr>
          <w:rFonts w:ascii="Times New Roman" w:hAnsi="Times New Roman" w:cs="Times New Roman"/>
          <w:sz w:val="24"/>
          <w:szCs w:val="24"/>
        </w:rPr>
        <w:t>1</w:t>
      </w:r>
      <w:r w:rsidR="00966D18" w:rsidRPr="00BC10ED">
        <w:rPr>
          <w:rFonts w:ascii="Times New Roman" w:hAnsi="Times New Roman" w:cs="Times New Roman"/>
          <w:sz w:val="24"/>
          <w:szCs w:val="24"/>
        </w:rPr>
        <w:t>)</w:t>
      </w:r>
      <w:r w:rsidR="003238F0" w:rsidRPr="00BC10ED">
        <w:rPr>
          <w:rFonts w:ascii="Times New Roman" w:hAnsi="Times New Roman" w:cs="Times New Roman"/>
          <w:sz w:val="24"/>
          <w:szCs w:val="24"/>
        </w:rPr>
        <w:t xml:space="preserve"> </w:t>
      </w:r>
      <w:r w:rsidR="00CC7F86" w:rsidRPr="00BC10ED">
        <w:rPr>
          <w:rFonts w:ascii="Times New Roman" w:hAnsi="Times New Roman" w:cs="Times New Roman"/>
          <w:sz w:val="24"/>
          <w:szCs w:val="24"/>
        </w:rPr>
        <w:t>nm</w:t>
      </w:r>
      <w:r w:rsidR="00E66937" w:rsidRPr="00BC10ED">
        <w:rPr>
          <w:rFonts w:ascii="Times New Roman" w:hAnsi="Times New Roman" w:cs="Times New Roman"/>
          <w:sz w:val="24"/>
          <w:szCs w:val="24"/>
        </w:rPr>
        <w:t>. T</w:t>
      </w:r>
      <w:r w:rsidR="00AC5676" w:rsidRPr="00BC10ED">
        <w:rPr>
          <w:rFonts w:ascii="Times New Roman" w:hAnsi="Times New Roman" w:cs="Times New Roman"/>
          <w:sz w:val="24"/>
          <w:szCs w:val="24"/>
        </w:rPr>
        <w:t xml:space="preserve">he </w:t>
      </w:r>
      <w:ins w:id="1874" w:author="ACL" w:date="2020-02-05T21:19:00Z">
        <w:r w:rsidR="00771D63" w:rsidRPr="00BC10ED">
          <w:rPr>
            <w:rFonts w:ascii="Times New Roman" w:hAnsi="Times New Roman" w:cs="Times New Roman"/>
            <w:sz w:val="24"/>
            <w:szCs w:val="24"/>
          </w:rPr>
          <w:t xml:space="preserve">B2 </w:t>
        </w:r>
      </w:ins>
      <w:r w:rsidR="00AC5676" w:rsidRPr="00BC10ED">
        <w:rPr>
          <w:rFonts w:ascii="Times New Roman" w:hAnsi="Times New Roman" w:cs="Times New Roman"/>
          <w:sz w:val="24"/>
          <w:szCs w:val="24"/>
        </w:rPr>
        <w:t xml:space="preserve">lattice parameter </w:t>
      </w:r>
      <w:del w:id="1875" w:author="ACL" w:date="2020-02-05T21:19:00Z">
        <w:r w:rsidR="00AC5676" w:rsidRPr="00BC10ED" w:rsidDel="00771D63">
          <w:rPr>
            <w:rFonts w:ascii="Times New Roman" w:hAnsi="Times New Roman" w:cs="Times New Roman"/>
            <w:sz w:val="24"/>
            <w:szCs w:val="24"/>
          </w:rPr>
          <w:delText xml:space="preserve">of B2 </w:delText>
        </w:r>
      </w:del>
      <w:r w:rsidR="00AC5676" w:rsidRPr="00BC10ED">
        <w:rPr>
          <w:rFonts w:ascii="Times New Roman" w:hAnsi="Times New Roman" w:cs="Times New Roman"/>
          <w:sz w:val="24"/>
          <w:szCs w:val="24"/>
        </w:rPr>
        <w:t>is</w:t>
      </w:r>
      <w:ins w:id="1876" w:author="ACL" w:date="2020-02-05T21:18:00Z">
        <w:r w:rsidR="00771D63">
          <w:rPr>
            <w:rFonts w:ascii="Times New Roman" w:hAnsi="Times New Roman" w:cs="Times New Roman"/>
            <w:sz w:val="24"/>
            <w:szCs w:val="24"/>
          </w:rPr>
          <w:t xml:space="preserve"> thus</w:t>
        </w:r>
      </w:ins>
      <w:r w:rsidR="00AC5676" w:rsidRPr="00BC10ED">
        <w:rPr>
          <w:rFonts w:ascii="Times New Roman" w:hAnsi="Times New Roman" w:cs="Times New Roman"/>
          <w:sz w:val="24"/>
          <w:szCs w:val="24"/>
        </w:rPr>
        <w:t xml:space="preserve"> smaller by </w:t>
      </w:r>
      <w:r w:rsidR="00B11CB4" w:rsidRPr="00BC10ED">
        <w:rPr>
          <w:rFonts w:ascii="Times New Roman" w:hAnsi="Times New Roman" w:cs="Times New Roman"/>
          <w:sz w:val="24"/>
          <w:szCs w:val="24"/>
        </w:rPr>
        <w:t>0.</w:t>
      </w:r>
      <w:r w:rsidR="00701E6E" w:rsidRPr="00BC10ED">
        <w:rPr>
          <w:rFonts w:ascii="Times New Roman" w:hAnsi="Times New Roman" w:cs="Times New Roman"/>
          <w:sz w:val="24"/>
          <w:szCs w:val="24"/>
        </w:rPr>
        <w:t>4</w:t>
      </w:r>
      <w:ins w:id="1877" w:author="ACL" w:date="2020-02-05T21:19:00Z">
        <w:r w:rsidR="00771D63">
          <w:rPr>
            <w:rFonts w:ascii="Times New Roman" w:hAnsi="Times New Roman" w:cs="Times New Roman"/>
            <w:sz w:val="24"/>
            <w:szCs w:val="24"/>
          </w:rPr>
          <w:t>% to</w:t>
        </w:r>
      </w:ins>
      <w:del w:id="1878" w:author="ACL" w:date="2020-02-05T21:19:00Z">
        <w:r w:rsidR="00AC5676" w:rsidRPr="00BC10ED" w:rsidDel="00771D63">
          <w:rPr>
            <w:rFonts w:ascii="Times New Roman" w:hAnsi="Times New Roman" w:cs="Times New Roman"/>
            <w:sz w:val="24"/>
            <w:szCs w:val="24"/>
          </w:rPr>
          <w:delText>-</w:delText>
        </w:r>
      </w:del>
      <w:ins w:id="1879" w:author="ACL" w:date="2020-02-05T21:19:00Z">
        <w:r w:rsidR="00771D63">
          <w:rPr>
            <w:rFonts w:ascii="Times New Roman" w:hAnsi="Times New Roman" w:cs="Times New Roman"/>
            <w:sz w:val="24"/>
            <w:szCs w:val="24"/>
          </w:rPr>
          <w:t xml:space="preserve"> </w:t>
        </w:r>
      </w:ins>
      <w:r w:rsidR="00B11CB4" w:rsidRPr="00BC10ED">
        <w:rPr>
          <w:rFonts w:ascii="Times New Roman" w:hAnsi="Times New Roman" w:cs="Times New Roman"/>
          <w:sz w:val="24"/>
          <w:szCs w:val="24"/>
        </w:rPr>
        <w:t>0.</w:t>
      </w:r>
      <w:r w:rsidR="00AC5676" w:rsidRPr="00BC10ED">
        <w:rPr>
          <w:rFonts w:ascii="Times New Roman" w:hAnsi="Times New Roman" w:cs="Times New Roman"/>
          <w:sz w:val="24"/>
          <w:szCs w:val="24"/>
        </w:rPr>
        <w:t xml:space="preserve">5% </w:t>
      </w:r>
      <w:del w:id="1880" w:author="ACL" w:date="2020-02-05T21:19:00Z">
        <w:r w:rsidR="00AC5676" w:rsidRPr="00BC10ED" w:rsidDel="00771D63">
          <w:rPr>
            <w:rFonts w:ascii="Times New Roman" w:hAnsi="Times New Roman" w:cs="Times New Roman"/>
            <w:sz w:val="24"/>
            <w:szCs w:val="24"/>
          </w:rPr>
          <w:delText>t</w:delText>
        </w:r>
        <w:r w:rsidR="003238F0" w:rsidRPr="00BC10ED" w:rsidDel="00771D63">
          <w:rPr>
            <w:rFonts w:ascii="Times New Roman" w:hAnsi="Times New Roman" w:cs="Times New Roman"/>
            <w:sz w:val="24"/>
            <w:szCs w:val="24"/>
          </w:rPr>
          <w:delText xml:space="preserve">han </w:delText>
        </w:r>
      </w:del>
      <w:ins w:id="1881" w:author="ACL" w:date="2020-02-05T21:19:00Z">
        <w:r w:rsidR="00771D63">
          <w:rPr>
            <w:rFonts w:ascii="Times New Roman" w:hAnsi="Times New Roman" w:cs="Times New Roman"/>
            <w:sz w:val="24"/>
            <w:szCs w:val="24"/>
          </w:rPr>
          <w:t>with respect to</w:t>
        </w:r>
        <w:r w:rsidR="00771D63" w:rsidRPr="00BC10ED">
          <w:rPr>
            <w:rFonts w:ascii="Times New Roman" w:hAnsi="Times New Roman" w:cs="Times New Roman"/>
            <w:sz w:val="24"/>
            <w:szCs w:val="24"/>
          </w:rPr>
          <w:t xml:space="preserve"> </w:t>
        </w:r>
        <w:r w:rsidR="00771D63">
          <w:rPr>
            <w:rFonts w:ascii="Times New Roman" w:hAnsi="Times New Roman" w:cs="Times New Roman"/>
            <w:sz w:val="24"/>
            <w:szCs w:val="24"/>
          </w:rPr>
          <w:t xml:space="preserve">the </w:t>
        </w:r>
      </w:ins>
      <w:r w:rsidR="003238F0" w:rsidRPr="00BC10ED">
        <w:rPr>
          <w:rFonts w:ascii="Times New Roman" w:hAnsi="Times New Roman" w:cs="Times New Roman"/>
          <w:sz w:val="24"/>
          <w:szCs w:val="24"/>
        </w:rPr>
        <w:t>A2</w:t>
      </w:r>
      <w:ins w:id="1882" w:author="ACL" w:date="2020-02-05T21:19:00Z">
        <w:r w:rsidR="00771D63">
          <w:rPr>
            <w:rFonts w:ascii="Times New Roman" w:hAnsi="Times New Roman" w:cs="Times New Roman"/>
            <w:sz w:val="24"/>
            <w:szCs w:val="24"/>
          </w:rPr>
          <w:t xml:space="preserve"> lattice parameter</w:t>
        </w:r>
      </w:ins>
      <w:r w:rsidR="00AC5676" w:rsidRPr="00BC10ED">
        <w:rPr>
          <w:rFonts w:ascii="Times New Roman" w:hAnsi="Times New Roman" w:cs="Times New Roman"/>
          <w:sz w:val="24"/>
          <w:szCs w:val="24"/>
        </w:rPr>
        <w:t xml:space="preserve">. </w:t>
      </w:r>
      <w:del w:id="1883" w:author="ACL" w:date="2020-02-05T21:19:00Z">
        <w:r w:rsidR="00206CE9" w:rsidRPr="00BC10ED" w:rsidDel="00771D63">
          <w:rPr>
            <w:rFonts w:ascii="Times New Roman" w:hAnsi="Times New Roman" w:cs="Times New Roman"/>
            <w:sz w:val="24"/>
            <w:szCs w:val="24"/>
          </w:rPr>
          <w:delText>Th</w:delText>
        </w:r>
        <w:r w:rsidR="001042B9" w:rsidRPr="00BC10ED" w:rsidDel="00771D63">
          <w:rPr>
            <w:rFonts w:ascii="Times New Roman" w:hAnsi="Times New Roman" w:cs="Times New Roman"/>
            <w:sz w:val="24"/>
            <w:szCs w:val="24"/>
          </w:rPr>
          <w:delText xml:space="preserve">e </w:delText>
        </w:r>
      </w:del>
      <w:ins w:id="1884" w:author="ACL" w:date="2020-02-05T21:19:00Z">
        <w:r w:rsidR="00771D63">
          <w:rPr>
            <w:rFonts w:ascii="Times New Roman" w:hAnsi="Times New Roman" w:cs="Times New Roman"/>
            <w:sz w:val="24"/>
            <w:szCs w:val="24"/>
          </w:rPr>
          <w:t>Note that t</w:t>
        </w:r>
        <w:r w:rsidR="00771D63" w:rsidRPr="00BC10ED">
          <w:rPr>
            <w:rFonts w:ascii="Times New Roman" w:hAnsi="Times New Roman" w:cs="Times New Roman"/>
            <w:sz w:val="24"/>
            <w:szCs w:val="24"/>
          </w:rPr>
          <w:t xml:space="preserve">he </w:t>
        </w:r>
      </w:ins>
      <w:r w:rsidR="00D81157" w:rsidRPr="00BC10ED">
        <w:rPr>
          <w:rFonts w:ascii="Times New Roman" w:hAnsi="Times New Roman" w:cs="Times New Roman"/>
          <w:sz w:val="24"/>
          <w:szCs w:val="24"/>
        </w:rPr>
        <w:t>equilibrium</w:t>
      </w:r>
      <w:r w:rsidR="001042B9" w:rsidRPr="00BC10ED">
        <w:rPr>
          <w:rFonts w:ascii="Times New Roman" w:hAnsi="Times New Roman" w:cs="Times New Roman"/>
          <w:sz w:val="24"/>
          <w:szCs w:val="24"/>
        </w:rPr>
        <w:t xml:space="preserve"> lattice </w:t>
      </w:r>
      <w:r w:rsidR="00D81157" w:rsidRPr="00BC10ED">
        <w:rPr>
          <w:rFonts w:ascii="Times New Roman" w:hAnsi="Times New Roman" w:cs="Times New Roman"/>
          <w:sz w:val="24"/>
          <w:szCs w:val="24"/>
        </w:rPr>
        <w:t>parameters</w:t>
      </w:r>
      <w:r w:rsidR="001042B9" w:rsidRPr="00BC10ED">
        <w:rPr>
          <w:rFonts w:ascii="Times New Roman" w:hAnsi="Times New Roman" w:cs="Times New Roman"/>
          <w:sz w:val="24"/>
          <w:szCs w:val="24"/>
        </w:rPr>
        <w:t xml:space="preserve"> </w:t>
      </w:r>
      <w:del w:id="1885" w:author="ACL" w:date="2020-02-05T21:20:00Z">
        <w:r w:rsidR="00D81157" w:rsidRPr="00BC10ED" w:rsidDel="00771D63">
          <w:rPr>
            <w:rFonts w:ascii="Times New Roman" w:hAnsi="Times New Roman" w:cs="Times New Roman"/>
            <w:sz w:val="24"/>
            <w:szCs w:val="24"/>
          </w:rPr>
          <w:delText xml:space="preserve">found </w:delText>
        </w:r>
      </w:del>
      <w:ins w:id="1886" w:author="ACL" w:date="2020-02-05T21:20:00Z">
        <w:r w:rsidR="00771D63">
          <w:rPr>
            <w:rFonts w:ascii="Times New Roman" w:hAnsi="Times New Roman" w:cs="Times New Roman"/>
            <w:sz w:val="24"/>
            <w:szCs w:val="24"/>
          </w:rPr>
          <w:t>reported herein</w:t>
        </w:r>
      </w:ins>
      <w:del w:id="1887" w:author="ACL" w:date="2020-02-05T21:20:00Z">
        <w:r w:rsidR="00D81157" w:rsidRPr="00BC10ED" w:rsidDel="00771D63">
          <w:rPr>
            <w:rFonts w:ascii="Times New Roman" w:hAnsi="Times New Roman" w:cs="Times New Roman"/>
            <w:sz w:val="24"/>
            <w:szCs w:val="24"/>
          </w:rPr>
          <w:delText xml:space="preserve">in this work </w:delText>
        </w:r>
        <w:r w:rsidR="00714C5F" w:rsidRPr="00BC10ED" w:rsidDel="00771D63">
          <w:rPr>
            <w:rFonts w:ascii="Times New Roman" w:hAnsi="Times New Roman" w:cs="Times New Roman"/>
            <w:sz w:val="24"/>
            <w:szCs w:val="24"/>
          </w:rPr>
          <w:delText>somehow</w:delText>
        </w:r>
      </w:del>
      <w:r w:rsidR="00D81157" w:rsidRPr="00BC10ED">
        <w:rPr>
          <w:rFonts w:ascii="Times New Roman" w:hAnsi="Times New Roman" w:cs="Times New Roman"/>
          <w:sz w:val="24"/>
          <w:szCs w:val="24"/>
        </w:rPr>
        <w:t xml:space="preserve"> </w:t>
      </w:r>
      <w:r w:rsidR="00714C5F" w:rsidRPr="00BC10ED">
        <w:rPr>
          <w:rFonts w:ascii="Times New Roman" w:hAnsi="Times New Roman" w:cs="Times New Roman"/>
          <w:sz w:val="24"/>
          <w:szCs w:val="24"/>
        </w:rPr>
        <w:t xml:space="preserve">differ </w:t>
      </w:r>
      <w:r w:rsidR="00C00756" w:rsidRPr="00BC10ED">
        <w:rPr>
          <w:rFonts w:ascii="Times New Roman" w:hAnsi="Times New Roman" w:cs="Times New Roman"/>
          <w:sz w:val="24"/>
          <w:szCs w:val="24"/>
        </w:rPr>
        <w:t xml:space="preserve">from </w:t>
      </w:r>
      <w:r w:rsidR="00714C5F" w:rsidRPr="00BC10ED">
        <w:rPr>
          <w:rFonts w:ascii="Times New Roman" w:hAnsi="Times New Roman" w:cs="Times New Roman"/>
          <w:sz w:val="24"/>
          <w:szCs w:val="24"/>
        </w:rPr>
        <w:t>th</w:t>
      </w:r>
      <w:del w:id="1888" w:author="ACL" w:date="2020-02-05T21:20:00Z">
        <w:r w:rsidR="00714C5F" w:rsidRPr="00BC10ED" w:rsidDel="00771D63">
          <w:rPr>
            <w:rFonts w:ascii="Times New Roman" w:hAnsi="Times New Roman" w:cs="Times New Roman"/>
            <w:sz w:val="24"/>
            <w:szCs w:val="24"/>
          </w:rPr>
          <w:delText>e values</w:delText>
        </w:r>
      </w:del>
      <w:ins w:id="1889" w:author="ACL" w:date="2020-02-05T21:20:00Z">
        <w:r w:rsidR="00771D63">
          <w:rPr>
            <w:rFonts w:ascii="Times New Roman" w:hAnsi="Times New Roman" w:cs="Times New Roman"/>
            <w:sz w:val="24"/>
            <w:szCs w:val="24"/>
          </w:rPr>
          <w:t>ose</w:t>
        </w:r>
      </w:ins>
      <w:r w:rsidR="00714C5F" w:rsidRPr="00BC10ED">
        <w:rPr>
          <w:rFonts w:ascii="Times New Roman" w:hAnsi="Times New Roman" w:cs="Times New Roman"/>
          <w:sz w:val="24"/>
          <w:szCs w:val="24"/>
        </w:rPr>
        <w:t xml:space="preserve"> </w:t>
      </w:r>
      <w:r w:rsidR="00C00756" w:rsidRPr="00BC10ED">
        <w:rPr>
          <w:rFonts w:ascii="Times New Roman" w:hAnsi="Times New Roman" w:cs="Times New Roman"/>
          <w:sz w:val="24"/>
          <w:szCs w:val="24"/>
        </w:rPr>
        <w:t>reported</w:t>
      </w:r>
      <w:r w:rsidR="00714C5F" w:rsidRPr="00BC10ED">
        <w:rPr>
          <w:rFonts w:ascii="Times New Roman" w:hAnsi="Times New Roman" w:cs="Times New Roman"/>
          <w:sz w:val="24"/>
          <w:szCs w:val="24"/>
        </w:rPr>
        <w:t xml:space="preserve"> in </w:t>
      </w:r>
      <w:r w:rsidR="00703335" w:rsidRPr="00BC10ED">
        <w:rPr>
          <w:rFonts w:ascii="Times New Roman" w:hAnsi="Times New Roman" w:cs="Times New Roman"/>
          <w:sz w:val="24"/>
          <w:szCs w:val="24"/>
        </w:rPr>
        <w:t xml:space="preserve">the </w:t>
      </w:r>
      <w:r w:rsidR="00714C5F" w:rsidRPr="00BC10ED">
        <w:rPr>
          <w:rFonts w:ascii="Times New Roman" w:hAnsi="Times New Roman" w:cs="Times New Roman"/>
          <w:sz w:val="24"/>
          <w:szCs w:val="24"/>
        </w:rPr>
        <w:t>literature</w:t>
      </w:r>
      <w:ins w:id="1890" w:author="ACL" w:date="2020-02-05T21:20:00Z">
        <w:r w:rsidR="00771D63">
          <w:rPr>
            <w:rFonts w:ascii="Times New Roman" w:hAnsi="Times New Roman" w:cs="Times New Roman"/>
            <w:sz w:val="24"/>
            <w:szCs w:val="24"/>
          </w:rPr>
          <w:t>;</w:t>
        </w:r>
      </w:ins>
      <w:del w:id="1891" w:author="ACL" w:date="2020-02-05T21:20:00Z">
        <w:r w:rsidR="004A491D" w:rsidRPr="00BC10ED" w:rsidDel="00771D63">
          <w:rPr>
            <w:rFonts w:ascii="Times New Roman" w:hAnsi="Times New Roman" w:cs="Times New Roman"/>
            <w:sz w:val="24"/>
            <w:szCs w:val="24"/>
          </w:rPr>
          <w:delText>,</w:delText>
        </w:r>
      </w:del>
      <w:r w:rsidR="004A491D" w:rsidRPr="00BC10ED">
        <w:rPr>
          <w:rFonts w:ascii="Times New Roman" w:hAnsi="Times New Roman" w:cs="Times New Roman"/>
          <w:sz w:val="24"/>
          <w:szCs w:val="24"/>
        </w:rPr>
        <w:t xml:space="preserve"> </w:t>
      </w:r>
      <w:ins w:id="1892" w:author="USER" w:date="2020-01-11T19:23:00Z">
        <w:r w:rsidR="005B5825" w:rsidRPr="00BC10ED">
          <w:rPr>
            <w:rFonts w:ascii="Times New Roman" w:hAnsi="Times New Roman" w:cs="Times New Roman"/>
            <w:sz w:val="24"/>
            <w:szCs w:val="24"/>
          </w:rPr>
          <w:t>for example</w:t>
        </w:r>
      </w:ins>
      <w:ins w:id="1893" w:author="ACL" w:date="2020-02-05T21:20:00Z">
        <w:r w:rsidR="00771D63">
          <w:rPr>
            <w:rFonts w:ascii="Times New Roman" w:hAnsi="Times New Roman" w:cs="Times New Roman"/>
            <w:sz w:val="24"/>
            <w:szCs w:val="24"/>
          </w:rPr>
          <w:t>,</w:t>
        </w:r>
      </w:ins>
      <w:ins w:id="1894" w:author="USER" w:date="2020-01-11T19:23:00Z">
        <w:del w:id="1895" w:author="ACL" w:date="2020-02-05T21:20:00Z">
          <w:r w:rsidR="005B5825" w:rsidRPr="00BC10ED" w:rsidDel="00771D63">
            <w:rPr>
              <w:rFonts w:ascii="Times New Roman" w:hAnsi="Times New Roman" w:cs="Times New Roman"/>
              <w:sz w:val="24"/>
              <w:szCs w:val="24"/>
            </w:rPr>
            <w:delText>;</w:delText>
          </w:r>
        </w:del>
        <w:r w:rsidR="005B5825" w:rsidRPr="00BC10ED">
          <w:rPr>
            <w:rFonts w:ascii="Times New Roman" w:hAnsi="Times New Roman" w:cs="Times New Roman"/>
            <w:sz w:val="24"/>
            <w:szCs w:val="24"/>
          </w:rPr>
          <w:t xml:space="preserve"> Tang </w:t>
        </w:r>
        <w:del w:id="1896" w:author="ACL" w:date="2020-02-05T16:15:00Z">
          <w:r w:rsidR="005B5825" w:rsidRPr="00BC10ED" w:rsidDel="0064580F">
            <w:rPr>
              <w:rFonts w:ascii="Times New Roman" w:hAnsi="Times New Roman" w:cs="Times New Roman"/>
              <w:sz w:val="24"/>
              <w:szCs w:val="24"/>
            </w:rPr>
            <w:delText>et al.</w:delText>
          </w:r>
        </w:del>
      </w:ins>
      <w:ins w:id="1897" w:author="ACL" w:date="2020-02-05T16:15:00Z">
        <w:r w:rsidR="0064580F" w:rsidRPr="0064580F">
          <w:rPr>
            <w:rFonts w:ascii="Times New Roman" w:hAnsi="Times New Roman" w:cs="Times New Roman"/>
            <w:i/>
            <w:sz w:val="24"/>
            <w:szCs w:val="24"/>
          </w:rPr>
          <w:t>et al.</w:t>
        </w:r>
      </w:ins>
      <w:ins w:id="1898" w:author="USER" w:date="2020-01-11T19:23:00Z">
        <w:r w:rsidR="005B5825" w:rsidRPr="00BC10ED">
          <w:rPr>
            <w:rFonts w:ascii="Times New Roman" w:hAnsi="Times New Roman" w:cs="Times New Roman"/>
            <w:sz w:val="24"/>
            <w:szCs w:val="24"/>
          </w:rPr>
          <w:t xml:space="preserve"> [2</w:t>
        </w:r>
      </w:ins>
      <w:ins w:id="1899" w:author="USER" w:date="2020-01-11T19:26:00Z">
        <w:r w:rsidR="005B5825" w:rsidRPr="00BC10ED">
          <w:rPr>
            <w:rFonts w:ascii="Times New Roman" w:hAnsi="Times New Roman" w:cs="Times New Roman"/>
            <w:sz w:val="24"/>
            <w:szCs w:val="24"/>
          </w:rPr>
          <w:t>4</w:t>
        </w:r>
      </w:ins>
      <w:ins w:id="1900" w:author="USER" w:date="2020-01-11T19:23:00Z">
        <w:r w:rsidR="005B5825" w:rsidRPr="00BC10ED">
          <w:rPr>
            <w:rFonts w:ascii="Times New Roman" w:hAnsi="Times New Roman" w:cs="Times New Roman"/>
            <w:sz w:val="24"/>
            <w:szCs w:val="24"/>
          </w:rPr>
          <w:t>] report</w:t>
        </w:r>
        <w:del w:id="1901" w:author="ACL" w:date="2020-02-05T21:20:00Z">
          <w:r w:rsidR="005B5825" w:rsidRPr="00BC10ED" w:rsidDel="00771D63">
            <w:rPr>
              <w:rFonts w:ascii="Times New Roman" w:hAnsi="Times New Roman" w:cs="Times New Roman"/>
              <w:sz w:val="24"/>
              <w:szCs w:val="24"/>
            </w:rPr>
            <w:delText>ed</w:delText>
          </w:r>
        </w:del>
        <w:r w:rsidR="005B5825" w:rsidRPr="00BC10ED">
          <w:rPr>
            <w:rFonts w:ascii="Times New Roman" w:hAnsi="Times New Roman" w:cs="Times New Roman"/>
            <w:sz w:val="24"/>
            <w:szCs w:val="24"/>
          </w:rPr>
          <w:t xml:space="preserve"> that</w:t>
        </w:r>
        <w:del w:id="1902" w:author="ACL" w:date="2020-02-05T21:20:00Z">
          <w:r w:rsidR="005B5825" w:rsidRPr="00BC10ED" w:rsidDel="00771D63">
            <w:rPr>
              <w:rFonts w:ascii="Times New Roman" w:hAnsi="Times New Roman" w:cs="Times New Roman"/>
              <w:sz w:val="24"/>
              <w:szCs w:val="24"/>
            </w:rPr>
            <w:delText xml:space="preserve"> in AlCoCrFeNi alloy,</w:delText>
          </w:r>
        </w:del>
        <w:r w:rsidR="005B5825" w:rsidRPr="00BC10ED">
          <w:rPr>
            <w:rFonts w:ascii="Times New Roman" w:hAnsi="Times New Roman" w:cs="Times New Roman"/>
            <w:sz w:val="24"/>
            <w:szCs w:val="24"/>
          </w:rPr>
          <w:t xml:space="preserve"> the A2 and B2 phases </w:t>
        </w:r>
      </w:ins>
      <w:ins w:id="1903" w:author="ACL" w:date="2020-02-05T21:20:00Z">
        <w:r w:rsidR="00771D63" w:rsidRPr="00BC10ED">
          <w:rPr>
            <w:rFonts w:ascii="Times New Roman" w:hAnsi="Times New Roman" w:cs="Times New Roman"/>
            <w:sz w:val="24"/>
            <w:szCs w:val="24"/>
          </w:rPr>
          <w:t xml:space="preserve">in </w:t>
        </w:r>
        <w:r w:rsidR="00771D63">
          <w:rPr>
            <w:rFonts w:ascii="Times New Roman" w:hAnsi="Times New Roman" w:cs="Times New Roman"/>
            <w:sz w:val="24"/>
            <w:szCs w:val="24"/>
          </w:rPr>
          <w:t xml:space="preserve">the </w:t>
        </w:r>
        <w:r w:rsidR="00771D63" w:rsidRPr="00BC10ED">
          <w:rPr>
            <w:rFonts w:ascii="Times New Roman" w:hAnsi="Times New Roman" w:cs="Times New Roman"/>
            <w:sz w:val="24"/>
            <w:szCs w:val="24"/>
          </w:rPr>
          <w:t xml:space="preserve">alloy AlCoCrFeNi </w:t>
        </w:r>
      </w:ins>
      <w:ins w:id="1904" w:author="USER" w:date="2020-01-11T19:23:00Z">
        <w:r w:rsidR="005B5825" w:rsidRPr="00BC10ED">
          <w:rPr>
            <w:rFonts w:ascii="Times New Roman" w:hAnsi="Times New Roman" w:cs="Times New Roman"/>
            <w:sz w:val="24"/>
            <w:szCs w:val="24"/>
          </w:rPr>
          <w:t xml:space="preserve">have the same lattice parameter of </w:t>
        </w:r>
        <w:r w:rsidR="005B5825" w:rsidRPr="00BC10ED">
          <w:rPr>
            <w:rFonts w:ascii="Times New Roman" w:hAnsi="Times New Roman" w:cs="Times New Roman"/>
            <w:i/>
            <w:iCs/>
            <w:sz w:val="24"/>
            <w:szCs w:val="24"/>
          </w:rPr>
          <w:t>a</w:t>
        </w:r>
      </w:ins>
      <w:ins w:id="1905" w:author="ACL" w:date="2020-02-05T21:20:00Z">
        <w:r w:rsidR="00771D63">
          <w:rPr>
            <w:rFonts w:ascii="Times New Roman" w:hAnsi="Times New Roman" w:cs="Times New Roman"/>
            <w:i/>
            <w:iCs/>
            <w:sz w:val="24"/>
            <w:szCs w:val="24"/>
          </w:rPr>
          <w:t xml:space="preserve"> </w:t>
        </w:r>
      </w:ins>
      <w:ins w:id="1906" w:author="USER" w:date="2020-01-11T19:23:00Z">
        <w:r w:rsidR="005B5825" w:rsidRPr="00BC10ED">
          <w:rPr>
            <w:rFonts w:ascii="Times New Roman" w:hAnsi="Times New Roman" w:cs="Times New Roman"/>
            <w:sz w:val="24"/>
            <w:szCs w:val="24"/>
          </w:rPr>
          <w:t>=</w:t>
        </w:r>
      </w:ins>
      <w:ins w:id="1907" w:author="ACL" w:date="2020-02-05T21:20:00Z">
        <w:r w:rsidR="00771D63">
          <w:rPr>
            <w:rFonts w:ascii="Times New Roman" w:hAnsi="Times New Roman" w:cs="Times New Roman"/>
            <w:sz w:val="24"/>
            <w:szCs w:val="24"/>
          </w:rPr>
          <w:t xml:space="preserve"> </w:t>
        </w:r>
      </w:ins>
      <w:ins w:id="1908" w:author="USER" w:date="2020-01-11T19:23:00Z">
        <w:r w:rsidR="005B5825" w:rsidRPr="00BC10ED">
          <w:rPr>
            <w:rFonts w:ascii="Times New Roman" w:hAnsi="Times New Roman" w:cs="Times New Roman"/>
            <w:sz w:val="24"/>
            <w:szCs w:val="24"/>
          </w:rPr>
          <w:t>0.287 nm.</w:t>
        </w:r>
      </w:ins>
      <w:ins w:id="1909" w:author="USER" w:date="2020-01-11T19:24:00Z">
        <w:r w:rsidR="005B5825" w:rsidRPr="00BC10ED">
          <w:rPr>
            <w:rFonts w:ascii="Times New Roman" w:hAnsi="Times New Roman" w:cs="Times New Roman"/>
            <w:sz w:val="24"/>
            <w:szCs w:val="24"/>
          </w:rPr>
          <w:t xml:space="preserve"> </w:t>
        </w:r>
      </w:ins>
      <w:del w:id="1910" w:author="USER" w:date="2020-01-11T19:14:00Z">
        <w:r w:rsidR="004A491D" w:rsidRPr="00BC10ED" w:rsidDel="00220D9C">
          <w:rPr>
            <w:rFonts w:ascii="Times New Roman" w:hAnsi="Times New Roman" w:cs="Times New Roman"/>
            <w:sz w:val="24"/>
            <w:szCs w:val="24"/>
          </w:rPr>
          <w:delText>although</w:delText>
        </w:r>
      </w:del>
      <w:r w:rsidR="00D51E58" w:rsidRPr="00BC10ED">
        <w:rPr>
          <w:rFonts w:ascii="Times New Roman" w:hAnsi="Times New Roman" w:cs="Times New Roman"/>
          <w:sz w:val="24"/>
          <w:szCs w:val="24"/>
        </w:rPr>
        <w:t>T</w:t>
      </w:r>
      <w:ins w:id="1911" w:author="USER" w:date="2020-01-11T19:24:00Z">
        <w:r w:rsidR="005B5825" w:rsidRPr="00BC10ED">
          <w:rPr>
            <w:rFonts w:ascii="Times New Roman" w:hAnsi="Times New Roman" w:cs="Times New Roman"/>
            <w:sz w:val="24"/>
            <w:szCs w:val="24"/>
          </w:rPr>
          <w:t>h</w:t>
        </w:r>
      </w:ins>
      <w:ins w:id="1912" w:author="ACL" w:date="2020-02-05T21:21:00Z">
        <w:r w:rsidR="00771D63">
          <w:rPr>
            <w:rFonts w:ascii="Times New Roman" w:hAnsi="Times New Roman" w:cs="Times New Roman"/>
            <w:sz w:val="24"/>
            <w:szCs w:val="24"/>
          </w:rPr>
          <w:t>is</w:t>
        </w:r>
      </w:ins>
      <w:ins w:id="1913" w:author="USER" w:date="2020-01-11T19:24:00Z">
        <w:del w:id="1914" w:author="ACL" w:date="2020-02-05T21:21:00Z">
          <w:r w:rsidR="005B5825" w:rsidRPr="00BC10ED" w:rsidDel="00771D63">
            <w:rPr>
              <w:rFonts w:ascii="Times New Roman" w:hAnsi="Times New Roman" w:cs="Times New Roman"/>
              <w:sz w:val="24"/>
              <w:szCs w:val="24"/>
            </w:rPr>
            <w:delText>e</w:delText>
          </w:r>
        </w:del>
        <w:r w:rsidR="005B5825" w:rsidRPr="00BC10ED">
          <w:rPr>
            <w:rFonts w:ascii="Times New Roman" w:hAnsi="Times New Roman" w:cs="Times New Roman"/>
            <w:sz w:val="24"/>
            <w:szCs w:val="24"/>
          </w:rPr>
          <w:t xml:space="preserve"> difference </w:t>
        </w:r>
      </w:ins>
      <w:ins w:id="1915" w:author="USER" w:date="2020-01-11T19:14:00Z">
        <w:del w:id="1916" w:author="ACL" w:date="2020-02-05T21:21:00Z">
          <w:r w:rsidR="00220D9C" w:rsidRPr="00BC10ED" w:rsidDel="00771D63">
            <w:rPr>
              <w:rFonts w:ascii="Times New Roman" w:hAnsi="Times New Roman" w:cs="Times New Roman"/>
              <w:sz w:val="24"/>
              <w:szCs w:val="24"/>
            </w:rPr>
            <w:delText>cou</w:delText>
          </w:r>
        </w:del>
      </w:ins>
      <w:ins w:id="1917" w:author="USER" w:date="2020-01-11T19:15:00Z">
        <w:del w:id="1918" w:author="ACL" w:date="2020-02-05T21:21:00Z">
          <w:r w:rsidR="00220D9C" w:rsidRPr="00BC10ED" w:rsidDel="00771D63">
            <w:rPr>
              <w:rFonts w:ascii="Times New Roman" w:hAnsi="Times New Roman" w:cs="Times New Roman"/>
              <w:sz w:val="24"/>
              <w:szCs w:val="24"/>
            </w:rPr>
            <w:delText>ld</w:delText>
          </w:r>
        </w:del>
      </w:ins>
      <w:ins w:id="1919" w:author="ACL" w:date="2020-02-05T21:21:00Z">
        <w:r w:rsidR="00771D63">
          <w:rPr>
            <w:rFonts w:ascii="Times New Roman" w:hAnsi="Times New Roman" w:cs="Times New Roman"/>
            <w:sz w:val="24"/>
            <w:szCs w:val="24"/>
          </w:rPr>
          <w:t>may</w:t>
        </w:r>
      </w:ins>
      <w:ins w:id="1920" w:author="USER" w:date="2020-01-11T19:15:00Z">
        <w:r w:rsidR="00220D9C" w:rsidRPr="00BC10ED">
          <w:rPr>
            <w:rFonts w:ascii="Times New Roman" w:hAnsi="Times New Roman" w:cs="Times New Roman"/>
            <w:sz w:val="24"/>
            <w:szCs w:val="24"/>
          </w:rPr>
          <w:t xml:space="preserve"> be </w:t>
        </w:r>
        <w:del w:id="1921" w:author="ACL" w:date="2020-02-05T21:21:00Z">
          <w:r w:rsidR="00220D9C" w:rsidRPr="00BC10ED" w:rsidDel="00771D63">
            <w:rPr>
              <w:rFonts w:ascii="Times New Roman" w:hAnsi="Times New Roman" w:cs="Times New Roman"/>
              <w:sz w:val="24"/>
              <w:szCs w:val="24"/>
            </w:rPr>
            <w:delText>attributed</w:delText>
          </w:r>
        </w:del>
      </w:ins>
      <w:ins w:id="1922" w:author="ACL" w:date="2020-02-05T21:21:00Z">
        <w:r w:rsidR="00771D63">
          <w:rPr>
            <w:rFonts w:ascii="Times New Roman" w:hAnsi="Times New Roman" w:cs="Times New Roman"/>
            <w:sz w:val="24"/>
            <w:szCs w:val="24"/>
          </w:rPr>
          <w:t>due</w:t>
        </w:r>
      </w:ins>
      <w:ins w:id="1923" w:author="USER" w:date="2020-01-11T19:15:00Z">
        <w:r w:rsidR="00220D9C" w:rsidRPr="00BC10ED">
          <w:rPr>
            <w:rFonts w:ascii="Times New Roman" w:hAnsi="Times New Roman" w:cs="Times New Roman"/>
            <w:sz w:val="24"/>
            <w:szCs w:val="24"/>
          </w:rPr>
          <w:t xml:space="preserve"> to the high </w:t>
        </w:r>
        <w:del w:id="1924" w:author="ACL" w:date="2020-02-05T21:21:00Z">
          <w:r w:rsidR="00220D9C" w:rsidRPr="00BC10ED" w:rsidDel="00771D63">
            <w:rPr>
              <w:rFonts w:ascii="Times New Roman" w:hAnsi="Times New Roman" w:cs="Times New Roman"/>
              <w:sz w:val="24"/>
              <w:szCs w:val="24"/>
            </w:rPr>
            <w:delText xml:space="preserve">content of </w:delText>
          </w:r>
        </w:del>
        <w:r w:rsidR="00220D9C" w:rsidRPr="00BC10ED">
          <w:rPr>
            <w:rFonts w:ascii="Times New Roman" w:hAnsi="Times New Roman" w:cs="Times New Roman"/>
            <w:sz w:val="24"/>
            <w:szCs w:val="24"/>
          </w:rPr>
          <w:t xml:space="preserve">Al </w:t>
        </w:r>
      </w:ins>
      <w:ins w:id="1925" w:author="ACL" w:date="2020-02-05T21:21:00Z">
        <w:r w:rsidR="00771D63" w:rsidRPr="00BC10ED">
          <w:rPr>
            <w:rFonts w:ascii="Times New Roman" w:hAnsi="Times New Roman" w:cs="Times New Roman"/>
            <w:sz w:val="24"/>
            <w:szCs w:val="24"/>
          </w:rPr>
          <w:t xml:space="preserve">content </w:t>
        </w:r>
      </w:ins>
      <w:ins w:id="1926" w:author="USER" w:date="2020-01-11T19:15:00Z">
        <w:r w:rsidR="00220D9C" w:rsidRPr="00BC10ED">
          <w:rPr>
            <w:rFonts w:ascii="Times New Roman" w:hAnsi="Times New Roman" w:cs="Times New Roman"/>
            <w:sz w:val="24"/>
            <w:szCs w:val="24"/>
          </w:rPr>
          <w:t xml:space="preserve">in the </w:t>
        </w:r>
      </w:ins>
      <w:ins w:id="1927" w:author="ACL" w:date="2020-02-05T21:21:00Z">
        <w:r w:rsidR="00771D63" w:rsidRPr="00BC10ED">
          <w:rPr>
            <w:rFonts w:ascii="Times New Roman" w:hAnsi="Times New Roman" w:cs="Times New Roman"/>
            <w:sz w:val="24"/>
            <w:szCs w:val="24"/>
          </w:rPr>
          <w:t>alloy</w:t>
        </w:r>
        <w:r w:rsidR="00771D63" w:rsidRPr="00BC10ED">
          <w:rPr>
            <w:rFonts w:ascii="Times New Roman" w:hAnsi="Times New Roman" w:cs="Times New Roman"/>
            <w:sz w:val="24"/>
            <w:szCs w:val="24"/>
          </w:rPr>
          <w:t xml:space="preserve"> </w:t>
        </w:r>
      </w:ins>
      <w:ins w:id="1928" w:author="USER" w:date="2020-01-11T19:15:00Z">
        <w:r w:rsidR="00220D9C" w:rsidRPr="00BC10ED">
          <w:rPr>
            <w:rFonts w:ascii="Times New Roman" w:hAnsi="Times New Roman" w:cs="Times New Roman"/>
            <w:sz w:val="24"/>
            <w:szCs w:val="24"/>
          </w:rPr>
          <w:t>Al</w:t>
        </w:r>
        <w:r w:rsidR="00220D9C" w:rsidRPr="00771D63">
          <w:rPr>
            <w:rFonts w:ascii="Times New Roman" w:hAnsi="Times New Roman" w:cs="Times New Roman"/>
            <w:i/>
            <w:sz w:val="24"/>
            <w:szCs w:val="24"/>
            <w:vertAlign w:val="subscript"/>
            <w:rPrChange w:id="1929" w:author="ACL" w:date="2020-02-05T21:21:00Z">
              <w:rPr>
                <w:rFonts w:ascii="Times New Roman" w:hAnsi="Times New Roman" w:cs="Times New Roman"/>
                <w:sz w:val="24"/>
                <w:szCs w:val="24"/>
                <w:vertAlign w:val="subscript"/>
              </w:rPr>
            </w:rPrChange>
          </w:rPr>
          <w:t>x</w:t>
        </w:r>
        <w:r w:rsidR="00220D9C" w:rsidRPr="00BC10ED">
          <w:rPr>
            <w:rFonts w:ascii="Times New Roman" w:hAnsi="Times New Roman" w:cs="Times New Roman"/>
            <w:sz w:val="24"/>
            <w:szCs w:val="24"/>
          </w:rPr>
          <w:t>CoCrFeNi</w:t>
        </w:r>
      </w:ins>
      <w:ins w:id="1930" w:author="USER" w:date="2020-01-11T19:14:00Z">
        <w:del w:id="1931" w:author="ACL" w:date="2020-02-05T21:21:00Z">
          <w:r w:rsidR="00220D9C" w:rsidRPr="00BC10ED" w:rsidDel="00771D63">
            <w:rPr>
              <w:rFonts w:ascii="Times New Roman" w:hAnsi="Times New Roman" w:cs="Times New Roman"/>
              <w:sz w:val="24"/>
              <w:szCs w:val="24"/>
            </w:rPr>
            <w:delText xml:space="preserve"> </w:delText>
          </w:r>
        </w:del>
      </w:ins>
      <w:ins w:id="1932" w:author="USER" w:date="2020-01-11T19:15:00Z">
        <w:del w:id="1933" w:author="ACL" w:date="2020-02-05T21:21:00Z">
          <w:r w:rsidR="00220D9C" w:rsidRPr="00BC10ED" w:rsidDel="00771D63">
            <w:rPr>
              <w:rFonts w:ascii="Times New Roman" w:hAnsi="Times New Roman" w:cs="Times New Roman"/>
              <w:sz w:val="24"/>
              <w:szCs w:val="24"/>
            </w:rPr>
            <w:delText>alloy</w:delText>
          </w:r>
        </w:del>
      </w:ins>
      <w:ins w:id="1934" w:author="USER" w:date="2020-01-11T19:22:00Z">
        <w:r w:rsidR="005B5825" w:rsidRPr="00BC10ED">
          <w:rPr>
            <w:rFonts w:ascii="Times New Roman" w:hAnsi="Times New Roman" w:cs="Times New Roman"/>
            <w:sz w:val="24"/>
            <w:szCs w:val="24"/>
          </w:rPr>
          <w:t>,</w:t>
        </w:r>
      </w:ins>
      <w:ins w:id="1935" w:author="USER" w:date="2020-01-11T19:15:00Z">
        <w:r w:rsidR="00220D9C" w:rsidRPr="00BC10ED">
          <w:rPr>
            <w:rFonts w:ascii="Times New Roman" w:hAnsi="Times New Roman" w:cs="Times New Roman"/>
            <w:sz w:val="24"/>
            <w:szCs w:val="24"/>
          </w:rPr>
          <w:t xml:space="preserve"> </w:t>
        </w:r>
        <w:del w:id="1936" w:author="ACL" w:date="2020-02-05T21:22:00Z">
          <w:r w:rsidR="00220D9C" w:rsidRPr="00BC10ED" w:rsidDel="00771D63">
            <w:rPr>
              <w:rFonts w:ascii="Times New Roman" w:hAnsi="Times New Roman" w:cs="Times New Roman"/>
              <w:sz w:val="24"/>
              <w:szCs w:val="24"/>
            </w:rPr>
            <w:delText>in</w:delText>
          </w:r>
        </w:del>
      </w:ins>
      <w:ins w:id="1937" w:author="ACL" w:date="2020-02-05T21:22:00Z">
        <w:r w:rsidR="00771D63">
          <w:rPr>
            <w:rFonts w:ascii="Times New Roman" w:hAnsi="Times New Roman" w:cs="Times New Roman"/>
            <w:sz w:val="24"/>
            <w:szCs w:val="24"/>
          </w:rPr>
          <w:t>similar to</w:t>
        </w:r>
      </w:ins>
      <w:ins w:id="1938" w:author="USER" w:date="2020-01-11T19:15:00Z">
        <w:r w:rsidR="00220D9C" w:rsidRPr="00BC10ED">
          <w:rPr>
            <w:rFonts w:ascii="Times New Roman" w:hAnsi="Times New Roman" w:cs="Times New Roman"/>
            <w:sz w:val="24"/>
            <w:szCs w:val="24"/>
          </w:rPr>
          <w:t xml:space="preserve"> </w:t>
        </w:r>
      </w:ins>
      <w:ins w:id="1939" w:author="USER" w:date="2020-01-11T19:16:00Z">
        <w:del w:id="1940" w:author="ACL" w:date="2020-02-05T21:22:00Z">
          <w:r w:rsidR="00220D9C" w:rsidRPr="00BC10ED" w:rsidDel="00771D63">
            <w:rPr>
              <w:rFonts w:ascii="Times New Roman" w:hAnsi="Times New Roman" w:cs="Times New Roman"/>
              <w:sz w:val="24"/>
              <w:szCs w:val="24"/>
            </w:rPr>
            <w:delText xml:space="preserve">resemblances with </w:delText>
          </w:r>
        </w:del>
        <w:r w:rsidR="00220D9C" w:rsidRPr="00BC10ED">
          <w:rPr>
            <w:rFonts w:ascii="Times New Roman" w:hAnsi="Times New Roman" w:cs="Times New Roman"/>
            <w:sz w:val="24"/>
            <w:szCs w:val="24"/>
          </w:rPr>
          <w:t xml:space="preserve">the results </w:t>
        </w:r>
      </w:ins>
      <w:ins w:id="1941" w:author="USER" w:date="2020-01-11T19:17:00Z">
        <w:r w:rsidR="005B5825" w:rsidRPr="00BC10ED">
          <w:rPr>
            <w:rFonts w:ascii="Times New Roman" w:hAnsi="Times New Roman" w:cs="Times New Roman"/>
            <w:sz w:val="24"/>
            <w:szCs w:val="24"/>
          </w:rPr>
          <w:t xml:space="preserve">of </w:t>
        </w:r>
      </w:ins>
      <w:ins w:id="1942" w:author="USER" w:date="2020-01-11T19:16:00Z">
        <w:r w:rsidR="005B5825" w:rsidRPr="00BC10ED">
          <w:rPr>
            <w:rFonts w:ascii="Times New Roman" w:hAnsi="Times New Roman" w:cs="Times New Roman"/>
            <w:sz w:val="24"/>
            <w:szCs w:val="24"/>
          </w:rPr>
          <w:t xml:space="preserve">Nair </w:t>
        </w:r>
        <w:del w:id="1943" w:author="ACL" w:date="2020-02-05T16:15:00Z">
          <w:r w:rsidR="005B5825" w:rsidRPr="00BC10ED" w:rsidDel="0064580F">
            <w:rPr>
              <w:rFonts w:ascii="Times New Roman" w:hAnsi="Times New Roman" w:cs="Times New Roman"/>
              <w:sz w:val="24"/>
              <w:szCs w:val="24"/>
            </w:rPr>
            <w:delText>et al.</w:delText>
          </w:r>
        </w:del>
      </w:ins>
      <w:ins w:id="1944" w:author="ACL" w:date="2020-02-05T16:15:00Z">
        <w:r w:rsidR="0064580F" w:rsidRPr="0064580F">
          <w:rPr>
            <w:rFonts w:ascii="Times New Roman" w:hAnsi="Times New Roman" w:cs="Times New Roman"/>
            <w:i/>
            <w:sz w:val="24"/>
            <w:szCs w:val="24"/>
          </w:rPr>
          <w:t>et al.</w:t>
        </w:r>
      </w:ins>
      <w:ins w:id="1945" w:author="USER" w:date="2020-01-11T19:16:00Z">
        <w:r w:rsidR="005B5825" w:rsidRPr="00BC10ED">
          <w:rPr>
            <w:rFonts w:ascii="Times New Roman" w:hAnsi="Times New Roman" w:cs="Times New Roman"/>
            <w:sz w:val="24"/>
            <w:szCs w:val="24"/>
          </w:rPr>
          <w:t xml:space="preserve"> [</w:t>
        </w:r>
      </w:ins>
      <w:ins w:id="1946" w:author="USER" w:date="2020-01-11T19:20:00Z">
        <w:r w:rsidR="005B5825" w:rsidRPr="00BC10ED">
          <w:rPr>
            <w:rFonts w:ascii="Times New Roman" w:hAnsi="Times New Roman" w:cs="Times New Roman"/>
            <w:sz w:val="24"/>
            <w:szCs w:val="24"/>
          </w:rPr>
          <w:t>2</w:t>
        </w:r>
      </w:ins>
      <w:ins w:id="1947" w:author="USER" w:date="2020-01-11T19:26:00Z">
        <w:r w:rsidR="005B5825" w:rsidRPr="00BC10ED">
          <w:rPr>
            <w:rFonts w:ascii="Times New Roman" w:hAnsi="Times New Roman" w:cs="Times New Roman"/>
            <w:sz w:val="24"/>
            <w:szCs w:val="24"/>
          </w:rPr>
          <w:t>5</w:t>
        </w:r>
      </w:ins>
      <w:ins w:id="1948" w:author="USER" w:date="2020-01-11T19:16:00Z">
        <w:r w:rsidR="005B5825" w:rsidRPr="00BC10ED">
          <w:rPr>
            <w:rFonts w:ascii="Times New Roman" w:hAnsi="Times New Roman" w:cs="Times New Roman"/>
            <w:sz w:val="24"/>
            <w:szCs w:val="24"/>
          </w:rPr>
          <w:t>]</w:t>
        </w:r>
      </w:ins>
      <w:ins w:id="1949" w:author="ACL" w:date="2020-02-05T21:22:00Z">
        <w:r w:rsidR="00771D63">
          <w:rPr>
            <w:rFonts w:ascii="Times New Roman" w:hAnsi="Times New Roman" w:cs="Times New Roman"/>
            <w:sz w:val="24"/>
            <w:szCs w:val="24"/>
          </w:rPr>
          <w:t>,</w:t>
        </w:r>
      </w:ins>
      <w:ins w:id="1950" w:author="USER" w:date="2020-01-11T19:17:00Z">
        <w:del w:id="1951" w:author="ACL" w:date="2020-02-05T21:22:00Z">
          <w:r w:rsidR="005B5825" w:rsidRPr="00BC10ED" w:rsidDel="00771D63">
            <w:rPr>
              <w:rFonts w:ascii="Times New Roman" w:hAnsi="Times New Roman" w:cs="Times New Roman"/>
              <w:sz w:val="24"/>
              <w:szCs w:val="24"/>
            </w:rPr>
            <w:delText>.</w:delText>
          </w:r>
        </w:del>
        <w:r w:rsidR="005B5825" w:rsidRPr="00BC10ED">
          <w:rPr>
            <w:rFonts w:ascii="Times New Roman" w:hAnsi="Times New Roman" w:cs="Times New Roman"/>
            <w:sz w:val="24"/>
            <w:szCs w:val="24"/>
          </w:rPr>
          <w:t xml:space="preserve"> </w:t>
        </w:r>
      </w:ins>
      <w:del w:id="1952" w:author="USER" w:date="2020-01-11T19:17:00Z">
        <w:r w:rsidR="004A491D" w:rsidRPr="00BC10ED" w:rsidDel="005B5825">
          <w:rPr>
            <w:rFonts w:ascii="Times New Roman" w:hAnsi="Times New Roman" w:cs="Times New Roman"/>
            <w:sz w:val="24"/>
            <w:szCs w:val="24"/>
          </w:rPr>
          <w:delText xml:space="preserve">in the case </w:delText>
        </w:r>
      </w:del>
      <w:ins w:id="1953" w:author="USER" w:date="2020-01-11T19:17:00Z">
        <w:del w:id="1954" w:author="ACL" w:date="2020-02-05T21:22:00Z">
          <w:r w:rsidR="005B5825" w:rsidRPr="00BC10ED" w:rsidDel="00771D63">
            <w:rPr>
              <w:rFonts w:ascii="Times New Roman" w:hAnsi="Times New Roman" w:cs="Times New Roman"/>
              <w:sz w:val="24"/>
              <w:szCs w:val="24"/>
            </w:rPr>
            <w:delText xml:space="preserve">Nair </w:delText>
          </w:r>
        </w:del>
        <w:del w:id="1955" w:author="ACL" w:date="2020-02-05T16:15:00Z">
          <w:r w:rsidR="005B5825" w:rsidRPr="00BC10ED" w:rsidDel="0064580F">
            <w:rPr>
              <w:rFonts w:ascii="Times New Roman" w:hAnsi="Times New Roman" w:cs="Times New Roman"/>
              <w:sz w:val="24"/>
              <w:szCs w:val="24"/>
            </w:rPr>
            <w:delText>et al.</w:delText>
          </w:r>
        </w:del>
      </w:ins>
      <w:ins w:id="1956" w:author="ACL" w:date="2020-02-05T21:22:00Z">
        <w:r w:rsidR="00771D63">
          <w:rPr>
            <w:rFonts w:ascii="Times New Roman" w:hAnsi="Times New Roman" w:cs="Times New Roman"/>
            <w:sz w:val="24"/>
            <w:szCs w:val="24"/>
          </w:rPr>
          <w:t>who</w:t>
        </w:r>
      </w:ins>
      <w:ins w:id="1957" w:author="USER" w:date="2020-01-11T19:17:00Z">
        <w:r w:rsidR="005B5825" w:rsidRPr="00BC10ED">
          <w:rPr>
            <w:rFonts w:ascii="Times New Roman" w:hAnsi="Times New Roman" w:cs="Times New Roman"/>
            <w:sz w:val="24"/>
            <w:szCs w:val="24"/>
          </w:rPr>
          <w:t xml:space="preserve"> </w:t>
        </w:r>
        <w:del w:id="1958" w:author="ACL" w:date="2020-02-05T21:22:00Z">
          <w:r w:rsidR="005B5825" w:rsidRPr="00BC10ED" w:rsidDel="00771D63">
            <w:rPr>
              <w:rFonts w:ascii="Times New Roman" w:hAnsi="Times New Roman" w:cs="Times New Roman"/>
              <w:sz w:val="24"/>
              <w:szCs w:val="24"/>
            </w:rPr>
            <w:delText xml:space="preserve">studied the </w:delText>
          </w:r>
        </w:del>
      </w:ins>
      <w:del w:id="1959" w:author="ACL" w:date="2020-02-05T21:22:00Z">
        <w:r w:rsidR="004A491D" w:rsidRPr="00BC10ED" w:rsidDel="00771D63">
          <w:rPr>
            <w:rFonts w:ascii="Times New Roman" w:hAnsi="Times New Roman" w:cs="Times New Roman"/>
            <w:sz w:val="24"/>
            <w:szCs w:val="24"/>
          </w:rPr>
          <w:delText>of Al</w:delText>
        </w:r>
        <w:r w:rsidR="004A491D" w:rsidRPr="00BC10ED" w:rsidDel="00771D63">
          <w:rPr>
            <w:rFonts w:ascii="Times New Roman" w:hAnsi="Times New Roman" w:cs="Times New Roman"/>
            <w:sz w:val="24"/>
            <w:szCs w:val="24"/>
            <w:vertAlign w:val="subscript"/>
          </w:rPr>
          <w:delText>3</w:delText>
        </w:r>
        <w:r w:rsidR="004A491D" w:rsidRPr="00BC10ED" w:rsidDel="00771D63">
          <w:rPr>
            <w:rFonts w:ascii="Times New Roman" w:hAnsi="Times New Roman" w:cs="Times New Roman"/>
            <w:sz w:val="24"/>
            <w:szCs w:val="24"/>
          </w:rPr>
          <w:delText>CoCrFeNi</w:delText>
        </w:r>
      </w:del>
      <w:ins w:id="1960" w:author="USER" w:date="2020-01-11T19:17:00Z">
        <w:del w:id="1961" w:author="ACL" w:date="2020-02-05T21:22:00Z">
          <w:r w:rsidR="005B5825" w:rsidRPr="00BC10ED" w:rsidDel="00771D63">
            <w:rPr>
              <w:rFonts w:ascii="Times New Roman" w:hAnsi="Times New Roman" w:cs="Times New Roman"/>
              <w:sz w:val="24"/>
              <w:szCs w:val="24"/>
            </w:rPr>
            <w:delText xml:space="preserve"> allo</w:delText>
          </w:r>
        </w:del>
      </w:ins>
      <w:ins w:id="1962" w:author="USER" w:date="2020-01-11T19:18:00Z">
        <w:del w:id="1963" w:author="ACL" w:date="2020-02-05T21:22:00Z">
          <w:r w:rsidR="005B5825" w:rsidRPr="00BC10ED" w:rsidDel="00771D63">
            <w:rPr>
              <w:rFonts w:ascii="Times New Roman" w:hAnsi="Times New Roman" w:cs="Times New Roman"/>
              <w:sz w:val="24"/>
              <w:szCs w:val="24"/>
            </w:rPr>
            <w:delText>y</w:delText>
          </w:r>
        </w:del>
      </w:ins>
      <w:del w:id="1964" w:author="ACL" w:date="2020-02-05T21:22:00Z">
        <w:r w:rsidR="004A491D" w:rsidRPr="00BC10ED" w:rsidDel="00771D63">
          <w:rPr>
            <w:rFonts w:ascii="Times New Roman" w:hAnsi="Times New Roman" w:cs="Times New Roman"/>
            <w:sz w:val="24"/>
            <w:szCs w:val="24"/>
          </w:rPr>
          <w:delText xml:space="preserve">, </w:delText>
        </w:r>
      </w:del>
      <w:ins w:id="1965" w:author="USER" w:date="2020-01-11T19:18:00Z">
        <w:del w:id="1966" w:author="ACL" w:date="2020-02-05T21:22:00Z">
          <w:r w:rsidR="005B5825" w:rsidRPr="00BC10ED" w:rsidDel="00771D63">
            <w:rPr>
              <w:rFonts w:ascii="Times New Roman" w:hAnsi="Times New Roman" w:cs="Times New Roman"/>
              <w:sz w:val="24"/>
              <w:szCs w:val="24"/>
            </w:rPr>
            <w:delText xml:space="preserve"> and </w:delText>
          </w:r>
        </w:del>
      </w:ins>
      <w:r w:rsidR="004A491D" w:rsidRPr="00BC10ED">
        <w:rPr>
          <w:rFonts w:ascii="Times New Roman" w:hAnsi="Times New Roman" w:cs="Times New Roman"/>
          <w:sz w:val="24"/>
          <w:szCs w:val="24"/>
        </w:rPr>
        <w:t>reported</w:t>
      </w:r>
      <w:ins w:id="1967" w:author="USER" w:date="2020-01-11T19:18:00Z">
        <w:del w:id="1968" w:author="ACL" w:date="2020-02-05T21:22:00Z">
          <w:r w:rsidR="005B5825" w:rsidRPr="00BC10ED" w:rsidDel="00771D63">
            <w:rPr>
              <w:rFonts w:ascii="Times New Roman" w:hAnsi="Times New Roman" w:cs="Times New Roman"/>
              <w:sz w:val="24"/>
              <w:szCs w:val="24"/>
            </w:rPr>
            <w:delText xml:space="preserve"> </w:delText>
          </w:r>
        </w:del>
      </w:ins>
      <w:del w:id="1969" w:author="USER" w:date="2020-01-11T19:18:00Z">
        <w:r w:rsidR="004A491D" w:rsidRPr="00BC10ED" w:rsidDel="005B5825">
          <w:rPr>
            <w:rFonts w:ascii="Times New Roman" w:hAnsi="Times New Roman" w:cs="Times New Roman"/>
            <w:sz w:val="24"/>
            <w:szCs w:val="24"/>
          </w:rPr>
          <w:delText xml:space="preserve"> by</w:delText>
        </w:r>
      </w:del>
      <w:r w:rsidR="004A491D" w:rsidRPr="00BC10ED">
        <w:rPr>
          <w:rFonts w:ascii="Times New Roman" w:hAnsi="Times New Roman" w:cs="Times New Roman"/>
          <w:sz w:val="24"/>
          <w:szCs w:val="24"/>
        </w:rPr>
        <w:t xml:space="preserve"> </w:t>
      </w:r>
      <w:del w:id="1970" w:author="USER" w:date="2020-01-11T19:16:00Z">
        <w:r w:rsidR="004A491D" w:rsidRPr="00BC10ED" w:rsidDel="005B5825">
          <w:rPr>
            <w:rFonts w:ascii="Times New Roman" w:hAnsi="Times New Roman" w:cs="Times New Roman"/>
            <w:sz w:val="24"/>
            <w:szCs w:val="24"/>
          </w:rPr>
          <w:delText xml:space="preserve">Nair et al. </w:delText>
        </w:r>
        <w:r w:rsidR="001F2774" w:rsidRPr="00BC10ED" w:rsidDel="005B5825">
          <w:rPr>
            <w:rFonts w:ascii="Times New Roman" w:hAnsi="Times New Roman" w:cs="Times New Roman"/>
            <w:sz w:val="24"/>
            <w:szCs w:val="24"/>
          </w:rPr>
          <w:delText>[2</w:delText>
        </w:r>
        <w:r w:rsidR="00BF2C8A" w:rsidRPr="00BC10ED" w:rsidDel="005B5825">
          <w:rPr>
            <w:rFonts w:ascii="Times New Roman" w:hAnsi="Times New Roman" w:cs="Times New Roman"/>
            <w:sz w:val="24"/>
            <w:szCs w:val="24"/>
          </w:rPr>
          <w:delText>3</w:delText>
        </w:r>
        <w:r w:rsidR="001F2774" w:rsidRPr="00BC10ED" w:rsidDel="005B5825">
          <w:rPr>
            <w:rFonts w:ascii="Times New Roman" w:hAnsi="Times New Roman" w:cs="Times New Roman"/>
            <w:sz w:val="24"/>
            <w:szCs w:val="24"/>
          </w:rPr>
          <w:delText xml:space="preserve">] </w:delText>
        </w:r>
      </w:del>
      <w:ins w:id="1971" w:author="USER" w:date="2020-01-11T19:18:00Z">
        <w:r w:rsidR="005B5825" w:rsidRPr="00BC10ED">
          <w:rPr>
            <w:rFonts w:ascii="Times New Roman" w:hAnsi="Times New Roman" w:cs="Times New Roman"/>
            <w:sz w:val="24"/>
            <w:szCs w:val="24"/>
          </w:rPr>
          <w:t xml:space="preserve">that </w:t>
        </w:r>
      </w:ins>
      <w:r w:rsidR="004033BE" w:rsidRPr="00BC10ED">
        <w:rPr>
          <w:rFonts w:ascii="Times New Roman" w:hAnsi="Times New Roman" w:cs="Times New Roman"/>
          <w:i/>
          <w:iCs/>
          <w:sz w:val="28"/>
          <w:szCs w:val="28"/>
        </w:rPr>
        <w:t>a</w:t>
      </w:r>
      <w:r w:rsidR="004A491D" w:rsidRPr="00BC10ED">
        <w:rPr>
          <w:rFonts w:ascii="Times New Roman" w:hAnsi="Times New Roman" w:cs="Times New Roman"/>
          <w:sz w:val="24"/>
          <w:szCs w:val="24"/>
          <w:vertAlign w:val="subscript"/>
        </w:rPr>
        <w:t>A2</w:t>
      </w:r>
      <w:r w:rsidR="004A491D" w:rsidRPr="00BC10ED">
        <w:rPr>
          <w:rFonts w:ascii="Times New Roman" w:hAnsi="Times New Roman" w:cs="Times New Roman"/>
          <w:sz w:val="24"/>
          <w:szCs w:val="24"/>
        </w:rPr>
        <w:t xml:space="preserve"> </w:t>
      </w:r>
      <w:ins w:id="1972" w:author="ACL" w:date="2020-02-05T21:22:00Z">
        <w:r w:rsidR="00771D63">
          <w:rPr>
            <w:rFonts w:ascii="Times New Roman" w:hAnsi="Times New Roman" w:cs="Times New Roman"/>
            <w:sz w:val="24"/>
            <w:szCs w:val="24"/>
          </w:rPr>
          <w:t xml:space="preserve">for </w:t>
        </w:r>
        <w:r w:rsidR="00771D63" w:rsidRPr="00BC10ED">
          <w:rPr>
            <w:rFonts w:ascii="Times New Roman" w:hAnsi="Times New Roman" w:cs="Times New Roman"/>
            <w:sz w:val="24"/>
            <w:szCs w:val="24"/>
          </w:rPr>
          <w:t>the alloy Al</w:t>
        </w:r>
        <w:r w:rsidR="00771D63" w:rsidRPr="00BC10ED">
          <w:rPr>
            <w:rFonts w:ascii="Times New Roman" w:hAnsi="Times New Roman" w:cs="Times New Roman"/>
            <w:sz w:val="24"/>
            <w:szCs w:val="24"/>
            <w:vertAlign w:val="subscript"/>
          </w:rPr>
          <w:t>3</w:t>
        </w:r>
        <w:r w:rsidR="00771D63" w:rsidRPr="00BC10ED">
          <w:rPr>
            <w:rFonts w:ascii="Times New Roman" w:hAnsi="Times New Roman" w:cs="Times New Roman"/>
            <w:sz w:val="24"/>
            <w:szCs w:val="24"/>
          </w:rPr>
          <w:t xml:space="preserve">CoCrFeNi </w:t>
        </w:r>
      </w:ins>
      <w:r w:rsidR="004A491D" w:rsidRPr="00BC10ED">
        <w:rPr>
          <w:rFonts w:ascii="Times New Roman" w:hAnsi="Times New Roman" w:cs="Times New Roman"/>
          <w:sz w:val="24"/>
          <w:szCs w:val="24"/>
        </w:rPr>
        <w:t xml:space="preserve">is </w:t>
      </w:r>
      <w:r w:rsidR="00F13F0C" w:rsidRPr="00BC10ED">
        <w:rPr>
          <w:rFonts w:ascii="Times New Roman" w:hAnsi="Times New Roman" w:cs="Times New Roman"/>
          <w:sz w:val="24"/>
          <w:szCs w:val="24"/>
        </w:rPr>
        <w:t>significantly</w:t>
      </w:r>
      <w:r w:rsidR="004A491D" w:rsidRPr="00BC10ED">
        <w:rPr>
          <w:rFonts w:ascii="Times New Roman" w:hAnsi="Times New Roman" w:cs="Times New Roman"/>
          <w:sz w:val="24"/>
          <w:szCs w:val="24"/>
        </w:rPr>
        <w:t xml:space="preserve"> </w:t>
      </w:r>
      <w:del w:id="1973" w:author="ACL" w:date="2020-02-05T21:22:00Z">
        <w:r w:rsidR="004A491D" w:rsidRPr="00BC10ED" w:rsidDel="00771D63">
          <w:rPr>
            <w:rFonts w:ascii="Times New Roman" w:hAnsi="Times New Roman" w:cs="Times New Roman"/>
            <w:sz w:val="24"/>
            <w:szCs w:val="24"/>
          </w:rPr>
          <w:delText xml:space="preserve">higher </w:delText>
        </w:r>
      </w:del>
      <w:ins w:id="1974" w:author="ACL" w:date="2020-02-05T21:22:00Z">
        <w:r w:rsidR="00771D63">
          <w:rPr>
            <w:rFonts w:ascii="Times New Roman" w:hAnsi="Times New Roman" w:cs="Times New Roman"/>
            <w:sz w:val="24"/>
            <w:szCs w:val="24"/>
          </w:rPr>
          <w:t>greater</w:t>
        </w:r>
        <w:r w:rsidR="00771D63" w:rsidRPr="00BC10ED">
          <w:rPr>
            <w:rFonts w:ascii="Times New Roman" w:hAnsi="Times New Roman" w:cs="Times New Roman"/>
            <w:sz w:val="24"/>
            <w:szCs w:val="24"/>
          </w:rPr>
          <w:t xml:space="preserve"> </w:t>
        </w:r>
      </w:ins>
      <w:r w:rsidR="004A491D" w:rsidRPr="00BC10ED">
        <w:rPr>
          <w:rFonts w:ascii="Times New Roman" w:hAnsi="Times New Roman" w:cs="Times New Roman"/>
          <w:sz w:val="24"/>
          <w:szCs w:val="24"/>
        </w:rPr>
        <w:t xml:space="preserve">than </w:t>
      </w:r>
      <w:r w:rsidR="004033BE" w:rsidRPr="00BC10ED">
        <w:rPr>
          <w:rFonts w:ascii="Times New Roman" w:hAnsi="Times New Roman" w:cs="Times New Roman"/>
          <w:i/>
          <w:iCs/>
          <w:sz w:val="28"/>
          <w:szCs w:val="28"/>
        </w:rPr>
        <w:t>a</w:t>
      </w:r>
      <w:r w:rsidR="004A491D" w:rsidRPr="00BC10ED">
        <w:rPr>
          <w:rFonts w:ascii="Times New Roman" w:hAnsi="Times New Roman" w:cs="Times New Roman"/>
          <w:sz w:val="24"/>
          <w:szCs w:val="24"/>
          <w:vertAlign w:val="subscript"/>
        </w:rPr>
        <w:t>B2</w:t>
      </w:r>
      <w:r w:rsidR="004A491D" w:rsidRPr="00BC10ED">
        <w:rPr>
          <w:rFonts w:ascii="Times New Roman" w:hAnsi="Times New Roman" w:cs="Times New Roman"/>
          <w:sz w:val="24"/>
          <w:szCs w:val="24"/>
        </w:rPr>
        <w:t xml:space="preserve"> (</w:t>
      </w:r>
      <w:r w:rsidR="0085760D" w:rsidRPr="00BC10ED">
        <w:rPr>
          <w:rFonts w:ascii="Times New Roman" w:hAnsi="Times New Roman" w:cs="Times New Roman"/>
          <w:sz w:val="24"/>
          <w:szCs w:val="24"/>
        </w:rPr>
        <w:t xml:space="preserve">0.294 </w:t>
      </w:r>
      <w:del w:id="1975" w:author="ACL" w:date="2020-02-05T21:23:00Z">
        <w:r w:rsidR="0085760D" w:rsidRPr="00BC10ED" w:rsidDel="00771D63">
          <w:rPr>
            <w:rFonts w:ascii="Times New Roman" w:hAnsi="Times New Roman" w:cs="Times New Roman"/>
            <w:sz w:val="24"/>
            <w:szCs w:val="24"/>
          </w:rPr>
          <w:delText xml:space="preserve">and </w:delText>
        </w:r>
      </w:del>
      <w:ins w:id="1976" w:author="ACL" w:date="2020-02-05T21:23:00Z">
        <w:r w:rsidR="00771D63">
          <w:rPr>
            <w:rFonts w:ascii="Times New Roman" w:hAnsi="Times New Roman" w:cs="Times New Roman"/>
            <w:sz w:val="24"/>
            <w:szCs w:val="24"/>
          </w:rPr>
          <w:t>versus</w:t>
        </w:r>
        <w:r w:rsidR="00771D63" w:rsidRPr="00BC10ED">
          <w:rPr>
            <w:rFonts w:ascii="Times New Roman" w:hAnsi="Times New Roman" w:cs="Times New Roman"/>
            <w:sz w:val="24"/>
            <w:szCs w:val="24"/>
          </w:rPr>
          <w:t xml:space="preserve"> </w:t>
        </w:r>
      </w:ins>
      <w:r w:rsidR="0085760D" w:rsidRPr="00BC10ED">
        <w:rPr>
          <w:rFonts w:ascii="Times New Roman" w:hAnsi="Times New Roman" w:cs="Times New Roman"/>
          <w:sz w:val="24"/>
          <w:szCs w:val="24"/>
        </w:rPr>
        <w:t>0.287 nm</w:t>
      </w:r>
      <w:del w:id="1977" w:author="ACL" w:date="2020-02-05T21:23:00Z">
        <w:r w:rsidR="0085760D" w:rsidRPr="00BC10ED" w:rsidDel="00771D63">
          <w:rPr>
            <w:rFonts w:ascii="Times New Roman" w:hAnsi="Times New Roman" w:cs="Times New Roman"/>
            <w:sz w:val="24"/>
            <w:szCs w:val="24"/>
          </w:rPr>
          <w:delText xml:space="preserve"> respectively</w:delText>
        </w:r>
      </w:del>
      <w:r w:rsidR="0085760D" w:rsidRPr="00BC10ED">
        <w:rPr>
          <w:rFonts w:ascii="Times New Roman" w:hAnsi="Times New Roman" w:cs="Times New Roman"/>
          <w:sz w:val="24"/>
          <w:szCs w:val="24"/>
        </w:rPr>
        <w:t>)</w:t>
      </w:r>
      <w:ins w:id="1978" w:author="ACL" w:date="2020-02-05T21:23:00Z">
        <w:r w:rsidR="00771D63">
          <w:rPr>
            <w:rFonts w:ascii="Times New Roman" w:hAnsi="Times New Roman" w:cs="Times New Roman"/>
            <w:sz w:val="24"/>
            <w:szCs w:val="24"/>
          </w:rPr>
          <w:t>.</w:t>
        </w:r>
      </w:ins>
      <w:del w:id="1979" w:author="ACL" w:date="2020-02-05T21:23:00Z">
        <w:r w:rsidR="004A491D" w:rsidRPr="00BC10ED" w:rsidDel="00771D63">
          <w:rPr>
            <w:rFonts w:ascii="Times New Roman" w:hAnsi="Times New Roman" w:cs="Times New Roman"/>
            <w:sz w:val="24"/>
            <w:szCs w:val="24"/>
          </w:rPr>
          <w:delText>.</w:delText>
        </w:r>
      </w:del>
      <w:del w:id="1980" w:author="USER" w:date="2020-01-11T19:23:00Z">
        <w:r w:rsidR="004A491D" w:rsidRPr="00BC10ED" w:rsidDel="005B5825">
          <w:rPr>
            <w:rFonts w:ascii="Times New Roman" w:hAnsi="Times New Roman" w:cs="Times New Roman"/>
            <w:sz w:val="24"/>
            <w:szCs w:val="24"/>
          </w:rPr>
          <w:delText xml:space="preserve"> </w:delText>
        </w:r>
        <w:r w:rsidR="00206CE9" w:rsidRPr="00BC10ED" w:rsidDel="005B5825">
          <w:rPr>
            <w:rFonts w:ascii="Times New Roman" w:hAnsi="Times New Roman" w:cs="Times New Roman"/>
            <w:sz w:val="24"/>
            <w:szCs w:val="24"/>
          </w:rPr>
          <w:delText>Tang et al.</w:delText>
        </w:r>
        <w:r w:rsidR="00BB7523" w:rsidRPr="00BC10ED" w:rsidDel="005B5825">
          <w:rPr>
            <w:rFonts w:ascii="Times New Roman" w:hAnsi="Times New Roman" w:cs="Times New Roman"/>
            <w:sz w:val="24"/>
            <w:szCs w:val="24"/>
          </w:rPr>
          <w:delText xml:space="preserve"> </w:delText>
        </w:r>
        <w:r w:rsidR="00DD4410" w:rsidRPr="00BC10ED" w:rsidDel="005B5825">
          <w:rPr>
            <w:rFonts w:ascii="Times New Roman" w:hAnsi="Times New Roman" w:cs="Times New Roman"/>
            <w:sz w:val="24"/>
            <w:szCs w:val="24"/>
          </w:rPr>
          <w:delText>[</w:delText>
        </w:r>
      </w:del>
      <w:del w:id="1981" w:author="USER" w:date="2020-01-11T19:20:00Z">
        <w:r w:rsidR="001F2774" w:rsidRPr="00BC10ED" w:rsidDel="005B5825">
          <w:rPr>
            <w:rFonts w:ascii="Times New Roman" w:hAnsi="Times New Roman" w:cs="Times New Roman"/>
            <w:sz w:val="24"/>
            <w:szCs w:val="24"/>
          </w:rPr>
          <w:delText>2</w:delText>
        </w:r>
        <w:r w:rsidR="00BF2C8A" w:rsidRPr="00BC10ED" w:rsidDel="005B5825">
          <w:rPr>
            <w:rFonts w:ascii="Times New Roman" w:hAnsi="Times New Roman" w:cs="Times New Roman"/>
            <w:sz w:val="24"/>
            <w:szCs w:val="24"/>
          </w:rPr>
          <w:delText>4</w:delText>
        </w:r>
      </w:del>
      <w:del w:id="1982" w:author="USER" w:date="2020-01-11T19:23:00Z">
        <w:r w:rsidR="00DD4410" w:rsidRPr="00BC10ED" w:rsidDel="005B5825">
          <w:rPr>
            <w:rFonts w:ascii="Times New Roman" w:hAnsi="Times New Roman" w:cs="Times New Roman"/>
            <w:sz w:val="24"/>
            <w:szCs w:val="24"/>
          </w:rPr>
          <w:delText>]</w:delText>
        </w:r>
        <w:r w:rsidR="0035745F" w:rsidRPr="00BC10ED" w:rsidDel="005B5825">
          <w:rPr>
            <w:rFonts w:ascii="Times New Roman" w:hAnsi="Times New Roman" w:cs="Times New Roman"/>
            <w:sz w:val="24"/>
            <w:szCs w:val="24"/>
          </w:rPr>
          <w:delText xml:space="preserve"> </w:delText>
        </w:r>
        <w:r w:rsidR="00714C5F" w:rsidRPr="00BC10ED" w:rsidDel="005B5825">
          <w:rPr>
            <w:rFonts w:ascii="Times New Roman" w:hAnsi="Times New Roman" w:cs="Times New Roman"/>
            <w:sz w:val="24"/>
            <w:szCs w:val="24"/>
          </w:rPr>
          <w:delText xml:space="preserve">reported that </w:delText>
        </w:r>
        <w:r w:rsidR="00C00756" w:rsidRPr="00BC10ED" w:rsidDel="005B5825">
          <w:rPr>
            <w:rFonts w:ascii="Times New Roman" w:hAnsi="Times New Roman" w:cs="Times New Roman"/>
            <w:sz w:val="24"/>
            <w:szCs w:val="24"/>
          </w:rPr>
          <w:delText>in AlCoCrFeNi</w:delText>
        </w:r>
        <w:r w:rsidR="00206CE9" w:rsidRPr="00BC10ED" w:rsidDel="005B5825">
          <w:rPr>
            <w:rFonts w:ascii="Times New Roman" w:hAnsi="Times New Roman" w:cs="Times New Roman"/>
            <w:sz w:val="24"/>
            <w:szCs w:val="24"/>
          </w:rPr>
          <w:delText xml:space="preserve">, </w:delText>
        </w:r>
        <w:r w:rsidR="00C00756" w:rsidRPr="00BC10ED" w:rsidDel="005B5825">
          <w:rPr>
            <w:rFonts w:ascii="Times New Roman" w:hAnsi="Times New Roman" w:cs="Times New Roman"/>
            <w:sz w:val="24"/>
            <w:szCs w:val="24"/>
          </w:rPr>
          <w:delText xml:space="preserve">the </w:delText>
        </w:r>
        <w:r w:rsidR="00206CE9" w:rsidRPr="00BC10ED" w:rsidDel="005B5825">
          <w:rPr>
            <w:rFonts w:ascii="Times New Roman" w:hAnsi="Times New Roman" w:cs="Times New Roman"/>
            <w:sz w:val="24"/>
            <w:szCs w:val="24"/>
          </w:rPr>
          <w:delText xml:space="preserve">A2 and B2 </w:delText>
        </w:r>
        <w:r w:rsidR="00C00756" w:rsidRPr="00BC10ED" w:rsidDel="005B5825">
          <w:rPr>
            <w:rFonts w:ascii="Times New Roman" w:hAnsi="Times New Roman" w:cs="Times New Roman"/>
            <w:sz w:val="24"/>
            <w:szCs w:val="24"/>
          </w:rPr>
          <w:delText xml:space="preserve">phases </w:delText>
        </w:r>
        <w:r w:rsidR="00206CE9" w:rsidRPr="00BC10ED" w:rsidDel="005B5825">
          <w:rPr>
            <w:rFonts w:ascii="Times New Roman" w:hAnsi="Times New Roman" w:cs="Times New Roman"/>
            <w:sz w:val="24"/>
            <w:szCs w:val="24"/>
          </w:rPr>
          <w:delText xml:space="preserve">have the same lattice parameter </w:delText>
        </w:r>
        <w:r w:rsidR="00C00756" w:rsidRPr="00BC10ED" w:rsidDel="005B5825">
          <w:rPr>
            <w:rFonts w:ascii="Times New Roman" w:hAnsi="Times New Roman" w:cs="Times New Roman"/>
            <w:sz w:val="24"/>
            <w:szCs w:val="24"/>
          </w:rPr>
          <w:delText xml:space="preserve">of </w:delText>
        </w:r>
        <w:r w:rsidR="004033BE" w:rsidRPr="00BC10ED" w:rsidDel="005B5825">
          <w:rPr>
            <w:rFonts w:ascii="Times New Roman" w:hAnsi="Times New Roman" w:cs="Times New Roman"/>
            <w:i/>
            <w:iCs/>
            <w:sz w:val="24"/>
            <w:szCs w:val="24"/>
          </w:rPr>
          <w:delText>a</w:delText>
        </w:r>
        <w:r w:rsidR="00206CE9" w:rsidRPr="00BC10ED" w:rsidDel="005B5825">
          <w:rPr>
            <w:rFonts w:ascii="Times New Roman" w:hAnsi="Times New Roman" w:cs="Times New Roman"/>
            <w:sz w:val="24"/>
            <w:szCs w:val="24"/>
          </w:rPr>
          <w:delText>=0.287 nm</w:delText>
        </w:r>
      </w:del>
      <w:del w:id="1983" w:author="ACL" w:date="2020-02-05T21:23:00Z">
        <w:r w:rsidR="00206CE9" w:rsidRPr="00BC10ED" w:rsidDel="00771D63">
          <w:rPr>
            <w:sz w:val="16"/>
            <w:szCs w:val="16"/>
          </w:rPr>
          <w:delText>.</w:delText>
        </w:r>
      </w:del>
      <w:r w:rsidR="00206CE9" w:rsidRPr="00BC10ED">
        <w:rPr>
          <w:rFonts w:ascii="Times New Roman" w:hAnsi="Times New Roman" w:cs="Times New Roman"/>
          <w:sz w:val="24"/>
          <w:szCs w:val="24"/>
        </w:rPr>
        <w:t xml:space="preserve"> </w:t>
      </w:r>
      <w:ins w:id="1984" w:author="ACL" w:date="2020-02-05T21:23:00Z">
        <w:r w:rsidR="00771D63">
          <w:rPr>
            <w:rFonts w:ascii="Times New Roman" w:hAnsi="Times New Roman" w:cs="Times New Roman"/>
            <w:sz w:val="24"/>
            <w:szCs w:val="24"/>
          </w:rPr>
          <w:t xml:space="preserve">In addition, </w:t>
        </w:r>
      </w:ins>
      <w:r w:rsidR="00E26665" w:rsidRPr="00BC10ED">
        <w:rPr>
          <w:rFonts w:ascii="Times New Roman" w:hAnsi="Times New Roman" w:cs="Times New Roman"/>
          <w:sz w:val="24"/>
          <w:szCs w:val="24"/>
        </w:rPr>
        <w:t xml:space="preserve">Wang </w:t>
      </w:r>
      <w:del w:id="1985" w:author="ACL" w:date="2020-02-05T16:15:00Z">
        <w:r w:rsidR="00E26665" w:rsidRPr="00BC10ED" w:rsidDel="0064580F">
          <w:rPr>
            <w:rFonts w:ascii="Times New Roman" w:hAnsi="Times New Roman" w:cs="Times New Roman"/>
            <w:sz w:val="24"/>
            <w:szCs w:val="24"/>
          </w:rPr>
          <w:delText>et al.</w:delText>
        </w:r>
      </w:del>
      <w:ins w:id="1986" w:author="ACL" w:date="2020-02-05T16:15:00Z">
        <w:r w:rsidR="0064580F" w:rsidRPr="0064580F">
          <w:rPr>
            <w:rFonts w:ascii="Times New Roman" w:hAnsi="Times New Roman" w:cs="Times New Roman"/>
            <w:i/>
            <w:sz w:val="24"/>
            <w:szCs w:val="24"/>
          </w:rPr>
          <w:t>et al.</w:t>
        </w:r>
      </w:ins>
      <w:r w:rsidR="00636C1B" w:rsidRPr="00BC10ED">
        <w:rPr>
          <w:rFonts w:ascii="Times New Roman" w:hAnsi="Times New Roman" w:cs="Times New Roman"/>
          <w:sz w:val="24"/>
          <w:szCs w:val="24"/>
        </w:rPr>
        <w:t xml:space="preserve"> </w:t>
      </w:r>
      <w:r w:rsidR="0035745F" w:rsidRPr="00BC10ED">
        <w:rPr>
          <w:rFonts w:ascii="Times New Roman" w:hAnsi="Times New Roman" w:cs="Times New Roman"/>
          <w:sz w:val="24"/>
          <w:szCs w:val="24"/>
        </w:rPr>
        <w:t xml:space="preserve">[6] </w:t>
      </w:r>
      <w:r w:rsidR="00714C5F" w:rsidRPr="00BC10ED">
        <w:rPr>
          <w:rFonts w:ascii="Times New Roman" w:hAnsi="Times New Roman" w:cs="Times New Roman"/>
          <w:sz w:val="24"/>
          <w:szCs w:val="24"/>
        </w:rPr>
        <w:t xml:space="preserve">and Li </w:t>
      </w:r>
      <w:del w:id="1987" w:author="ACL" w:date="2020-02-05T16:15:00Z">
        <w:r w:rsidR="00714C5F" w:rsidRPr="00BC10ED" w:rsidDel="0064580F">
          <w:rPr>
            <w:rFonts w:ascii="Times New Roman" w:hAnsi="Times New Roman" w:cs="Times New Roman"/>
            <w:sz w:val="24"/>
            <w:szCs w:val="24"/>
          </w:rPr>
          <w:delText>et al</w:delText>
        </w:r>
        <w:r w:rsidR="00E238E2" w:rsidRPr="00BC10ED" w:rsidDel="0064580F">
          <w:rPr>
            <w:rFonts w:ascii="Times New Roman" w:hAnsi="Times New Roman" w:cs="Times New Roman"/>
            <w:sz w:val="24"/>
            <w:szCs w:val="24"/>
          </w:rPr>
          <w:delText>.</w:delText>
        </w:r>
      </w:del>
      <w:ins w:id="1988" w:author="ACL" w:date="2020-02-05T16:15:00Z">
        <w:r w:rsidR="0064580F" w:rsidRPr="0064580F">
          <w:rPr>
            <w:rFonts w:ascii="Times New Roman" w:hAnsi="Times New Roman" w:cs="Times New Roman"/>
            <w:i/>
            <w:sz w:val="24"/>
            <w:szCs w:val="24"/>
          </w:rPr>
          <w:t>et al.</w:t>
        </w:r>
      </w:ins>
      <w:r w:rsidR="00636C1B" w:rsidRPr="00BC10ED">
        <w:rPr>
          <w:rFonts w:ascii="Times New Roman" w:hAnsi="Times New Roman" w:cs="Times New Roman"/>
          <w:sz w:val="24"/>
          <w:szCs w:val="24"/>
        </w:rPr>
        <w:t xml:space="preserve"> </w:t>
      </w:r>
      <w:r w:rsidR="00567C66" w:rsidRPr="00BC10ED">
        <w:rPr>
          <w:rFonts w:ascii="Times New Roman" w:hAnsi="Times New Roman" w:cs="Times New Roman"/>
          <w:sz w:val="24"/>
          <w:szCs w:val="24"/>
        </w:rPr>
        <w:t>[23</w:t>
      </w:r>
      <w:r w:rsidR="001F2774" w:rsidRPr="00BC10ED">
        <w:rPr>
          <w:rFonts w:ascii="Times New Roman" w:hAnsi="Times New Roman" w:cs="Times New Roman"/>
          <w:sz w:val="24"/>
          <w:szCs w:val="24"/>
        </w:rPr>
        <w:t>]</w:t>
      </w:r>
      <w:del w:id="1989" w:author="ACL" w:date="2020-02-05T16:15:00Z">
        <w:r w:rsidR="00567C66" w:rsidRPr="00BC10ED" w:rsidDel="0064580F">
          <w:rPr>
            <w:rFonts w:ascii="Times New Roman" w:hAnsi="Times New Roman" w:cs="Times New Roman"/>
            <w:sz w:val="24"/>
            <w:szCs w:val="24"/>
            <w:vertAlign w:val="superscript"/>
          </w:rPr>
          <w:delText xml:space="preserve"> </w:delText>
        </w:r>
      </w:del>
      <w:ins w:id="1990" w:author="ACL" w:date="2020-02-05T16:15:00Z">
        <w:r w:rsidR="0064580F" w:rsidRPr="0064580F">
          <w:rPr>
            <w:rFonts w:ascii="Times New Roman" w:hAnsi="Times New Roman" w:cs="Times New Roman"/>
            <w:sz w:val="24"/>
            <w:szCs w:val="24"/>
          </w:rPr>
          <w:t xml:space="preserve"> </w:t>
        </w:r>
      </w:ins>
      <w:ins w:id="1991" w:author="USER" w:date="2020-01-11T19:37:00Z">
        <w:r w:rsidR="00D51E58" w:rsidRPr="00BC10ED">
          <w:rPr>
            <w:rFonts w:ascii="Times New Roman" w:hAnsi="Times New Roman" w:cs="Times New Roman"/>
            <w:sz w:val="24"/>
            <w:szCs w:val="24"/>
          </w:rPr>
          <w:t>reported that</w:t>
        </w:r>
      </w:ins>
      <w:r w:rsidR="002448F0" w:rsidRPr="00BC10ED">
        <w:rPr>
          <w:rFonts w:ascii="Times New Roman" w:hAnsi="Times New Roman" w:cs="Times New Roman"/>
          <w:sz w:val="24"/>
          <w:szCs w:val="24"/>
        </w:rPr>
        <w:t xml:space="preserve"> </w:t>
      </w:r>
      <w:r w:rsidR="00714C5F" w:rsidRPr="00BC10ED">
        <w:rPr>
          <w:rFonts w:ascii="Times New Roman" w:hAnsi="Times New Roman" w:cs="Times New Roman"/>
          <w:sz w:val="24"/>
          <w:szCs w:val="24"/>
        </w:rPr>
        <w:t>tha</w:t>
      </w:r>
      <w:r w:rsidR="002448F0" w:rsidRPr="00BC10ED">
        <w:rPr>
          <w:rFonts w:ascii="Times New Roman" w:hAnsi="Times New Roman" w:cs="Times New Roman"/>
          <w:sz w:val="24"/>
          <w:szCs w:val="24"/>
        </w:rPr>
        <w:t>t</w:t>
      </w:r>
      <w:r w:rsidR="00714C5F" w:rsidRPr="00BC10ED">
        <w:rPr>
          <w:rFonts w:ascii="Times New Roman" w:hAnsi="Times New Roman" w:cs="Times New Roman"/>
          <w:sz w:val="24"/>
          <w:szCs w:val="24"/>
        </w:rPr>
        <w:t xml:space="preserve"> </w:t>
      </w:r>
      <w:r w:rsidR="002448F0" w:rsidRPr="00BC10ED">
        <w:rPr>
          <w:rFonts w:ascii="Times New Roman" w:hAnsi="Times New Roman" w:cs="Times New Roman"/>
          <w:sz w:val="24"/>
          <w:szCs w:val="24"/>
        </w:rPr>
        <w:t xml:space="preserve">the </w:t>
      </w:r>
      <w:r w:rsidR="00714C5F" w:rsidRPr="00BC10ED">
        <w:rPr>
          <w:rFonts w:ascii="Times New Roman" w:hAnsi="Times New Roman" w:cs="Times New Roman"/>
          <w:sz w:val="24"/>
          <w:szCs w:val="24"/>
        </w:rPr>
        <w:t xml:space="preserve">lattice parameter of </w:t>
      </w:r>
      <w:ins w:id="1992" w:author="ACL" w:date="2020-02-05T21:24:00Z">
        <w:r w:rsidR="00771D63">
          <w:rPr>
            <w:rFonts w:ascii="Times New Roman" w:hAnsi="Times New Roman" w:cs="Times New Roman"/>
            <w:sz w:val="24"/>
            <w:szCs w:val="24"/>
          </w:rPr>
          <w:t xml:space="preserve">the </w:t>
        </w:r>
      </w:ins>
      <w:del w:id="1993" w:author="USER" w:date="2020-01-11T19:37:00Z">
        <w:r w:rsidR="00714C5F" w:rsidRPr="00BC10ED" w:rsidDel="00D51E58">
          <w:rPr>
            <w:rFonts w:ascii="Times New Roman" w:hAnsi="Times New Roman" w:cs="Times New Roman"/>
            <w:sz w:val="24"/>
            <w:szCs w:val="24"/>
          </w:rPr>
          <w:delText xml:space="preserve">B2 </w:delText>
        </w:r>
      </w:del>
      <w:ins w:id="1994" w:author="USER" w:date="2020-01-11T19:37:00Z">
        <w:del w:id="1995" w:author="ACL" w:date="2020-02-05T21:23:00Z">
          <w:r w:rsidR="00D51E58" w:rsidRPr="00BC10ED" w:rsidDel="00771D63">
            <w:rPr>
              <w:rFonts w:ascii="Times New Roman" w:hAnsi="Times New Roman" w:cs="Times New Roman"/>
              <w:sz w:val="24"/>
              <w:szCs w:val="24"/>
            </w:rPr>
            <w:delText>BCC</w:delText>
          </w:r>
        </w:del>
      </w:ins>
      <w:ins w:id="1996" w:author="ACL" w:date="2020-02-05T21:23:00Z">
        <w:r w:rsidR="00771D63">
          <w:rPr>
            <w:rFonts w:ascii="Times New Roman" w:hAnsi="Times New Roman" w:cs="Times New Roman"/>
            <w:sz w:val="24"/>
            <w:szCs w:val="24"/>
          </w:rPr>
          <w:t>bcc</w:t>
        </w:r>
      </w:ins>
      <w:ins w:id="1997" w:author="USER" w:date="2020-01-11T19:37:00Z">
        <w:r w:rsidR="00D51E58" w:rsidRPr="00BC10ED">
          <w:rPr>
            <w:rFonts w:ascii="Times New Roman" w:hAnsi="Times New Roman" w:cs="Times New Roman"/>
            <w:sz w:val="24"/>
            <w:szCs w:val="24"/>
          </w:rPr>
          <w:t xml:space="preserve"> phases </w:t>
        </w:r>
      </w:ins>
      <w:r w:rsidR="00714C5F" w:rsidRPr="00BC10ED">
        <w:rPr>
          <w:rFonts w:ascii="Times New Roman" w:hAnsi="Times New Roman" w:cs="Times New Roman"/>
          <w:sz w:val="24"/>
          <w:szCs w:val="24"/>
        </w:rPr>
        <w:t>i</w:t>
      </w:r>
      <w:r w:rsidR="00703335" w:rsidRPr="00BC10ED">
        <w:rPr>
          <w:rFonts w:ascii="Times New Roman" w:hAnsi="Times New Roman" w:cs="Times New Roman"/>
          <w:sz w:val="24"/>
          <w:szCs w:val="24"/>
        </w:rPr>
        <w:t>ncreases</w:t>
      </w:r>
      <w:r w:rsidR="00206CE9" w:rsidRPr="00BC10ED">
        <w:rPr>
          <w:rFonts w:ascii="Times New Roman" w:hAnsi="Times New Roman" w:cs="Times New Roman"/>
          <w:sz w:val="24"/>
          <w:szCs w:val="24"/>
        </w:rPr>
        <w:t xml:space="preserve"> with</w:t>
      </w:r>
      <w:del w:id="1998" w:author="ACL" w:date="2020-02-05T21:24:00Z">
        <w:r w:rsidR="00206CE9" w:rsidRPr="00BC10ED" w:rsidDel="00771D63">
          <w:rPr>
            <w:rFonts w:ascii="Times New Roman" w:hAnsi="Times New Roman" w:cs="Times New Roman"/>
            <w:sz w:val="24"/>
            <w:szCs w:val="24"/>
          </w:rPr>
          <w:delText xml:space="preserve"> </w:delText>
        </w:r>
        <w:r w:rsidR="002448F0" w:rsidRPr="00BC10ED" w:rsidDel="00771D63">
          <w:rPr>
            <w:rFonts w:ascii="Times New Roman" w:hAnsi="Times New Roman" w:cs="Times New Roman"/>
            <w:sz w:val="24"/>
            <w:szCs w:val="24"/>
          </w:rPr>
          <w:delText>the</w:delText>
        </w:r>
      </w:del>
      <w:r w:rsidR="002448F0" w:rsidRPr="00BC10ED">
        <w:rPr>
          <w:rFonts w:ascii="Times New Roman" w:hAnsi="Times New Roman" w:cs="Times New Roman"/>
          <w:sz w:val="24"/>
          <w:szCs w:val="24"/>
        </w:rPr>
        <w:t xml:space="preserve"> </w:t>
      </w:r>
      <w:r w:rsidR="00206CE9" w:rsidRPr="00BC10ED">
        <w:rPr>
          <w:rFonts w:ascii="Times New Roman" w:hAnsi="Times New Roman" w:cs="Times New Roman"/>
          <w:sz w:val="24"/>
          <w:szCs w:val="24"/>
        </w:rPr>
        <w:t xml:space="preserve">increasing </w:t>
      </w:r>
      <w:del w:id="1999" w:author="ACL" w:date="2020-02-05T21:24:00Z">
        <w:r w:rsidR="002448F0" w:rsidRPr="00BC10ED" w:rsidDel="00771D63">
          <w:rPr>
            <w:rFonts w:ascii="Times New Roman" w:hAnsi="Times New Roman" w:cs="Times New Roman"/>
            <w:sz w:val="24"/>
            <w:szCs w:val="24"/>
          </w:rPr>
          <w:delText xml:space="preserve">of </w:delText>
        </w:r>
      </w:del>
      <w:r w:rsidR="00206CE9" w:rsidRPr="00BC10ED">
        <w:rPr>
          <w:rFonts w:ascii="Times New Roman" w:hAnsi="Times New Roman" w:cs="Times New Roman"/>
          <w:sz w:val="24"/>
          <w:szCs w:val="24"/>
        </w:rPr>
        <w:t>Al content</w:t>
      </w:r>
      <w:r w:rsidR="002448F0" w:rsidRPr="00BC10ED">
        <w:rPr>
          <w:rFonts w:ascii="Times New Roman" w:hAnsi="Times New Roman" w:cs="Times New Roman"/>
          <w:sz w:val="24"/>
          <w:szCs w:val="24"/>
        </w:rPr>
        <w:t xml:space="preserve"> in </w:t>
      </w:r>
      <w:del w:id="2000" w:author="ACL" w:date="2020-02-05T21:24:00Z">
        <w:r w:rsidR="002448F0" w:rsidRPr="00BC10ED" w:rsidDel="00771D63">
          <w:rPr>
            <w:rFonts w:ascii="Times New Roman" w:hAnsi="Times New Roman" w:cs="Times New Roman"/>
            <w:sz w:val="24"/>
            <w:szCs w:val="24"/>
          </w:rPr>
          <w:delText xml:space="preserve">the </w:delText>
        </w:r>
      </w:del>
      <w:r w:rsidR="00E238E2" w:rsidRPr="00BC10ED">
        <w:rPr>
          <w:rFonts w:ascii="Times New Roman" w:hAnsi="Times New Roman" w:cs="Times New Roman"/>
          <w:sz w:val="24"/>
          <w:szCs w:val="24"/>
        </w:rPr>
        <w:t>Al</w:t>
      </w:r>
      <w:r w:rsidR="00E238E2" w:rsidRPr="00771D63">
        <w:rPr>
          <w:rFonts w:ascii="Times New Roman" w:hAnsi="Times New Roman" w:cs="Times New Roman"/>
          <w:i/>
          <w:sz w:val="24"/>
          <w:szCs w:val="24"/>
          <w:vertAlign w:val="subscript"/>
          <w:rPrChange w:id="2001" w:author="ACL" w:date="2020-02-05T21:23:00Z">
            <w:rPr>
              <w:rFonts w:ascii="Times New Roman" w:hAnsi="Times New Roman" w:cs="Times New Roman"/>
              <w:sz w:val="24"/>
              <w:szCs w:val="24"/>
              <w:vertAlign w:val="subscript"/>
            </w:rPr>
          </w:rPrChange>
        </w:rPr>
        <w:t>x</w:t>
      </w:r>
      <w:ins w:id="2002" w:author="USER" w:date="2020-01-11T19:38:00Z">
        <w:r w:rsidR="00FF0E2B" w:rsidRPr="00BC10ED">
          <w:rPr>
            <w:rFonts w:ascii="Times New Roman" w:hAnsi="Times New Roman" w:cs="Times New Roman"/>
            <w:sz w:val="24"/>
            <w:szCs w:val="24"/>
            <w:vertAlign w:val="subscript"/>
          </w:rPr>
          <w:t>(1≤</w:t>
        </w:r>
        <w:r w:rsidR="00FF0E2B" w:rsidRPr="00771D63">
          <w:rPr>
            <w:rFonts w:ascii="Times New Roman" w:hAnsi="Times New Roman" w:cs="Times New Roman"/>
            <w:i/>
            <w:sz w:val="24"/>
            <w:szCs w:val="24"/>
            <w:vertAlign w:val="subscript"/>
            <w:rPrChange w:id="2003" w:author="ACL" w:date="2020-02-05T21:23:00Z">
              <w:rPr>
                <w:rFonts w:ascii="Times New Roman" w:hAnsi="Times New Roman" w:cs="Times New Roman"/>
                <w:sz w:val="24"/>
                <w:szCs w:val="24"/>
                <w:vertAlign w:val="subscript"/>
              </w:rPr>
            </w:rPrChange>
          </w:rPr>
          <w:t>x</w:t>
        </w:r>
        <w:r w:rsidR="00FF0E2B" w:rsidRPr="00BC10ED">
          <w:rPr>
            <w:rFonts w:ascii="Times New Roman" w:hAnsi="Times New Roman" w:cs="Times New Roman"/>
            <w:sz w:val="24"/>
            <w:szCs w:val="24"/>
            <w:vertAlign w:val="subscript"/>
          </w:rPr>
          <w:t>≤3)</w:t>
        </w:r>
      </w:ins>
      <w:r w:rsidR="00E238E2" w:rsidRPr="00BC10ED">
        <w:rPr>
          <w:rFonts w:ascii="Times New Roman" w:hAnsi="Times New Roman" w:cs="Times New Roman"/>
          <w:sz w:val="24"/>
          <w:szCs w:val="24"/>
        </w:rPr>
        <w:t>CoCrFeNi</w:t>
      </w:r>
      <w:ins w:id="2004" w:author="ACL" w:date="2020-02-05T21:24:00Z">
        <w:r w:rsidR="00771D63">
          <w:rPr>
            <w:rFonts w:ascii="Times New Roman" w:hAnsi="Times New Roman" w:cs="Times New Roman"/>
            <w:sz w:val="24"/>
            <w:szCs w:val="24"/>
          </w:rPr>
          <w:t>. Thus,</w:t>
        </w:r>
      </w:ins>
      <w:ins w:id="2005" w:author="USER" w:date="2020-01-11T19:38:00Z">
        <w:del w:id="2006" w:author="ACL" w:date="2020-02-05T21:24:00Z">
          <w:r w:rsidR="00FF0E2B" w:rsidRPr="00BC10ED" w:rsidDel="00771D63">
            <w:rPr>
              <w:rFonts w:ascii="Times New Roman" w:hAnsi="Times New Roman" w:cs="Times New Roman"/>
              <w:sz w:val="24"/>
              <w:szCs w:val="24"/>
            </w:rPr>
            <w:delText xml:space="preserve">, meaning </w:delText>
          </w:r>
        </w:del>
      </w:ins>
      <w:ins w:id="2007" w:author="USER" w:date="2020-01-11T19:40:00Z">
        <w:del w:id="2008" w:author="ACL" w:date="2020-02-05T21:24:00Z">
          <w:r w:rsidR="00FF0E2B" w:rsidRPr="00BC10ED" w:rsidDel="00771D63">
            <w:rPr>
              <w:rFonts w:ascii="Times New Roman" w:hAnsi="Times New Roman" w:cs="Times New Roman"/>
              <w:sz w:val="24"/>
              <w:szCs w:val="24"/>
            </w:rPr>
            <w:delText>that</w:delText>
          </w:r>
        </w:del>
        <w:r w:rsidR="00FF0E2B" w:rsidRPr="00BC10ED">
          <w:rPr>
            <w:rFonts w:ascii="Times New Roman" w:hAnsi="Times New Roman" w:cs="Times New Roman"/>
            <w:sz w:val="24"/>
            <w:szCs w:val="24"/>
          </w:rPr>
          <w:t xml:space="preserve"> although </w:t>
        </w:r>
        <w:del w:id="2009" w:author="ACL" w:date="2020-02-05T21:24:00Z">
          <w:r w:rsidR="00FF0E2B" w:rsidRPr="00BC10ED" w:rsidDel="00771D63">
            <w:rPr>
              <w:rFonts w:ascii="Times New Roman" w:hAnsi="Times New Roman" w:cs="Times New Roman"/>
              <w:sz w:val="24"/>
              <w:szCs w:val="24"/>
            </w:rPr>
            <w:delText>their value</w:delText>
          </w:r>
        </w:del>
      </w:ins>
      <w:ins w:id="2010" w:author="ACL" w:date="2020-02-05T21:24:00Z">
        <w:r w:rsidR="00771D63">
          <w:rPr>
            <w:rFonts w:ascii="Times New Roman" w:hAnsi="Times New Roman" w:cs="Times New Roman"/>
            <w:sz w:val="24"/>
            <w:szCs w:val="24"/>
          </w:rPr>
          <w:t>the lattice parameters are the same</w:t>
        </w:r>
      </w:ins>
      <w:ins w:id="2011" w:author="USER" w:date="2020-01-11T19:40:00Z">
        <w:r w:rsidR="00FF0E2B" w:rsidRPr="00BC10ED">
          <w:rPr>
            <w:rFonts w:ascii="Times New Roman" w:hAnsi="Times New Roman" w:cs="Times New Roman"/>
            <w:sz w:val="24"/>
            <w:szCs w:val="24"/>
          </w:rPr>
          <w:t xml:space="preserve"> at </w:t>
        </w:r>
        <w:r w:rsidR="00FF0E2B" w:rsidRPr="00771D63">
          <w:rPr>
            <w:rFonts w:ascii="Times New Roman" w:hAnsi="Times New Roman" w:cs="Times New Roman"/>
            <w:i/>
            <w:sz w:val="24"/>
            <w:szCs w:val="24"/>
            <w:rPrChange w:id="2012" w:author="ACL" w:date="2020-02-05T21:23:00Z">
              <w:rPr>
                <w:rFonts w:ascii="Times New Roman" w:hAnsi="Times New Roman" w:cs="Times New Roman"/>
                <w:sz w:val="24"/>
                <w:szCs w:val="24"/>
              </w:rPr>
            </w:rPrChange>
          </w:rPr>
          <w:t>x</w:t>
        </w:r>
      </w:ins>
      <w:ins w:id="2013" w:author="ACL" w:date="2020-02-05T21:23:00Z">
        <w:r w:rsidR="00771D63">
          <w:rPr>
            <w:rFonts w:ascii="Times New Roman" w:hAnsi="Times New Roman" w:cs="Times New Roman"/>
            <w:sz w:val="24"/>
            <w:szCs w:val="24"/>
          </w:rPr>
          <w:t xml:space="preserve"> </w:t>
        </w:r>
      </w:ins>
      <w:ins w:id="2014" w:author="USER" w:date="2020-01-11T19:40:00Z">
        <w:r w:rsidR="00FF0E2B" w:rsidRPr="00BC10ED">
          <w:rPr>
            <w:rFonts w:ascii="Times New Roman" w:hAnsi="Times New Roman" w:cs="Times New Roman"/>
            <w:sz w:val="24"/>
            <w:szCs w:val="24"/>
          </w:rPr>
          <w:t>=</w:t>
        </w:r>
      </w:ins>
      <w:ins w:id="2015" w:author="ACL" w:date="2020-02-05T21:23:00Z">
        <w:r w:rsidR="00771D63">
          <w:rPr>
            <w:rFonts w:ascii="Times New Roman" w:hAnsi="Times New Roman" w:cs="Times New Roman"/>
            <w:sz w:val="24"/>
            <w:szCs w:val="24"/>
          </w:rPr>
          <w:t xml:space="preserve"> </w:t>
        </w:r>
      </w:ins>
      <w:ins w:id="2016" w:author="USER" w:date="2020-01-11T19:40:00Z">
        <w:r w:rsidR="00FF0E2B" w:rsidRPr="00BC10ED">
          <w:rPr>
            <w:rFonts w:ascii="Times New Roman" w:hAnsi="Times New Roman" w:cs="Times New Roman"/>
            <w:sz w:val="24"/>
            <w:szCs w:val="24"/>
          </w:rPr>
          <w:t>1</w:t>
        </w:r>
        <w:del w:id="2017" w:author="ACL" w:date="2020-02-05T21:24:00Z">
          <w:r w:rsidR="00FF0E2B" w:rsidRPr="00BC10ED" w:rsidDel="00771D63">
            <w:rPr>
              <w:rFonts w:ascii="Times New Roman" w:hAnsi="Times New Roman" w:cs="Times New Roman"/>
              <w:sz w:val="24"/>
              <w:szCs w:val="24"/>
            </w:rPr>
            <w:delText xml:space="preserve"> </w:delText>
          </w:r>
        </w:del>
      </w:ins>
      <w:ins w:id="2018" w:author="USER" w:date="2020-01-11T19:41:00Z">
        <w:del w:id="2019" w:author="ACL" w:date="2020-02-05T21:24:00Z">
          <w:r w:rsidR="00FF0E2B" w:rsidRPr="00BC10ED" w:rsidDel="00771D63">
            <w:rPr>
              <w:rFonts w:ascii="Times New Roman" w:hAnsi="Times New Roman" w:cs="Times New Roman"/>
              <w:sz w:val="24"/>
              <w:szCs w:val="24"/>
            </w:rPr>
            <w:delText>are equal</w:delText>
          </w:r>
        </w:del>
        <w:r w:rsidR="00FF0E2B" w:rsidRPr="00BC10ED">
          <w:rPr>
            <w:rFonts w:ascii="Times New Roman" w:hAnsi="Times New Roman" w:cs="Times New Roman"/>
            <w:sz w:val="24"/>
            <w:szCs w:val="24"/>
          </w:rPr>
          <w:t xml:space="preserve">, as </w:t>
        </w:r>
      </w:ins>
      <w:ins w:id="2020" w:author="ACL" w:date="2020-02-05T21:24:00Z">
        <w:r w:rsidR="00771D63">
          <w:rPr>
            <w:rFonts w:ascii="Times New Roman" w:hAnsi="Times New Roman" w:cs="Times New Roman"/>
            <w:sz w:val="24"/>
            <w:szCs w:val="24"/>
          </w:rPr>
          <w:t xml:space="preserve">the </w:t>
        </w:r>
      </w:ins>
      <w:ins w:id="2021" w:author="USER" w:date="2020-01-11T19:41:00Z">
        <w:r w:rsidR="00FF0E2B" w:rsidRPr="00BC10ED">
          <w:rPr>
            <w:rFonts w:ascii="Times New Roman" w:hAnsi="Times New Roman" w:cs="Times New Roman"/>
            <w:sz w:val="24"/>
            <w:szCs w:val="24"/>
          </w:rPr>
          <w:t>Al content in the alloy increase</w:t>
        </w:r>
      </w:ins>
      <w:ins w:id="2022" w:author="ACL" w:date="2020-02-05T21:24:00Z">
        <w:r w:rsidR="00771D63">
          <w:rPr>
            <w:rFonts w:ascii="Times New Roman" w:hAnsi="Times New Roman" w:cs="Times New Roman"/>
            <w:sz w:val="24"/>
            <w:szCs w:val="24"/>
          </w:rPr>
          <w:t>s,</w:t>
        </w:r>
      </w:ins>
      <w:ins w:id="2023" w:author="USER" w:date="2020-01-11T19:41:00Z">
        <w:r w:rsidR="00FF0E2B" w:rsidRPr="00BC10ED">
          <w:rPr>
            <w:rFonts w:ascii="Times New Roman" w:hAnsi="Times New Roman" w:cs="Times New Roman"/>
            <w:sz w:val="24"/>
            <w:szCs w:val="24"/>
          </w:rPr>
          <w:t xml:space="preserve"> the lattice parameter of </w:t>
        </w:r>
      </w:ins>
      <w:ins w:id="2024" w:author="ACL" w:date="2020-02-05T21:25:00Z">
        <w:r w:rsidR="00771D63">
          <w:rPr>
            <w:rFonts w:ascii="Times New Roman" w:hAnsi="Times New Roman" w:cs="Times New Roman"/>
            <w:sz w:val="24"/>
            <w:szCs w:val="24"/>
          </w:rPr>
          <w:t xml:space="preserve">the </w:t>
        </w:r>
      </w:ins>
      <w:ins w:id="2025" w:author="USER" w:date="2020-01-11T19:41:00Z">
        <w:r w:rsidR="00FF0E2B" w:rsidRPr="00BC10ED">
          <w:rPr>
            <w:rFonts w:ascii="Times New Roman" w:hAnsi="Times New Roman" w:cs="Times New Roman"/>
            <w:sz w:val="24"/>
            <w:szCs w:val="24"/>
          </w:rPr>
          <w:t xml:space="preserve">A2 </w:t>
        </w:r>
      </w:ins>
      <w:ins w:id="2026" w:author="ACL" w:date="2020-02-05T21:25:00Z">
        <w:r w:rsidR="00771D63">
          <w:rPr>
            <w:rFonts w:ascii="Times New Roman" w:hAnsi="Times New Roman" w:cs="Times New Roman"/>
            <w:sz w:val="24"/>
            <w:szCs w:val="24"/>
          </w:rPr>
          <w:t xml:space="preserve">phase </w:t>
        </w:r>
      </w:ins>
      <w:ins w:id="2027" w:author="USER" w:date="2020-01-11T19:41:00Z">
        <w:r w:rsidR="00FF0E2B" w:rsidRPr="00BC10ED">
          <w:rPr>
            <w:rFonts w:ascii="Times New Roman" w:hAnsi="Times New Roman" w:cs="Times New Roman"/>
            <w:sz w:val="24"/>
            <w:szCs w:val="24"/>
          </w:rPr>
          <w:t>increases faster</w:t>
        </w:r>
      </w:ins>
      <w:ins w:id="2028" w:author="ACL" w:date="2020-02-05T21:25:00Z">
        <w:r w:rsidR="00771D63">
          <w:rPr>
            <w:rFonts w:ascii="Times New Roman" w:hAnsi="Times New Roman" w:cs="Times New Roman"/>
            <w:sz w:val="24"/>
            <w:szCs w:val="24"/>
          </w:rPr>
          <w:t xml:space="preserve"> than that of the B2 phase</w:t>
        </w:r>
      </w:ins>
      <w:ins w:id="2029" w:author="USER" w:date="2020-01-11T19:41:00Z">
        <w:r w:rsidR="00FF0E2B" w:rsidRPr="00BC10ED">
          <w:rPr>
            <w:rFonts w:ascii="Times New Roman" w:hAnsi="Times New Roman" w:cs="Times New Roman"/>
            <w:sz w:val="24"/>
            <w:szCs w:val="24"/>
          </w:rPr>
          <w:t xml:space="preserve">, </w:t>
        </w:r>
        <w:del w:id="2030" w:author="ACL" w:date="2020-02-05T21:25:00Z">
          <w:r w:rsidR="00FF0E2B" w:rsidRPr="00BC10ED" w:rsidDel="00771D63">
            <w:rPr>
              <w:rFonts w:ascii="Times New Roman" w:hAnsi="Times New Roman" w:cs="Times New Roman"/>
              <w:sz w:val="24"/>
              <w:szCs w:val="24"/>
            </w:rPr>
            <w:delText>which c</w:delText>
          </w:r>
        </w:del>
      </w:ins>
      <w:ins w:id="2031" w:author="USER" w:date="2020-01-11T19:42:00Z">
        <w:del w:id="2032" w:author="ACL" w:date="2020-02-05T21:25:00Z">
          <w:r w:rsidR="00FF0E2B" w:rsidRPr="00BC10ED" w:rsidDel="00771D63">
            <w:rPr>
              <w:rFonts w:ascii="Times New Roman" w:hAnsi="Times New Roman" w:cs="Times New Roman"/>
              <w:sz w:val="24"/>
              <w:szCs w:val="24"/>
            </w:rPr>
            <w:delText>ould be</w:delText>
          </w:r>
        </w:del>
      </w:ins>
      <w:ins w:id="2033" w:author="ACL" w:date="2020-02-05T21:25:00Z">
        <w:r w:rsidR="00771D63">
          <w:rPr>
            <w:rFonts w:ascii="Times New Roman" w:hAnsi="Times New Roman" w:cs="Times New Roman"/>
            <w:sz w:val="24"/>
            <w:szCs w:val="24"/>
          </w:rPr>
          <w:t>as</w:t>
        </w:r>
      </w:ins>
      <w:ins w:id="2034" w:author="USER" w:date="2020-01-11T19:42:00Z">
        <w:r w:rsidR="00FF0E2B" w:rsidRPr="00BC10ED">
          <w:rPr>
            <w:rFonts w:ascii="Times New Roman" w:hAnsi="Times New Roman" w:cs="Times New Roman"/>
            <w:sz w:val="24"/>
            <w:szCs w:val="24"/>
          </w:rPr>
          <w:t xml:space="preserve"> observed at </w:t>
        </w:r>
        <w:r w:rsidR="00FF0E2B" w:rsidRPr="00771D63">
          <w:rPr>
            <w:rFonts w:ascii="Times New Roman" w:hAnsi="Times New Roman" w:cs="Times New Roman"/>
            <w:i/>
            <w:sz w:val="24"/>
            <w:szCs w:val="24"/>
            <w:rPrChange w:id="2035" w:author="ACL" w:date="2020-02-05T21:25:00Z">
              <w:rPr>
                <w:rFonts w:ascii="Times New Roman" w:hAnsi="Times New Roman" w:cs="Times New Roman"/>
                <w:sz w:val="24"/>
                <w:szCs w:val="24"/>
              </w:rPr>
            </w:rPrChange>
          </w:rPr>
          <w:t>x</w:t>
        </w:r>
      </w:ins>
      <w:ins w:id="2036" w:author="ACL" w:date="2020-02-05T21:25:00Z">
        <w:r w:rsidR="00771D63">
          <w:rPr>
            <w:rFonts w:ascii="Times New Roman" w:hAnsi="Times New Roman" w:cs="Times New Roman"/>
            <w:sz w:val="24"/>
            <w:szCs w:val="24"/>
          </w:rPr>
          <w:t xml:space="preserve"> </w:t>
        </w:r>
      </w:ins>
      <w:ins w:id="2037" w:author="USER" w:date="2020-01-11T19:42:00Z">
        <w:r w:rsidR="00FF0E2B" w:rsidRPr="00BC10ED">
          <w:rPr>
            <w:rFonts w:ascii="Times New Roman" w:hAnsi="Times New Roman" w:cs="Times New Roman"/>
            <w:sz w:val="24"/>
            <w:szCs w:val="24"/>
          </w:rPr>
          <w:t>=</w:t>
        </w:r>
      </w:ins>
      <w:ins w:id="2038" w:author="ACL" w:date="2020-02-05T21:25:00Z">
        <w:r w:rsidR="00771D63">
          <w:rPr>
            <w:rFonts w:ascii="Times New Roman" w:hAnsi="Times New Roman" w:cs="Times New Roman"/>
            <w:sz w:val="24"/>
            <w:szCs w:val="24"/>
          </w:rPr>
          <w:t xml:space="preserve"> </w:t>
        </w:r>
      </w:ins>
      <w:ins w:id="2039" w:author="USER" w:date="2020-01-11T19:42:00Z">
        <w:r w:rsidR="00FF0E2B" w:rsidRPr="00BC10ED">
          <w:rPr>
            <w:rFonts w:ascii="Times New Roman" w:hAnsi="Times New Roman" w:cs="Times New Roman"/>
            <w:sz w:val="24"/>
            <w:szCs w:val="24"/>
          </w:rPr>
          <w:t>2.75.</w:t>
        </w:r>
      </w:ins>
      <w:del w:id="2040" w:author="USER" w:date="2020-01-11T19:38:00Z">
        <w:r w:rsidR="002448F0" w:rsidRPr="00BC10ED" w:rsidDel="00FF0E2B">
          <w:rPr>
            <w:rFonts w:ascii="Times New Roman" w:hAnsi="Times New Roman" w:cs="Times New Roman"/>
            <w:sz w:val="24"/>
            <w:szCs w:val="24"/>
          </w:rPr>
          <w:delText xml:space="preserve">. </w:delText>
        </w:r>
      </w:del>
    </w:p>
    <w:p w:rsidR="00432B13" w:rsidRPr="00BC10ED" w:rsidRDefault="00F91D95" w:rsidP="00432B13">
      <w:pPr>
        <w:spacing w:after="0" w:line="360" w:lineRule="auto"/>
        <w:contextualSpacing/>
        <w:jc w:val="both"/>
        <w:rPr>
          <w:rFonts w:ascii="Times New Roman" w:hAnsi="Times New Roman" w:cs="Times New Roman"/>
          <w:sz w:val="24"/>
          <w:szCs w:val="24"/>
        </w:rPr>
      </w:pPr>
      <w:r w:rsidRPr="00BC10ED">
        <w:rPr>
          <w:rFonts w:ascii="Times New Roman" w:hAnsi="Times New Roman" w:cs="Times New Roman"/>
          <w:b/>
          <w:bCs/>
          <w:sz w:val="24"/>
          <w:szCs w:val="24"/>
          <w:lang w:bidi="ar-SA"/>
        </w:rPr>
        <mc:AlternateContent>
          <mc:Choice Requires="wps">
            <w:drawing>
              <wp:anchor distT="0" distB="0" distL="114300" distR="114300" simplePos="0" relativeHeight="251703296" behindDoc="0" locked="0" layoutInCell="1" allowOverlap="1" wp14:anchorId="5B5D7304" wp14:editId="2B12369F">
                <wp:simplePos x="0" y="0"/>
                <wp:positionH relativeFrom="column">
                  <wp:posOffset>2632075</wp:posOffset>
                </wp:positionH>
                <wp:positionV relativeFrom="paragraph">
                  <wp:posOffset>-54198</wp:posOffset>
                </wp:positionV>
                <wp:extent cx="3418205" cy="2766060"/>
                <wp:effectExtent l="0" t="0" r="0" b="0"/>
                <wp:wrapNone/>
                <wp:docPr id="6"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276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432B13">
                            <w:r>
                              <w:object w:dxaOrig="5095" w:dyaOrig="4031" w14:anchorId="229E9E27">
                                <v:shape id="_x0000_i1030" type="#_x0000_t75" style="width:254.75pt;height:201.55pt" o:ole="">
                                  <v:imagedata r:id="rId66" o:title=""/>
                                </v:shape>
                                <o:OLEObject Type="Embed" ProgID="Origin50.Graph" ShapeID="_x0000_i1030" DrawAspect="Content" ObjectID="_1642451575" r:id="rId6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98" o:spid="_x0000_s1147" type="#_x0000_t202" style="position:absolute;left:0;text-align:left;margin-left:207.25pt;margin-top:-4.25pt;width:269.15pt;height:217.8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" filled="f" stroked="f">
                <v:textbox style="mso-fit-shape-to-text:t">
                  <w:txbxContent>
                    <w:p w:rsidR="003E2B60" w:rsidRDefault="003E2B60" w:rsidP="00432B13">
                      <w:r>
                        <w:object w:dxaOrig="5095" w:dyaOrig="4031" w14:anchorId="229E9E27">
                          <v:shape id="_x0000_i1030" type="#_x0000_t75" style="width:254.75pt;height:201.55pt" o:ole="">
                            <v:imagedata r:id="rId66" o:title=""/>
                          </v:shape>
                          <o:OLEObject Type="Embed" ProgID="Origin50.Graph" ShapeID="_x0000_i1030" DrawAspect="Content" ObjectID="_1642451575" r:id="rId68"/>
                        </w:object>
                      </w:r>
                    </w:p>
                  </w:txbxContent>
                </v:textbox>
              </v:shape>
            </w:pict>
          </mc:Fallback>
        </mc:AlternateContent>
      </w:r>
    </w:p>
    <w:p w:rsidR="00432B13" w:rsidRPr="00BC10ED" w:rsidRDefault="00432B13" w:rsidP="00432B13">
      <w:pPr>
        <w:spacing w:line="240" w:lineRule="auto"/>
        <w:jc w:val="both"/>
        <w:rPr>
          <w:rFonts w:ascii="Times New Roman" w:hAnsi="Times New Roman" w:cs="Times New Roman"/>
          <w:b/>
          <w:bCs/>
          <w:sz w:val="24"/>
          <w:szCs w:val="24"/>
        </w:rPr>
      </w:pPr>
      <w:r w:rsidRPr="00BC10ED">
        <w:rPr>
          <w:rFonts w:ascii="Times New Roman" w:hAnsi="Times New Roman" w:cs="Times New Roman"/>
          <w:sz w:val="24"/>
          <w:szCs w:val="24"/>
          <w:lang w:bidi="ar-SA"/>
        </w:rPr>
        <w:drawing>
          <wp:anchor distT="0" distB="0" distL="114300" distR="114300" simplePos="0" relativeHeight="251704320" behindDoc="1" locked="0" layoutInCell="1" allowOverlap="1" wp14:anchorId="74C64741" wp14:editId="75A86C1D">
            <wp:simplePos x="0" y="0"/>
            <wp:positionH relativeFrom="column">
              <wp:posOffset>-193091</wp:posOffset>
            </wp:positionH>
            <wp:positionV relativeFrom="paragraph">
              <wp:posOffset>-711</wp:posOffset>
            </wp:positionV>
            <wp:extent cx="3382518" cy="2399385"/>
            <wp:effectExtent l="19050" t="0" r="8382" b="0"/>
            <wp:wrapNone/>
            <wp:docPr id="38" name="תמונה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0"/>
                    <pic:cNvPicPr>
                      <a:picLocks noChangeAspect="1" noChangeArrowheads="1"/>
                    </pic:cNvPicPr>
                  </pic:nvPicPr>
                  <pic:blipFill>
                    <a:blip r:embed="rId69" cstate="print"/>
                    <a:srcRect/>
                    <a:stretch>
                      <a:fillRect/>
                    </a:stretch>
                  </pic:blipFill>
                  <pic:spPr bwMode="auto">
                    <a:xfrm>
                      <a:off x="0" y="0"/>
                      <a:ext cx="3382518" cy="2399385"/>
                    </a:xfrm>
                    <a:prstGeom prst="rect">
                      <a:avLst/>
                    </a:prstGeom>
                    <a:noFill/>
                    <a:ln w="9525">
                      <a:noFill/>
                      <a:miter lim="800000"/>
                      <a:headEnd/>
                      <a:tailEnd/>
                    </a:ln>
                  </pic:spPr>
                </pic:pic>
              </a:graphicData>
            </a:graphic>
          </wp:anchor>
        </w:drawing>
      </w: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b/>
          <w:bCs/>
          <w:sz w:val="24"/>
          <w:szCs w:val="24"/>
        </w:rPr>
      </w:pPr>
    </w:p>
    <w:p w:rsidR="00347850" w:rsidRPr="00BC10ED" w:rsidRDefault="00347850" w:rsidP="00432B13">
      <w:pPr>
        <w:spacing w:line="240" w:lineRule="auto"/>
        <w:jc w:val="both"/>
        <w:rPr>
          <w:rFonts w:ascii="Times New Roman" w:hAnsi="Times New Roman" w:cs="Times New Roman"/>
          <w:b/>
          <w:bCs/>
          <w:sz w:val="24"/>
          <w:szCs w:val="24"/>
        </w:rPr>
      </w:pPr>
    </w:p>
    <w:p w:rsidR="00432B13" w:rsidRPr="00BC10ED" w:rsidRDefault="00432B13" w:rsidP="00432B13">
      <w:pPr>
        <w:spacing w:line="240" w:lineRule="auto"/>
        <w:jc w:val="both"/>
        <w:rPr>
          <w:rFonts w:ascii="Times New Roman" w:hAnsi="Times New Roman" w:cs="Times New Roman"/>
          <w:sz w:val="24"/>
          <w:szCs w:val="24"/>
        </w:rPr>
      </w:pPr>
      <w:r w:rsidRPr="00BC10ED">
        <w:rPr>
          <w:rFonts w:ascii="Times New Roman" w:hAnsi="Times New Roman" w:cs="Times New Roman"/>
          <w:b/>
          <w:bCs/>
          <w:sz w:val="24"/>
          <w:szCs w:val="24"/>
        </w:rPr>
        <w:t>Figure 10</w:t>
      </w:r>
      <w:r w:rsidRPr="00BC10ED">
        <w:rPr>
          <w:rFonts w:ascii="Times New Roman" w:hAnsi="Times New Roman" w:cs="Times New Roman"/>
          <w:sz w:val="24"/>
          <w:szCs w:val="24"/>
        </w:rPr>
        <w:t xml:space="preserve"> XRD pattern of </w:t>
      </w:r>
      <w:del w:id="2041" w:author="ACL" w:date="2020-02-05T21:25:00Z">
        <w:r w:rsidRPr="00BC10ED" w:rsidDel="00F803ED">
          <w:rPr>
            <w:rFonts w:ascii="Times New Roman" w:hAnsi="Times New Roman" w:cs="Times New Roman"/>
            <w:sz w:val="24"/>
            <w:szCs w:val="24"/>
          </w:rPr>
          <w:delText xml:space="preserve">the </w:delText>
        </w:r>
      </w:del>
      <w:r w:rsidRPr="00BC10ED">
        <w:rPr>
          <w:rFonts w:ascii="Times New Roman" w:hAnsi="Times New Roman" w:cs="Times New Roman"/>
          <w:sz w:val="24"/>
          <w:szCs w:val="24"/>
        </w:rPr>
        <w:t>Al</w:t>
      </w:r>
      <w:r w:rsidRPr="00BC10ED">
        <w:rPr>
          <w:rFonts w:ascii="Times New Roman" w:hAnsi="Times New Roman" w:cs="Times New Roman"/>
          <w:sz w:val="24"/>
          <w:szCs w:val="24"/>
          <w:vertAlign w:val="subscript"/>
        </w:rPr>
        <w:t>2.75</w:t>
      </w:r>
      <w:r w:rsidRPr="00BC10ED">
        <w:rPr>
          <w:rFonts w:ascii="Times New Roman" w:hAnsi="Times New Roman" w:cs="Times New Roman"/>
          <w:sz w:val="24"/>
          <w:szCs w:val="24"/>
        </w:rPr>
        <w:t>CoCrFeNi sample, heat</w:t>
      </w:r>
      <w:ins w:id="2042" w:author="ACL" w:date="2020-02-05T21:25:00Z">
        <w:r w:rsidR="00F803ED">
          <w:rPr>
            <w:rFonts w:ascii="Times New Roman" w:hAnsi="Times New Roman" w:cs="Times New Roman"/>
            <w:sz w:val="24"/>
            <w:szCs w:val="24"/>
          </w:rPr>
          <w:t xml:space="preserve"> </w:t>
        </w:r>
      </w:ins>
      <w:del w:id="2043" w:author="ACL" w:date="2020-02-05T21:25:00Z">
        <w:r w:rsidRPr="00BC10ED" w:rsidDel="00F803ED">
          <w:rPr>
            <w:rFonts w:ascii="Times New Roman" w:hAnsi="Times New Roman" w:cs="Times New Roman"/>
            <w:sz w:val="24"/>
            <w:szCs w:val="24"/>
          </w:rPr>
          <w:delText>-</w:delText>
        </w:r>
      </w:del>
      <w:r w:rsidRPr="00BC10ED">
        <w:rPr>
          <w:rFonts w:ascii="Times New Roman" w:hAnsi="Times New Roman" w:cs="Times New Roman"/>
          <w:sz w:val="24"/>
          <w:szCs w:val="24"/>
        </w:rPr>
        <w:t>treated at 1200</w:t>
      </w:r>
      <w:ins w:id="2044" w:author="ACL" w:date="2020-02-05T21:25:00Z">
        <w:r w:rsidR="00F803ED">
          <w:rPr>
            <w:rFonts w:ascii="Times New Roman" w:hAnsi="Times New Roman" w:cs="Times New Roman"/>
            <w:sz w:val="24"/>
            <w:szCs w:val="24"/>
          </w:rPr>
          <w:t> °</w:t>
        </w:r>
      </w:ins>
      <w:del w:id="2045" w:author="ACL" w:date="2020-02-05T21:25:00Z">
        <w:r w:rsidRPr="00BC10ED" w:rsidDel="00F803ED">
          <w:rPr>
            <w:rFonts w:ascii="Times New Roman" w:hAnsi="Times New Roman" w:cs="Times New Roman"/>
            <w:sz w:val="24"/>
            <w:szCs w:val="24"/>
            <w:vertAlign w:val="superscript"/>
          </w:rPr>
          <w:delText>o</w:delText>
        </w:r>
      </w:del>
      <w:r w:rsidRPr="00BC10ED">
        <w:rPr>
          <w:rFonts w:ascii="Times New Roman" w:hAnsi="Times New Roman" w:cs="Times New Roman"/>
          <w:sz w:val="24"/>
          <w:szCs w:val="24"/>
        </w:rPr>
        <w:t>C for 65</w:t>
      </w:r>
      <w:ins w:id="2046" w:author="ACL" w:date="2020-02-05T21:25:00Z">
        <w:r w:rsidR="00F803ED">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h and </w:t>
      </w:r>
      <w:commentRangeStart w:id="2047"/>
      <w:ins w:id="2048" w:author="ACL" w:date="2020-02-05T21:27:00Z">
        <w:r w:rsidR="00F803ED">
          <w:rPr>
            <w:rFonts w:ascii="Times New Roman" w:hAnsi="Times New Roman" w:cs="Times New Roman"/>
            <w:sz w:val="24"/>
            <w:szCs w:val="24"/>
          </w:rPr>
          <w:t xml:space="preserve">rapidly </w:t>
        </w:r>
      </w:ins>
      <w:commentRangeEnd w:id="2047"/>
      <w:ins w:id="2049" w:author="ACL" w:date="2020-02-05T21:28:00Z">
        <w:r w:rsidR="00F803ED">
          <w:rPr>
            <w:rStyle w:val="CommentReference"/>
          </w:rPr>
          <w:commentReference w:id="2047"/>
        </w:r>
      </w:ins>
      <w:r w:rsidRPr="00BC10ED">
        <w:rPr>
          <w:rFonts w:ascii="Times New Roman" w:hAnsi="Times New Roman" w:cs="Times New Roman"/>
          <w:sz w:val="24"/>
          <w:szCs w:val="24"/>
        </w:rPr>
        <w:t>quenched</w:t>
      </w:r>
      <w:ins w:id="2050" w:author="ACL" w:date="2020-02-05T21:27:00Z">
        <w:r w:rsidR="00F803ED">
          <w:rPr>
            <w:rFonts w:ascii="Times New Roman" w:hAnsi="Times New Roman" w:cs="Times New Roman"/>
            <w:sz w:val="24"/>
            <w:szCs w:val="24"/>
          </w:rPr>
          <w:t>:</w:t>
        </w:r>
      </w:ins>
      <w:r w:rsidRPr="00BC10ED">
        <w:rPr>
          <w:rFonts w:ascii="Times New Roman" w:hAnsi="Times New Roman" w:cs="Times New Roman"/>
          <w:sz w:val="24"/>
          <w:szCs w:val="24"/>
        </w:rPr>
        <w:t xml:space="preserve"> (a) </w:t>
      </w:r>
      <w:del w:id="2051" w:author="ACL" w:date="2020-02-05T21:27:00Z">
        <w:r w:rsidRPr="00BC10ED" w:rsidDel="00F803ED">
          <w:rPr>
            <w:rFonts w:ascii="Times New Roman" w:hAnsi="Times New Roman" w:cs="Times New Roman"/>
            <w:sz w:val="24"/>
            <w:szCs w:val="24"/>
          </w:rPr>
          <w:delText xml:space="preserve">general </w:delText>
        </w:r>
      </w:del>
      <w:ins w:id="2052" w:author="ACL" w:date="2020-02-05T21:27:00Z">
        <w:r w:rsidR="00F803ED">
          <w:rPr>
            <w:rFonts w:ascii="Times New Roman" w:hAnsi="Times New Roman" w:cs="Times New Roman"/>
            <w:sz w:val="24"/>
            <w:szCs w:val="24"/>
          </w:rPr>
          <w:t>overall plot,</w:t>
        </w:r>
        <w:r w:rsidR="00F803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(b) whole</w:t>
      </w:r>
      <w:ins w:id="2053" w:author="ACL" w:date="2020-02-05T21:28:00Z">
        <w:r w:rsidR="00F803ED">
          <w:rPr>
            <w:rFonts w:ascii="Times New Roman" w:hAnsi="Times New Roman" w:cs="Times New Roman"/>
            <w:sz w:val="24"/>
            <w:szCs w:val="24"/>
          </w:rPr>
          <w:t>-</w:t>
        </w:r>
      </w:ins>
      <w:del w:id="2054" w:author="ACL" w:date="2020-02-05T21:28:00Z">
        <w:r w:rsidRPr="00BC10ED" w:rsidDel="00F803ED">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pattern fitting showing the calculated pattern </w:t>
      </w:r>
      <w:del w:id="2055" w:author="ACL" w:date="2020-02-05T21:28:00Z">
        <w:r w:rsidRPr="00BC10ED" w:rsidDel="00F803ED">
          <w:rPr>
            <w:rFonts w:ascii="Times New Roman" w:hAnsi="Times New Roman" w:cs="Times New Roman"/>
            <w:sz w:val="24"/>
            <w:szCs w:val="24"/>
          </w:rPr>
          <w:delText xml:space="preserve">of </w:delText>
        </w:r>
      </w:del>
      <w:ins w:id="2056" w:author="ACL" w:date="2020-02-05T21:28:00Z">
        <w:r w:rsidR="00F803ED">
          <w:rPr>
            <w:rFonts w:ascii="Times New Roman" w:hAnsi="Times New Roman" w:cs="Times New Roman"/>
            <w:sz w:val="24"/>
            <w:szCs w:val="24"/>
          </w:rPr>
          <w:t>for</w:t>
        </w:r>
        <w:r w:rsidR="00F803ED"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A2 (red line), B2 (green line)</w:t>
      </w:r>
      <w:ins w:id="2057" w:author="ACL" w:date="2020-02-05T21:26:00Z">
        <w:r w:rsidR="00F803ED">
          <w:rPr>
            <w:rFonts w:ascii="Times New Roman" w:hAnsi="Times New Roman" w:cs="Times New Roman"/>
            <w:sz w:val="24"/>
            <w:szCs w:val="24"/>
          </w:rPr>
          <w:t>,</w:t>
        </w:r>
      </w:ins>
      <w:r w:rsidRPr="00BC10ED">
        <w:rPr>
          <w:rFonts w:ascii="Times New Roman" w:hAnsi="Times New Roman" w:cs="Times New Roman"/>
          <w:sz w:val="24"/>
          <w:szCs w:val="24"/>
        </w:rPr>
        <w:t xml:space="preserve"> and their sum (black line)</w:t>
      </w:r>
      <w:ins w:id="2058" w:author="ACL" w:date="2020-02-05T21:28:00Z">
        <w:r w:rsidR="00F803ED">
          <w:rPr>
            <w:rFonts w:ascii="Times New Roman" w:hAnsi="Times New Roman" w:cs="Times New Roman"/>
            <w:sz w:val="24"/>
            <w:szCs w:val="24"/>
          </w:rPr>
          <w:t>,</w:t>
        </w:r>
      </w:ins>
      <w:r w:rsidRPr="00BC10ED">
        <w:rPr>
          <w:rFonts w:ascii="Times New Roman" w:hAnsi="Times New Roman" w:cs="Times New Roman"/>
          <w:sz w:val="24"/>
          <w:szCs w:val="24"/>
        </w:rPr>
        <w:t xml:space="preserve"> which matches the experimental pattern shown below.</w:t>
      </w:r>
    </w:p>
    <w:p w:rsidR="00432B13" w:rsidRPr="00BC10ED" w:rsidRDefault="00432B13" w:rsidP="00636C1B">
      <w:pPr>
        <w:spacing w:after="0" w:line="360" w:lineRule="auto"/>
        <w:contextualSpacing/>
        <w:jc w:val="both"/>
        <w:rPr>
          <w:rFonts w:ascii="Times New Roman" w:hAnsi="Times New Roman" w:cs="Times New Roman"/>
          <w:sz w:val="24"/>
          <w:szCs w:val="24"/>
        </w:rPr>
      </w:pPr>
    </w:p>
    <w:p w:rsidR="00CE534E" w:rsidRPr="00BC10ED" w:rsidRDefault="00206CE9" w:rsidP="00B16F42">
      <w:pPr>
        <w:spacing w:after="0" w:line="360" w:lineRule="auto"/>
        <w:ind w:firstLine="567"/>
        <w:jc w:val="both"/>
        <w:rPr>
          <w:rFonts w:ascii="Times New Roman" w:hAnsi="Times New Roman" w:cs="Times New Roman"/>
          <w:sz w:val="24"/>
          <w:szCs w:val="24"/>
        </w:rPr>
        <w:pPrChange w:id="2059" w:author="ACL" w:date="2020-02-05T21:29:00Z">
          <w:pPr>
            <w:spacing w:after="0" w:line="360" w:lineRule="auto"/>
            <w:jc w:val="both"/>
          </w:pPr>
        </w:pPrChange>
      </w:pPr>
      <w:del w:id="2060" w:author="ACL" w:date="2020-02-05T16:15:00Z">
        <w:r w:rsidRPr="00BC10ED" w:rsidDel="0064580F">
          <w:rPr>
            <w:rFonts w:ascii="Times New Roman" w:hAnsi="Times New Roman" w:cs="Times New Roman"/>
            <w:sz w:val="24"/>
            <w:szCs w:val="24"/>
          </w:rPr>
          <w:delText>In order to</w:delText>
        </w:r>
      </w:del>
      <w:ins w:id="2061" w:author="ACL" w:date="2020-02-05T16:15:00Z">
        <w:r w:rsidR="0064580F">
          <w:rPr>
            <w:rFonts w:ascii="Times New Roman" w:hAnsi="Times New Roman" w:cs="Times New Roman"/>
            <w:sz w:val="24"/>
            <w:szCs w:val="24"/>
          </w:rPr>
          <w:t>To</w:t>
        </w:r>
      </w:ins>
      <w:r w:rsidRPr="00BC10ED">
        <w:rPr>
          <w:rFonts w:ascii="Times New Roman" w:hAnsi="Times New Roman" w:cs="Times New Roman"/>
          <w:sz w:val="24"/>
          <w:szCs w:val="24"/>
        </w:rPr>
        <w:t xml:space="preserve"> clarify th</w:t>
      </w:r>
      <w:r w:rsidR="00245893" w:rsidRPr="00BC10ED">
        <w:rPr>
          <w:rFonts w:ascii="Times New Roman" w:hAnsi="Times New Roman" w:cs="Times New Roman"/>
          <w:sz w:val="24"/>
          <w:szCs w:val="24"/>
        </w:rPr>
        <w:t xml:space="preserve">is deviation from the </w:t>
      </w:r>
      <w:del w:id="2062" w:author="ACL" w:date="2020-02-05T21:29:00Z">
        <w:r w:rsidR="00245893" w:rsidRPr="00BC10ED" w:rsidDel="00B16F42">
          <w:rPr>
            <w:rFonts w:ascii="Times New Roman" w:hAnsi="Times New Roman" w:cs="Times New Roman"/>
            <w:sz w:val="24"/>
            <w:szCs w:val="24"/>
          </w:rPr>
          <w:delText>literature</w:delText>
        </w:r>
        <w:r w:rsidR="004A6A07" w:rsidRPr="00BC10ED" w:rsidDel="00B16F42">
          <w:rPr>
            <w:rFonts w:ascii="Times New Roman" w:hAnsi="Times New Roman" w:cs="Times New Roman"/>
            <w:sz w:val="24"/>
            <w:szCs w:val="24"/>
          </w:rPr>
          <w:delText xml:space="preserve"> </w:delText>
        </w:r>
      </w:del>
      <w:ins w:id="2063" w:author="ACL" w:date="2020-02-05T21:29:00Z">
        <w:r w:rsidR="00B16F42">
          <w:rPr>
            <w:rFonts w:ascii="Times New Roman" w:hAnsi="Times New Roman" w:cs="Times New Roman"/>
            <w:sz w:val="24"/>
            <w:szCs w:val="24"/>
          </w:rPr>
          <w:t>published results</w:t>
        </w:r>
        <w:r w:rsidR="00B16F42" w:rsidRPr="00BC10ED">
          <w:rPr>
            <w:rFonts w:ascii="Times New Roman" w:hAnsi="Times New Roman" w:cs="Times New Roman"/>
            <w:sz w:val="24"/>
            <w:szCs w:val="24"/>
          </w:rPr>
          <w:t xml:space="preserve"> </w:t>
        </w:r>
      </w:ins>
      <w:r w:rsidR="004A6A07" w:rsidRPr="00BC10ED">
        <w:rPr>
          <w:rFonts w:ascii="Times New Roman" w:hAnsi="Times New Roman" w:cs="Times New Roman"/>
          <w:sz w:val="24"/>
          <w:szCs w:val="24"/>
        </w:rPr>
        <w:t xml:space="preserve">and also </w:t>
      </w:r>
      <w:del w:id="2064" w:author="ACL" w:date="2020-02-05T21:29:00Z">
        <w:r w:rsidR="004A6A07" w:rsidRPr="00BC10ED" w:rsidDel="00B16F42">
          <w:rPr>
            <w:rFonts w:ascii="Times New Roman" w:hAnsi="Times New Roman" w:cs="Times New Roman"/>
            <w:sz w:val="24"/>
            <w:szCs w:val="24"/>
          </w:rPr>
          <w:delText xml:space="preserve">be able </w:delText>
        </w:r>
      </w:del>
      <w:r w:rsidR="004A6A07" w:rsidRPr="00BC10ED">
        <w:rPr>
          <w:rFonts w:ascii="Times New Roman" w:hAnsi="Times New Roman" w:cs="Times New Roman"/>
          <w:sz w:val="24"/>
          <w:szCs w:val="24"/>
        </w:rPr>
        <w:t>to measure the CTE of each phase</w:t>
      </w:r>
      <w:r w:rsidR="003074B9" w:rsidRPr="00BC10ED">
        <w:rPr>
          <w:rFonts w:ascii="Times New Roman" w:hAnsi="Times New Roman" w:cs="Times New Roman"/>
          <w:sz w:val="24"/>
          <w:szCs w:val="24"/>
        </w:rPr>
        <w:t>, two</w:t>
      </w:r>
      <w:r w:rsidRPr="00BC10ED">
        <w:rPr>
          <w:rFonts w:ascii="Times New Roman" w:hAnsi="Times New Roman" w:cs="Times New Roman"/>
          <w:sz w:val="24"/>
          <w:szCs w:val="24"/>
        </w:rPr>
        <w:t xml:space="preserve"> alloys</w:t>
      </w:r>
      <w:r w:rsidR="003074B9" w:rsidRPr="00BC10ED">
        <w:rPr>
          <w:rFonts w:ascii="Times New Roman" w:hAnsi="Times New Roman" w:cs="Times New Roman"/>
          <w:sz w:val="24"/>
          <w:szCs w:val="24"/>
        </w:rPr>
        <w:t xml:space="preserve"> with </w:t>
      </w:r>
      <w:r w:rsidR="00E238E2" w:rsidRPr="00BC10ED">
        <w:rPr>
          <w:rFonts w:ascii="Times New Roman" w:hAnsi="Times New Roman" w:cs="Times New Roman"/>
          <w:sz w:val="24"/>
          <w:szCs w:val="24"/>
        </w:rPr>
        <w:t xml:space="preserve">a </w:t>
      </w:r>
      <w:del w:id="2065" w:author="ACL" w:date="2020-02-05T21:30:00Z">
        <w:r w:rsidR="003074B9" w:rsidRPr="00BC10ED" w:rsidDel="00B16F42">
          <w:rPr>
            <w:rFonts w:ascii="Times New Roman" w:hAnsi="Times New Roman" w:cs="Times New Roman"/>
            <w:sz w:val="24"/>
            <w:szCs w:val="24"/>
          </w:rPr>
          <w:delText xml:space="preserve">similar </w:delText>
        </w:r>
      </w:del>
      <w:r w:rsidR="003074B9" w:rsidRPr="00BC10ED">
        <w:rPr>
          <w:rFonts w:ascii="Times New Roman" w:hAnsi="Times New Roman" w:cs="Times New Roman"/>
          <w:sz w:val="24"/>
          <w:szCs w:val="24"/>
        </w:rPr>
        <w:t xml:space="preserve">composition </w:t>
      </w:r>
      <w:ins w:id="2066" w:author="ACL" w:date="2020-02-05T21:30:00Z">
        <w:r w:rsidR="00B16F42" w:rsidRPr="00BC10ED">
          <w:rPr>
            <w:rFonts w:ascii="Times New Roman" w:hAnsi="Times New Roman" w:cs="Times New Roman"/>
            <w:sz w:val="24"/>
            <w:szCs w:val="24"/>
          </w:rPr>
          <w:t xml:space="preserve">similar </w:t>
        </w:r>
      </w:ins>
      <w:del w:id="2067" w:author="ACL" w:date="2020-02-05T21:30:00Z">
        <w:r w:rsidR="00750AA5" w:rsidRPr="00BC10ED" w:rsidDel="00B16F42">
          <w:rPr>
            <w:rFonts w:ascii="Times New Roman" w:hAnsi="Times New Roman" w:cs="Times New Roman"/>
            <w:sz w:val="24"/>
            <w:szCs w:val="24"/>
          </w:rPr>
          <w:delText xml:space="preserve">to </w:delText>
        </w:r>
      </w:del>
      <w:ins w:id="2068" w:author="ACL" w:date="2020-02-05T21:30:00Z">
        <w:r w:rsidR="00B16F42" w:rsidRPr="00BC10ED">
          <w:rPr>
            <w:rFonts w:ascii="Times New Roman" w:hAnsi="Times New Roman" w:cs="Times New Roman"/>
            <w:sz w:val="24"/>
            <w:szCs w:val="24"/>
          </w:rPr>
          <w:t>to</w:t>
        </w:r>
        <w:r w:rsidR="00B16F42">
          <w:rPr>
            <w:rFonts w:ascii="Times New Roman" w:hAnsi="Times New Roman" w:cs="Times New Roman"/>
            <w:sz w:val="24"/>
            <w:szCs w:val="24"/>
          </w:rPr>
          <w:t xml:space="preserve"> that of the </w:t>
        </w:r>
      </w:ins>
      <w:r w:rsidR="003074B9" w:rsidRPr="00BC10ED">
        <w:rPr>
          <w:rFonts w:ascii="Times New Roman" w:hAnsi="Times New Roman" w:cs="Times New Roman"/>
          <w:sz w:val="24"/>
          <w:szCs w:val="24"/>
        </w:rPr>
        <w:t>B2 (Al-</w:t>
      </w:r>
      <w:r w:rsidR="00750AA5" w:rsidRPr="00BC10ED">
        <w:rPr>
          <w:rFonts w:ascii="Times New Roman" w:hAnsi="Times New Roman" w:cs="Times New Roman"/>
          <w:sz w:val="24"/>
          <w:szCs w:val="24"/>
        </w:rPr>
        <w:t>Ni</w:t>
      </w:r>
      <w:r w:rsidR="00EA1210" w:rsidRPr="00BC10ED">
        <w:rPr>
          <w:rFonts w:ascii="Times New Roman" w:hAnsi="Times New Roman" w:cs="Times New Roman"/>
          <w:sz w:val="24"/>
          <w:szCs w:val="24"/>
        </w:rPr>
        <w:t>-</w:t>
      </w:r>
      <w:r w:rsidR="00750AA5" w:rsidRPr="00BC10ED">
        <w:rPr>
          <w:rFonts w:ascii="Times New Roman" w:hAnsi="Times New Roman" w:cs="Times New Roman"/>
          <w:sz w:val="24"/>
          <w:szCs w:val="24"/>
        </w:rPr>
        <w:t>Co</w:t>
      </w:r>
      <w:ins w:id="2069" w:author="ACL" w:date="2020-02-05T21:30:00Z">
        <w:r w:rsidR="00B16F42">
          <w:rPr>
            <w:rFonts w:ascii="Times New Roman" w:hAnsi="Times New Roman" w:cs="Times New Roman"/>
            <w:sz w:val="24"/>
            <w:szCs w:val="24"/>
          </w:rPr>
          <w:t>-</w:t>
        </w:r>
      </w:ins>
      <w:del w:id="2070" w:author="ACL" w:date="2020-02-05T21:30:00Z">
        <w:r w:rsidR="004A550F" w:rsidRPr="00BC10ED" w:rsidDel="00B16F42">
          <w:rPr>
            <w:rFonts w:ascii="Times New Roman" w:hAnsi="Times New Roman" w:cs="Times New Roman"/>
            <w:sz w:val="24"/>
            <w:szCs w:val="24"/>
          </w:rPr>
          <w:delText xml:space="preserve"> </w:delText>
        </w:r>
      </w:del>
      <w:r w:rsidR="004A550F" w:rsidRPr="00BC10ED">
        <w:rPr>
          <w:rFonts w:ascii="Times New Roman" w:hAnsi="Times New Roman" w:cs="Times New Roman"/>
          <w:sz w:val="24"/>
          <w:szCs w:val="24"/>
        </w:rPr>
        <w:t>rich</w:t>
      </w:r>
      <w:r w:rsidR="003074B9" w:rsidRPr="00BC10ED">
        <w:rPr>
          <w:rFonts w:ascii="Times New Roman" w:hAnsi="Times New Roman" w:cs="Times New Roman"/>
          <w:sz w:val="24"/>
          <w:szCs w:val="24"/>
        </w:rPr>
        <w:t>) and A2</w:t>
      </w:r>
      <w:r w:rsidR="004A550F" w:rsidRPr="00BC10ED">
        <w:rPr>
          <w:rFonts w:ascii="Times New Roman" w:hAnsi="Times New Roman" w:cs="Times New Roman"/>
          <w:sz w:val="24"/>
          <w:szCs w:val="24"/>
        </w:rPr>
        <w:t xml:space="preserve"> (Cr-Fe</w:t>
      </w:r>
      <w:ins w:id="2071" w:author="ACL" w:date="2020-02-05T21:30:00Z">
        <w:r w:rsidR="00B16F42">
          <w:rPr>
            <w:rFonts w:ascii="Times New Roman" w:hAnsi="Times New Roman" w:cs="Times New Roman"/>
            <w:sz w:val="24"/>
            <w:szCs w:val="24"/>
          </w:rPr>
          <w:t>-</w:t>
        </w:r>
      </w:ins>
      <w:del w:id="2072" w:author="ACL" w:date="2020-02-05T21:30:00Z">
        <w:r w:rsidR="004A550F" w:rsidRPr="00BC10ED" w:rsidDel="00B16F42">
          <w:rPr>
            <w:rFonts w:ascii="Times New Roman" w:hAnsi="Times New Roman" w:cs="Times New Roman"/>
            <w:sz w:val="24"/>
            <w:szCs w:val="24"/>
          </w:rPr>
          <w:delText xml:space="preserve"> </w:delText>
        </w:r>
      </w:del>
      <w:r w:rsidR="004A550F" w:rsidRPr="00BC10ED">
        <w:rPr>
          <w:rFonts w:ascii="Times New Roman" w:hAnsi="Times New Roman" w:cs="Times New Roman"/>
          <w:sz w:val="24"/>
          <w:szCs w:val="24"/>
        </w:rPr>
        <w:t>rich)</w:t>
      </w:r>
      <w:r w:rsidR="003074B9" w:rsidRPr="00BC10ED">
        <w:rPr>
          <w:rFonts w:ascii="Times New Roman" w:hAnsi="Times New Roman" w:cs="Times New Roman"/>
          <w:sz w:val="24"/>
          <w:szCs w:val="24"/>
        </w:rPr>
        <w:t xml:space="preserve"> phases </w:t>
      </w:r>
      <w:r w:rsidRPr="00BC10ED">
        <w:rPr>
          <w:rFonts w:ascii="Times New Roman" w:hAnsi="Times New Roman" w:cs="Times New Roman"/>
          <w:sz w:val="24"/>
          <w:szCs w:val="24"/>
        </w:rPr>
        <w:t>were prepared</w:t>
      </w:r>
      <w:r w:rsidR="003074B9"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Table </w:t>
      </w:r>
      <w:r w:rsidR="00074C4A" w:rsidRPr="00BC10ED">
        <w:rPr>
          <w:rFonts w:ascii="Times New Roman" w:hAnsi="Times New Roman" w:cs="Times New Roman"/>
          <w:sz w:val="24"/>
          <w:szCs w:val="24"/>
        </w:rPr>
        <w:t>1</w:t>
      </w:r>
      <w:r w:rsidR="003074B9" w:rsidRPr="00BC10ED">
        <w:rPr>
          <w:rFonts w:ascii="Times New Roman" w:hAnsi="Times New Roman" w:cs="Times New Roman"/>
          <w:sz w:val="24"/>
          <w:szCs w:val="24"/>
        </w:rPr>
        <w:t>)</w:t>
      </w:r>
      <w:r w:rsidRPr="00BC10ED">
        <w:rPr>
          <w:rFonts w:ascii="Times New Roman" w:hAnsi="Times New Roman" w:cs="Times New Roman"/>
          <w:sz w:val="24"/>
          <w:szCs w:val="24"/>
        </w:rPr>
        <w:t>.</w:t>
      </w:r>
      <w:del w:id="2073" w:author="ACL" w:date="2020-02-05T21:30:00Z">
        <w:r w:rsidR="003074B9" w:rsidRPr="00BC10ED" w:rsidDel="00B16F42">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 The composition</w:t>
      </w:r>
      <w:ins w:id="2074" w:author="ACL" w:date="2020-02-05T23:23:00Z">
        <w:r w:rsidR="004D3093">
          <w:rPr>
            <w:rFonts w:ascii="Times New Roman" w:hAnsi="Times New Roman" w:cs="Times New Roman"/>
            <w:sz w:val="24"/>
            <w:szCs w:val="24"/>
          </w:rPr>
          <w:t>s</w:t>
        </w:r>
      </w:ins>
      <w:r w:rsidRPr="00BC10ED">
        <w:rPr>
          <w:rFonts w:ascii="Times New Roman" w:hAnsi="Times New Roman" w:cs="Times New Roman"/>
          <w:sz w:val="24"/>
          <w:szCs w:val="24"/>
        </w:rPr>
        <w:t xml:space="preserve"> of each phase </w:t>
      </w:r>
      <w:del w:id="2075" w:author="ACL" w:date="2020-02-05T23:35:00Z">
        <w:r w:rsidRPr="00BC10ED" w:rsidDel="004641D0">
          <w:rPr>
            <w:rFonts w:ascii="Times New Roman" w:hAnsi="Times New Roman" w:cs="Times New Roman"/>
            <w:sz w:val="24"/>
            <w:szCs w:val="24"/>
          </w:rPr>
          <w:delText xml:space="preserve">was </w:delText>
        </w:r>
      </w:del>
      <w:ins w:id="2076" w:author="ACL" w:date="2020-02-05T23:35:00Z">
        <w:r w:rsidR="004641D0" w:rsidRPr="00BC10ED">
          <w:rPr>
            <w:rFonts w:ascii="Times New Roman" w:hAnsi="Times New Roman" w:cs="Times New Roman"/>
            <w:sz w:val="24"/>
            <w:szCs w:val="24"/>
          </w:rPr>
          <w:t>w</w:t>
        </w:r>
        <w:r w:rsidR="004641D0">
          <w:rPr>
            <w:rFonts w:ascii="Times New Roman" w:hAnsi="Times New Roman" w:cs="Times New Roman"/>
            <w:sz w:val="24"/>
            <w:szCs w:val="24"/>
          </w:rPr>
          <w:t>ere</w:t>
        </w:r>
        <w:r w:rsidR="004641D0"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chosen according to</w:t>
      </w:r>
      <w:r w:rsidR="00567C66" w:rsidRPr="00BC10ED">
        <w:rPr>
          <w:rFonts w:ascii="Times New Roman" w:hAnsi="Times New Roman" w:cs="Times New Roman"/>
          <w:sz w:val="24"/>
          <w:szCs w:val="24"/>
        </w:rPr>
        <w:t xml:space="preserve"> </w:t>
      </w:r>
      <w:ins w:id="2077" w:author="ACL" w:date="2020-02-05T21:31:00Z">
        <w:r w:rsidR="00B16F42">
          <w:rPr>
            <w:rFonts w:ascii="Times New Roman" w:hAnsi="Times New Roman" w:cs="Times New Roman"/>
            <w:sz w:val="24"/>
            <w:szCs w:val="24"/>
          </w:rPr>
          <w:t xml:space="preserve">the data given in </w:t>
        </w:r>
      </w:ins>
      <w:r w:rsidR="00567C66" w:rsidRPr="00BC10ED">
        <w:rPr>
          <w:rFonts w:ascii="Times New Roman" w:hAnsi="Times New Roman" w:cs="Times New Roman"/>
          <w:sz w:val="24"/>
          <w:szCs w:val="24"/>
        </w:rPr>
        <w:t xml:space="preserve">Table </w:t>
      </w:r>
      <w:r w:rsidR="00DF5DEA" w:rsidRPr="00BC10ED">
        <w:rPr>
          <w:rFonts w:ascii="Times New Roman" w:hAnsi="Times New Roman" w:cs="Times New Roman"/>
          <w:sz w:val="24"/>
          <w:szCs w:val="24"/>
        </w:rPr>
        <w:t>3</w:t>
      </w:r>
      <w:r w:rsidR="00567C66" w:rsidRPr="00BC10ED">
        <w:t xml:space="preserve"> </w:t>
      </w:r>
      <w:r w:rsidRPr="00BC10ED">
        <w:rPr>
          <w:rFonts w:ascii="Times New Roman" w:hAnsi="Times New Roman" w:cs="Times New Roman"/>
          <w:sz w:val="24"/>
          <w:szCs w:val="24"/>
        </w:rPr>
        <w:t xml:space="preserve">and </w:t>
      </w:r>
      <w:ins w:id="2078" w:author="ACL" w:date="2020-02-05T23:23:00Z">
        <w:r w:rsidR="004D3093">
          <w:rPr>
            <w:rFonts w:ascii="Times New Roman" w:hAnsi="Times New Roman" w:cs="Times New Roman"/>
            <w:sz w:val="24"/>
            <w:szCs w:val="24"/>
          </w:rPr>
          <w:t>were</w:t>
        </w:r>
      </w:ins>
      <w:ins w:id="2079" w:author="ACL" w:date="2020-02-05T21:31:00Z">
        <w:r w:rsidR="00B16F42">
          <w:rPr>
            <w:rFonts w:ascii="Times New Roman" w:hAnsi="Times New Roman" w:cs="Times New Roman"/>
            <w:sz w:val="24"/>
            <w:szCs w:val="24"/>
          </w:rPr>
          <w:t xml:space="preserve"> </w:t>
        </w:r>
      </w:ins>
      <w:r w:rsidRPr="00BC10ED">
        <w:rPr>
          <w:rFonts w:ascii="Times New Roman" w:hAnsi="Times New Roman" w:cs="Times New Roman"/>
          <w:sz w:val="24"/>
          <w:szCs w:val="24"/>
        </w:rPr>
        <w:t xml:space="preserve">close to </w:t>
      </w:r>
      <w:r w:rsidR="00E238E2" w:rsidRPr="00BC10ED">
        <w:rPr>
          <w:rFonts w:ascii="Times New Roman" w:hAnsi="Times New Roman" w:cs="Times New Roman"/>
          <w:sz w:val="24"/>
          <w:szCs w:val="24"/>
        </w:rPr>
        <w:t xml:space="preserve">the </w:t>
      </w:r>
      <w:del w:id="2080" w:author="ACL" w:date="2020-02-05T21:31:00Z">
        <w:r w:rsidRPr="00BC10ED" w:rsidDel="00B16F42">
          <w:rPr>
            <w:rFonts w:ascii="Times New Roman" w:hAnsi="Times New Roman" w:cs="Times New Roman"/>
            <w:sz w:val="24"/>
            <w:szCs w:val="24"/>
          </w:rPr>
          <w:delText xml:space="preserve">reported </w:delText>
        </w:r>
      </w:del>
      <w:r w:rsidRPr="00BC10ED">
        <w:rPr>
          <w:rFonts w:ascii="Times New Roman" w:hAnsi="Times New Roman" w:cs="Times New Roman"/>
          <w:sz w:val="24"/>
          <w:szCs w:val="24"/>
        </w:rPr>
        <w:t xml:space="preserve">composition of the B2 phase </w:t>
      </w:r>
      <w:ins w:id="2081" w:author="ACL" w:date="2020-02-05T21:31:00Z">
        <w:r w:rsidR="00B16F42" w:rsidRPr="00BC10ED">
          <w:rPr>
            <w:rFonts w:ascii="Times New Roman" w:hAnsi="Times New Roman" w:cs="Times New Roman"/>
            <w:sz w:val="24"/>
            <w:szCs w:val="24"/>
          </w:rPr>
          <w:t xml:space="preserve">reported </w:t>
        </w:r>
      </w:ins>
      <w:r w:rsidRPr="00BC10ED">
        <w:rPr>
          <w:rFonts w:ascii="Times New Roman" w:hAnsi="Times New Roman" w:cs="Times New Roman"/>
          <w:sz w:val="24"/>
          <w:szCs w:val="24"/>
        </w:rPr>
        <w:t xml:space="preserve">by Tang </w:t>
      </w:r>
      <w:del w:id="2082" w:author="ACL" w:date="2020-02-05T16:15:00Z">
        <w:r w:rsidRPr="00BC10ED" w:rsidDel="0064580F">
          <w:rPr>
            <w:rFonts w:ascii="Times New Roman" w:hAnsi="Times New Roman" w:cs="Times New Roman"/>
            <w:sz w:val="24"/>
            <w:szCs w:val="24"/>
          </w:rPr>
          <w:delText>et al.</w:delText>
        </w:r>
      </w:del>
      <w:ins w:id="2083" w:author="ACL" w:date="2020-02-05T16:15:00Z">
        <w:r w:rsidR="0064580F" w:rsidRPr="0064580F">
          <w:rPr>
            <w:rFonts w:ascii="Times New Roman" w:hAnsi="Times New Roman" w:cs="Times New Roman"/>
            <w:i/>
            <w:sz w:val="24"/>
            <w:szCs w:val="24"/>
          </w:rPr>
          <w:t>et al.</w:t>
        </w:r>
      </w:ins>
      <w:r w:rsidRPr="00BC10ED">
        <w:rPr>
          <w:rFonts w:ascii="Times New Roman" w:hAnsi="Times New Roman" w:cs="Times New Roman"/>
          <w:sz w:val="24"/>
          <w:szCs w:val="24"/>
        </w:rPr>
        <w:t xml:space="preserve"> </w:t>
      </w:r>
      <w:r w:rsidR="00DD4410" w:rsidRPr="00BC10ED">
        <w:rPr>
          <w:rFonts w:ascii="Times New Roman" w:hAnsi="Times New Roman" w:cs="Times New Roman"/>
          <w:sz w:val="24"/>
          <w:szCs w:val="24"/>
        </w:rPr>
        <w:t>[</w:t>
      </w:r>
      <w:r w:rsidR="001F2774" w:rsidRPr="00BC10ED">
        <w:rPr>
          <w:rFonts w:ascii="Times New Roman" w:hAnsi="Times New Roman" w:cs="Times New Roman"/>
          <w:sz w:val="24"/>
          <w:szCs w:val="24"/>
        </w:rPr>
        <w:t>2</w:t>
      </w:r>
      <w:r w:rsidR="00BF2C8A" w:rsidRPr="00BC10ED">
        <w:rPr>
          <w:rFonts w:ascii="Times New Roman" w:hAnsi="Times New Roman" w:cs="Times New Roman"/>
          <w:sz w:val="24"/>
          <w:szCs w:val="24"/>
        </w:rPr>
        <w:t>4</w:t>
      </w:r>
      <w:r w:rsidR="00DD4410"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and Yang </w:t>
      </w:r>
      <w:del w:id="2084" w:author="ACL" w:date="2020-02-05T16:15:00Z">
        <w:r w:rsidRPr="00BC10ED" w:rsidDel="0064580F">
          <w:rPr>
            <w:rFonts w:ascii="Times New Roman" w:hAnsi="Times New Roman" w:cs="Times New Roman"/>
            <w:sz w:val="24"/>
            <w:szCs w:val="24"/>
          </w:rPr>
          <w:delText>et al.</w:delText>
        </w:r>
      </w:del>
      <w:ins w:id="2085" w:author="ACL" w:date="2020-02-05T16:15:00Z">
        <w:r w:rsidR="0064580F" w:rsidRPr="0064580F">
          <w:rPr>
            <w:rFonts w:ascii="Times New Roman" w:hAnsi="Times New Roman" w:cs="Times New Roman"/>
            <w:i/>
            <w:sz w:val="24"/>
            <w:szCs w:val="24"/>
          </w:rPr>
          <w:t>et al.</w:t>
        </w:r>
      </w:ins>
      <w:r w:rsidR="00DD4410" w:rsidRPr="00BC10ED">
        <w:rPr>
          <w:rFonts w:ascii="Times New Roman" w:hAnsi="Times New Roman" w:cs="Times New Roman"/>
          <w:sz w:val="24"/>
          <w:szCs w:val="24"/>
        </w:rPr>
        <w:t xml:space="preserve"> [</w:t>
      </w:r>
      <w:r w:rsidR="001F2774" w:rsidRPr="00BC10ED">
        <w:rPr>
          <w:rFonts w:ascii="Times New Roman" w:hAnsi="Times New Roman" w:cs="Times New Roman"/>
          <w:sz w:val="24"/>
          <w:szCs w:val="24"/>
        </w:rPr>
        <w:t>2</w:t>
      </w:r>
      <w:r w:rsidR="00BF2C8A" w:rsidRPr="00BC10ED">
        <w:rPr>
          <w:rFonts w:ascii="Times New Roman" w:hAnsi="Times New Roman" w:cs="Times New Roman"/>
          <w:sz w:val="24"/>
          <w:szCs w:val="24"/>
        </w:rPr>
        <w:t>6</w:t>
      </w:r>
      <w:r w:rsidR="00DD4410" w:rsidRPr="00BC10ED">
        <w:rPr>
          <w:rFonts w:ascii="Times New Roman" w:hAnsi="Times New Roman" w:cs="Times New Roman"/>
          <w:sz w:val="24"/>
          <w:szCs w:val="24"/>
        </w:rPr>
        <w:t>]</w:t>
      </w:r>
      <w:r w:rsidRPr="00BC10ED">
        <w:rPr>
          <w:rFonts w:ascii="Times New Roman" w:hAnsi="Times New Roman" w:cs="Times New Roman"/>
          <w:sz w:val="24"/>
          <w:szCs w:val="24"/>
        </w:rPr>
        <w:t xml:space="preserve">. </w:t>
      </w:r>
      <w:r w:rsidR="00A7186A" w:rsidRPr="00BC10ED">
        <w:rPr>
          <w:rFonts w:ascii="Times New Roman" w:hAnsi="Times New Roman" w:cs="Times New Roman"/>
          <w:sz w:val="24"/>
          <w:szCs w:val="24"/>
        </w:rPr>
        <w:t>XRD</w:t>
      </w:r>
      <w:r w:rsidR="00537163" w:rsidRPr="00BC10ED">
        <w:rPr>
          <w:rFonts w:ascii="Times New Roman" w:hAnsi="Times New Roman" w:cs="Times New Roman"/>
          <w:sz w:val="24"/>
          <w:szCs w:val="24"/>
        </w:rPr>
        <w:t xml:space="preserve"> (Figure</w:t>
      </w:r>
      <w:r w:rsidR="00593056" w:rsidRPr="00BC10ED">
        <w:rPr>
          <w:rFonts w:ascii="Times New Roman" w:hAnsi="Times New Roman" w:cs="Times New Roman"/>
          <w:sz w:val="24"/>
          <w:szCs w:val="24"/>
        </w:rPr>
        <w:t xml:space="preserve"> 11) </w:t>
      </w:r>
      <w:r w:rsidR="00C00756" w:rsidRPr="00BC10ED">
        <w:rPr>
          <w:rFonts w:ascii="Times New Roman" w:hAnsi="Times New Roman" w:cs="Times New Roman"/>
          <w:sz w:val="24"/>
          <w:szCs w:val="24"/>
        </w:rPr>
        <w:t>and TEM</w:t>
      </w:r>
      <w:r w:rsidR="00A7186A" w:rsidRPr="00BC10ED">
        <w:rPr>
          <w:rFonts w:ascii="Times New Roman" w:hAnsi="Times New Roman" w:cs="Times New Roman"/>
          <w:sz w:val="24"/>
          <w:szCs w:val="24"/>
        </w:rPr>
        <w:t xml:space="preserve"> </w:t>
      </w:r>
      <w:del w:id="2086" w:author="ACL" w:date="2020-02-05T21:32:00Z">
        <w:r w:rsidR="001D2B0B" w:rsidRPr="00BC10ED" w:rsidDel="00B16F42">
          <w:rPr>
            <w:rFonts w:ascii="Times New Roman" w:hAnsi="Times New Roman" w:cs="Times New Roman"/>
            <w:sz w:val="24"/>
            <w:szCs w:val="24"/>
          </w:rPr>
          <w:delText xml:space="preserve">analysis </w:delText>
        </w:r>
      </w:del>
      <w:ins w:id="2087" w:author="ACL" w:date="2020-02-05T21:32:00Z">
        <w:r w:rsidR="00B16F42" w:rsidRPr="00BC10ED">
          <w:rPr>
            <w:rFonts w:ascii="Times New Roman" w:hAnsi="Times New Roman" w:cs="Times New Roman"/>
            <w:sz w:val="24"/>
            <w:szCs w:val="24"/>
          </w:rPr>
          <w:t>analys</w:t>
        </w:r>
        <w:r w:rsidR="00B16F42">
          <w:rPr>
            <w:rFonts w:ascii="Times New Roman" w:hAnsi="Times New Roman" w:cs="Times New Roman"/>
            <w:sz w:val="24"/>
            <w:szCs w:val="24"/>
          </w:rPr>
          <w:t>e</w:t>
        </w:r>
        <w:r w:rsidR="00B16F42" w:rsidRPr="00BC10ED">
          <w:rPr>
            <w:rFonts w:ascii="Times New Roman" w:hAnsi="Times New Roman" w:cs="Times New Roman"/>
            <w:sz w:val="24"/>
            <w:szCs w:val="24"/>
          </w:rPr>
          <w:t xml:space="preserve">s </w:t>
        </w:r>
      </w:ins>
      <w:del w:id="2088" w:author="ACL" w:date="2020-02-05T21:32:00Z">
        <w:r w:rsidR="001D2B0B" w:rsidRPr="00BC10ED" w:rsidDel="00B16F42">
          <w:rPr>
            <w:rFonts w:ascii="Times New Roman" w:hAnsi="Times New Roman" w:cs="Times New Roman"/>
            <w:sz w:val="24"/>
            <w:szCs w:val="24"/>
          </w:rPr>
          <w:delText xml:space="preserve">approve </w:delText>
        </w:r>
      </w:del>
      <w:ins w:id="2089" w:author="ACL" w:date="2020-02-05T21:32:00Z">
        <w:r w:rsidR="00B16F42">
          <w:rPr>
            <w:rFonts w:ascii="Times New Roman" w:hAnsi="Times New Roman" w:cs="Times New Roman"/>
            <w:sz w:val="24"/>
            <w:szCs w:val="24"/>
          </w:rPr>
          <w:t>show</w:t>
        </w:r>
        <w:r w:rsidR="00B16F42" w:rsidRPr="00BC10ED">
          <w:rPr>
            <w:rFonts w:ascii="Times New Roman" w:hAnsi="Times New Roman" w:cs="Times New Roman"/>
            <w:sz w:val="24"/>
            <w:szCs w:val="24"/>
          </w:rPr>
          <w:t xml:space="preserve"> </w:t>
        </w:r>
      </w:ins>
      <w:r w:rsidR="001D2B0B" w:rsidRPr="00BC10ED">
        <w:rPr>
          <w:rFonts w:ascii="Times New Roman" w:hAnsi="Times New Roman" w:cs="Times New Roman"/>
          <w:sz w:val="24"/>
          <w:szCs w:val="24"/>
        </w:rPr>
        <w:t xml:space="preserve">that </w:t>
      </w:r>
      <w:r w:rsidR="00A7186A" w:rsidRPr="00BC10ED">
        <w:rPr>
          <w:rFonts w:ascii="Times New Roman" w:hAnsi="Times New Roman" w:cs="Times New Roman"/>
          <w:sz w:val="24"/>
          <w:szCs w:val="24"/>
        </w:rPr>
        <w:t>the Al-Ni</w:t>
      </w:r>
      <w:r w:rsidR="00EA1210" w:rsidRPr="00BC10ED">
        <w:rPr>
          <w:rFonts w:ascii="Times New Roman" w:hAnsi="Times New Roman" w:cs="Times New Roman"/>
          <w:sz w:val="24"/>
          <w:szCs w:val="24"/>
        </w:rPr>
        <w:t>-</w:t>
      </w:r>
      <w:r w:rsidR="001D2B0B" w:rsidRPr="00BC10ED">
        <w:rPr>
          <w:rFonts w:ascii="Times New Roman" w:hAnsi="Times New Roman" w:cs="Times New Roman"/>
          <w:sz w:val="24"/>
          <w:szCs w:val="24"/>
        </w:rPr>
        <w:t>Co</w:t>
      </w:r>
      <w:del w:id="2090" w:author="ACL" w:date="2020-02-05T21:32:00Z">
        <w:r w:rsidR="00A7186A" w:rsidRPr="00BC10ED" w:rsidDel="00B16F42">
          <w:rPr>
            <w:rFonts w:ascii="Times New Roman" w:hAnsi="Times New Roman" w:cs="Times New Roman"/>
            <w:sz w:val="24"/>
            <w:szCs w:val="24"/>
          </w:rPr>
          <w:delText xml:space="preserve"> </w:delText>
        </w:r>
      </w:del>
      <w:ins w:id="2091" w:author="ACL" w:date="2020-02-05T21:32:00Z">
        <w:r w:rsidR="00B16F42">
          <w:rPr>
            <w:rFonts w:ascii="Times New Roman" w:hAnsi="Times New Roman" w:cs="Times New Roman"/>
            <w:sz w:val="24"/>
            <w:szCs w:val="24"/>
          </w:rPr>
          <w:t>-</w:t>
        </w:r>
      </w:ins>
      <w:r w:rsidR="00A7186A" w:rsidRPr="00BC10ED">
        <w:rPr>
          <w:rFonts w:ascii="Times New Roman" w:hAnsi="Times New Roman" w:cs="Times New Roman"/>
          <w:sz w:val="24"/>
          <w:szCs w:val="24"/>
        </w:rPr>
        <w:t>rich alloy is a single B2 phase</w:t>
      </w:r>
      <w:r w:rsidR="00C00756" w:rsidRPr="00BC10ED">
        <w:rPr>
          <w:rFonts w:ascii="Times New Roman" w:hAnsi="Times New Roman" w:cs="Times New Roman"/>
          <w:sz w:val="24"/>
          <w:szCs w:val="24"/>
        </w:rPr>
        <w:t xml:space="preserve">, </w:t>
      </w:r>
      <w:del w:id="2092" w:author="ACL" w:date="2020-02-05T21:32:00Z">
        <w:r w:rsidR="00C00756" w:rsidRPr="00BC10ED" w:rsidDel="00B16F42">
          <w:rPr>
            <w:rFonts w:ascii="Times New Roman" w:hAnsi="Times New Roman" w:cs="Times New Roman"/>
            <w:sz w:val="24"/>
            <w:szCs w:val="24"/>
          </w:rPr>
          <w:delText>but i</w:delText>
        </w:r>
        <w:r w:rsidR="001D2B0B" w:rsidRPr="00BC10ED" w:rsidDel="00B16F42">
          <w:rPr>
            <w:rFonts w:ascii="Times New Roman" w:hAnsi="Times New Roman" w:cs="Times New Roman"/>
            <w:sz w:val="24"/>
            <w:szCs w:val="24"/>
          </w:rPr>
          <w:delText>n the case of</w:delText>
        </w:r>
      </w:del>
      <w:ins w:id="2093" w:author="ACL" w:date="2020-02-05T21:32:00Z">
        <w:r w:rsidR="00B16F42">
          <w:rPr>
            <w:rFonts w:ascii="Times New Roman" w:hAnsi="Times New Roman" w:cs="Times New Roman"/>
            <w:sz w:val="24"/>
            <w:szCs w:val="24"/>
          </w:rPr>
          <w:t>whereas</w:t>
        </w:r>
      </w:ins>
      <w:r w:rsidR="001D2B0B" w:rsidRPr="00BC10ED">
        <w:rPr>
          <w:rFonts w:ascii="Times New Roman" w:hAnsi="Times New Roman" w:cs="Times New Roman"/>
          <w:sz w:val="24"/>
          <w:szCs w:val="24"/>
        </w:rPr>
        <w:t xml:space="preserve"> the </w:t>
      </w:r>
      <w:r w:rsidR="00A7186A" w:rsidRPr="00BC10ED">
        <w:rPr>
          <w:rFonts w:ascii="Times New Roman" w:hAnsi="Times New Roman" w:cs="Times New Roman"/>
          <w:sz w:val="24"/>
          <w:szCs w:val="24"/>
        </w:rPr>
        <w:t>Cr-Fe</w:t>
      </w:r>
      <w:ins w:id="2094" w:author="ACL" w:date="2020-02-05T21:33:00Z">
        <w:r w:rsidR="00B16F42">
          <w:rPr>
            <w:rFonts w:ascii="Times New Roman" w:hAnsi="Times New Roman" w:cs="Times New Roman"/>
            <w:sz w:val="24"/>
            <w:szCs w:val="24"/>
          </w:rPr>
          <w:t>-</w:t>
        </w:r>
        <w:commentRangeStart w:id="2095"/>
        <w:r w:rsidR="00B16F42">
          <w:rPr>
            <w:rFonts w:ascii="Times New Roman" w:hAnsi="Times New Roman" w:cs="Times New Roman"/>
            <w:sz w:val="24"/>
            <w:szCs w:val="24"/>
          </w:rPr>
          <w:t>rich</w:t>
        </w:r>
      </w:ins>
      <w:r w:rsidR="00A7186A" w:rsidRPr="00BC10ED">
        <w:rPr>
          <w:rFonts w:ascii="Times New Roman" w:hAnsi="Times New Roman" w:cs="Times New Roman"/>
          <w:sz w:val="24"/>
          <w:szCs w:val="24"/>
        </w:rPr>
        <w:t xml:space="preserve"> </w:t>
      </w:r>
      <w:commentRangeEnd w:id="2095"/>
      <w:r w:rsidR="00B16F42">
        <w:rPr>
          <w:rStyle w:val="CommentReference"/>
        </w:rPr>
        <w:commentReference w:id="2095"/>
      </w:r>
      <w:r w:rsidR="00A7186A" w:rsidRPr="00BC10ED">
        <w:rPr>
          <w:rFonts w:ascii="Times New Roman" w:hAnsi="Times New Roman" w:cs="Times New Roman"/>
          <w:sz w:val="24"/>
          <w:szCs w:val="24"/>
        </w:rPr>
        <w:t>alloy</w:t>
      </w:r>
      <w:ins w:id="2096" w:author="ACL" w:date="2020-02-05T21:33:00Z">
        <w:r w:rsidR="00B16F42">
          <w:rPr>
            <w:rFonts w:ascii="Times New Roman" w:hAnsi="Times New Roman" w:cs="Times New Roman"/>
            <w:sz w:val="24"/>
            <w:szCs w:val="24"/>
          </w:rPr>
          <w:t xml:space="preserve"> contains a</w:t>
        </w:r>
      </w:ins>
      <w:del w:id="2097" w:author="ACL" w:date="2020-02-05T21:33:00Z">
        <w:r w:rsidR="001D2B0B" w:rsidRPr="00BC10ED" w:rsidDel="00B16F42">
          <w:rPr>
            <w:rFonts w:ascii="Times New Roman" w:hAnsi="Times New Roman" w:cs="Times New Roman"/>
            <w:sz w:val="24"/>
            <w:szCs w:val="24"/>
          </w:rPr>
          <w:delText>,</w:delText>
        </w:r>
      </w:del>
      <w:r w:rsidR="001D2B0B" w:rsidRPr="00BC10ED">
        <w:rPr>
          <w:rFonts w:ascii="Times New Roman" w:hAnsi="Times New Roman" w:cs="Times New Roman"/>
          <w:sz w:val="24"/>
          <w:szCs w:val="24"/>
        </w:rPr>
        <w:t xml:space="preserve"> </w:t>
      </w:r>
      <w:r w:rsidR="00A7186A" w:rsidRPr="00BC10ED">
        <w:rPr>
          <w:rFonts w:ascii="Times New Roman" w:hAnsi="Times New Roman" w:cs="Times New Roman"/>
          <w:sz w:val="24"/>
          <w:szCs w:val="24"/>
        </w:rPr>
        <w:t>small amount</w:t>
      </w:r>
      <w:del w:id="2098" w:author="ACL" w:date="2020-02-05T21:33:00Z">
        <w:r w:rsidR="00A7186A" w:rsidRPr="00BC10ED" w:rsidDel="00B16F42">
          <w:rPr>
            <w:rFonts w:ascii="Times New Roman" w:hAnsi="Times New Roman" w:cs="Times New Roman"/>
            <w:sz w:val="24"/>
            <w:szCs w:val="24"/>
          </w:rPr>
          <w:delText>s</w:delText>
        </w:r>
      </w:del>
      <w:r w:rsidR="00A7186A" w:rsidRPr="00BC10ED">
        <w:rPr>
          <w:rFonts w:ascii="Times New Roman" w:hAnsi="Times New Roman" w:cs="Times New Roman"/>
          <w:sz w:val="24"/>
          <w:szCs w:val="24"/>
        </w:rPr>
        <w:t xml:space="preserve"> of B2</w:t>
      </w:r>
      <w:r w:rsidR="001D2B0B" w:rsidRPr="00BC10ED">
        <w:rPr>
          <w:rFonts w:ascii="Times New Roman" w:hAnsi="Times New Roman" w:cs="Times New Roman"/>
          <w:sz w:val="24"/>
          <w:szCs w:val="24"/>
        </w:rPr>
        <w:t xml:space="preserve"> </w:t>
      </w:r>
      <w:del w:id="2099" w:author="ACL" w:date="2020-02-05T21:33:00Z">
        <w:r w:rsidR="001D2B0B" w:rsidRPr="00BC10ED" w:rsidDel="00B16F42">
          <w:rPr>
            <w:rFonts w:ascii="Times New Roman" w:hAnsi="Times New Roman" w:cs="Times New Roman"/>
            <w:sz w:val="24"/>
            <w:szCs w:val="24"/>
          </w:rPr>
          <w:delText>was found</w:delText>
        </w:r>
        <w:r w:rsidR="00537163" w:rsidRPr="00BC10ED" w:rsidDel="00B16F42">
          <w:rPr>
            <w:rFonts w:ascii="Times New Roman" w:hAnsi="Times New Roman" w:cs="Times New Roman"/>
            <w:sz w:val="24"/>
            <w:szCs w:val="24"/>
          </w:rPr>
          <w:delText xml:space="preserve"> </w:delText>
        </w:r>
      </w:del>
      <w:r w:rsidR="00537163" w:rsidRPr="00BC10ED">
        <w:rPr>
          <w:rFonts w:ascii="Times New Roman" w:hAnsi="Times New Roman" w:cs="Times New Roman"/>
          <w:sz w:val="24"/>
          <w:szCs w:val="24"/>
        </w:rPr>
        <w:t>(Figure</w:t>
      </w:r>
      <w:r w:rsidR="00593056" w:rsidRPr="00BC10ED">
        <w:rPr>
          <w:rFonts w:ascii="Times New Roman" w:hAnsi="Times New Roman" w:cs="Times New Roman"/>
          <w:sz w:val="24"/>
          <w:szCs w:val="24"/>
        </w:rPr>
        <w:t xml:space="preserve"> 11</w:t>
      </w:r>
      <w:r w:rsidR="001059EC" w:rsidRPr="00BC10ED">
        <w:rPr>
          <w:rFonts w:ascii="Times New Roman" w:hAnsi="Times New Roman" w:cs="Times New Roman"/>
          <w:sz w:val="24"/>
          <w:szCs w:val="24"/>
        </w:rPr>
        <w:t>)</w:t>
      </w:r>
      <w:r w:rsidR="00A7186A" w:rsidRPr="00BC10ED">
        <w:rPr>
          <w:rFonts w:ascii="Times New Roman" w:hAnsi="Times New Roman" w:cs="Times New Roman"/>
          <w:sz w:val="24"/>
          <w:szCs w:val="24"/>
        </w:rPr>
        <w:t xml:space="preserve">. </w:t>
      </w:r>
      <w:commentRangeStart w:id="2100"/>
      <w:r w:rsidR="00882460" w:rsidRPr="00BC10ED">
        <w:rPr>
          <w:rFonts w:ascii="Times New Roman" w:hAnsi="Times New Roman" w:cs="Times New Roman"/>
          <w:sz w:val="24"/>
          <w:szCs w:val="24"/>
        </w:rPr>
        <w:t>T</w:t>
      </w:r>
      <w:r w:rsidR="001059EC" w:rsidRPr="00BC10ED">
        <w:rPr>
          <w:rFonts w:ascii="Times New Roman" w:hAnsi="Times New Roman" w:cs="Times New Roman"/>
          <w:sz w:val="24"/>
          <w:szCs w:val="24"/>
        </w:rPr>
        <w:t xml:space="preserve">he </w:t>
      </w:r>
      <w:r w:rsidR="00C00756" w:rsidRPr="00BC10ED">
        <w:rPr>
          <w:rFonts w:ascii="Times New Roman" w:hAnsi="Times New Roman" w:cs="Times New Roman"/>
          <w:sz w:val="24"/>
          <w:szCs w:val="24"/>
        </w:rPr>
        <w:t xml:space="preserve">lattice </w:t>
      </w:r>
      <w:r w:rsidR="009D0FEA" w:rsidRPr="00BC10ED">
        <w:rPr>
          <w:rFonts w:ascii="Times New Roman" w:hAnsi="Times New Roman" w:cs="Times New Roman"/>
          <w:sz w:val="24"/>
          <w:szCs w:val="24"/>
        </w:rPr>
        <w:t>parameter</w:t>
      </w:r>
      <w:r w:rsidR="00882460" w:rsidRPr="00BC10ED">
        <w:rPr>
          <w:rFonts w:ascii="Times New Roman" w:hAnsi="Times New Roman" w:cs="Times New Roman"/>
          <w:sz w:val="24"/>
          <w:szCs w:val="24"/>
        </w:rPr>
        <w:t xml:space="preserve"> </w:t>
      </w:r>
      <w:r w:rsidR="009D0FEA" w:rsidRPr="00BC10ED">
        <w:rPr>
          <w:rFonts w:ascii="Times New Roman" w:hAnsi="Times New Roman" w:cs="Times New Roman"/>
          <w:sz w:val="24"/>
          <w:szCs w:val="24"/>
        </w:rPr>
        <w:t>of the Al-Ni</w:t>
      </w:r>
      <w:r w:rsidR="00EA1210" w:rsidRPr="00BC10ED">
        <w:rPr>
          <w:rFonts w:ascii="Times New Roman" w:hAnsi="Times New Roman" w:cs="Times New Roman"/>
          <w:sz w:val="24"/>
          <w:szCs w:val="24"/>
        </w:rPr>
        <w:t>-</w:t>
      </w:r>
      <w:r w:rsidR="009D0FEA" w:rsidRPr="00BC10ED">
        <w:rPr>
          <w:rFonts w:ascii="Times New Roman" w:hAnsi="Times New Roman" w:cs="Times New Roman"/>
          <w:sz w:val="24"/>
          <w:szCs w:val="24"/>
        </w:rPr>
        <w:t>Co</w:t>
      </w:r>
      <w:ins w:id="2101" w:author="ACL" w:date="2020-02-05T21:33:00Z">
        <w:r w:rsidR="00A26FFC">
          <w:rPr>
            <w:rFonts w:ascii="Times New Roman" w:hAnsi="Times New Roman" w:cs="Times New Roman"/>
            <w:sz w:val="24"/>
            <w:szCs w:val="24"/>
          </w:rPr>
          <w:t>-</w:t>
        </w:r>
      </w:ins>
      <w:del w:id="2102" w:author="ACL" w:date="2020-02-05T21:33:00Z">
        <w:r w:rsidR="009D0FEA" w:rsidRPr="00BC10ED" w:rsidDel="00A26FFC">
          <w:rPr>
            <w:rFonts w:ascii="Times New Roman" w:hAnsi="Times New Roman" w:cs="Times New Roman"/>
            <w:sz w:val="24"/>
            <w:szCs w:val="24"/>
          </w:rPr>
          <w:delText xml:space="preserve"> </w:delText>
        </w:r>
      </w:del>
      <w:r w:rsidR="009D0FEA" w:rsidRPr="00BC10ED">
        <w:rPr>
          <w:rFonts w:ascii="Times New Roman" w:hAnsi="Times New Roman" w:cs="Times New Roman"/>
          <w:sz w:val="24"/>
          <w:szCs w:val="24"/>
        </w:rPr>
        <w:t xml:space="preserve">rich </w:t>
      </w:r>
      <w:r w:rsidR="00D61ECB" w:rsidRPr="00BC10ED">
        <w:rPr>
          <w:rFonts w:ascii="Times New Roman" w:hAnsi="Times New Roman" w:cs="Times New Roman"/>
          <w:sz w:val="24"/>
          <w:szCs w:val="24"/>
        </w:rPr>
        <w:t>alloy</w:t>
      </w:r>
      <w:r w:rsidR="00C00756" w:rsidRPr="00BC10ED">
        <w:rPr>
          <w:rFonts w:ascii="Times New Roman" w:hAnsi="Times New Roman" w:cs="Times New Roman"/>
          <w:sz w:val="24"/>
          <w:szCs w:val="24"/>
        </w:rPr>
        <w:t xml:space="preserve"> </w:t>
      </w:r>
      <w:del w:id="2103" w:author="ACL" w:date="2020-02-05T21:33:00Z">
        <w:r w:rsidR="00C00756" w:rsidRPr="00BC10ED" w:rsidDel="00A26FFC">
          <w:rPr>
            <w:rFonts w:ascii="Times New Roman" w:hAnsi="Times New Roman" w:cs="Times New Roman"/>
            <w:sz w:val="24"/>
            <w:szCs w:val="24"/>
          </w:rPr>
          <w:delText xml:space="preserve">was </w:delText>
        </w:r>
      </w:del>
      <w:ins w:id="2104" w:author="ACL" w:date="2020-02-05T21:33:00Z">
        <w:r w:rsidR="00A26FFC">
          <w:rPr>
            <w:rFonts w:ascii="Times New Roman" w:hAnsi="Times New Roman" w:cs="Times New Roman"/>
            <w:sz w:val="24"/>
            <w:szCs w:val="24"/>
          </w:rPr>
          <w:t>is</w:t>
        </w:r>
        <w:r w:rsidR="00A26FFC" w:rsidRPr="00BC10ED">
          <w:rPr>
            <w:rFonts w:ascii="Times New Roman" w:hAnsi="Times New Roman" w:cs="Times New Roman"/>
            <w:sz w:val="24"/>
            <w:szCs w:val="24"/>
          </w:rPr>
          <w:t xml:space="preserve"> </w:t>
        </w:r>
      </w:ins>
      <w:r w:rsidR="00D61ECB" w:rsidRPr="00BC10ED">
        <w:rPr>
          <w:rFonts w:ascii="Times New Roman" w:hAnsi="Times New Roman" w:cs="Times New Roman"/>
          <w:sz w:val="24"/>
          <w:szCs w:val="24"/>
        </w:rPr>
        <w:t>0.</w:t>
      </w:r>
      <w:r w:rsidR="00E238E2" w:rsidRPr="00BC10ED">
        <w:rPr>
          <w:rFonts w:ascii="Times New Roman" w:hAnsi="Times New Roman" w:cs="Times New Roman"/>
          <w:sz w:val="24"/>
          <w:szCs w:val="24"/>
        </w:rPr>
        <w:t>2879</w:t>
      </w:r>
      <w:r w:rsidR="00074A2D" w:rsidRPr="00BC10ED">
        <w:rPr>
          <w:rFonts w:ascii="Times New Roman" w:hAnsi="Times New Roman" w:cs="Times New Roman"/>
          <w:sz w:val="24"/>
          <w:szCs w:val="24"/>
        </w:rPr>
        <w:t>(</w:t>
      </w:r>
      <w:r w:rsidR="00E238E2" w:rsidRPr="00BC10ED">
        <w:rPr>
          <w:rFonts w:ascii="Times New Roman" w:hAnsi="Times New Roman" w:cs="Times New Roman"/>
          <w:sz w:val="24"/>
          <w:szCs w:val="24"/>
        </w:rPr>
        <w:t>1</w:t>
      </w:r>
      <w:r w:rsidR="009D0FEA" w:rsidRPr="00BC10ED">
        <w:rPr>
          <w:rFonts w:ascii="Times New Roman" w:hAnsi="Times New Roman" w:cs="Times New Roman"/>
          <w:sz w:val="24"/>
          <w:szCs w:val="24"/>
        </w:rPr>
        <w:t>) nm</w:t>
      </w:r>
      <w:ins w:id="2105" w:author="ACL" w:date="2020-02-05T21:34:00Z">
        <w:r w:rsidR="00A26FFC">
          <w:rPr>
            <w:rFonts w:ascii="Times New Roman" w:hAnsi="Times New Roman" w:cs="Times New Roman"/>
            <w:sz w:val="24"/>
            <w:szCs w:val="24"/>
          </w:rPr>
          <w:t>, which differs by</w:t>
        </w:r>
      </w:ins>
      <w:del w:id="2106" w:author="ACL" w:date="2020-02-05T21:34:00Z">
        <w:r w:rsidR="009D0FEA" w:rsidRPr="00BC10ED" w:rsidDel="00A26FFC">
          <w:rPr>
            <w:rFonts w:ascii="Times New Roman" w:hAnsi="Times New Roman" w:cs="Times New Roman"/>
            <w:sz w:val="24"/>
            <w:szCs w:val="24"/>
          </w:rPr>
          <w:delText xml:space="preserve"> </w:delText>
        </w:r>
        <w:r w:rsidR="005D4E50" w:rsidRPr="00BC10ED" w:rsidDel="00A26FFC">
          <w:rPr>
            <w:rFonts w:ascii="Times New Roman" w:hAnsi="Times New Roman" w:cs="Times New Roman"/>
            <w:sz w:val="24"/>
            <w:szCs w:val="24"/>
          </w:rPr>
          <w:delText>varies</w:delText>
        </w:r>
      </w:del>
      <w:r w:rsidR="005D4E50" w:rsidRPr="00BC10ED">
        <w:rPr>
          <w:rFonts w:ascii="Times New Roman" w:hAnsi="Times New Roman" w:cs="Times New Roman"/>
          <w:sz w:val="24"/>
          <w:szCs w:val="24"/>
        </w:rPr>
        <w:t xml:space="preserve"> </w:t>
      </w:r>
      <w:r w:rsidR="00E238E2" w:rsidRPr="00BC10ED">
        <w:rPr>
          <w:rFonts w:ascii="Times New Roman" w:hAnsi="Times New Roman" w:cs="Times New Roman"/>
          <w:sz w:val="24"/>
          <w:szCs w:val="24"/>
        </w:rPr>
        <w:t>about</w:t>
      </w:r>
      <w:r w:rsidR="005D4E50" w:rsidRPr="00BC10ED">
        <w:rPr>
          <w:rFonts w:ascii="Times New Roman" w:hAnsi="Times New Roman" w:cs="Times New Roman"/>
          <w:sz w:val="24"/>
          <w:szCs w:val="24"/>
        </w:rPr>
        <w:t xml:space="preserve"> 0.01% </w:t>
      </w:r>
      <w:r w:rsidR="007F6721" w:rsidRPr="00BC10ED">
        <w:rPr>
          <w:rFonts w:ascii="Times New Roman" w:hAnsi="Times New Roman" w:cs="Times New Roman"/>
          <w:sz w:val="24"/>
          <w:szCs w:val="24"/>
        </w:rPr>
        <w:t xml:space="preserve">from </w:t>
      </w:r>
      <w:ins w:id="2107" w:author="ACL" w:date="2020-02-05T23:36:00Z">
        <w:r w:rsidR="004641D0">
          <w:rPr>
            <w:rFonts w:ascii="Times New Roman" w:hAnsi="Times New Roman" w:cs="Times New Roman"/>
            <w:sz w:val="24"/>
            <w:szCs w:val="24"/>
          </w:rPr>
          <w:t xml:space="preserve">the </w:t>
        </w:r>
      </w:ins>
      <w:ins w:id="2108" w:author="ACL" w:date="2020-02-05T21:34:00Z">
        <w:r w:rsidR="00A26FFC">
          <w:rPr>
            <w:rFonts w:ascii="Times New Roman" w:hAnsi="Times New Roman" w:cs="Times New Roman"/>
            <w:sz w:val="24"/>
            <w:szCs w:val="24"/>
          </w:rPr>
          <w:t xml:space="preserve">lattice parameter of </w:t>
        </w:r>
      </w:ins>
      <w:r w:rsidR="007F6721" w:rsidRPr="00BC10ED">
        <w:rPr>
          <w:rFonts w:ascii="Times New Roman" w:hAnsi="Times New Roman" w:cs="Times New Roman"/>
          <w:sz w:val="24"/>
          <w:szCs w:val="24"/>
        </w:rPr>
        <w:t xml:space="preserve">the </w:t>
      </w:r>
      <w:r w:rsidR="005D4E50" w:rsidRPr="00BC10ED">
        <w:rPr>
          <w:rFonts w:ascii="Times New Roman" w:hAnsi="Times New Roman" w:cs="Times New Roman"/>
          <w:sz w:val="24"/>
          <w:szCs w:val="24"/>
        </w:rPr>
        <w:t xml:space="preserve">B2 </w:t>
      </w:r>
      <w:ins w:id="2109" w:author="ACL" w:date="2020-02-05T21:34:00Z">
        <w:r w:rsidR="00A26FFC">
          <w:rPr>
            <w:rFonts w:ascii="Times New Roman" w:hAnsi="Times New Roman" w:cs="Times New Roman"/>
            <w:sz w:val="24"/>
            <w:szCs w:val="24"/>
          </w:rPr>
          <w:t xml:space="preserve">phase </w:t>
        </w:r>
      </w:ins>
      <w:r w:rsidR="007F6721" w:rsidRPr="00BC10ED">
        <w:rPr>
          <w:rFonts w:ascii="Times New Roman" w:hAnsi="Times New Roman" w:cs="Times New Roman"/>
          <w:sz w:val="24"/>
          <w:szCs w:val="24"/>
        </w:rPr>
        <w:t xml:space="preserve">in </w:t>
      </w:r>
      <w:del w:id="2110" w:author="ACL" w:date="2020-02-05T21:34:00Z">
        <w:r w:rsidR="007F6721" w:rsidRPr="00BC10ED" w:rsidDel="00A26FFC">
          <w:rPr>
            <w:rFonts w:ascii="Times New Roman" w:hAnsi="Times New Roman" w:cs="Times New Roman"/>
            <w:sz w:val="24"/>
            <w:szCs w:val="24"/>
          </w:rPr>
          <w:delText xml:space="preserve">the </w:delText>
        </w:r>
      </w:del>
      <w:r w:rsidR="007F6721" w:rsidRPr="00BC10ED">
        <w:rPr>
          <w:rFonts w:ascii="Times New Roman" w:hAnsi="Times New Roman" w:cs="Times New Roman"/>
          <w:sz w:val="24"/>
          <w:szCs w:val="24"/>
        </w:rPr>
        <w:t>Al</w:t>
      </w:r>
      <w:r w:rsidR="007F6721" w:rsidRPr="00BC10ED">
        <w:rPr>
          <w:rFonts w:ascii="Times New Roman" w:hAnsi="Times New Roman" w:cs="Times New Roman"/>
          <w:sz w:val="24"/>
          <w:szCs w:val="24"/>
          <w:vertAlign w:val="subscript"/>
        </w:rPr>
        <w:t>2.75</w:t>
      </w:r>
      <w:r w:rsidR="007F6721" w:rsidRPr="00BC10ED">
        <w:rPr>
          <w:rFonts w:ascii="Times New Roman" w:hAnsi="Times New Roman" w:cs="Times New Roman"/>
          <w:sz w:val="24"/>
          <w:szCs w:val="24"/>
        </w:rPr>
        <w:t xml:space="preserve">CoCrFeNi. The </w:t>
      </w:r>
      <w:r w:rsidR="00C00756" w:rsidRPr="00BC10ED">
        <w:rPr>
          <w:rFonts w:ascii="Times New Roman" w:hAnsi="Times New Roman" w:cs="Times New Roman"/>
          <w:sz w:val="24"/>
          <w:szCs w:val="24"/>
        </w:rPr>
        <w:t>lattice</w:t>
      </w:r>
      <w:r w:rsidR="007F6721" w:rsidRPr="00BC10ED">
        <w:rPr>
          <w:rFonts w:ascii="Times New Roman" w:hAnsi="Times New Roman" w:cs="Times New Roman"/>
          <w:sz w:val="24"/>
          <w:szCs w:val="24"/>
        </w:rPr>
        <w:t xml:space="preserve"> </w:t>
      </w:r>
      <w:r w:rsidR="00736D39" w:rsidRPr="00BC10ED">
        <w:rPr>
          <w:rFonts w:ascii="Times New Roman" w:hAnsi="Times New Roman" w:cs="Times New Roman"/>
          <w:sz w:val="24"/>
          <w:szCs w:val="24"/>
        </w:rPr>
        <w:t>parameter</w:t>
      </w:r>
      <w:r w:rsidR="007F6721" w:rsidRPr="00BC10ED">
        <w:rPr>
          <w:rFonts w:ascii="Times New Roman" w:hAnsi="Times New Roman" w:cs="Times New Roman"/>
          <w:sz w:val="24"/>
          <w:szCs w:val="24"/>
        </w:rPr>
        <w:t xml:space="preserve"> of </w:t>
      </w:r>
      <w:r w:rsidR="00736D39" w:rsidRPr="00BC10ED">
        <w:rPr>
          <w:rFonts w:ascii="Times New Roman" w:hAnsi="Times New Roman" w:cs="Times New Roman"/>
          <w:sz w:val="24"/>
          <w:szCs w:val="24"/>
        </w:rPr>
        <w:t xml:space="preserve">the </w:t>
      </w:r>
      <w:r w:rsidR="007F6721" w:rsidRPr="00BC10ED">
        <w:rPr>
          <w:rFonts w:ascii="Times New Roman" w:hAnsi="Times New Roman" w:cs="Times New Roman"/>
          <w:sz w:val="24"/>
          <w:szCs w:val="24"/>
        </w:rPr>
        <w:t>Cr-</w:t>
      </w:r>
      <w:del w:id="2111" w:author="ACL" w:date="2020-02-05T21:34:00Z">
        <w:r w:rsidR="007F6721" w:rsidRPr="00BC10ED" w:rsidDel="00F1763B">
          <w:rPr>
            <w:rFonts w:ascii="Times New Roman" w:hAnsi="Times New Roman" w:cs="Times New Roman"/>
            <w:sz w:val="24"/>
            <w:szCs w:val="24"/>
          </w:rPr>
          <w:delText xml:space="preserve">Fe </w:delText>
        </w:r>
      </w:del>
      <w:ins w:id="2112" w:author="ACL" w:date="2020-02-05T21:34:00Z">
        <w:r w:rsidR="00F1763B" w:rsidRPr="00BC10ED">
          <w:rPr>
            <w:rFonts w:ascii="Times New Roman" w:hAnsi="Times New Roman" w:cs="Times New Roman"/>
            <w:sz w:val="24"/>
            <w:szCs w:val="24"/>
          </w:rPr>
          <w:t>Fe</w:t>
        </w:r>
        <w:r w:rsidR="00F1763B">
          <w:rPr>
            <w:rFonts w:ascii="Times New Roman" w:hAnsi="Times New Roman" w:cs="Times New Roman"/>
            <w:sz w:val="24"/>
            <w:szCs w:val="24"/>
          </w:rPr>
          <w:t>-</w:t>
        </w:r>
      </w:ins>
      <w:r w:rsidR="007F6721" w:rsidRPr="00BC10ED">
        <w:rPr>
          <w:rFonts w:ascii="Times New Roman" w:hAnsi="Times New Roman" w:cs="Times New Roman"/>
          <w:sz w:val="24"/>
          <w:szCs w:val="24"/>
        </w:rPr>
        <w:t xml:space="preserve">rich </w:t>
      </w:r>
      <w:r w:rsidR="00736D39" w:rsidRPr="00BC10ED">
        <w:rPr>
          <w:rFonts w:ascii="Times New Roman" w:hAnsi="Times New Roman" w:cs="Times New Roman"/>
          <w:sz w:val="24"/>
          <w:szCs w:val="24"/>
        </w:rPr>
        <w:t>alloy</w:t>
      </w:r>
      <w:r w:rsidR="00C00756" w:rsidRPr="00BC10ED">
        <w:rPr>
          <w:rFonts w:ascii="Times New Roman" w:hAnsi="Times New Roman" w:cs="Times New Roman"/>
          <w:sz w:val="24"/>
          <w:szCs w:val="24"/>
        </w:rPr>
        <w:t xml:space="preserve"> </w:t>
      </w:r>
      <w:del w:id="2113" w:author="ACL" w:date="2020-02-05T21:34:00Z">
        <w:r w:rsidR="00C00756" w:rsidRPr="00BC10ED" w:rsidDel="00F1763B">
          <w:rPr>
            <w:rFonts w:ascii="Times New Roman" w:hAnsi="Times New Roman" w:cs="Times New Roman"/>
            <w:sz w:val="24"/>
            <w:szCs w:val="24"/>
          </w:rPr>
          <w:delText>was</w:delText>
        </w:r>
        <w:r w:rsidR="00E238E2" w:rsidRPr="00BC10ED" w:rsidDel="00F1763B">
          <w:rPr>
            <w:rFonts w:ascii="Times New Roman" w:hAnsi="Times New Roman" w:cs="Times New Roman"/>
            <w:sz w:val="24"/>
            <w:szCs w:val="24"/>
          </w:rPr>
          <w:delText xml:space="preserve"> </w:delText>
        </w:r>
      </w:del>
      <w:ins w:id="2114" w:author="ACL" w:date="2020-02-05T21:34:00Z">
        <w:r w:rsidR="00F1763B">
          <w:rPr>
            <w:rFonts w:ascii="Times New Roman" w:hAnsi="Times New Roman" w:cs="Times New Roman"/>
            <w:sz w:val="24"/>
            <w:szCs w:val="24"/>
          </w:rPr>
          <w:t>is</w:t>
        </w:r>
        <w:r w:rsidR="00F1763B" w:rsidRPr="00BC10ED">
          <w:rPr>
            <w:rFonts w:ascii="Times New Roman" w:hAnsi="Times New Roman" w:cs="Times New Roman"/>
            <w:sz w:val="24"/>
            <w:szCs w:val="24"/>
          </w:rPr>
          <w:t xml:space="preserve"> </w:t>
        </w:r>
      </w:ins>
      <w:r w:rsidR="00736D39" w:rsidRPr="00BC10ED">
        <w:rPr>
          <w:rFonts w:ascii="Times New Roman" w:hAnsi="Times New Roman" w:cs="Times New Roman"/>
          <w:sz w:val="24"/>
          <w:szCs w:val="24"/>
        </w:rPr>
        <w:t>0.289</w:t>
      </w:r>
      <w:r w:rsidR="00B94C2C" w:rsidRPr="00BC10ED">
        <w:rPr>
          <w:rFonts w:ascii="Times New Roman" w:hAnsi="Times New Roman" w:cs="Times New Roman"/>
          <w:sz w:val="24"/>
          <w:szCs w:val="24"/>
        </w:rPr>
        <w:t>0</w:t>
      </w:r>
      <w:r w:rsidR="00736D39" w:rsidRPr="00BC10ED">
        <w:rPr>
          <w:rFonts w:ascii="Times New Roman" w:hAnsi="Times New Roman" w:cs="Times New Roman"/>
          <w:sz w:val="24"/>
          <w:szCs w:val="24"/>
        </w:rPr>
        <w:t>(</w:t>
      </w:r>
      <w:r w:rsidR="00FE5023" w:rsidRPr="00BC10ED">
        <w:rPr>
          <w:rFonts w:ascii="Times New Roman" w:hAnsi="Times New Roman" w:cs="Times New Roman"/>
          <w:sz w:val="24"/>
          <w:szCs w:val="24"/>
        </w:rPr>
        <w:t>1</w:t>
      </w:r>
      <w:r w:rsidR="00736D39" w:rsidRPr="00BC10ED">
        <w:rPr>
          <w:rFonts w:ascii="Times New Roman" w:hAnsi="Times New Roman" w:cs="Times New Roman"/>
          <w:sz w:val="24"/>
          <w:szCs w:val="24"/>
        </w:rPr>
        <w:t>) nm</w:t>
      </w:r>
      <w:ins w:id="2115" w:author="ACL" w:date="2020-02-05T21:34:00Z">
        <w:r w:rsidR="00F1763B">
          <w:rPr>
            <w:rFonts w:ascii="Times New Roman" w:hAnsi="Times New Roman" w:cs="Times New Roman"/>
            <w:sz w:val="24"/>
            <w:szCs w:val="24"/>
          </w:rPr>
          <w:t>, which differs by</w:t>
        </w:r>
      </w:ins>
      <w:del w:id="2116" w:author="ACL" w:date="2020-02-05T21:35:00Z">
        <w:r w:rsidR="00736D39" w:rsidRPr="00BC10ED" w:rsidDel="00F1763B">
          <w:rPr>
            <w:rFonts w:ascii="Times New Roman" w:hAnsi="Times New Roman" w:cs="Times New Roman"/>
            <w:sz w:val="24"/>
            <w:szCs w:val="24"/>
          </w:rPr>
          <w:delText xml:space="preserve"> </w:delText>
        </w:r>
        <w:r w:rsidR="006C5F1B" w:rsidRPr="00BC10ED" w:rsidDel="00F1763B">
          <w:rPr>
            <w:rFonts w:ascii="Times New Roman" w:hAnsi="Times New Roman" w:cs="Times New Roman"/>
            <w:sz w:val="24"/>
            <w:szCs w:val="24"/>
          </w:rPr>
          <w:delText>varies</w:delText>
        </w:r>
      </w:del>
      <w:r w:rsidR="00B94C2C" w:rsidRPr="00BC10ED">
        <w:rPr>
          <w:rFonts w:ascii="Times New Roman" w:hAnsi="Times New Roman" w:cs="Times New Roman"/>
          <w:sz w:val="24"/>
          <w:szCs w:val="24"/>
        </w:rPr>
        <w:t xml:space="preserve"> about</w:t>
      </w:r>
      <w:r w:rsidR="006C5F1B" w:rsidRPr="00BC10ED">
        <w:rPr>
          <w:rFonts w:ascii="Times New Roman" w:hAnsi="Times New Roman" w:cs="Times New Roman"/>
          <w:sz w:val="24"/>
          <w:szCs w:val="24"/>
        </w:rPr>
        <w:t xml:space="preserve"> 0.</w:t>
      </w:r>
      <w:r w:rsidR="00B94C2C" w:rsidRPr="00BC10ED">
        <w:rPr>
          <w:rFonts w:ascii="Times New Roman" w:hAnsi="Times New Roman" w:cs="Times New Roman"/>
          <w:sz w:val="24"/>
          <w:szCs w:val="24"/>
        </w:rPr>
        <w:t>03</w:t>
      </w:r>
      <w:r w:rsidR="006C5F1B" w:rsidRPr="00BC10ED">
        <w:rPr>
          <w:rFonts w:ascii="Times New Roman" w:hAnsi="Times New Roman" w:cs="Times New Roman"/>
          <w:sz w:val="24"/>
          <w:szCs w:val="24"/>
        </w:rPr>
        <w:t>% from the</w:t>
      </w:r>
      <w:ins w:id="2117" w:author="ACL" w:date="2020-02-05T21:35:00Z">
        <w:r w:rsidR="00F1763B">
          <w:rPr>
            <w:rFonts w:ascii="Times New Roman" w:hAnsi="Times New Roman" w:cs="Times New Roman"/>
            <w:sz w:val="24"/>
            <w:szCs w:val="24"/>
          </w:rPr>
          <w:t xml:space="preserve"> lattice parameter of the</w:t>
        </w:r>
      </w:ins>
      <w:r w:rsidR="006C5F1B" w:rsidRPr="00BC10ED">
        <w:rPr>
          <w:rFonts w:ascii="Times New Roman" w:hAnsi="Times New Roman" w:cs="Times New Roman"/>
          <w:sz w:val="24"/>
          <w:szCs w:val="24"/>
        </w:rPr>
        <w:t xml:space="preserve"> A2 </w:t>
      </w:r>
      <w:ins w:id="2118" w:author="ACL" w:date="2020-02-05T21:35:00Z">
        <w:r w:rsidR="00F1763B">
          <w:rPr>
            <w:rFonts w:ascii="Times New Roman" w:hAnsi="Times New Roman" w:cs="Times New Roman"/>
            <w:sz w:val="24"/>
            <w:szCs w:val="24"/>
          </w:rPr>
          <w:t xml:space="preserve">phase </w:t>
        </w:r>
      </w:ins>
      <w:r w:rsidR="006C5F1B" w:rsidRPr="00BC10ED">
        <w:rPr>
          <w:rFonts w:ascii="Times New Roman" w:hAnsi="Times New Roman" w:cs="Times New Roman"/>
          <w:sz w:val="24"/>
          <w:szCs w:val="24"/>
        </w:rPr>
        <w:t>in</w:t>
      </w:r>
      <w:del w:id="2119" w:author="ACL" w:date="2020-02-05T21:35:00Z">
        <w:r w:rsidR="006C5F1B" w:rsidRPr="00BC10ED" w:rsidDel="00F1763B">
          <w:rPr>
            <w:rFonts w:ascii="Times New Roman" w:hAnsi="Times New Roman" w:cs="Times New Roman"/>
            <w:sz w:val="24"/>
            <w:szCs w:val="24"/>
          </w:rPr>
          <w:delText xml:space="preserve"> the</w:delText>
        </w:r>
      </w:del>
      <w:r w:rsidR="006C5F1B" w:rsidRPr="00BC10ED">
        <w:rPr>
          <w:rFonts w:ascii="Times New Roman" w:hAnsi="Times New Roman" w:cs="Times New Roman"/>
          <w:sz w:val="24"/>
          <w:szCs w:val="24"/>
        </w:rPr>
        <w:t xml:space="preserve"> Al</w:t>
      </w:r>
      <w:r w:rsidR="006C5F1B" w:rsidRPr="00BC10ED">
        <w:rPr>
          <w:rFonts w:ascii="Times New Roman" w:hAnsi="Times New Roman" w:cs="Times New Roman"/>
          <w:sz w:val="24"/>
          <w:szCs w:val="24"/>
          <w:vertAlign w:val="subscript"/>
        </w:rPr>
        <w:t>2.75</w:t>
      </w:r>
      <w:r w:rsidR="00D61ECB" w:rsidRPr="00BC10ED">
        <w:rPr>
          <w:rFonts w:ascii="Times New Roman" w:hAnsi="Times New Roman" w:cs="Times New Roman"/>
          <w:sz w:val="24"/>
          <w:szCs w:val="24"/>
        </w:rPr>
        <w:t>CoCrFeNi.</w:t>
      </w:r>
      <w:r w:rsidR="00A7186A" w:rsidRPr="00BC10ED">
        <w:rPr>
          <w:rFonts w:ascii="Times New Roman" w:hAnsi="Times New Roman" w:cs="Times New Roman"/>
          <w:sz w:val="24"/>
          <w:szCs w:val="24"/>
        </w:rPr>
        <w:t xml:space="preserve"> </w:t>
      </w:r>
      <w:commentRangeEnd w:id="2100"/>
      <w:r w:rsidR="00F1763B">
        <w:rPr>
          <w:rStyle w:val="CommentReference"/>
        </w:rPr>
        <w:commentReference w:id="2100"/>
      </w:r>
      <w:r w:rsidR="00A7186A" w:rsidRPr="00BC10ED">
        <w:rPr>
          <w:rFonts w:ascii="Times New Roman" w:hAnsi="Times New Roman" w:cs="Times New Roman"/>
          <w:sz w:val="24"/>
          <w:szCs w:val="24"/>
        </w:rPr>
        <w:t>These results confirm that</w:t>
      </w:r>
      <w:ins w:id="2120" w:author="ACL" w:date="2020-02-05T21:35:00Z">
        <w:r w:rsidR="00F1763B">
          <w:rPr>
            <w:rFonts w:ascii="Times New Roman" w:hAnsi="Times New Roman" w:cs="Times New Roman"/>
            <w:sz w:val="24"/>
            <w:szCs w:val="24"/>
          </w:rPr>
          <w:t>,</w:t>
        </w:r>
      </w:ins>
      <w:r w:rsidR="00A7186A" w:rsidRPr="00BC10ED">
        <w:rPr>
          <w:rFonts w:ascii="Times New Roman" w:hAnsi="Times New Roman" w:cs="Times New Roman"/>
          <w:sz w:val="24"/>
          <w:szCs w:val="24"/>
        </w:rPr>
        <w:t xml:space="preserve"> for </w:t>
      </w:r>
      <w:del w:id="2121" w:author="ACL" w:date="2020-02-05T21:35:00Z">
        <w:r w:rsidR="00A7186A" w:rsidRPr="00BC10ED" w:rsidDel="00F1763B">
          <w:rPr>
            <w:rFonts w:ascii="Times New Roman" w:hAnsi="Times New Roman" w:cs="Times New Roman"/>
            <w:sz w:val="24"/>
            <w:szCs w:val="24"/>
          </w:rPr>
          <w:delText xml:space="preserve">the </w:delText>
        </w:r>
      </w:del>
      <w:r w:rsidR="00A7186A" w:rsidRPr="00BC10ED">
        <w:rPr>
          <w:rFonts w:ascii="Times New Roman" w:hAnsi="Times New Roman" w:cs="Times New Roman"/>
          <w:sz w:val="24"/>
          <w:szCs w:val="24"/>
        </w:rPr>
        <w:t>Al</w:t>
      </w:r>
      <w:r w:rsidR="00A7186A" w:rsidRPr="00BC10ED">
        <w:rPr>
          <w:rFonts w:ascii="Times New Roman" w:hAnsi="Times New Roman" w:cs="Times New Roman"/>
          <w:sz w:val="24"/>
          <w:szCs w:val="24"/>
          <w:vertAlign w:val="subscript"/>
        </w:rPr>
        <w:t>2.75</w:t>
      </w:r>
      <w:r w:rsidR="00A7186A" w:rsidRPr="00BC10ED">
        <w:rPr>
          <w:rFonts w:ascii="Times New Roman" w:hAnsi="Times New Roman" w:cs="Times New Roman"/>
          <w:sz w:val="24"/>
          <w:szCs w:val="24"/>
        </w:rPr>
        <w:t xml:space="preserve">CoCrFeNi, the lattice parameter of </w:t>
      </w:r>
      <w:ins w:id="2122" w:author="ACL" w:date="2020-02-05T21:36:00Z">
        <w:r w:rsidR="00F1763B">
          <w:rPr>
            <w:rFonts w:ascii="Times New Roman" w:hAnsi="Times New Roman" w:cs="Times New Roman"/>
            <w:sz w:val="24"/>
            <w:szCs w:val="24"/>
          </w:rPr>
          <w:t xml:space="preserve">the </w:t>
        </w:r>
      </w:ins>
      <w:r w:rsidR="00A7186A" w:rsidRPr="00BC10ED">
        <w:rPr>
          <w:rFonts w:ascii="Times New Roman" w:hAnsi="Times New Roman" w:cs="Times New Roman"/>
          <w:sz w:val="24"/>
          <w:szCs w:val="24"/>
        </w:rPr>
        <w:t xml:space="preserve">A2 </w:t>
      </w:r>
      <w:ins w:id="2123" w:author="ACL" w:date="2020-02-05T21:36:00Z">
        <w:r w:rsidR="00F1763B">
          <w:rPr>
            <w:rFonts w:ascii="Times New Roman" w:hAnsi="Times New Roman" w:cs="Times New Roman"/>
            <w:sz w:val="24"/>
            <w:szCs w:val="24"/>
          </w:rPr>
          <w:t xml:space="preserve">phase </w:t>
        </w:r>
      </w:ins>
      <w:r w:rsidR="00A7186A" w:rsidRPr="00BC10ED">
        <w:rPr>
          <w:rFonts w:ascii="Times New Roman" w:hAnsi="Times New Roman" w:cs="Times New Roman"/>
          <w:sz w:val="24"/>
          <w:szCs w:val="24"/>
        </w:rPr>
        <w:t>is larger than the lattice parameter of</w:t>
      </w:r>
      <w:ins w:id="2124" w:author="ACL" w:date="2020-02-05T21:36:00Z">
        <w:r w:rsidR="00F1763B">
          <w:rPr>
            <w:rFonts w:ascii="Times New Roman" w:hAnsi="Times New Roman" w:cs="Times New Roman"/>
            <w:sz w:val="24"/>
            <w:szCs w:val="24"/>
          </w:rPr>
          <w:t xml:space="preserve"> the</w:t>
        </w:r>
      </w:ins>
      <w:r w:rsidR="00A7186A" w:rsidRPr="00BC10ED">
        <w:rPr>
          <w:rFonts w:ascii="Times New Roman" w:hAnsi="Times New Roman" w:cs="Times New Roman"/>
          <w:sz w:val="24"/>
          <w:szCs w:val="24"/>
        </w:rPr>
        <w:t xml:space="preserve"> B2</w:t>
      </w:r>
      <w:ins w:id="2125" w:author="ACL" w:date="2020-02-05T21:36:00Z">
        <w:r w:rsidR="00F1763B">
          <w:rPr>
            <w:rFonts w:ascii="Times New Roman" w:hAnsi="Times New Roman" w:cs="Times New Roman"/>
            <w:sz w:val="24"/>
            <w:szCs w:val="24"/>
          </w:rPr>
          <w:t xml:space="preserve"> phase</w:t>
        </w:r>
      </w:ins>
      <w:r w:rsidR="00A7186A" w:rsidRPr="00BC10ED">
        <w:rPr>
          <w:rFonts w:ascii="Times New Roman" w:hAnsi="Times New Roman" w:cs="Times New Roman"/>
          <w:sz w:val="24"/>
          <w:szCs w:val="24"/>
        </w:rPr>
        <w:t xml:space="preserve"> by </w:t>
      </w:r>
      <w:ins w:id="2126" w:author="ACL" w:date="2020-02-05T21:36:00Z">
        <w:r w:rsidR="00F1763B">
          <w:rPr>
            <w:rFonts w:ascii="Times New Roman" w:hAnsi="Times New Roman" w:cs="Times New Roman"/>
            <w:sz w:val="24"/>
            <w:szCs w:val="24"/>
          </w:rPr>
          <w:t xml:space="preserve">about </w:t>
        </w:r>
      </w:ins>
      <w:del w:id="2127" w:author="ACL" w:date="2020-02-05T21:36:00Z">
        <w:r w:rsidR="00A7186A" w:rsidRPr="00BC10ED" w:rsidDel="00F1763B">
          <w:rPr>
            <w:rFonts w:ascii="Times New Roman" w:hAnsi="Times New Roman" w:cs="Times New Roman"/>
            <w:sz w:val="24"/>
            <w:szCs w:val="24"/>
          </w:rPr>
          <w:delText>~</w:delText>
        </w:r>
      </w:del>
      <w:r w:rsidR="00A7186A" w:rsidRPr="00BC10ED">
        <w:rPr>
          <w:rFonts w:ascii="Times New Roman" w:hAnsi="Times New Roman" w:cs="Times New Roman"/>
          <w:sz w:val="24"/>
          <w:szCs w:val="24"/>
        </w:rPr>
        <w:t>0.4%, which means that</w:t>
      </w:r>
      <w:ins w:id="2128" w:author="ACL" w:date="2020-02-05T21:36:00Z">
        <w:r w:rsidR="00F1763B">
          <w:rPr>
            <w:rFonts w:ascii="Times New Roman" w:hAnsi="Times New Roman" w:cs="Times New Roman"/>
            <w:sz w:val="24"/>
            <w:szCs w:val="24"/>
          </w:rPr>
          <w:t>,</w:t>
        </w:r>
      </w:ins>
      <w:r w:rsidR="00A7186A" w:rsidRPr="00BC10ED">
        <w:rPr>
          <w:rFonts w:ascii="Times New Roman" w:hAnsi="Times New Roman" w:cs="Times New Roman"/>
          <w:sz w:val="24"/>
          <w:szCs w:val="24"/>
        </w:rPr>
        <w:t xml:space="preserve"> </w:t>
      </w:r>
      <w:del w:id="2129" w:author="ACL" w:date="2020-02-05T16:15:00Z">
        <w:r w:rsidR="008E025D" w:rsidRPr="00BC10ED" w:rsidDel="0064580F">
          <w:rPr>
            <w:rFonts w:ascii="Times New Roman" w:hAnsi="Times New Roman" w:cs="Times New Roman"/>
            <w:sz w:val="24"/>
            <w:szCs w:val="24"/>
          </w:rPr>
          <w:delText>in order to</w:delText>
        </w:r>
      </w:del>
      <w:ins w:id="2130" w:author="ACL" w:date="2020-02-05T16:15:00Z">
        <w:r w:rsidR="0064580F">
          <w:rPr>
            <w:rFonts w:ascii="Times New Roman" w:hAnsi="Times New Roman" w:cs="Times New Roman"/>
            <w:sz w:val="24"/>
            <w:szCs w:val="24"/>
          </w:rPr>
          <w:t>to</w:t>
        </w:r>
      </w:ins>
      <w:r w:rsidR="008E025D" w:rsidRPr="00BC10ED">
        <w:rPr>
          <w:rFonts w:ascii="Times New Roman" w:hAnsi="Times New Roman" w:cs="Times New Roman"/>
          <w:sz w:val="24"/>
          <w:szCs w:val="24"/>
        </w:rPr>
        <w:t xml:space="preserve"> </w:t>
      </w:r>
      <w:r w:rsidR="00A7186A" w:rsidRPr="00BC10ED">
        <w:rPr>
          <w:rFonts w:ascii="Times New Roman" w:hAnsi="Times New Roman" w:cs="Times New Roman"/>
          <w:sz w:val="24"/>
          <w:szCs w:val="24"/>
        </w:rPr>
        <w:t>precipita</w:t>
      </w:r>
      <w:ins w:id="2131" w:author="ACL" w:date="2020-02-05T21:36:00Z">
        <w:r w:rsidR="00F1763B">
          <w:rPr>
            <w:rFonts w:ascii="Times New Roman" w:hAnsi="Times New Roman" w:cs="Times New Roman"/>
            <w:sz w:val="24"/>
            <w:szCs w:val="24"/>
          </w:rPr>
          <w:t>te</w:t>
        </w:r>
      </w:ins>
      <w:del w:id="2132" w:author="ACL" w:date="2020-02-05T21:36:00Z">
        <w:r w:rsidR="00A7186A" w:rsidRPr="00BC10ED" w:rsidDel="00F1763B">
          <w:rPr>
            <w:rFonts w:ascii="Times New Roman" w:hAnsi="Times New Roman" w:cs="Times New Roman"/>
            <w:sz w:val="24"/>
            <w:szCs w:val="24"/>
          </w:rPr>
          <w:delText>tion</w:delText>
        </w:r>
      </w:del>
      <w:r w:rsidR="00A7186A" w:rsidRPr="00BC10ED">
        <w:rPr>
          <w:rFonts w:ascii="Times New Roman" w:hAnsi="Times New Roman" w:cs="Times New Roman"/>
          <w:sz w:val="24"/>
          <w:szCs w:val="24"/>
        </w:rPr>
        <w:t xml:space="preserve"> in the </w:t>
      </w:r>
      <w:r w:rsidR="00E238E2" w:rsidRPr="00BC10ED">
        <w:rPr>
          <w:rFonts w:ascii="Times New Roman" w:hAnsi="Times New Roman" w:cs="Times New Roman"/>
          <w:sz w:val="24"/>
          <w:szCs w:val="24"/>
        </w:rPr>
        <w:t>solid</w:t>
      </w:r>
      <w:ins w:id="2133" w:author="ACL" w:date="2020-02-05T21:36:00Z">
        <w:r w:rsidR="00F1763B">
          <w:rPr>
            <w:rFonts w:ascii="Times New Roman" w:hAnsi="Times New Roman" w:cs="Times New Roman"/>
            <w:sz w:val="24"/>
            <w:szCs w:val="24"/>
          </w:rPr>
          <w:t xml:space="preserve"> </w:t>
        </w:r>
      </w:ins>
      <w:del w:id="2134" w:author="ACL" w:date="2020-02-05T21:36:00Z">
        <w:r w:rsidR="00E238E2" w:rsidRPr="00BC10ED" w:rsidDel="00F1763B">
          <w:rPr>
            <w:rFonts w:ascii="Times New Roman" w:hAnsi="Times New Roman" w:cs="Times New Roman"/>
            <w:sz w:val="24"/>
            <w:szCs w:val="24"/>
          </w:rPr>
          <w:delText>-</w:delText>
        </w:r>
      </w:del>
      <w:r w:rsidR="00A7186A" w:rsidRPr="00BC10ED">
        <w:rPr>
          <w:rFonts w:ascii="Times New Roman" w:hAnsi="Times New Roman" w:cs="Times New Roman"/>
          <w:sz w:val="24"/>
          <w:szCs w:val="24"/>
        </w:rPr>
        <w:t>state</w:t>
      </w:r>
      <w:r w:rsidR="008E025D" w:rsidRPr="00BC10ED">
        <w:rPr>
          <w:rFonts w:ascii="Times New Roman" w:hAnsi="Times New Roman" w:cs="Times New Roman"/>
          <w:sz w:val="24"/>
          <w:szCs w:val="24"/>
        </w:rPr>
        <w:t>,</w:t>
      </w:r>
      <w:r w:rsidR="00A7186A" w:rsidRPr="00BC10ED">
        <w:rPr>
          <w:rFonts w:ascii="Times New Roman" w:hAnsi="Times New Roman" w:cs="Times New Roman"/>
          <w:sz w:val="24"/>
          <w:szCs w:val="24"/>
        </w:rPr>
        <w:t xml:space="preserve"> the A2 phase </w:t>
      </w:r>
      <w:del w:id="2135" w:author="ACL" w:date="2020-02-05T21:37:00Z">
        <w:r w:rsidR="008E025D" w:rsidRPr="00BC10ED" w:rsidDel="00F1763B">
          <w:rPr>
            <w:rFonts w:ascii="Times New Roman" w:hAnsi="Times New Roman" w:cs="Times New Roman"/>
            <w:sz w:val="24"/>
            <w:szCs w:val="24"/>
          </w:rPr>
          <w:delText>needs to</w:delText>
        </w:r>
      </w:del>
      <w:ins w:id="2136" w:author="ACL" w:date="2020-02-05T21:37:00Z">
        <w:r w:rsidR="00F1763B">
          <w:rPr>
            <w:rFonts w:ascii="Times New Roman" w:hAnsi="Times New Roman" w:cs="Times New Roman"/>
            <w:sz w:val="24"/>
            <w:szCs w:val="24"/>
          </w:rPr>
          <w:t>must</w:t>
        </w:r>
      </w:ins>
      <w:r w:rsidR="008E025D" w:rsidRPr="00BC10ED">
        <w:rPr>
          <w:rFonts w:ascii="Times New Roman" w:hAnsi="Times New Roman" w:cs="Times New Roman"/>
          <w:sz w:val="24"/>
          <w:szCs w:val="24"/>
        </w:rPr>
        <w:t xml:space="preserve"> </w:t>
      </w:r>
      <w:r w:rsidR="00A7186A" w:rsidRPr="00BC10ED">
        <w:rPr>
          <w:rFonts w:ascii="Times New Roman" w:hAnsi="Times New Roman" w:cs="Times New Roman"/>
          <w:sz w:val="24"/>
          <w:szCs w:val="24"/>
        </w:rPr>
        <w:t xml:space="preserve">overcome internal stress </w:t>
      </w:r>
      <w:r w:rsidR="00486F52" w:rsidRPr="00BC10ED">
        <w:rPr>
          <w:rFonts w:ascii="Times New Roman" w:hAnsi="Times New Roman" w:cs="Times New Roman"/>
          <w:sz w:val="24"/>
          <w:szCs w:val="24"/>
        </w:rPr>
        <w:t>at</w:t>
      </w:r>
      <w:r w:rsidR="008E025D" w:rsidRPr="00BC10ED">
        <w:rPr>
          <w:rFonts w:ascii="Times New Roman" w:hAnsi="Times New Roman" w:cs="Times New Roman"/>
          <w:sz w:val="24"/>
          <w:szCs w:val="24"/>
        </w:rPr>
        <w:t xml:space="preserve"> </w:t>
      </w:r>
      <w:r w:rsidR="00A7186A" w:rsidRPr="00BC10ED">
        <w:rPr>
          <w:rFonts w:ascii="Times New Roman" w:hAnsi="Times New Roman" w:cs="Times New Roman"/>
          <w:sz w:val="24"/>
          <w:szCs w:val="24"/>
        </w:rPr>
        <w:t>the A2</w:t>
      </w:r>
      <w:del w:id="2137" w:author="ACL" w:date="2020-02-05T21:37:00Z">
        <w:r w:rsidR="00A7186A" w:rsidRPr="00BC10ED" w:rsidDel="00F1763B">
          <w:rPr>
            <w:rFonts w:ascii="Times New Roman" w:hAnsi="Times New Roman" w:cs="Times New Roman"/>
            <w:sz w:val="24"/>
            <w:szCs w:val="24"/>
          </w:rPr>
          <w:delText>/</w:delText>
        </w:r>
      </w:del>
      <w:ins w:id="2138" w:author="ACL" w:date="2020-02-05T21:37:00Z">
        <w:r w:rsidR="00F1763B">
          <w:rPr>
            <w:rFonts w:ascii="Times New Roman" w:hAnsi="Times New Roman" w:cs="Times New Roman"/>
            <w:sz w:val="24"/>
            <w:szCs w:val="24"/>
          </w:rPr>
          <w:t>-</w:t>
        </w:r>
      </w:ins>
      <w:r w:rsidR="00A7186A" w:rsidRPr="00BC10ED">
        <w:rPr>
          <w:rFonts w:ascii="Times New Roman" w:hAnsi="Times New Roman" w:cs="Times New Roman"/>
          <w:sz w:val="24"/>
          <w:szCs w:val="24"/>
        </w:rPr>
        <w:t>B2 interface.</w:t>
      </w:r>
    </w:p>
    <w:p w:rsidR="00EB3FC8" w:rsidRPr="00BC10ED" w:rsidRDefault="00F91D95" w:rsidP="000D25B7">
      <w:pPr>
        <w:spacing w:after="0" w:line="360" w:lineRule="auto"/>
        <w:jc w:val="both"/>
        <w:rPr>
          <w:rFonts w:ascii="Times New Roman" w:hAnsi="Times New Roman" w:cs="Times New Roman"/>
          <w:sz w:val="24"/>
          <w:szCs w:val="24"/>
        </w:rPr>
      </w:pPr>
      <w:r w:rsidRPr="00BC10ED">
        <w:rPr>
          <w:rFonts w:ascii="Times New Roman" w:hAnsi="Times New Roman" w:cs="Times New Roman"/>
          <w:b/>
          <w:bCs/>
          <w:sz w:val="24"/>
          <w:szCs w:val="24"/>
          <w:lang w:bidi="ar-SA"/>
        </w:rPr>
        <mc:AlternateContent>
          <mc:Choice Requires="wps">
            <w:drawing>
              <wp:anchor distT="0" distB="0" distL="114300" distR="114300" simplePos="0" relativeHeight="251705344" behindDoc="1" locked="0" layoutInCell="1" allowOverlap="1" wp14:anchorId="2687B448" wp14:editId="3F1C036D">
                <wp:simplePos x="0" y="0"/>
                <wp:positionH relativeFrom="column">
                  <wp:posOffset>36830</wp:posOffset>
                </wp:positionH>
                <wp:positionV relativeFrom="paragraph">
                  <wp:posOffset>8890</wp:posOffset>
                </wp:positionV>
                <wp:extent cx="3072765" cy="2378075"/>
                <wp:effectExtent l="0" t="0" r="0" b="0"/>
                <wp:wrapNone/>
                <wp:docPr id="5"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237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347850">
                            <w:r>
                              <w:object w:dxaOrig="4551" w:dyaOrig="3420" w14:anchorId="3A25F11F">
                                <v:shape id="_x0000_i1031" type="#_x0000_t75" style="width:227.55pt;height:171pt" o:ole="">
                                  <v:imagedata r:id="rId70" o:title=""/>
                                </v:shape>
                                <o:OLEObject Type="Embed" ProgID="Origin50.Graph" ShapeID="_x0000_i1031" DrawAspect="Content" ObjectID="_1642451576" r:id="rId7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2B01669" id="Text Box 99" o:spid="_x0000_s1148" type="#_x0000_t202" style="position:absolute;left:0;text-align:left;margin-left:2.9pt;margin-top:.7pt;width:241.95pt;height:187.25pt;z-index:-251611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" stroked="f">
                <v:textbox style="mso-fit-shape-to-text:t">
                  <w:txbxContent>
                    <w:p w14:paraId="35ABC0E0" w14:textId="77777777" w:rsidR="003E2B60" w:rsidRDefault="003E2B60" w:rsidP="00347850">
                      <w:r>
                        <w:object w:dxaOrig="4551" w:dyaOrig="3420" w14:anchorId="3A25F11F">
                          <v:shape id="_x0000_i1040" type="#_x0000_t75" style="width:227.55pt;height:171pt">
                            <v:imagedata r:id="rId72" o:title=""/>
                          </v:shape>
                          <o:OLEObject Type="Embed" ProgID="Origin50.Graph" ShapeID="_x0000_i1040" DrawAspect="Content" ObjectID="_1642148592" r:id="rId73"/>
                        </w:object>
                      </w:r>
                    </w:p>
                  </w:txbxContent>
                </v:textbox>
              </v:shape>
            </w:pict>
          </mc:Fallback>
        </mc:AlternateContent>
      </w:r>
      <w:r w:rsidRPr="00BC10ED">
        <w:rPr>
          <w:rFonts w:ascii="Times New Roman" w:hAnsi="Times New Roman" w:cs="Times New Roman"/>
          <w:b/>
          <w:bCs/>
          <w:sz w:val="24"/>
          <w:szCs w:val="24"/>
          <w:lang w:bidi="ar-SA"/>
        </w:rPr>
        <mc:AlternateContent>
          <mc:Choice Requires="wps">
            <w:drawing>
              <wp:anchor distT="0" distB="0" distL="114300" distR="114300" simplePos="0" relativeHeight="251706368" behindDoc="1" locked="0" layoutInCell="1" allowOverlap="1" wp14:anchorId="30BC3B33" wp14:editId="4037DBC2">
                <wp:simplePos x="0" y="0"/>
                <wp:positionH relativeFrom="column">
                  <wp:posOffset>2874010</wp:posOffset>
                </wp:positionH>
                <wp:positionV relativeFrom="paragraph">
                  <wp:posOffset>38735</wp:posOffset>
                </wp:positionV>
                <wp:extent cx="2977515" cy="2372360"/>
                <wp:effectExtent l="0" t="0" r="0" b="2540"/>
                <wp:wrapNone/>
                <wp:docPr id="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2372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3E2B60" w:rsidP="00347850">
                            <w:r>
                              <w:object w:dxaOrig="4400" w:dyaOrig="3411" w14:anchorId="5C9FF984">
                                <v:shape id="_x0000_i1032" type="#_x0000_t75" style="width:220pt;height:170.55pt" o:ole="">
                                  <v:imagedata r:id="rId74" o:title=""/>
                                </v:shape>
                                <o:OLEObject Type="Embed" ProgID="Origin50.Graph" ShapeID="_x0000_i1032" DrawAspect="Content" ObjectID="_1642451577" r:id="rId7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6858BB05" id="Text Box 100" o:spid="_x0000_s1149" type="#_x0000_t202" style="position:absolute;left:0;text-align:left;margin-left:226.3pt;margin-top:3.05pt;width:234.45pt;height:186.8pt;z-index:-25161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" stroked="f">
                <v:textbox style="mso-fit-shape-to-text:t">
                  <w:txbxContent>
                    <w:p w14:paraId="0B5D1D79" w14:textId="77777777" w:rsidR="003E2B60" w:rsidRDefault="003E2B60" w:rsidP="00347850">
                      <w:r>
                        <w:object w:dxaOrig="4400" w:dyaOrig="3411" w14:anchorId="5C9FF984">
                          <v:shape id="_x0000_i1042" type="#_x0000_t75" style="width:220pt;height:170.55pt">
                            <v:imagedata r:id="rId76" o:title=""/>
                          </v:shape>
                          <o:OLEObject Type="Embed" ProgID="Origin50.Graph" ShapeID="_x0000_i1042" DrawAspect="Content" ObjectID="_1642148593" r:id="rId77"/>
                        </w:object>
                      </w:r>
                    </w:p>
                  </w:txbxContent>
                </v:textbox>
              </v:shape>
            </w:pict>
          </mc:Fallback>
        </mc:AlternateContent>
      </w:r>
    </w:p>
    <w:p w:rsidR="00347850" w:rsidRPr="00BC10ED" w:rsidRDefault="00347850" w:rsidP="00726AF0">
      <w:pPr>
        <w:spacing w:line="360" w:lineRule="auto"/>
        <w:jc w:val="both"/>
        <w:rPr>
          <w:rFonts w:ascii="Times New Roman" w:hAnsi="Times New Roman" w:cs="Times New Roman"/>
          <w:b/>
          <w:bCs/>
          <w:sz w:val="24"/>
          <w:szCs w:val="24"/>
        </w:rPr>
      </w:pPr>
    </w:p>
    <w:p w:rsidR="00347850" w:rsidRPr="00BC10ED" w:rsidRDefault="00347850" w:rsidP="00726AF0">
      <w:pPr>
        <w:spacing w:line="360" w:lineRule="auto"/>
        <w:jc w:val="both"/>
        <w:rPr>
          <w:rFonts w:ascii="Times New Roman" w:hAnsi="Times New Roman" w:cs="Times New Roman"/>
          <w:b/>
          <w:bCs/>
          <w:sz w:val="24"/>
          <w:szCs w:val="24"/>
        </w:rPr>
      </w:pPr>
    </w:p>
    <w:p w:rsidR="00347850" w:rsidRPr="00BC10ED" w:rsidRDefault="00347850" w:rsidP="00726AF0">
      <w:pPr>
        <w:spacing w:line="360" w:lineRule="auto"/>
        <w:jc w:val="both"/>
        <w:rPr>
          <w:rFonts w:ascii="Times New Roman" w:hAnsi="Times New Roman" w:cs="Times New Roman"/>
          <w:b/>
          <w:bCs/>
          <w:sz w:val="24"/>
          <w:szCs w:val="24"/>
        </w:rPr>
      </w:pPr>
    </w:p>
    <w:p w:rsidR="00347850" w:rsidRPr="00BC10ED" w:rsidRDefault="00347850" w:rsidP="00726AF0">
      <w:pPr>
        <w:spacing w:line="360" w:lineRule="auto"/>
        <w:jc w:val="both"/>
        <w:rPr>
          <w:rFonts w:ascii="Times New Roman" w:hAnsi="Times New Roman" w:cs="Times New Roman"/>
          <w:b/>
          <w:bCs/>
          <w:sz w:val="24"/>
          <w:szCs w:val="24"/>
        </w:rPr>
      </w:pPr>
    </w:p>
    <w:p w:rsidR="00347850" w:rsidRPr="00BC10ED" w:rsidRDefault="00347850" w:rsidP="00726AF0">
      <w:pPr>
        <w:spacing w:line="360" w:lineRule="auto"/>
        <w:jc w:val="both"/>
        <w:rPr>
          <w:rFonts w:ascii="Times New Roman" w:hAnsi="Times New Roman" w:cs="Times New Roman"/>
          <w:b/>
          <w:bCs/>
          <w:sz w:val="24"/>
          <w:szCs w:val="24"/>
        </w:rPr>
      </w:pPr>
    </w:p>
    <w:p w:rsidR="00347850" w:rsidRPr="00BC10ED" w:rsidRDefault="00347850" w:rsidP="00347850">
      <w:pPr>
        <w:pStyle w:val="Caption"/>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11</w:t>
      </w:r>
      <w:r w:rsidRPr="00BC10ED">
        <w:rPr>
          <w:rFonts w:ascii="Times New Roman" w:hAnsi="Times New Roman"/>
          <w:b w:val="0"/>
          <w:color w:val="auto"/>
          <w:sz w:val="24"/>
        </w:rPr>
        <w:t xml:space="preserve"> </w:t>
      </w:r>
      <w:r w:rsidRPr="00BC10ED">
        <w:rPr>
          <w:rFonts w:ascii="Times New Roman" w:hAnsi="Times New Roman" w:cs="Times New Roman"/>
          <w:b w:val="0"/>
          <w:bCs w:val="0"/>
          <w:color w:val="auto"/>
          <w:sz w:val="24"/>
          <w:szCs w:val="24"/>
        </w:rPr>
        <w:t>XRD pattern of the Al-Ni-Co rich and Cr-Fe rich alloys.</w:t>
      </w:r>
    </w:p>
    <w:p w:rsidR="00347850" w:rsidRPr="00BC10ED" w:rsidRDefault="00347850" w:rsidP="00726AF0">
      <w:pPr>
        <w:spacing w:line="360" w:lineRule="auto"/>
        <w:jc w:val="both"/>
        <w:rPr>
          <w:rFonts w:ascii="Times New Roman" w:hAnsi="Times New Roman" w:cs="Times New Roman"/>
          <w:b/>
          <w:bCs/>
          <w:sz w:val="24"/>
          <w:szCs w:val="24"/>
        </w:rPr>
      </w:pPr>
    </w:p>
    <w:p w:rsidR="00032EBA" w:rsidRPr="00BC10ED" w:rsidRDefault="00126FE9" w:rsidP="00726AF0">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 xml:space="preserve">Thermal </w:t>
      </w:r>
      <w:r w:rsidR="00B320EF" w:rsidRPr="00BC10ED">
        <w:rPr>
          <w:rFonts w:ascii="Times New Roman" w:hAnsi="Times New Roman" w:cs="Times New Roman"/>
          <w:b/>
          <w:bCs/>
          <w:sz w:val="24"/>
          <w:szCs w:val="24"/>
        </w:rPr>
        <w:t>expansion</w:t>
      </w:r>
      <w:r w:rsidRPr="00BC10ED">
        <w:rPr>
          <w:rFonts w:ascii="Times New Roman" w:hAnsi="Times New Roman" w:cs="Times New Roman"/>
          <w:b/>
          <w:bCs/>
          <w:sz w:val="24"/>
          <w:szCs w:val="24"/>
        </w:rPr>
        <w:t xml:space="preserve"> </w:t>
      </w:r>
    </w:p>
    <w:p w:rsidR="00DD6C53" w:rsidRPr="00BC10ED" w:rsidRDefault="00F1763B" w:rsidP="00F1763B">
      <w:pPr>
        <w:spacing w:after="0" w:line="360" w:lineRule="auto"/>
        <w:ind w:firstLine="567"/>
        <w:contextualSpacing/>
        <w:jc w:val="both"/>
        <w:rPr>
          <w:rFonts w:ascii="Times New Roman" w:hAnsi="Times New Roman" w:cs="Times New Roman"/>
          <w:sz w:val="24"/>
          <w:szCs w:val="24"/>
        </w:rPr>
        <w:pPrChange w:id="2139" w:author="ACL" w:date="2020-02-05T21:39:00Z">
          <w:pPr>
            <w:spacing w:after="0" w:line="360" w:lineRule="auto"/>
            <w:contextualSpacing/>
            <w:jc w:val="both"/>
          </w:pPr>
        </w:pPrChange>
      </w:pPr>
      <w:ins w:id="2140" w:author="ACL" w:date="2020-02-05T21:40:00Z">
        <w:r w:rsidRPr="00BC10ED">
          <w:rPr>
            <w:rFonts w:ascii="Times New Roman" w:hAnsi="Times New Roman" w:cs="Times New Roman"/>
            <w:sz w:val="24"/>
            <w:szCs w:val="24"/>
          </w:rPr>
          <w:t>Figure 12</w:t>
        </w:r>
        <w:r>
          <w:rPr>
            <w:rFonts w:ascii="Times New Roman" w:hAnsi="Times New Roman" w:cs="Times New Roman"/>
            <w:sz w:val="24"/>
            <w:szCs w:val="24"/>
          </w:rPr>
          <w:t xml:space="preserve"> shows t</w:t>
        </w:r>
      </w:ins>
      <w:del w:id="2141" w:author="ACL" w:date="2020-02-05T21:40:00Z">
        <w:r w:rsidR="005B5D5E" w:rsidRPr="00BC10ED" w:rsidDel="00F1763B">
          <w:rPr>
            <w:rFonts w:ascii="Times New Roman" w:hAnsi="Times New Roman" w:cs="Times New Roman"/>
            <w:sz w:val="24"/>
            <w:szCs w:val="24"/>
          </w:rPr>
          <w:delText>T</w:delText>
        </w:r>
      </w:del>
      <w:r w:rsidR="005B5D5E" w:rsidRPr="00BC10ED">
        <w:rPr>
          <w:rFonts w:ascii="Times New Roman" w:hAnsi="Times New Roman" w:cs="Times New Roman"/>
          <w:sz w:val="24"/>
          <w:szCs w:val="24"/>
        </w:rPr>
        <w:t>he CTE</w:t>
      </w:r>
      <w:ins w:id="2142" w:author="ACL" w:date="2020-02-05T21:39:00Z">
        <w:r>
          <w:rPr>
            <w:rFonts w:ascii="Times New Roman" w:hAnsi="Times New Roman" w:cs="Times New Roman"/>
            <w:sz w:val="24"/>
            <w:szCs w:val="24"/>
          </w:rPr>
          <w:t>s</w:t>
        </w:r>
      </w:ins>
      <w:r w:rsidR="005B5D5E" w:rsidRPr="00BC10ED">
        <w:rPr>
          <w:rFonts w:ascii="Times New Roman" w:hAnsi="Times New Roman" w:cs="Times New Roman"/>
          <w:sz w:val="24"/>
          <w:szCs w:val="24"/>
        </w:rPr>
        <w:t xml:space="preserve"> </w:t>
      </w:r>
      <w:del w:id="2143" w:author="ACL" w:date="2020-02-05T21:39:00Z">
        <w:r w:rsidR="005B5D5E" w:rsidRPr="00BC10ED" w:rsidDel="00F1763B">
          <w:rPr>
            <w:rFonts w:ascii="Times New Roman" w:hAnsi="Times New Roman" w:cs="Times New Roman"/>
            <w:sz w:val="24"/>
            <w:szCs w:val="24"/>
          </w:rPr>
          <w:delText xml:space="preserve">values </w:delText>
        </w:r>
      </w:del>
      <w:r w:rsidR="005B5D5E" w:rsidRPr="00BC10ED">
        <w:rPr>
          <w:rFonts w:ascii="Times New Roman" w:hAnsi="Times New Roman" w:cs="Times New Roman"/>
          <w:sz w:val="24"/>
          <w:szCs w:val="24"/>
        </w:rPr>
        <w:t xml:space="preserve">for the </w:t>
      </w:r>
      <w:ins w:id="2144" w:author="ACL" w:date="2020-02-05T21:40:00Z">
        <w:r>
          <w:rPr>
            <w:rFonts w:ascii="Times New Roman" w:hAnsi="Times New Roman" w:cs="Times New Roman"/>
            <w:sz w:val="24"/>
            <w:szCs w:val="24"/>
          </w:rPr>
          <w:t>B2 (</w:t>
        </w:r>
      </w:ins>
      <w:r w:rsidR="005B5D5E" w:rsidRPr="00BC10ED">
        <w:rPr>
          <w:rFonts w:ascii="Times New Roman" w:hAnsi="Times New Roman" w:cs="Times New Roman"/>
          <w:sz w:val="24"/>
          <w:szCs w:val="24"/>
        </w:rPr>
        <w:t>Al-Ni</w:t>
      </w:r>
      <w:r w:rsidR="00C03EFC" w:rsidRPr="00BC10ED">
        <w:rPr>
          <w:rFonts w:ascii="Times New Roman" w:hAnsi="Times New Roman" w:cs="Times New Roman"/>
          <w:sz w:val="24"/>
          <w:szCs w:val="24"/>
        </w:rPr>
        <w:t>-</w:t>
      </w:r>
      <w:r w:rsidR="00781E2F" w:rsidRPr="00BC10ED">
        <w:rPr>
          <w:rFonts w:ascii="Times New Roman" w:hAnsi="Times New Roman" w:cs="Times New Roman"/>
          <w:sz w:val="24"/>
          <w:szCs w:val="24"/>
        </w:rPr>
        <w:t>Co</w:t>
      </w:r>
      <w:ins w:id="2145" w:author="ACL" w:date="2020-02-05T21:39:00Z">
        <w:r>
          <w:rPr>
            <w:rFonts w:ascii="Times New Roman" w:hAnsi="Times New Roman" w:cs="Times New Roman"/>
            <w:sz w:val="24"/>
            <w:szCs w:val="24"/>
          </w:rPr>
          <w:t>-</w:t>
        </w:r>
      </w:ins>
      <w:del w:id="2146" w:author="ACL" w:date="2020-02-05T21:39:00Z">
        <w:r w:rsidR="005B5D5E" w:rsidRPr="00BC10ED" w:rsidDel="00F1763B">
          <w:rPr>
            <w:rFonts w:ascii="Times New Roman" w:hAnsi="Times New Roman" w:cs="Times New Roman"/>
            <w:sz w:val="24"/>
            <w:szCs w:val="24"/>
          </w:rPr>
          <w:delText xml:space="preserve"> </w:delText>
        </w:r>
      </w:del>
      <w:r w:rsidR="005B5D5E" w:rsidRPr="00BC10ED">
        <w:rPr>
          <w:rFonts w:ascii="Times New Roman" w:hAnsi="Times New Roman" w:cs="Times New Roman"/>
          <w:sz w:val="24"/>
          <w:szCs w:val="24"/>
        </w:rPr>
        <w:t>rich</w:t>
      </w:r>
      <w:ins w:id="2147" w:author="ACL" w:date="2020-02-05T21:40:00Z">
        <w:r>
          <w:rPr>
            <w:rFonts w:ascii="Times New Roman" w:hAnsi="Times New Roman" w:cs="Times New Roman"/>
            <w:sz w:val="24"/>
            <w:szCs w:val="24"/>
          </w:rPr>
          <w:t>) and</w:t>
        </w:r>
      </w:ins>
      <w:del w:id="2148" w:author="ACL" w:date="2020-02-05T21:40:00Z">
        <w:r w:rsidR="005B5D5E" w:rsidRPr="00BC10ED" w:rsidDel="00F1763B">
          <w:rPr>
            <w:rFonts w:ascii="Times New Roman" w:hAnsi="Times New Roman" w:cs="Times New Roman"/>
            <w:sz w:val="24"/>
            <w:szCs w:val="24"/>
          </w:rPr>
          <w:delText>,</w:delText>
        </w:r>
      </w:del>
      <w:r w:rsidR="005B5D5E" w:rsidRPr="00BC10ED">
        <w:rPr>
          <w:rFonts w:ascii="Times New Roman" w:hAnsi="Times New Roman" w:cs="Times New Roman"/>
          <w:sz w:val="24"/>
          <w:szCs w:val="24"/>
        </w:rPr>
        <w:t xml:space="preserve"> </w:t>
      </w:r>
      <w:ins w:id="2149" w:author="ACL" w:date="2020-02-05T21:40:00Z">
        <w:r>
          <w:rPr>
            <w:rFonts w:ascii="Times New Roman" w:hAnsi="Times New Roman" w:cs="Times New Roman"/>
            <w:sz w:val="24"/>
            <w:szCs w:val="24"/>
          </w:rPr>
          <w:t>A2 (</w:t>
        </w:r>
      </w:ins>
      <w:r w:rsidR="005B5D5E" w:rsidRPr="00BC10ED">
        <w:rPr>
          <w:rFonts w:ascii="Times New Roman" w:hAnsi="Times New Roman" w:cs="Times New Roman"/>
          <w:sz w:val="24"/>
          <w:szCs w:val="24"/>
        </w:rPr>
        <w:t>Fe-Cr</w:t>
      </w:r>
      <w:ins w:id="2150" w:author="ACL" w:date="2020-02-05T21:39:00Z">
        <w:r>
          <w:rPr>
            <w:rFonts w:ascii="Times New Roman" w:hAnsi="Times New Roman" w:cs="Times New Roman"/>
            <w:sz w:val="24"/>
            <w:szCs w:val="24"/>
          </w:rPr>
          <w:t>-</w:t>
        </w:r>
      </w:ins>
      <w:del w:id="2151" w:author="ACL" w:date="2020-02-05T21:39:00Z">
        <w:r w:rsidR="005B5D5E" w:rsidRPr="00BC10ED" w:rsidDel="00F1763B">
          <w:rPr>
            <w:rFonts w:ascii="Times New Roman" w:hAnsi="Times New Roman" w:cs="Times New Roman"/>
            <w:sz w:val="24"/>
            <w:szCs w:val="24"/>
          </w:rPr>
          <w:delText xml:space="preserve"> </w:delText>
        </w:r>
      </w:del>
      <w:r w:rsidR="005B5D5E" w:rsidRPr="00BC10ED">
        <w:rPr>
          <w:rFonts w:ascii="Times New Roman" w:hAnsi="Times New Roman" w:cs="Times New Roman"/>
          <w:sz w:val="24"/>
          <w:szCs w:val="24"/>
        </w:rPr>
        <w:t>rich</w:t>
      </w:r>
      <w:ins w:id="2152" w:author="ACL" w:date="2020-02-05T21:40:00Z">
        <w:r>
          <w:rPr>
            <w:rFonts w:ascii="Times New Roman" w:hAnsi="Times New Roman" w:cs="Times New Roman"/>
            <w:sz w:val="24"/>
            <w:szCs w:val="24"/>
          </w:rPr>
          <w:t>) phases</w:t>
        </w:r>
      </w:ins>
      <w:r w:rsidR="005B5D5E" w:rsidRPr="00BC10ED">
        <w:rPr>
          <w:rFonts w:ascii="Times New Roman" w:hAnsi="Times New Roman" w:cs="Times New Roman"/>
          <w:sz w:val="24"/>
          <w:szCs w:val="24"/>
        </w:rPr>
        <w:t xml:space="preserve"> and </w:t>
      </w:r>
      <w:ins w:id="2153" w:author="ACL" w:date="2020-02-05T21:40:00Z">
        <w:r>
          <w:rPr>
            <w:rFonts w:ascii="Times New Roman" w:hAnsi="Times New Roman" w:cs="Times New Roman"/>
            <w:sz w:val="24"/>
            <w:szCs w:val="24"/>
          </w:rPr>
          <w:t xml:space="preserve">the alloy </w:t>
        </w:r>
      </w:ins>
      <w:r w:rsidR="005B5D5E" w:rsidRPr="00BC10ED">
        <w:rPr>
          <w:rFonts w:asciiTheme="majorBidi" w:hAnsiTheme="majorBidi" w:cstheme="majorBidi"/>
          <w:sz w:val="24"/>
          <w:szCs w:val="24"/>
        </w:rPr>
        <w:t>Al</w:t>
      </w:r>
      <w:r w:rsidR="005B5D5E" w:rsidRPr="00BC10ED">
        <w:rPr>
          <w:rFonts w:asciiTheme="majorBidi" w:hAnsiTheme="majorBidi" w:cstheme="majorBidi"/>
          <w:sz w:val="24"/>
          <w:szCs w:val="24"/>
          <w:vertAlign w:val="subscript"/>
        </w:rPr>
        <w:t>2.75</w:t>
      </w:r>
      <w:r w:rsidR="005B5D5E" w:rsidRPr="00BC10ED">
        <w:rPr>
          <w:rFonts w:asciiTheme="majorBidi" w:hAnsiTheme="majorBidi" w:cstheme="majorBidi"/>
          <w:sz w:val="24"/>
          <w:szCs w:val="24"/>
        </w:rPr>
        <w:t>CoCrFeNi</w:t>
      </w:r>
      <w:del w:id="2154" w:author="ACL" w:date="2020-02-05T21:41:00Z">
        <w:r w:rsidR="005B5D5E" w:rsidRPr="00BC10ED" w:rsidDel="00F1763B">
          <w:rPr>
            <w:rFonts w:ascii="Times New Roman" w:hAnsi="Times New Roman" w:cs="Times New Roman"/>
            <w:sz w:val="24"/>
            <w:szCs w:val="24"/>
          </w:rPr>
          <w:delText xml:space="preserve"> </w:delText>
        </w:r>
        <w:r w:rsidR="00781E2F" w:rsidRPr="00BC10ED" w:rsidDel="00F1763B">
          <w:rPr>
            <w:rFonts w:ascii="Times New Roman" w:hAnsi="Times New Roman" w:cs="Times New Roman"/>
            <w:sz w:val="24"/>
            <w:szCs w:val="24"/>
          </w:rPr>
          <w:delText xml:space="preserve">are </w:delText>
        </w:r>
        <w:r w:rsidR="005B5D5E" w:rsidRPr="00BC10ED" w:rsidDel="00F1763B">
          <w:rPr>
            <w:rFonts w:ascii="Times New Roman" w:hAnsi="Times New Roman" w:cs="Times New Roman"/>
            <w:sz w:val="24"/>
            <w:szCs w:val="24"/>
          </w:rPr>
          <w:delText>presented in</w:delText>
        </w:r>
      </w:del>
      <w:del w:id="2155" w:author="ACL" w:date="2020-02-05T21:40:00Z">
        <w:r w:rsidR="00537163" w:rsidRPr="00BC10ED" w:rsidDel="00F1763B">
          <w:rPr>
            <w:rFonts w:ascii="Times New Roman" w:hAnsi="Times New Roman" w:cs="Times New Roman"/>
            <w:sz w:val="24"/>
            <w:szCs w:val="24"/>
          </w:rPr>
          <w:delText xml:space="preserve"> Figure </w:delText>
        </w:r>
        <w:r w:rsidR="005B5D5E" w:rsidRPr="00BC10ED" w:rsidDel="00F1763B">
          <w:rPr>
            <w:rFonts w:ascii="Times New Roman" w:hAnsi="Times New Roman" w:cs="Times New Roman"/>
            <w:sz w:val="24"/>
            <w:szCs w:val="24"/>
          </w:rPr>
          <w:delText>1</w:delText>
        </w:r>
        <w:r w:rsidR="00922ED5" w:rsidRPr="00BC10ED" w:rsidDel="00F1763B">
          <w:rPr>
            <w:rFonts w:ascii="Times New Roman" w:hAnsi="Times New Roman" w:cs="Times New Roman"/>
            <w:sz w:val="24"/>
            <w:szCs w:val="24"/>
          </w:rPr>
          <w:delText>2</w:delText>
        </w:r>
      </w:del>
      <w:r w:rsidR="005B5D5E" w:rsidRPr="00BC10ED">
        <w:rPr>
          <w:rFonts w:ascii="Times New Roman" w:hAnsi="Times New Roman" w:cs="Times New Roman"/>
          <w:sz w:val="24"/>
          <w:szCs w:val="24"/>
        </w:rPr>
        <w:t xml:space="preserve">. The </w:t>
      </w:r>
      <w:del w:id="2156" w:author="ACL" w:date="2020-02-05T21:41:00Z">
        <w:r w:rsidR="005B5D5E" w:rsidRPr="00BC10ED" w:rsidDel="00F1763B">
          <w:rPr>
            <w:rFonts w:ascii="Times New Roman" w:hAnsi="Times New Roman" w:cs="Times New Roman"/>
            <w:sz w:val="24"/>
            <w:szCs w:val="24"/>
          </w:rPr>
          <w:delText>Fe-Cr rich</w:delText>
        </w:r>
      </w:del>
      <w:ins w:id="2157" w:author="ACL" w:date="2020-02-05T21:41:00Z">
        <w:r>
          <w:rPr>
            <w:rFonts w:ascii="Times New Roman" w:hAnsi="Times New Roman" w:cs="Times New Roman"/>
            <w:sz w:val="24"/>
            <w:szCs w:val="24"/>
          </w:rPr>
          <w:t>A2 phase</w:t>
        </w:r>
      </w:ins>
      <w:r w:rsidR="005B5D5E" w:rsidRPr="00BC10ED">
        <w:rPr>
          <w:rFonts w:ascii="Times New Roman" w:hAnsi="Times New Roman" w:cs="Times New Roman"/>
          <w:sz w:val="24"/>
          <w:szCs w:val="24"/>
        </w:rPr>
        <w:t xml:space="preserve"> and </w:t>
      </w:r>
      <w:r w:rsidR="005B5D5E" w:rsidRPr="00BC10ED">
        <w:rPr>
          <w:rFonts w:asciiTheme="majorBidi" w:hAnsiTheme="majorBidi" w:cstheme="majorBidi"/>
          <w:sz w:val="24"/>
          <w:szCs w:val="24"/>
        </w:rPr>
        <w:t>Al</w:t>
      </w:r>
      <w:r w:rsidR="005B5D5E" w:rsidRPr="00BC10ED">
        <w:rPr>
          <w:rFonts w:asciiTheme="majorBidi" w:hAnsiTheme="majorBidi" w:cstheme="majorBidi"/>
          <w:sz w:val="24"/>
          <w:szCs w:val="24"/>
          <w:vertAlign w:val="subscript"/>
        </w:rPr>
        <w:t>2.75</w:t>
      </w:r>
      <w:r w:rsidR="005B5D5E" w:rsidRPr="00BC10ED">
        <w:rPr>
          <w:rFonts w:asciiTheme="majorBidi" w:hAnsiTheme="majorBidi" w:cstheme="majorBidi"/>
          <w:sz w:val="24"/>
          <w:szCs w:val="24"/>
        </w:rPr>
        <w:t>CoCrFeNi</w:t>
      </w:r>
      <w:r w:rsidR="005B5D5E" w:rsidRPr="00BC10ED">
        <w:rPr>
          <w:rFonts w:ascii="Times New Roman" w:hAnsi="Times New Roman" w:cs="Times New Roman"/>
          <w:sz w:val="24"/>
          <w:szCs w:val="24"/>
        </w:rPr>
        <w:t xml:space="preserve"> </w:t>
      </w:r>
      <w:del w:id="2158" w:author="ACL" w:date="2020-02-05T21:41:00Z">
        <w:r w:rsidR="005B5D5E" w:rsidRPr="00BC10ED" w:rsidDel="00F1763B">
          <w:rPr>
            <w:rFonts w:ascii="Times New Roman" w:hAnsi="Times New Roman" w:cs="Times New Roman"/>
            <w:sz w:val="24"/>
            <w:szCs w:val="24"/>
          </w:rPr>
          <w:delText>alloys exhibit</w:delText>
        </w:r>
      </w:del>
      <w:ins w:id="2159" w:author="ACL" w:date="2020-02-05T21:41:00Z">
        <w:r>
          <w:rPr>
            <w:rFonts w:ascii="Times New Roman" w:hAnsi="Times New Roman" w:cs="Times New Roman"/>
            <w:sz w:val="24"/>
            <w:szCs w:val="24"/>
          </w:rPr>
          <w:t>have</w:t>
        </w:r>
      </w:ins>
      <w:r w:rsidR="005B5D5E" w:rsidRPr="00BC10ED">
        <w:rPr>
          <w:rFonts w:ascii="Times New Roman" w:hAnsi="Times New Roman" w:cs="Times New Roman"/>
          <w:sz w:val="24"/>
          <w:szCs w:val="24"/>
        </w:rPr>
        <w:t xml:space="preserve"> the same CTE</w:t>
      </w:r>
      <w:ins w:id="2160" w:author="ACL" w:date="2020-02-05T21:41:00Z">
        <w:r>
          <w:rPr>
            <w:rFonts w:ascii="Times New Roman" w:hAnsi="Times New Roman" w:cs="Times New Roman"/>
            <w:sz w:val="24"/>
            <w:szCs w:val="24"/>
          </w:rPr>
          <w:t>s</w:t>
        </w:r>
      </w:ins>
      <w:r w:rsidR="00781E2F" w:rsidRPr="00BC10ED">
        <w:rPr>
          <w:rFonts w:ascii="Times New Roman" w:hAnsi="Times New Roman" w:cs="Times New Roman"/>
          <w:sz w:val="24"/>
          <w:szCs w:val="24"/>
        </w:rPr>
        <w:t xml:space="preserve"> </w:t>
      </w:r>
      <w:del w:id="2161" w:author="ACL" w:date="2020-02-05T21:41:00Z">
        <w:r w:rsidR="00781E2F" w:rsidRPr="00BC10ED" w:rsidDel="00F1763B">
          <w:rPr>
            <w:rFonts w:ascii="Times New Roman" w:hAnsi="Times New Roman" w:cs="Times New Roman"/>
            <w:sz w:val="24"/>
            <w:szCs w:val="24"/>
          </w:rPr>
          <w:delText xml:space="preserve">values </w:delText>
        </w:r>
      </w:del>
      <w:r w:rsidR="005B5D5E" w:rsidRPr="00BC10ED">
        <w:rPr>
          <w:rFonts w:ascii="Times New Roman" w:hAnsi="Times New Roman" w:cs="Times New Roman"/>
          <w:sz w:val="24"/>
          <w:szCs w:val="24"/>
        </w:rPr>
        <w:t>between 300</w:t>
      </w:r>
      <w:ins w:id="2162" w:author="ACL" w:date="2020-02-05T21:41:00Z">
        <w:r>
          <w:rPr>
            <w:rFonts w:ascii="Times New Roman" w:hAnsi="Times New Roman" w:cs="Times New Roman"/>
            <w:sz w:val="24"/>
            <w:szCs w:val="24"/>
          </w:rPr>
          <w:t xml:space="preserve"> and </w:t>
        </w:r>
      </w:ins>
      <w:del w:id="2163" w:author="ACL" w:date="2020-02-05T21:41:00Z">
        <w:r w:rsidR="005B5D5E" w:rsidRPr="00BC10ED" w:rsidDel="00F1763B">
          <w:rPr>
            <w:rFonts w:ascii="Times New Roman" w:hAnsi="Times New Roman" w:cs="Times New Roman"/>
            <w:sz w:val="24"/>
            <w:szCs w:val="24"/>
          </w:rPr>
          <w:delText>-</w:delText>
        </w:r>
      </w:del>
      <w:r w:rsidR="005B5D5E" w:rsidRPr="00BC10ED">
        <w:rPr>
          <w:rFonts w:ascii="Times New Roman" w:hAnsi="Times New Roman" w:cs="Times New Roman"/>
          <w:sz w:val="24"/>
          <w:szCs w:val="24"/>
        </w:rPr>
        <w:t>1350</w:t>
      </w:r>
      <w:ins w:id="2164" w:author="ACL" w:date="2020-02-05T21:41:00Z">
        <w:r>
          <w:rPr>
            <w:rFonts w:ascii="Times New Roman" w:hAnsi="Times New Roman" w:cs="Times New Roman"/>
            <w:sz w:val="24"/>
            <w:szCs w:val="24"/>
          </w:rPr>
          <w:t> °</w:t>
        </w:r>
      </w:ins>
      <w:del w:id="2165" w:author="ACL" w:date="2020-02-05T21:41:00Z">
        <w:r w:rsidR="005B5D5E" w:rsidRPr="00BC10ED" w:rsidDel="00F1763B">
          <w:rPr>
            <w:rFonts w:ascii="Times New Roman" w:hAnsi="Times New Roman" w:cs="Times New Roman"/>
            <w:sz w:val="24"/>
            <w:szCs w:val="24"/>
            <w:vertAlign w:val="superscript"/>
          </w:rPr>
          <w:delText>o</w:delText>
        </w:r>
      </w:del>
      <w:r w:rsidR="005B5D5E" w:rsidRPr="00BC10ED">
        <w:rPr>
          <w:rFonts w:ascii="Times New Roman" w:hAnsi="Times New Roman" w:cs="Times New Roman"/>
          <w:sz w:val="24"/>
          <w:szCs w:val="24"/>
        </w:rPr>
        <w:t>C and</w:t>
      </w:r>
      <w:r w:rsidR="00B31ECB" w:rsidRPr="00BC10ED">
        <w:rPr>
          <w:rFonts w:ascii="Times New Roman" w:hAnsi="Times New Roman" w:cs="Times New Roman"/>
          <w:sz w:val="24"/>
          <w:szCs w:val="24"/>
        </w:rPr>
        <w:t xml:space="preserve"> </w:t>
      </w:r>
      <w:del w:id="2166" w:author="ACL" w:date="2020-02-05T21:42:00Z">
        <w:r w:rsidR="00547E77" w:rsidRPr="00BC10ED" w:rsidDel="00F1763B">
          <w:rPr>
            <w:rFonts w:ascii="Times New Roman" w:hAnsi="Times New Roman" w:cs="Times New Roman"/>
            <w:sz w:val="24"/>
            <w:szCs w:val="24"/>
          </w:rPr>
          <w:delText xml:space="preserve">have </w:delText>
        </w:r>
      </w:del>
      <w:ins w:id="2167" w:author="ACL" w:date="2020-02-05T21:42:00Z">
        <w:r>
          <w:rPr>
            <w:rFonts w:ascii="Times New Roman" w:hAnsi="Times New Roman" w:cs="Times New Roman"/>
            <w:sz w:val="24"/>
            <w:szCs w:val="24"/>
          </w:rPr>
          <w:t xml:space="preserve">the </w:t>
        </w:r>
        <w:commentRangeStart w:id="2168"/>
        <w:r>
          <w:rPr>
            <w:rFonts w:ascii="Times New Roman" w:hAnsi="Times New Roman" w:cs="Times New Roman"/>
            <w:sz w:val="24"/>
            <w:szCs w:val="24"/>
          </w:rPr>
          <w:t>CTE-vs-temperature</w:t>
        </w:r>
        <w:r w:rsidRPr="00BC10ED">
          <w:rPr>
            <w:rFonts w:ascii="Times New Roman" w:hAnsi="Times New Roman" w:cs="Times New Roman"/>
            <w:sz w:val="24"/>
            <w:szCs w:val="24"/>
          </w:rPr>
          <w:t xml:space="preserve"> </w:t>
        </w:r>
        <w:commentRangeEnd w:id="2168"/>
        <w:r>
          <w:rPr>
            <w:rStyle w:val="CommentReference"/>
          </w:rPr>
          <w:commentReference w:id="2168"/>
        </w:r>
      </w:ins>
      <w:r w:rsidR="005B5D5E" w:rsidRPr="00BC10ED">
        <w:rPr>
          <w:rFonts w:ascii="Times New Roman" w:hAnsi="Times New Roman" w:cs="Times New Roman"/>
          <w:sz w:val="24"/>
          <w:szCs w:val="24"/>
        </w:rPr>
        <w:t xml:space="preserve">slope </w:t>
      </w:r>
      <w:r w:rsidR="00781E2F" w:rsidRPr="00BC10ED">
        <w:rPr>
          <w:rFonts w:ascii="Times New Roman" w:hAnsi="Times New Roman" w:cs="Times New Roman"/>
          <w:sz w:val="24"/>
          <w:szCs w:val="24"/>
        </w:rPr>
        <w:t>change</w:t>
      </w:r>
      <w:ins w:id="2169" w:author="ACL" w:date="2020-02-05T21:42:00Z">
        <w:r>
          <w:rPr>
            <w:rFonts w:ascii="Times New Roman" w:hAnsi="Times New Roman" w:cs="Times New Roman"/>
            <w:sz w:val="24"/>
            <w:szCs w:val="24"/>
          </w:rPr>
          <w:t>s</w:t>
        </w:r>
      </w:ins>
      <w:r w:rsidR="00781E2F" w:rsidRPr="00BC10ED">
        <w:rPr>
          <w:rFonts w:ascii="Times New Roman" w:hAnsi="Times New Roman" w:cs="Times New Roman"/>
          <w:sz w:val="24"/>
          <w:szCs w:val="24"/>
        </w:rPr>
        <w:t xml:space="preserve"> </w:t>
      </w:r>
      <w:r w:rsidR="005B5D5E" w:rsidRPr="00BC10ED">
        <w:rPr>
          <w:rFonts w:ascii="Times New Roman" w:hAnsi="Times New Roman" w:cs="Times New Roman"/>
          <w:sz w:val="24"/>
          <w:szCs w:val="24"/>
        </w:rPr>
        <w:t>at 1256</w:t>
      </w:r>
      <w:ins w:id="2170" w:author="ACL" w:date="2020-02-05T21:42:00Z">
        <w:r>
          <w:rPr>
            <w:rFonts w:ascii="Times New Roman" w:hAnsi="Times New Roman" w:cs="Times New Roman"/>
            <w:sz w:val="24"/>
            <w:szCs w:val="24"/>
          </w:rPr>
          <w:t> °</w:t>
        </w:r>
      </w:ins>
      <w:del w:id="2171" w:author="ACL" w:date="2020-02-05T21:42:00Z">
        <w:r w:rsidR="005B5D5E" w:rsidRPr="00BC10ED" w:rsidDel="00F1763B">
          <w:rPr>
            <w:rFonts w:ascii="Times New Roman" w:hAnsi="Times New Roman" w:cs="Times New Roman"/>
            <w:sz w:val="24"/>
            <w:szCs w:val="24"/>
            <w:vertAlign w:val="superscript"/>
          </w:rPr>
          <w:delText>o</w:delText>
        </w:r>
      </w:del>
      <w:r w:rsidR="005B5D5E" w:rsidRPr="00BC10ED">
        <w:rPr>
          <w:rFonts w:ascii="Times New Roman" w:hAnsi="Times New Roman" w:cs="Times New Roman"/>
          <w:sz w:val="24"/>
          <w:szCs w:val="24"/>
        </w:rPr>
        <w:t xml:space="preserve">C </w:t>
      </w:r>
      <w:del w:id="2172" w:author="ACL" w:date="2020-02-05T21:43:00Z">
        <w:r w:rsidR="005B5D5E" w:rsidRPr="00BC10ED" w:rsidDel="00D750D4">
          <w:rPr>
            <w:rFonts w:ascii="Times New Roman" w:hAnsi="Times New Roman" w:cs="Times New Roman"/>
            <w:sz w:val="24"/>
            <w:szCs w:val="24"/>
          </w:rPr>
          <w:delText>caused by</w:delText>
        </w:r>
      </w:del>
      <w:ins w:id="2173" w:author="ACL" w:date="2020-02-05T21:43:00Z">
        <w:r w:rsidR="00D750D4">
          <w:rPr>
            <w:rFonts w:ascii="Times New Roman" w:hAnsi="Times New Roman" w:cs="Times New Roman"/>
            <w:sz w:val="24"/>
            <w:szCs w:val="24"/>
          </w:rPr>
          <w:t>because the sample</w:t>
        </w:r>
      </w:ins>
      <w:r w:rsidR="005B5D5E" w:rsidRPr="00BC10ED">
        <w:rPr>
          <w:rFonts w:ascii="Times New Roman" w:hAnsi="Times New Roman" w:cs="Times New Roman"/>
          <w:sz w:val="24"/>
          <w:szCs w:val="24"/>
        </w:rPr>
        <w:t xml:space="preserve"> shrink</w:t>
      </w:r>
      <w:ins w:id="2174" w:author="ACL" w:date="2020-02-05T21:43:00Z">
        <w:r w:rsidR="00D750D4">
          <w:rPr>
            <w:rFonts w:ascii="Times New Roman" w:hAnsi="Times New Roman" w:cs="Times New Roman"/>
            <w:sz w:val="24"/>
            <w:szCs w:val="24"/>
          </w:rPr>
          <w:t>s</w:t>
        </w:r>
      </w:ins>
      <w:del w:id="2175" w:author="ACL" w:date="2020-02-05T21:43:00Z">
        <w:r w:rsidR="005B5D5E" w:rsidRPr="00BC10ED" w:rsidDel="00D750D4">
          <w:rPr>
            <w:rFonts w:ascii="Times New Roman" w:hAnsi="Times New Roman" w:cs="Times New Roman"/>
            <w:sz w:val="24"/>
            <w:szCs w:val="24"/>
          </w:rPr>
          <w:delText>age in the samples</w:delText>
        </w:r>
      </w:del>
      <w:r w:rsidR="005B5D5E" w:rsidRPr="00BC10ED">
        <w:rPr>
          <w:rFonts w:ascii="Times New Roman" w:hAnsi="Times New Roman" w:cs="Times New Roman"/>
          <w:sz w:val="24"/>
          <w:szCs w:val="24"/>
        </w:rPr>
        <w:t xml:space="preserve">. </w:t>
      </w:r>
      <w:del w:id="2176" w:author="ACL" w:date="2020-02-05T21:43:00Z">
        <w:r w:rsidR="005B5D5E" w:rsidRPr="00BC10ED" w:rsidDel="00D750D4">
          <w:rPr>
            <w:rFonts w:ascii="Times New Roman" w:hAnsi="Times New Roman" w:cs="Times New Roman"/>
            <w:sz w:val="24"/>
            <w:szCs w:val="24"/>
          </w:rPr>
          <w:delText>On the other hand</w:delText>
        </w:r>
      </w:del>
      <w:ins w:id="2177" w:author="ACL" w:date="2020-02-05T21:43:00Z">
        <w:r w:rsidR="00D750D4">
          <w:rPr>
            <w:rFonts w:ascii="Times New Roman" w:hAnsi="Times New Roman" w:cs="Times New Roman"/>
            <w:sz w:val="24"/>
            <w:szCs w:val="24"/>
          </w:rPr>
          <w:t>Conversely</w:t>
        </w:r>
      </w:ins>
      <w:r w:rsidR="005B5D5E" w:rsidRPr="00BC10ED">
        <w:rPr>
          <w:rFonts w:ascii="Times New Roman" w:hAnsi="Times New Roman" w:cs="Times New Roman"/>
          <w:sz w:val="24"/>
          <w:szCs w:val="24"/>
        </w:rPr>
        <w:t xml:space="preserve">, the </w:t>
      </w:r>
      <w:del w:id="2178" w:author="ACL" w:date="2020-02-05T21:44:00Z">
        <w:r w:rsidR="005B5D5E" w:rsidRPr="00BC10ED" w:rsidDel="00D750D4">
          <w:rPr>
            <w:rFonts w:ascii="Times New Roman" w:hAnsi="Times New Roman" w:cs="Times New Roman"/>
            <w:sz w:val="24"/>
            <w:szCs w:val="24"/>
          </w:rPr>
          <w:delText>Al-Ni</w:delText>
        </w:r>
        <w:r w:rsidR="00C03EFC" w:rsidRPr="00BC10ED" w:rsidDel="00D750D4">
          <w:rPr>
            <w:rFonts w:ascii="Times New Roman" w:hAnsi="Times New Roman" w:cs="Times New Roman"/>
            <w:sz w:val="24"/>
            <w:szCs w:val="24"/>
          </w:rPr>
          <w:delText>-Co</w:delText>
        </w:r>
        <w:r w:rsidR="005B5D5E" w:rsidRPr="00BC10ED" w:rsidDel="00D750D4">
          <w:rPr>
            <w:rFonts w:ascii="Times New Roman" w:hAnsi="Times New Roman" w:cs="Times New Roman"/>
            <w:sz w:val="24"/>
            <w:szCs w:val="24"/>
          </w:rPr>
          <w:delText xml:space="preserve"> rich sample</w:delText>
        </w:r>
      </w:del>
      <w:ins w:id="2179" w:author="ACL" w:date="2020-02-05T21:44:00Z">
        <w:r w:rsidR="00D750D4">
          <w:rPr>
            <w:rFonts w:ascii="Times New Roman" w:hAnsi="Times New Roman" w:cs="Times New Roman"/>
            <w:sz w:val="24"/>
            <w:szCs w:val="24"/>
          </w:rPr>
          <w:t>B2 phase</w:t>
        </w:r>
      </w:ins>
      <w:r w:rsidR="005B5D5E" w:rsidRPr="00BC10ED">
        <w:rPr>
          <w:rFonts w:ascii="Times New Roman" w:hAnsi="Times New Roman" w:cs="Times New Roman"/>
          <w:sz w:val="24"/>
          <w:szCs w:val="24"/>
        </w:rPr>
        <w:t xml:space="preserve"> has the same CTE as </w:t>
      </w:r>
      <w:ins w:id="2180" w:author="ACL" w:date="2020-02-05T21:46:00Z">
        <w:r w:rsidR="00D750D4">
          <w:rPr>
            <w:rFonts w:ascii="Times New Roman" w:hAnsi="Times New Roman" w:cs="Times New Roman"/>
            <w:sz w:val="24"/>
            <w:szCs w:val="24"/>
          </w:rPr>
          <w:t xml:space="preserve">the </w:t>
        </w:r>
      </w:ins>
      <w:del w:id="2181" w:author="ACL" w:date="2020-02-05T21:44:00Z">
        <w:r w:rsidR="005B5D5E" w:rsidRPr="00BC10ED" w:rsidDel="00D750D4">
          <w:rPr>
            <w:rFonts w:ascii="Times New Roman" w:hAnsi="Times New Roman" w:cs="Times New Roman"/>
            <w:sz w:val="24"/>
            <w:szCs w:val="24"/>
          </w:rPr>
          <w:delText>Fe-Cr rich</w:delText>
        </w:r>
      </w:del>
      <w:ins w:id="2182" w:author="ACL" w:date="2020-02-05T21:44:00Z">
        <w:r w:rsidR="00D750D4">
          <w:rPr>
            <w:rFonts w:ascii="Times New Roman" w:hAnsi="Times New Roman" w:cs="Times New Roman"/>
            <w:sz w:val="24"/>
            <w:szCs w:val="24"/>
          </w:rPr>
          <w:t>A2 phase</w:t>
        </w:r>
      </w:ins>
      <w:r w:rsidR="005B5D5E" w:rsidRPr="00BC10ED">
        <w:rPr>
          <w:rFonts w:ascii="Times New Roman" w:hAnsi="Times New Roman" w:cs="Times New Roman"/>
          <w:sz w:val="24"/>
          <w:szCs w:val="24"/>
        </w:rPr>
        <w:t xml:space="preserve"> and </w:t>
      </w:r>
      <w:r w:rsidR="005B5D5E" w:rsidRPr="00BC10ED">
        <w:rPr>
          <w:rFonts w:asciiTheme="majorBidi" w:hAnsiTheme="majorBidi" w:cstheme="majorBidi"/>
          <w:sz w:val="24"/>
          <w:szCs w:val="24"/>
        </w:rPr>
        <w:t>Al</w:t>
      </w:r>
      <w:r w:rsidR="005B5D5E" w:rsidRPr="00BC10ED">
        <w:rPr>
          <w:rFonts w:asciiTheme="majorBidi" w:hAnsiTheme="majorBidi" w:cstheme="majorBidi"/>
          <w:sz w:val="24"/>
          <w:szCs w:val="24"/>
          <w:vertAlign w:val="subscript"/>
        </w:rPr>
        <w:t>2.75</w:t>
      </w:r>
      <w:r w:rsidR="005B5D5E" w:rsidRPr="00BC10ED">
        <w:rPr>
          <w:rFonts w:asciiTheme="majorBidi" w:hAnsiTheme="majorBidi" w:cstheme="majorBidi"/>
          <w:sz w:val="24"/>
          <w:szCs w:val="24"/>
        </w:rPr>
        <w:t>CoCrFeNi</w:t>
      </w:r>
      <w:r w:rsidR="005B5D5E" w:rsidRPr="00BC10ED">
        <w:rPr>
          <w:rFonts w:ascii="Times New Roman" w:hAnsi="Times New Roman" w:cs="Times New Roman"/>
          <w:sz w:val="24"/>
          <w:szCs w:val="24"/>
        </w:rPr>
        <w:t xml:space="preserve"> </w:t>
      </w:r>
      <w:del w:id="2183" w:author="ACL" w:date="2020-02-05T21:44:00Z">
        <w:r w:rsidR="005B5D5E" w:rsidRPr="00BC10ED" w:rsidDel="00D750D4">
          <w:rPr>
            <w:rFonts w:ascii="Times New Roman" w:hAnsi="Times New Roman" w:cs="Times New Roman"/>
            <w:sz w:val="24"/>
            <w:szCs w:val="24"/>
          </w:rPr>
          <w:delText xml:space="preserve">alloys </w:delText>
        </w:r>
      </w:del>
      <w:r w:rsidR="005B5D5E" w:rsidRPr="00BC10ED">
        <w:rPr>
          <w:rFonts w:ascii="Times New Roman" w:hAnsi="Times New Roman" w:cs="Times New Roman"/>
          <w:sz w:val="24"/>
          <w:szCs w:val="24"/>
        </w:rPr>
        <w:t>up to 450</w:t>
      </w:r>
      <w:ins w:id="2184" w:author="ACL" w:date="2020-02-05T21:43:00Z">
        <w:r w:rsidR="00D750D4">
          <w:rPr>
            <w:rFonts w:ascii="Times New Roman" w:hAnsi="Times New Roman" w:cs="Times New Roman"/>
            <w:sz w:val="24"/>
            <w:szCs w:val="24"/>
          </w:rPr>
          <w:t> °</w:t>
        </w:r>
      </w:ins>
      <w:del w:id="2185" w:author="ACL" w:date="2020-02-05T21:43:00Z">
        <w:r w:rsidR="005B5D5E" w:rsidRPr="00BC10ED" w:rsidDel="00D750D4">
          <w:rPr>
            <w:rFonts w:ascii="Times New Roman" w:hAnsi="Times New Roman" w:cs="Times New Roman"/>
            <w:sz w:val="24"/>
            <w:szCs w:val="24"/>
            <w:vertAlign w:val="superscript"/>
          </w:rPr>
          <w:delText>o</w:delText>
        </w:r>
      </w:del>
      <w:r w:rsidR="005B5D5E" w:rsidRPr="00BC10ED">
        <w:rPr>
          <w:rFonts w:ascii="Times New Roman" w:hAnsi="Times New Roman" w:cs="Times New Roman"/>
          <w:sz w:val="24"/>
          <w:szCs w:val="24"/>
        </w:rPr>
        <w:t>C</w:t>
      </w:r>
      <w:ins w:id="2186" w:author="ACL" w:date="2020-02-05T21:44:00Z">
        <w:r w:rsidR="00D750D4">
          <w:rPr>
            <w:rFonts w:ascii="Times New Roman" w:hAnsi="Times New Roman" w:cs="Times New Roman"/>
            <w:sz w:val="24"/>
            <w:szCs w:val="24"/>
          </w:rPr>
          <w:t xml:space="preserve"> bu</w:t>
        </w:r>
      </w:ins>
      <w:ins w:id="2187" w:author="ACL" w:date="2020-02-05T21:45:00Z">
        <w:r w:rsidR="00D750D4">
          <w:rPr>
            <w:rFonts w:ascii="Times New Roman" w:hAnsi="Times New Roman" w:cs="Times New Roman"/>
            <w:sz w:val="24"/>
            <w:szCs w:val="24"/>
          </w:rPr>
          <w:t>t,</w:t>
        </w:r>
      </w:ins>
      <w:del w:id="2188" w:author="ACL" w:date="2020-02-05T21:44:00Z">
        <w:r w:rsidR="005B5D5E" w:rsidRPr="00BC10ED" w:rsidDel="00D750D4">
          <w:rPr>
            <w:rFonts w:ascii="Times New Roman" w:hAnsi="Times New Roman" w:cs="Times New Roman"/>
            <w:sz w:val="24"/>
            <w:szCs w:val="24"/>
          </w:rPr>
          <w:delText>.</w:delText>
        </w:r>
      </w:del>
      <w:r w:rsidR="005B5D5E" w:rsidRPr="00BC10ED">
        <w:rPr>
          <w:rFonts w:ascii="Times New Roman" w:hAnsi="Times New Roman" w:cs="Times New Roman"/>
          <w:sz w:val="24"/>
          <w:szCs w:val="24"/>
        </w:rPr>
        <w:t xml:space="preserve"> </w:t>
      </w:r>
      <w:ins w:id="2189" w:author="ACL" w:date="2020-02-05T21:46:00Z">
        <w:r w:rsidR="00D750D4">
          <w:rPr>
            <w:rFonts w:ascii="Times New Roman" w:hAnsi="Times New Roman" w:cs="Times New Roman"/>
            <w:sz w:val="24"/>
            <w:szCs w:val="24"/>
          </w:rPr>
          <w:t>at higher temperatures,</w:t>
        </w:r>
      </w:ins>
      <w:del w:id="2190" w:author="ACL" w:date="2020-02-05T21:44:00Z">
        <w:r w:rsidR="005B5D5E" w:rsidRPr="00BC10ED" w:rsidDel="00D750D4">
          <w:rPr>
            <w:rFonts w:ascii="Times New Roman" w:hAnsi="Times New Roman" w:cs="Times New Roman"/>
            <w:sz w:val="24"/>
            <w:szCs w:val="24"/>
          </w:rPr>
          <w:delText>A</w:delText>
        </w:r>
      </w:del>
      <w:del w:id="2191" w:author="ACL" w:date="2020-02-05T21:46:00Z">
        <w:r w:rsidR="005B5D5E" w:rsidRPr="00BC10ED" w:rsidDel="00D750D4">
          <w:rPr>
            <w:rFonts w:ascii="Times New Roman" w:hAnsi="Times New Roman" w:cs="Times New Roman"/>
            <w:sz w:val="24"/>
            <w:szCs w:val="24"/>
          </w:rPr>
          <w:delText>bove 450</w:delText>
        </w:r>
      </w:del>
      <w:del w:id="2192" w:author="ACL" w:date="2020-02-05T21:43:00Z">
        <w:r w:rsidR="005B5D5E" w:rsidRPr="00BC10ED" w:rsidDel="00D750D4">
          <w:rPr>
            <w:rFonts w:ascii="Times New Roman" w:hAnsi="Times New Roman" w:cs="Times New Roman"/>
            <w:sz w:val="24"/>
            <w:szCs w:val="24"/>
            <w:vertAlign w:val="superscript"/>
          </w:rPr>
          <w:delText>o</w:delText>
        </w:r>
      </w:del>
      <w:del w:id="2193" w:author="ACL" w:date="2020-02-05T21:46:00Z">
        <w:r w:rsidR="005B5D5E" w:rsidRPr="00BC10ED" w:rsidDel="00D750D4">
          <w:rPr>
            <w:rFonts w:ascii="Times New Roman" w:hAnsi="Times New Roman" w:cs="Times New Roman"/>
            <w:sz w:val="24"/>
            <w:szCs w:val="24"/>
          </w:rPr>
          <w:delText>C</w:delText>
        </w:r>
      </w:del>
      <w:r w:rsidR="005B5D5E" w:rsidRPr="00BC10ED">
        <w:rPr>
          <w:rFonts w:ascii="Times New Roman" w:hAnsi="Times New Roman" w:cs="Times New Roman"/>
          <w:sz w:val="24"/>
          <w:szCs w:val="24"/>
        </w:rPr>
        <w:t xml:space="preserve"> the </w:t>
      </w:r>
      <w:del w:id="2194" w:author="ACL" w:date="2020-02-05T21:45:00Z">
        <w:r w:rsidR="005B5D5E" w:rsidRPr="00BC10ED" w:rsidDel="00D750D4">
          <w:rPr>
            <w:rFonts w:ascii="Times New Roman" w:hAnsi="Times New Roman" w:cs="Times New Roman"/>
            <w:sz w:val="24"/>
            <w:szCs w:val="24"/>
          </w:rPr>
          <w:delText>alloy exhibits</w:delText>
        </w:r>
      </w:del>
      <w:ins w:id="2195" w:author="ACL" w:date="2020-02-05T21:45:00Z">
        <w:r w:rsidR="00D750D4">
          <w:rPr>
            <w:rFonts w:ascii="Times New Roman" w:hAnsi="Times New Roman" w:cs="Times New Roman"/>
            <w:sz w:val="24"/>
            <w:szCs w:val="24"/>
          </w:rPr>
          <w:t>B2 phase has a</w:t>
        </w:r>
      </w:ins>
      <w:r w:rsidR="005B5D5E" w:rsidRPr="00BC10ED">
        <w:rPr>
          <w:rFonts w:ascii="Times New Roman" w:hAnsi="Times New Roman" w:cs="Times New Roman"/>
          <w:sz w:val="24"/>
          <w:szCs w:val="24"/>
        </w:rPr>
        <w:t xml:space="preserve"> </w:t>
      </w:r>
      <w:del w:id="2196" w:author="ACL" w:date="2020-02-05T21:46:00Z">
        <w:r w:rsidR="005B5D5E" w:rsidRPr="00BC10ED" w:rsidDel="00D750D4">
          <w:rPr>
            <w:rFonts w:ascii="Times New Roman" w:hAnsi="Times New Roman" w:cs="Times New Roman"/>
            <w:sz w:val="24"/>
            <w:szCs w:val="24"/>
          </w:rPr>
          <w:delText xml:space="preserve">lower </w:delText>
        </w:r>
      </w:del>
      <w:ins w:id="2197" w:author="ACL" w:date="2020-02-05T21:46:00Z">
        <w:r w:rsidR="00D750D4">
          <w:rPr>
            <w:rFonts w:ascii="Times New Roman" w:hAnsi="Times New Roman" w:cs="Times New Roman"/>
            <w:sz w:val="24"/>
            <w:szCs w:val="24"/>
          </w:rPr>
          <w:t>smaller</w:t>
        </w:r>
        <w:r w:rsidR="00D750D4" w:rsidRPr="00BC10ED">
          <w:rPr>
            <w:rFonts w:ascii="Times New Roman" w:hAnsi="Times New Roman" w:cs="Times New Roman"/>
            <w:sz w:val="24"/>
            <w:szCs w:val="24"/>
          </w:rPr>
          <w:t xml:space="preserve"> </w:t>
        </w:r>
      </w:ins>
      <w:r w:rsidR="005B5D5E" w:rsidRPr="00BC10ED">
        <w:rPr>
          <w:rFonts w:ascii="Times New Roman" w:hAnsi="Times New Roman" w:cs="Times New Roman"/>
          <w:sz w:val="24"/>
          <w:szCs w:val="24"/>
        </w:rPr>
        <w:t>CTE</w:t>
      </w:r>
      <w:ins w:id="2198" w:author="ACL" w:date="2020-02-05T21:46:00Z">
        <w:r w:rsidR="00D750D4">
          <w:rPr>
            <w:rFonts w:ascii="Times New Roman" w:hAnsi="Times New Roman" w:cs="Times New Roman"/>
            <w:sz w:val="24"/>
            <w:szCs w:val="24"/>
          </w:rPr>
          <w:t>,</w:t>
        </w:r>
      </w:ins>
      <w:r w:rsidR="005B5D5E" w:rsidRPr="00BC10ED">
        <w:rPr>
          <w:rFonts w:ascii="Times New Roman" w:hAnsi="Times New Roman" w:cs="Times New Roman"/>
          <w:sz w:val="24"/>
          <w:szCs w:val="24"/>
        </w:rPr>
        <w:t xml:space="preserve"> and </w:t>
      </w:r>
      <w:del w:id="2199" w:author="ACL" w:date="2020-02-05T21:45:00Z">
        <w:r w:rsidR="005B5D5E" w:rsidRPr="00BC10ED" w:rsidDel="00D750D4">
          <w:rPr>
            <w:rFonts w:ascii="Times New Roman" w:hAnsi="Times New Roman" w:cs="Times New Roman"/>
            <w:sz w:val="24"/>
            <w:szCs w:val="24"/>
          </w:rPr>
          <w:delText xml:space="preserve">its </w:delText>
        </w:r>
      </w:del>
      <w:ins w:id="2200" w:author="ACL" w:date="2020-02-05T21:45:00Z">
        <w:r w:rsidR="00D750D4">
          <w:rPr>
            <w:rFonts w:ascii="Times New Roman" w:hAnsi="Times New Roman" w:cs="Times New Roman"/>
            <w:sz w:val="24"/>
            <w:szCs w:val="24"/>
          </w:rPr>
          <w:t xml:space="preserve">the </w:t>
        </w:r>
        <w:commentRangeStart w:id="2201"/>
        <w:r w:rsidR="00D750D4">
          <w:rPr>
            <w:rFonts w:ascii="Times New Roman" w:hAnsi="Times New Roman" w:cs="Times New Roman"/>
            <w:sz w:val="24"/>
            <w:szCs w:val="24"/>
          </w:rPr>
          <w:t>CTE-vs-temperature</w:t>
        </w:r>
        <w:r w:rsidR="00D750D4" w:rsidRPr="00BC10ED">
          <w:rPr>
            <w:rFonts w:ascii="Times New Roman" w:hAnsi="Times New Roman" w:cs="Times New Roman"/>
            <w:sz w:val="24"/>
            <w:szCs w:val="24"/>
          </w:rPr>
          <w:t xml:space="preserve"> </w:t>
        </w:r>
      </w:ins>
      <w:commentRangeEnd w:id="2201"/>
      <w:ins w:id="2202" w:author="ACL" w:date="2020-02-05T21:46:00Z">
        <w:r w:rsidR="00D750D4">
          <w:rPr>
            <w:rStyle w:val="CommentReference"/>
          </w:rPr>
          <w:commentReference w:id="2201"/>
        </w:r>
      </w:ins>
      <w:r w:rsidR="005B5D5E" w:rsidRPr="00BC10ED">
        <w:rPr>
          <w:rFonts w:ascii="Times New Roman" w:hAnsi="Times New Roman" w:cs="Times New Roman"/>
          <w:sz w:val="24"/>
          <w:szCs w:val="24"/>
        </w:rPr>
        <w:t>slope changes at 1033</w:t>
      </w:r>
      <w:ins w:id="2203" w:author="ACL" w:date="2020-02-05T21:45:00Z">
        <w:r w:rsidR="00D750D4">
          <w:rPr>
            <w:rFonts w:ascii="Times New Roman" w:hAnsi="Times New Roman" w:cs="Times New Roman"/>
            <w:sz w:val="24"/>
            <w:szCs w:val="24"/>
          </w:rPr>
          <w:t> °</w:t>
        </w:r>
      </w:ins>
      <w:del w:id="2204" w:author="ACL" w:date="2020-02-05T21:45:00Z">
        <w:r w:rsidR="005B5D5E" w:rsidRPr="00BC10ED" w:rsidDel="00D750D4">
          <w:rPr>
            <w:rFonts w:ascii="Times New Roman" w:hAnsi="Times New Roman" w:cs="Times New Roman"/>
            <w:sz w:val="24"/>
            <w:szCs w:val="24"/>
            <w:vertAlign w:val="superscript"/>
          </w:rPr>
          <w:delText>o</w:delText>
        </w:r>
      </w:del>
      <w:r w:rsidR="005B5D5E" w:rsidRPr="00BC10ED">
        <w:rPr>
          <w:rFonts w:ascii="Times New Roman" w:hAnsi="Times New Roman" w:cs="Times New Roman"/>
          <w:sz w:val="24"/>
          <w:szCs w:val="24"/>
        </w:rPr>
        <w:t xml:space="preserve">C </w:t>
      </w:r>
      <w:del w:id="2205" w:author="ACL" w:date="2020-02-05T21:45:00Z">
        <w:r w:rsidR="005B5D5E" w:rsidRPr="00BC10ED" w:rsidDel="00D750D4">
          <w:rPr>
            <w:rFonts w:ascii="Times New Roman" w:hAnsi="Times New Roman" w:cs="Times New Roman"/>
            <w:sz w:val="24"/>
            <w:szCs w:val="24"/>
          </w:rPr>
          <w:delText xml:space="preserve">also </w:delText>
        </w:r>
      </w:del>
      <w:del w:id="2206" w:author="ACL" w:date="2020-02-05T21:47:00Z">
        <w:r w:rsidR="005B5D5E" w:rsidRPr="00BC10ED" w:rsidDel="00D750D4">
          <w:rPr>
            <w:rFonts w:ascii="Times New Roman" w:hAnsi="Times New Roman" w:cs="Times New Roman"/>
            <w:sz w:val="24"/>
            <w:szCs w:val="24"/>
          </w:rPr>
          <w:delText>due to</w:delText>
        </w:r>
      </w:del>
      <w:ins w:id="2207" w:author="ACL" w:date="2020-02-05T21:47:00Z">
        <w:r w:rsidR="00D750D4">
          <w:rPr>
            <w:rFonts w:ascii="Times New Roman" w:hAnsi="Times New Roman" w:cs="Times New Roman"/>
            <w:sz w:val="24"/>
            <w:szCs w:val="24"/>
          </w:rPr>
          <w:t>because of</w:t>
        </w:r>
      </w:ins>
      <w:r w:rsidR="005B5D5E" w:rsidRPr="00BC10ED">
        <w:rPr>
          <w:rFonts w:ascii="Times New Roman" w:hAnsi="Times New Roman" w:cs="Times New Roman"/>
          <w:sz w:val="24"/>
          <w:szCs w:val="24"/>
        </w:rPr>
        <w:t xml:space="preserve"> shrinkage. Chou </w:t>
      </w:r>
      <w:del w:id="2208" w:author="ACL" w:date="2020-02-05T16:15:00Z">
        <w:r w:rsidR="005B5D5E" w:rsidRPr="00BC10ED" w:rsidDel="0064580F">
          <w:rPr>
            <w:rFonts w:ascii="Times New Roman" w:hAnsi="Times New Roman" w:cs="Times New Roman"/>
            <w:sz w:val="24"/>
            <w:szCs w:val="24"/>
          </w:rPr>
          <w:delText>et al.</w:delText>
        </w:r>
      </w:del>
      <w:ins w:id="2209" w:author="ACL" w:date="2020-02-05T16:15:00Z">
        <w:r w:rsidR="0064580F" w:rsidRPr="0064580F">
          <w:rPr>
            <w:rFonts w:ascii="Times New Roman" w:hAnsi="Times New Roman" w:cs="Times New Roman"/>
            <w:i/>
            <w:sz w:val="24"/>
            <w:szCs w:val="24"/>
          </w:rPr>
          <w:t>et al.</w:t>
        </w:r>
      </w:ins>
      <w:r w:rsidR="005B5D5E" w:rsidRPr="00BC10ED">
        <w:rPr>
          <w:rFonts w:ascii="Times New Roman" w:hAnsi="Times New Roman" w:cs="Times New Roman"/>
          <w:sz w:val="24"/>
          <w:szCs w:val="24"/>
        </w:rPr>
        <w:t xml:space="preserve"> </w:t>
      </w:r>
      <w:r w:rsidR="00935CDB" w:rsidRPr="00BC10ED">
        <w:rPr>
          <w:rFonts w:ascii="Times New Roman" w:hAnsi="Times New Roman" w:cs="Times New Roman"/>
          <w:sz w:val="24"/>
          <w:szCs w:val="24"/>
        </w:rPr>
        <w:t>[</w:t>
      </w:r>
      <w:r w:rsidR="00BF2C8A" w:rsidRPr="00BC10ED">
        <w:rPr>
          <w:rFonts w:ascii="Times New Roman" w:hAnsi="Times New Roman" w:cs="Times New Roman"/>
          <w:sz w:val="24"/>
          <w:szCs w:val="24"/>
        </w:rPr>
        <w:t>27</w:t>
      </w:r>
      <w:r w:rsidR="00935CDB" w:rsidRPr="00BC10ED">
        <w:rPr>
          <w:rFonts w:ascii="Times New Roman" w:hAnsi="Times New Roman" w:cs="Times New Roman"/>
          <w:sz w:val="24"/>
          <w:szCs w:val="24"/>
        </w:rPr>
        <w:t>]</w:t>
      </w:r>
      <w:r w:rsidR="00776CD1" w:rsidRPr="00BC10ED">
        <w:rPr>
          <w:rFonts w:ascii="Times New Roman" w:hAnsi="Times New Roman" w:cs="Times New Roman"/>
          <w:sz w:val="24"/>
          <w:szCs w:val="24"/>
        </w:rPr>
        <w:t xml:space="preserve"> studied the </w:t>
      </w:r>
      <w:r w:rsidR="00DF2C15" w:rsidRPr="00BC10ED">
        <w:rPr>
          <w:rFonts w:ascii="Times New Roman" w:hAnsi="Times New Roman" w:cs="Times New Roman"/>
          <w:sz w:val="24"/>
          <w:szCs w:val="24"/>
        </w:rPr>
        <w:t xml:space="preserve">thermophysical and electrical properties </w:t>
      </w:r>
      <w:del w:id="2210" w:author="ACL" w:date="2020-02-05T21:48:00Z">
        <w:r w:rsidR="00DF2C15" w:rsidRPr="00BC10ED" w:rsidDel="00D750D4">
          <w:rPr>
            <w:rFonts w:ascii="Times New Roman" w:hAnsi="Times New Roman" w:cs="Times New Roman"/>
            <w:sz w:val="24"/>
            <w:szCs w:val="24"/>
          </w:rPr>
          <w:delText xml:space="preserve">in </w:delText>
        </w:r>
      </w:del>
      <w:ins w:id="2211" w:author="ACL" w:date="2020-02-05T21:48:00Z">
        <w:r w:rsidR="00D750D4">
          <w:rPr>
            <w:rFonts w:ascii="Times New Roman" w:hAnsi="Times New Roman" w:cs="Times New Roman"/>
            <w:sz w:val="24"/>
            <w:szCs w:val="24"/>
          </w:rPr>
          <w:t>of</w:t>
        </w:r>
        <w:r w:rsidR="00D750D4" w:rsidRPr="00BC10ED">
          <w:rPr>
            <w:rFonts w:ascii="Times New Roman" w:hAnsi="Times New Roman" w:cs="Times New Roman"/>
            <w:sz w:val="24"/>
            <w:szCs w:val="24"/>
          </w:rPr>
          <w:t xml:space="preserve"> </w:t>
        </w:r>
      </w:ins>
      <w:r w:rsidR="00DF2C15" w:rsidRPr="00BC10ED">
        <w:rPr>
          <w:rFonts w:ascii="Times New Roman" w:hAnsi="Times New Roman" w:cs="Times New Roman"/>
          <w:sz w:val="24"/>
          <w:szCs w:val="24"/>
        </w:rPr>
        <w:t>Al</w:t>
      </w:r>
      <w:r w:rsidR="00DF2C15" w:rsidRPr="00D750D4">
        <w:rPr>
          <w:rFonts w:ascii="Times New Roman" w:hAnsi="Times New Roman" w:cs="Times New Roman"/>
          <w:i/>
          <w:sz w:val="24"/>
          <w:szCs w:val="24"/>
          <w:vertAlign w:val="subscript"/>
          <w:rPrChange w:id="2212" w:author="ACL" w:date="2020-02-05T21:45:00Z">
            <w:rPr>
              <w:rFonts w:ascii="Times New Roman" w:hAnsi="Times New Roman" w:cs="Times New Roman"/>
              <w:sz w:val="24"/>
              <w:szCs w:val="24"/>
            </w:rPr>
          </w:rPrChange>
        </w:rPr>
        <w:t>x</w:t>
      </w:r>
      <w:r w:rsidR="00DF2C15" w:rsidRPr="00BC10ED">
        <w:rPr>
          <w:rFonts w:ascii="Times New Roman" w:hAnsi="Times New Roman" w:cs="Times New Roman"/>
          <w:sz w:val="24"/>
          <w:szCs w:val="24"/>
        </w:rPr>
        <w:t xml:space="preserve">CoCrFeNi (0 ≤ </w:t>
      </w:r>
      <w:r w:rsidR="00DF2C15" w:rsidRPr="00D750D4">
        <w:rPr>
          <w:rFonts w:ascii="Times New Roman" w:hAnsi="Times New Roman" w:cs="Times New Roman"/>
          <w:i/>
          <w:sz w:val="24"/>
          <w:szCs w:val="24"/>
          <w:rPrChange w:id="2213" w:author="ACL" w:date="2020-02-05T21:46:00Z">
            <w:rPr>
              <w:rFonts w:ascii="Times New Roman" w:hAnsi="Times New Roman" w:cs="Times New Roman"/>
              <w:sz w:val="24"/>
              <w:szCs w:val="24"/>
            </w:rPr>
          </w:rPrChange>
        </w:rPr>
        <w:t>x</w:t>
      </w:r>
      <w:r w:rsidR="00DF2C15" w:rsidRPr="00BC10ED">
        <w:rPr>
          <w:rFonts w:ascii="Times New Roman" w:hAnsi="Times New Roman" w:cs="Times New Roman"/>
          <w:sz w:val="24"/>
          <w:szCs w:val="24"/>
        </w:rPr>
        <w:t xml:space="preserve"> ≤</w:t>
      </w:r>
      <w:ins w:id="2214" w:author="ACL" w:date="2020-02-05T21:46:00Z">
        <w:r w:rsidR="00D750D4">
          <w:rPr>
            <w:rFonts w:ascii="Times New Roman" w:hAnsi="Times New Roman" w:cs="Times New Roman"/>
            <w:sz w:val="24"/>
            <w:szCs w:val="24"/>
          </w:rPr>
          <w:t xml:space="preserve"> </w:t>
        </w:r>
      </w:ins>
      <w:r w:rsidR="00DF2C15" w:rsidRPr="00BC10ED">
        <w:rPr>
          <w:rFonts w:ascii="Times New Roman" w:hAnsi="Times New Roman" w:cs="Times New Roman"/>
          <w:sz w:val="24"/>
          <w:szCs w:val="24"/>
        </w:rPr>
        <w:t xml:space="preserve">2) </w:t>
      </w:r>
      <w:del w:id="2215" w:author="ACL" w:date="2020-02-05T21:46:00Z">
        <w:r w:rsidR="00DF2C15" w:rsidRPr="00BC10ED" w:rsidDel="00D750D4">
          <w:rPr>
            <w:rFonts w:ascii="Times New Roman" w:hAnsi="Times New Roman" w:cs="Times New Roman"/>
            <w:sz w:val="24"/>
            <w:szCs w:val="24"/>
          </w:rPr>
          <w:delText>high-entropy alloys</w:delText>
        </w:r>
      </w:del>
      <w:ins w:id="2216" w:author="ACL" w:date="2020-02-05T21:46:00Z">
        <w:r w:rsidR="00D750D4">
          <w:rPr>
            <w:rFonts w:ascii="Times New Roman" w:hAnsi="Times New Roman" w:cs="Times New Roman"/>
            <w:sz w:val="24"/>
            <w:szCs w:val="24"/>
          </w:rPr>
          <w:t>HEAs</w:t>
        </w:r>
      </w:ins>
      <w:ins w:id="2217" w:author="ACL" w:date="2020-02-05T21:48:00Z">
        <w:r w:rsidR="00D750D4">
          <w:rPr>
            <w:rFonts w:ascii="Times New Roman" w:hAnsi="Times New Roman" w:cs="Times New Roman"/>
            <w:sz w:val="24"/>
            <w:szCs w:val="24"/>
          </w:rPr>
          <w:t xml:space="preserve"> and</w:t>
        </w:r>
      </w:ins>
      <w:del w:id="2218" w:author="ACL" w:date="2020-02-05T21:48:00Z">
        <w:r w:rsidR="00126FE9" w:rsidRPr="00BC10ED" w:rsidDel="00D750D4">
          <w:rPr>
            <w:rFonts w:ascii="Times New Roman" w:hAnsi="Times New Roman" w:cs="Times New Roman"/>
            <w:sz w:val="24"/>
            <w:szCs w:val="24"/>
          </w:rPr>
          <w:delText>,</w:delText>
        </w:r>
      </w:del>
      <w:r w:rsidR="00DF2C15" w:rsidRPr="00BC10ED">
        <w:rPr>
          <w:rFonts w:ascii="Times New Roman" w:hAnsi="Times New Roman" w:cs="Times New Roman"/>
          <w:sz w:val="24"/>
          <w:szCs w:val="24"/>
        </w:rPr>
        <w:t xml:space="preserve"> report</w:t>
      </w:r>
      <w:ins w:id="2219" w:author="ACL" w:date="2020-02-05T21:48:00Z">
        <w:r w:rsidR="00D750D4">
          <w:rPr>
            <w:rFonts w:ascii="Times New Roman" w:hAnsi="Times New Roman" w:cs="Times New Roman"/>
            <w:sz w:val="24"/>
            <w:szCs w:val="24"/>
          </w:rPr>
          <w:t>ed</w:t>
        </w:r>
      </w:ins>
      <w:del w:id="2220" w:author="ACL" w:date="2020-02-05T21:48:00Z">
        <w:r w:rsidR="00DF2C15" w:rsidRPr="00BC10ED" w:rsidDel="00D750D4">
          <w:rPr>
            <w:rFonts w:ascii="Times New Roman" w:hAnsi="Times New Roman" w:cs="Times New Roman"/>
            <w:sz w:val="24"/>
            <w:szCs w:val="24"/>
          </w:rPr>
          <w:delText>ing</w:delText>
        </w:r>
      </w:del>
      <w:r w:rsidR="00DF2C15" w:rsidRPr="00BC10ED">
        <w:rPr>
          <w:rFonts w:ascii="Times New Roman" w:hAnsi="Times New Roman" w:cs="Times New Roman"/>
          <w:sz w:val="24"/>
          <w:szCs w:val="24"/>
        </w:rPr>
        <w:t xml:space="preserve"> that the Al</w:t>
      </w:r>
      <w:r w:rsidR="00DF2C15" w:rsidRPr="00D750D4">
        <w:rPr>
          <w:rFonts w:ascii="Times New Roman" w:hAnsi="Times New Roman" w:cs="Times New Roman"/>
          <w:i/>
          <w:sz w:val="24"/>
          <w:szCs w:val="24"/>
          <w:vertAlign w:val="subscript"/>
          <w:rPrChange w:id="2221" w:author="ACL" w:date="2020-02-05T21:47:00Z">
            <w:rPr>
              <w:rFonts w:ascii="Times New Roman" w:hAnsi="Times New Roman" w:cs="Times New Roman"/>
              <w:sz w:val="24"/>
              <w:szCs w:val="24"/>
              <w:vertAlign w:val="subscript"/>
            </w:rPr>
          </w:rPrChange>
        </w:rPr>
        <w:t>x</w:t>
      </w:r>
      <w:r w:rsidR="00DF2C15" w:rsidRPr="00BC10ED">
        <w:rPr>
          <w:rFonts w:ascii="Times New Roman" w:hAnsi="Times New Roman" w:cs="Times New Roman"/>
          <w:sz w:val="24"/>
          <w:szCs w:val="24"/>
        </w:rPr>
        <w:t xml:space="preserve">CoCrFeNi alloys are ferromagnetic and that </w:t>
      </w:r>
      <w:commentRangeStart w:id="2222"/>
      <w:del w:id="2223" w:author="ACL" w:date="2020-02-05T21:48:00Z">
        <w:r w:rsidR="00DF2C15" w:rsidRPr="00BC10ED" w:rsidDel="00D750D4">
          <w:rPr>
            <w:rFonts w:ascii="Times New Roman" w:hAnsi="Times New Roman" w:cs="Times New Roman"/>
            <w:sz w:val="24"/>
            <w:szCs w:val="24"/>
          </w:rPr>
          <w:delText xml:space="preserve">there is an </w:delText>
        </w:r>
      </w:del>
      <w:r w:rsidR="00DF2C15" w:rsidRPr="00BC10ED">
        <w:rPr>
          <w:rFonts w:ascii="Times New Roman" w:hAnsi="Times New Roman" w:cs="Times New Roman"/>
          <w:sz w:val="24"/>
          <w:szCs w:val="24"/>
        </w:rPr>
        <w:t xml:space="preserve">additional </w:t>
      </w:r>
      <w:del w:id="2224" w:author="ACL" w:date="2020-02-05T21:49:00Z">
        <w:r w:rsidR="00DF2C15" w:rsidRPr="00BC10ED" w:rsidDel="00D750D4">
          <w:rPr>
            <w:rFonts w:ascii="Times New Roman" w:hAnsi="Times New Roman" w:cs="Times New Roman"/>
            <w:sz w:val="24"/>
            <w:szCs w:val="24"/>
          </w:rPr>
          <w:delText xml:space="preserve">portion of </w:delText>
        </w:r>
      </w:del>
      <w:r w:rsidR="00DF2C15" w:rsidRPr="00BC10ED">
        <w:rPr>
          <w:rFonts w:ascii="Times New Roman" w:hAnsi="Times New Roman" w:cs="Times New Roman"/>
          <w:sz w:val="24"/>
          <w:szCs w:val="24"/>
        </w:rPr>
        <w:t xml:space="preserve">expansion </w:t>
      </w:r>
      <w:ins w:id="2225" w:author="ACL" w:date="2020-02-05T21:49:00Z">
        <w:r w:rsidR="00D750D4">
          <w:rPr>
            <w:rFonts w:ascii="Times New Roman" w:hAnsi="Times New Roman" w:cs="Times New Roman"/>
            <w:sz w:val="24"/>
            <w:szCs w:val="24"/>
          </w:rPr>
          <w:t xml:space="preserve">occurs </w:t>
        </w:r>
      </w:ins>
      <w:r w:rsidR="00DF2C15" w:rsidRPr="00BC10ED">
        <w:rPr>
          <w:rFonts w:ascii="Times New Roman" w:hAnsi="Times New Roman" w:cs="Times New Roman"/>
          <w:sz w:val="24"/>
          <w:szCs w:val="24"/>
        </w:rPr>
        <w:t>due to magnetic ordering</w:t>
      </w:r>
      <w:commentRangeEnd w:id="2222"/>
      <w:r w:rsidR="00D750D4">
        <w:rPr>
          <w:rStyle w:val="CommentReference"/>
        </w:rPr>
        <w:commentReference w:id="2222"/>
      </w:r>
      <w:r w:rsidR="00DF2C15" w:rsidRPr="00BC10ED">
        <w:rPr>
          <w:rFonts w:ascii="Times New Roman" w:hAnsi="Times New Roman" w:cs="Times New Roman"/>
          <w:sz w:val="24"/>
          <w:szCs w:val="24"/>
        </w:rPr>
        <w:t>. They also reported</w:t>
      </w:r>
      <w:r w:rsidR="00DF2C15" w:rsidRPr="00BC10ED">
        <w:t xml:space="preserve"> </w:t>
      </w:r>
      <w:r w:rsidR="00DF2C15" w:rsidRPr="00BC10ED">
        <w:rPr>
          <w:rFonts w:ascii="Times New Roman" w:hAnsi="Times New Roman" w:cs="Times New Roman"/>
          <w:sz w:val="24"/>
          <w:szCs w:val="24"/>
        </w:rPr>
        <w:t xml:space="preserve">that the </w:t>
      </w:r>
      <w:del w:id="2226" w:author="ACL" w:date="2020-02-05T21:50:00Z">
        <w:r w:rsidR="00DF2C15" w:rsidRPr="00BC10ED" w:rsidDel="00136BAD">
          <w:rPr>
            <w:rFonts w:ascii="Times New Roman" w:hAnsi="Times New Roman" w:cs="Times New Roman"/>
            <w:sz w:val="24"/>
            <w:szCs w:val="24"/>
          </w:rPr>
          <w:delText xml:space="preserve">thermal expansion </w:delText>
        </w:r>
        <w:r w:rsidR="003E2B60" w:rsidRPr="00BC10ED" w:rsidDel="00136BAD">
          <w:rPr>
            <w:rFonts w:ascii="Times New Roman" w:hAnsi="Times New Roman" w:cs="Times New Roman"/>
            <w:sz w:val="24"/>
            <w:szCs w:val="24"/>
          </w:rPr>
          <w:delText xml:space="preserve">of </w:delText>
        </w:r>
        <w:r w:rsidR="005B5D5E" w:rsidRPr="00BC10ED" w:rsidDel="00136BAD">
          <w:rPr>
            <w:rFonts w:ascii="Times New Roman" w:hAnsi="Times New Roman" w:cs="Times New Roman"/>
            <w:sz w:val="24"/>
            <w:szCs w:val="24"/>
          </w:rPr>
          <w:delText xml:space="preserve">the </w:delText>
        </w:r>
      </w:del>
      <w:r w:rsidR="005B5D5E" w:rsidRPr="00BC10ED">
        <w:rPr>
          <w:rFonts w:ascii="Times New Roman" w:hAnsi="Times New Roman" w:cs="Times New Roman"/>
          <w:sz w:val="24"/>
          <w:szCs w:val="24"/>
        </w:rPr>
        <w:t xml:space="preserve">CTE </w:t>
      </w:r>
      <w:del w:id="2227" w:author="ACL" w:date="2020-02-05T21:50:00Z">
        <w:r w:rsidR="005B5D5E" w:rsidRPr="00BC10ED" w:rsidDel="00136BAD">
          <w:rPr>
            <w:rFonts w:ascii="Times New Roman" w:hAnsi="Times New Roman" w:cs="Times New Roman"/>
            <w:sz w:val="24"/>
            <w:szCs w:val="24"/>
          </w:rPr>
          <w:delText xml:space="preserve">of </w:delText>
        </w:r>
      </w:del>
      <w:ins w:id="2228" w:author="ACL" w:date="2020-02-05T21:50:00Z">
        <w:r w:rsidR="00136BAD">
          <w:rPr>
            <w:rFonts w:ascii="Times New Roman" w:hAnsi="Times New Roman" w:cs="Times New Roman"/>
            <w:sz w:val="24"/>
            <w:szCs w:val="24"/>
          </w:rPr>
          <w:t>in</w:t>
        </w:r>
        <w:r w:rsidR="00136BAD" w:rsidRPr="00BC10ED">
          <w:rPr>
            <w:rFonts w:ascii="Times New Roman" w:hAnsi="Times New Roman" w:cs="Times New Roman"/>
            <w:sz w:val="24"/>
            <w:szCs w:val="24"/>
          </w:rPr>
          <w:t xml:space="preserve"> </w:t>
        </w:r>
      </w:ins>
      <w:r w:rsidR="005B5D5E" w:rsidRPr="00BC10ED">
        <w:rPr>
          <w:rFonts w:ascii="Times New Roman" w:hAnsi="Times New Roman" w:cs="Times New Roman"/>
          <w:sz w:val="24"/>
          <w:szCs w:val="24"/>
        </w:rPr>
        <w:t xml:space="preserve">the </w:t>
      </w:r>
      <w:del w:id="2229" w:author="ACL" w:date="2020-02-05T21:49:00Z">
        <w:r w:rsidR="005B5D5E" w:rsidRPr="00BC10ED" w:rsidDel="00136BAD">
          <w:rPr>
            <w:rFonts w:ascii="Times New Roman" w:hAnsi="Times New Roman" w:cs="Times New Roman"/>
            <w:sz w:val="24"/>
            <w:szCs w:val="24"/>
          </w:rPr>
          <w:delText xml:space="preserve">BCC </w:delText>
        </w:r>
      </w:del>
      <w:ins w:id="2230" w:author="ACL" w:date="2020-02-05T21:49:00Z">
        <w:r w:rsidR="00136BAD">
          <w:rPr>
            <w:rFonts w:ascii="Times New Roman" w:hAnsi="Times New Roman" w:cs="Times New Roman"/>
            <w:sz w:val="24"/>
            <w:szCs w:val="24"/>
          </w:rPr>
          <w:t>bcc</w:t>
        </w:r>
        <w:r w:rsidR="00136BAD" w:rsidRPr="00BC10ED">
          <w:rPr>
            <w:rFonts w:ascii="Times New Roman" w:hAnsi="Times New Roman" w:cs="Times New Roman"/>
            <w:sz w:val="24"/>
            <w:szCs w:val="24"/>
          </w:rPr>
          <w:t xml:space="preserve"> </w:t>
        </w:r>
      </w:ins>
      <w:r w:rsidR="005B5D5E" w:rsidRPr="00BC10ED">
        <w:rPr>
          <w:rFonts w:ascii="Times New Roman" w:hAnsi="Times New Roman" w:cs="Times New Roman"/>
          <w:sz w:val="24"/>
          <w:szCs w:val="24"/>
        </w:rPr>
        <w:t xml:space="preserve">phase </w:t>
      </w:r>
      <w:del w:id="2231" w:author="ACL" w:date="2020-02-05T21:50:00Z">
        <w:r w:rsidR="00547E77" w:rsidRPr="00BC10ED" w:rsidDel="00136BAD">
          <w:rPr>
            <w:rFonts w:ascii="Times New Roman" w:hAnsi="Times New Roman" w:cs="Times New Roman"/>
            <w:sz w:val="24"/>
            <w:szCs w:val="24"/>
          </w:rPr>
          <w:delText xml:space="preserve">in </w:delText>
        </w:r>
      </w:del>
      <w:ins w:id="2232" w:author="ACL" w:date="2020-02-05T21:50:00Z">
        <w:r w:rsidR="00136BAD">
          <w:rPr>
            <w:rFonts w:ascii="Times New Roman" w:hAnsi="Times New Roman" w:cs="Times New Roman"/>
            <w:sz w:val="24"/>
            <w:szCs w:val="24"/>
          </w:rPr>
          <w:t>of</w:t>
        </w:r>
        <w:r w:rsidR="00136BAD" w:rsidRPr="00BC10ED">
          <w:rPr>
            <w:rFonts w:ascii="Times New Roman" w:hAnsi="Times New Roman" w:cs="Times New Roman"/>
            <w:sz w:val="24"/>
            <w:szCs w:val="24"/>
          </w:rPr>
          <w:t xml:space="preserve"> </w:t>
        </w:r>
      </w:ins>
      <w:r w:rsidR="005B5D5E" w:rsidRPr="00BC10ED">
        <w:rPr>
          <w:rFonts w:ascii="Times New Roman" w:hAnsi="Times New Roman" w:cs="Times New Roman"/>
          <w:sz w:val="24"/>
          <w:szCs w:val="24"/>
        </w:rPr>
        <w:t>Al</w:t>
      </w:r>
      <w:r w:rsidR="005B5D5E" w:rsidRPr="00D750D4">
        <w:rPr>
          <w:rFonts w:ascii="Times New Roman" w:hAnsi="Times New Roman" w:cs="Times New Roman"/>
          <w:i/>
          <w:sz w:val="24"/>
          <w:szCs w:val="24"/>
          <w:vertAlign w:val="subscript"/>
          <w:rPrChange w:id="2233" w:author="ACL" w:date="2020-02-05T21:47:00Z">
            <w:rPr>
              <w:rFonts w:ascii="Times New Roman" w:hAnsi="Times New Roman" w:cs="Times New Roman"/>
              <w:sz w:val="24"/>
              <w:szCs w:val="24"/>
              <w:vertAlign w:val="subscript"/>
            </w:rPr>
          </w:rPrChange>
        </w:rPr>
        <w:t>x</w:t>
      </w:r>
      <w:r w:rsidR="005B5D5E" w:rsidRPr="00BC10ED">
        <w:rPr>
          <w:rFonts w:ascii="Times New Roman" w:hAnsi="Times New Roman" w:cs="Times New Roman"/>
          <w:sz w:val="24"/>
          <w:szCs w:val="24"/>
          <w:vertAlign w:val="subscript"/>
        </w:rPr>
        <w:t>(1.25≤</w:t>
      </w:r>
      <w:del w:id="2234" w:author="ACL" w:date="2020-02-05T16:15:00Z">
        <w:r w:rsidR="005B5D5E" w:rsidRPr="00BC10ED" w:rsidDel="0064580F">
          <w:rPr>
            <w:rFonts w:ascii="Times New Roman" w:hAnsi="Times New Roman" w:cs="Times New Roman"/>
            <w:sz w:val="24"/>
            <w:szCs w:val="24"/>
            <w:vertAlign w:val="subscript"/>
          </w:rPr>
          <w:delText xml:space="preserve"> </w:delText>
        </w:r>
      </w:del>
      <w:r w:rsidR="005B5D5E" w:rsidRPr="00D750D4">
        <w:rPr>
          <w:rFonts w:ascii="Times New Roman" w:hAnsi="Times New Roman" w:cs="Times New Roman"/>
          <w:i/>
          <w:sz w:val="24"/>
          <w:szCs w:val="24"/>
          <w:vertAlign w:val="subscript"/>
          <w:rPrChange w:id="2235" w:author="ACL" w:date="2020-02-05T21:47:00Z">
            <w:rPr>
              <w:rFonts w:ascii="Times New Roman" w:hAnsi="Times New Roman" w:cs="Times New Roman"/>
              <w:sz w:val="24"/>
              <w:szCs w:val="24"/>
              <w:vertAlign w:val="subscript"/>
            </w:rPr>
          </w:rPrChange>
        </w:rPr>
        <w:t>x</w:t>
      </w:r>
      <w:r w:rsidR="005B5D5E" w:rsidRPr="00BC10ED">
        <w:rPr>
          <w:rFonts w:ascii="Times New Roman" w:hAnsi="Times New Roman" w:cs="Times New Roman"/>
          <w:sz w:val="24"/>
          <w:szCs w:val="24"/>
          <w:vertAlign w:val="subscript"/>
        </w:rPr>
        <w:t>≤2)</w:t>
      </w:r>
      <w:r w:rsidR="005B5D5E" w:rsidRPr="00BC10ED">
        <w:rPr>
          <w:rFonts w:ascii="Times New Roman" w:hAnsi="Times New Roman" w:cs="Times New Roman"/>
          <w:sz w:val="24"/>
          <w:szCs w:val="24"/>
        </w:rPr>
        <w:t xml:space="preserve">CoCrFeNi decreases </w:t>
      </w:r>
      <w:del w:id="2236" w:author="ACL" w:date="2020-02-05T21:52:00Z">
        <w:r w:rsidR="005B5D5E" w:rsidRPr="00BC10ED" w:rsidDel="007F442A">
          <w:rPr>
            <w:rFonts w:ascii="Times New Roman" w:hAnsi="Times New Roman" w:cs="Times New Roman"/>
            <w:sz w:val="24"/>
            <w:szCs w:val="24"/>
          </w:rPr>
          <w:delText xml:space="preserve">for </w:delText>
        </w:r>
      </w:del>
      <w:ins w:id="2237" w:author="ACL" w:date="2020-02-05T21:52:00Z">
        <w:r w:rsidR="007F442A">
          <w:rPr>
            <w:rFonts w:ascii="Times New Roman" w:hAnsi="Times New Roman" w:cs="Times New Roman"/>
            <w:sz w:val="24"/>
            <w:szCs w:val="24"/>
          </w:rPr>
          <w:t>from</w:t>
        </w:r>
        <w:r w:rsidR="007F442A" w:rsidRPr="00BC10ED">
          <w:rPr>
            <w:rFonts w:ascii="Times New Roman" w:hAnsi="Times New Roman" w:cs="Times New Roman"/>
            <w:sz w:val="24"/>
            <w:szCs w:val="24"/>
          </w:rPr>
          <w:t xml:space="preserve"> </w:t>
        </w:r>
      </w:ins>
      <w:commentRangeStart w:id="2238"/>
      <w:r w:rsidR="005B5D5E" w:rsidRPr="00BC10ED">
        <w:rPr>
          <w:rFonts w:ascii="Times New Roman" w:hAnsi="Times New Roman" w:cs="Times New Roman"/>
          <w:sz w:val="24"/>
          <w:szCs w:val="24"/>
        </w:rPr>
        <w:t xml:space="preserve">13.35 </w:t>
      </w:r>
      <w:ins w:id="2239" w:author="ACL" w:date="2020-02-05T21:50:00Z">
        <w:r w:rsidR="00136BAD">
          <w:rPr>
            <w:rFonts w:ascii="Times New Roman" w:hAnsi="Times New Roman" w:cs="Times New Roman"/>
            <w:sz w:val="24"/>
            <w:szCs w:val="24"/>
          </w:rPr>
          <w:t>×</w:t>
        </w:r>
      </w:ins>
      <w:del w:id="2240" w:author="ACL" w:date="2020-02-05T21:50:00Z">
        <w:r w:rsidR="005B5D5E" w:rsidRPr="00BC10ED" w:rsidDel="00136BAD">
          <w:rPr>
            <w:rFonts w:ascii="Times New Roman" w:hAnsi="Times New Roman" w:cs="Times New Roman"/>
            <w:sz w:val="24"/>
            <w:szCs w:val="24"/>
          </w:rPr>
          <w:delText>(</w:delText>
        </w:r>
      </w:del>
      <w:r w:rsidR="005B5D5E" w:rsidRPr="00BC10ED">
        <w:rPr>
          <w:rFonts w:ascii="Times New Roman" w:hAnsi="Times New Roman" w:cs="Times New Roman"/>
          <w:sz w:val="24"/>
          <w:szCs w:val="24"/>
        </w:rPr>
        <w:t>10</w:t>
      </w:r>
      <w:del w:id="2241" w:author="ACL" w:date="2020-02-05T16:15:00Z">
        <w:r w:rsidR="005B5D5E" w:rsidRPr="00BC10ED" w:rsidDel="0064580F">
          <w:rPr>
            <w:rFonts w:ascii="Times New Roman" w:hAnsi="Times New Roman" w:cs="Times New Roman"/>
            <w:sz w:val="24"/>
            <w:szCs w:val="24"/>
            <w:vertAlign w:val="superscript"/>
          </w:rPr>
          <w:delText>-</w:delText>
        </w:r>
      </w:del>
      <w:ins w:id="2242" w:author="ACL" w:date="2020-02-05T16:15:00Z">
        <w:r w:rsidR="0064580F" w:rsidRPr="0064580F">
          <w:rPr>
            <w:rFonts w:ascii="Times New Roman" w:hAnsi="Times New Roman" w:cs="Times New Roman"/>
            <w:sz w:val="24"/>
            <w:szCs w:val="24"/>
            <w:vertAlign w:val="superscript"/>
          </w:rPr>
          <w:t>−</w:t>
        </w:r>
      </w:ins>
      <w:r w:rsidR="005B5D5E" w:rsidRPr="00BC10ED">
        <w:rPr>
          <w:rFonts w:ascii="Times New Roman" w:hAnsi="Times New Roman" w:cs="Times New Roman"/>
          <w:sz w:val="24"/>
          <w:szCs w:val="24"/>
          <w:vertAlign w:val="superscript"/>
        </w:rPr>
        <w:t>6</w:t>
      </w:r>
      <w:ins w:id="2243" w:author="ACL" w:date="2020-02-05T21:50:00Z">
        <w:r w:rsidR="00136BAD">
          <w:rPr>
            <w:rFonts w:ascii="Times New Roman" w:hAnsi="Times New Roman" w:cs="Times New Roman"/>
            <w:sz w:val="24"/>
            <w:szCs w:val="24"/>
          </w:rPr>
          <w:t xml:space="preserve"> </w:t>
        </w:r>
      </w:ins>
      <w:del w:id="2244" w:author="ACL" w:date="2020-02-05T21:50:00Z">
        <w:r w:rsidR="005B5D5E" w:rsidRPr="00BC10ED" w:rsidDel="00136BAD">
          <w:rPr>
            <w:rFonts w:ascii="Times New Roman" w:hAnsi="Times New Roman" w:cs="Times New Roman"/>
            <w:sz w:val="24"/>
            <w:szCs w:val="24"/>
          </w:rPr>
          <w:delText>/</w:delText>
        </w:r>
      </w:del>
      <w:r w:rsidR="005B5D5E" w:rsidRPr="00BC10ED">
        <w:rPr>
          <w:rFonts w:ascii="Times New Roman" w:hAnsi="Times New Roman" w:cs="Times New Roman"/>
          <w:sz w:val="24"/>
          <w:szCs w:val="24"/>
        </w:rPr>
        <w:t>K</w:t>
      </w:r>
      <w:ins w:id="2245" w:author="ACL" w:date="2020-02-05T21:50:00Z">
        <w:r w:rsidR="00136BAD" w:rsidRPr="00136BAD">
          <w:rPr>
            <w:rFonts w:ascii="Times New Roman" w:hAnsi="Times New Roman" w:cs="Times New Roman"/>
            <w:sz w:val="24"/>
            <w:szCs w:val="24"/>
            <w:vertAlign w:val="superscript"/>
            <w:rPrChange w:id="2246" w:author="ACL" w:date="2020-02-05T21:50:00Z">
              <w:rPr>
                <w:rFonts w:ascii="Times New Roman" w:hAnsi="Times New Roman" w:cs="Times New Roman"/>
                <w:sz w:val="24"/>
                <w:szCs w:val="24"/>
              </w:rPr>
            </w:rPrChange>
          </w:rPr>
          <w:t>−1</w:t>
        </w:r>
      </w:ins>
      <w:del w:id="2247" w:author="ACL" w:date="2020-02-05T21:50:00Z">
        <w:r w:rsidR="005B5D5E" w:rsidRPr="00BC10ED" w:rsidDel="00136BAD">
          <w:rPr>
            <w:rFonts w:ascii="Times New Roman" w:hAnsi="Times New Roman" w:cs="Times New Roman"/>
            <w:sz w:val="24"/>
            <w:szCs w:val="24"/>
          </w:rPr>
          <w:delText>)</w:delText>
        </w:r>
      </w:del>
      <w:r w:rsidR="005B5D5E" w:rsidRPr="00BC10ED">
        <w:rPr>
          <w:rFonts w:ascii="Times New Roman" w:hAnsi="Times New Roman" w:cs="Times New Roman"/>
          <w:sz w:val="24"/>
          <w:szCs w:val="24"/>
        </w:rPr>
        <w:t xml:space="preserve"> to 12.85 </w:t>
      </w:r>
      <w:ins w:id="2248" w:author="ACL" w:date="2020-02-05T21:51:00Z">
        <w:r w:rsidR="007F442A">
          <w:rPr>
            <w:rFonts w:ascii="Times New Roman" w:hAnsi="Times New Roman" w:cs="Times New Roman"/>
            <w:sz w:val="24"/>
            <w:szCs w:val="24"/>
          </w:rPr>
          <w:t>×</w:t>
        </w:r>
        <w:r w:rsidR="007F442A" w:rsidRPr="00BC10ED">
          <w:rPr>
            <w:rFonts w:ascii="Times New Roman" w:hAnsi="Times New Roman" w:cs="Times New Roman"/>
            <w:sz w:val="24"/>
            <w:szCs w:val="24"/>
          </w:rPr>
          <w:t>10</w:t>
        </w:r>
        <w:r w:rsidR="007F442A" w:rsidRPr="0064580F">
          <w:rPr>
            <w:rFonts w:ascii="Times New Roman" w:hAnsi="Times New Roman" w:cs="Times New Roman"/>
            <w:sz w:val="24"/>
            <w:szCs w:val="24"/>
            <w:vertAlign w:val="superscript"/>
          </w:rPr>
          <w:t>−</w:t>
        </w:r>
        <w:r w:rsidR="007F442A" w:rsidRPr="00BC10ED">
          <w:rPr>
            <w:rFonts w:ascii="Times New Roman" w:hAnsi="Times New Roman" w:cs="Times New Roman"/>
            <w:sz w:val="24"/>
            <w:szCs w:val="24"/>
            <w:vertAlign w:val="superscript"/>
          </w:rPr>
          <w:t>6</w:t>
        </w:r>
        <w:r w:rsidR="007F442A">
          <w:rPr>
            <w:rFonts w:ascii="Times New Roman" w:hAnsi="Times New Roman" w:cs="Times New Roman"/>
            <w:sz w:val="24"/>
            <w:szCs w:val="24"/>
          </w:rPr>
          <w:t xml:space="preserve"> </w:t>
        </w:r>
        <w:r w:rsidR="007F442A" w:rsidRPr="00BC10ED">
          <w:rPr>
            <w:rFonts w:ascii="Times New Roman" w:hAnsi="Times New Roman" w:cs="Times New Roman"/>
            <w:sz w:val="24"/>
            <w:szCs w:val="24"/>
          </w:rPr>
          <w:t>K</w:t>
        </w:r>
        <w:r w:rsidR="007F442A" w:rsidRPr="001D605A">
          <w:rPr>
            <w:rFonts w:ascii="Times New Roman" w:hAnsi="Times New Roman" w:cs="Times New Roman"/>
            <w:sz w:val="24"/>
            <w:szCs w:val="24"/>
            <w:vertAlign w:val="superscript"/>
          </w:rPr>
          <w:t>−1</w:t>
        </w:r>
      </w:ins>
      <w:del w:id="2249" w:author="ACL" w:date="2020-02-05T21:51:00Z">
        <w:r w:rsidR="005B5D5E" w:rsidRPr="00BC10ED" w:rsidDel="007F442A">
          <w:rPr>
            <w:rFonts w:ascii="Times New Roman" w:hAnsi="Times New Roman" w:cs="Times New Roman"/>
            <w:sz w:val="24"/>
            <w:szCs w:val="24"/>
          </w:rPr>
          <w:delText>((10</w:delText>
        </w:r>
      </w:del>
      <w:del w:id="2250" w:author="ACL" w:date="2020-02-05T16:15:00Z">
        <w:r w:rsidR="005B5D5E" w:rsidRPr="00BC10ED" w:rsidDel="0064580F">
          <w:rPr>
            <w:rFonts w:ascii="Times New Roman" w:hAnsi="Times New Roman" w:cs="Times New Roman"/>
            <w:sz w:val="24"/>
            <w:szCs w:val="24"/>
            <w:vertAlign w:val="superscript"/>
          </w:rPr>
          <w:delText>-</w:delText>
        </w:r>
      </w:del>
      <w:del w:id="2251" w:author="ACL" w:date="2020-02-05T21:51:00Z">
        <w:r w:rsidR="005B5D5E" w:rsidRPr="00BC10ED" w:rsidDel="007F442A">
          <w:rPr>
            <w:rFonts w:ascii="Times New Roman" w:hAnsi="Times New Roman" w:cs="Times New Roman"/>
            <w:sz w:val="24"/>
            <w:szCs w:val="24"/>
            <w:vertAlign w:val="superscript"/>
          </w:rPr>
          <w:delText>6</w:delText>
        </w:r>
        <w:r w:rsidR="005B5D5E" w:rsidRPr="00BC10ED" w:rsidDel="007F442A">
          <w:rPr>
            <w:rFonts w:ascii="Times New Roman" w:hAnsi="Times New Roman" w:cs="Times New Roman"/>
            <w:sz w:val="24"/>
            <w:szCs w:val="24"/>
          </w:rPr>
          <w:delText>/K)</w:delText>
        </w:r>
      </w:del>
      <w:r w:rsidR="005B5D5E" w:rsidRPr="00BC10ED">
        <w:rPr>
          <w:rFonts w:ascii="Times New Roman" w:hAnsi="Times New Roman" w:cs="Times New Roman"/>
          <w:sz w:val="24"/>
          <w:szCs w:val="24"/>
        </w:rPr>
        <w:t xml:space="preserve"> </w:t>
      </w:r>
      <w:commentRangeEnd w:id="2238"/>
      <w:r w:rsidR="007F442A">
        <w:rPr>
          <w:rStyle w:val="CommentReference"/>
        </w:rPr>
        <w:commentReference w:id="2238"/>
      </w:r>
      <w:del w:id="2252" w:author="ACL" w:date="2020-02-05T21:53:00Z">
        <w:r w:rsidR="005B5D5E" w:rsidRPr="00BC10ED" w:rsidDel="007F442A">
          <w:rPr>
            <w:rFonts w:ascii="Times New Roman" w:hAnsi="Times New Roman" w:cs="Times New Roman"/>
            <w:sz w:val="24"/>
            <w:szCs w:val="24"/>
          </w:rPr>
          <w:delText>in the temperature range</w:delText>
        </w:r>
      </w:del>
      <w:ins w:id="2253" w:author="ACL" w:date="2020-02-05T21:53:00Z">
        <w:r w:rsidR="007F442A">
          <w:rPr>
            <w:rFonts w:ascii="Times New Roman" w:hAnsi="Times New Roman" w:cs="Times New Roman"/>
            <w:sz w:val="24"/>
            <w:szCs w:val="24"/>
          </w:rPr>
          <w:t>from</w:t>
        </w:r>
      </w:ins>
      <w:r w:rsidR="005B5D5E" w:rsidRPr="00BC10ED">
        <w:rPr>
          <w:rFonts w:ascii="Times New Roman" w:hAnsi="Times New Roman" w:cs="Times New Roman"/>
          <w:sz w:val="24"/>
          <w:szCs w:val="24"/>
        </w:rPr>
        <w:t xml:space="preserve"> </w:t>
      </w:r>
      <w:del w:id="2254" w:author="ACL" w:date="2020-02-05T21:51:00Z">
        <w:r w:rsidR="005B5D5E" w:rsidRPr="00BC10ED" w:rsidDel="007F442A">
          <w:rPr>
            <w:rFonts w:ascii="Times New Roman" w:hAnsi="Times New Roman" w:cs="Times New Roman"/>
            <w:sz w:val="24"/>
            <w:szCs w:val="24"/>
          </w:rPr>
          <w:delText xml:space="preserve">of </w:delText>
        </w:r>
      </w:del>
      <w:r w:rsidR="005B5D5E" w:rsidRPr="00BC10ED">
        <w:rPr>
          <w:rFonts w:ascii="Times New Roman" w:hAnsi="Times New Roman" w:cs="Times New Roman"/>
          <w:sz w:val="24"/>
          <w:szCs w:val="24"/>
        </w:rPr>
        <w:t>423</w:t>
      </w:r>
      <w:del w:id="2255" w:author="ACL" w:date="2020-02-05T21:51:00Z">
        <w:r w:rsidR="005B5D5E" w:rsidRPr="00BC10ED" w:rsidDel="007F442A">
          <w:rPr>
            <w:rFonts w:ascii="Times New Roman" w:hAnsi="Times New Roman" w:cs="Times New Roman"/>
            <w:sz w:val="24"/>
            <w:szCs w:val="24"/>
          </w:rPr>
          <w:delText>-</w:delText>
        </w:r>
      </w:del>
      <w:ins w:id="2256" w:author="ACL" w:date="2020-02-05T21:53:00Z">
        <w:r w:rsidR="007F442A">
          <w:rPr>
            <w:rFonts w:ascii="Times New Roman" w:hAnsi="Times New Roman" w:cs="Times New Roman"/>
            <w:sz w:val="24"/>
            <w:szCs w:val="24"/>
          </w:rPr>
          <w:t xml:space="preserve"> to </w:t>
        </w:r>
      </w:ins>
      <w:r w:rsidR="005B5D5E" w:rsidRPr="00BC10ED">
        <w:rPr>
          <w:rFonts w:ascii="Times New Roman" w:hAnsi="Times New Roman" w:cs="Times New Roman"/>
          <w:sz w:val="24"/>
          <w:szCs w:val="24"/>
        </w:rPr>
        <w:t>773</w:t>
      </w:r>
      <w:ins w:id="2257" w:author="ACL" w:date="2020-02-05T21:51:00Z">
        <w:r w:rsidR="007F442A">
          <w:rPr>
            <w:rFonts w:ascii="Times New Roman" w:hAnsi="Times New Roman" w:cs="Times New Roman"/>
            <w:sz w:val="24"/>
            <w:szCs w:val="24"/>
          </w:rPr>
          <w:t xml:space="preserve"> </w:t>
        </w:r>
      </w:ins>
      <w:r w:rsidR="005B5D5E" w:rsidRPr="00BC10ED">
        <w:rPr>
          <w:rFonts w:ascii="Times New Roman" w:hAnsi="Times New Roman" w:cs="Times New Roman"/>
          <w:sz w:val="24"/>
          <w:szCs w:val="24"/>
        </w:rPr>
        <w:t xml:space="preserve">K, which is reasonably </w:t>
      </w:r>
      <w:del w:id="2258" w:author="ACL" w:date="2020-02-05T21:53:00Z">
        <w:r w:rsidR="005B5D5E" w:rsidRPr="00BC10ED" w:rsidDel="007F442A">
          <w:rPr>
            <w:rFonts w:ascii="Times New Roman" w:hAnsi="Times New Roman" w:cs="Times New Roman"/>
            <w:sz w:val="24"/>
            <w:szCs w:val="24"/>
          </w:rPr>
          <w:delText>close to</w:delText>
        </w:r>
      </w:del>
      <w:ins w:id="2259" w:author="ACL" w:date="2020-02-05T21:53:00Z">
        <w:r w:rsidR="007F442A">
          <w:rPr>
            <w:rFonts w:ascii="Times New Roman" w:hAnsi="Times New Roman" w:cs="Times New Roman"/>
            <w:sz w:val="24"/>
            <w:szCs w:val="24"/>
          </w:rPr>
          <w:t>consistent with</w:t>
        </w:r>
      </w:ins>
      <w:r w:rsidR="005B5D5E" w:rsidRPr="00BC10ED">
        <w:rPr>
          <w:rFonts w:ascii="Times New Roman" w:hAnsi="Times New Roman" w:cs="Times New Roman"/>
          <w:sz w:val="24"/>
          <w:szCs w:val="24"/>
        </w:rPr>
        <w:t xml:space="preserve"> </w:t>
      </w:r>
      <w:del w:id="2260" w:author="ACL" w:date="2020-02-05T21:53:00Z">
        <w:r w:rsidR="005B5D5E" w:rsidRPr="00BC10ED" w:rsidDel="007F442A">
          <w:rPr>
            <w:rFonts w:ascii="Times New Roman" w:hAnsi="Times New Roman" w:cs="Times New Roman"/>
            <w:sz w:val="24"/>
            <w:szCs w:val="24"/>
          </w:rPr>
          <w:delText xml:space="preserve">our </w:delText>
        </w:r>
      </w:del>
      <w:ins w:id="2261" w:author="ACL" w:date="2020-02-05T21:53:00Z">
        <w:r w:rsidR="007F442A">
          <w:rPr>
            <w:rFonts w:ascii="Times New Roman" w:hAnsi="Times New Roman" w:cs="Times New Roman"/>
            <w:sz w:val="24"/>
            <w:szCs w:val="24"/>
          </w:rPr>
          <w:t>the present</w:t>
        </w:r>
        <w:r w:rsidR="007F442A" w:rsidRPr="00BC10ED">
          <w:rPr>
            <w:rFonts w:ascii="Times New Roman" w:hAnsi="Times New Roman" w:cs="Times New Roman"/>
            <w:sz w:val="24"/>
            <w:szCs w:val="24"/>
          </w:rPr>
          <w:t xml:space="preserve"> </w:t>
        </w:r>
      </w:ins>
      <w:r w:rsidR="005B5D5E" w:rsidRPr="00BC10ED">
        <w:rPr>
          <w:rFonts w:ascii="Times New Roman" w:hAnsi="Times New Roman" w:cs="Times New Roman"/>
          <w:sz w:val="24"/>
          <w:szCs w:val="24"/>
        </w:rPr>
        <w:t xml:space="preserve">results. These differences would add </w:t>
      </w:r>
      <w:del w:id="2262" w:author="ACL" w:date="2020-02-05T21:53:00Z">
        <w:r w:rsidR="00126FE9" w:rsidRPr="00BC10ED" w:rsidDel="007F442A">
          <w:rPr>
            <w:rFonts w:ascii="Times New Roman" w:hAnsi="Times New Roman" w:cs="Times New Roman"/>
            <w:sz w:val="24"/>
            <w:szCs w:val="24"/>
          </w:rPr>
          <w:delText xml:space="preserve">a </w:delText>
        </w:r>
      </w:del>
      <w:ins w:id="2263" w:author="ACL" w:date="2020-02-05T23:36:00Z">
        <w:r w:rsidR="004641D0">
          <w:rPr>
            <w:rFonts w:ascii="Times New Roman" w:hAnsi="Times New Roman" w:cs="Times New Roman"/>
            <w:sz w:val="24"/>
            <w:szCs w:val="24"/>
          </w:rPr>
          <w:t>a</w:t>
        </w:r>
      </w:ins>
      <w:ins w:id="2264" w:author="ACL" w:date="2020-02-05T21:53:00Z">
        <w:r w:rsidR="007F442A">
          <w:rPr>
            <w:rFonts w:ascii="Times New Roman" w:hAnsi="Times New Roman" w:cs="Times New Roman"/>
            <w:sz w:val="24"/>
            <w:szCs w:val="24"/>
          </w:rPr>
          <w:t xml:space="preserve"> </w:t>
        </w:r>
      </w:ins>
      <w:r w:rsidR="005B5D5E" w:rsidRPr="00BC10ED">
        <w:rPr>
          <w:rFonts w:ascii="Times New Roman" w:hAnsi="Times New Roman" w:cs="Times New Roman"/>
          <w:sz w:val="24"/>
          <w:szCs w:val="24"/>
        </w:rPr>
        <w:t>significant amount of about 0.6% to the stresses between</w:t>
      </w:r>
      <w:ins w:id="2265" w:author="ACL" w:date="2020-02-05T21:53:00Z">
        <w:r w:rsidR="007F442A">
          <w:rPr>
            <w:rFonts w:ascii="Times New Roman" w:hAnsi="Times New Roman" w:cs="Times New Roman"/>
            <w:sz w:val="24"/>
            <w:szCs w:val="24"/>
          </w:rPr>
          <w:t xml:space="preserve"> the</w:t>
        </w:r>
      </w:ins>
      <w:r w:rsidR="005B5D5E" w:rsidRPr="00BC10ED">
        <w:rPr>
          <w:rFonts w:ascii="Times New Roman" w:hAnsi="Times New Roman" w:cs="Times New Roman"/>
          <w:sz w:val="24"/>
          <w:szCs w:val="24"/>
        </w:rPr>
        <w:t xml:space="preserve"> A2 and B2 phases and will contribute to the suppression of the B2</w:t>
      </w:r>
      <w:ins w:id="2266" w:author="ACL" w:date="2020-02-05T21:55:00Z">
        <w:r w:rsidR="007F442A">
          <w:rPr>
            <w:rFonts w:ascii="Times New Roman" w:hAnsi="Times New Roman" w:cs="Times New Roman"/>
            <w:sz w:val="24"/>
            <w:szCs w:val="24"/>
          </w:rPr>
          <w:t>-to-</w:t>
        </w:r>
      </w:ins>
      <w:del w:id="2267" w:author="ACL" w:date="2020-02-05T21:55:00Z">
        <w:r w:rsidR="005B5D5E" w:rsidRPr="00BC10ED" w:rsidDel="007F442A">
          <w:rPr>
            <w:rFonts w:ascii="Times New Roman" w:hAnsi="Times New Roman" w:cs="Times New Roman"/>
            <w:sz w:val="24"/>
            <w:szCs w:val="24"/>
          </w:rPr>
          <w:delText>-</w:delText>
        </w:r>
      </w:del>
      <w:r w:rsidR="005B5D5E" w:rsidRPr="00BC10ED">
        <w:rPr>
          <w:rFonts w:ascii="Times New Roman" w:hAnsi="Times New Roman" w:cs="Times New Roman"/>
          <w:sz w:val="24"/>
          <w:szCs w:val="24"/>
        </w:rPr>
        <w:t xml:space="preserve">A2 phase transformation </w:t>
      </w:r>
      <w:del w:id="2268" w:author="ACL" w:date="2020-02-05T21:54:00Z">
        <w:r w:rsidR="005B5D5E" w:rsidRPr="00BC10ED" w:rsidDel="007F442A">
          <w:rPr>
            <w:rFonts w:ascii="Times New Roman" w:hAnsi="Times New Roman" w:cs="Times New Roman"/>
            <w:sz w:val="24"/>
            <w:szCs w:val="24"/>
          </w:rPr>
          <w:delText>i</w:delText>
        </w:r>
        <w:r w:rsidR="00486F52" w:rsidRPr="00BC10ED" w:rsidDel="007F442A">
          <w:rPr>
            <w:rFonts w:ascii="Times New Roman" w:hAnsi="Times New Roman" w:cs="Times New Roman"/>
            <w:sz w:val="24"/>
            <w:szCs w:val="24"/>
          </w:rPr>
          <w:delText xml:space="preserve">f </w:delText>
        </w:r>
      </w:del>
      <w:ins w:id="2269" w:author="ACL" w:date="2020-02-05T21:54:00Z">
        <w:r w:rsidR="007F442A">
          <w:rPr>
            <w:rFonts w:ascii="Times New Roman" w:hAnsi="Times New Roman" w:cs="Times New Roman"/>
            <w:sz w:val="24"/>
            <w:szCs w:val="24"/>
          </w:rPr>
          <w:t>upon cooling</w:t>
        </w:r>
        <w:r w:rsidR="007F442A" w:rsidRPr="00BC10ED">
          <w:rPr>
            <w:rFonts w:ascii="Times New Roman" w:hAnsi="Times New Roman" w:cs="Times New Roman"/>
            <w:sz w:val="24"/>
            <w:szCs w:val="24"/>
          </w:rPr>
          <w:t xml:space="preserve"> </w:t>
        </w:r>
      </w:ins>
      <w:r w:rsidR="00486F52" w:rsidRPr="00BC10ED">
        <w:rPr>
          <w:rFonts w:ascii="Times New Roman" w:hAnsi="Times New Roman" w:cs="Times New Roman"/>
          <w:sz w:val="24"/>
          <w:szCs w:val="24"/>
        </w:rPr>
        <w:t>the alloy</w:t>
      </w:r>
      <w:del w:id="2270" w:author="ACL" w:date="2020-02-05T21:54:00Z">
        <w:r w:rsidR="00486F52" w:rsidRPr="00BC10ED" w:rsidDel="007F442A">
          <w:rPr>
            <w:rFonts w:ascii="Times New Roman" w:hAnsi="Times New Roman" w:cs="Times New Roman"/>
            <w:sz w:val="24"/>
            <w:szCs w:val="24"/>
          </w:rPr>
          <w:delText xml:space="preserve"> is cooled down</w:delText>
        </w:r>
      </w:del>
      <w:r w:rsidR="00486F52" w:rsidRPr="00BC10ED">
        <w:rPr>
          <w:rFonts w:ascii="Times New Roman" w:hAnsi="Times New Roman" w:cs="Times New Roman"/>
          <w:sz w:val="24"/>
          <w:szCs w:val="24"/>
        </w:rPr>
        <w:t xml:space="preserve">. </w:t>
      </w:r>
      <w:del w:id="2271" w:author="ACL" w:date="2020-02-05T21:55:00Z">
        <w:r w:rsidR="00486F52" w:rsidRPr="00BC10ED" w:rsidDel="007F442A">
          <w:rPr>
            <w:rFonts w:ascii="Times New Roman" w:hAnsi="Times New Roman" w:cs="Times New Roman"/>
            <w:sz w:val="24"/>
            <w:szCs w:val="24"/>
          </w:rPr>
          <w:delText>In</w:delText>
        </w:r>
        <w:r w:rsidR="005B5D5E" w:rsidRPr="00BC10ED" w:rsidDel="007F442A">
          <w:rPr>
            <w:rFonts w:ascii="Times New Roman" w:hAnsi="Times New Roman" w:cs="Times New Roman"/>
            <w:sz w:val="24"/>
            <w:szCs w:val="24"/>
          </w:rPr>
          <w:delText xml:space="preserve"> </w:delText>
        </w:r>
        <w:r w:rsidR="008245A2" w:rsidRPr="00BC10ED" w:rsidDel="007F442A">
          <w:rPr>
            <w:rFonts w:ascii="Times New Roman" w:hAnsi="Times New Roman" w:cs="Times New Roman"/>
            <w:sz w:val="24"/>
            <w:szCs w:val="24"/>
          </w:rPr>
          <w:delText xml:space="preserve">the </w:delText>
        </w:r>
        <w:r w:rsidR="005B5D5E" w:rsidRPr="00BC10ED" w:rsidDel="007F442A">
          <w:rPr>
            <w:rFonts w:ascii="Times New Roman" w:hAnsi="Times New Roman" w:cs="Times New Roman"/>
            <w:sz w:val="24"/>
            <w:szCs w:val="24"/>
          </w:rPr>
          <w:delText xml:space="preserve">case </w:delText>
        </w:r>
        <w:r w:rsidR="008245A2" w:rsidRPr="00BC10ED" w:rsidDel="007F442A">
          <w:rPr>
            <w:rFonts w:ascii="Times New Roman" w:hAnsi="Times New Roman" w:cs="Times New Roman"/>
            <w:sz w:val="24"/>
            <w:szCs w:val="24"/>
          </w:rPr>
          <w:delText xml:space="preserve">where </w:delText>
        </w:r>
        <w:r w:rsidR="005B5D5E" w:rsidRPr="00BC10ED" w:rsidDel="007F442A">
          <w:rPr>
            <w:rFonts w:ascii="Times New Roman" w:hAnsi="Times New Roman" w:cs="Times New Roman"/>
            <w:sz w:val="24"/>
            <w:szCs w:val="24"/>
          </w:rPr>
          <w:delText>the</w:delText>
        </w:r>
      </w:del>
      <w:ins w:id="2272" w:author="ACL" w:date="2020-02-05T21:55:00Z">
        <w:r w:rsidR="007F442A">
          <w:rPr>
            <w:rFonts w:ascii="Times New Roman" w:hAnsi="Times New Roman" w:cs="Times New Roman"/>
            <w:sz w:val="24"/>
            <w:szCs w:val="24"/>
          </w:rPr>
          <w:t>For the A2-to-B2</w:t>
        </w:r>
      </w:ins>
      <w:r w:rsidR="005B5D5E" w:rsidRPr="00BC10ED">
        <w:rPr>
          <w:rFonts w:ascii="Times New Roman" w:hAnsi="Times New Roman" w:cs="Times New Roman"/>
          <w:sz w:val="24"/>
          <w:szCs w:val="24"/>
        </w:rPr>
        <w:t xml:space="preserve"> phase transformation</w:t>
      </w:r>
      <w:del w:id="2273" w:author="ACL" w:date="2020-02-05T21:56:00Z">
        <w:r w:rsidR="005B5D5E" w:rsidRPr="00BC10ED" w:rsidDel="007F442A">
          <w:rPr>
            <w:rFonts w:ascii="Times New Roman" w:hAnsi="Times New Roman" w:cs="Times New Roman"/>
            <w:sz w:val="24"/>
            <w:szCs w:val="24"/>
          </w:rPr>
          <w:delText xml:space="preserve"> </w:delText>
        </w:r>
      </w:del>
      <w:del w:id="2274" w:author="ACL" w:date="2020-02-05T21:55:00Z">
        <w:r w:rsidR="005B5D5E" w:rsidRPr="00BC10ED" w:rsidDel="007F442A">
          <w:rPr>
            <w:rFonts w:ascii="Times New Roman" w:hAnsi="Times New Roman" w:cs="Times New Roman"/>
            <w:sz w:val="24"/>
            <w:szCs w:val="24"/>
          </w:rPr>
          <w:delText>is opposite</w:delText>
        </w:r>
      </w:del>
      <w:r w:rsidR="005B5D5E" w:rsidRPr="00BC10ED">
        <w:rPr>
          <w:rFonts w:ascii="Times New Roman" w:hAnsi="Times New Roman" w:cs="Times New Roman"/>
          <w:sz w:val="24"/>
          <w:szCs w:val="24"/>
        </w:rPr>
        <w:t xml:space="preserve">, </w:t>
      </w:r>
      <w:del w:id="2275" w:author="ACL" w:date="2020-02-05T21:56:00Z">
        <w:r w:rsidR="005B5D5E" w:rsidRPr="00BC10ED" w:rsidDel="007F442A">
          <w:rPr>
            <w:rFonts w:ascii="Times New Roman" w:hAnsi="Times New Roman" w:cs="Times New Roman"/>
            <w:sz w:val="24"/>
            <w:szCs w:val="24"/>
          </w:rPr>
          <w:delText xml:space="preserve">meaning A2 transforms to B2, </w:delText>
        </w:r>
      </w:del>
      <w:r w:rsidR="005B5D5E" w:rsidRPr="00BC10ED">
        <w:rPr>
          <w:rFonts w:ascii="Times New Roman" w:hAnsi="Times New Roman" w:cs="Times New Roman"/>
          <w:sz w:val="24"/>
          <w:szCs w:val="24"/>
        </w:rPr>
        <w:t>th</w:t>
      </w:r>
      <w:ins w:id="2276" w:author="ACL" w:date="2020-02-05T21:56:00Z">
        <w:r w:rsidR="007F442A">
          <w:rPr>
            <w:rFonts w:ascii="Times New Roman" w:hAnsi="Times New Roman" w:cs="Times New Roman"/>
            <w:sz w:val="24"/>
            <w:szCs w:val="24"/>
          </w:rPr>
          <w:t>is</w:t>
        </w:r>
      </w:ins>
      <w:del w:id="2277" w:author="ACL" w:date="2020-02-05T21:56:00Z">
        <w:r w:rsidR="005B5D5E" w:rsidRPr="00BC10ED" w:rsidDel="007F442A">
          <w:rPr>
            <w:rFonts w:ascii="Times New Roman" w:hAnsi="Times New Roman" w:cs="Times New Roman"/>
            <w:sz w:val="24"/>
            <w:szCs w:val="24"/>
          </w:rPr>
          <w:delText>eses</w:delText>
        </w:r>
      </w:del>
      <w:r w:rsidR="005B5D5E" w:rsidRPr="00BC10ED">
        <w:rPr>
          <w:rFonts w:ascii="Times New Roman" w:hAnsi="Times New Roman" w:cs="Times New Roman"/>
          <w:sz w:val="24"/>
          <w:szCs w:val="24"/>
        </w:rPr>
        <w:t xml:space="preserve"> contraction stress </w:t>
      </w:r>
      <w:del w:id="2278" w:author="ACL" w:date="2020-02-05T21:56:00Z">
        <w:r w:rsidR="008245A2" w:rsidRPr="00BC10ED" w:rsidDel="007F442A">
          <w:rPr>
            <w:rFonts w:ascii="Times New Roman" w:hAnsi="Times New Roman" w:cs="Times New Roman"/>
            <w:sz w:val="24"/>
            <w:szCs w:val="24"/>
          </w:rPr>
          <w:delText>will</w:delText>
        </w:r>
        <w:r w:rsidR="005B5D5E" w:rsidRPr="00BC10ED" w:rsidDel="007F442A">
          <w:rPr>
            <w:rFonts w:ascii="Times New Roman" w:hAnsi="Times New Roman" w:cs="Times New Roman"/>
            <w:sz w:val="24"/>
            <w:szCs w:val="24"/>
          </w:rPr>
          <w:delText xml:space="preserve"> enhance</w:delText>
        </w:r>
      </w:del>
      <w:ins w:id="2279" w:author="ACL" w:date="2020-02-05T21:56:00Z">
        <w:r w:rsidR="007F442A">
          <w:rPr>
            <w:rFonts w:ascii="Times New Roman" w:hAnsi="Times New Roman" w:cs="Times New Roman"/>
            <w:sz w:val="24"/>
            <w:szCs w:val="24"/>
          </w:rPr>
          <w:t>promotes the</w:t>
        </w:r>
      </w:ins>
      <w:r w:rsidR="005B5D5E" w:rsidRPr="00BC10ED">
        <w:rPr>
          <w:rFonts w:ascii="Times New Roman" w:hAnsi="Times New Roman" w:cs="Times New Roman"/>
          <w:sz w:val="24"/>
          <w:szCs w:val="24"/>
        </w:rPr>
        <w:t xml:space="preserve"> </w:t>
      </w:r>
      <w:r w:rsidR="008245A2" w:rsidRPr="00BC10ED">
        <w:rPr>
          <w:rFonts w:ascii="Times New Roman" w:hAnsi="Times New Roman" w:cs="Times New Roman"/>
          <w:sz w:val="24"/>
          <w:szCs w:val="24"/>
        </w:rPr>
        <w:t xml:space="preserve">phase </w:t>
      </w:r>
      <w:r w:rsidR="005B5D5E" w:rsidRPr="00BC10ED">
        <w:rPr>
          <w:rFonts w:ascii="Times New Roman" w:hAnsi="Times New Roman" w:cs="Times New Roman"/>
          <w:sz w:val="24"/>
          <w:szCs w:val="24"/>
        </w:rPr>
        <w:t>transformation</w:t>
      </w:r>
      <w:r w:rsidR="008773EA" w:rsidRPr="00BC10ED">
        <w:rPr>
          <w:rFonts w:ascii="Times New Roman" w:hAnsi="Times New Roman" w:cs="Times New Roman"/>
          <w:sz w:val="24"/>
          <w:szCs w:val="24"/>
        </w:rPr>
        <w:t>.</w:t>
      </w:r>
    </w:p>
    <w:p w:rsidR="00DA51DA" w:rsidRPr="00BC10ED" w:rsidRDefault="00DA51DA" w:rsidP="00DF2C15">
      <w:pPr>
        <w:spacing w:after="0" w:line="360" w:lineRule="auto"/>
        <w:contextualSpacing/>
        <w:jc w:val="both"/>
        <w:rPr>
          <w:rFonts w:ascii="Times New Roman" w:hAnsi="Times New Roman" w:cs="Times New Roman"/>
          <w:sz w:val="24"/>
          <w:szCs w:val="24"/>
        </w:rPr>
      </w:pPr>
    </w:p>
    <w:p w:rsidR="00DA51DA" w:rsidRPr="00BC10ED" w:rsidRDefault="00DA51DA" w:rsidP="00DF2C15">
      <w:pPr>
        <w:spacing w:after="0" w:line="360" w:lineRule="auto"/>
        <w:contextualSpacing/>
        <w:jc w:val="both"/>
        <w:rPr>
          <w:rFonts w:ascii="Times New Roman" w:hAnsi="Times New Roman" w:cs="Times New Roman"/>
          <w:sz w:val="24"/>
          <w:szCs w:val="24"/>
        </w:rPr>
      </w:pPr>
    </w:p>
    <w:p w:rsidR="00347850" w:rsidRPr="00BC10ED" w:rsidRDefault="00F91D95" w:rsidP="00CE5F75">
      <w:pPr>
        <w:spacing w:line="360" w:lineRule="auto"/>
        <w:jc w:val="both"/>
        <w:rPr>
          <w:rFonts w:ascii="Times New Roman" w:hAnsi="Times New Roman" w:cs="Times New Roman"/>
          <w:sz w:val="24"/>
          <w:szCs w:val="24"/>
        </w:rPr>
      </w:pPr>
      <w:r w:rsidRPr="00BC10ED">
        <w:rPr>
          <w:rFonts w:ascii="Times New Roman" w:hAnsi="Times New Roman" w:cs="Times New Roman"/>
          <w:sz w:val="24"/>
          <w:szCs w:val="24"/>
          <w:lang w:bidi="ar-SA"/>
        </w:rPr>
        <mc:AlternateContent>
          <mc:Choice Requires="wps">
            <w:drawing>
              <wp:anchor distT="45720" distB="45720" distL="114300" distR="114300" simplePos="0" relativeHeight="251707392" behindDoc="1" locked="0" layoutInCell="1" allowOverlap="1" wp14:anchorId="4FD1F9CC" wp14:editId="4568D4E3">
                <wp:simplePos x="0" y="0"/>
                <wp:positionH relativeFrom="column">
                  <wp:posOffset>941705</wp:posOffset>
                </wp:positionH>
                <wp:positionV relativeFrom="paragraph">
                  <wp:posOffset>-424180</wp:posOffset>
                </wp:positionV>
                <wp:extent cx="3818255" cy="2759075"/>
                <wp:effectExtent l="0" t="1270" r="2540" b="1905"/>
                <wp:wrapNone/>
                <wp:docPr id="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8255" cy="275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2B60" w:rsidRDefault="00F524BA" w:rsidP="00347850">
                            <w:r>
                              <w:object w:dxaOrig="6507" w:dyaOrig="4569" w14:anchorId="00343332">
                                <v:shape id="_x0000_i1033" type="#_x0000_t75" style="width:168.2pt;height:118.35pt" o:ole="">
                                  <v:imagedata r:id="rId78" o:title=""/>
                                </v:shape>
                                <o:OLEObject Type="Embed" ProgID="Origin50.Graph" ShapeID="_x0000_i1033" DrawAspect="Content" ObjectID="_1642451578" r:id="rId7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2" o:spid="_x0000_s1150" type="#_x0000_t202" style="position:absolute;left:0;text-align:left;margin-left:74.15pt;margin-top:-33.4pt;width:300.65pt;height:217.25pt;z-index:-251609088;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" filled="f" stroked="f">
                <v:textbox style="mso-fit-shape-to-text:t">
                  <w:txbxContent>
                    <w:p w:rsidR="003E2B60" w:rsidRDefault="00F524BA" w:rsidP="00347850">
                      <w:r>
                        <w:object w:dxaOrig="6507" w:dyaOrig="4569" w14:anchorId="00343332">
                          <v:shape id="_x0000_i1033" type="#_x0000_t75" style="width:168.2pt;height:118.35pt" o:ole="">
                            <v:imagedata r:id="rId78" o:title=""/>
                          </v:shape>
                          <o:OLEObject Type="Embed" ProgID="Origin50.Graph" ShapeID="_x0000_i1033" DrawAspect="Content" ObjectID="_1642451578" r:id="rId80"/>
                        </w:object>
                      </w:r>
                    </w:p>
                  </w:txbxContent>
                </v:textbox>
              </v:shape>
            </w:pict>
          </mc:Fallback>
        </mc:AlternateContent>
      </w:r>
    </w:p>
    <w:p w:rsidR="00347850" w:rsidRPr="00BC10ED" w:rsidRDefault="00347850" w:rsidP="00CE5F75">
      <w:pPr>
        <w:spacing w:line="360" w:lineRule="auto"/>
        <w:jc w:val="both"/>
        <w:rPr>
          <w:rFonts w:ascii="Times New Roman" w:hAnsi="Times New Roman" w:cs="Times New Roman"/>
          <w:sz w:val="24"/>
          <w:szCs w:val="24"/>
        </w:rPr>
      </w:pPr>
    </w:p>
    <w:p w:rsidR="00347850" w:rsidRPr="00BC10ED" w:rsidRDefault="00347850" w:rsidP="00CE5F75">
      <w:pPr>
        <w:spacing w:line="360" w:lineRule="auto"/>
        <w:jc w:val="both"/>
        <w:rPr>
          <w:rFonts w:ascii="Times New Roman" w:hAnsi="Times New Roman" w:cs="Times New Roman"/>
          <w:sz w:val="24"/>
          <w:szCs w:val="24"/>
        </w:rPr>
      </w:pPr>
    </w:p>
    <w:p w:rsidR="00347850" w:rsidRPr="00BC10ED" w:rsidRDefault="00347850" w:rsidP="00CE5F75">
      <w:pPr>
        <w:spacing w:line="360" w:lineRule="auto"/>
        <w:jc w:val="both"/>
        <w:rPr>
          <w:rFonts w:ascii="Times New Roman" w:hAnsi="Times New Roman" w:cs="Times New Roman"/>
          <w:sz w:val="24"/>
          <w:szCs w:val="24"/>
        </w:rPr>
      </w:pPr>
    </w:p>
    <w:p w:rsidR="00347850" w:rsidRPr="00BC10ED" w:rsidRDefault="00347850" w:rsidP="00347850">
      <w:pPr>
        <w:spacing w:line="360" w:lineRule="auto"/>
        <w:jc w:val="both"/>
        <w:rPr>
          <w:rFonts w:ascii="Times New Roman" w:hAnsi="Times New Roman" w:cs="Times New Roman"/>
          <w:b/>
          <w:bCs/>
          <w:sz w:val="24"/>
          <w:szCs w:val="24"/>
        </w:rPr>
      </w:pPr>
    </w:p>
    <w:p w:rsidR="00347850" w:rsidRPr="00BC10ED" w:rsidRDefault="00347850" w:rsidP="00347850">
      <w:pPr>
        <w:spacing w:line="360" w:lineRule="auto"/>
        <w:jc w:val="both"/>
        <w:rPr>
          <w:rFonts w:ascii="Times New Roman" w:hAnsi="Times New Roman" w:cs="Times New Roman"/>
          <w:b/>
          <w:bCs/>
          <w:sz w:val="24"/>
          <w:szCs w:val="24"/>
        </w:rPr>
      </w:pPr>
    </w:p>
    <w:p w:rsidR="00347850" w:rsidRPr="00BC10ED" w:rsidRDefault="00347850" w:rsidP="00347850">
      <w:pPr>
        <w:pStyle w:val="Caption"/>
        <w:jc w:val="both"/>
        <w:rPr>
          <w:rFonts w:ascii="Times New Roman" w:hAnsi="Times New Roman" w:cs="Times New Roman"/>
          <w:b w:val="0"/>
          <w:bCs w:val="0"/>
          <w:color w:val="auto"/>
          <w:sz w:val="24"/>
          <w:szCs w:val="24"/>
        </w:rPr>
      </w:pPr>
      <w:r w:rsidRPr="00BC10ED">
        <w:rPr>
          <w:rFonts w:ascii="Times New Roman" w:hAnsi="Times New Roman" w:cs="Times New Roman"/>
          <w:color w:val="auto"/>
          <w:sz w:val="24"/>
          <w:szCs w:val="24"/>
        </w:rPr>
        <w:t>Figure 12</w:t>
      </w:r>
      <w:r w:rsidRPr="00BC10ED">
        <w:rPr>
          <w:rFonts w:ascii="Times New Roman" w:hAnsi="Times New Roman" w:cs="Times New Roman"/>
          <w:b w:val="0"/>
          <w:bCs w:val="0"/>
          <w:color w:val="auto"/>
          <w:sz w:val="24"/>
          <w:szCs w:val="24"/>
        </w:rPr>
        <w:t xml:space="preserve"> CTE </w:t>
      </w:r>
      <w:ins w:id="2280" w:author="ACL" w:date="2020-02-05T21:58:00Z">
        <w:r w:rsidR="00F524BA">
          <w:rPr>
            <w:rFonts w:ascii="Times New Roman" w:hAnsi="Times New Roman" w:cs="Times New Roman"/>
            <w:b w:val="0"/>
            <w:bCs w:val="0"/>
            <w:color w:val="auto"/>
            <w:sz w:val="24"/>
            <w:szCs w:val="24"/>
          </w:rPr>
          <w:t xml:space="preserve">as a function of temperature for </w:t>
        </w:r>
      </w:ins>
      <w:del w:id="2281" w:author="ACL" w:date="2020-02-05T21:58:00Z">
        <w:r w:rsidRPr="00BC10ED" w:rsidDel="00F524BA">
          <w:rPr>
            <w:rFonts w:ascii="Times New Roman" w:hAnsi="Times New Roman" w:cs="Times New Roman"/>
            <w:b w:val="0"/>
            <w:bCs w:val="0"/>
            <w:color w:val="auto"/>
            <w:sz w:val="24"/>
            <w:szCs w:val="24"/>
          </w:rPr>
          <w:delText>of</w:delText>
        </w:r>
      </w:del>
      <w:ins w:id="2282" w:author="ACL" w:date="2020-02-05T21:58:00Z">
        <w:r w:rsidR="00F524BA">
          <w:rPr>
            <w:rFonts w:ascii="Times New Roman" w:hAnsi="Times New Roman" w:cs="Times New Roman"/>
            <w:b w:val="0"/>
            <w:bCs w:val="0"/>
            <w:color w:val="auto"/>
            <w:sz w:val="24"/>
            <w:szCs w:val="24"/>
          </w:rPr>
          <w:t>the</w:t>
        </w:r>
      </w:ins>
      <w:r w:rsidRPr="00BC10ED">
        <w:rPr>
          <w:rFonts w:ascii="Times New Roman" w:hAnsi="Times New Roman" w:cs="Times New Roman"/>
          <w:b w:val="0"/>
          <w:bCs w:val="0"/>
          <w:color w:val="auto"/>
          <w:sz w:val="24"/>
          <w:szCs w:val="24"/>
        </w:rPr>
        <w:t xml:space="preserve"> </w:t>
      </w:r>
      <w:r w:rsidRPr="00BC10ED">
        <w:rPr>
          <w:rFonts w:asciiTheme="majorBidi" w:hAnsiTheme="majorBidi" w:cstheme="majorBidi"/>
          <w:b w:val="0"/>
          <w:bCs w:val="0"/>
          <w:color w:val="auto"/>
          <w:sz w:val="24"/>
          <w:szCs w:val="24"/>
        </w:rPr>
        <w:t>Al</w:t>
      </w:r>
      <w:r w:rsidRPr="00BC10ED">
        <w:rPr>
          <w:rFonts w:asciiTheme="majorBidi" w:hAnsiTheme="majorBidi" w:cstheme="majorBidi"/>
          <w:b w:val="0"/>
          <w:bCs w:val="0"/>
          <w:color w:val="auto"/>
          <w:sz w:val="24"/>
          <w:szCs w:val="24"/>
          <w:vertAlign w:val="subscript"/>
        </w:rPr>
        <w:t>2.75</w:t>
      </w:r>
      <w:r w:rsidRPr="00BC10ED">
        <w:rPr>
          <w:rFonts w:asciiTheme="majorBidi" w:hAnsiTheme="majorBidi" w:cstheme="majorBidi"/>
          <w:b w:val="0"/>
          <w:bCs w:val="0"/>
          <w:color w:val="auto"/>
          <w:sz w:val="24"/>
          <w:szCs w:val="24"/>
        </w:rPr>
        <w:t>CoCrFeNi alloy</w:t>
      </w:r>
      <w:r w:rsidRPr="00BC10ED">
        <w:rPr>
          <w:rFonts w:ascii="Times New Roman" w:hAnsi="Times New Roman" w:cs="Times New Roman"/>
          <w:b w:val="0"/>
          <w:bCs w:val="0"/>
          <w:color w:val="auto"/>
          <w:sz w:val="24"/>
          <w:szCs w:val="24"/>
        </w:rPr>
        <w:t xml:space="preserve">, </w:t>
      </w:r>
      <w:ins w:id="2283" w:author="ACL" w:date="2020-02-05T21:57:00Z">
        <w:r w:rsidR="007F442A">
          <w:rPr>
            <w:rFonts w:ascii="Times New Roman" w:hAnsi="Times New Roman" w:cs="Times New Roman"/>
            <w:b w:val="0"/>
            <w:bCs w:val="0"/>
            <w:color w:val="auto"/>
            <w:sz w:val="24"/>
            <w:szCs w:val="24"/>
          </w:rPr>
          <w:t xml:space="preserve">the B2 phase (i.e., </w:t>
        </w:r>
      </w:ins>
      <w:r w:rsidRPr="00BC10ED">
        <w:rPr>
          <w:rFonts w:ascii="Times New Roman" w:hAnsi="Times New Roman" w:cs="Times New Roman"/>
          <w:b w:val="0"/>
          <w:bCs w:val="0"/>
          <w:color w:val="auto"/>
          <w:sz w:val="24"/>
          <w:szCs w:val="24"/>
        </w:rPr>
        <w:t>Al-Ni-Co</w:t>
      </w:r>
      <w:ins w:id="2284" w:author="ACL" w:date="2020-02-05T21:57:00Z">
        <w:r w:rsidR="007F442A">
          <w:rPr>
            <w:rFonts w:ascii="Times New Roman" w:hAnsi="Times New Roman" w:cs="Times New Roman"/>
            <w:b w:val="0"/>
            <w:bCs w:val="0"/>
            <w:color w:val="auto"/>
            <w:sz w:val="24"/>
            <w:szCs w:val="24"/>
          </w:rPr>
          <w:t>-</w:t>
        </w:r>
      </w:ins>
      <w:del w:id="2285" w:author="ACL" w:date="2020-02-05T21:57:00Z">
        <w:r w:rsidRPr="00BC10ED" w:rsidDel="007F442A">
          <w:rPr>
            <w:rFonts w:ascii="Times New Roman" w:hAnsi="Times New Roman" w:cs="Times New Roman"/>
            <w:b w:val="0"/>
            <w:bCs w:val="0"/>
            <w:color w:val="auto"/>
            <w:sz w:val="24"/>
            <w:szCs w:val="24"/>
          </w:rPr>
          <w:delText xml:space="preserve"> </w:delText>
        </w:r>
      </w:del>
      <w:r w:rsidRPr="00BC10ED">
        <w:rPr>
          <w:rFonts w:ascii="Times New Roman" w:hAnsi="Times New Roman" w:cs="Times New Roman"/>
          <w:b w:val="0"/>
          <w:bCs w:val="0"/>
          <w:color w:val="auto"/>
          <w:sz w:val="24"/>
          <w:szCs w:val="24"/>
        </w:rPr>
        <w:t>rich alloy</w:t>
      </w:r>
      <w:ins w:id="2286" w:author="ACL" w:date="2020-02-05T21:57:00Z">
        <w:r w:rsidR="007F442A">
          <w:rPr>
            <w:rFonts w:ascii="Times New Roman" w:hAnsi="Times New Roman" w:cs="Times New Roman"/>
            <w:b w:val="0"/>
            <w:bCs w:val="0"/>
            <w:color w:val="auto"/>
            <w:sz w:val="24"/>
            <w:szCs w:val="24"/>
          </w:rPr>
          <w:t>)</w:t>
        </w:r>
      </w:ins>
      <w:ins w:id="2287" w:author="ACL" w:date="2020-02-05T21:58:00Z">
        <w:r w:rsidR="00F524BA">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and</w:t>
      </w:r>
      <w:ins w:id="2288" w:author="ACL" w:date="2020-02-05T21:57:00Z">
        <w:r w:rsidR="007F442A">
          <w:rPr>
            <w:rFonts w:ascii="Times New Roman" w:hAnsi="Times New Roman" w:cs="Times New Roman"/>
            <w:b w:val="0"/>
            <w:bCs w:val="0"/>
            <w:color w:val="auto"/>
            <w:sz w:val="24"/>
            <w:szCs w:val="24"/>
          </w:rPr>
          <w:t xml:space="preserve"> the A2 phase (i.e.,</w:t>
        </w:r>
      </w:ins>
      <w:r w:rsidRPr="00BC10ED">
        <w:rPr>
          <w:rFonts w:ascii="Times New Roman" w:hAnsi="Times New Roman" w:cs="Times New Roman"/>
          <w:b w:val="0"/>
          <w:bCs w:val="0"/>
          <w:color w:val="auto"/>
          <w:sz w:val="24"/>
          <w:szCs w:val="24"/>
        </w:rPr>
        <w:t xml:space="preserve"> Fe-Cr</w:t>
      </w:r>
      <w:ins w:id="2289" w:author="ACL" w:date="2020-02-05T21:57:00Z">
        <w:r w:rsidR="007F442A">
          <w:rPr>
            <w:rFonts w:ascii="Times New Roman" w:hAnsi="Times New Roman" w:cs="Times New Roman"/>
            <w:b w:val="0"/>
            <w:bCs w:val="0"/>
            <w:color w:val="auto"/>
            <w:sz w:val="24"/>
            <w:szCs w:val="24"/>
          </w:rPr>
          <w:t>-</w:t>
        </w:r>
      </w:ins>
      <w:del w:id="2290" w:author="ACL" w:date="2020-02-05T21:57:00Z">
        <w:r w:rsidRPr="00BC10ED" w:rsidDel="007F442A">
          <w:rPr>
            <w:rFonts w:ascii="Times New Roman" w:hAnsi="Times New Roman" w:cs="Times New Roman"/>
            <w:b w:val="0"/>
            <w:bCs w:val="0"/>
            <w:color w:val="auto"/>
            <w:sz w:val="24"/>
            <w:szCs w:val="24"/>
          </w:rPr>
          <w:delText xml:space="preserve"> </w:delText>
        </w:r>
      </w:del>
      <w:r w:rsidRPr="00BC10ED">
        <w:rPr>
          <w:rFonts w:ascii="Times New Roman" w:hAnsi="Times New Roman" w:cs="Times New Roman"/>
          <w:b w:val="0"/>
          <w:bCs w:val="0"/>
          <w:color w:val="auto"/>
          <w:sz w:val="24"/>
          <w:szCs w:val="24"/>
        </w:rPr>
        <w:t>rich alloy</w:t>
      </w:r>
      <w:ins w:id="2291" w:author="ACL" w:date="2020-02-05T21:57:00Z">
        <w:r w:rsidR="007F442A">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w:t>
      </w:r>
    </w:p>
    <w:p w:rsidR="00347850" w:rsidRPr="00BC10ED" w:rsidRDefault="00347850" w:rsidP="00CE5F75">
      <w:pPr>
        <w:spacing w:line="360" w:lineRule="auto"/>
        <w:jc w:val="both"/>
        <w:rPr>
          <w:rFonts w:ascii="Times New Roman" w:hAnsi="Times New Roman" w:cs="Times New Roman"/>
          <w:sz w:val="24"/>
          <w:szCs w:val="24"/>
        </w:rPr>
      </w:pPr>
    </w:p>
    <w:p w:rsidR="0018203C" w:rsidRPr="00BC10ED" w:rsidRDefault="00E355DB" w:rsidP="002A20A4">
      <w:pPr>
        <w:spacing w:line="360" w:lineRule="auto"/>
        <w:ind w:firstLine="567"/>
        <w:jc w:val="both"/>
        <w:rPr>
          <w:rFonts w:ascii="Times New Roman" w:hAnsi="Times New Roman" w:cs="Times New Roman"/>
          <w:sz w:val="24"/>
          <w:szCs w:val="24"/>
        </w:rPr>
      </w:pPr>
      <w:r w:rsidRPr="00BC10ED">
        <w:rPr>
          <w:rFonts w:ascii="Times New Roman" w:hAnsi="Times New Roman" w:cs="Times New Roman"/>
          <w:sz w:val="24"/>
          <w:szCs w:val="24"/>
        </w:rPr>
        <w:t>The measure</w:t>
      </w:r>
      <w:ins w:id="2292" w:author="ACL" w:date="2020-02-05T21:58:00Z">
        <w:r w:rsidR="002A20A4">
          <w:rPr>
            <w:rFonts w:ascii="Times New Roman" w:hAnsi="Times New Roman" w:cs="Times New Roman"/>
            <w:sz w:val="24"/>
            <w:szCs w:val="24"/>
          </w:rPr>
          <w:t>d</w:t>
        </w:r>
      </w:ins>
      <w:del w:id="2293" w:author="ACL" w:date="2020-02-05T21:58:00Z">
        <w:r w:rsidRPr="00BC10ED" w:rsidDel="002A20A4">
          <w:rPr>
            <w:rFonts w:ascii="Times New Roman" w:hAnsi="Times New Roman" w:cs="Times New Roman"/>
            <w:sz w:val="24"/>
            <w:szCs w:val="24"/>
          </w:rPr>
          <w:delText>ment</w:delText>
        </w:r>
      </w:del>
      <w:r w:rsidRPr="00BC10ED">
        <w:rPr>
          <w:rFonts w:ascii="Times New Roman" w:hAnsi="Times New Roman" w:cs="Times New Roman"/>
          <w:sz w:val="24"/>
          <w:szCs w:val="24"/>
        </w:rPr>
        <w:t xml:space="preserve"> </w:t>
      </w:r>
      <w:del w:id="2294" w:author="ACL" w:date="2020-02-05T21:58:00Z">
        <w:r w:rsidRPr="00BC10ED" w:rsidDel="002A20A4">
          <w:rPr>
            <w:rFonts w:ascii="Times New Roman" w:hAnsi="Times New Roman" w:cs="Times New Roman"/>
            <w:sz w:val="24"/>
            <w:szCs w:val="24"/>
          </w:rPr>
          <w:delText xml:space="preserve">of the </w:delText>
        </w:r>
      </w:del>
      <w:r w:rsidRPr="00BC10ED">
        <w:rPr>
          <w:rFonts w:ascii="Times New Roman" w:hAnsi="Times New Roman" w:cs="Times New Roman"/>
          <w:sz w:val="24"/>
          <w:szCs w:val="24"/>
        </w:rPr>
        <w:t>lattice parameter</w:t>
      </w:r>
      <w:ins w:id="2295" w:author="ACL" w:date="2020-02-05T21:58:00Z">
        <w:r w:rsidR="002A20A4">
          <w:rPr>
            <w:rFonts w:ascii="Times New Roman" w:hAnsi="Times New Roman" w:cs="Times New Roman"/>
            <w:sz w:val="24"/>
            <w:szCs w:val="24"/>
          </w:rPr>
          <w:t>s</w:t>
        </w:r>
      </w:ins>
      <w:r w:rsidRPr="00BC10ED">
        <w:rPr>
          <w:rFonts w:ascii="Times New Roman" w:hAnsi="Times New Roman" w:cs="Times New Roman"/>
          <w:sz w:val="24"/>
          <w:szCs w:val="24"/>
        </w:rPr>
        <w:t xml:space="preserve"> of the B2</w:t>
      </w:r>
      <w:r w:rsidR="00BE575E" w:rsidRPr="00BC10ED">
        <w:rPr>
          <w:rFonts w:ascii="Times New Roman" w:hAnsi="Times New Roman" w:cs="Times New Roman"/>
          <w:sz w:val="24"/>
          <w:szCs w:val="24"/>
        </w:rPr>
        <w:t xml:space="preserve"> and A2 </w:t>
      </w:r>
      <w:r w:rsidRPr="00BC10ED">
        <w:rPr>
          <w:rFonts w:ascii="Times New Roman" w:hAnsi="Times New Roman" w:cs="Times New Roman"/>
          <w:sz w:val="24"/>
          <w:szCs w:val="24"/>
        </w:rPr>
        <w:t xml:space="preserve">phases </w:t>
      </w:r>
      <w:r w:rsidR="00486F52" w:rsidRPr="00BC10ED">
        <w:rPr>
          <w:rFonts w:ascii="Times New Roman" w:hAnsi="Times New Roman" w:cs="Times New Roman"/>
          <w:sz w:val="24"/>
          <w:szCs w:val="24"/>
        </w:rPr>
        <w:t>show that the B2</w:t>
      </w:r>
      <w:ins w:id="2296" w:author="ACL" w:date="2020-02-05T21:59:00Z">
        <w:r w:rsidR="002A20A4">
          <w:rPr>
            <w:rFonts w:ascii="Times New Roman" w:hAnsi="Times New Roman" w:cs="Times New Roman"/>
            <w:sz w:val="24"/>
            <w:szCs w:val="24"/>
          </w:rPr>
          <w:t>-</w:t>
        </w:r>
      </w:ins>
      <w:del w:id="2297" w:author="ACL" w:date="2020-02-05T21:59:00Z">
        <w:r w:rsidR="00486F52" w:rsidRPr="00BC10ED" w:rsidDel="002A20A4">
          <w:rPr>
            <w:rFonts w:ascii="Times New Roman" w:hAnsi="Times New Roman" w:cs="Times New Roman"/>
            <w:sz w:val="24"/>
            <w:szCs w:val="24"/>
          </w:rPr>
          <w:delText xml:space="preserve"> </w:delText>
        </w:r>
      </w:del>
      <w:r w:rsidR="00486F52" w:rsidRPr="00BC10ED">
        <w:rPr>
          <w:rFonts w:ascii="Times New Roman" w:hAnsi="Times New Roman" w:cs="Times New Roman"/>
          <w:sz w:val="24"/>
          <w:szCs w:val="24"/>
        </w:rPr>
        <w:t>to</w:t>
      </w:r>
      <w:ins w:id="2298" w:author="ACL" w:date="2020-02-05T21:59:00Z">
        <w:r w:rsidR="002A20A4">
          <w:rPr>
            <w:rFonts w:ascii="Times New Roman" w:hAnsi="Times New Roman" w:cs="Times New Roman"/>
            <w:sz w:val="24"/>
            <w:szCs w:val="24"/>
          </w:rPr>
          <w:t>-</w:t>
        </w:r>
      </w:ins>
      <w:del w:id="2299" w:author="ACL" w:date="2020-02-05T21:59:00Z">
        <w:r w:rsidR="00486F52" w:rsidRPr="00BC10ED" w:rsidDel="002A20A4">
          <w:rPr>
            <w:rFonts w:ascii="Times New Roman" w:hAnsi="Times New Roman" w:cs="Times New Roman"/>
            <w:sz w:val="24"/>
            <w:szCs w:val="24"/>
          </w:rPr>
          <w:delText xml:space="preserve"> </w:delText>
        </w:r>
      </w:del>
      <w:r w:rsidR="0018203C" w:rsidRPr="00BC10ED">
        <w:rPr>
          <w:rFonts w:ascii="Times New Roman" w:hAnsi="Times New Roman" w:cs="Times New Roman"/>
          <w:sz w:val="24"/>
          <w:szCs w:val="24"/>
        </w:rPr>
        <w:t>A2 phase transformation i</w:t>
      </w:r>
      <w:r w:rsidR="008245A2" w:rsidRPr="00BC10ED">
        <w:rPr>
          <w:rFonts w:ascii="Times New Roman" w:hAnsi="Times New Roman" w:cs="Times New Roman"/>
          <w:sz w:val="24"/>
          <w:szCs w:val="24"/>
        </w:rPr>
        <w:t>n</w:t>
      </w:r>
      <w:r w:rsidR="0018203C" w:rsidRPr="00BC10ED">
        <w:rPr>
          <w:rFonts w:ascii="Times New Roman" w:hAnsi="Times New Roman" w:cs="Times New Roman"/>
          <w:sz w:val="24"/>
          <w:szCs w:val="24"/>
        </w:rPr>
        <w:t xml:space="preserve">volves </w:t>
      </w:r>
      <w:ins w:id="2300" w:author="ACL" w:date="2020-02-05T21:59:00Z">
        <w:r w:rsidR="002A20A4">
          <w:rPr>
            <w:rFonts w:ascii="Times New Roman" w:hAnsi="Times New Roman" w:cs="Times New Roman"/>
            <w:sz w:val="24"/>
            <w:szCs w:val="24"/>
          </w:rPr>
          <w:t xml:space="preserve">a </w:t>
        </w:r>
      </w:ins>
      <w:r w:rsidR="0018203C" w:rsidRPr="00BC10ED">
        <w:rPr>
          <w:rFonts w:ascii="Times New Roman" w:hAnsi="Times New Roman" w:cs="Times New Roman"/>
          <w:sz w:val="24"/>
          <w:szCs w:val="24"/>
        </w:rPr>
        <w:t xml:space="preserve">volume </w:t>
      </w:r>
      <w:r w:rsidR="008245A2" w:rsidRPr="00BC10ED">
        <w:rPr>
          <w:rFonts w:ascii="Times New Roman" w:hAnsi="Times New Roman" w:cs="Times New Roman"/>
          <w:sz w:val="24"/>
          <w:szCs w:val="24"/>
        </w:rPr>
        <w:t>expansion</w:t>
      </w:r>
      <w:ins w:id="2301" w:author="ACL" w:date="2020-02-05T21:59:00Z">
        <w:r w:rsidR="002A20A4">
          <w:rPr>
            <w:rFonts w:ascii="Times New Roman" w:hAnsi="Times New Roman" w:cs="Times New Roman"/>
            <w:sz w:val="24"/>
            <w:szCs w:val="24"/>
          </w:rPr>
          <w:t xml:space="preserve">, which </w:t>
        </w:r>
      </w:ins>
      <w:del w:id="2302" w:author="ACL" w:date="2020-02-05T21:59:00Z">
        <w:r w:rsidR="008245A2" w:rsidRPr="00BC10ED" w:rsidDel="002A20A4">
          <w:rPr>
            <w:rFonts w:ascii="Times New Roman" w:hAnsi="Times New Roman" w:cs="Times New Roman"/>
            <w:sz w:val="24"/>
            <w:szCs w:val="24"/>
          </w:rPr>
          <w:delText xml:space="preserve"> </w:delText>
        </w:r>
        <w:r w:rsidR="0018203C" w:rsidRPr="00BC10ED" w:rsidDel="002A20A4">
          <w:rPr>
            <w:rFonts w:ascii="Times New Roman" w:hAnsi="Times New Roman" w:cs="Times New Roman"/>
            <w:sz w:val="24"/>
            <w:szCs w:val="24"/>
          </w:rPr>
          <w:delText xml:space="preserve">and will </w:delText>
        </w:r>
      </w:del>
      <w:r w:rsidR="0018203C" w:rsidRPr="00BC10ED">
        <w:rPr>
          <w:rFonts w:ascii="Times New Roman" w:hAnsi="Times New Roman" w:cs="Times New Roman"/>
          <w:sz w:val="24"/>
          <w:szCs w:val="24"/>
        </w:rPr>
        <w:t>impose</w:t>
      </w:r>
      <w:ins w:id="2303" w:author="ACL" w:date="2020-02-05T21:59:00Z">
        <w:r w:rsidR="002A20A4">
          <w:rPr>
            <w:rFonts w:ascii="Times New Roman" w:hAnsi="Times New Roman" w:cs="Times New Roman"/>
            <w:sz w:val="24"/>
            <w:szCs w:val="24"/>
          </w:rPr>
          <w:t xml:space="preserve">s </w:t>
        </w:r>
      </w:ins>
      <w:del w:id="2304" w:author="ACL" w:date="2020-02-05T21:59:00Z">
        <w:r w:rsidR="0018203C" w:rsidRPr="00BC10ED" w:rsidDel="002A20A4">
          <w:rPr>
            <w:rFonts w:ascii="Times New Roman" w:hAnsi="Times New Roman" w:cs="Times New Roman"/>
            <w:sz w:val="24"/>
            <w:szCs w:val="24"/>
          </w:rPr>
          <w:delText xml:space="preserve"> </w:delText>
        </w:r>
      </w:del>
      <w:r w:rsidR="0018203C" w:rsidRPr="00BC10ED">
        <w:rPr>
          <w:rFonts w:ascii="Times New Roman" w:hAnsi="Times New Roman" w:cs="Times New Roman"/>
          <w:sz w:val="24"/>
          <w:szCs w:val="24"/>
        </w:rPr>
        <w:t>compressi</w:t>
      </w:r>
      <w:del w:id="2305" w:author="ACL" w:date="2020-02-05T21:59:00Z">
        <w:r w:rsidR="0018203C" w:rsidRPr="00BC10ED" w:rsidDel="002A20A4">
          <w:rPr>
            <w:rFonts w:ascii="Times New Roman" w:hAnsi="Times New Roman" w:cs="Times New Roman"/>
            <w:sz w:val="24"/>
            <w:szCs w:val="24"/>
          </w:rPr>
          <w:delText>o</w:delText>
        </w:r>
      </w:del>
      <w:ins w:id="2306" w:author="ACL" w:date="2020-02-05T21:59:00Z">
        <w:r w:rsidR="002A20A4">
          <w:rPr>
            <w:rFonts w:ascii="Times New Roman" w:hAnsi="Times New Roman" w:cs="Times New Roman"/>
            <w:sz w:val="24"/>
            <w:szCs w:val="24"/>
          </w:rPr>
          <w:t>ve</w:t>
        </w:r>
      </w:ins>
      <w:del w:id="2307" w:author="ACL" w:date="2020-02-05T21:59:00Z">
        <w:r w:rsidR="0018203C" w:rsidRPr="00BC10ED" w:rsidDel="002A20A4">
          <w:rPr>
            <w:rFonts w:ascii="Times New Roman" w:hAnsi="Times New Roman" w:cs="Times New Roman"/>
            <w:sz w:val="24"/>
            <w:szCs w:val="24"/>
          </w:rPr>
          <w:delText>n</w:delText>
        </w:r>
      </w:del>
      <w:r w:rsidR="0018203C" w:rsidRPr="00BC10ED">
        <w:rPr>
          <w:rFonts w:ascii="Times New Roman" w:hAnsi="Times New Roman" w:cs="Times New Roman"/>
          <w:sz w:val="24"/>
          <w:szCs w:val="24"/>
        </w:rPr>
        <w:t xml:space="preserve"> stresses on the A2 phase. </w:t>
      </w:r>
      <w:del w:id="2308" w:author="ACL" w:date="2020-02-05T21:57:00Z">
        <w:r w:rsidR="0018203C" w:rsidRPr="00BC10ED" w:rsidDel="007F442A">
          <w:rPr>
            <w:rFonts w:ascii="Times New Roman" w:hAnsi="Times New Roman" w:cs="Times New Roman"/>
            <w:sz w:val="24"/>
            <w:szCs w:val="24"/>
          </w:rPr>
          <w:delText xml:space="preserve"> </w:delText>
        </w:r>
        <w:r w:rsidRPr="00BC10ED" w:rsidDel="007F442A">
          <w:rPr>
            <w:rFonts w:ascii="Times New Roman" w:hAnsi="Times New Roman" w:cs="Times New Roman"/>
            <w:sz w:val="24"/>
            <w:szCs w:val="24"/>
          </w:rPr>
          <w:delText xml:space="preserve"> </w:delText>
        </w:r>
      </w:del>
      <w:r w:rsidR="0018203C" w:rsidRPr="00BC10ED">
        <w:rPr>
          <w:rFonts w:ascii="Times New Roman" w:hAnsi="Times New Roman" w:cs="Times New Roman"/>
          <w:sz w:val="24"/>
          <w:szCs w:val="24"/>
        </w:rPr>
        <w:t>T</w:t>
      </w:r>
      <w:r w:rsidRPr="00BC10ED">
        <w:rPr>
          <w:rFonts w:ascii="Times New Roman" w:hAnsi="Times New Roman" w:cs="Times New Roman"/>
          <w:sz w:val="24"/>
          <w:szCs w:val="24"/>
        </w:rPr>
        <w:t>he CTE of the B2</w:t>
      </w:r>
      <w:r w:rsidR="0018203C" w:rsidRPr="00BC10ED">
        <w:rPr>
          <w:rFonts w:ascii="Times New Roman" w:hAnsi="Times New Roman" w:cs="Times New Roman"/>
          <w:sz w:val="24"/>
          <w:szCs w:val="24"/>
        </w:rPr>
        <w:t xml:space="preserve"> phase is significantly </w:t>
      </w:r>
      <w:del w:id="2309" w:author="ACL" w:date="2020-02-05T21:59:00Z">
        <w:r w:rsidR="0018203C" w:rsidRPr="00BC10ED" w:rsidDel="002A20A4">
          <w:rPr>
            <w:rFonts w:ascii="Times New Roman" w:hAnsi="Times New Roman" w:cs="Times New Roman"/>
            <w:sz w:val="24"/>
            <w:szCs w:val="24"/>
          </w:rPr>
          <w:delText xml:space="preserve">lower </w:delText>
        </w:r>
      </w:del>
      <w:ins w:id="2310" w:author="ACL" w:date="2020-02-05T21:59:00Z">
        <w:r w:rsidR="002A20A4">
          <w:rPr>
            <w:rFonts w:ascii="Times New Roman" w:hAnsi="Times New Roman" w:cs="Times New Roman"/>
            <w:sz w:val="24"/>
            <w:szCs w:val="24"/>
          </w:rPr>
          <w:t>smaller</w:t>
        </w:r>
        <w:r w:rsidR="002A20A4" w:rsidRPr="00BC10ED">
          <w:rPr>
            <w:rFonts w:ascii="Times New Roman" w:hAnsi="Times New Roman" w:cs="Times New Roman"/>
            <w:sz w:val="24"/>
            <w:szCs w:val="24"/>
          </w:rPr>
          <w:t xml:space="preserve"> </w:t>
        </w:r>
      </w:ins>
      <w:r w:rsidR="0018203C" w:rsidRPr="00BC10ED">
        <w:rPr>
          <w:rFonts w:ascii="Times New Roman" w:hAnsi="Times New Roman" w:cs="Times New Roman"/>
          <w:sz w:val="24"/>
          <w:szCs w:val="24"/>
        </w:rPr>
        <w:t xml:space="preserve">than that of the </w:t>
      </w:r>
      <w:r w:rsidRPr="00BC10ED">
        <w:rPr>
          <w:rFonts w:ascii="Times New Roman" w:hAnsi="Times New Roman" w:cs="Times New Roman"/>
          <w:sz w:val="24"/>
          <w:szCs w:val="24"/>
        </w:rPr>
        <w:t>A2 phase</w:t>
      </w:r>
      <w:r w:rsidR="0018203C" w:rsidRPr="00BC10ED">
        <w:rPr>
          <w:rFonts w:ascii="Times New Roman" w:hAnsi="Times New Roman" w:cs="Times New Roman"/>
          <w:sz w:val="24"/>
          <w:szCs w:val="24"/>
        </w:rPr>
        <w:t>.</w:t>
      </w:r>
      <w:r w:rsidRPr="00BC10ED">
        <w:rPr>
          <w:rFonts w:ascii="Times New Roman" w:hAnsi="Times New Roman" w:cs="Times New Roman"/>
          <w:sz w:val="24"/>
          <w:szCs w:val="24"/>
        </w:rPr>
        <w:t xml:space="preserve"> </w:t>
      </w:r>
      <w:r w:rsidR="0018203C" w:rsidRPr="00BC10ED">
        <w:rPr>
          <w:rFonts w:ascii="Times New Roman" w:hAnsi="Times New Roman" w:cs="Times New Roman"/>
          <w:sz w:val="24"/>
          <w:szCs w:val="24"/>
        </w:rPr>
        <w:t xml:space="preserve">According to the </w:t>
      </w:r>
      <w:r w:rsidR="0018203C" w:rsidRPr="00BC10ED">
        <w:rPr>
          <w:rFonts w:asciiTheme="majorBidi" w:eastAsiaTheme="majorEastAsia" w:hAnsiTheme="majorBidi" w:cstheme="majorBidi"/>
          <w:sz w:val="24"/>
          <w:szCs w:val="24"/>
        </w:rPr>
        <w:t>whole</w:t>
      </w:r>
      <w:ins w:id="2311" w:author="ACL" w:date="2020-02-05T22:00:00Z">
        <w:r w:rsidR="002A20A4">
          <w:rPr>
            <w:rFonts w:asciiTheme="majorBidi" w:eastAsiaTheme="majorEastAsia" w:hAnsiTheme="majorBidi" w:cstheme="majorBidi"/>
            <w:sz w:val="24"/>
            <w:szCs w:val="24"/>
          </w:rPr>
          <w:t>-</w:t>
        </w:r>
      </w:ins>
      <w:del w:id="2312" w:author="ACL" w:date="2020-02-05T22:00:00Z">
        <w:r w:rsidR="0018203C" w:rsidRPr="00BC10ED" w:rsidDel="002A20A4">
          <w:rPr>
            <w:rFonts w:asciiTheme="majorBidi" w:eastAsiaTheme="majorEastAsia" w:hAnsiTheme="majorBidi" w:cstheme="majorBidi"/>
            <w:sz w:val="24"/>
            <w:szCs w:val="24"/>
          </w:rPr>
          <w:delText xml:space="preserve"> </w:delText>
        </w:r>
      </w:del>
      <w:r w:rsidR="0018203C" w:rsidRPr="00BC10ED">
        <w:rPr>
          <w:rFonts w:asciiTheme="majorBidi" w:eastAsiaTheme="majorEastAsia" w:hAnsiTheme="majorBidi" w:cstheme="majorBidi"/>
          <w:sz w:val="24"/>
          <w:szCs w:val="24"/>
        </w:rPr>
        <w:t xml:space="preserve">pattern fitting of the XRD data </w:t>
      </w:r>
      <w:del w:id="2313" w:author="ACL" w:date="2020-02-05T22:00:00Z">
        <w:r w:rsidR="0018203C" w:rsidRPr="00BC10ED" w:rsidDel="002A20A4">
          <w:rPr>
            <w:rFonts w:asciiTheme="majorBidi" w:eastAsiaTheme="majorEastAsia" w:hAnsiTheme="majorBidi" w:cstheme="majorBidi"/>
            <w:sz w:val="24"/>
            <w:szCs w:val="24"/>
          </w:rPr>
          <w:delText xml:space="preserve">of </w:delText>
        </w:r>
      </w:del>
      <w:ins w:id="2314" w:author="ACL" w:date="2020-02-05T22:00:00Z">
        <w:r w:rsidR="002A20A4">
          <w:rPr>
            <w:rFonts w:asciiTheme="majorBidi" w:eastAsiaTheme="majorEastAsia" w:hAnsiTheme="majorBidi" w:cstheme="majorBidi"/>
            <w:sz w:val="24"/>
            <w:szCs w:val="24"/>
          </w:rPr>
          <w:t>from</w:t>
        </w:r>
        <w:r w:rsidR="002A20A4" w:rsidRPr="00BC10ED">
          <w:rPr>
            <w:rFonts w:asciiTheme="majorBidi" w:eastAsiaTheme="majorEastAsia" w:hAnsiTheme="majorBidi" w:cstheme="majorBidi"/>
            <w:sz w:val="24"/>
            <w:szCs w:val="24"/>
          </w:rPr>
          <w:t xml:space="preserve"> </w:t>
        </w:r>
      </w:ins>
      <w:r w:rsidR="0018203C" w:rsidRPr="00BC10ED">
        <w:rPr>
          <w:rFonts w:asciiTheme="majorBidi" w:eastAsiaTheme="majorEastAsia" w:hAnsiTheme="majorBidi" w:cstheme="majorBidi"/>
          <w:sz w:val="24"/>
          <w:szCs w:val="24"/>
        </w:rPr>
        <w:t xml:space="preserve">the </w:t>
      </w:r>
      <w:r w:rsidR="008245A2" w:rsidRPr="00BC10ED">
        <w:rPr>
          <w:rFonts w:asciiTheme="majorBidi" w:eastAsiaTheme="majorEastAsia" w:hAnsiTheme="majorBidi" w:cstheme="majorBidi"/>
          <w:sz w:val="24"/>
          <w:szCs w:val="24"/>
        </w:rPr>
        <w:t>as-</w:t>
      </w:r>
      <w:r w:rsidR="0018203C" w:rsidRPr="00BC10ED">
        <w:rPr>
          <w:rFonts w:asciiTheme="majorBidi" w:eastAsiaTheme="majorEastAsia" w:hAnsiTheme="majorBidi" w:cstheme="majorBidi"/>
          <w:sz w:val="24"/>
          <w:szCs w:val="24"/>
        </w:rPr>
        <w:t xml:space="preserve">cast sample, the initial fraction of the A2 phase in the </w:t>
      </w:r>
      <w:r w:rsidR="0018203C" w:rsidRPr="00BC10ED">
        <w:rPr>
          <w:rFonts w:asciiTheme="majorBidi" w:hAnsiTheme="majorBidi" w:cstheme="majorBidi"/>
          <w:sz w:val="24"/>
          <w:szCs w:val="24"/>
        </w:rPr>
        <w:t>Al</w:t>
      </w:r>
      <w:r w:rsidR="0018203C" w:rsidRPr="00BC10ED">
        <w:rPr>
          <w:rFonts w:asciiTheme="majorBidi" w:hAnsiTheme="majorBidi" w:cstheme="majorBidi"/>
          <w:sz w:val="24"/>
          <w:szCs w:val="24"/>
          <w:vertAlign w:val="subscript"/>
        </w:rPr>
        <w:t>2.75</w:t>
      </w:r>
      <w:r w:rsidR="0018203C" w:rsidRPr="00BC10ED">
        <w:rPr>
          <w:rFonts w:asciiTheme="majorBidi" w:hAnsiTheme="majorBidi" w:cstheme="majorBidi"/>
          <w:sz w:val="24"/>
          <w:szCs w:val="24"/>
        </w:rPr>
        <w:t>CoCrFeNi</w:t>
      </w:r>
      <w:r w:rsidR="0018203C" w:rsidRPr="00BC10ED">
        <w:rPr>
          <w:rFonts w:ascii="Times New Roman" w:hAnsi="Times New Roman" w:cs="Times New Roman"/>
          <w:sz w:val="24"/>
          <w:szCs w:val="24"/>
        </w:rPr>
        <w:t xml:space="preserve"> alloy</w:t>
      </w:r>
      <w:r w:rsidR="0018203C" w:rsidRPr="00BC10ED">
        <w:rPr>
          <w:rFonts w:asciiTheme="majorBidi" w:eastAsiaTheme="majorEastAsia" w:hAnsiTheme="majorBidi" w:cstheme="majorBidi"/>
          <w:sz w:val="24"/>
          <w:szCs w:val="24"/>
        </w:rPr>
        <w:t xml:space="preserve"> is </w:t>
      </w:r>
      <w:del w:id="2315" w:author="ACL" w:date="2020-02-05T21:59:00Z">
        <w:r w:rsidR="004462FD" w:rsidRPr="00BC10ED" w:rsidDel="002A20A4">
          <w:rPr>
            <w:rFonts w:asciiTheme="majorBidi" w:eastAsiaTheme="majorEastAsia" w:hAnsiTheme="majorBidi" w:cstheme="majorBidi"/>
            <w:sz w:val="24"/>
            <w:szCs w:val="24"/>
          </w:rPr>
          <w:delText>~</w:delText>
        </w:r>
        <w:r w:rsidR="0018203C" w:rsidRPr="00BC10ED" w:rsidDel="002A20A4">
          <w:rPr>
            <w:rFonts w:asciiTheme="majorBidi" w:eastAsiaTheme="majorEastAsia" w:hAnsiTheme="majorBidi" w:cstheme="majorBidi"/>
            <w:sz w:val="24"/>
            <w:szCs w:val="24"/>
          </w:rPr>
          <w:delText xml:space="preserve"> </w:delText>
        </w:r>
      </w:del>
      <w:ins w:id="2316" w:author="ACL" w:date="2020-02-05T21:59:00Z">
        <w:r w:rsidR="002A20A4">
          <w:rPr>
            <w:rFonts w:asciiTheme="majorBidi" w:eastAsiaTheme="majorEastAsia" w:hAnsiTheme="majorBidi" w:cstheme="majorBidi"/>
            <w:sz w:val="24"/>
            <w:szCs w:val="24"/>
          </w:rPr>
          <w:t>about</w:t>
        </w:r>
        <w:r w:rsidR="002A20A4" w:rsidRPr="00BC10ED">
          <w:rPr>
            <w:rFonts w:asciiTheme="majorBidi" w:eastAsiaTheme="majorEastAsia" w:hAnsiTheme="majorBidi" w:cstheme="majorBidi"/>
            <w:sz w:val="24"/>
            <w:szCs w:val="24"/>
          </w:rPr>
          <w:t xml:space="preserve"> </w:t>
        </w:r>
      </w:ins>
      <w:r w:rsidR="0018203C" w:rsidRPr="00BC10ED">
        <w:rPr>
          <w:rFonts w:asciiTheme="majorBidi" w:eastAsiaTheme="majorEastAsia" w:hAnsiTheme="majorBidi" w:cstheme="majorBidi"/>
          <w:sz w:val="24"/>
          <w:szCs w:val="24"/>
        </w:rPr>
        <w:t>2</w:t>
      </w:r>
      <w:r w:rsidR="004462FD" w:rsidRPr="00BC10ED">
        <w:rPr>
          <w:rFonts w:asciiTheme="majorBidi" w:eastAsiaTheme="majorEastAsia" w:hAnsiTheme="majorBidi" w:cstheme="majorBidi"/>
          <w:sz w:val="24"/>
          <w:szCs w:val="24"/>
        </w:rPr>
        <w:t xml:space="preserve">2 </w:t>
      </w:r>
      <w:r w:rsidR="0018203C" w:rsidRPr="00BC10ED">
        <w:rPr>
          <w:rFonts w:asciiTheme="majorBidi" w:eastAsiaTheme="majorEastAsia" w:hAnsiTheme="majorBidi" w:cstheme="majorBidi"/>
          <w:sz w:val="24"/>
          <w:szCs w:val="24"/>
        </w:rPr>
        <w:t xml:space="preserve">vol.%. </w:t>
      </w:r>
      <w:del w:id="2317" w:author="ACL" w:date="2020-02-05T22:00:00Z">
        <w:r w:rsidR="0018203C" w:rsidRPr="00BC10ED" w:rsidDel="002A20A4">
          <w:rPr>
            <w:rFonts w:ascii="Times New Roman" w:hAnsi="Times New Roman" w:cs="Times New Roman"/>
            <w:sz w:val="24"/>
            <w:szCs w:val="24"/>
          </w:rPr>
          <w:delText>Looking at</w:delText>
        </w:r>
      </w:del>
      <w:ins w:id="2318" w:author="ACL" w:date="2020-02-05T22:00:00Z">
        <w:r w:rsidR="002A20A4">
          <w:rPr>
            <w:rFonts w:ascii="Times New Roman" w:hAnsi="Times New Roman" w:cs="Times New Roman"/>
            <w:sz w:val="24"/>
            <w:szCs w:val="24"/>
          </w:rPr>
          <w:t>The data in</w:t>
        </w:r>
      </w:ins>
      <w:r w:rsidR="0018203C" w:rsidRPr="00BC10ED">
        <w:rPr>
          <w:rFonts w:ascii="Times New Roman" w:hAnsi="Times New Roman" w:cs="Times New Roman"/>
          <w:sz w:val="24"/>
          <w:szCs w:val="24"/>
        </w:rPr>
        <w:t xml:space="preserve"> Table</w:t>
      </w:r>
      <w:r w:rsidR="004462FD" w:rsidRPr="00BC10ED">
        <w:rPr>
          <w:rFonts w:ascii="Times New Roman" w:hAnsi="Times New Roman" w:cs="Times New Roman"/>
          <w:sz w:val="24"/>
          <w:szCs w:val="24"/>
        </w:rPr>
        <w:t xml:space="preserve"> </w:t>
      </w:r>
      <w:r w:rsidR="00CE5F75" w:rsidRPr="00BC10ED">
        <w:rPr>
          <w:rFonts w:ascii="Times New Roman" w:hAnsi="Times New Roman" w:cs="Times New Roman"/>
          <w:sz w:val="24"/>
          <w:szCs w:val="24"/>
        </w:rPr>
        <w:t>3</w:t>
      </w:r>
      <w:del w:id="2319" w:author="ACL" w:date="2020-02-05T22:00:00Z">
        <w:r w:rsidR="004462FD" w:rsidRPr="00BC10ED" w:rsidDel="002A20A4">
          <w:rPr>
            <w:rFonts w:ascii="Times New Roman" w:hAnsi="Times New Roman" w:cs="Times New Roman"/>
            <w:sz w:val="24"/>
            <w:szCs w:val="24"/>
          </w:rPr>
          <w:delText>, it can be seen</w:delText>
        </w:r>
      </w:del>
      <w:ins w:id="2320" w:author="ACL" w:date="2020-02-05T22:00:00Z">
        <w:r w:rsidR="002A20A4">
          <w:rPr>
            <w:rFonts w:ascii="Times New Roman" w:hAnsi="Times New Roman" w:cs="Times New Roman"/>
            <w:sz w:val="24"/>
            <w:szCs w:val="24"/>
          </w:rPr>
          <w:t xml:space="preserve"> show</w:t>
        </w:r>
      </w:ins>
      <w:r w:rsidR="004462FD" w:rsidRPr="00BC10ED">
        <w:rPr>
          <w:rFonts w:ascii="Times New Roman" w:hAnsi="Times New Roman" w:cs="Times New Roman"/>
          <w:sz w:val="24"/>
          <w:szCs w:val="24"/>
        </w:rPr>
        <w:t xml:space="preserve"> that</w:t>
      </w:r>
      <w:ins w:id="2321" w:author="ACL" w:date="2020-02-05T22:00:00Z">
        <w:r w:rsidR="002A20A4">
          <w:rPr>
            <w:rFonts w:ascii="Times New Roman" w:hAnsi="Times New Roman" w:cs="Times New Roman"/>
            <w:sz w:val="24"/>
            <w:szCs w:val="24"/>
          </w:rPr>
          <w:t>,</w:t>
        </w:r>
      </w:ins>
      <w:r w:rsidR="004462FD" w:rsidRPr="00BC10ED">
        <w:rPr>
          <w:rFonts w:ascii="Times New Roman" w:hAnsi="Times New Roman" w:cs="Times New Roman"/>
          <w:sz w:val="24"/>
          <w:szCs w:val="24"/>
        </w:rPr>
        <w:t xml:space="preserve"> at the lower temperatures of 800 and 900</w:t>
      </w:r>
      <w:ins w:id="2322" w:author="ACL" w:date="2020-02-05T22:00:00Z">
        <w:r w:rsidR="002A20A4">
          <w:rPr>
            <w:rFonts w:ascii="Times New Roman" w:hAnsi="Times New Roman" w:cs="Times New Roman"/>
            <w:sz w:val="24"/>
            <w:szCs w:val="24"/>
          </w:rPr>
          <w:t> °</w:t>
        </w:r>
      </w:ins>
      <w:del w:id="2323" w:author="ACL" w:date="2020-02-05T22:00:00Z">
        <w:r w:rsidR="00BE575E" w:rsidRPr="00BC10ED" w:rsidDel="002A20A4">
          <w:rPr>
            <w:rFonts w:ascii="Times New Roman" w:hAnsi="Times New Roman" w:cs="Times New Roman"/>
            <w:sz w:val="24"/>
            <w:szCs w:val="24"/>
            <w:vertAlign w:val="superscript"/>
          </w:rPr>
          <w:delText>o</w:delText>
        </w:r>
      </w:del>
      <w:r w:rsidR="004462FD" w:rsidRPr="00BC10ED">
        <w:rPr>
          <w:rFonts w:ascii="Times New Roman" w:hAnsi="Times New Roman" w:cs="Times New Roman"/>
          <w:sz w:val="24"/>
          <w:szCs w:val="24"/>
        </w:rPr>
        <w:t>C, during the isothermal heat</w:t>
      </w:r>
      <w:del w:id="2324" w:author="ACL" w:date="2020-02-05T22:02:00Z">
        <w:r w:rsidR="004462FD" w:rsidRPr="00BC10ED" w:rsidDel="002A20A4">
          <w:rPr>
            <w:rFonts w:ascii="Times New Roman" w:hAnsi="Times New Roman" w:cs="Times New Roman"/>
            <w:sz w:val="24"/>
            <w:szCs w:val="24"/>
          </w:rPr>
          <w:delText>-</w:delText>
        </w:r>
      </w:del>
      <w:ins w:id="2325" w:author="ACL" w:date="2020-02-05T22:02:00Z">
        <w:r w:rsidR="002A20A4">
          <w:rPr>
            <w:rFonts w:ascii="Times New Roman" w:hAnsi="Times New Roman" w:cs="Times New Roman"/>
            <w:sz w:val="24"/>
            <w:szCs w:val="24"/>
          </w:rPr>
          <w:t xml:space="preserve"> </w:t>
        </w:r>
      </w:ins>
      <w:r w:rsidR="004462FD" w:rsidRPr="00BC10ED">
        <w:rPr>
          <w:rFonts w:ascii="Times New Roman" w:hAnsi="Times New Roman" w:cs="Times New Roman"/>
          <w:sz w:val="24"/>
          <w:szCs w:val="24"/>
        </w:rPr>
        <w:t>treatment</w:t>
      </w:r>
      <w:r w:rsidR="008245A2" w:rsidRPr="00BC10ED">
        <w:rPr>
          <w:rFonts w:ascii="Times New Roman" w:hAnsi="Times New Roman" w:cs="Times New Roman"/>
          <w:sz w:val="24"/>
          <w:szCs w:val="24"/>
        </w:rPr>
        <w:t>,</w:t>
      </w:r>
      <w:r w:rsidR="004462FD" w:rsidRPr="00BC10ED">
        <w:rPr>
          <w:rFonts w:ascii="Times New Roman" w:hAnsi="Times New Roman" w:cs="Times New Roman"/>
          <w:sz w:val="24"/>
          <w:szCs w:val="24"/>
        </w:rPr>
        <w:t xml:space="preserve"> the volume fraction of the A2 phase increase</w:t>
      </w:r>
      <w:r w:rsidR="00486F52" w:rsidRPr="00BC10ED">
        <w:rPr>
          <w:rFonts w:ascii="Times New Roman" w:hAnsi="Times New Roman" w:cs="Times New Roman"/>
          <w:sz w:val="24"/>
          <w:szCs w:val="24"/>
        </w:rPr>
        <w:t>s,</w:t>
      </w:r>
      <w:r w:rsidR="004462FD" w:rsidRPr="00BC10ED">
        <w:rPr>
          <w:rFonts w:ascii="Times New Roman" w:hAnsi="Times New Roman" w:cs="Times New Roman"/>
          <w:sz w:val="24"/>
          <w:szCs w:val="24"/>
        </w:rPr>
        <w:t xml:space="preserve"> </w:t>
      </w:r>
      <w:del w:id="2326" w:author="ACL" w:date="2020-02-05T22:02:00Z">
        <w:r w:rsidR="00486F52" w:rsidRPr="00BC10ED" w:rsidDel="002A20A4">
          <w:rPr>
            <w:rFonts w:ascii="Times New Roman" w:hAnsi="Times New Roman" w:cs="Times New Roman"/>
            <w:sz w:val="24"/>
            <w:szCs w:val="24"/>
          </w:rPr>
          <w:delText xml:space="preserve">while </w:delText>
        </w:r>
      </w:del>
      <w:ins w:id="2327" w:author="ACL" w:date="2020-02-05T22:02:00Z">
        <w:r w:rsidR="002A20A4">
          <w:rPr>
            <w:rFonts w:ascii="Times New Roman" w:hAnsi="Times New Roman" w:cs="Times New Roman"/>
            <w:sz w:val="24"/>
            <w:szCs w:val="24"/>
          </w:rPr>
          <w:t>whereas in</w:t>
        </w:r>
      </w:ins>
      <w:del w:id="2328" w:author="ACL" w:date="2020-02-05T22:02:00Z">
        <w:r w:rsidR="004462FD" w:rsidRPr="00BC10ED" w:rsidDel="002A20A4">
          <w:rPr>
            <w:rFonts w:ascii="Times New Roman" w:hAnsi="Times New Roman" w:cs="Times New Roman"/>
            <w:sz w:val="24"/>
            <w:szCs w:val="24"/>
          </w:rPr>
          <w:delText>for</w:delText>
        </w:r>
      </w:del>
      <w:r w:rsidR="004462FD" w:rsidRPr="00BC10ED">
        <w:rPr>
          <w:rFonts w:ascii="Times New Roman" w:hAnsi="Times New Roman" w:cs="Times New Roman"/>
          <w:sz w:val="24"/>
          <w:szCs w:val="24"/>
        </w:rPr>
        <w:t xml:space="preserve"> the higher temperature </w:t>
      </w:r>
      <w:r w:rsidR="00486F52" w:rsidRPr="00BC10ED">
        <w:rPr>
          <w:rFonts w:ascii="Times New Roman" w:hAnsi="Times New Roman" w:cs="Times New Roman"/>
          <w:sz w:val="24"/>
          <w:szCs w:val="24"/>
        </w:rPr>
        <w:t xml:space="preserve">range </w:t>
      </w:r>
      <w:r w:rsidR="004462FD" w:rsidRPr="00BC10ED">
        <w:rPr>
          <w:rFonts w:ascii="Times New Roman" w:hAnsi="Times New Roman" w:cs="Times New Roman"/>
          <w:sz w:val="24"/>
          <w:szCs w:val="24"/>
        </w:rPr>
        <w:t>of 1000</w:t>
      </w:r>
      <w:ins w:id="2329" w:author="ACL" w:date="2020-02-05T22:02:00Z">
        <w:r w:rsidR="002A20A4">
          <w:rPr>
            <w:rFonts w:ascii="Times New Roman" w:hAnsi="Times New Roman" w:cs="Times New Roman"/>
            <w:sz w:val="24"/>
            <w:szCs w:val="24"/>
          </w:rPr>
          <w:t>–</w:t>
        </w:r>
      </w:ins>
      <w:del w:id="2330" w:author="ACL" w:date="2020-02-05T22:02:00Z">
        <w:r w:rsidR="004462FD" w:rsidRPr="00BC10ED" w:rsidDel="002A20A4">
          <w:rPr>
            <w:rFonts w:ascii="Times New Roman" w:hAnsi="Times New Roman" w:cs="Times New Roman"/>
            <w:sz w:val="24"/>
            <w:szCs w:val="24"/>
          </w:rPr>
          <w:delText>-</w:delText>
        </w:r>
      </w:del>
      <w:r w:rsidR="004462FD" w:rsidRPr="00BC10ED">
        <w:rPr>
          <w:rFonts w:ascii="Times New Roman" w:hAnsi="Times New Roman" w:cs="Times New Roman"/>
          <w:sz w:val="24"/>
          <w:szCs w:val="24"/>
        </w:rPr>
        <w:t>1200</w:t>
      </w:r>
      <w:ins w:id="2331" w:author="ACL" w:date="2020-02-05T22:02:00Z">
        <w:r w:rsidR="002A20A4">
          <w:rPr>
            <w:rFonts w:ascii="Times New Roman" w:hAnsi="Times New Roman" w:cs="Times New Roman"/>
            <w:sz w:val="24"/>
            <w:szCs w:val="24"/>
          </w:rPr>
          <w:t> °</w:t>
        </w:r>
      </w:ins>
      <w:del w:id="2332" w:author="ACL" w:date="2020-02-05T22:02:00Z">
        <w:r w:rsidR="00BE575E" w:rsidRPr="00BC10ED" w:rsidDel="002A20A4">
          <w:rPr>
            <w:rFonts w:ascii="Times New Roman" w:hAnsi="Times New Roman" w:cs="Times New Roman"/>
            <w:sz w:val="24"/>
            <w:szCs w:val="24"/>
            <w:vertAlign w:val="superscript"/>
          </w:rPr>
          <w:delText>o</w:delText>
        </w:r>
      </w:del>
      <w:r w:rsidR="004462FD" w:rsidRPr="00BC10ED">
        <w:rPr>
          <w:rFonts w:ascii="Times New Roman" w:hAnsi="Times New Roman" w:cs="Times New Roman"/>
          <w:sz w:val="24"/>
          <w:szCs w:val="24"/>
        </w:rPr>
        <w:t xml:space="preserve">C, the </w:t>
      </w:r>
      <w:del w:id="2333" w:author="ACL" w:date="2020-02-05T22:05:00Z">
        <w:r w:rsidR="004462FD" w:rsidRPr="00BC10ED" w:rsidDel="002A20A4">
          <w:rPr>
            <w:rFonts w:ascii="Times New Roman" w:hAnsi="Times New Roman" w:cs="Times New Roman"/>
            <w:sz w:val="24"/>
            <w:szCs w:val="24"/>
          </w:rPr>
          <w:delText xml:space="preserve">content </w:delText>
        </w:r>
      </w:del>
      <w:ins w:id="2334" w:author="ACL" w:date="2020-02-05T22:05:00Z">
        <w:r w:rsidR="002A20A4">
          <w:rPr>
            <w:rFonts w:ascii="Times New Roman" w:hAnsi="Times New Roman" w:cs="Times New Roman"/>
            <w:sz w:val="24"/>
            <w:szCs w:val="24"/>
          </w:rPr>
          <w:t>fraction</w:t>
        </w:r>
        <w:r w:rsidR="002A20A4" w:rsidRPr="00BC10ED">
          <w:rPr>
            <w:rFonts w:ascii="Times New Roman" w:hAnsi="Times New Roman" w:cs="Times New Roman"/>
            <w:sz w:val="24"/>
            <w:szCs w:val="24"/>
          </w:rPr>
          <w:t xml:space="preserve"> </w:t>
        </w:r>
      </w:ins>
      <w:r w:rsidR="004462FD" w:rsidRPr="00BC10ED">
        <w:rPr>
          <w:rFonts w:ascii="Times New Roman" w:hAnsi="Times New Roman" w:cs="Times New Roman"/>
          <w:sz w:val="24"/>
          <w:szCs w:val="24"/>
        </w:rPr>
        <w:t xml:space="preserve">of the A2 phase decreases. In the </w:t>
      </w:r>
      <w:r w:rsidR="00690CC1" w:rsidRPr="00BC10ED">
        <w:rPr>
          <w:rFonts w:ascii="Times New Roman" w:hAnsi="Times New Roman" w:cs="Times New Roman"/>
          <w:sz w:val="24"/>
          <w:szCs w:val="24"/>
        </w:rPr>
        <w:t>first</w:t>
      </w:r>
      <w:r w:rsidR="004462FD" w:rsidRPr="00BC10ED">
        <w:rPr>
          <w:rFonts w:ascii="Times New Roman" w:hAnsi="Times New Roman" w:cs="Times New Roman"/>
          <w:sz w:val="24"/>
          <w:szCs w:val="24"/>
        </w:rPr>
        <w:t xml:space="preserve"> </w:t>
      </w:r>
      <w:del w:id="2335" w:author="ACL" w:date="2020-02-05T22:05:00Z">
        <w:r w:rsidR="004462FD" w:rsidRPr="00BC10ED" w:rsidDel="002A20A4">
          <w:rPr>
            <w:rFonts w:ascii="Times New Roman" w:hAnsi="Times New Roman" w:cs="Times New Roman"/>
            <w:sz w:val="24"/>
            <w:szCs w:val="24"/>
          </w:rPr>
          <w:delText>group</w:delText>
        </w:r>
      </w:del>
      <w:ins w:id="2336" w:author="ACL" w:date="2020-02-05T22:05:00Z">
        <w:r w:rsidR="002A20A4">
          <w:rPr>
            <w:rFonts w:ascii="Times New Roman" w:hAnsi="Times New Roman" w:cs="Times New Roman"/>
            <w:sz w:val="24"/>
            <w:szCs w:val="24"/>
          </w:rPr>
          <w:t>scenario</w:t>
        </w:r>
      </w:ins>
      <w:r w:rsidR="004462FD" w:rsidRPr="00BC10ED">
        <w:rPr>
          <w:rFonts w:ascii="Times New Roman" w:hAnsi="Times New Roman" w:cs="Times New Roman"/>
          <w:sz w:val="24"/>
          <w:szCs w:val="24"/>
        </w:rPr>
        <w:t xml:space="preserve">, </w:t>
      </w:r>
      <w:r w:rsidR="00690CC1" w:rsidRPr="00BC10ED">
        <w:rPr>
          <w:rFonts w:ascii="Times New Roman" w:hAnsi="Times New Roman" w:cs="Times New Roman"/>
          <w:sz w:val="24"/>
          <w:szCs w:val="24"/>
        </w:rPr>
        <w:t xml:space="preserve">the B2 phase </w:t>
      </w:r>
      <w:ins w:id="2337" w:author="ACL" w:date="2020-02-05T22:05:00Z">
        <w:r w:rsidR="002A20A4">
          <w:rPr>
            <w:rFonts w:ascii="Times New Roman" w:hAnsi="Times New Roman" w:cs="Times New Roman"/>
            <w:sz w:val="24"/>
            <w:szCs w:val="24"/>
          </w:rPr>
          <w:t xml:space="preserve">is </w:t>
        </w:r>
      </w:ins>
      <w:r w:rsidR="00690CC1" w:rsidRPr="00BC10ED">
        <w:rPr>
          <w:rFonts w:ascii="Times New Roman" w:hAnsi="Times New Roman" w:cs="Times New Roman"/>
          <w:sz w:val="24"/>
          <w:szCs w:val="24"/>
        </w:rPr>
        <w:t>surrounded by the A2 phase</w:t>
      </w:r>
      <w:ins w:id="2338" w:author="ACL" w:date="2020-02-05T22:05:00Z">
        <w:r w:rsidR="002A20A4">
          <w:rPr>
            <w:rFonts w:ascii="Times New Roman" w:hAnsi="Times New Roman" w:cs="Times New Roman"/>
            <w:sz w:val="24"/>
            <w:szCs w:val="24"/>
          </w:rPr>
          <w:t xml:space="preserve"> and</w:t>
        </w:r>
      </w:ins>
      <w:r w:rsidR="00690CC1" w:rsidRPr="00BC10ED">
        <w:rPr>
          <w:rFonts w:ascii="Times New Roman" w:hAnsi="Times New Roman" w:cs="Times New Roman"/>
          <w:sz w:val="24"/>
          <w:szCs w:val="24"/>
        </w:rPr>
        <w:t xml:space="preserve"> is under tensile stress</w:t>
      </w:r>
      <w:del w:id="2339" w:author="ACL" w:date="2020-02-05T22:03:00Z">
        <w:r w:rsidR="00690CC1" w:rsidRPr="00BC10ED" w:rsidDel="002A20A4">
          <w:rPr>
            <w:rFonts w:ascii="Times New Roman" w:hAnsi="Times New Roman" w:cs="Times New Roman"/>
            <w:sz w:val="24"/>
            <w:szCs w:val="24"/>
          </w:rPr>
          <w:delText>es</w:delText>
        </w:r>
      </w:del>
      <w:r w:rsidR="008245A2" w:rsidRPr="00BC10ED">
        <w:rPr>
          <w:rFonts w:ascii="Times New Roman" w:hAnsi="Times New Roman" w:cs="Times New Roman"/>
          <w:sz w:val="24"/>
          <w:szCs w:val="24"/>
        </w:rPr>
        <w:t>,</w:t>
      </w:r>
      <w:r w:rsidR="00690CC1" w:rsidRPr="00BC10ED">
        <w:rPr>
          <w:rFonts w:ascii="Times New Roman" w:hAnsi="Times New Roman" w:cs="Times New Roman"/>
          <w:sz w:val="24"/>
          <w:szCs w:val="24"/>
        </w:rPr>
        <w:t xml:space="preserve"> which </w:t>
      </w:r>
      <w:del w:id="2340" w:author="ACL" w:date="2020-02-05T22:06:00Z">
        <w:r w:rsidR="00690CC1" w:rsidRPr="00BC10ED" w:rsidDel="002A20A4">
          <w:rPr>
            <w:rFonts w:ascii="Times New Roman" w:hAnsi="Times New Roman" w:cs="Times New Roman"/>
            <w:sz w:val="24"/>
            <w:szCs w:val="24"/>
          </w:rPr>
          <w:delText>will make</w:delText>
        </w:r>
      </w:del>
      <w:ins w:id="2341" w:author="ACL" w:date="2020-02-05T22:06:00Z">
        <w:r w:rsidR="002A20A4">
          <w:rPr>
            <w:rFonts w:ascii="Times New Roman" w:hAnsi="Times New Roman" w:cs="Times New Roman"/>
            <w:sz w:val="24"/>
            <w:szCs w:val="24"/>
          </w:rPr>
          <w:t>facilitates</w:t>
        </w:r>
      </w:ins>
      <w:r w:rsidR="00690CC1" w:rsidRPr="00BC10ED">
        <w:rPr>
          <w:rFonts w:ascii="Times New Roman" w:hAnsi="Times New Roman" w:cs="Times New Roman"/>
          <w:sz w:val="24"/>
          <w:szCs w:val="24"/>
        </w:rPr>
        <w:t xml:space="preserve"> the B2</w:t>
      </w:r>
      <w:ins w:id="2342" w:author="ACL" w:date="2020-02-05T22:06:00Z">
        <w:r w:rsidR="002A20A4">
          <w:rPr>
            <w:rFonts w:ascii="Times New Roman" w:hAnsi="Times New Roman" w:cs="Times New Roman"/>
            <w:sz w:val="24"/>
            <w:szCs w:val="24"/>
          </w:rPr>
          <w:t>-</w:t>
        </w:r>
      </w:ins>
      <w:del w:id="2343" w:author="ACL" w:date="2020-02-05T22:06:00Z">
        <w:r w:rsidR="00690CC1" w:rsidRPr="00BC10ED" w:rsidDel="002A20A4">
          <w:rPr>
            <w:rFonts w:ascii="Times New Roman" w:hAnsi="Times New Roman" w:cs="Times New Roman"/>
            <w:sz w:val="24"/>
            <w:szCs w:val="24"/>
          </w:rPr>
          <w:delText xml:space="preserve"> </w:delText>
        </w:r>
      </w:del>
      <w:r w:rsidR="00690CC1" w:rsidRPr="00BC10ED">
        <w:rPr>
          <w:rFonts w:ascii="Times New Roman" w:hAnsi="Times New Roman" w:cs="Times New Roman"/>
          <w:sz w:val="24"/>
          <w:szCs w:val="24"/>
        </w:rPr>
        <w:t>to</w:t>
      </w:r>
      <w:ins w:id="2344" w:author="ACL" w:date="2020-02-05T22:06:00Z">
        <w:r w:rsidR="002A20A4">
          <w:rPr>
            <w:rFonts w:ascii="Times New Roman" w:hAnsi="Times New Roman" w:cs="Times New Roman"/>
            <w:sz w:val="24"/>
            <w:szCs w:val="24"/>
          </w:rPr>
          <w:t>-</w:t>
        </w:r>
      </w:ins>
      <w:del w:id="2345" w:author="ACL" w:date="2020-02-05T22:06:00Z">
        <w:r w:rsidR="00690CC1" w:rsidRPr="00BC10ED" w:rsidDel="002A20A4">
          <w:rPr>
            <w:rFonts w:ascii="Times New Roman" w:hAnsi="Times New Roman" w:cs="Times New Roman"/>
            <w:sz w:val="24"/>
            <w:szCs w:val="24"/>
          </w:rPr>
          <w:delText xml:space="preserve"> </w:delText>
        </w:r>
      </w:del>
      <w:r w:rsidR="00690CC1" w:rsidRPr="00BC10ED">
        <w:rPr>
          <w:rFonts w:ascii="Times New Roman" w:hAnsi="Times New Roman" w:cs="Times New Roman"/>
          <w:sz w:val="24"/>
          <w:szCs w:val="24"/>
        </w:rPr>
        <w:t>A2 phase transformation</w:t>
      </w:r>
      <w:del w:id="2346" w:author="ACL" w:date="2020-02-05T22:06:00Z">
        <w:r w:rsidR="00690CC1" w:rsidRPr="00BC10ED" w:rsidDel="002A20A4">
          <w:rPr>
            <w:rFonts w:ascii="Times New Roman" w:hAnsi="Times New Roman" w:cs="Times New Roman"/>
            <w:sz w:val="24"/>
            <w:szCs w:val="24"/>
          </w:rPr>
          <w:delText xml:space="preserve"> easier</w:delText>
        </w:r>
      </w:del>
      <w:r w:rsidR="00690CC1" w:rsidRPr="00BC10ED">
        <w:rPr>
          <w:rFonts w:ascii="Times New Roman" w:hAnsi="Times New Roman" w:cs="Times New Roman"/>
          <w:sz w:val="24"/>
          <w:szCs w:val="24"/>
        </w:rPr>
        <w:t xml:space="preserve">. In the </w:t>
      </w:r>
      <w:ins w:id="2347" w:author="ACL" w:date="2020-02-05T22:06:00Z">
        <w:r w:rsidR="002A20A4">
          <w:rPr>
            <w:rFonts w:ascii="Times New Roman" w:hAnsi="Times New Roman" w:cs="Times New Roman"/>
            <w:sz w:val="24"/>
            <w:szCs w:val="24"/>
          </w:rPr>
          <w:t xml:space="preserve">second </w:t>
        </w:r>
      </w:ins>
      <w:del w:id="2348" w:author="ACL" w:date="2020-02-05T22:06:00Z">
        <w:r w:rsidR="00690CC1" w:rsidRPr="00BC10ED" w:rsidDel="002A20A4">
          <w:rPr>
            <w:rFonts w:ascii="Times New Roman" w:hAnsi="Times New Roman" w:cs="Times New Roman"/>
            <w:sz w:val="24"/>
            <w:szCs w:val="24"/>
          </w:rPr>
          <w:delText xml:space="preserve">second </w:delText>
        </w:r>
      </w:del>
      <w:ins w:id="2349" w:author="ACL" w:date="2020-02-05T22:06:00Z">
        <w:r w:rsidR="002A20A4">
          <w:rPr>
            <w:rFonts w:ascii="Times New Roman" w:hAnsi="Times New Roman" w:cs="Times New Roman"/>
            <w:sz w:val="24"/>
            <w:szCs w:val="24"/>
          </w:rPr>
          <w:t>scenario</w:t>
        </w:r>
      </w:ins>
      <w:del w:id="2350" w:author="ACL" w:date="2020-02-05T22:06:00Z">
        <w:r w:rsidR="00690CC1" w:rsidRPr="00BC10ED" w:rsidDel="002A20A4">
          <w:rPr>
            <w:rFonts w:ascii="Times New Roman" w:hAnsi="Times New Roman" w:cs="Times New Roman"/>
            <w:sz w:val="24"/>
            <w:szCs w:val="24"/>
          </w:rPr>
          <w:delText>group</w:delText>
        </w:r>
      </w:del>
      <w:r w:rsidR="00690CC1" w:rsidRPr="00BC10ED">
        <w:rPr>
          <w:rFonts w:ascii="Times New Roman" w:hAnsi="Times New Roman" w:cs="Times New Roman"/>
          <w:sz w:val="24"/>
          <w:szCs w:val="24"/>
        </w:rPr>
        <w:t xml:space="preserve">, </w:t>
      </w:r>
      <w:del w:id="2351" w:author="ACL" w:date="2020-02-05T16:15:00Z">
        <w:r w:rsidR="00690CC1" w:rsidRPr="00BC10ED" w:rsidDel="0064580F">
          <w:rPr>
            <w:rFonts w:ascii="Times New Roman" w:hAnsi="Times New Roman" w:cs="Times New Roman"/>
            <w:sz w:val="24"/>
            <w:szCs w:val="24"/>
          </w:rPr>
          <w:delText>in order to</w:delText>
        </w:r>
      </w:del>
      <w:del w:id="2352" w:author="ACL" w:date="2020-02-05T22:06:00Z">
        <w:r w:rsidR="00690CC1" w:rsidRPr="00BC10ED" w:rsidDel="002A20A4">
          <w:rPr>
            <w:rFonts w:ascii="Times New Roman" w:hAnsi="Times New Roman" w:cs="Times New Roman"/>
            <w:sz w:val="24"/>
            <w:szCs w:val="24"/>
          </w:rPr>
          <w:delText xml:space="preserve"> reach equilibrium</w:delText>
        </w:r>
      </w:del>
      <w:ins w:id="2353" w:author="ACL" w:date="2020-02-05T22:06:00Z">
        <w:r w:rsidR="002A20A4">
          <w:rPr>
            <w:rFonts w:ascii="Times New Roman" w:hAnsi="Times New Roman" w:cs="Times New Roman"/>
            <w:sz w:val="24"/>
            <w:szCs w:val="24"/>
          </w:rPr>
          <w:t xml:space="preserve">the </w:t>
        </w:r>
      </w:ins>
      <w:del w:id="2354" w:author="ACL" w:date="2020-02-05T22:06:00Z">
        <w:r w:rsidR="00690CC1" w:rsidRPr="00BC10ED" w:rsidDel="002A20A4">
          <w:rPr>
            <w:rFonts w:ascii="Times New Roman" w:hAnsi="Times New Roman" w:cs="Times New Roman"/>
            <w:sz w:val="24"/>
            <w:szCs w:val="24"/>
          </w:rPr>
          <w:delText xml:space="preserve"> </w:delText>
        </w:r>
      </w:del>
      <w:r w:rsidR="00690CC1" w:rsidRPr="00BC10ED">
        <w:rPr>
          <w:rFonts w:ascii="Times New Roman" w:hAnsi="Times New Roman" w:cs="Times New Roman"/>
          <w:sz w:val="24"/>
          <w:szCs w:val="24"/>
        </w:rPr>
        <w:t xml:space="preserve">A2 </w:t>
      </w:r>
      <w:ins w:id="2355" w:author="ACL" w:date="2020-02-05T22:07:00Z">
        <w:r w:rsidR="002A20A4">
          <w:rPr>
            <w:rFonts w:ascii="Times New Roman" w:hAnsi="Times New Roman" w:cs="Times New Roman"/>
            <w:sz w:val="24"/>
            <w:szCs w:val="24"/>
          </w:rPr>
          <w:t xml:space="preserve">phase </w:t>
        </w:r>
      </w:ins>
      <w:r w:rsidR="00690CC1" w:rsidRPr="00BC10ED">
        <w:rPr>
          <w:rFonts w:ascii="Times New Roman" w:hAnsi="Times New Roman" w:cs="Times New Roman"/>
          <w:sz w:val="24"/>
          <w:szCs w:val="24"/>
        </w:rPr>
        <w:t xml:space="preserve">must transform </w:t>
      </w:r>
      <w:ins w:id="2356" w:author="ACL" w:date="2020-02-05T23:36:00Z">
        <w:r w:rsidR="004641D0">
          <w:rPr>
            <w:rFonts w:ascii="Times New Roman" w:hAnsi="Times New Roman" w:cs="Times New Roman"/>
            <w:sz w:val="24"/>
            <w:szCs w:val="24"/>
          </w:rPr>
          <w:t>in</w:t>
        </w:r>
      </w:ins>
      <w:r w:rsidR="00690CC1" w:rsidRPr="00BC10ED">
        <w:rPr>
          <w:rFonts w:ascii="Times New Roman" w:hAnsi="Times New Roman" w:cs="Times New Roman"/>
          <w:sz w:val="24"/>
          <w:szCs w:val="24"/>
        </w:rPr>
        <w:t>to</w:t>
      </w:r>
      <w:ins w:id="2357" w:author="ACL" w:date="2020-02-05T22:07:00Z">
        <w:r w:rsidR="002A20A4">
          <w:rPr>
            <w:rFonts w:ascii="Times New Roman" w:hAnsi="Times New Roman" w:cs="Times New Roman"/>
            <w:sz w:val="24"/>
            <w:szCs w:val="24"/>
          </w:rPr>
          <w:t xml:space="preserve"> the</w:t>
        </w:r>
      </w:ins>
      <w:r w:rsidR="00690CC1" w:rsidRPr="00BC10ED">
        <w:rPr>
          <w:rFonts w:ascii="Times New Roman" w:hAnsi="Times New Roman" w:cs="Times New Roman"/>
          <w:sz w:val="24"/>
          <w:szCs w:val="24"/>
        </w:rPr>
        <w:t xml:space="preserve"> B2 phase</w:t>
      </w:r>
      <w:ins w:id="2358" w:author="ACL" w:date="2020-02-05T22:06:00Z">
        <w:r w:rsidR="002A20A4" w:rsidRPr="002A20A4">
          <w:rPr>
            <w:rFonts w:ascii="Times New Roman" w:hAnsi="Times New Roman" w:cs="Times New Roman"/>
            <w:sz w:val="24"/>
            <w:szCs w:val="24"/>
          </w:rPr>
          <w:t xml:space="preserve"> </w:t>
        </w:r>
        <w:r w:rsidR="002A20A4">
          <w:rPr>
            <w:rFonts w:ascii="Times New Roman" w:hAnsi="Times New Roman" w:cs="Times New Roman"/>
            <w:sz w:val="24"/>
            <w:szCs w:val="24"/>
          </w:rPr>
          <w:t>to</w:t>
        </w:r>
        <w:r w:rsidR="002A20A4" w:rsidRPr="00BC10ED">
          <w:rPr>
            <w:rFonts w:ascii="Times New Roman" w:hAnsi="Times New Roman" w:cs="Times New Roman"/>
            <w:sz w:val="24"/>
            <w:szCs w:val="24"/>
          </w:rPr>
          <w:t xml:space="preserve"> reach equilibrium</w:t>
        </w:r>
      </w:ins>
      <w:r w:rsidR="00690CC1" w:rsidRPr="00BC10ED">
        <w:rPr>
          <w:rFonts w:ascii="Times New Roman" w:hAnsi="Times New Roman" w:cs="Times New Roman"/>
          <w:sz w:val="24"/>
          <w:szCs w:val="24"/>
        </w:rPr>
        <w:t xml:space="preserve">. Since the A2 </w:t>
      </w:r>
      <w:ins w:id="2359" w:author="ACL" w:date="2020-02-05T22:07:00Z">
        <w:r w:rsidR="002A20A4">
          <w:rPr>
            <w:rFonts w:ascii="Times New Roman" w:hAnsi="Times New Roman" w:cs="Times New Roman"/>
            <w:sz w:val="24"/>
            <w:szCs w:val="24"/>
          </w:rPr>
          <w:t xml:space="preserve">phase </w:t>
        </w:r>
      </w:ins>
      <w:r w:rsidR="00690CC1" w:rsidRPr="00BC10ED">
        <w:rPr>
          <w:rFonts w:ascii="Times New Roman" w:hAnsi="Times New Roman" w:cs="Times New Roman"/>
          <w:sz w:val="24"/>
          <w:szCs w:val="24"/>
        </w:rPr>
        <w:t>is under compressi</w:t>
      </w:r>
      <w:ins w:id="2360" w:author="ACL" w:date="2020-02-05T22:07:00Z">
        <w:r w:rsidR="002A20A4">
          <w:rPr>
            <w:rFonts w:ascii="Times New Roman" w:hAnsi="Times New Roman" w:cs="Times New Roman"/>
            <w:sz w:val="24"/>
            <w:szCs w:val="24"/>
          </w:rPr>
          <w:t>ve</w:t>
        </w:r>
      </w:ins>
      <w:del w:id="2361" w:author="ACL" w:date="2020-02-05T22:07:00Z">
        <w:r w:rsidR="00690CC1" w:rsidRPr="00BC10ED" w:rsidDel="002A20A4">
          <w:rPr>
            <w:rFonts w:ascii="Times New Roman" w:hAnsi="Times New Roman" w:cs="Times New Roman"/>
            <w:sz w:val="24"/>
            <w:szCs w:val="24"/>
          </w:rPr>
          <w:delText>on</w:delText>
        </w:r>
      </w:del>
      <w:r w:rsidR="00690CC1" w:rsidRPr="00BC10ED">
        <w:rPr>
          <w:rFonts w:ascii="Times New Roman" w:hAnsi="Times New Roman" w:cs="Times New Roman"/>
          <w:sz w:val="24"/>
          <w:szCs w:val="24"/>
        </w:rPr>
        <w:t xml:space="preserve"> stress</w:t>
      </w:r>
      <w:del w:id="2362" w:author="ACL" w:date="2020-02-05T23:26:00Z">
        <w:r w:rsidR="00690CC1" w:rsidRPr="00BC10ED" w:rsidDel="004D3093">
          <w:rPr>
            <w:rFonts w:ascii="Times New Roman" w:hAnsi="Times New Roman" w:cs="Times New Roman"/>
            <w:sz w:val="24"/>
            <w:szCs w:val="24"/>
          </w:rPr>
          <w:delText>es</w:delText>
        </w:r>
      </w:del>
      <w:ins w:id="2363" w:author="ACL" w:date="2020-02-05T22:07:00Z">
        <w:r w:rsidR="002A20A4">
          <w:rPr>
            <w:rFonts w:ascii="Times New Roman" w:hAnsi="Times New Roman" w:cs="Times New Roman"/>
            <w:sz w:val="24"/>
            <w:szCs w:val="24"/>
          </w:rPr>
          <w:t>,</w:t>
        </w:r>
      </w:ins>
      <w:r w:rsidR="00690CC1" w:rsidRPr="00BC10ED">
        <w:rPr>
          <w:rFonts w:ascii="Times New Roman" w:hAnsi="Times New Roman" w:cs="Times New Roman"/>
          <w:sz w:val="24"/>
          <w:szCs w:val="24"/>
        </w:rPr>
        <w:t xml:space="preserve"> the phase transformation should be </w:t>
      </w:r>
      <w:del w:id="2364" w:author="ACL" w:date="2020-02-05T22:07:00Z">
        <w:r w:rsidR="00486F52" w:rsidRPr="00BC10ED" w:rsidDel="002A20A4">
          <w:rPr>
            <w:rFonts w:ascii="Times New Roman" w:hAnsi="Times New Roman" w:cs="Times New Roman"/>
            <w:sz w:val="24"/>
            <w:szCs w:val="24"/>
          </w:rPr>
          <w:delText>slowed</w:delText>
        </w:r>
        <w:r w:rsidR="00690CC1" w:rsidRPr="00BC10ED" w:rsidDel="002A20A4">
          <w:rPr>
            <w:rFonts w:ascii="Times New Roman" w:hAnsi="Times New Roman" w:cs="Times New Roman"/>
            <w:sz w:val="24"/>
            <w:szCs w:val="24"/>
          </w:rPr>
          <w:delText xml:space="preserve"> down</w:delText>
        </w:r>
      </w:del>
      <w:ins w:id="2365" w:author="ACL" w:date="2020-02-05T22:07:00Z">
        <w:r w:rsidR="002A20A4">
          <w:rPr>
            <w:rFonts w:ascii="Times New Roman" w:hAnsi="Times New Roman" w:cs="Times New Roman"/>
            <w:sz w:val="24"/>
            <w:szCs w:val="24"/>
          </w:rPr>
          <w:t>retarded</w:t>
        </w:r>
      </w:ins>
      <w:del w:id="2366" w:author="ACL" w:date="2020-02-05T23:26:00Z">
        <w:r w:rsidR="00690CC1" w:rsidRPr="00BC10ED" w:rsidDel="004D3093">
          <w:rPr>
            <w:rFonts w:ascii="Times New Roman" w:hAnsi="Times New Roman" w:cs="Times New Roman"/>
            <w:sz w:val="24"/>
            <w:szCs w:val="24"/>
          </w:rPr>
          <w:delText xml:space="preserve"> by </w:delText>
        </w:r>
        <w:r w:rsidR="00BE575E" w:rsidRPr="00BC10ED" w:rsidDel="004D3093">
          <w:rPr>
            <w:rFonts w:ascii="Times New Roman" w:hAnsi="Times New Roman" w:cs="Times New Roman"/>
            <w:sz w:val="24"/>
            <w:szCs w:val="24"/>
          </w:rPr>
          <w:delText xml:space="preserve">the </w:delText>
        </w:r>
        <w:r w:rsidR="00690CC1" w:rsidRPr="00BC10ED" w:rsidDel="004D3093">
          <w:rPr>
            <w:rFonts w:ascii="Times New Roman" w:hAnsi="Times New Roman" w:cs="Times New Roman"/>
            <w:sz w:val="24"/>
            <w:szCs w:val="24"/>
          </w:rPr>
          <w:delText>stresses</w:delText>
        </w:r>
      </w:del>
      <w:r w:rsidR="008245A2" w:rsidRPr="00BC10ED">
        <w:rPr>
          <w:rFonts w:ascii="Times New Roman" w:hAnsi="Times New Roman" w:cs="Times New Roman"/>
          <w:sz w:val="24"/>
          <w:szCs w:val="24"/>
        </w:rPr>
        <w:t>,</w:t>
      </w:r>
      <w:r w:rsidR="00BE575E" w:rsidRPr="00BC10ED">
        <w:rPr>
          <w:rFonts w:ascii="Times New Roman" w:hAnsi="Times New Roman" w:cs="Times New Roman"/>
          <w:sz w:val="24"/>
          <w:szCs w:val="24"/>
        </w:rPr>
        <w:t xml:space="preserve"> </w:t>
      </w:r>
      <w:r w:rsidR="00690CC1" w:rsidRPr="00BC10ED">
        <w:rPr>
          <w:rFonts w:ascii="Times New Roman" w:hAnsi="Times New Roman" w:cs="Times New Roman"/>
          <w:sz w:val="24"/>
          <w:szCs w:val="24"/>
        </w:rPr>
        <w:t xml:space="preserve">but since </w:t>
      </w:r>
      <w:del w:id="2367" w:author="ACL" w:date="2020-02-05T23:26:00Z">
        <w:r w:rsidR="00BE575E" w:rsidRPr="00BC10ED" w:rsidDel="004D3093">
          <w:rPr>
            <w:rFonts w:ascii="Times New Roman" w:hAnsi="Times New Roman" w:cs="Times New Roman"/>
            <w:sz w:val="24"/>
            <w:szCs w:val="24"/>
          </w:rPr>
          <w:delText>we are</w:delText>
        </w:r>
      </w:del>
      <w:ins w:id="2368" w:author="ACL" w:date="2020-02-05T23:26:00Z">
        <w:r w:rsidR="004D3093">
          <w:rPr>
            <w:rFonts w:ascii="Times New Roman" w:hAnsi="Times New Roman" w:cs="Times New Roman"/>
            <w:sz w:val="24"/>
            <w:szCs w:val="24"/>
          </w:rPr>
          <w:t>t</w:t>
        </w:r>
      </w:ins>
      <w:ins w:id="2369" w:author="ACL" w:date="2020-02-05T23:27:00Z">
        <w:r w:rsidR="004D3093">
          <w:rPr>
            <w:rFonts w:ascii="Times New Roman" w:hAnsi="Times New Roman" w:cs="Times New Roman"/>
            <w:sz w:val="24"/>
            <w:szCs w:val="24"/>
          </w:rPr>
          <w:t>he sample is</w:t>
        </w:r>
      </w:ins>
      <w:r w:rsidR="00BE575E" w:rsidRPr="00BC10ED">
        <w:rPr>
          <w:rFonts w:ascii="Times New Roman" w:hAnsi="Times New Roman" w:cs="Times New Roman"/>
          <w:sz w:val="24"/>
          <w:szCs w:val="24"/>
        </w:rPr>
        <w:t xml:space="preserve"> above </w:t>
      </w:r>
      <w:ins w:id="2370" w:author="ACL" w:date="2020-02-05T22:07:00Z">
        <w:r w:rsidR="002A20A4">
          <w:rPr>
            <w:rFonts w:ascii="Times New Roman" w:hAnsi="Times New Roman" w:cs="Times New Roman"/>
            <w:sz w:val="24"/>
            <w:szCs w:val="24"/>
          </w:rPr>
          <w:t xml:space="preserve">the </w:t>
        </w:r>
      </w:ins>
      <w:del w:id="2371" w:author="ACL" w:date="2020-02-05T22:07:00Z">
        <w:r w:rsidR="00BE575E" w:rsidRPr="00BC10ED" w:rsidDel="002A20A4">
          <w:rPr>
            <w:rFonts w:ascii="Times New Roman" w:hAnsi="Times New Roman" w:cs="Times New Roman"/>
            <w:sz w:val="24"/>
            <w:szCs w:val="24"/>
          </w:rPr>
          <w:delText>(</w:delText>
        </w:r>
      </w:del>
      <w:r w:rsidR="00690CC1" w:rsidRPr="00BC10ED">
        <w:rPr>
          <w:rFonts w:ascii="Times New Roman" w:hAnsi="Times New Roman" w:cs="Times New Roman"/>
          <w:sz w:val="24"/>
          <w:szCs w:val="24"/>
        </w:rPr>
        <w:t xml:space="preserve">homological </w:t>
      </w:r>
      <w:r w:rsidR="00BE575E" w:rsidRPr="00BC10ED">
        <w:rPr>
          <w:rFonts w:ascii="Times New Roman" w:hAnsi="Times New Roman" w:cs="Times New Roman"/>
          <w:sz w:val="24"/>
          <w:szCs w:val="24"/>
        </w:rPr>
        <w:t xml:space="preserve">temperature of </w:t>
      </w:r>
      <w:r w:rsidR="00690CC1" w:rsidRPr="00BC10ED">
        <w:rPr>
          <w:rFonts w:ascii="Times New Roman" w:hAnsi="Times New Roman" w:cs="Times New Roman"/>
          <w:sz w:val="24"/>
          <w:szCs w:val="24"/>
        </w:rPr>
        <w:t>0.</w:t>
      </w:r>
      <w:r w:rsidR="00BE575E" w:rsidRPr="00BC10ED">
        <w:rPr>
          <w:rFonts w:ascii="Times New Roman" w:hAnsi="Times New Roman" w:cs="Times New Roman"/>
          <w:sz w:val="24"/>
          <w:szCs w:val="24"/>
        </w:rPr>
        <w:t>78</w:t>
      </w:r>
      <w:r w:rsidR="00690CC1" w:rsidRPr="00BC10ED">
        <w:rPr>
          <w:rFonts w:ascii="Times New Roman" w:hAnsi="Times New Roman" w:cs="Times New Roman"/>
          <w:sz w:val="24"/>
          <w:szCs w:val="24"/>
        </w:rPr>
        <w:t xml:space="preserve">, </w:t>
      </w:r>
      <w:del w:id="2372" w:author="ACL" w:date="2020-02-05T22:07:00Z">
        <w:r w:rsidR="00690CC1" w:rsidRPr="00BC10ED" w:rsidDel="002A20A4">
          <w:rPr>
            <w:rFonts w:ascii="Times New Roman" w:hAnsi="Times New Roman" w:cs="Times New Roman"/>
            <w:sz w:val="24"/>
            <w:szCs w:val="24"/>
          </w:rPr>
          <w:delText xml:space="preserve">it is reasonable </w:delText>
        </w:r>
        <w:r w:rsidR="00BE575E" w:rsidRPr="00BC10ED" w:rsidDel="002A20A4">
          <w:rPr>
            <w:rFonts w:ascii="Times New Roman" w:hAnsi="Times New Roman" w:cs="Times New Roman"/>
            <w:sz w:val="24"/>
            <w:szCs w:val="24"/>
          </w:rPr>
          <w:delText>to</w:delText>
        </w:r>
      </w:del>
      <w:ins w:id="2373" w:author="ACL" w:date="2020-02-05T22:07:00Z">
        <w:r w:rsidR="002A20A4">
          <w:rPr>
            <w:rFonts w:ascii="Times New Roman" w:hAnsi="Times New Roman" w:cs="Times New Roman"/>
            <w:sz w:val="24"/>
            <w:szCs w:val="24"/>
          </w:rPr>
          <w:t>we</w:t>
        </w:r>
      </w:ins>
      <w:r w:rsidR="00BE575E" w:rsidRPr="00BC10ED">
        <w:rPr>
          <w:rFonts w:ascii="Times New Roman" w:hAnsi="Times New Roman" w:cs="Times New Roman"/>
          <w:sz w:val="24"/>
          <w:szCs w:val="24"/>
        </w:rPr>
        <w:t xml:space="preserve"> assume </w:t>
      </w:r>
      <w:r w:rsidR="00690CC1" w:rsidRPr="00BC10ED">
        <w:rPr>
          <w:rFonts w:ascii="Times New Roman" w:hAnsi="Times New Roman" w:cs="Times New Roman"/>
          <w:sz w:val="24"/>
          <w:szCs w:val="24"/>
        </w:rPr>
        <w:t>that th</w:t>
      </w:r>
      <w:ins w:id="2374" w:author="ACL" w:date="2020-02-05T23:27:00Z">
        <w:r w:rsidR="004D3093">
          <w:rPr>
            <w:rFonts w:ascii="Times New Roman" w:hAnsi="Times New Roman" w:cs="Times New Roman"/>
            <w:sz w:val="24"/>
            <w:szCs w:val="24"/>
          </w:rPr>
          <w:t>is</w:t>
        </w:r>
      </w:ins>
      <w:del w:id="2375" w:author="ACL" w:date="2020-02-05T23:27:00Z">
        <w:r w:rsidR="00690CC1" w:rsidRPr="00BC10ED" w:rsidDel="004D3093">
          <w:rPr>
            <w:rFonts w:ascii="Times New Roman" w:hAnsi="Times New Roman" w:cs="Times New Roman"/>
            <w:sz w:val="24"/>
            <w:szCs w:val="24"/>
          </w:rPr>
          <w:delText>ese</w:delText>
        </w:r>
      </w:del>
      <w:r w:rsidR="00690CC1" w:rsidRPr="00BC10ED">
        <w:rPr>
          <w:rFonts w:ascii="Times New Roman" w:hAnsi="Times New Roman" w:cs="Times New Roman"/>
          <w:sz w:val="24"/>
          <w:szCs w:val="24"/>
        </w:rPr>
        <w:t xml:space="preserve"> stress</w:t>
      </w:r>
      <w:del w:id="2376" w:author="ACL" w:date="2020-02-05T23:27:00Z">
        <w:r w:rsidR="00690CC1" w:rsidRPr="00BC10ED" w:rsidDel="004D3093">
          <w:rPr>
            <w:rFonts w:ascii="Times New Roman" w:hAnsi="Times New Roman" w:cs="Times New Roman"/>
            <w:sz w:val="24"/>
            <w:szCs w:val="24"/>
          </w:rPr>
          <w:delText>es</w:delText>
        </w:r>
      </w:del>
      <w:r w:rsidR="00690CC1" w:rsidRPr="00BC10ED">
        <w:rPr>
          <w:rFonts w:ascii="Times New Roman" w:hAnsi="Times New Roman" w:cs="Times New Roman"/>
          <w:sz w:val="24"/>
          <w:szCs w:val="24"/>
        </w:rPr>
        <w:t xml:space="preserve"> </w:t>
      </w:r>
      <w:ins w:id="2377" w:author="ACL" w:date="2020-02-05T23:27:00Z">
        <w:r w:rsidR="004D3093">
          <w:rPr>
            <w:rFonts w:ascii="Times New Roman" w:hAnsi="Times New Roman" w:cs="Times New Roman"/>
            <w:sz w:val="24"/>
            <w:szCs w:val="24"/>
          </w:rPr>
          <w:t>is</w:t>
        </w:r>
      </w:ins>
      <w:del w:id="2378" w:author="ACL" w:date="2020-02-05T23:27:00Z">
        <w:r w:rsidR="00690CC1" w:rsidRPr="00BC10ED" w:rsidDel="004D3093">
          <w:rPr>
            <w:rFonts w:ascii="Times New Roman" w:hAnsi="Times New Roman" w:cs="Times New Roman"/>
            <w:sz w:val="24"/>
            <w:szCs w:val="24"/>
          </w:rPr>
          <w:delText>are</w:delText>
        </w:r>
      </w:del>
      <w:r w:rsidR="00690CC1" w:rsidRPr="00BC10ED">
        <w:rPr>
          <w:rFonts w:ascii="Times New Roman" w:hAnsi="Times New Roman" w:cs="Times New Roman"/>
          <w:sz w:val="24"/>
          <w:szCs w:val="24"/>
        </w:rPr>
        <w:t xml:space="preserve"> easily</w:t>
      </w:r>
      <w:r w:rsidR="00E62F37" w:rsidRPr="00BC10ED">
        <w:rPr>
          <w:rFonts w:ascii="Times New Roman" w:hAnsi="Times New Roman" w:cs="Times New Roman"/>
          <w:sz w:val="24"/>
          <w:szCs w:val="24"/>
        </w:rPr>
        <w:t xml:space="preserve"> relieved</w:t>
      </w:r>
      <w:r w:rsidR="00BE575E" w:rsidRPr="00BC10ED">
        <w:rPr>
          <w:rFonts w:ascii="Times New Roman" w:hAnsi="Times New Roman" w:cs="Times New Roman"/>
          <w:sz w:val="24"/>
          <w:szCs w:val="24"/>
        </w:rPr>
        <w:t xml:space="preserve"> and the transformation </w:t>
      </w:r>
      <w:r w:rsidR="008245A2" w:rsidRPr="00BC10ED">
        <w:rPr>
          <w:rFonts w:ascii="Times New Roman" w:hAnsi="Times New Roman" w:cs="Times New Roman"/>
          <w:sz w:val="24"/>
          <w:szCs w:val="24"/>
        </w:rPr>
        <w:t xml:space="preserve">occurs </w:t>
      </w:r>
      <w:del w:id="2379" w:author="ACL" w:date="2020-02-05T22:08:00Z">
        <w:r w:rsidR="00BE575E" w:rsidRPr="00BC10ED" w:rsidDel="002A20A4">
          <w:rPr>
            <w:rFonts w:ascii="Times New Roman" w:hAnsi="Times New Roman" w:cs="Times New Roman"/>
            <w:sz w:val="24"/>
            <w:szCs w:val="24"/>
          </w:rPr>
          <w:delText>faster</w:delText>
        </w:r>
      </w:del>
      <w:ins w:id="2380" w:author="ACL" w:date="2020-02-05T22:08:00Z">
        <w:r w:rsidR="002A20A4">
          <w:rPr>
            <w:rFonts w:ascii="Times New Roman" w:hAnsi="Times New Roman" w:cs="Times New Roman"/>
            <w:sz w:val="24"/>
            <w:szCs w:val="24"/>
          </w:rPr>
          <w:t>more rapidly</w:t>
        </w:r>
      </w:ins>
      <w:r w:rsidR="00E62F37" w:rsidRPr="00BC10ED">
        <w:rPr>
          <w:rFonts w:ascii="Times New Roman" w:hAnsi="Times New Roman" w:cs="Times New Roman"/>
          <w:sz w:val="24"/>
          <w:szCs w:val="24"/>
        </w:rPr>
        <w:t>. In summary</w:t>
      </w:r>
      <w:ins w:id="2381" w:author="ACL" w:date="2020-02-05T22:08:00Z">
        <w:r w:rsidR="002A20A4">
          <w:rPr>
            <w:rFonts w:ascii="Times New Roman" w:hAnsi="Times New Roman" w:cs="Times New Roman"/>
            <w:sz w:val="24"/>
            <w:szCs w:val="24"/>
          </w:rPr>
          <w:t>,</w:t>
        </w:r>
      </w:ins>
      <w:r w:rsidR="00E62F37" w:rsidRPr="00BC10ED">
        <w:rPr>
          <w:rFonts w:ascii="Times New Roman" w:hAnsi="Times New Roman" w:cs="Times New Roman"/>
          <w:sz w:val="24"/>
          <w:szCs w:val="24"/>
        </w:rPr>
        <w:t xml:space="preserve"> </w:t>
      </w:r>
      <w:del w:id="2382" w:author="ACL" w:date="2020-02-05T22:09:00Z">
        <w:r w:rsidR="00E62F37" w:rsidRPr="00BC10ED" w:rsidDel="002A20A4">
          <w:rPr>
            <w:rFonts w:ascii="Times New Roman" w:hAnsi="Times New Roman" w:cs="Times New Roman"/>
            <w:sz w:val="24"/>
            <w:szCs w:val="24"/>
          </w:rPr>
          <w:delText>it seems that</w:delText>
        </w:r>
      </w:del>
      <w:ins w:id="2383" w:author="ACL" w:date="2020-02-05T22:09:00Z">
        <w:r w:rsidR="002A20A4">
          <w:rPr>
            <w:rFonts w:ascii="Times New Roman" w:hAnsi="Times New Roman" w:cs="Times New Roman"/>
            <w:sz w:val="24"/>
            <w:szCs w:val="24"/>
          </w:rPr>
          <w:t>the</w:t>
        </w:r>
      </w:ins>
      <w:r w:rsidR="00E62F37" w:rsidRPr="00BC10ED">
        <w:rPr>
          <w:rFonts w:ascii="Times New Roman" w:hAnsi="Times New Roman" w:cs="Times New Roman"/>
          <w:sz w:val="24"/>
          <w:szCs w:val="24"/>
        </w:rPr>
        <w:t xml:space="preserve"> stress</w:t>
      </w:r>
      <w:del w:id="2384" w:author="ACL" w:date="2020-02-05T23:27:00Z">
        <w:r w:rsidR="00E62F37" w:rsidRPr="00BC10ED" w:rsidDel="004D3093">
          <w:rPr>
            <w:rFonts w:ascii="Times New Roman" w:hAnsi="Times New Roman" w:cs="Times New Roman"/>
            <w:sz w:val="24"/>
            <w:szCs w:val="24"/>
          </w:rPr>
          <w:delText>es</w:delText>
        </w:r>
      </w:del>
      <w:r w:rsidR="00E62F37" w:rsidRPr="00BC10ED">
        <w:rPr>
          <w:rFonts w:ascii="Times New Roman" w:hAnsi="Times New Roman" w:cs="Times New Roman"/>
          <w:sz w:val="24"/>
          <w:szCs w:val="24"/>
        </w:rPr>
        <w:t xml:space="preserve"> involved in</w:t>
      </w:r>
      <w:ins w:id="2385" w:author="ACL" w:date="2020-02-05T22:09:00Z">
        <w:r w:rsidR="002A20A4">
          <w:rPr>
            <w:rFonts w:ascii="Times New Roman" w:hAnsi="Times New Roman" w:cs="Times New Roman"/>
            <w:sz w:val="24"/>
            <w:szCs w:val="24"/>
          </w:rPr>
          <w:t xml:space="preserve"> the</w:t>
        </w:r>
      </w:ins>
      <w:r w:rsidR="00E62F37" w:rsidRPr="00BC10ED">
        <w:rPr>
          <w:rFonts w:ascii="Times New Roman" w:hAnsi="Times New Roman" w:cs="Times New Roman"/>
          <w:sz w:val="24"/>
          <w:szCs w:val="24"/>
        </w:rPr>
        <w:t xml:space="preserve"> phase transformation </w:t>
      </w:r>
      <w:del w:id="2386" w:author="ACL" w:date="2020-02-05T22:08:00Z">
        <w:r w:rsidR="00E62F37" w:rsidRPr="00BC10ED" w:rsidDel="002A20A4">
          <w:rPr>
            <w:rFonts w:ascii="Times New Roman" w:hAnsi="Times New Roman" w:cs="Times New Roman"/>
            <w:sz w:val="24"/>
            <w:szCs w:val="24"/>
          </w:rPr>
          <w:delText xml:space="preserve">which </w:delText>
        </w:r>
      </w:del>
      <w:del w:id="2387" w:author="ACL" w:date="2020-02-05T22:09:00Z">
        <w:r w:rsidR="00E62F37" w:rsidRPr="00BC10ED" w:rsidDel="002A20A4">
          <w:rPr>
            <w:rFonts w:ascii="Times New Roman" w:hAnsi="Times New Roman" w:cs="Times New Roman"/>
            <w:sz w:val="24"/>
            <w:szCs w:val="24"/>
          </w:rPr>
          <w:delText xml:space="preserve">takes place in this </w:delText>
        </w:r>
      </w:del>
      <w:r w:rsidR="00E62F37" w:rsidRPr="00BC10ED">
        <w:rPr>
          <w:rFonts w:ascii="Times New Roman" w:hAnsi="Times New Roman" w:cs="Times New Roman"/>
          <w:sz w:val="24"/>
          <w:szCs w:val="24"/>
        </w:rPr>
        <w:t>stud</w:t>
      </w:r>
      <w:ins w:id="2388" w:author="ACL" w:date="2020-02-05T22:09:00Z">
        <w:r w:rsidR="002A20A4">
          <w:rPr>
            <w:rFonts w:ascii="Times New Roman" w:hAnsi="Times New Roman" w:cs="Times New Roman"/>
            <w:sz w:val="24"/>
            <w:szCs w:val="24"/>
          </w:rPr>
          <w:t>ied herein</w:t>
        </w:r>
      </w:ins>
      <w:del w:id="2389" w:author="ACL" w:date="2020-02-05T22:09:00Z">
        <w:r w:rsidR="00E62F37" w:rsidRPr="00BC10ED" w:rsidDel="002A20A4">
          <w:rPr>
            <w:rFonts w:ascii="Times New Roman" w:hAnsi="Times New Roman" w:cs="Times New Roman"/>
            <w:sz w:val="24"/>
            <w:szCs w:val="24"/>
          </w:rPr>
          <w:delText>y</w:delText>
        </w:r>
      </w:del>
      <w:r w:rsidR="00E62F37" w:rsidRPr="00BC10ED">
        <w:rPr>
          <w:rFonts w:ascii="Times New Roman" w:hAnsi="Times New Roman" w:cs="Times New Roman"/>
          <w:sz w:val="24"/>
          <w:szCs w:val="24"/>
        </w:rPr>
        <w:t xml:space="preserve"> d</w:t>
      </w:r>
      <w:ins w:id="2390" w:author="ACL" w:date="2020-02-05T22:09:00Z">
        <w:r w:rsidR="002A20A4">
          <w:rPr>
            <w:rFonts w:ascii="Times New Roman" w:hAnsi="Times New Roman" w:cs="Times New Roman"/>
            <w:sz w:val="24"/>
            <w:szCs w:val="24"/>
          </w:rPr>
          <w:t>o</w:t>
        </w:r>
      </w:ins>
      <w:ins w:id="2391" w:author="ACL" w:date="2020-02-05T23:27:00Z">
        <w:r w:rsidR="004D3093">
          <w:rPr>
            <w:rFonts w:ascii="Times New Roman" w:hAnsi="Times New Roman" w:cs="Times New Roman"/>
            <w:sz w:val="24"/>
            <w:szCs w:val="24"/>
          </w:rPr>
          <w:t>es</w:t>
        </w:r>
      </w:ins>
      <w:ins w:id="2392" w:author="ACL" w:date="2020-02-05T22:09:00Z">
        <w:r w:rsidR="002A20A4">
          <w:rPr>
            <w:rFonts w:ascii="Times New Roman" w:hAnsi="Times New Roman" w:cs="Times New Roman"/>
            <w:sz w:val="24"/>
            <w:szCs w:val="24"/>
          </w:rPr>
          <w:t xml:space="preserve"> not seem to</w:t>
        </w:r>
      </w:ins>
      <w:del w:id="2393" w:author="ACL" w:date="2020-02-05T22:09:00Z">
        <w:r w:rsidR="00E62F37" w:rsidRPr="00BC10ED" w:rsidDel="002A20A4">
          <w:rPr>
            <w:rFonts w:ascii="Times New Roman" w:hAnsi="Times New Roman" w:cs="Times New Roman"/>
            <w:sz w:val="24"/>
            <w:szCs w:val="24"/>
          </w:rPr>
          <w:delText>idn't</w:delText>
        </w:r>
      </w:del>
      <w:r w:rsidR="00E62F37" w:rsidRPr="00BC10ED">
        <w:rPr>
          <w:rFonts w:ascii="Times New Roman" w:hAnsi="Times New Roman" w:cs="Times New Roman"/>
          <w:sz w:val="24"/>
          <w:szCs w:val="24"/>
        </w:rPr>
        <w:t xml:space="preserve"> </w:t>
      </w:r>
      <w:del w:id="2394" w:author="ACL" w:date="2020-02-05T22:09:00Z">
        <w:r w:rsidR="00E62F37" w:rsidRPr="00BC10ED" w:rsidDel="002A20A4">
          <w:rPr>
            <w:rFonts w:ascii="Times New Roman" w:hAnsi="Times New Roman" w:cs="Times New Roman"/>
            <w:sz w:val="24"/>
            <w:szCs w:val="24"/>
          </w:rPr>
          <w:delText>slow down</w:delText>
        </w:r>
      </w:del>
      <w:ins w:id="2395" w:author="ACL" w:date="2020-02-05T22:09:00Z">
        <w:r w:rsidR="002A20A4">
          <w:rPr>
            <w:rFonts w:ascii="Times New Roman" w:hAnsi="Times New Roman" w:cs="Times New Roman"/>
            <w:sz w:val="24"/>
            <w:szCs w:val="24"/>
          </w:rPr>
          <w:t>retard the</w:t>
        </w:r>
      </w:ins>
      <w:r w:rsidR="00E62F37" w:rsidRPr="00BC10ED">
        <w:rPr>
          <w:rFonts w:ascii="Times New Roman" w:hAnsi="Times New Roman" w:cs="Times New Roman"/>
          <w:sz w:val="24"/>
          <w:szCs w:val="24"/>
        </w:rPr>
        <w:t xml:space="preserve"> phase transformation during </w:t>
      </w:r>
      <w:del w:id="2396" w:author="ACL" w:date="2020-02-05T23:27:00Z">
        <w:r w:rsidR="00E62F37" w:rsidRPr="00BC10ED" w:rsidDel="004D3093">
          <w:rPr>
            <w:rFonts w:ascii="Times New Roman" w:hAnsi="Times New Roman" w:cs="Times New Roman"/>
            <w:sz w:val="24"/>
            <w:szCs w:val="24"/>
          </w:rPr>
          <w:delText xml:space="preserve">the </w:delText>
        </w:r>
      </w:del>
      <w:r w:rsidR="00E62F37" w:rsidRPr="00BC10ED">
        <w:rPr>
          <w:rFonts w:ascii="Times New Roman" w:hAnsi="Times New Roman" w:cs="Times New Roman"/>
          <w:sz w:val="24"/>
          <w:szCs w:val="24"/>
        </w:rPr>
        <w:t>isothermal heat treatments.</w:t>
      </w:r>
      <w:r w:rsidR="00BE575E" w:rsidRPr="00BC10ED">
        <w:rPr>
          <w:rFonts w:ascii="Times New Roman" w:hAnsi="Times New Roman" w:cs="Times New Roman"/>
          <w:sz w:val="24"/>
          <w:szCs w:val="24"/>
        </w:rPr>
        <w:t xml:space="preserve"> </w:t>
      </w:r>
      <w:del w:id="2397" w:author="ACL" w:date="2020-02-05T22:09:00Z">
        <w:r w:rsidR="00E62F37" w:rsidRPr="00BC10ED" w:rsidDel="002A20A4">
          <w:rPr>
            <w:rFonts w:ascii="Times New Roman" w:hAnsi="Times New Roman" w:cs="Times New Roman"/>
            <w:sz w:val="24"/>
            <w:szCs w:val="24"/>
          </w:rPr>
          <w:delText>Yet</w:delText>
        </w:r>
      </w:del>
      <w:ins w:id="2398" w:author="ACL" w:date="2020-02-05T22:09:00Z">
        <w:r w:rsidR="002A20A4">
          <w:rPr>
            <w:rFonts w:ascii="Times New Roman" w:hAnsi="Times New Roman" w:cs="Times New Roman"/>
            <w:sz w:val="24"/>
            <w:szCs w:val="24"/>
          </w:rPr>
          <w:t>However</w:t>
        </w:r>
      </w:ins>
      <w:r w:rsidR="00E62F37" w:rsidRPr="00BC10ED">
        <w:rPr>
          <w:rFonts w:ascii="Times New Roman" w:hAnsi="Times New Roman" w:cs="Times New Roman"/>
          <w:sz w:val="24"/>
          <w:szCs w:val="24"/>
        </w:rPr>
        <w:t xml:space="preserve">, </w:t>
      </w:r>
      <w:del w:id="2399" w:author="ACL" w:date="2020-02-05T22:09:00Z">
        <w:r w:rsidR="00E62F37" w:rsidRPr="00BC10ED" w:rsidDel="002A20A4">
          <w:rPr>
            <w:rFonts w:ascii="Times New Roman" w:hAnsi="Times New Roman" w:cs="Times New Roman"/>
            <w:sz w:val="24"/>
            <w:szCs w:val="24"/>
          </w:rPr>
          <w:delText xml:space="preserve">if </w:delText>
        </w:r>
      </w:del>
      <w:ins w:id="2400" w:author="ACL" w:date="2020-02-05T22:09:00Z">
        <w:r w:rsidR="002A20A4">
          <w:rPr>
            <w:rFonts w:ascii="Times New Roman" w:hAnsi="Times New Roman" w:cs="Times New Roman"/>
            <w:sz w:val="24"/>
            <w:szCs w:val="24"/>
          </w:rPr>
          <w:t>should the</w:t>
        </w:r>
        <w:r w:rsidR="002A20A4" w:rsidRPr="00BC10ED">
          <w:rPr>
            <w:rFonts w:ascii="Times New Roman" w:hAnsi="Times New Roman" w:cs="Times New Roman"/>
            <w:sz w:val="24"/>
            <w:szCs w:val="24"/>
          </w:rPr>
          <w:t xml:space="preserve"> </w:t>
        </w:r>
      </w:ins>
      <w:r w:rsidR="00E62F37" w:rsidRPr="00BC10ED">
        <w:rPr>
          <w:rFonts w:ascii="Times New Roman" w:hAnsi="Times New Roman" w:cs="Times New Roman"/>
          <w:sz w:val="24"/>
          <w:szCs w:val="24"/>
        </w:rPr>
        <w:t xml:space="preserve">A2 </w:t>
      </w:r>
      <w:del w:id="2401" w:author="ACL" w:date="2020-02-05T22:09:00Z">
        <w:r w:rsidR="00E62F37" w:rsidRPr="00BC10ED" w:rsidDel="002A20A4">
          <w:rPr>
            <w:rFonts w:ascii="Times New Roman" w:hAnsi="Times New Roman" w:cs="Times New Roman"/>
            <w:sz w:val="24"/>
            <w:szCs w:val="24"/>
          </w:rPr>
          <w:delText xml:space="preserve">should </w:delText>
        </w:r>
      </w:del>
      <w:ins w:id="2402" w:author="ACL" w:date="2020-02-05T22:09:00Z">
        <w:r w:rsidR="002A20A4">
          <w:rPr>
            <w:rFonts w:ascii="Times New Roman" w:hAnsi="Times New Roman" w:cs="Times New Roman"/>
            <w:sz w:val="24"/>
            <w:szCs w:val="24"/>
          </w:rPr>
          <w:t>phase</w:t>
        </w:r>
        <w:r w:rsidR="002A20A4" w:rsidRPr="00BC10ED">
          <w:rPr>
            <w:rFonts w:ascii="Times New Roman" w:hAnsi="Times New Roman" w:cs="Times New Roman"/>
            <w:sz w:val="24"/>
            <w:szCs w:val="24"/>
          </w:rPr>
          <w:t xml:space="preserve"> </w:t>
        </w:r>
      </w:ins>
      <w:r w:rsidR="00E62F37" w:rsidRPr="00BC10ED">
        <w:rPr>
          <w:rFonts w:ascii="Times New Roman" w:hAnsi="Times New Roman" w:cs="Times New Roman"/>
          <w:sz w:val="24"/>
          <w:szCs w:val="24"/>
        </w:rPr>
        <w:t>precipitate from a supersaturated solid B2 solution</w:t>
      </w:r>
      <w:ins w:id="2403" w:author="ACL" w:date="2020-02-05T22:10:00Z">
        <w:r w:rsidR="002A20A4">
          <w:rPr>
            <w:rFonts w:ascii="Times New Roman" w:hAnsi="Times New Roman" w:cs="Times New Roman"/>
            <w:sz w:val="24"/>
            <w:szCs w:val="24"/>
          </w:rPr>
          <w:t>,</w:t>
        </w:r>
      </w:ins>
      <w:r w:rsidR="00E62F37" w:rsidRPr="00BC10ED">
        <w:rPr>
          <w:rFonts w:ascii="Times New Roman" w:hAnsi="Times New Roman" w:cs="Times New Roman"/>
          <w:sz w:val="24"/>
          <w:szCs w:val="24"/>
        </w:rPr>
        <w:t xml:space="preserve"> the </w:t>
      </w:r>
      <w:r w:rsidR="00486F52" w:rsidRPr="00BC10ED">
        <w:rPr>
          <w:rFonts w:ascii="Times New Roman" w:hAnsi="Times New Roman" w:cs="Times New Roman"/>
          <w:sz w:val="24"/>
          <w:szCs w:val="24"/>
        </w:rPr>
        <w:t>difference</w:t>
      </w:r>
      <w:del w:id="2404" w:author="ACL" w:date="2020-02-05T22:10:00Z">
        <w:r w:rsidR="00486F52" w:rsidRPr="00BC10ED" w:rsidDel="002A20A4">
          <w:rPr>
            <w:rFonts w:ascii="Times New Roman" w:hAnsi="Times New Roman" w:cs="Times New Roman"/>
            <w:sz w:val="24"/>
            <w:szCs w:val="24"/>
          </w:rPr>
          <w:delText>s</w:delText>
        </w:r>
      </w:del>
      <w:r w:rsidR="00E62F37" w:rsidRPr="00BC10ED">
        <w:rPr>
          <w:rFonts w:ascii="Times New Roman" w:hAnsi="Times New Roman" w:cs="Times New Roman"/>
          <w:sz w:val="24"/>
          <w:szCs w:val="24"/>
        </w:rPr>
        <w:t xml:space="preserve"> in lattice parameter</w:t>
      </w:r>
      <w:ins w:id="2405" w:author="ACL" w:date="2020-02-05T23:27:00Z">
        <w:r w:rsidR="004D3093">
          <w:rPr>
            <w:rFonts w:ascii="Times New Roman" w:hAnsi="Times New Roman" w:cs="Times New Roman"/>
            <w:sz w:val="24"/>
            <w:szCs w:val="24"/>
          </w:rPr>
          <w:t>s</w:t>
        </w:r>
      </w:ins>
      <w:r w:rsidR="00E62F37" w:rsidRPr="00BC10ED">
        <w:rPr>
          <w:rFonts w:ascii="Times New Roman" w:hAnsi="Times New Roman" w:cs="Times New Roman"/>
          <w:sz w:val="24"/>
          <w:szCs w:val="24"/>
        </w:rPr>
        <w:t xml:space="preserve"> </w:t>
      </w:r>
      <w:del w:id="2406" w:author="ACL" w:date="2020-02-05T22:10:00Z">
        <w:r w:rsidR="00E62F37" w:rsidRPr="00BC10ED" w:rsidDel="002A20A4">
          <w:rPr>
            <w:rFonts w:ascii="Times New Roman" w:hAnsi="Times New Roman" w:cs="Times New Roman"/>
            <w:sz w:val="24"/>
            <w:szCs w:val="24"/>
          </w:rPr>
          <w:delText xml:space="preserve">of </w:delText>
        </w:r>
      </w:del>
      <w:ins w:id="2407" w:author="ACL" w:date="2020-02-05T22:10:00Z">
        <w:r w:rsidR="002A20A4">
          <w:rPr>
            <w:rFonts w:ascii="Times New Roman" w:hAnsi="Times New Roman" w:cs="Times New Roman"/>
            <w:sz w:val="24"/>
            <w:szCs w:val="24"/>
          </w:rPr>
          <w:t>between</w:t>
        </w:r>
        <w:r w:rsidR="002A20A4" w:rsidRPr="00BC10ED">
          <w:rPr>
            <w:rFonts w:ascii="Times New Roman" w:hAnsi="Times New Roman" w:cs="Times New Roman"/>
            <w:sz w:val="24"/>
            <w:szCs w:val="24"/>
          </w:rPr>
          <w:t xml:space="preserve"> </w:t>
        </w:r>
      </w:ins>
      <w:r w:rsidR="00E62F37" w:rsidRPr="00BC10ED">
        <w:rPr>
          <w:rFonts w:ascii="Times New Roman" w:hAnsi="Times New Roman" w:cs="Times New Roman"/>
          <w:sz w:val="24"/>
          <w:szCs w:val="24"/>
        </w:rPr>
        <w:t xml:space="preserve">the two phases </w:t>
      </w:r>
      <w:del w:id="2408" w:author="ACL" w:date="2020-02-05T22:10:00Z">
        <w:r w:rsidR="00E62F37" w:rsidRPr="00BC10ED" w:rsidDel="002A20A4">
          <w:rPr>
            <w:rFonts w:ascii="Times New Roman" w:hAnsi="Times New Roman" w:cs="Times New Roman"/>
            <w:sz w:val="24"/>
            <w:szCs w:val="24"/>
          </w:rPr>
          <w:delText xml:space="preserve">will </w:delText>
        </w:r>
      </w:del>
      <w:ins w:id="2409" w:author="ACL" w:date="2020-02-05T22:10:00Z">
        <w:r w:rsidR="002A20A4">
          <w:rPr>
            <w:rFonts w:ascii="Times New Roman" w:hAnsi="Times New Roman" w:cs="Times New Roman"/>
            <w:sz w:val="24"/>
            <w:szCs w:val="24"/>
          </w:rPr>
          <w:t>would</w:t>
        </w:r>
        <w:r w:rsidR="002A20A4" w:rsidRPr="00BC10ED">
          <w:rPr>
            <w:rFonts w:ascii="Times New Roman" w:hAnsi="Times New Roman" w:cs="Times New Roman"/>
            <w:sz w:val="24"/>
            <w:szCs w:val="24"/>
          </w:rPr>
          <w:t xml:space="preserve"> </w:t>
        </w:r>
      </w:ins>
      <w:r w:rsidR="00E62F37" w:rsidRPr="00BC10ED">
        <w:rPr>
          <w:rFonts w:ascii="Times New Roman" w:hAnsi="Times New Roman" w:cs="Times New Roman"/>
          <w:sz w:val="24"/>
          <w:szCs w:val="24"/>
        </w:rPr>
        <w:t xml:space="preserve">increase with </w:t>
      </w:r>
      <w:del w:id="2410" w:author="ACL" w:date="2020-02-05T22:10:00Z">
        <w:r w:rsidR="00E62F37" w:rsidRPr="00BC10ED" w:rsidDel="002A20A4">
          <w:rPr>
            <w:rFonts w:ascii="Times New Roman" w:hAnsi="Times New Roman" w:cs="Times New Roman"/>
            <w:sz w:val="24"/>
            <w:szCs w:val="24"/>
          </w:rPr>
          <w:delText xml:space="preserve">increasing </w:delText>
        </w:r>
      </w:del>
      <w:r w:rsidR="00E62F37" w:rsidRPr="00BC10ED">
        <w:rPr>
          <w:rFonts w:ascii="Times New Roman" w:hAnsi="Times New Roman" w:cs="Times New Roman"/>
          <w:sz w:val="24"/>
          <w:szCs w:val="24"/>
        </w:rPr>
        <w:t>temperature</w:t>
      </w:r>
      <w:r w:rsidR="008245A2" w:rsidRPr="00BC10ED">
        <w:rPr>
          <w:rFonts w:ascii="Times New Roman" w:hAnsi="Times New Roman" w:cs="Times New Roman"/>
          <w:sz w:val="24"/>
          <w:szCs w:val="24"/>
        </w:rPr>
        <w:t>,</w:t>
      </w:r>
      <w:r w:rsidR="00E62F37" w:rsidRPr="00BC10ED">
        <w:rPr>
          <w:rFonts w:ascii="Times New Roman" w:hAnsi="Times New Roman" w:cs="Times New Roman"/>
          <w:sz w:val="24"/>
          <w:szCs w:val="24"/>
        </w:rPr>
        <w:t xml:space="preserve"> which </w:t>
      </w:r>
      <w:del w:id="2411" w:author="ACL" w:date="2020-02-05T22:10:00Z">
        <w:r w:rsidR="00E62F37" w:rsidRPr="00BC10ED" w:rsidDel="002A20A4">
          <w:rPr>
            <w:rFonts w:ascii="Times New Roman" w:hAnsi="Times New Roman" w:cs="Times New Roman"/>
            <w:sz w:val="24"/>
            <w:szCs w:val="24"/>
          </w:rPr>
          <w:delText xml:space="preserve">will </w:delText>
        </w:r>
      </w:del>
      <w:ins w:id="2412" w:author="ACL" w:date="2020-02-05T22:10:00Z">
        <w:r w:rsidR="002A20A4">
          <w:rPr>
            <w:rFonts w:ascii="Times New Roman" w:hAnsi="Times New Roman" w:cs="Times New Roman"/>
            <w:sz w:val="24"/>
            <w:szCs w:val="24"/>
          </w:rPr>
          <w:t>would</w:t>
        </w:r>
        <w:r w:rsidR="002A20A4" w:rsidRPr="00BC10ED">
          <w:rPr>
            <w:rFonts w:ascii="Times New Roman" w:hAnsi="Times New Roman" w:cs="Times New Roman"/>
            <w:sz w:val="24"/>
            <w:szCs w:val="24"/>
          </w:rPr>
          <w:t xml:space="preserve"> </w:t>
        </w:r>
      </w:ins>
      <w:r w:rsidR="00486F52" w:rsidRPr="00BC10ED">
        <w:rPr>
          <w:rFonts w:ascii="Times New Roman" w:hAnsi="Times New Roman" w:cs="Times New Roman"/>
          <w:sz w:val="24"/>
          <w:szCs w:val="24"/>
        </w:rPr>
        <w:t>cause</w:t>
      </w:r>
      <w:r w:rsidR="00E62F37" w:rsidRPr="00BC10ED">
        <w:rPr>
          <w:rFonts w:ascii="Times New Roman" w:hAnsi="Times New Roman" w:cs="Times New Roman"/>
          <w:sz w:val="24"/>
          <w:szCs w:val="24"/>
        </w:rPr>
        <w:t xml:space="preserve"> compressi</w:t>
      </w:r>
      <w:ins w:id="2413" w:author="ACL" w:date="2020-02-05T22:10:00Z">
        <w:r w:rsidR="002A20A4">
          <w:rPr>
            <w:rFonts w:ascii="Times New Roman" w:hAnsi="Times New Roman" w:cs="Times New Roman"/>
            <w:sz w:val="24"/>
            <w:szCs w:val="24"/>
          </w:rPr>
          <w:t>ve</w:t>
        </w:r>
      </w:ins>
      <w:del w:id="2414" w:author="ACL" w:date="2020-02-05T22:10:00Z">
        <w:r w:rsidR="00E62F37" w:rsidRPr="00BC10ED" w:rsidDel="002A20A4">
          <w:rPr>
            <w:rFonts w:ascii="Times New Roman" w:hAnsi="Times New Roman" w:cs="Times New Roman"/>
            <w:sz w:val="24"/>
            <w:szCs w:val="24"/>
          </w:rPr>
          <w:delText>on</w:delText>
        </w:r>
      </w:del>
      <w:r w:rsidR="00E62F37" w:rsidRPr="00BC10ED">
        <w:rPr>
          <w:rFonts w:ascii="Times New Roman" w:hAnsi="Times New Roman" w:cs="Times New Roman"/>
          <w:sz w:val="24"/>
          <w:szCs w:val="24"/>
        </w:rPr>
        <w:t xml:space="preserve"> stress</w:t>
      </w:r>
      <w:del w:id="2415" w:author="ACL" w:date="2020-02-05T22:10:00Z">
        <w:r w:rsidR="00E62F37" w:rsidRPr="00BC10ED" w:rsidDel="002A20A4">
          <w:rPr>
            <w:rFonts w:ascii="Times New Roman" w:hAnsi="Times New Roman" w:cs="Times New Roman"/>
            <w:sz w:val="24"/>
            <w:szCs w:val="24"/>
          </w:rPr>
          <w:delText>es</w:delText>
        </w:r>
      </w:del>
      <w:r w:rsidR="00E62F37" w:rsidRPr="00BC10ED">
        <w:rPr>
          <w:rFonts w:ascii="Times New Roman" w:hAnsi="Times New Roman" w:cs="Times New Roman"/>
          <w:sz w:val="24"/>
          <w:szCs w:val="24"/>
        </w:rPr>
        <w:t xml:space="preserve"> on the A2 phase</w:t>
      </w:r>
      <w:ins w:id="2416" w:author="ACL" w:date="2020-02-05T22:10:00Z">
        <w:r w:rsidR="002A20A4">
          <w:rPr>
            <w:rFonts w:ascii="Times New Roman" w:hAnsi="Times New Roman" w:cs="Times New Roman"/>
            <w:sz w:val="24"/>
            <w:szCs w:val="24"/>
          </w:rPr>
          <w:t xml:space="preserve">. </w:t>
        </w:r>
        <w:commentRangeStart w:id="2417"/>
        <w:r w:rsidR="002A20A4">
          <w:rPr>
            <w:rFonts w:ascii="Times New Roman" w:hAnsi="Times New Roman" w:cs="Times New Roman"/>
            <w:sz w:val="24"/>
            <w:szCs w:val="24"/>
          </w:rPr>
          <w:t>T</w:t>
        </w:r>
      </w:ins>
      <w:del w:id="2418" w:author="ACL" w:date="2020-02-05T22:10:00Z">
        <w:r w:rsidR="00E62F37" w:rsidRPr="00BC10ED" w:rsidDel="002A20A4">
          <w:rPr>
            <w:rFonts w:ascii="Times New Roman" w:hAnsi="Times New Roman" w:cs="Times New Roman"/>
            <w:sz w:val="24"/>
            <w:szCs w:val="24"/>
          </w:rPr>
          <w:delText xml:space="preserve"> and t</w:delText>
        </w:r>
      </w:del>
      <w:r w:rsidR="00E62F37" w:rsidRPr="00BC10ED">
        <w:rPr>
          <w:rFonts w:ascii="Times New Roman" w:hAnsi="Times New Roman" w:cs="Times New Roman"/>
          <w:sz w:val="24"/>
          <w:szCs w:val="24"/>
        </w:rPr>
        <w:t>he</w:t>
      </w:r>
      <w:del w:id="2419" w:author="ACL" w:date="2020-02-05T22:10:00Z">
        <w:r w:rsidR="00E62F37" w:rsidRPr="00BC10ED" w:rsidDel="002A20A4">
          <w:rPr>
            <w:rFonts w:ascii="Times New Roman" w:hAnsi="Times New Roman" w:cs="Times New Roman"/>
            <w:sz w:val="24"/>
            <w:szCs w:val="24"/>
          </w:rPr>
          <w:delText>ir</w:delText>
        </w:r>
      </w:del>
      <w:r w:rsidR="00E62F37" w:rsidRPr="00BC10ED">
        <w:rPr>
          <w:rFonts w:ascii="Times New Roman" w:hAnsi="Times New Roman" w:cs="Times New Roman"/>
          <w:sz w:val="24"/>
          <w:szCs w:val="24"/>
        </w:rPr>
        <w:t xml:space="preserve"> impact o</w:t>
      </w:r>
      <w:ins w:id="2420" w:author="ACL" w:date="2020-02-05T22:11:00Z">
        <w:r w:rsidR="002A20A4">
          <w:rPr>
            <w:rFonts w:ascii="Times New Roman" w:hAnsi="Times New Roman" w:cs="Times New Roman"/>
            <w:sz w:val="24"/>
            <w:szCs w:val="24"/>
          </w:rPr>
          <w:t>f this stress o</w:t>
        </w:r>
      </w:ins>
      <w:r w:rsidR="00E62F37" w:rsidRPr="00BC10ED">
        <w:rPr>
          <w:rFonts w:ascii="Times New Roman" w:hAnsi="Times New Roman" w:cs="Times New Roman"/>
          <w:sz w:val="24"/>
          <w:szCs w:val="24"/>
        </w:rPr>
        <w:t xml:space="preserve">n </w:t>
      </w:r>
      <w:ins w:id="2421" w:author="ACL" w:date="2020-02-05T22:11:00Z">
        <w:r w:rsidR="002A20A4">
          <w:rPr>
            <w:rFonts w:ascii="Times New Roman" w:hAnsi="Times New Roman" w:cs="Times New Roman"/>
            <w:sz w:val="24"/>
            <w:szCs w:val="24"/>
          </w:rPr>
          <w:t xml:space="preserve">the </w:t>
        </w:r>
      </w:ins>
      <w:r w:rsidR="00E62F37" w:rsidRPr="00BC10ED">
        <w:rPr>
          <w:rFonts w:ascii="Times New Roman" w:hAnsi="Times New Roman" w:cs="Times New Roman"/>
          <w:sz w:val="24"/>
          <w:szCs w:val="24"/>
        </w:rPr>
        <w:t>phase</w:t>
      </w:r>
      <w:ins w:id="2422" w:author="ACL" w:date="2020-02-05T22:11:00Z">
        <w:r w:rsidR="002A20A4">
          <w:rPr>
            <w:rFonts w:ascii="Times New Roman" w:hAnsi="Times New Roman" w:cs="Times New Roman"/>
            <w:sz w:val="24"/>
            <w:szCs w:val="24"/>
          </w:rPr>
          <w:t>-</w:t>
        </w:r>
      </w:ins>
      <w:del w:id="2423" w:author="ACL" w:date="2020-02-05T22:11:00Z">
        <w:r w:rsidR="00E62F37" w:rsidRPr="00BC10ED" w:rsidDel="002A20A4">
          <w:rPr>
            <w:rFonts w:ascii="Times New Roman" w:hAnsi="Times New Roman" w:cs="Times New Roman"/>
            <w:sz w:val="24"/>
            <w:szCs w:val="24"/>
          </w:rPr>
          <w:delText xml:space="preserve"> </w:delText>
        </w:r>
      </w:del>
      <w:r w:rsidR="00E62F37" w:rsidRPr="00BC10ED">
        <w:rPr>
          <w:rFonts w:ascii="Times New Roman" w:hAnsi="Times New Roman" w:cs="Times New Roman"/>
          <w:sz w:val="24"/>
          <w:szCs w:val="24"/>
        </w:rPr>
        <w:t>transformation kinetics should not be ignored</w:t>
      </w:r>
      <w:commentRangeEnd w:id="2417"/>
      <w:r w:rsidR="002A20A4">
        <w:rPr>
          <w:rStyle w:val="CommentReference"/>
        </w:rPr>
        <w:commentReference w:id="2417"/>
      </w:r>
      <w:r w:rsidR="00E62F37" w:rsidRPr="00BC10ED">
        <w:rPr>
          <w:rFonts w:ascii="Times New Roman" w:hAnsi="Times New Roman" w:cs="Times New Roman"/>
          <w:sz w:val="24"/>
          <w:szCs w:val="24"/>
        </w:rPr>
        <w:t xml:space="preserve">. </w:t>
      </w:r>
    </w:p>
    <w:p w:rsidR="00347850" w:rsidRPr="00BC10ED" w:rsidRDefault="00347850" w:rsidP="0018203C">
      <w:pPr>
        <w:spacing w:line="360" w:lineRule="auto"/>
        <w:jc w:val="both"/>
        <w:rPr>
          <w:rFonts w:ascii="Times New Roman" w:hAnsi="Times New Roman" w:cs="Times New Roman"/>
          <w:sz w:val="24"/>
          <w:szCs w:val="24"/>
        </w:rPr>
      </w:pPr>
    </w:p>
    <w:p w:rsidR="00A66918" w:rsidRPr="00BC10ED" w:rsidRDefault="00A66918" w:rsidP="0018203C">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Summary and Conclusions</w:t>
      </w:r>
    </w:p>
    <w:p w:rsidR="003F5C23" w:rsidRPr="00BC10ED" w:rsidRDefault="003F5C23" w:rsidP="003F5C23">
      <w:pPr>
        <w:spacing w:line="360" w:lineRule="auto"/>
        <w:jc w:val="both"/>
        <w:rPr>
          <w:rFonts w:ascii="Times New Roman" w:hAnsi="Times New Roman"/>
          <w:sz w:val="24"/>
        </w:rPr>
      </w:pPr>
      <w:r w:rsidRPr="00BC10ED">
        <w:rPr>
          <w:rFonts w:ascii="Times New Roman" w:hAnsi="Times New Roman"/>
          <w:sz w:val="24"/>
        </w:rPr>
        <w:t xml:space="preserve">Limited studies </w:t>
      </w:r>
      <w:del w:id="2424" w:author="ACL" w:date="2020-02-05T22:12:00Z">
        <w:r w:rsidRPr="00BC10ED" w:rsidDel="0027685E">
          <w:rPr>
            <w:rFonts w:ascii="Times New Roman" w:hAnsi="Times New Roman"/>
            <w:sz w:val="24"/>
          </w:rPr>
          <w:delText xml:space="preserve">were </w:delText>
        </w:r>
      </w:del>
      <w:ins w:id="2425" w:author="ACL" w:date="2020-02-05T22:12:00Z">
        <w:r w:rsidR="0027685E">
          <w:rPr>
            <w:rFonts w:ascii="Times New Roman" w:hAnsi="Times New Roman"/>
            <w:sz w:val="24"/>
          </w:rPr>
          <w:t>have focused heretofore</w:t>
        </w:r>
      </w:ins>
      <w:del w:id="2426" w:author="ACL" w:date="2020-02-05T22:12:00Z">
        <w:r w:rsidRPr="00BC10ED" w:rsidDel="0027685E">
          <w:rPr>
            <w:rFonts w:ascii="Times New Roman" w:hAnsi="Times New Roman"/>
            <w:sz w:val="24"/>
          </w:rPr>
          <w:delText>conducted</w:delText>
        </w:r>
      </w:del>
      <w:r w:rsidRPr="00BC10ED">
        <w:rPr>
          <w:rFonts w:ascii="Times New Roman" w:hAnsi="Times New Roman"/>
          <w:sz w:val="24"/>
        </w:rPr>
        <w:t xml:space="preserve"> on </w:t>
      </w:r>
      <w:del w:id="2427" w:author="ACL" w:date="2020-02-05T22:12:00Z">
        <w:r w:rsidRPr="00BC10ED" w:rsidDel="0027685E">
          <w:rPr>
            <w:rFonts w:ascii="Times New Roman" w:hAnsi="Times New Roman"/>
            <w:sz w:val="24"/>
          </w:rPr>
          <w:delText xml:space="preserve"> </w:delText>
        </w:r>
      </w:del>
      <w:r w:rsidRPr="00BC10ED">
        <w:rPr>
          <w:rFonts w:ascii="Times New Roman" w:hAnsi="Times New Roman"/>
          <w:sz w:val="24"/>
        </w:rPr>
        <w:t>Al</w:t>
      </w:r>
      <w:r w:rsidRPr="0027685E">
        <w:rPr>
          <w:rFonts w:ascii="Times New Roman" w:hAnsi="Times New Roman"/>
          <w:i/>
          <w:sz w:val="24"/>
          <w:vertAlign w:val="subscript"/>
          <w:rPrChange w:id="2428" w:author="ACL" w:date="2020-02-05T22:12:00Z">
            <w:rPr>
              <w:rFonts w:ascii="Times New Roman" w:hAnsi="Times New Roman"/>
              <w:sz w:val="24"/>
              <w:vertAlign w:val="subscript"/>
            </w:rPr>
          </w:rPrChange>
        </w:rPr>
        <w:t>x</w:t>
      </w:r>
      <w:r w:rsidRPr="00BC10ED">
        <w:rPr>
          <w:rFonts w:ascii="Times New Roman" w:hAnsi="Times New Roman"/>
          <w:sz w:val="24"/>
        </w:rPr>
        <w:t xml:space="preserve">CoCrFeNi alloys with </w:t>
      </w:r>
      <w:r w:rsidRPr="0027685E">
        <w:rPr>
          <w:rFonts w:ascii="Times New Roman" w:hAnsi="Times New Roman"/>
          <w:i/>
          <w:sz w:val="24"/>
          <w:rPrChange w:id="2429" w:author="ACL" w:date="2020-02-05T22:12:00Z">
            <w:rPr>
              <w:rFonts w:ascii="Times New Roman" w:hAnsi="Times New Roman"/>
              <w:sz w:val="24"/>
            </w:rPr>
          </w:rPrChange>
        </w:rPr>
        <w:t>x</w:t>
      </w:r>
      <w:r w:rsidRPr="00BC10ED">
        <w:rPr>
          <w:rFonts w:ascii="Times New Roman" w:hAnsi="Times New Roman"/>
          <w:sz w:val="24"/>
        </w:rPr>
        <w:t xml:space="preserve"> &gt;1.8 </w:t>
      </w:r>
      <w:del w:id="2430" w:author="ACL" w:date="2020-02-05T22:12:00Z">
        <w:r w:rsidRPr="00BC10ED" w:rsidDel="0027685E">
          <w:rPr>
            <w:rFonts w:ascii="Times New Roman" w:hAnsi="Times New Roman"/>
            <w:sz w:val="24"/>
          </w:rPr>
          <w:delText xml:space="preserve">due </w:delText>
        </w:r>
      </w:del>
      <w:ins w:id="2431" w:author="ACL" w:date="2020-02-05T22:12:00Z">
        <w:r w:rsidR="0027685E">
          <w:rPr>
            <w:rFonts w:ascii="Times New Roman" w:hAnsi="Times New Roman"/>
            <w:sz w:val="24"/>
          </w:rPr>
          <w:t>because of</w:t>
        </w:r>
        <w:r w:rsidR="0027685E" w:rsidRPr="00BC10ED">
          <w:rPr>
            <w:rFonts w:ascii="Times New Roman" w:hAnsi="Times New Roman"/>
            <w:sz w:val="24"/>
          </w:rPr>
          <w:t xml:space="preserve"> </w:t>
        </w:r>
      </w:ins>
      <w:del w:id="2432" w:author="ACL" w:date="2020-02-05T23:28:00Z">
        <w:r w:rsidRPr="00BC10ED" w:rsidDel="004D3093">
          <w:rPr>
            <w:rFonts w:ascii="Times New Roman" w:hAnsi="Times New Roman"/>
            <w:sz w:val="24"/>
          </w:rPr>
          <w:delText xml:space="preserve">to </w:delText>
        </w:r>
      </w:del>
      <w:r w:rsidRPr="00BC10ED">
        <w:rPr>
          <w:rFonts w:ascii="Times New Roman" w:hAnsi="Times New Roman"/>
          <w:sz w:val="24"/>
        </w:rPr>
        <w:t>the</w:t>
      </w:r>
      <w:del w:id="2433" w:author="ACL" w:date="2020-02-05T22:12:00Z">
        <w:r w:rsidRPr="00BC10ED" w:rsidDel="0027685E">
          <w:rPr>
            <w:rFonts w:ascii="Times New Roman" w:hAnsi="Times New Roman"/>
            <w:sz w:val="24"/>
          </w:rPr>
          <w:delText>ir</w:delText>
        </w:r>
      </w:del>
      <w:r w:rsidRPr="00BC10ED">
        <w:rPr>
          <w:rFonts w:ascii="Times New Roman" w:hAnsi="Times New Roman"/>
          <w:sz w:val="24"/>
        </w:rPr>
        <w:t xml:space="preserve"> high brittleness and lack of applicability</w:t>
      </w:r>
      <w:ins w:id="2434" w:author="ACL" w:date="2020-02-05T22:12:00Z">
        <w:r w:rsidR="0027685E">
          <w:rPr>
            <w:rFonts w:ascii="Times New Roman" w:hAnsi="Times New Roman"/>
            <w:sz w:val="24"/>
          </w:rPr>
          <w:t xml:space="preserve"> of these alloys</w:t>
        </w:r>
      </w:ins>
      <w:r w:rsidRPr="00BC10ED">
        <w:rPr>
          <w:rFonts w:ascii="Times New Roman" w:hAnsi="Times New Roman"/>
          <w:sz w:val="24"/>
        </w:rPr>
        <w:t xml:space="preserve">. Nevertheless, these alloys are scientifically interesting because they contain a mixture of ordered (B2) and disordered (A2) phases </w:t>
      </w:r>
      <w:del w:id="2435" w:author="ACL" w:date="2020-02-05T22:13:00Z">
        <w:r w:rsidRPr="00BC10ED" w:rsidDel="0027685E">
          <w:rPr>
            <w:rFonts w:ascii="Times New Roman" w:hAnsi="Times New Roman"/>
            <w:sz w:val="24"/>
          </w:rPr>
          <w:delText xml:space="preserve">which </w:delText>
        </w:r>
      </w:del>
      <w:ins w:id="2436" w:author="ACL" w:date="2020-02-05T22:13:00Z">
        <w:r w:rsidR="0027685E">
          <w:rPr>
            <w:rFonts w:ascii="Times New Roman" w:hAnsi="Times New Roman"/>
            <w:sz w:val="24"/>
          </w:rPr>
          <w:t>that</w:t>
        </w:r>
        <w:r w:rsidR="0027685E" w:rsidRPr="00BC10ED">
          <w:rPr>
            <w:rFonts w:ascii="Times New Roman" w:hAnsi="Times New Roman"/>
            <w:sz w:val="24"/>
          </w:rPr>
          <w:t xml:space="preserve"> </w:t>
        </w:r>
      </w:ins>
      <w:r w:rsidRPr="00BC10ED">
        <w:rPr>
          <w:rFonts w:ascii="Times New Roman" w:hAnsi="Times New Roman"/>
          <w:sz w:val="24"/>
        </w:rPr>
        <w:t xml:space="preserve">exist </w:t>
      </w:r>
      <w:del w:id="2437" w:author="ACL" w:date="2020-02-05T22:13:00Z">
        <w:r w:rsidRPr="00BC10ED" w:rsidDel="0027685E">
          <w:rPr>
            <w:rFonts w:ascii="Times New Roman" w:hAnsi="Times New Roman"/>
            <w:sz w:val="24"/>
          </w:rPr>
          <w:delText xml:space="preserve">in </w:delText>
        </w:r>
      </w:del>
      <w:ins w:id="2438" w:author="ACL" w:date="2020-02-05T22:13:00Z">
        <w:r w:rsidR="0027685E">
          <w:rPr>
            <w:rFonts w:ascii="Times New Roman" w:hAnsi="Times New Roman"/>
            <w:sz w:val="24"/>
          </w:rPr>
          <w:t>with</w:t>
        </w:r>
      </w:ins>
      <w:del w:id="2439" w:author="ACL" w:date="2020-02-05T22:13:00Z">
        <w:r w:rsidRPr="00BC10ED" w:rsidDel="0027685E">
          <w:rPr>
            <w:rFonts w:ascii="Times New Roman" w:hAnsi="Times New Roman"/>
            <w:sz w:val="24"/>
          </w:rPr>
          <w:delText>the</w:delText>
        </w:r>
      </w:del>
      <w:r w:rsidRPr="00BC10ED">
        <w:rPr>
          <w:rFonts w:ascii="Times New Roman" w:hAnsi="Times New Roman"/>
          <w:sz w:val="24"/>
        </w:rPr>
        <w:t xml:space="preserve"> lower Al content</w:t>
      </w:r>
      <w:del w:id="2440" w:author="ACL" w:date="2020-02-05T22:13:00Z">
        <w:r w:rsidRPr="00BC10ED" w:rsidDel="0027685E">
          <w:rPr>
            <w:rFonts w:ascii="Times New Roman" w:hAnsi="Times New Roman"/>
            <w:sz w:val="24"/>
          </w:rPr>
          <w:delText>s</w:delText>
        </w:r>
      </w:del>
      <w:r w:rsidRPr="00BC10ED">
        <w:rPr>
          <w:rFonts w:ascii="Times New Roman" w:hAnsi="Times New Roman"/>
          <w:sz w:val="24"/>
        </w:rPr>
        <w:t xml:space="preserve"> </w:t>
      </w:r>
      <w:del w:id="2441" w:author="ACL" w:date="2020-02-05T22:13:00Z">
        <w:r w:rsidRPr="00BC10ED" w:rsidDel="0027685E">
          <w:rPr>
            <w:rFonts w:ascii="Times New Roman" w:hAnsi="Times New Roman"/>
            <w:sz w:val="24"/>
          </w:rPr>
          <w:delText xml:space="preserve">and </w:delText>
        </w:r>
      </w:del>
      <w:ins w:id="2442" w:author="ACL" w:date="2020-02-05T22:13:00Z">
        <w:r w:rsidR="0027685E">
          <w:rPr>
            <w:rFonts w:ascii="Times New Roman" w:hAnsi="Times New Roman"/>
            <w:sz w:val="24"/>
          </w:rPr>
          <w:t>in the form of</w:t>
        </w:r>
        <w:r w:rsidR="0027685E" w:rsidRPr="00BC10ED">
          <w:rPr>
            <w:rFonts w:ascii="Times New Roman" w:hAnsi="Times New Roman"/>
            <w:sz w:val="24"/>
          </w:rPr>
          <w:t xml:space="preserve"> </w:t>
        </w:r>
      </w:ins>
      <w:r w:rsidRPr="00BC10ED">
        <w:rPr>
          <w:rFonts w:ascii="Times New Roman" w:hAnsi="Times New Roman"/>
          <w:sz w:val="24"/>
        </w:rPr>
        <w:t>potentially applicable Al</w:t>
      </w:r>
      <w:r w:rsidRPr="0027685E">
        <w:rPr>
          <w:rFonts w:ascii="Times New Roman" w:hAnsi="Times New Roman"/>
          <w:i/>
          <w:sz w:val="24"/>
          <w:vertAlign w:val="subscript"/>
          <w:rPrChange w:id="2443" w:author="ACL" w:date="2020-02-05T22:13:00Z">
            <w:rPr>
              <w:rFonts w:ascii="Times New Roman" w:hAnsi="Times New Roman"/>
              <w:sz w:val="24"/>
              <w:vertAlign w:val="subscript"/>
            </w:rPr>
          </w:rPrChange>
        </w:rPr>
        <w:t>x</w:t>
      </w:r>
      <w:r w:rsidRPr="00BC10ED">
        <w:rPr>
          <w:rFonts w:ascii="Times New Roman" w:hAnsi="Times New Roman"/>
          <w:sz w:val="24"/>
        </w:rPr>
        <w:t xml:space="preserve">CoCrFeNi alloys. </w:t>
      </w:r>
    </w:p>
    <w:p w:rsidR="003F5C23" w:rsidRPr="00BC10ED" w:rsidRDefault="003F5C23" w:rsidP="009C129B">
      <w:pPr>
        <w:spacing w:line="360" w:lineRule="auto"/>
        <w:ind w:firstLine="567"/>
        <w:jc w:val="both"/>
        <w:rPr>
          <w:rFonts w:ascii="Times New Roman" w:hAnsi="Times New Roman"/>
          <w:sz w:val="24"/>
        </w:rPr>
        <w:pPrChange w:id="2444" w:author="ACL" w:date="2020-02-05T22:13:00Z">
          <w:pPr>
            <w:spacing w:line="360" w:lineRule="auto"/>
            <w:ind w:firstLine="720"/>
            <w:jc w:val="both"/>
          </w:pPr>
        </w:pPrChange>
      </w:pPr>
      <w:del w:id="2445" w:author="ACL" w:date="2020-02-05T22:14:00Z">
        <w:r w:rsidRPr="00BC10ED" w:rsidDel="009C129B">
          <w:rPr>
            <w:rFonts w:ascii="Times New Roman" w:hAnsi="Times New Roman"/>
            <w:sz w:val="24"/>
          </w:rPr>
          <w:delText>In t</w:delText>
        </w:r>
      </w:del>
      <w:ins w:id="2446" w:author="ACL" w:date="2020-02-05T22:14:00Z">
        <w:r w:rsidR="009C129B">
          <w:rPr>
            <w:rFonts w:ascii="Times New Roman" w:hAnsi="Times New Roman"/>
            <w:sz w:val="24"/>
          </w:rPr>
          <w:t>T</w:t>
        </w:r>
      </w:ins>
      <w:r w:rsidRPr="00BC10ED">
        <w:rPr>
          <w:rFonts w:ascii="Times New Roman" w:hAnsi="Times New Roman"/>
          <w:sz w:val="24"/>
        </w:rPr>
        <w:t>he present study</w:t>
      </w:r>
      <w:ins w:id="2447" w:author="ACL" w:date="2020-02-05T22:14:00Z">
        <w:r w:rsidR="009C129B">
          <w:rPr>
            <w:rFonts w:ascii="Times New Roman" w:hAnsi="Times New Roman"/>
            <w:sz w:val="24"/>
          </w:rPr>
          <w:t xml:space="preserve"> </w:t>
        </w:r>
      </w:ins>
      <w:ins w:id="2448" w:author="ACL" w:date="2020-02-05T23:28:00Z">
        <w:r w:rsidR="004D3093">
          <w:rPr>
            <w:rFonts w:ascii="Times New Roman" w:hAnsi="Times New Roman"/>
            <w:sz w:val="24"/>
          </w:rPr>
          <w:t>investigates</w:t>
        </w:r>
      </w:ins>
      <w:del w:id="2449" w:author="ACL" w:date="2020-02-05T22:14:00Z">
        <w:r w:rsidRPr="00BC10ED" w:rsidDel="009C129B">
          <w:rPr>
            <w:rFonts w:ascii="Times New Roman" w:hAnsi="Times New Roman" w:cs="Times New Roman"/>
            <w:sz w:val="24"/>
            <w:szCs w:val="24"/>
          </w:rPr>
          <w:delText>,</w:delText>
        </w:r>
      </w:del>
      <w:r w:rsidRPr="00BC10ED">
        <w:rPr>
          <w:rFonts w:ascii="Times New Roman" w:hAnsi="Times New Roman"/>
          <w:sz w:val="24"/>
        </w:rPr>
        <w:t xml:space="preserve"> the structure, composition, precipitation kinetics</w:t>
      </w:r>
      <w:r w:rsidRPr="00BC10ED">
        <w:rPr>
          <w:rFonts w:ascii="Times New Roman" w:hAnsi="Times New Roman" w:cs="Times New Roman"/>
          <w:sz w:val="24"/>
          <w:szCs w:val="24"/>
        </w:rPr>
        <w:t>,</w:t>
      </w:r>
      <w:r w:rsidRPr="00BC10ED">
        <w:rPr>
          <w:rFonts w:ascii="Times New Roman" w:hAnsi="Times New Roman"/>
          <w:sz w:val="24"/>
        </w:rPr>
        <w:t xml:space="preserve"> and CTE of the Al</w:t>
      </w:r>
      <w:r w:rsidRPr="00BC10ED">
        <w:rPr>
          <w:rFonts w:ascii="Times New Roman" w:hAnsi="Times New Roman"/>
          <w:sz w:val="24"/>
          <w:vertAlign w:val="subscript"/>
        </w:rPr>
        <w:t>2.75</w:t>
      </w:r>
      <w:r w:rsidRPr="00BC10ED">
        <w:rPr>
          <w:rFonts w:ascii="Times New Roman" w:hAnsi="Times New Roman"/>
          <w:sz w:val="24"/>
        </w:rPr>
        <w:t>CoCrFeNi alloy and its</w:t>
      </w:r>
      <w:del w:id="2450" w:author="ACL" w:date="2020-02-05T22:14:00Z">
        <w:r w:rsidRPr="00BC10ED" w:rsidDel="009C129B">
          <w:rPr>
            <w:rFonts w:ascii="Times New Roman" w:hAnsi="Times New Roman"/>
            <w:sz w:val="24"/>
          </w:rPr>
          <w:delText>'</w:delText>
        </w:r>
      </w:del>
      <w:r w:rsidRPr="00BC10ED">
        <w:rPr>
          <w:rFonts w:ascii="Times New Roman" w:hAnsi="Times New Roman"/>
          <w:sz w:val="24"/>
        </w:rPr>
        <w:t xml:space="preserve"> phases</w:t>
      </w:r>
      <w:del w:id="2451" w:author="ACL" w:date="2020-02-05T22:14:00Z">
        <w:r w:rsidRPr="00BC10ED" w:rsidDel="009C129B">
          <w:rPr>
            <w:rFonts w:ascii="Times New Roman" w:hAnsi="Times New Roman"/>
            <w:sz w:val="24"/>
          </w:rPr>
          <w:delText xml:space="preserve"> were studied</w:delText>
        </w:r>
      </w:del>
      <w:r w:rsidRPr="00BC10ED">
        <w:rPr>
          <w:rFonts w:ascii="Times New Roman" w:hAnsi="Times New Roman"/>
          <w:sz w:val="24"/>
        </w:rPr>
        <w:t xml:space="preserve">. The </w:t>
      </w:r>
      <w:del w:id="2452" w:author="ACL" w:date="2020-02-05T22:14:00Z">
        <w:r w:rsidRPr="00BC10ED" w:rsidDel="009C129B">
          <w:rPr>
            <w:rFonts w:ascii="Times New Roman" w:hAnsi="Times New Roman"/>
            <w:sz w:val="24"/>
          </w:rPr>
          <w:delText xml:space="preserve">obtained </w:delText>
        </w:r>
      </w:del>
      <w:r w:rsidRPr="00BC10ED">
        <w:rPr>
          <w:rFonts w:ascii="Times New Roman" w:hAnsi="Times New Roman"/>
          <w:sz w:val="24"/>
        </w:rPr>
        <w:t xml:space="preserve">experimental results are </w:t>
      </w:r>
      <w:del w:id="2453" w:author="ACL" w:date="2020-02-05T22:14:00Z">
        <w:r w:rsidRPr="00BC10ED" w:rsidDel="009C129B">
          <w:rPr>
            <w:rFonts w:ascii="Times New Roman" w:hAnsi="Times New Roman"/>
            <w:sz w:val="24"/>
          </w:rPr>
          <w:delText xml:space="preserve">in </w:delText>
        </w:r>
      </w:del>
      <w:del w:id="2454" w:author="ACL" w:date="2020-02-05T22:13:00Z">
        <w:r w:rsidRPr="00BC10ED" w:rsidDel="009C129B">
          <w:rPr>
            <w:rFonts w:ascii="Times New Roman" w:hAnsi="Times New Roman"/>
            <w:sz w:val="24"/>
          </w:rPr>
          <w:delText>aggrement</w:delText>
        </w:r>
      </w:del>
      <w:ins w:id="2455" w:author="ACL" w:date="2020-02-05T22:14:00Z">
        <w:r w:rsidR="009C129B">
          <w:rPr>
            <w:rFonts w:ascii="Times New Roman" w:hAnsi="Times New Roman"/>
            <w:sz w:val="24"/>
          </w:rPr>
          <w:t>consistent</w:t>
        </w:r>
      </w:ins>
      <w:r w:rsidRPr="00BC10ED">
        <w:rPr>
          <w:rFonts w:ascii="Times New Roman" w:hAnsi="Times New Roman"/>
          <w:sz w:val="24"/>
        </w:rPr>
        <w:t xml:space="preserve"> with the </w:t>
      </w:r>
      <w:del w:id="2456" w:author="ACL" w:date="2020-02-05T22:15:00Z">
        <w:r w:rsidRPr="00BC10ED" w:rsidDel="009C129B">
          <w:rPr>
            <w:rFonts w:ascii="Times New Roman" w:hAnsi="Times New Roman"/>
            <w:sz w:val="24"/>
          </w:rPr>
          <w:delText xml:space="preserve">literature </w:delText>
        </w:r>
      </w:del>
      <w:ins w:id="2457" w:author="ACL" w:date="2020-02-05T22:15:00Z">
        <w:r w:rsidR="009C129B">
          <w:rPr>
            <w:rFonts w:ascii="Times New Roman" w:hAnsi="Times New Roman"/>
            <w:sz w:val="24"/>
          </w:rPr>
          <w:t>published results</w:t>
        </w:r>
        <w:r w:rsidR="009C129B" w:rsidRPr="00BC10ED">
          <w:rPr>
            <w:rFonts w:ascii="Times New Roman" w:hAnsi="Times New Roman"/>
            <w:sz w:val="24"/>
          </w:rPr>
          <w:t xml:space="preserve"> </w:t>
        </w:r>
      </w:ins>
      <w:r w:rsidRPr="00BC10ED">
        <w:rPr>
          <w:rFonts w:ascii="Times New Roman" w:hAnsi="Times New Roman"/>
          <w:sz w:val="24"/>
        </w:rPr>
        <w:t>an</w:t>
      </w:r>
      <w:del w:id="2458" w:author="ACL" w:date="2020-02-05T22:15:00Z">
        <w:r w:rsidRPr="00BC10ED" w:rsidDel="009C129B">
          <w:rPr>
            <w:rFonts w:ascii="Times New Roman" w:hAnsi="Times New Roman"/>
            <w:sz w:val="24"/>
          </w:rPr>
          <w:delText xml:space="preserve">d </w:delText>
        </w:r>
      </w:del>
      <w:ins w:id="2459" w:author="ACL" w:date="2020-02-05T22:15:00Z">
        <w:r w:rsidR="009C129B">
          <w:rPr>
            <w:rFonts w:ascii="Times New Roman" w:hAnsi="Times New Roman"/>
            <w:sz w:val="24"/>
          </w:rPr>
          <w:t xml:space="preserve">d with </w:t>
        </w:r>
      </w:ins>
      <w:r w:rsidRPr="00BC10ED">
        <w:rPr>
          <w:rFonts w:ascii="Times New Roman" w:hAnsi="Times New Roman"/>
          <w:sz w:val="24"/>
        </w:rPr>
        <w:t>thermodynamic calculations</w:t>
      </w:r>
      <w:ins w:id="2460" w:author="ACL" w:date="2020-02-05T22:15:00Z">
        <w:r w:rsidR="009C129B">
          <w:rPr>
            <w:rFonts w:ascii="Times New Roman" w:hAnsi="Times New Roman"/>
            <w:sz w:val="24"/>
          </w:rPr>
          <w:t>,</w:t>
        </w:r>
      </w:ins>
      <w:r w:rsidRPr="00BC10ED">
        <w:rPr>
          <w:rFonts w:ascii="Times New Roman" w:hAnsi="Times New Roman"/>
          <w:sz w:val="24"/>
        </w:rPr>
        <w:t xml:space="preserve"> </w:t>
      </w:r>
      <w:del w:id="2461" w:author="ACL" w:date="2020-02-05T22:16:00Z">
        <w:r w:rsidRPr="00BC10ED" w:rsidDel="009C129B">
          <w:rPr>
            <w:rFonts w:ascii="Times New Roman" w:hAnsi="Times New Roman"/>
            <w:sz w:val="24"/>
          </w:rPr>
          <w:delText xml:space="preserve">where </w:delText>
        </w:r>
      </w:del>
      <w:ins w:id="2462" w:author="ACL" w:date="2020-02-05T22:16:00Z">
        <w:r w:rsidR="009C129B">
          <w:rPr>
            <w:rFonts w:ascii="Times New Roman" w:hAnsi="Times New Roman"/>
            <w:sz w:val="24"/>
          </w:rPr>
          <w:t>in which</w:t>
        </w:r>
        <w:r w:rsidR="009C129B" w:rsidRPr="00BC10ED">
          <w:rPr>
            <w:rFonts w:ascii="Times New Roman" w:hAnsi="Times New Roman"/>
            <w:sz w:val="24"/>
          </w:rPr>
          <w:t xml:space="preserve"> </w:t>
        </w:r>
      </w:ins>
      <w:r w:rsidRPr="00BC10ED">
        <w:rPr>
          <w:rFonts w:ascii="Times New Roman" w:hAnsi="Times New Roman"/>
          <w:sz w:val="24"/>
        </w:rPr>
        <w:t>this alloy contains only two</w:t>
      </w:r>
      <w:r w:rsidRPr="00BC10ED">
        <w:rPr>
          <w:rFonts w:ascii="Times New Roman" w:hAnsi="Times New Roman" w:cs="Times New Roman"/>
          <w:sz w:val="24"/>
          <w:szCs w:val="24"/>
        </w:rPr>
        <w:t xml:space="preserve"> </w:t>
      </w:r>
      <w:r w:rsidRPr="00BC10ED">
        <w:rPr>
          <w:rFonts w:ascii="Times New Roman" w:hAnsi="Times New Roman"/>
          <w:sz w:val="24"/>
        </w:rPr>
        <w:t>phases</w:t>
      </w:r>
      <w:ins w:id="2463" w:author="ACL" w:date="2020-02-05T22:16:00Z">
        <w:r w:rsidR="009C129B">
          <w:rPr>
            <w:rFonts w:ascii="Times New Roman" w:hAnsi="Times New Roman"/>
            <w:sz w:val="24"/>
          </w:rPr>
          <w:t>:</w:t>
        </w:r>
      </w:ins>
      <w:r w:rsidRPr="00BC10ED">
        <w:rPr>
          <w:rFonts w:ascii="Times New Roman" w:hAnsi="Times New Roman"/>
          <w:sz w:val="24"/>
        </w:rPr>
        <w:t xml:space="preserve"> </w:t>
      </w:r>
      <w:ins w:id="2464" w:author="ACL" w:date="2020-02-05T22:16:00Z">
        <w:r w:rsidR="009C129B">
          <w:rPr>
            <w:rFonts w:ascii="Times New Roman" w:hAnsi="Times New Roman"/>
            <w:sz w:val="24"/>
          </w:rPr>
          <w:t xml:space="preserve">the </w:t>
        </w:r>
      </w:ins>
      <w:r w:rsidRPr="00BC10ED">
        <w:rPr>
          <w:rFonts w:ascii="Times New Roman" w:hAnsi="Times New Roman"/>
          <w:sz w:val="24"/>
        </w:rPr>
        <w:t xml:space="preserve">ordered </w:t>
      </w:r>
      <w:del w:id="2465" w:author="ACL" w:date="2020-02-05T22:14:00Z">
        <w:r w:rsidRPr="00BC10ED" w:rsidDel="009C129B">
          <w:rPr>
            <w:rFonts w:ascii="Times New Roman" w:hAnsi="Times New Roman" w:cs="Times New Roman"/>
            <w:sz w:val="24"/>
            <w:szCs w:val="24"/>
          </w:rPr>
          <w:delText xml:space="preserve">BCC </w:delText>
        </w:r>
      </w:del>
      <w:ins w:id="2466" w:author="ACL" w:date="2020-02-05T22:14:00Z">
        <w:r w:rsidR="009C129B">
          <w:rPr>
            <w:rFonts w:ascii="Times New Roman" w:hAnsi="Times New Roman" w:cs="Times New Roman"/>
            <w:sz w:val="24"/>
            <w:szCs w:val="24"/>
          </w:rPr>
          <w:t>bcc</w:t>
        </w:r>
        <w:r w:rsidR="009C129B"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w:t>
      </w:r>
      <w:r w:rsidRPr="00BC10ED">
        <w:rPr>
          <w:rFonts w:ascii="Times New Roman" w:hAnsi="Times New Roman"/>
          <w:sz w:val="24"/>
        </w:rPr>
        <w:t>B2</w:t>
      </w:r>
      <w:r w:rsidRPr="00BC10ED">
        <w:rPr>
          <w:rFonts w:ascii="Times New Roman" w:hAnsi="Times New Roman" w:cs="Times New Roman"/>
          <w:sz w:val="24"/>
          <w:szCs w:val="24"/>
        </w:rPr>
        <w:t>)</w:t>
      </w:r>
      <w:ins w:id="2467" w:author="ACL" w:date="2020-02-05T22:16:00Z">
        <w:r w:rsidR="009C129B">
          <w:rPr>
            <w:rFonts w:ascii="Times New Roman" w:hAnsi="Times New Roman" w:cs="Times New Roman"/>
            <w:sz w:val="24"/>
            <w:szCs w:val="24"/>
          </w:rPr>
          <w:t xml:space="preserve"> phase</w:t>
        </w:r>
      </w:ins>
      <w:r w:rsidRPr="00BC10ED">
        <w:rPr>
          <w:rFonts w:ascii="Times New Roman" w:hAnsi="Times New Roman"/>
          <w:sz w:val="24"/>
        </w:rPr>
        <w:t xml:space="preserve"> and</w:t>
      </w:r>
      <w:ins w:id="2468" w:author="ACL" w:date="2020-02-05T22:16:00Z">
        <w:r w:rsidR="009C129B">
          <w:rPr>
            <w:rFonts w:ascii="Times New Roman" w:hAnsi="Times New Roman"/>
            <w:sz w:val="24"/>
          </w:rPr>
          <w:t xml:space="preserve"> the</w:t>
        </w:r>
      </w:ins>
      <w:r w:rsidRPr="00BC10ED">
        <w:rPr>
          <w:rFonts w:ascii="Times New Roman" w:hAnsi="Times New Roman"/>
          <w:sz w:val="24"/>
        </w:rPr>
        <w:t xml:space="preserve"> disordered </w:t>
      </w:r>
      <w:del w:id="2469" w:author="ACL" w:date="2020-02-05T22:14:00Z">
        <w:r w:rsidRPr="00BC10ED" w:rsidDel="009C129B">
          <w:rPr>
            <w:rFonts w:ascii="Times New Roman" w:hAnsi="Times New Roman" w:cs="Times New Roman"/>
            <w:sz w:val="24"/>
            <w:szCs w:val="24"/>
          </w:rPr>
          <w:delText xml:space="preserve">BCC </w:delText>
        </w:r>
      </w:del>
      <w:ins w:id="2470" w:author="ACL" w:date="2020-02-05T22:14:00Z">
        <w:r w:rsidR="009C129B">
          <w:rPr>
            <w:rFonts w:ascii="Times New Roman" w:hAnsi="Times New Roman" w:cs="Times New Roman"/>
            <w:sz w:val="24"/>
            <w:szCs w:val="24"/>
          </w:rPr>
          <w:t>bcc</w:t>
        </w:r>
        <w:r w:rsidR="009C129B"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w:t>
      </w:r>
      <w:r w:rsidRPr="00BC10ED">
        <w:rPr>
          <w:rFonts w:ascii="Times New Roman" w:hAnsi="Times New Roman"/>
          <w:sz w:val="24"/>
        </w:rPr>
        <w:t>A2</w:t>
      </w:r>
      <w:r w:rsidRPr="00BC10ED">
        <w:rPr>
          <w:rFonts w:ascii="Times New Roman" w:hAnsi="Times New Roman" w:cs="Times New Roman"/>
          <w:sz w:val="24"/>
          <w:szCs w:val="24"/>
        </w:rPr>
        <w:t>)</w:t>
      </w:r>
      <w:r w:rsidRPr="00BC10ED">
        <w:rPr>
          <w:rFonts w:ascii="Times New Roman" w:hAnsi="Times New Roman"/>
          <w:sz w:val="24"/>
        </w:rPr>
        <w:t xml:space="preserve"> phase</w:t>
      </w:r>
      <w:del w:id="2471" w:author="ACL" w:date="2020-02-05T22:16:00Z">
        <w:r w:rsidRPr="00BC10ED" w:rsidDel="009C129B">
          <w:rPr>
            <w:rFonts w:ascii="Times New Roman" w:hAnsi="Times New Roman"/>
            <w:sz w:val="24"/>
          </w:rPr>
          <w:delText>s</w:delText>
        </w:r>
      </w:del>
      <w:r w:rsidRPr="00BC10ED">
        <w:rPr>
          <w:rFonts w:ascii="Times New Roman" w:hAnsi="Times New Roman" w:cs="Times New Roman"/>
          <w:sz w:val="24"/>
          <w:szCs w:val="24"/>
        </w:rPr>
        <w:t xml:space="preserve">. It </w:t>
      </w:r>
      <w:del w:id="2472" w:author="ACL" w:date="2020-02-05T23:28:00Z">
        <w:r w:rsidRPr="00BC10ED" w:rsidDel="004D3093">
          <w:rPr>
            <w:rFonts w:ascii="Times New Roman" w:hAnsi="Times New Roman" w:cs="Times New Roman"/>
            <w:sz w:val="24"/>
            <w:szCs w:val="24"/>
          </w:rPr>
          <w:delText xml:space="preserve">was </w:delText>
        </w:r>
      </w:del>
      <w:ins w:id="2473" w:author="ACL" w:date="2020-02-05T23:28:00Z">
        <w:r w:rsidR="004D3093">
          <w:rPr>
            <w:rFonts w:ascii="Times New Roman" w:hAnsi="Times New Roman" w:cs="Times New Roman"/>
            <w:sz w:val="24"/>
            <w:szCs w:val="24"/>
          </w:rPr>
          <w:t>is</w:t>
        </w:r>
        <w:r w:rsidR="004D3093"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also</w:t>
      </w:r>
      <w:r w:rsidRPr="00BC10ED">
        <w:rPr>
          <w:rFonts w:ascii="Times New Roman" w:hAnsi="Times New Roman"/>
          <w:sz w:val="24"/>
        </w:rPr>
        <w:t xml:space="preserve"> confirmed both experimentally and thermodynamically that the composition of both phases is temperature</w:t>
      </w:r>
      <w:del w:id="2474" w:author="ACL" w:date="2020-02-05T22:21:00Z">
        <w:r w:rsidRPr="00BC10ED" w:rsidDel="009C129B">
          <w:rPr>
            <w:rFonts w:ascii="Times New Roman" w:hAnsi="Times New Roman" w:cs="Times New Roman"/>
            <w:sz w:val="24"/>
            <w:szCs w:val="24"/>
          </w:rPr>
          <w:delText>-</w:delText>
        </w:r>
      </w:del>
      <w:ins w:id="2475" w:author="ACL" w:date="2020-02-05T22:21:00Z">
        <w:r w:rsidR="009C129B">
          <w:rPr>
            <w:rFonts w:ascii="Times New Roman" w:hAnsi="Times New Roman" w:cs="Times New Roman"/>
            <w:sz w:val="24"/>
            <w:szCs w:val="24"/>
          </w:rPr>
          <w:t xml:space="preserve"> </w:t>
        </w:r>
      </w:ins>
      <w:r w:rsidRPr="00BC10ED">
        <w:rPr>
          <w:rFonts w:ascii="Times New Roman" w:hAnsi="Times New Roman"/>
          <w:sz w:val="24"/>
        </w:rPr>
        <w:t>depend</w:t>
      </w:r>
      <w:bookmarkStart w:id="2476" w:name="_GoBack"/>
      <w:bookmarkEnd w:id="2476"/>
      <w:r w:rsidRPr="00BC10ED">
        <w:rPr>
          <w:rFonts w:ascii="Times New Roman" w:hAnsi="Times New Roman"/>
          <w:sz w:val="24"/>
        </w:rPr>
        <w:t xml:space="preserve">ent. </w:t>
      </w:r>
      <w:del w:id="2477" w:author="ACL" w:date="2020-02-05T22:21:00Z">
        <w:r w:rsidRPr="00BC10ED" w:rsidDel="009C129B">
          <w:rPr>
            <w:rFonts w:ascii="Times New Roman" w:hAnsi="Times New Roman"/>
            <w:sz w:val="24"/>
          </w:rPr>
          <w:delText>In the case of</w:delText>
        </w:r>
      </w:del>
      <w:ins w:id="2478" w:author="ACL" w:date="2020-02-05T22:21:00Z">
        <w:r w:rsidR="009C129B">
          <w:rPr>
            <w:rFonts w:ascii="Times New Roman" w:hAnsi="Times New Roman"/>
            <w:sz w:val="24"/>
          </w:rPr>
          <w:t>For</w:t>
        </w:r>
      </w:ins>
      <w:r w:rsidRPr="00BC10ED">
        <w:rPr>
          <w:rFonts w:ascii="Times New Roman" w:hAnsi="Times New Roman"/>
          <w:sz w:val="24"/>
        </w:rPr>
        <w:t xml:space="preserve"> the B2 phase, </w:t>
      </w:r>
      <w:ins w:id="2479" w:author="ACL" w:date="2020-02-05T22:21:00Z">
        <w:r w:rsidR="009C129B">
          <w:rPr>
            <w:rFonts w:ascii="Times New Roman" w:hAnsi="Times New Roman"/>
            <w:sz w:val="24"/>
          </w:rPr>
          <w:t>u</w:t>
        </w:r>
      </w:ins>
      <w:del w:id="2480" w:author="ACL" w:date="2020-02-05T22:21:00Z">
        <w:r w:rsidRPr="00BC10ED" w:rsidDel="009C129B">
          <w:rPr>
            <w:rFonts w:ascii="Times New Roman" w:hAnsi="Times New Roman"/>
            <w:sz w:val="24"/>
          </w:rPr>
          <w:delText xml:space="preserve">with </w:delText>
        </w:r>
      </w:del>
      <w:ins w:id="2481" w:author="ACL" w:date="2020-02-05T22:21:00Z">
        <w:r w:rsidR="009C129B">
          <w:rPr>
            <w:rFonts w:ascii="Times New Roman" w:hAnsi="Times New Roman"/>
            <w:sz w:val="24"/>
          </w:rPr>
          <w:t>pon</w:t>
        </w:r>
        <w:r w:rsidR="009C129B" w:rsidRPr="00BC10ED">
          <w:rPr>
            <w:rFonts w:ascii="Times New Roman" w:hAnsi="Times New Roman"/>
            <w:sz w:val="24"/>
          </w:rPr>
          <w:t xml:space="preserve"> </w:t>
        </w:r>
      </w:ins>
      <w:del w:id="2482" w:author="ACL" w:date="2020-02-05T22:21:00Z">
        <w:r w:rsidRPr="00BC10ED" w:rsidDel="009C129B">
          <w:rPr>
            <w:rFonts w:ascii="Times New Roman" w:hAnsi="Times New Roman"/>
            <w:sz w:val="24"/>
          </w:rPr>
          <w:delText xml:space="preserve">the </w:delText>
        </w:r>
      </w:del>
      <w:r w:rsidRPr="00BC10ED">
        <w:rPr>
          <w:rFonts w:ascii="Times New Roman" w:hAnsi="Times New Roman"/>
          <w:sz w:val="24"/>
        </w:rPr>
        <w:t xml:space="preserve">increasing </w:t>
      </w:r>
      <w:del w:id="2483" w:author="ACL" w:date="2020-02-05T22:21:00Z">
        <w:r w:rsidRPr="00BC10ED" w:rsidDel="009C129B">
          <w:rPr>
            <w:rFonts w:ascii="Times New Roman" w:hAnsi="Times New Roman"/>
            <w:sz w:val="24"/>
          </w:rPr>
          <w:delText xml:space="preserve">of </w:delText>
        </w:r>
      </w:del>
      <w:r w:rsidRPr="00BC10ED">
        <w:rPr>
          <w:rFonts w:ascii="Times New Roman" w:hAnsi="Times New Roman"/>
          <w:sz w:val="24"/>
        </w:rPr>
        <w:t xml:space="preserve">the temperature, the Al </w:t>
      </w:r>
      <w:del w:id="2484" w:author="ACL" w:date="2020-02-05T22:21:00Z">
        <w:r w:rsidRPr="00BC10ED" w:rsidDel="009C129B">
          <w:rPr>
            <w:rFonts w:ascii="Times New Roman" w:hAnsi="Times New Roman"/>
            <w:sz w:val="24"/>
          </w:rPr>
          <w:delText xml:space="preserve">contained </w:delText>
        </w:r>
      </w:del>
      <w:ins w:id="2485" w:author="ACL" w:date="2020-02-05T22:21:00Z">
        <w:r w:rsidR="009C129B">
          <w:rPr>
            <w:rFonts w:ascii="Times New Roman" w:hAnsi="Times New Roman"/>
            <w:sz w:val="24"/>
          </w:rPr>
          <w:t>content</w:t>
        </w:r>
        <w:r w:rsidR="009C129B" w:rsidRPr="00BC10ED">
          <w:rPr>
            <w:rFonts w:ascii="Times New Roman" w:hAnsi="Times New Roman"/>
            <w:sz w:val="24"/>
          </w:rPr>
          <w:t xml:space="preserve"> </w:t>
        </w:r>
      </w:ins>
      <w:r w:rsidRPr="00BC10ED">
        <w:rPr>
          <w:rFonts w:ascii="Times New Roman" w:hAnsi="Times New Roman"/>
          <w:sz w:val="24"/>
        </w:rPr>
        <w:t xml:space="preserve">decreases </w:t>
      </w:r>
      <w:del w:id="2486" w:author="ACL" w:date="2020-02-05T22:21:00Z">
        <w:r w:rsidRPr="00BC10ED" w:rsidDel="009C129B">
          <w:rPr>
            <w:rFonts w:ascii="Times New Roman" w:hAnsi="Times New Roman"/>
            <w:sz w:val="24"/>
          </w:rPr>
          <w:delText xml:space="preserve">while </w:delText>
        </w:r>
      </w:del>
      <w:ins w:id="2487" w:author="ACL" w:date="2020-02-05T22:21:00Z">
        <w:r w:rsidR="009C129B">
          <w:rPr>
            <w:rFonts w:ascii="Times New Roman" w:hAnsi="Times New Roman"/>
            <w:sz w:val="24"/>
          </w:rPr>
          <w:t>and</w:t>
        </w:r>
        <w:r w:rsidR="009C129B" w:rsidRPr="00BC10ED">
          <w:rPr>
            <w:rFonts w:ascii="Times New Roman" w:hAnsi="Times New Roman"/>
            <w:sz w:val="24"/>
          </w:rPr>
          <w:t xml:space="preserve"> </w:t>
        </w:r>
      </w:ins>
      <w:r w:rsidRPr="00BC10ED">
        <w:rPr>
          <w:rFonts w:ascii="Times New Roman" w:hAnsi="Times New Roman"/>
          <w:sz w:val="24"/>
        </w:rPr>
        <w:t xml:space="preserve">the Cr </w:t>
      </w:r>
      <w:ins w:id="2488" w:author="ACL" w:date="2020-02-05T22:21:00Z">
        <w:r w:rsidR="009C129B">
          <w:rPr>
            <w:rFonts w:ascii="Times New Roman" w:hAnsi="Times New Roman"/>
            <w:sz w:val="24"/>
          </w:rPr>
          <w:t xml:space="preserve">content </w:t>
        </w:r>
      </w:ins>
      <w:r w:rsidRPr="00BC10ED">
        <w:rPr>
          <w:rFonts w:ascii="Times New Roman" w:hAnsi="Times New Roman"/>
          <w:sz w:val="24"/>
        </w:rPr>
        <w:t>increases. This composition</w:t>
      </w:r>
      <w:ins w:id="2489" w:author="ACL" w:date="2020-02-05T22:21:00Z">
        <w:r w:rsidR="009C129B">
          <w:rPr>
            <w:rFonts w:ascii="Times New Roman" w:hAnsi="Times New Roman"/>
            <w:sz w:val="24"/>
          </w:rPr>
          <w:t>al</w:t>
        </w:r>
      </w:ins>
      <w:r w:rsidRPr="00BC10ED">
        <w:rPr>
          <w:rFonts w:ascii="Times New Roman" w:hAnsi="Times New Roman"/>
          <w:sz w:val="24"/>
        </w:rPr>
        <w:t xml:space="preserve"> change leads to a smaller distortion parameter</w:t>
      </w:r>
      <w:del w:id="2490" w:author="ACL" w:date="2020-02-05T22:21:00Z">
        <w:r w:rsidRPr="009C129B" w:rsidDel="009C129B">
          <w:rPr>
            <w:rFonts w:ascii="Times New Roman" w:hAnsi="Times New Roman" w:cs="Times New Roman"/>
            <w:sz w:val="24"/>
            <w:rPrChange w:id="2491" w:author="ACL" w:date="2020-02-05T22:22:00Z">
              <w:rPr>
                <w:rFonts w:ascii="Symbol" w:hAnsi="Symbol"/>
                <w:sz w:val="24"/>
              </w:rPr>
            </w:rPrChange>
          </w:rPr>
          <w:delText></w:delText>
        </w:r>
      </w:del>
      <w:ins w:id="2492" w:author="ACL" w:date="2020-02-05T22:21:00Z">
        <w:r w:rsidR="009C129B" w:rsidRPr="009C129B">
          <w:rPr>
            <w:rFonts w:ascii="Times New Roman" w:hAnsi="Times New Roman" w:cs="Times New Roman"/>
            <w:sz w:val="24"/>
            <w:rPrChange w:id="2493" w:author="ACL" w:date="2020-02-05T22:22:00Z">
              <w:rPr>
                <w:rFonts w:ascii="Symbol" w:hAnsi="Symbol"/>
                <w:sz w:val="24"/>
              </w:rPr>
            </w:rPrChange>
          </w:rPr>
          <w:t></w:t>
        </w:r>
        <w:r w:rsidR="009C129B" w:rsidRPr="009C129B">
          <w:rPr>
            <w:rFonts w:ascii="Symbol" w:hAnsi="Symbol"/>
            <w:sz w:val="24"/>
            <w:rPrChange w:id="2494" w:author="ACL" w:date="2020-02-05T22:22:00Z">
              <w:rPr>
                <w:rFonts w:ascii="Symbol" w:hAnsi="Symbol"/>
                <w:sz w:val="24"/>
              </w:rPr>
            </w:rPrChange>
          </w:rPr>
          <w:t></w:t>
        </w:r>
      </w:ins>
      <w:r w:rsidRPr="00BC10ED">
        <w:rPr>
          <w:rFonts w:ascii="Symbol" w:hAnsi="Symbol"/>
          <w:sz w:val="24"/>
        </w:rPr>
        <w:t></w:t>
      </w:r>
      <w:r w:rsidRPr="00BC10ED">
        <w:rPr>
          <w:rFonts w:ascii="Times New Roman" w:hAnsi="Times New Roman"/>
          <w:sz w:val="24"/>
        </w:rPr>
        <w:t xml:space="preserve">. Moreover, </w:t>
      </w:r>
      <w:r w:rsidRPr="00BC10ED">
        <w:rPr>
          <w:rFonts w:ascii="Times New Roman" w:hAnsi="Times New Roman" w:cs="Times New Roman"/>
          <w:sz w:val="24"/>
          <w:szCs w:val="24"/>
        </w:rPr>
        <w:t xml:space="preserve">the lattice parameter of </w:t>
      </w:r>
      <w:ins w:id="2495" w:author="ACL" w:date="2020-02-05T22:22:00Z">
        <w:r w:rsidR="009C129B">
          <w:rPr>
            <w:rFonts w:ascii="Times New Roman" w:hAnsi="Times New Roman" w:cs="Times New Roman"/>
            <w:sz w:val="24"/>
            <w:szCs w:val="24"/>
          </w:rPr>
          <w:t xml:space="preserve">the </w:t>
        </w:r>
      </w:ins>
      <w:r w:rsidRPr="00BC10ED">
        <w:rPr>
          <w:rFonts w:ascii="Times New Roman" w:hAnsi="Times New Roman" w:cs="Times New Roman"/>
          <w:sz w:val="24"/>
          <w:szCs w:val="24"/>
        </w:rPr>
        <w:t xml:space="preserve">A2 </w:t>
      </w:r>
      <w:ins w:id="2496" w:author="ACL" w:date="2020-02-05T22:22:00Z">
        <w:r w:rsidR="009C129B">
          <w:rPr>
            <w:rFonts w:ascii="Times New Roman" w:hAnsi="Times New Roman" w:cs="Times New Roman"/>
            <w:sz w:val="24"/>
            <w:szCs w:val="24"/>
          </w:rPr>
          <w:t xml:space="preserve">phase </w:t>
        </w:r>
      </w:ins>
      <w:del w:id="2497" w:author="ACL" w:date="2020-02-05T22:22:00Z">
        <w:r w:rsidRPr="00BC10ED" w:rsidDel="009C129B">
          <w:rPr>
            <w:rFonts w:ascii="Times New Roman" w:hAnsi="Times New Roman" w:cs="Times New Roman"/>
            <w:sz w:val="24"/>
            <w:szCs w:val="24"/>
          </w:rPr>
          <w:delText>found to be</w:delText>
        </w:r>
      </w:del>
      <w:ins w:id="2498" w:author="ACL" w:date="2020-02-05T22:22:00Z">
        <w:r w:rsidR="009C129B">
          <w:rPr>
            <w:rFonts w:ascii="Times New Roman" w:hAnsi="Times New Roman" w:cs="Times New Roman"/>
            <w:sz w:val="24"/>
            <w:szCs w:val="24"/>
          </w:rPr>
          <w:t>is</w:t>
        </w:r>
      </w:ins>
      <w:r w:rsidRPr="00BC10ED">
        <w:rPr>
          <w:rFonts w:ascii="Times New Roman" w:hAnsi="Times New Roman" w:cs="Times New Roman"/>
          <w:sz w:val="24"/>
          <w:szCs w:val="24"/>
        </w:rPr>
        <w:t xml:space="preserve"> larger than </w:t>
      </w:r>
      <w:del w:id="2499" w:author="ACL" w:date="2020-02-05T22:22:00Z">
        <w:r w:rsidRPr="00BC10ED" w:rsidDel="009C129B">
          <w:rPr>
            <w:rFonts w:ascii="Times New Roman" w:hAnsi="Times New Roman" w:cs="Times New Roman"/>
            <w:sz w:val="24"/>
            <w:szCs w:val="24"/>
          </w:rPr>
          <w:delText>the one</w:delText>
        </w:r>
      </w:del>
      <w:ins w:id="2500" w:author="ACL" w:date="2020-02-05T22:22:00Z">
        <w:r w:rsidR="009C129B">
          <w:rPr>
            <w:rFonts w:ascii="Times New Roman" w:hAnsi="Times New Roman" w:cs="Times New Roman"/>
            <w:sz w:val="24"/>
            <w:szCs w:val="24"/>
          </w:rPr>
          <w:t>that</w:t>
        </w:r>
      </w:ins>
      <w:r w:rsidRPr="00BC10ED">
        <w:rPr>
          <w:rFonts w:ascii="Times New Roman" w:hAnsi="Times New Roman" w:cs="Times New Roman"/>
          <w:sz w:val="24"/>
          <w:szCs w:val="24"/>
        </w:rPr>
        <w:t xml:space="preserve"> of the B2 phase</w:t>
      </w:r>
      <w:ins w:id="2501" w:author="ACL" w:date="2020-02-05T22:23:00Z">
        <w:r w:rsidR="009C129B">
          <w:rPr>
            <w:rFonts w:ascii="Times New Roman" w:hAnsi="Times New Roman" w:cs="Times New Roman"/>
            <w:sz w:val="24"/>
            <w:szCs w:val="24"/>
          </w:rPr>
          <w:t>;</w:t>
        </w:r>
      </w:ins>
      <w:del w:id="2502" w:author="ACL" w:date="2020-02-05T22:23:00Z">
        <w:r w:rsidRPr="00BC10ED" w:rsidDel="009C129B">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ins w:id="2503" w:author="ACL" w:date="2020-02-05T22:23:00Z">
        <w:r w:rsidR="009C129B">
          <w:rPr>
            <w:rFonts w:ascii="Times New Roman" w:hAnsi="Times New Roman" w:cs="Times New Roman"/>
            <w:sz w:val="24"/>
            <w:szCs w:val="24"/>
          </w:rPr>
          <w:t>a</w:t>
        </w:r>
      </w:ins>
      <w:del w:id="2504" w:author="ACL" w:date="2020-02-05T22:23:00Z">
        <w:r w:rsidRPr="00BC10ED" w:rsidDel="009C129B">
          <w:rPr>
            <w:rFonts w:ascii="Times New Roman" w:hAnsi="Times New Roman" w:cs="Times New Roman"/>
            <w:sz w:val="24"/>
            <w:szCs w:val="24"/>
          </w:rPr>
          <w:delText>This</w:delText>
        </w:r>
      </w:del>
      <w:r w:rsidRPr="00BC10ED">
        <w:rPr>
          <w:rFonts w:ascii="Times New Roman" w:hAnsi="Times New Roman" w:cs="Times New Roman"/>
          <w:sz w:val="24"/>
          <w:szCs w:val="24"/>
        </w:rPr>
        <w:t xml:space="preserve"> finding</w:t>
      </w:r>
      <w:ins w:id="2505" w:author="ACL" w:date="2020-02-05T22:23:00Z">
        <w:r w:rsidR="009C129B">
          <w:rPr>
            <w:rFonts w:ascii="Times New Roman" w:hAnsi="Times New Roman" w:cs="Times New Roman"/>
            <w:sz w:val="24"/>
            <w:szCs w:val="24"/>
          </w:rPr>
          <w:t xml:space="preserve"> that</w:t>
        </w:r>
      </w:ins>
      <w:r w:rsidRPr="00BC10ED">
        <w:rPr>
          <w:rFonts w:ascii="Times New Roman" w:hAnsi="Times New Roman" w:cs="Times New Roman"/>
          <w:sz w:val="24"/>
          <w:szCs w:val="24"/>
        </w:rPr>
        <w:t xml:space="preserve"> is well explained by </w:t>
      </w:r>
      <w:del w:id="2506" w:author="ACL" w:date="2020-02-05T22:23:00Z">
        <w:r w:rsidRPr="00BC10ED" w:rsidDel="009C129B">
          <w:rPr>
            <w:rFonts w:ascii="Times New Roman" w:hAnsi="Times New Roman" w:cs="Times New Roman"/>
            <w:sz w:val="24"/>
            <w:szCs w:val="24"/>
          </w:rPr>
          <w:delText xml:space="preserve">the </w:delText>
        </w:r>
      </w:del>
      <w:ins w:id="2507" w:author="ACL" w:date="2020-02-05T22:23:00Z">
        <w:r w:rsidR="009C129B">
          <w:rPr>
            <w:rFonts w:ascii="Times New Roman" w:hAnsi="Times New Roman" w:cs="Times New Roman"/>
            <w:sz w:val="24"/>
            <w:szCs w:val="24"/>
          </w:rPr>
          <w:t>invoking the</w:t>
        </w:r>
        <w:r w:rsidR="009C129B" w:rsidRPr="00BC10ED">
          <w:rPr>
            <w:rFonts w:ascii="Times New Roman" w:hAnsi="Times New Roman" w:cs="Times New Roman"/>
            <w:sz w:val="24"/>
            <w:szCs w:val="24"/>
          </w:rPr>
          <w:t xml:space="preserve"> </w:t>
        </w:r>
      </w:ins>
      <w:r w:rsidRPr="00BC10ED">
        <w:rPr>
          <w:rFonts w:ascii="Times New Roman" w:hAnsi="Times New Roman" w:cs="Times New Roman"/>
          <w:sz w:val="24"/>
          <w:szCs w:val="24"/>
        </w:rPr>
        <w:t>increasing content of Al</w:t>
      </w:r>
      <w:r w:rsidRPr="00BC10ED">
        <w:rPr>
          <w:rFonts w:ascii="Times New Roman" w:hAnsi="Times New Roman"/>
          <w:sz w:val="24"/>
        </w:rPr>
        <w:t xml:space="preserve"> in the</w:t>
      </w:r>
      <w:del w:id="2508" w:author="ACL" w:date="2020-02-05T22:13:00Z">
        <w:r w:rsidRPr="00BC10ED" w:rsidDel="009C129B">
          <w:rPr>
            <w:rFonts w:ascii="Times New Roman" w:hAnsi="Times New Roman"/>
            <w:sz w:val="24"/>
          </w:rPr>
          <w:delText xml:space="preserve"> </w:delText>
        </w:r>
      </w:del>
      <w:r w:rsidRPr="00BC10ED">
        <w:rPr>
          <w:rFonts w:ascii="Times New Roman" w:hAnsi="Times New Roman"/>
          <w:sz w:val="24"/>
        </w:rPr>
        <w:t xml:space="preserve"> Al</w:t>
      </w:r>
      <w:r w:rsidRPr="009C129B">
        <w:rPr>
          <w:rFonts w:ascii="Times New Roman" w:hAnsi="Times New Roman"/>
          <w:i/>
          <w:sz w:val="24"/>
          <w:vertAlign w:val="subscript"/>
          <w:rPrChange w:id="2509" w:author="ACL" w:date="2020-02-05T22:14:00Z">
            <w:rPr>
              <w:rFonts w:ascii="Times New Roman" w:hAnsi="Times New Roman"/>
              <w:sz w:val="24"/>
              <w:vertAlign w:val="subscript"/>
            </w:rPr>
          </w:rPrChange>
        </w:rPr>
        <w:t>x</w:t>
      </w:r>
      <w:r w:rsidRPr="00BC10ED">
        <w:rPr>
          <w:rFonts w:ascii="Times New Roman" w:hAnsi="Times New Roman"/>
          <w:sz w:val="24"/>
        </w:rPr>
        <w:t xml:space="preserve">CoCrFeNi alloy, </w:t>
      </w:r>
      <w:del w:id="2510" w:author="ACL" w:date="2020-02-05T22:23:00Z">
        <w:r w:rsidRPr="00BC10ED" w:rsidDel="009C129B">
          <w:rPr>
            <w:rFonts w:ascii="Times New Roman" w:hAnsi="Times New Roman"/>
            <w:sz w:val="24"/>
          </w:rPr>
          <w:delText xml:space="preserve">and it is </w:delText>
        </w:r>
      </w:del>
      <w:ins w:id="2511" w:author="ACL" w:date="2020-02-05T22:23:00Z">
        <w:r w:rsidR="009C129B">
          <w:rPr>
            <w:rFonts w:ascii="Times New Roman" w:hAnsi="Times New Roman"/>
            <w:sz w:val="24"/>
          </w:rPr>
          <w:t xml:space="preserve">which is consistent </w:t>
        </w:r>
      </w:ins>
      <w:del w:id="2512" w:author="ACL" w:date="2020-02-05T22:23:00Z">
        <w:r w:rsidRPr="00BC10ED" w:rsidDel="009C129B">
          <w:rPr>
            <w:rFonts w:ascii="Times New Roman" w:hAnsi="Times New Roman"/>
            <w:sz w:val="24"/>
          </w:rPr>
          <w:delText xml:space="preserve">in </w:delText>
        </w:r>
        <w:r w:rsidR="00212889" w:rsidRPr="00BC10ED" w:rsidDel="009C129B">
          <w:rPr>
            <w:rFonts w:ascii="Times New Roman" w:hAnsi="Times New Roman"/>
            <w:sz w:val="24"/>
          </w:rPr>
          <w:delText>agreement</w:delText>
        </w:r>
        <w:r w:rsidRPr="00BC10ED" w:rsidDel="009C129B">
          <w:rPr>
            <w:rFonts w:ascii="Times New Roman" w:hAnsi="Times New Roman"/>
            <w:sz w:val="24"/>
          </w:rPr>
          <w:delText xml:space="preserve"> </w:delText>
        </w:r>
      </w:del>
      <w:r w:rsidRPr="00BC10ED">
        <w:rPr>
          <w:rFonts w:ascii="Times New Roman" w:hAnsi="Times New Roman"/>
          <w:sz w:val="24"/>
        </w:rPr>
        <w:t xml:space="preserve">with the </w:t>
      </w:r>
      <w:del w:id="2513" w:author="ACL" w:date="2020-02-05T22:23:00Z">
        <w:r w:rsidR="00D24F0C" w:rsidRPr="00BC10ED" w:rsidDel="009C129B">
          <w:rPr>
            <w:rFonts w:ascii="Times New Roman" w:hAnsi="Times New Roman"/>
            <w:sz w:val="24"/>
          </w:rPr>
          <w:delText>dependence</w:delText>
        </w:r>
        <w:r w:rsidRPr="00BC10ED" w:rsidDel="009C129B">
          <w:rPr>
            <w:rFonts w:ascii="Times New Roman" w:hAnsi="Times New Roman"/>
            <w:sz w:val="24"/>
          </w:rPr>
          <w:delText xml:space="preserve"> extracted from different</w:delText>
        </w:r>
      </w:del>
      <w:ins w:id="2514" w:author="ACL" w:date="2020-02-05T22:23:00Z">
        <w:r w:rsidR="009C129B">
          <w:rPr>
            <w:rFonts w:ascii="Times New Roman" w:hAnsi="Times New Roman"/>
            <w:sz w:val="24"/>
          </w:rPr>
          <w:t>results of</w:t>
        </w:r>
      </w:ins>
      <w:r w:rsidRPr="00BC10ED">
        <w:rPr>
          <w:rFonts w:ascii="Times New Roman" w:hAnsi="Times New Roman"/>
          <w:sz w:val="24"/>
        </w:rPr>
        <w:t xml:space="preserve"> </w:t>
      </w:r>
      <w:del w:id="2515" w:author="ACL" w:date="2020-02-05T22:23:00Z">
        <w:r w:rsidRPr="00BC10ED" w:rsidDel="009C129B">
          <w:rPr>
            <w:rFonts w:ascii="Times New Roman" w:hAnsi="Times New Roman"/>
            <w:sz w:val="24"/>
          </w:rPr>
          <w:delText xml:space="preserve">published </w:delText>
        </w:r>
      </w:del>
      <w:ins w:id="2516" w:author="ACL" w:date="2020-02-05T22:23:00Z">
        <w:r w:rsidR="009C129B">
          <w:rPr>
            <w:rFonts w:ascii="Times New Roman" w:hAnsi="Times New Roman"/>
            <w:sz w:val="24"/>
          </w:rPr>
          <w:t>previous</w:t>
        </w:r>
        <w:r w:rsidR="009C129B" w:rsidRPr="00BC10ED">
          <w:rPr>
            <w:rFonts w:ascii="Times New Roman" w:hAnsi="Times New Roman"/>
            <w:sz w:val="24"/>
          </w:rPr>
          <w:t xml:space="preserve"> </w:t>
        </w:r>
      </w:ins>
      <w:r w:rsidRPr="00BC10ED">
        <w:rPr>
          <w:rFonts w:ascii="Times New Roman" w:hAnsi="Times New Roman"/>
          <w:sz w:val="24"/>
        </w:rPr>
        <w:t>studies.</w:t>
      </w:r>
      <w:del w:id="2517" w:author="ACL" w:date="2020-02-05T22:23:00Z">
        <w:r w:rsidRPr="00BC10ED" w:rsidDel="009C129B">
          <w:rPr>
            <w:rFonts w:ascii="Times New Roman" w:hAnsi="Times New Roman"/>
            <w:sz w:val="24"/>
          </w:rPr>
          <w:delText>.</w:delText>
        </w:r>
      </w:del>
    </w:p>
    <w:p w:rsidR="003F5C23" w:rsidRPr="00BC10ED" w:rsidRDefault="003F5C23" w:rsidP="009C129B">
      <w:pPr>
        <w:spacing w:line="360" w:lineRule="auto"/>
        <w:ind w:firstLine="567"/>
        <w:jc w:val="both"/>
        <w:rPr>
          <w:rFonts w:ascii="Times New Roman" w:hAnsi="Times New Roman"/>
          <w:sz w:val="24"/>
        </w:rPr>
        <w:pPrChange w:id="2518" w:author="ACL" w:date="2020-02-05T22:13:00Z">
          <w:pPr>
            <w:spacing w:line="360" w:lineRule="auto"/>
            <w:jc w:val="both"/>
          </w:pPr>
        </w:pPrChange>
      </w:pPr>
      <w:r w:rsidRPr="00BC10ED">
        <w:rPr>
          <w:rFonts w:ascii="Times New Roman" w:hAnsi="Times New Roman"/>
          <w:sz w:val="24"/>
        </w:rPr>
        <w:t>Th</w:t>
      </w:r>
      <w:ins w:id="2519" w:author="ACL" w:date="2020-02-05T22:25:00Z">
        <w:r w:rsidR="00215471">
          <w:rPr>
            <w:rFonts w:ascii="Times New Roman" w:hAnsi="Times New Roman"/>
            <w:sz w:val="24"/>
          </w:rPr>
          <w:t>is investigation</w:t>
        </w:r>
      </w:ins>
      <w:del w:id="2520" w:author="ACL" w:date="2020-02-05T22:25:00Z">
        <w:r w:rsidRPr="00BC10ED" w:rsidDel="00215471">
          <w:rPr>
            <w:rFonts w:ascii="Times New Roman" w:hAnsi="Times New Roman"/>
            <w:sz w:val="24"/>
          </w:rPr>
          <w:delText>e study</w:delText>
        </w:r>
      </w:del>
      <w:r w:rsidRPr="00BC10ED">
        <w:rPr>
          <w:rFonts w:ascii="Times New Roman" w:hAnsi="Times New Roman"/>
          <w:sz w:val="24"/>
        </w:rPr>
        <w:t xml:space="preserve"> of the </w:t>
      </w:r>
      <w:del w:id="2521" w:author="ACL" w:date="2020-02-05T22:24:00Z">
        <w:r w:rsidRPr="00BC10ED" w:rsidDel="00215471">
          <w:rPr>
            <w:rFonts w:ascii="Times New Roman" w:hAnsi="Times New Roman"/>
            <w:sz w:val="24"/>
          </w:rPr>
          <w:delText xml:space="preserve">single </w:delText>
        </w:r>
      </w:del>
      <w:r w:rsidRPr="00BC10ED">
        <w:rPr>
          <w:rFonts w:ascii="Times New Roman" w:hAnsi="Times New Roman"/>
          <w:sz w:val="24"/>
        </w:rPr>
        <w:t>B2</w:t>
      </w:r>
      <w:ins w:id="2522" w:author="ACL" w:date="2020-02-05T22:24:00Z">
        <w:r w:rsidR="00215471">
          <w:rPr>
            <w:rFonts w:ascii="Times New Roman" w:hAnsi="Times New Roman"/>
            <w:sz w:val="24"/>
          </w:rPr>
          <w:t>-only</w:t>
        </w:r>
      </w:ins>
      <w:r w:rsidRPr="00BC10ED">
        <w:rPr>
          <w:rFonts w:ascii="Times New Roman" w:hAnsi="Times New Roman"/>
          <w:sz w:val="24"/>
        </w:rPr>
        <w:t xml:space="preserve"> alloy and </w:t>
      </w:r>
      <w:commentRangeStart w:id="2523"/>
      <w:del w:id="2524" w:author="ACL" w:date="2020-02-05T22:25:00Z">
        <w:r w:rsidRPr="00BC10ED" w:rsidDel="00215471">
          <w:rPr>
            <w:rFonts w:ascii="Times New Roman" w:hAnsi="Times New Roman"/>
            <w:sz w:val="24"/>
          </w:rPr>
          <w:delText>a</w:delText>
        </w:r>
      </w:del>
      <w:ins w:id="2525" w:author="ACL" w:date="2020-02-05T22:25:00Z">
        <w:r w:rsidR="00215471">
          <w:rPr>
            <w:rFonts w:ascii="Times New Roman" w:hAnsi="Times New Roman"/>
            <w:sz w:val="24"/>
          </w:rPr>
          <w:t>of a</w:t>
        </w:r>
        <w:r w:rsidR="00215471">
          <w:rPr>
            <w:rFonts w:ascii="Times New Roman" w:hAnsi="Times New Roman"/>
            <w:sz w:val="24"/>
          </w:rPr>
          <w:t xml:space="preserve"> </w:t>
        </w:r>
      </w:ins>
      <w:ins w:id="2526" w:author="ACL" w:date="2020-02-05T22:24:00Z">
        <w:r w:rsidR="00215471">
          <w:rPr>
            <w:rFonts w:ascii="Times New Roman" w:hAnsi="Times New Roman"/>
            <w:sz w:val="24"/>
          </w:rPr>
          <w:t>B2 alloy containing a significant fraction of</w:t>
        </w:r>
      </w:ins>
      <w:del w:id="2527" w:author="ACL" w:date="2020-02-05T22:24:00Z">
        <w:r w:rsidRPr="00BC10ED" w:rsidDel="00215471">
          <w:rPr>
            <w:rFonts w:ascii="Times New Roman" w:hAnsi="Times New Roman"/>
            <w:sz w:val="24"/>
          </w:rPr>
          <w:delText xml:space="preserve"> major</w:delText>
        </w:r>
      </w:del>
      <w:r w:rsidRPr="00BC10ED">
        <w:rPr>
          <w:rFonts w:ascii="Times New Roman" w:hAnsi="Times New Roman"/>
          <w:sz w:val="24"/>
        </w:rPr>
        <w:t xml:space="preserve"> A2</w:t>
      </w:r>
      <w:del w:id="2528" w:author="ACL" w:date="2020-02-05T22:24:00Z">
        <w:r w:rsidRPr="00BC10ED" w:rsidDel="00215471">
          <w:rPr>
            <w:rFonts w:ascii="Times New Roman" w:hAnsi="Times New Roman"/>
            <w:sz w:val="24"/>
          </w:rPr>
          <w:delText xml:space="preserve"> containing</w:delText>
        </w:r>
      </w:del>
      <w:r w:rsidRPr="00BC10ED">
        <w:rPr>
          <w:rFonts w:ascii="Times New Roman" w:hAnsi="Times New Roman"/>
          <w:sz w:val="24"/>
        </w:rPr>
        <w:t xml:space="preserve"> alloy </w:t>
      </w:r>
      <w:commentRangeEnd w:id="2523"/>
      <w:r w:rsidR="00215471">
        <w:rPr>
          <w:rStyle w:val="CommentReference"/>
        </w:rPr>
        <w:commentReference w:id="2523"/>
      </w:r>
      <w:r w:rsidRPr="00BC10ED">
        <w:rPr>
          <w:rFonts w:ascii="Times New Roman" w:hAnsi="Times New Roman"/>
          <w:sz w:val="24"/>
        </w:rPr>
        <w:t>allow</w:t>
      </w:r>
      <w:ins w:id="2529" w:author="ACL" w:date="2020-02-05T22:25:00Z">
        <w:r w:rsidR="00215471">
          <w:rPr>
            <w:rFonts w:ascii="Times New Roman" w:hAnsi="Times New Roman"/>
            <w:sz w:val="24"/>
          </w:rPr>
          <w:t>s</w:t>
        </w:r>
      </w:ins>
      <w:del w:id="2530" w:author="ACL" w:date="2020-02-05T22:25:00Z">
        <w:r w:rsidRPr="00BC10ED" w:rsidDel="00215471">
          <w:rPr>
            <w:rFonts w:ascii="Times New Roman" w:hAnsi="Times New Roman"/>
            <w:sz w:val="24"/>
          </w:rPr>
          <w:delText>ed</w:delText>
        </w:r>
      </w:del>
      <w:r w:rsidRPr="00BC10ED">
        <w:rPr>
          <w:rFonts w:ascii="Times New Roman" w:hAnsi="Times New Roman"/>
          <w:sz w:val="24"/>
        </w:rPr>
        <w:t xml:space="preserve"> us to distinguish between the properties of the two</w:t>
      </w:r>
      <w:ins w:id="2531" w:author="ACL" w:date="2020-02-05T22:25:00Z">
        <w:r w:rsidR="00215471">
          <w:rPr>
            <w:rFonts w:ascii="Times New Roman" w:hAnsi="Times New Roman"/>
            <w:sz w:val="24"/>
          </w:rPr>
          <w:t xml:space="preserve"> alloys</w:t>
        </w:r>
      </w:ins>
      <w:r w:rsidRPr="00BC10ED">
        <w:rPr>
          <w:rFonts w:ascii="Times New Roman" w:hAnsi="Times New Roman"/>
          <w:sz w:val="24"/>
        </w:rPr>
        <w:t xml:space="preserve">. The CTE </w:t>
      </w:r>
      <w:del w:id="2532" w:author="ACL" w:date="2020-02-05T22:25:00Z">
        <w:r w:rsidRPr="00BC10ED" w:rsidDel="00215471">
          <w:rPr>
            <w:rFonts w:ascii="Times New Roman" w:hAnsi="Times New Roman"/>
            <w:sz w:val="24"/>
          </w:rPr>
          <w:delText xml:space="preserve">value </w:delText>
        </w:r>
      </w:del>
      <w:ins w:id="2533" w:author="ACL" w:date="2020-02-05T22:26:00Z">
        <w:r w:rsidR="00215471">
          <w:rPr>
            <w:rFonts w:ascii="Times New Roman" w:hAnsi="Times New Roman"/>
            <w:sz w:val="24"/>
          </w:rPr>
          <w:t>of</w:t>
        </w:r>
      </w:ins>
      <w:del w:id="2534" w:author="ACL" w:date="2020-02-05T22:25:00Z">
        <w:r w:rsidRPr="00BC10ED" w:rsidDel="00215471">
          <w:rPr>
            <w:rFonts w:ascii="Times New Roman" w:hAnsi="Times New Roman"/>
            <w:sz w:val="24"/>
          </w:rPr>
          <w:delText>of</w:delText>
        </w:r>
      </w:del>
      <w:ins w:id="2535" w:author="ACL" w:date="2020-02-05T22:25:00Z">
        <w:r w:rsidR="00215471">
          <w:rPr>
            <w:rFonts w:ascii="Times New Roman" w:hAnsi="Times New Roman"/>
            <w:sz w:val="24"/>
          </w:rPr>
          <w:t xml:space="preserve"> the</w:t>
        </w:r>
      </w:ins>
      <w:r w:rsidRPr="00BC10ED">
        <w:rPr>
          <w:rFonts w:ascii="Times New Roman" w:hAnsi="Times New Roman"/>
          <w:sz w:val="24"/>
        </w:rPr>
        <w:t xml:space="preserve"> A2 phase </w:t>
      </w:r>
      <w:del w:id="2536" w:author="ACL" w:date="2020-02-05T22:25:00Z">
        <w:r w:rsidRPr="00BC10ED" w:rsidDel="00215471">
          <w:rPr>
            <w:rFonts w:ascii="Times New Roman" w:hAnsi="Times New Roman"/>
            <w:sz w:val="24"/>
          </w:rPr>
          <w:delText>found to be</w:delText>
        </w:r>
      </w:del>
      <w:ins w:id="2537" w:author="ACL" w:date="2020-02-05T22:25:00Z">
        <w:r w:rsidR="00215471">
          <w:rPr>
            <w:rFonts w:ascii="Times New Roman" w:hAnsi="Times New Roman"/>
            <w:sz w:val="24"/>
          </w:rPr>
          <w:t>is</w:t>
        </w:r>
      </w:ins>
      <w:r w:rsidRPr="00BC10ED">
        <w:rPr>
          <w:rFonts w:ascii="Times New Roman" w:hAnsi="Times New Roman"/>
          <w:sz w:val="24"/>
        </w:rPr>
        <w:t xml:space="preserve"> </w:t>
      </w:r>
      <w:del w:id="2538" w:author="ACL" w:date="2020-02-05T23:29:00Z">
        <w:r w:rsidRPr="00BC10ED" w:rsidDel="004D3093">
          <w:rPr>
            <w:rFonts w:ascii="Times New Roman" w:hAnsi="Times New Roman"/>
            <w:sz w:val="24"/>
          </w:rPr>
          <w:delText xml:space="preserve">larger </w:delText>
        </w:r>
      </w:del>
      <w:ins w:id="2539" w:author="ACL" w:date="2020-02-05T23:29:00Z">
        <w:r w:rsidR="004D3093">
          <w:rPr>
            <w:rFonts w:ascii="Times New Roman" w:hAnsi="Times New Roman"/>
            <w:sz w:val="24"/>
          </w:rPr>
          <w:t>greater</w:t>
        </w:r>
        <w:r w:rsidR="004D3093" w:rsidRPr="00BC10ED">
          <w:rPr>
            <w:rFonts w:ascii="Times New Roman" w:hAnsi="Times New Roman"/>
            <w:sz w:val="24"/>
          </w:rPr>
          <w:t xml:space="preserve"> </w:t>
        </w:r>
      </w:ins>
      <w:del w:id="2540" w:author="ACL" w:date="2020-02-05T22:25:00Z">
        <w:r w:rsidRPr="00BC10ED" w:rsidDel="00215471">
          <w:rPr>
            <w:rFonts w:ascii="Times New Roman" w:hAnsi="Times New Roman"/>
            <w:sz w:val="24"/>
          </w:rPr>
          <w:delText>comparing to</w:delText>
        </w:r>
      </w:del>
      <w:ins w:id="2541" w:author="ACL" w:date="2020-02-05T22:25:00Z">
        <w:r w:rsidR="00215471">
          <w:rPr>
            <w:rFonts w:ascii="Times New Roman" w:hAnsi="Times New Roman"/>
            <w:sz w:val="24"/>
          </w:rPr>
          <w:t>than that</w:t>
        </w:r>
      </w:ins>
      <w:del w:id="2542" w:author="ACL" w:date="2020-02-05T22:26:00Z">
        <w:r w:rsidRPr="00BC10ED" w:rsidDel="00215471">
          <w:rPr>
            <w:rFonts w:ascii="Times New Roman" w:hAnsi="Times New Roman"/>
            <w:sz w:val="24"/>
          </w:rPr>
          <w:delText xml:space="preserve"> the CTE value</w:delText>
        </w:r>
      </w:del>
      <w:r w:rsidRPr="00BC10ED">
        <w:rPr>
          <w:rFonts w:ascii="Times New Roman" w:hAnsi="Times New Roman"/>
          <w:sz w:val="24"/>
        </w:rPr>
        <w:t xml:space="preserve"> of the B2 phase. Interestingly</w:t>
      </w:r>
      <w:ins w:id="2543" w:author="ACL" w:date="2020-02-05T22:26:00Z">
        <w:r w:rsidR="00215471">
          <w:rPr>
            <w:rFonts w:ascii="Times New Roman" w:hAnsi="Times New Roman"/>
            <w:sz w:val="24"/>
          </w:rPr>
          <w:t>,</w:t>
        </w:r>
      </w:ins>
      <w:r w:rsidRPr="00BC10ED">
        <w:rPr>
          <w:rFonts w:ascii="Times New Roman" w:hAnsi="Times New Roman"/>
          <w:sz w:val="24"/>
        </w:rPr>
        <w:t xml:space="preserve"> the CTE </w:t>
      </w:r>
      <w:del w:id="2544" w:author="ACL" w:date="2020-02-05T22:26:00Z">
        <w:r w:rsidRPr="00BC10ED" w:rsidDel="00215471">
          <w:rPr>
            <w:rFonts w:ascii="Times New Roman" w:hAnsi="Times New Roman"/>
            <w:sz w:val="24"/>
          </w:rPr>
          <w:delText xml:space="preserve">values </w:delText>
        </w:r>
      </w:del>
      <w:r w:rsidRPr="00BC10ED">
        <w:rPr>
          <w:rFonts w:ascii="Times New Roman" w:hAnsi="Times New Roman"/>
          <w:sz w:val="24"/>
        </w:rPr>
        <w:t xml:space="preserve">of </w:t>
      </w:r>
      <w:del w:id="2545" w:author="ACL" w:date="2020-02-05T22:26:00Z">
        <w:r w:rsidRPr="00BC10ED" w:rsidDel="00215471">
          <w:rPr>
            <w:rFonts w:ascii="Times New Roman" w:hAnsi="Times New Roman"/>
            <w:sz w:val="24"/>
          </w:rPr>
          <w:delText xml:space="preserve">the </w:delText>
        </w:r>
      </w:del>
      <w:r w:rsidRPr="00BC10ED">
        <w:rPr>
          <w:rFonts w:ascii="Times New Roman" w:hAnsi="Times New Roman"/>
          <w:sz w:val="24"/>
        </w:rPr>
        <w:t>Al</w:t>
      </w:r>
      <w:r w:rsidRPr="00BC10ED">
        <w:rPr>
          <w:rFonts w:ascii="Times New Roman" w:hAnsi="Times New Roman"/>
          <w:sz w:val="24"/>
          <w:vertAlign w:val="subscript"/>
        </w:rPr>
        <w:t>2.75</w:t>
      </w:r>
      <w:r w:rsidRPr="00BC10ED">
        <w:rPr>
          <w:rFonts w:ascii="Times New Roman" w:hAnsi="Times New Roman"/>
          <w:sz w:val="24"/>
        </w:rPr>
        <w:t xml:space="preserve">CoCrFeNi </w:t>
      </w:r>
      <w:del w:id="2546" w:author="ACL" w:date="2020-02-05T22:26:00Z">
        <w:r w:rsidRPr="00BC10ED" w:rsidDel="00215471">
          <w:rPr>
            <w:rFonts w:ascii="Times New Roman" w:hAnsi="Times New Roman"/>
            <w:sz w:val="24"/>
          </w:rPr>
          <w:delText>found to be</w:delText>
        </w:r>
      </w:del>
      <w:ins w:id="2547" w:author="ACL" w:date="2020-02-05T22:26:00Z">
        <w:r w:rsidR="00215471">
          <w:rPr>
            <w:rFonts w:ascii="Times New Roman" w:hAnsi="Times New Roman"/>
            <w:sz w:val="24"/>
          </w:rPr>
          <w:t>is</w:t>
        </w:r>
      </w:ins>
      <w:r w:rsidRPr="00BC10ED">
        <w:rPr>
          <w:rFonts w:ascii="Times New Roman" w:hAnsi="Times New Roman"/>
          <w:sz w:val="24"/>
        </w:rPr>
        <w:t xml:space="preserve"> similar to </w:t>
      </w:r>
      <w:del w:id="2548" w:author="ACL" w:date="2020-02-05T22:26:00Z">
        <w:r w:rsidRPr="00BC10ED" w:rsidDel="00215471">
          <w:rPr>
            <w:rFonts w:ascii="Times New Roman" w:hAnsi="Times New Roman"/>
            <w:sz w:val="24"/>
          </w:rPr>
          <w:delText>the values of</w:delText>
        </w:r>
      </w:del>
      <w:ins w:id="2549" w:author="ACL" w:date="2020-02-05T22:26:00Z">
        <w:r w:rsidR="00215471">
          <w:rPr>
            <w:rFonts w:ascii="Times New Roman" w:hAnsi="Times New Roman"/>
            <w:sz w:val="24"/>
          </w:rPr>
          <w:t xml:space="preserve">the </w:t>
        </w:r>
      </w:ins>
      <w:ins w:id="2550" w:author="ACL" w:date="2020-02-05T22:27:00Z">
        <w:r w:rsidR="00215471">
          <w:rPr>
            <w:rFonts w:ascii="Times New Roman" w:hAnsi="Times New Roman"/>
            <w:sz w:val="24"/>
          </w:rPr>
          <w:t>CTE of</w:t>
        </w:r>
      </w:ins>
      <w:r w:rsidRPr="00BC10ED">
        <w:rPr>
          <w:rFonts w:ascii="Times New Roman" w:hAnsi="Times New Roman"/>
          <w:sz w:val="24"/>
        </w:rPr>
        <w:t xml:space="preserve"> the A2 phase. This </w:t>
      </w:r>
      <w:del w:id="2551" w:author="ACL" w:date="2020-02-05T22:27:00Z">
        <w:r w:rsidRPr="00BC10ED" w:rsidDel="00215471">
          <w:rPr>
            <w:rFonts w:ascii="Times New Roman" w:hAnsi="Times New Roman"/>
            <w:sz w:val="24"/>
          </w:rPr>
          <w:delText>type of behavior</w:delText>
        </w:r>
      </w:del>
      <w:ins w:id="2552" w:author="ACL" w:date="2020-02-05T22:27:00Z">
        <w:r w:rsidR="00215471">
          <w:rPr>
            <w:rFonts w:ascii="Times New Roman" w:hAnsi="Times New Roman"/>
            <w:sz w:val="24"/>
          </w:rPr>
          <w:t>result</w:t>
        </w:r>
      </w:ins>
      <w:r w:rsidRPr="00BC10ED">
        <w:rPr>
          <w:rFonts w:ascii="Times New Roman" w:hAnsi="Times New Roman"/>
          <w:sz w:val="24"/>
        </w:rPr>
        <w:t xml:space="preserve"> can be explained if we assume that</w:t>
      </w:r>
      <w:ins w:id="2553" w:author="ACL" w:date="2020-02-05T22:27:00Z">
        <w:r w:rsidR="00215471">
          <w:rPr>
            <w:rFonts w:ascii="Times New Roman" w:hAnsi="Times New Roman"/>
            <w:sz w:val="24"/>
          </w:rPr>
          <w:t>,</w:t>
        </w:r>
      </w:ins>
      <w:r w:rsidRPr="00BC10ED">
        <w:rPr>
          <w:rFonts w:ascii="Times New Roman" w:hAnsi="Times New Roman"/>
          <w:sz w:val="24"/>
        </w:rPr>
        <w:t xml:space="preserve"> </w:t>
      </w:r>
      <w:del w:id="2554" w:author="ACL" w:date="2020-02-05T22:27:00Z">
        <w:r w:rsidRPr="00BC10ED" w:rsidDel="00215471">
          <w:rPr>
            <w:rFonts w:ascii="Times New Roman" w:hAnsi="Times New Roman"/>
            <w:sz w:val="24"/>
          </w:rPr>
          <w:delText xml:space="preserve">during </w:delText>
        </w:r>
      </w:del>
      <w:ins w:id="2555" w:author="ACL" w:date="2020-02-05T22:27:00Z">
        <w:r w:rsidR="00215471">
          <w:rPr>
            <w:rFonts w:ascii="Times New Roman" w:hAnsi="Times New Roman"/>
            <w:sz w:val="24"/>
          </w:rPr>
          <w:t>while</w:t>
        </w:r>
        <w:r w:rsidR="00215471" w:rsidRPr="00BC10ED">
          <w:rPr>
            <w:rFonts w:ascii="Times New Roman" w:hAnsi="Times New Roman"/>
            <w:sz w:val="24"/>
          </w:rPr>
          <w:t xml:space="preserve"> </w:t>
        </w:r>
      </w:ins>
      <w:r w:rsidRPr="00BC10ED">
        <w:rPr>
          <w:rFonts w:ascii="Times New Roman" w:hAnsi="Times New Roman"/>
          <w:sz w:val="24"/>
        </w:rPr>
        <w:t xml:space="preserve">heating </w:t>
      </w:r>
      <w:del w:id="2556" w:author="ACL" w:date="2020-02-05T22:27:00Z">
        <w:r w:rsidRPr="00BC10ED" w:rsidDel="00215471">
          <w:rPr>
            <w:rFonts w:ascii="Times New Roman" w:hAnsi="Times New Roman"/>
            <w:sz w:val="24"/>
          </w:rPr>
          <w:delText>of a</w:delText>
        </w:r>
      </w:del>
      <w:ins w:id="2557" w:author="ACL" w:date="2020-02-05T22:27:00Z">
        <w:r w:rsidR="00215471">
          <w:rPr>
            <w:rFonts w:ascii="Times New Roman" w:hAnsi="Times New Roman"/>
            <w:sz w:val="24"/>
          </w:rPr>
          <w:t>the</w:t>
        </w:r>
      </w:ins>
      <w:r w:rsidRPr="00BC10ED">
        <w:rPr>
          <w:rFonts w:ascii="Times New Roman" w:hAnsi="Times New Roman"/>
          <w:sz w:val="24"/>
        </w:rPr>
        <w:t xml:space="preserve"> B2 supersaturated alloy, the B2 phase is under compressi</w:t>
      </w:r>
      <w:ins w:id="2558" w:author="ACL" w:date="2020-02-05T22:27:00Z">
        <w:r w:rsidR="00215471">
          <w:rPr>
            <w:rFonts w:ascii="Times New Roman" w:hAnsi="Times New Roman"/>
            <w:sz w:val="24"/>
          </w:rPr>
          <w:t>ve</w:t>
        </w:r>
      </w:ins>
      <w:del w:id="2559" w:author="ACL" w:date="2020-02-05T22:27:00Z">
        <w:r w:rsidRPr="00BC10ED" w:rsidDel="00215471">
          <w:rPr>
            <w:rFonts w:ascii="Times New Roman" w:hAnsi="Times New Roman"/>
            <w:sz w:val="24"/>
          </w:rPr>
          <w:delText>on</w:delText>
        </w:r>
      </w:del>
      <w:r w:rsidRPr="00BC10ED">
        <w:rPr>
          <w:rFonts w:ascii="Times New Roman" w:hAnsi="Times New Roman"/>
          <w:sz w:val="24"/>
        </w:rPr>
        <w:t xml:space="preserve"> stress</w:t>
      </w:r>
      <w:ins w:id="2560" w:author="ACL" w:date="2020-02-05T22:27:00Z">
        <w:r w:rsidR="00215471">
          <w:rPr>
            <w:rFonts w:ascii="Times New Roman" w:hAnsi="Times New Roman"/>
            <w:sz w:val="24"/>
          </w:rPr>
          <w:t>,</w:t>
        </w:r>
      </w:ins>
      <w:del w:id="2561" w:author="ACL" w:date="2020-02-05T22:27:00Z">
        <w:r w:rsidRPr="00BC10ED" w:rsidDel="00215471">
          <w:rPr>
            <w:rFonts w:ascii="Times New Roman" w:hAnsi="Times New Roman"/>
            <w:sz w:val="24"/>
          </w:rPr>
          <w:delText>es</w:delText>
        </w:r>
      </w:del>
      <w:r w:rsidRPr="00BC10ED">
        <w:rPr>
          <w:rFonts w:ascii="Times New Roman" w:hAnsi="Times New Roman"/>
          <w:sz w:val="24"/>
        </w:rPr>
        <w:t xml:space="preserve"> which may </w:t>
      </w:r>
      <w:del w:id="2562" w:author="ACL" w:date="2020-02-05T22:27:00Z">
        <w:r w:rsidRPr="00BC10ED" w:rsidDel="00215471">
          <w:rPr>
            <w:rFonts w:ascii="Times New Roman" w:hAnsi="Times New Roman"/>
            <w:sz w:val="24"/>
          </w:rPr>
          <w:delText xml:space="preserve">enhance </w:delText>
        </w:r>
      </w:del>
      <w:ins w:id="2563" w:author="ACL" w:date="2020-02-05T22:27:00Z">
        <w:r w:rsidR="00215471">
          <w:rPr>
            <w:rFonts w:ascii="Times New Roman" w:hAnsi="Times New Roman"/>
            <w:sz w:val="24"/>
          </w:rPr>
          <w:t>facilitate</w:t>
        </w:r>
        <w:r w:rsidR="00215471" w:rsidRPr="00BC10ED">
          <w:rPr>
            <w:rFonts w:ascii="Times New Roman" w:hAnsi="Times New Roman"/>
            <w:sz w:val="24"/>
          </w:rPr>
          <w:t xml:space="preserve"> </w:t>
        </w:r>
      </w:ins>
      <w:r w:rsidRPr="00BC10ED">
        <w:rPr>
          <w:rFonts w:ascii="Times New Roman" w:hAnsi="Times New Roman"/>
          <w:sz w:val="24"/>
        </w:rPr>
        <w:t>the sluggish B2</w:t>
      </w:r>
      <w:ins w:id="2564" w:author="ACL" w:date="2020-02-05T22:27:00Z">
        <w:r w:rsidR="00215471">
          <w:rPr>
            <w:rFonts w:ascii="Times New Roman" w:hAnsi="Times New Roman"/>
            <w:sz w:val="24"/>
          </w:rPr>
          <w:t>-</w:t>
        </w:r>
      </w:ins>
      <w:del w:id="2565" w:author="ACL" w:date="2020-02-05T22:27:00Z">
        <w:r w:rsidRPr="00BC10ED" w:rsidDel="00215471">
          <w:rPr>
            <w:rFonts w:ascii="Times New Roman" w:hAnsi="Times New Roman"/>
            <w:sz w:val="24"/>
          </w:rPr>
          <w:delText xml:space="preserve"> </w:delText>
        </w:r>
      </w:del>
      <w:r w:rsidRPr="00BC10ED">
        <w:rPr>
          <w:rFonts w:ascii="Times New Roman" w:hAnsi="Times New Roman"/>
          <w:sz w:val="24"/>
        </w:rPr>
        <w:t>to</w:t>
      </w:r>
      <w:ins w:id="2566" w:author="ACL" w:date="2020-02-05T22:27:00Z">
        <w:r w:rsidR="00215471">
          <w:rPr>
            <w:rFonts w:ascii="Times New Roman" w:hAnsi="Times New Roman"/>
            <w:sz w:val="24"/>
          </w:rPr>
          <w:t>-</w:t>
        </w:r>
      </w:ins>
      <w:del w:id="2567" w:author="ACL" w:date="2020-02-05T22:27:00Z">
        <w:r w:rsidRPr="00BC10ED" w:rsidDel="00215471">
          <w:rPr>
            <w:rFonts w:ascii="Times New Roman" w:hAnsi="Times New Roman"/>
            <w:sz w:val="24"/>
          </w:rPr>
          <w:delText xml:space="preserve"> </w:delText>
        </w:r>
      </w:del>
      <w:r w:rsidRPr="00BC10ED">
        <w:rPr>
          <w:rFonts w:ascii="Times New Roman" w:hAnsi="Times New Roman"/>
          <w:sz w:val="24"/>
        </w:rPr>
        <w:t xml:space="preserve">A2 phase transformation. Thus, </w:t>
      </w:r>
      <w:del w:id="2568" w:author="ACL" w:date="2020-02-05T22:28:00Z">
        <w:r w:rsidRPr="00BC10ED" w:rsidDel="00215471">
          <w:rPr>
            <w:rFonts w:ascii="Times New Roman" w:hAnsi="Times New Roman"/>
            <w:sz w:val="24"/>
          </w:rPr>
          <w:delText xml:space="preserve">the </w:delText>
        </w:r>
      </w:del>
      <w:ins w:id="2569" w:author="ACL" w:date="2020-02-05T22:28:00Z">
        <w:r w:rsidR="00215471">
          <w:rPr>
            <w:rFonts w:ascii="Times New Roman" w:hAnsi="Times New Roman"/>
            <w:sz w:val="24"/>
          </w:rPr>
          <w:t>any</w:t>
        </w:r>
        <w:r w:rsidR="00215471" w:rsidRPr="00BC10ED">
          <w:rPr>
            <w:rFonts w:ascii="Times New Roman" w:hAnsi="Times New Roman"/>
            <w:sz w:val="24"/>
          </w:rPr>
          <w:t xml:space="preserve"> </w:t>
        </w:r>
      </w:ins>
      <w:r w:rsidRPr="00BC10ED">
        <w:rPr>
          <w:rFonts w:ascii="Times New Roman" w:hAnsi="Times New Roman"/>
          <w:sz w:val="24"/>
        </w:rPr>
        <w:t>differences (</w:t>
      </w:r>
      <w:ins w:id="2570" w:author="ACL" w:date="2020-02-05T22:28:00Z">
        <w:r w:rsidR="00215471">
          <w:rPr>
            <w:rFonts w:ascii="Times New Roman" w:hAnsi="Times New Roman"/>
            <w:sz w:val="24"/>
          </w:rPr>
          <w:t xml:space="preserve">i.e., </w:t>
        </w:r>
      </w:ins>
      <w:r w:rsidRPr="00BC10ED">
        <w:rPr>
          <w:rFonts w:ascii="Times New Roman" w:hAnsi="Times New Roman"/>
          <w:sz w:val="24"/>
        </w:rPr>
        <w:t>lattice parameters and CTEs) between</w:t>
      </w:r>
      <w:ins w:id="2571" w:author="ACL" w:date="2020-02-05T22:28:00Z">
        <w:r w:rsidR="00215471">
          <w:rPr>
            <w:rFonts w:ascii="Times New Roman" w:hAnsi="Times New Roman"/>
            <w:sz w:val="24"/>
          </w:rPr>
          <w:t xml:space="preserve"> the</w:t>
        </w:r>
      </w:ins>
      <w:r w:rsidRPr="00BC10ED">
        <w:rPr>
          <w:rFonts w:ascii="Times New Roman" w:hAnsi="Times New Roman"/>
          <w:sz w:val="24"/>
        </w:rPr>
        <w:t xml:space="preserve"> A2 and B2 phases</w:t>
      </w:r>
      <w:del w:id="2572" w:author="ACL" w:date="2020-02-05T22:28:00Z">
        <w:r w:rsidRPr="00BC10ED" w:rsidDel="00215471">
          <w:rPr>
            <w:rFonts w:ascii="Times New Roman" w:hAnsi="Times New Roman"/>
            <w:sz w:val="24"/>
          </w:rPr>
          <w:delText>,</w:delText>
        </w:r>
      </w:del>
      <w:r w:rsidRPr="00BC10ED">
        <w:rPr>
          <w:rFonts w:ascii="Times New Roman" w:hAnsi="Times New Roman"/>
          <w:sz w:val="24"/>
        </w:rPr>
        <w:t xml:space="preserve"> could </w:t>
      </w:r>
      <w:del w:id="2573" w:author="ACL" w:date="2020-02-05T22:28:00Z">
        <w:r w:rsidRPr="00BC10ED" w:rsidDel="00215471">
          <w:rPr>
            <w:rFonts w:ascii="Times New Roman" w:hAnsi="Times New Roman"/>
            <w:sz w:val="24"/>
          </w:rPr>
          <w:delText>have an impact</w:delText>
        </w:r>
      </w:del>
      <w:ins w:id="2574" w:author="ACL" w:date="2020-02-05T22:28:00Z">
        <w:r w:rsidR="00215471">
          <w:rPr>
            <w:rFonts w:ascii="Times New Roman" w:hAnsi="Times New Roman"/>
            <w:sz w:val="24"/>
          </w:rPr>
          <w:t>affect the</w:t>
        </w:r>
      </w:ins>
      <w:del w:id="2575" w:author="ACL" w:date="2020-02-05T22:28:00Z">
        <w:r w:rsidRPr="00BC10ED" w:rsidDel="00215471">
          <w:rPr>
            <w:rFonts w:ascii="Times New Roman" w:hAnsi="Times New Roman"/>
            <w:sz w:val="24"/>
          </w:rPr>
          <w:delText xml:space="preserve"> on</w:delText>
        </w:r>
      </w:del>
      <w:r w:rsidRPr="00BC10ED">
        <w:rPr>
          <w:rFonts w:ascii="Times New Roman" w:hAnsi="Times New Roman"/>
          <w:sz w:val="24"/>
        </w:rPr>
        <w:t xml:space="preserve"> phase</w:t>
      </w:r>
      <w:ins w:id="2576" w:author="ACL" w:date="2020-02-05T22:28:00Z">
        <w:r w:rsidR="00215471">
          <w:rPr>
            <w:rFonts w:ascii="Times New Roman" w:hAnsi="Times New Roman"/>
            <w:sz w:val="24"/>
          </w:rPr>
          <w:t>-</w:t>
        </w:r>
      </w:ins>
      <w:del w:id="2577" w:author="ACL" w:date="2020-02-05T22:28:00Z">
        <w:r w:rsidRPr="00BC10ED" w:rsidDel="00215471">
          <w:rPr>
            <w:rFonts w:ascii="Times New Roman" w:hAnsi="Times New Roman"/>
            <w:sz w:val="24"/>
          </w:rPr>
          <w:delText xml:space="preserve"> </w:delText>
        </w:r>
      </w:del>
      <w:r w:rsidRPr="00BC10ED">
        <w:rPr>
          <w:rFonts w:ascii="Times New Roman" w:hAnsi="Times New Roman"/>
          <w:sz w:val="24"/>
        </w:rPr>
        <w:t xml:space="preserve">transformation kinetics when both phases are involved. </w:t>
      </w:r>
      <w:del w:id="2578" w:author="ACL" w:date="2020-02-05T22:28:00Z">
        <w:r w:rsidRPr="00BC10ED" w:rsidDel="00215471">
          <w:rPr>
            <w:rFonts w:ascii="Times New Roman" w:hAnsi="Times New Roman"/>
            <w:sz w:val="24"/>
          </w:rPr>
          <w:delText>And indeed</w:delText>
        </w:r>
      </w:del>
      <w:ins w:id="2579" w:author="ACL" w:date="2020-02-05T22:28:00Z">
        <w:r w:rsidR="00215471">
          <w:rPr>
            <w:rFonts w:ascii="Times New Roman" w:hAnsi="Times New Roman"/>
            <w:sz w:val="24"/>
          </w:rPr>
          <w:t>In fact</w:t>
        </w:r>
      </w:ins>
      <w:r w:rsidRPr="00BC10ED">
        <w:rPr>
          <w:rFonts w:ascii="Times New Roman" w:hAnsi="Times New Roman"/>
          <w:sz w:val="24"/>
        </w:rPr>
        <w:t xml:space="preserve">, the precipitation kinetics in </w:t>
      </w:r>
      <w:del w:id="2580" w:author="ACL" w:date="2020-02-05T22:29:00Z">
        <w:r w:rsidRPr="00BC10ED" w:rsidDel="00215471">
          <w:rPr>
            <w:rFonts w:ascii="Times New Roman" w:hAnsi="Times New Roman"/>
            <w:sz w:val="24"/>
          </w:rPr>
          <w:delText xml:space="preserve">the </w:delText>
        </w:r>
      </w:del>
      <w:r w:rsidRPr="00BC10ED">
        <w:rPr>
          <w:rFonts w:ascii="Times New Roman" w:hAnsi="Times New Roman"/>
          <w:sz w:val="24"/>
        </w:rPr>
        <w:t>Al</w:t>
      </w:r>
      <w:r w:rsidRPr="00BC10ED">
        <w:rPr>
          <w:rFonts w:ascii="Times New Roman" w:hAnsi="Times New Roman"/>
          <w:sz w:val="24"/>
          <w:vertAlign w:val="subscript"/>
        </w:rPr>
        <w:t>2.75</w:t>
      </w:r>
      <w:r w:rsidRPr="00BC10ED">
        <w:rPr>
          <w:rFonts w:ascii="Times New Roman" w:hAnsi="Times New Roman"/>
          <w:sz w:val="24"/>
        </w:rPr>
        <w:t xml:space="preserve">CoCrFeNi and the estimated diffusion activation energy </w:t>
      </w:r>
      <w:del w:id="2581" w:author="ACL" w:date="2020-02-05T22:29:00Z">
        <w:r w:rsidRPr="00BC10ED" w:rsidDel="00215471">
          <w:rPr>
            <w:rFonts w:ascii="Times New Roman" w:hAnsi="Times New Roman"/>
            <w:sz w:val="24"/>
          </w:rPr>
          <w:delText>value (</w:delText>
        </w:r>
      </w:del>
      <w:r w:rsidRPr="00215471">
        <w:rPr>
          <w:rFonts w:ascii="Times New Roman" w:hAnsi="Times New Roman"/>
          <w:i/>
          <w:sz w:val="24"/>
          <w:rPrChange w:id="2582" w:author="ACL" w:date="2020-02-05T22:28:00Z">
            <w:rPr>
              <w:rFonts w:ascii="Times New Roman" w:hAnsi="Times New Roman"/>
              <w:sz w:val="24"/>
            </w:rPr>
          </w:rPrChange>
        </w:rPr>
        <w:t>Q</w:t>
      </w:r>
      <w:r w:rsidRPr="00BC10ED">
        <w:rPr>
          <w:rFonts w:ascii="Times New Roman" w:hAnsi="Times New Roman"/>
          <w:sz w:val="24"/>
        </w:rPr>
        <w:t xml:space="preserve"> = </w:t>
      </w:r>
      <w:r w:rsidRPr="00BC10ED">
        <w:rPr>
          <w:rFonts w:ascii="Times New Roman" w:hAnsi="Times New Roman" w:cs="Times New Roman"/>
          <w:sz w:val="24"/>
          <w:szCs w:val="24"/>
        </w:rPr>
        <w:t xml:space="preserve">323 ± 39 </w:t>
      </w:r>
      <w:r w:rsidRPr="00BC10ED">
        <w:rPr>
          <w:rFonts w:ascii="Times New Roman" w:hAnsi="Times New Roman"/>
          <w:sz w:val="24"/>
        </w:rPr>
        <w:t>kJ/mol</w:t>
      </w:r>
      <w:del w:id="2583" w:author="ACL" w:date="2020-02-05T22:29:00Z">
        <w:r w:rsidRPr="00BC10ED" w:rsidDel="00215471">
          <w:rPr>
            <w:rFonts w:ascii="Times New Roman" w:hAnsi="Times New Roman"/>
            <w:sz w:val="24"/>
          </w:rPr>
          <w:delText>)</w:delText>
        </w:r>
      </w:del>
      <w:r w:rsidRPr="00BC10ED">
        <w:rPr>
          <w:rFonts w:ascii="Times New Roman" w:hAnsi="Times New Roman"/>
          <w:sz w:val="24"/>
        </w:rPr>
        <w:t xml:space="preserve"> support our assumption and </w:t>
      </w:r>
      <w:del w:id="2584" w:author="ACL" w:date="2020-02-05T22:29:00Z">
        <w:r w:rsidRPr="00BC10ED" w:rsidDel="00215471">
          <w:rPr>
            <w:rFonts w:ascii="Times New Roman" w:hAnsi="Times New Roman"/>
            <w:sz w:val="24"/>
          </w:rPr>
          <w:delText xml:space="preserve">they </w:delText>
        </w:r>
      </w:del>
      <w:r w:rsidRPr="00BC10ED">
        <w:rPr>
          <w:rFonts w:ascii="Times New Roman" w:hAnsi="Times New Roman"/>
          <w:sz w:val="24"/>
        </w:rPr>
        <w:t xml:space="preserve">are in </w:t>
      </w:r>
      <w:del w:id="2585" w:author="ACL" w:date="2020-02-05T22:29:00Z">
        <w:r w:rsidRPr="00BC10ED" w:rsidDel="00215471">
          <w:rPr>
            <w:rFonts w:ascii="Times New Roman" w:hAnsi="Times New Roman"/>
            <w:sz w:val="24"/>
          </w:rPr>
          <w:delText xml:space="preserve">the </w:delText>
        </w:r>
      </w:del>
      <w:ins w:id="2586" w:author="ACL" w:date="2020-02-05T22:29:00Z">
        <w:r w:rsidR="00215471">
          <w:rPr>
            <w:rFonts w:ascii="Times New Roman" w:hAnsi="Times New Roman"/>
            <w:sz w:val="24"/>
          </w:rPr>
          <w:t>a</w:t>
        </w:r>
        <w:r w:rsidR="00215471" w:rsidRPr="00BC10ED">
          <w:rPr>
            <w:rFonts w:ascii="Times New Roman" w:hAnsi="Times New Roman"/>
            <w:sz w:val="24"/>
          </w:rPr>
          <w:t xml:space="preserve"> </w:t>
        </w:r>
      </w:ins>
      <w:r w:rsidRPr="00BC10ED">
        <w:rPr>
          <w:rFonts w:ascii="Times New Roman" w:hAnsi="Times New Roman"/>
          <w:sz w:val="24"/>
        </w:rPr>
        <w:t xml:space="preserve">range </w:t>
      </w:r>
      <w:del w:id="2587" w:author="ACL" w:date="2020-02-05T22:29:00Z">
        <w:r w:rsidRPr="00BC10ED" w:rsidDel="00215471">
          <w:rPr>
            <w:rFonts w:ascii="Times New Roman" w:hAnsi="Times New Roman"/>
            <w:sz w:val="24"/>
          </w:rPr>
          <w:delText xml:space="preserve">of other </w:delText>
        </w:r>
      </w:del>
      <w:r w:rsidRPr="00BC10ED">
        <w:rPr>
          <w:rFonts w:ascii="Times New Roman" w:hAnsi="Times New Roman"/>
          <w:sz w:val="24"/>
        </w:rPr>
        <w:t>similar</w:t>
      </w:r>
      <w:ins w:id="2588" w:author="ACL" w:date="2020-02-05T22:29:00Z">
        <w:r w:rsidR="00215471">
          <w:rPr>
            <w:rFonts w:ascii="Times New Roman" w:hAnsi="Times New Roman"/>
            <w:sz w:val="24"/>
          </w:rPr>
          <w:t xml:space="preserve"> to that of other</w:t>
        </w:r>
      </w:ins>
      <w:r w:rsidRPr="00BC10ED">
        <w:rPr>
          <w:rFonts w:ascii="Times New Roman" w:hAnsi="Times New Roman"/>
          <w:sz w:val="24"/>
        </w:rPr>
        <w:t xml:space="preserve"> multicomponent systems and </w:t>
      </w:r>
      <w:del w:id="2589" w:author="ACL" w:date="2020-02-05T23:30:00Z">
        <w:r w:rsidRPr="00BC10ED" w:rsidDel="004D3093">
          <w:rPr>
            <w:rFonts w:ascii="Times New Roman" w:hAnsi="Times New Roman"/>
            <w:sz w:val="24"/>
          </w:rPr>
          <w:delText xml:space="preserve">the </w:delText>
        </w:r>
      </w:del>
      <w:r w:rsidRPr="00BC10ED">
        <w:rPr>
          <w:rFonts w:ascii="Times New Roman" w:hAnsi="Times New Roman"/>
          <w:sz w:val="24"/>
        </w:rPr>
        <w:t>AlNi intermetallic</w:t>
      </w:r>
      <w:ins w:id="2590" w:author="ACL" w:date="2020-02-05T22:29:00Z">
        <w:r w:rsidR="00215471">
          <w:rPr>
            <w:rFonts w:ascii="Times New Roman" w:hAnsi="Times New Roman"/>
            <w:sz w:val="24"/>
          </w:rPr>
          <w:t xml:space="preserve"> materials</w:t>
        </w:r>
      </w:ins>
      <w:r w:rsidRPr="00BC10ED">
        <w:rPr>
          <w:rFonts w:ascii="Times New Roman" w:hAnsi="Times New Roman"/>
          <w:sz w:val="24"/>
        </w:rPr>
        <w:t xml:space="preserve">. </w:t>
      </w:r>
    </w:p>
    <w:p w:rsidR="005B1FE8" w:rsidRPr="00BC10ED" w:rsidRDefault="005B1FE8" w:rsidP="00B517C8">
      <w:pPr>
        <w:spacing w:line="360" w:lineRule="auto"/>
        <w:jc w:val="both"/>
        <w:rPr>
          <w:rFonts w:ascii="Times New Roman" w:hAnsi="Times New Roman" w:cs="Times New Roman"/>
          <w:b/>
          <w:bCs/>
          <w:sz w:val="24"/>
          <w:szCs w:val="24"/>
        </w:rPr>
      </w:pPr>
      <w:r w:rsidRPr="00BC10ED">
        <w:rPr>
          <w:rFonts w:ascii="Times New Roman" w:hAnsi="Times New Roman" w:cs="Times New Roman"/>
          <w:b/>
          <w:bCs/>
          <w:sz w:val="24"/>
          <w:szCs w:val="24"/>
        </w:rPr>
        <w:t>Acknowledgment</w:t>
      </w:r>
      <w:ins w:id="2591" w:author="ACL" w:date="2020-02-05T18:20:00Z">
        <w:r w:rsidR="001A44D2">
          <w:rPr>
            <w:rFonts w:ascii="Times New Roman" w:hAnsi="Times New Roman" w:cs="Times New Roman"/>
            <w:b/>
            <w:bCs/>
            <w:sz w:val="24"/>
            <w:szCs w:val="24"/>
          </w:rPr>
          <w:t>s</w:t>
        </w:r>
      </w:ins>
    </w:p>
    <w:p w:rsidR="00682F6C" w:rsidRPr="00BC10ED" w:rsidRDefault="005B1FE8" w:rsidP="00682F6C">
      <w:pPr>
        <w:spacing w:line="360" w:lineRule="auto"/>
        <w:contextualSpacing/>
        <w:jc w:val="both"/>
        <w:rPr>
          <w:rFonts w:ascii="Times New Roman" w:hAnsi="Times New Roman" w:cs="Times New Roman"/>
          <w:sz w:val="24"/>
          <w:szCs w:val="24"/>
        </w:rPr>
      </w:pPr>
      <w:r w:rsidRPr="00BC10ED">
        <w:rPr>
          <w:rFonts w:ascii="Times New Roman" w:hAnsi="Times New Roman" w:cs="Times New Roman"/>
          <w:sz w:val="24"/>
          <w:szCs w:val="24"/>
        </w:rPr>
        <w:t xml:space="preserve">The </w:t>
      </w:r>
      <w:r w:rsidR="002E50E5" w:rsidRPr="00BC10ED">
        <w:rPr>
          <w:rFonts w:ascii="Times New Roman" w:hAnsi="Times New Roman" w:cs="Times New Roman"/>
          <w:sz w:val="24"/>
          <w:szCs w:val="24"/>
        </w:rPr>
        <w:t xml:space="preserve">authors </w:t>
      </w:r>
      <w:r w:rsidRPr="00BC10ED">
        <w:rPr>
          <w:rFonts w:ascii="Times New Roman" w:hAnsi="Times New Roman" w:cs="Times New Roman"/>
          <w:sz w:val="24"/>
          <w:szCs w:val="24"/>
        </w:rPr>
        <w:t xml:space="preserve">would like to thank </w:t>
      </w:r>
      <w:r w:rsidR="008C2B4E" w:rsidRPr="00BC10ED">
        <w:rPr>
          <w:rFonts w:ascii="Times New Roman" w:hAnsi="Times New Roman" w:cs="Times New Roman"/>
          <w:sz w:val="24"/>
          <w:szCs w:val="24"/>
        </w:rPr>
        <w:t xml:space="preserve">Dr. </w:t>
      </w:r>
      <w:del w:id="2592" w:author="ACL" w:date="2020-02-05T18:20:00Z">
        <w:r w:rsidR="008C2B4E" w:rsidRPr="00BC10ED" w:rsidDel="001A44D2">
          <w:rPr>
            <w:rFonts w:ascii="Times New Roman" w:hAnsi="Times New Roman" w:cs="Times New Roman"/>
            <w:sz w:val="24"/>
            <w:szCs w:val="24"/>
          </w:rPr>
          <w:delText>Bengt </w:delText>
        </w:r>
      </w:del>
      <w:ins w:id="2593" w:author="ACL" w:date="2020-02-05T18:20:00Z">
        <w:r w:rsidR="001A44D2" w:rsidRPr="00BC10ED">
          <w:rPr>
            <w:rFonts w:ascii="Times New Roman" w:hAnsi="Times New Roman" w:cs="Times New Roman"/>
            <w:sz w:val="24"/>
            <w:szCs w:val="24"/>
          </w:rPr>
          <w:t>Bengt</w:t>
        </w:r>
        <w:r w:rsidR="001A44D2">
          <w:rPr>
            <w:rFonts w:ascii="Times New Roman" w:hAnsi="Times New Roman" w:cs="Times New Roman"/>
            <w:sz w:val="24"/>
            <w:szCs w:val="24"/>
          </w:rPr>
          <w:t xml:space="preserve"> </w:t>
        </w:r>
      </w:ins>
      <w:r w:rsidR="008C2B4E" w:rsidRPr="00BC10ED">
        <w:rPr>
          <w:rFonts w:ascii="Times New Roman" w:hAnsi="Times New Roman" w:cs="Times New Roman"/>
          <w:sz w:val="24"/>
          <w:szCs w:val="24"/>
        </w:rPr>
        <w:t>Hallstedt for permission to use his new thermodynamic database for HEA</w:t>
      </w:r>
      <w:ins w:id="2594" w:author="ACL" w:date="2020-02-05T18:20:00Z">
        <w:r w:rsidR="001A44D2">
          <w:rPr>
            <w:rFonts w:ascii="Times New Roman" w:hAnsi="Times New Roman" w:cs="Times New Roman"/>
            <w:sz w:val="24"/>
            <w:szCs w:val="24"/>
          </w:rPr>
          <w:t>s</w:t>
        </w:r>
      </w:ins>
      <w:r w:rsidR="008C2B4E" w:rsidRPr="00BC10ED">
        <w:rPr>
          <w:rFonts w:ascii="Times New Roman" w:hAnsi="Times New Roman" w:cs="Times New Roman"/>
          <w:sz w:val="24"/>
          <w:szCs w:val="24"/>
        </w:rPr>
        <w:t xml:space="preserve">. </w:t>
      </w:r>
      <w:ins w:id="2595" w:author="ACL" w:date="2020-02-05T18:20:00Z">
        <w:r w:rsidR="001A44D2">
          <w:rPr>
            <w:rFonts w:ascii="Times New Roman" w:hAnsi="Times New Roman" w:cs="Times New Roman"/>
            <w:sz w:val="24"/>
            <w:szCs w:val="24"/>
          </w:rPr>
          <w:t xml:space="preserve">Gratitude also goes to </w:t>
        </w:r>
      </w:ins>
      <w:r w:rsidRPr="00BC10ED">
        <w:rPr>
          <w:rFonts w:ascii="Times New Roman" w:hAnsi="Times New Roman" w:cs="Times New Roman"/>
          <w:sz w:val="24"/>
          <w:szCs w:val="24"/>
        </w:rPr>
        <w:t xml:space="preserve">Mr. Eyal </w:t>
      </w:r>
      <w:r w:rsidR="00C16F76" w:rsidRPr="00BC10ED">
        <w:rPr>
          <w:rFonts w:ascii="Times New Roman" w:hAnsi="Times New Roman" w:cs="Times New Roman"/>
          <w:sz w:val="24"/>
          <w:szCs w:val="24"/>
        </w:rPr>
        <w:t>Attal</w:t>
      </w:r>
      <w:r w:rsidRPr="00BC10ED">
        <w:rPr>
          <w:rFonts w:ascii="Times New Roman" w:hAnsi="Times New Roman" w:cs="Times New Roman"/>
          <w:sz w:val="24"/>
          <w:szCs w:val="24"/>
        </w:rPr>
        <w:t xml:space="preserve"> and Mr. Omri </w:t>
      </w:r>
      <w:r w:rsidR="00C16F76" w:rsidRPr="00BC10ED">
        <w:rPr>
          <w:rFonts w:ascii="Times New Roman" w:hAnsi="Times New Roman" w:cs="Times New Roman"/>
          <w:sz w:val="24"/>
          <w:szCs w:val="24"/>
        </w:rPr>
        <w:t xml:space="preserve">Azulai </w:t>
      </w:r>
      <w:r w:rsidRPr="00BC10ED">
        <w:rPr>
          <w:rFonts w:ascii="Times New Roman" w:hAnsi="Times New Roman" w:cs="Times New Roman"/>
          <w:sz w:val="24"/>
          <w:szCs w:val="24"/>
        </w:rPr>
        <w:t>from the Physics Department at NRC-Negev, Israel</w:t>
      </w:r>
      <w:r w:rsidR="00EA7251" w:rsidRPr="00BC10ED">
        <w:rPr>
          <w:rFonts w:ascii="Times New Roman" w:hAnsi="Times New Roman" w:cs="Times New Roman"/>
          <w:sz w:val="24"/>
          <w:szCs w:val="24"/>
        </w:rPr>
        <w:t>,</w:t>
      </w:r>
      <w:r w:rsidRPr="00BC10ED">
        <w:rPr>
          <w:rFonts w:ascii="Times New Roman" w:hAnsi="Times New Roman" w:cs="Times New Roman"/>
          <w:sz w:val="24"/>
          <w:szCs w:val="24"/>
        </w:rPr>
        <w:t xml:space="preserve"> for their </w:t>
      </w:r>
      <w:r w:rsidR="002E50E5" w:rsidRPr="00BC10ED">
        <w:rPr>
          <w:rFonts w:ascii="Times New Roman" w:hAnsi="Times New Roman" w:cs="Times New Roman"/>
          <w:sz w:val="24"/>
          <w:szCs w:val="24"/>
        </w:rPr>
        <w:t>valuable technical</w:t>
      </w:r>
      <w:r w:rsidRPr="00BC10ED">
        <w:rPr>
          <w:rFonts w:ascii="Times New Roman" w:hAnsi="Times New Roman" w:cs="Times New Roman"/>
          <w:sz w:val="24"/>
          <w:szCs w:val="24"/>
        </w:rPr>
        <w:t xml:space="preserve"> assistance. </w:t>
      </w:r>
    </w:p>
    <w:p w:rsidR="00EF39C4" w:rsidRPr="00BC10ED" w:rsidRDefault="00EF39C4" w:rsidP="00682F6C">
      <w:pPr>
        <w:spacing w:line="360" w:lineRule="auto"/>
        <w:contextualSpacing/>
        <w:jc w:val="both"/>
        <w:rPr>
          <w:rFonts w:ascii="Times New Roman" w:hAnsi="Times New Roman" w:cs="Times New Roman"/>
          <w:sz w:val="24"/>
          <w:szCs w:val="24"/>
        </w:rPr>
      </w:pPr>
      <w:r w:rsidRPr="00BC10ED">
        <w:rPr>
          <w:rFonts w:ascii="Times New Roman" w:hAnsi="Times New Roman" w:cs="Times New Roman"/>
          <w:sz w:val="24"/>
          <w:szCs w:val="24"/>
        </w:rPr>
        <w:t>The authors declare that they have no conflict of interest.</w:t>
      </w:r>
    </w:p>
    <w:p w:rsidR="00EF39C4" w:rsidRPr="00BC10ED" w:rsidRDefault="00EF39C4" w:rsidP="00682F6C">
      <w:pPr>
        <w:spacing w:line="360" w:lineRule="auto"/>
        <w:contextualSpacing/>
        <w:jc w:val="both"/>
        <w:rPr>
          <w:rFonts w:ascii="Times New Roman" w:hAnsi="Times New Roman" w:cs="Times New Roman"/>
          <w:b/>
          <w:bCs/>
          <w:sz w:val="24"/>
          <w:szCs w:val="24"/>
        </w:rPr>
      </w:pPr>
    </w:p>
    <w:p w:rsidR="00D85E7E" w:rsidRPr="00BC10ED" w:rsidRDefault="00EE7AF9" w:rsidP="00682F6C">
      <w:pPr>
        <w:spacing w:line="360" w:lineRule="auto"/>
        <w:contextualSpacing/>
        <w:jc w:val="both"/>
        <w:rPr>
          <w:rFonts w:ascii="Times New Roman" w:hAnsi="Times New Roman" w:cs="Times New Roman"/>
          <w:sz w:val="24"/>
          <w:szCs w:val="24"/>
        </w:rPr>
      </w:pPr>
      <w:r w:rsidRPr="00BC10ED">
        <w:rPr>
          <w:rFonts w:ascii="Times New Roman" w:hAnsi="Times New Roman" w:cs="Times New Roman"/>
          <w:b/>
          <w:bCs/>
          <w:sz w:val="24"/>
          <w:szCs w:val="24"/>
        </w:rPr>
        <w:t>References</w:t>
      </w:r>
    </w:p>
    <w:p w:rsidR="006501FA" w:rsidRPr="00BC10ED" w:rsidRDefault="00421EDD"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 xml:space="preserve">[1] </w:t>
      </w:r>
      <w:r w:rsidR="00711B2D" w:rsidRPr="00BC10ED">
        <w:rPr>
          <w:rFonts w:ascii="Times New Roman" w:hAnsi="Times New Roman" w:cs="Times New Roman"/>
          <w:sz w:val="24"/>
          <w:szCs w:val="24"/>
        </w:rPr>
        <w:t>Chen Y</w:t>
      </w:r>
      <w:ins w:id="2596"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Y</w:t>
      </w:r>
      <w:ins w:id="2597"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711B2D" w:rsidRPr="00BC10ED">
        <w:rPr>
          <w:rFonts w:ascii="Times New Roman" w:hAnsi="Times New Roman" w:cs="Times New Roman"/>
          <w:sz w:val="24"/>
          <w:szCs w:val="24"/>
        </w:rPr>
        <w:t xml:space="preserve">Duval </w:t>
      </w:r>
      <w:r w:rsidRPr="00BC10ED">
        <w:rPr>
          <w:rFonts w:ascii="Times New Roman" w:hAnsi="Times New Roman" w:cs="Times New Roman"/>
          <w:sz w:val="24"/>
          <w:szCs w:val="24"/>
        </w:rPr>
        <w:t>T</w:t>
      </w:r>
      <w:ins w:id="2598"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 Hung U</w:t>
      </w:r>
      <w:ins w:id="2599"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D</w:t>
      </w:r>
      <w:ins w:id="2600"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 xml:space="preserve">, </w:t>
      </w:r>
      <w:r w:rsidRPr="00BC10ED">
        <w:rPr>
          <w:rFonts w:ascii="Times New Roman" w:hAnsi="Times New Roman" w:cs="Times New Roman"/>
          <w:sz w:val="24"/>
          <w:szCs w:val="24"/>
        </w:rPr>
        <w:t>Yeh</w:t>
      </w:r>
      <w:r w:rsidR="00711B2D" w:rsidRPr="00BC10ED">
        <w:rPr>
          <w:rFonts w:ascii="Times New Roman" w:hAnsi="Times New Roman" w:cs="Times New Roman"/>
          <w:sz w:val="24"/>
          <w:szCs w:val="24"/>
        </w:rPr>
        <w:t xml:space="preserve"> J</w:t>
      </w:r>
      <w:ins w:id="2601"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W</w:t>
      </w:r>
      <w:ins w:id="2602"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w:t>
      </w:r>
      <w:ins w:id="2603" w:author="ACL" w:date="2020-02-05T22:39:00Z">
        <w:r w:rsidR="00AF631F">
          <w:rPr>
            <w:rFonts w:ascii="Times New Roman" w:hAnsi="Times New Roman" w:cs="Times New Roman"/>
            <w:sz w:val="24"/>
            <w:szCs w:val="24"/>
          </w:rPr>
          <w:t xml:space="preserve"> and</w:t>
        </w:r>
      </w:ins>
      <w:r w:rsidR="00711B2D" w:rsidRPr="00BC10ED">
        <w:rPr>
          <w:rFonts w:ascii="Times New Roman" w:hAnsi="Times New Roman" w:cs="Times New Roman"/>
          <w:sz w:val="24"/>
          <w:szCs w:val="24"/>
        </w:rPr>
        <w:t xml:space="preserve"> </w:t>
      </w:r>
      <w:r w:rsidRPr="00BC10ED">
        <w:rPr>
          <w:rFonts w:ascii="Times New Roman" w:hAnsi="Times New Roman" w:cs="Times New Roman"/>
          <w:sz w:val="24"/>
          <w:szCs w:val="24"/>
        </w:rPr>
        <w:t>Shih</w:t>
      </w:r>
      <w:r w:rsidR="00711B2D" w:rsidRPr="00BC10ED">
        <w:rPr>
          <w:rFonts w:ascii="Times New Roman" w:hAnsi="Times New Roman" w:cs="Times New Roman"/>
          <w:sz w:val="24"/>
          <w:szCs w:val="24"/>
        </w:rPr>
        <w:t xml:space="preserve"> H</w:t>
      </w:r>
      <w:ins w:id="2604" w:author="ACL" w:date="2020-02-05T22:38:00Z">
        <w:r w:rsidR="00AF631F">
          <w:rPr>
            <w:rFonts w:ascii="Times New Roman" w:hAnsi="Times New Roman" w:cs="Times New Roman"/>
            <w:sz w:val="24"/>
            <w:szCs w:val="24"/>
          </w:rPr>
          <w:t>.</w:t>
        </w:r>
      </w:ins>
      <w:r w:rsidR="00711B2D" w:rsidRPr="00BC10ED">
        <w:rPr>
          <w:rFonts w:ascii="Times New Roman" w:hAnsi="Times New Roman" w:cs="Times New Roman"/>
          <w:sz w:val="24"/>
          <w:szCs w:val="24"/>
        </w:rPr>
        <w:t>C</w:t>
      </w:r>
      <w:ins w:id="2605"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711B2D" w:rsidRPr="00BC10ED">
        <w:rPr>
          <w:rFonts w:ascii="Times New Roman" w:hAnsi="Times New Roman" w:cs="Times New Roman"/>
          <w:sz w:val="24"/>
          <w:szCs w:val="24"/>
        </w:rPr>
        <w:t xml:space="preserve">(2005) </w:t>
      </w:r>
      <w:r w:rsidR="000A2970" w:rsidRPr="00BC10ED">
        <w:rPr>
          <w:rFonts w:ascii="Times New Roman" w:hAnsi="Times New Roman" w:cs="Times New Roman"/>
          <w:sz w:val="24"/>
          <w:szCs w:val="24"/>
        </w:rPr>
        <w:t xml:space="preserve">Microstructure and electrochemical properties of high entropy alloys—a comparison with type-304 stainless steel. </w:t>
      </w:r>
      <w:r w:rsidRPr="00BC10ED">
        <w:rPr>
          <w:rFonts w:ascii="Times New Roman" w:hAnsi="Times New Roman" w:cs="Times New Roman"/>
          <w:sz w:val="24"/>
          <w:szCs w:val="24"/>
        </w:rPr>
        <w:t>Corr</w:t>
      </w:r>
      <w:r w:rsidR="000A2970" w:rsidRPr="00BC10ED">
        <w:rPr>
          <w:rFonts w:ascii="Times New Roman" w:hAnsi="Times New Roman" w:cs="Times New Roman"/>
          <w:sz w:val="24"/>
          <w:szCs w:val="24"/>
        </w:rPr>
        <w:t>os</w:t>
      </w:r>
      <w:ins w:id="2606"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Sci</w:t>
      </w:r>
      <w:ins w:id="2607"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Pr="00AF631F">
        <w:rPr>
          <w:rFonts w:ascii="Times New Roman" w:hAnsi="Times New Roman" w:cs="Times New Roman"/>
          <w:b/>
          <w:sz w:val="24"/>
          <w:szCs w:val="24"/>
          <w:rPrChange w:id="2608" w:author="ACL" w:date="2020-02-05T22:38:00Z">
            <w:rPr>
              <w:rFonts w:ascii="Times New Roman" w:hAnsi="Times New Roman" w:cs="Times New Roman"/>
              <w:sz w:val="24"/>
              <w:szCs w:val="24"/>
            </w:rPr>
          </w:rPrChange>
        </w:rPr>
        <w:t>47</w:t>
      </w:r>
      <w:r w:rsidR="007D26E1" w:rsidRPr="00BC10ED">
        <w:rPr>
          <w:rFonts w:ascii="Times New Roman" w:hAnsi="Times New Roman" w:cs="Times New Roman"/>
          <w:sz w:val="24"/>
          <w:szCs w:val="24"/>
        </w:rPr>
        <w:t>(9)</w:t>
      </w:r>
      <w:r w:rsidR="000A2970" w:rsidRPr="00BC10ED">
        <w:rPr>
          <w:rFonts w:ascii="Times New Roman" w:hAnsi="Times New Roman" w:cs="Times New Roman"/>
          <w:sz w:val="24"/>
          <w:szCs w:val="24"/>
        </w:rPr>
        <w:t>:</w:t>
      </w:r>
      <w:r w:rsidRPr="00BC10ED">
        <w:rPr>
          <w:rFonts w:ascii="Times New Roman" w:hAnsi="Times New Roman" w:cs="Times New Roman"/>
          <w:sz w:val="24"/>
          <w:szCs w:val="24"/>
        </w:rPr>
        <w:t xml:space="preserve">2257–2279. </w:t>
      </w:r>
    </w:p>
    <w:p w:rsidR="002801C7" w:rsidRPr="00BC10ED" w:rsidRDefault="008C436B"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 xml:space="preserve">[2] </w:t>
      </w:r>
      <w:r w:rsidR="002801C7" w:rsidRPr="00BC10ED">
        <w:rPr>
          <w:rFonts w:ascii="Times New Roman" w:hAnsi="Times New Roman" w:cs="Times New Roman"/>
          <w:sz w:val="24"/>
          <w:szCs w:val="24"/>
        </w:rPr>
        <w:t>Tsai</w:t>
      </w:r>
      <w:r w:rsidRPr="00BC10ED">
        <w:rPr>
          <w:rFonts w:ascii="Times New Roman" w:hAnsi="Times New Roman" w:cs="Times New Roman"/>
          <w:sz w:val="24"/>
          <w:szCs w:val="24"/>
        </w:rPr>
        <w:t xml:space="preserve"> C</w:t>
      </w:r>
      <w:ins w:id="2609"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W</w:t>
      </w:r>
      <w:ins w:id="2610" w:author="ACL" w:date="2020-02-05T22:38:00Z">
        <w:r w:rsidR="00AF631F">
          <w:rPr>
            <w:rFonts w:ascii="Times New Roman" w:hAnsi="Times New Roman" w:cs="Times New Roman"/>
            <w:sz w:val="24"/>
            <w:szCs w:val="24"/>
          </w:rPr>
          <w:t>.</w:t>
        </w:r>
      </w:ins>
      <w:r w:rsidR="002801C7" w:rsidRPr="00BC10ED">
        <w:rPr>
          <w:rFonts w:ascii="Times New Roman" w:hAnsi="Times New Roman" w:cs="Times New Roman"/>
          <w:sz w:val="24"/>
          <w:szCs w:val="24"/>
        </w:rPr>
        <w:t xml:space="preserve">, </w:t>
      </w:r>
      <w:r w:rsidR="006656F9" w:rsidRPr="00BC10ED">
        <w:rPr>
          <w:rFonts w:ascii="Times New Roman" w:hAnsi="Times New Roman" w:cs="Times New Roman"/>
          <w:sz w:val="24"/>
          <w:szCs w:val="24"/>
        </w:rPr>
        <w:t>Tsai</w:t>
      </w:r>
      <w:r w:rsidRPr="00BC10ED">
        <w:rPr>
          <w:rFonts w:ascii="Times New Roman" w:hAnsi="Times New Roman" w:cs="Times New Roman"/>
          <w:sz w:val="24"/>
          <w:szCs w:val="24"/>
        </w:rPr>
        <w:t xml:space="preserve"> M</w:t>
      </w:r>
      <w:ins w:id="2611"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H</w:t>
      </w:r>
      <w:ins w:id="2612"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6656F9" w:rsidRPr="00BC10ED">
        <w:rPr>
          <w:rFonts w:ascii="Times New Roman" w:hAnsi="Times New Roman" w:cs="Times New Roman"/>
          <w:sz w:val="24"/>
          <w:szCs w:val="24"/>
        </w:rPr>
        <w:t>Yeh</w:t>
      </w:r>
      <w:r w:rsidRPr="00BC10ED">
        <w:rPr>
          <w:rFonts w:ascii="Times New Roman" w:hAnsi="Times New Roman" w:cs="Times New Roman"/>
          <w:sz w:val="24"/>
          <w:szCs w:val="24"/>
        </w:rPr>
        <w:t xml:space="preserve"> J</w:t>
      </w:r>
      <w:ins w:id="2613"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W</w:t>
      </w:r>
      <w:ins w:id="2614" w:author="ACL" w:date="2020-02-05T22:3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ins w:id="2615" w:author="ACL" w:date="2020-02-05T22:39:00Z">
        <w:r w:rsidR="00AF631F">
          <w:rPr>
            <w:rFonts w:ascii="Times New Roman" w:hAnsi="Times New Roman" w:cs="Times New Roman"/>
            <w:sz w:val="24"/>
            <w:szCs w:val="24"/>
          </w:rPr>
          <w:t xml:space="preserve">and </w:t>
        </w:r>
      </w:ins>
      <w:r w:rsidR="006656F9" w:rsidRPr="00BC10ED">
        <w:rPr>
          <w:rFonts w:ascii="Times New Roman" w:hAnsi="Times New Roman" w:cs="Times New Roman"/>
          <w:sz w:val="24"/>
          <w:szCs w:val="24"/>
        </w:rPr>
        <w:t>Yang</w:t>
      </w:r>
      <w:r w:rsidRPr="00BC10ED">
        <w:rPr>
          <w:rFonts w:ascii="Times New Roman" w:hAnsi="Times New Roman" w:cs="Times New Roman"/>
          <w:sz w:val="24"/>
          <w:szCs w:val="24"/>
        </w:rPr>
        <w:t xml:space="preserve"> C</w:t>
      </w:r>
      <w:ins w:id="2616"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C</w:t>
      </w:r>
      <w:ins w:id="2617"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(2010) Effect of temperature on mechanical properties of Al0.5CoCrCuFeNi wrought alloy. </w:t>
      </w:r>
      <w:del w:id="2618" w:author="ACL" w:date="2020-02-05T22:39:00Z">
        <w:r w:rsidR="002801C7" w:rsidRPr="00BC10ED" w:rsidDel="00AF631F">
          <w:rPr>
            <w:rFonts w:ascii="Times New Roman" w:hAnsi="Times New Roman" w:cs="Times New Roman"/>
            <w:sz w:val="24"/>
            <w:szCs w:val="24"/>
          </w:rPr>
          <w:delText xml:space="preserve"> </w:delText>
        </w:r>
      </w:del>
      <w:r w:rsidRPr="00BC10ED">
        <w:rPr>
          <w:rFonts w:ascii="Times New Roman" w:hAnsi="Times New Roman" w:cs="Times New Roman"/>
          <w:sz w:val="24"/>
          <w:szCs w:val="24"/>
        </w:rPr>
        <w:t>J</w:t>
      </w:r>
      <w:ins w:id="2619"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Alloys</w:t>
      </w:r>
      <w:r w:rsidR="006501FA" w:rsidRPr="00BC10ED">
        <w:rPr>
          <w:rFonts w:ascii="Times New Roman" w:hAnsi="Times New Roman" w:cs="Times New Roman"/>
          <w:sz w:val="24"/>
          <w:szCs w:val="24"/>
        </w:rPr>
        <w:t xml:space="preserve"> Comp</w:t>
      </w:r>
      <w:r w:rsidR="00F049CB" w:rsidRPr="00BC10ED">
        <w:rPr>
          <w:rFonts w:ascii="Times New Roman" w:hAnsi="Times New Roman" w:cs="Times New Roman"/>
          <w:sz w:val="24"/>
          <w:szCs w:val="24"/>
        </w:rPr>
        <w:t>d</w:t>
      </w:r>
      <w:ins w:id="2620" w:author="ACL" w:date="2020-02-05T22:39:00Z">
        <w:r w:rsidR="00AF631F">
          <w:rPr>
            <w:rFonts w:ascii="Times New Roman" w:hAnsi="Times New Roman" w:cs="Times New Roman"/>
            <w:sz w:val="24"/>
            <w:szCs w:val="24"/>
          </w:rPr>
          <w:t>.</w:t>
        </w:r>
      </w:ins>
      <w:r w:rsidR="002801C7" w:rsidRPr="00BC10ED">
        <w:rPr>
          <w:rFonts w:ascii="Times New Roman" w:hAnsi="Times New Roman" w:cs="Times New Roman"/>
          <w:sz w:val="24"/>
          <w:szCs w:val="24"/>
        </w:rPr>
        <w:t xml:space="preserve"> </w:t>
      </w:r>
      <w:r w:rsidR="002801C7" w:rsidRPr="00AF631F">
        <w:rPr>
          <w:rFonts w:ascii="Times New Roman" w:hAnsi="Times New Roman" w:cs="Times New Roman"/>
          <w:b/>
          <w:sz w:val="24"/>
          <w:szCs w:val="24"/>
          <w:rPrChange w:id="2621" w:author="ACL" w:date="2020-02-05T22:39:00Z">
            <w:rPr>
              <w:rFonts w:ascii="Times New Roman" w:hAnsi="Times New Roman" w:cs="Times New Roman"/>
              <w:sz w:val="24"/>
              <w:szCs w:val="24"/>
            </w:rPr>
          </w:rPrChange>
        </w:rPr>
        <w:t>490</w:t>
      </w:r>
      <w:r w:rsidR="007D26E1" w:rsidRPr="00BC10ED">
        <w:rPr>
          <w:rFonts w:ascii="Times New Roman" w:hAnsi="Times New Roman" w:cs="Times New Roman"/>
          <w:sz w:val="24"/>
          <w:szCs w:val="24"/>
        </w:rPr>
        <w:t>(1-2)</w:t>
      </w:r>
      <w:r w:rsidRPr="00BC10ED">
        <w:rPr>
          <w:rFonts w:ascii="Times New Roman" w:hAnsi="Times New Roman" w:cs="Times New Roman"/>
          <w:sz w:val="24"/>
          <w:szCs w:val="24"/>
        </w:rPr>
        <w:t>:</w:t>
      </w:r>
      <w:r w:rsidR="002801C7" w:rsidRPr="00BC10ED">
        <w:rPr>
          <w:rFonts w:ascii="Times New Roman" w:hAnsi="Times New Roman" w:cs="Times New Roman"/>
          <w:sz w:val="24"/>
          <w:szCs w:val="24"/>
        </w:rPr>
        <w:t>160–165.</w:t>
      </w:r>
      <w:r w:rsidR="001042D2" w:rsidRPr="00BC10ED">
        <w:rPr>
          <w:rFonts w:ascii="Times New Roman" w:hAnsi="Times New Roman" w:cs="Times New Roman"/>
          <w:sz w:val="24"/>
          <w:szCs w:val="24"/>
        </w:rPr>
        <w:t xml:space="preserve"> </w:t>
      </w:r>
    </w:p>
    <w:p w:rsidR="002801C7" w:rsidRPr="00BC10ED" w:rsidRDefault="001042D2" w:rsidP="0041698B">
      <w:pPr>
        <w:autoSpaceDE w:val="0"/>
        <w:autoSpaceDN w:val="0"/>
        <w:adjustRightInd w:val="0"/>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[3] Tong</w:t>
      </w:r>
      <w:r w:rsidR="007D26E1" w:rsidRPr="00BC10ED">
        <w:rPr>
          <w:rFonts w:ascii="Times New Roman" w:hAnsi="Times New Roman" w:cs="Times New Roman"/>
          <w:sz w:val="24"/>
          <w:szCs w:val="24"/>
        </w:rPr>
        <w:t xml:space="preserve"> C</w:t>
      </w:r>
      <w:ins w:id="2622"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J</w:t>
      </w:r>
      <w:ins w:id="2623"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Chen</w:t>
      </w:r>
      <w:r w:rsidR="007D26E1" w:rsidRPr="00BC10ED">
        <w:rPr>
          <w:rFonts w:ascii="Times New Roman" w:hAnsi="Times New Roman" w:cs="Times New Roman"/>
          <w:sz w:val="24"/>
          <w:szCs w:val="24"/>
        </w:rPr>
        <w:t xml:space="preserve"> M</w:t>
      </w:r>
      <w:ins w:id="2624"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R</w:t>
      </w:r>
      <w:ins w:id="2625"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Chen</w:t>
      </w:r>
      <w:r w:rsidR="007D26E1" w:rsidRPr="00BC10ED">
        <w:rPr>
          <w:rFonts w:ascii="Times New Roman" w:hAnsi="Times New Roman" w:cs="Times New Roman"/>
          <w:sz w:val="24"/>
          <w:szCs w:val="24"/>
        </w:rPr>
        <w:t xml:space="preserve"> S</w:t>
      </w:r>
      <w:ins w:id="2626"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K</w:t>
      </w:r>
      <w:ins w:id="2627"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Yeh</w:t>
      </w:r>
      <w:r w:rsidR="007D26E1" w:rsidRPr="00BC10ED">
        <w:rPr>
          <w:rFonts w:ascii="Times New Roman" w:hAnsi="Times New Roman" w:cs="Times New Roman"/>
          <w:sz w:val="24"/>
          <w:szCs w:val="24"/>
        </w:rPr>
        <w:t xml:space="preserve"> J</w:t>
      </w:r>
      <w:ins w:id="2628"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W</w:t>
      </w:r>
      <w:ins w:id="2629"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Shun</w:t>
      </w:r>
      <w:r w:rsidR="007D26E1" w:rsidRPr="00BC10ED">
        <w:rPr>
          <w:rFonts w:ascii="Times New Roman" w:hAnsi="Times New Roman" w:cs="Times New Roman"/>
          <w:sz w:val="24"/>
          <w:szCs w:val="24"/>
        </w:rPr>
        <w:t xml:space="preserve"> T</w:t>
      </w:r>
      <w:ins w:id="2630"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T</w:t>
      </w:r>
      <w:ins w:id="2631"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Lin</w:t>
      </w:r>
      <w:r w:rsidR="007D26E1" w:rsidRPr="00BC10ED">
        <w:rPr>
          <w:rFonts w:ascii="Times New Roman" w:hAnsi="Times New Roman" w:cs="Times New Roman"/>
          <w:sz w:val="24"/>
          <w:szCs w:val="24"/>
        </w:rPr>
        <w:t xml:space="preserve"> S</w:t>
      </w:r>
      <w:ins w:id="2632"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J</w:t>
      </w:r>
      <w:ins w:id="2633"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w:t>
      </w:r>
      <w:ins w:id="2634" w:author="ACL" w:date="2020-02-05T22:39:00Z">
        <w:r w:rsidR="00AF631F">
          <w:rPr>
            <w:rFonts w:ascii="Times New Roman" w:hAnsi="Times New Roman" w:cs="Times New Roman"/>
            <w:sz w:val="24"/>
            <w:szCs w:val="24"/>
          </w:rPr>
          <w:t xml:space="preserve"> and</w:t>
        </w:r>
      </w:ins>
      <w:r w:rsidR="007D26E1" w:rsidRPr="00BC10ED">
        <w:rPr>
          <w:rFonts w:ascii="Times New Roman" w:hAnsi="Times New Roman" w:cs="Times New Roman"/>
          <w:sz w:val="24"/>
          <w:szCs w:val="24"/>
        </w:rPr>
        <w:t xml:space="preserve"> </w:t>
      </w:r>
      <w:r w:rsidRPr="00BC10ED">
        <w:rPr>
          <w:rFonts w:ascii="Times New Roman" w:hAnsi="Times New Roman" w:cs="Times New Roman"/>
          <w:sz w:val="24"/>
          <w:szCs w:val="24"/>
        </w:rPr>
        <w:t>Chang</w:t>
      </w:r>
      <w:r w:rsidR="007D26E1" w:rsidRPr="00BC10ED">
        <w:rPr>
          <w:rFonts w:ascii="Times New Roman" w:hAnsi="Times New Roman" w:cs="Times New Roman"/>
          <w:sz w:val="24"/>
          <w:szCs w:val="24"/>
        </w:rPr>
        <w:t xml:space="preserve"> S</w:t>
      </w:r>
      <w:ins w:id="2635" w:author="ACL" w:date="2020-02-05T22:39:00Z">
        <w:r w:rsidR="00AF631F">
          <w:rPr>
            <w:rFonts w:ascii="Times New Roman" w:hAnsi="Times New Roman" w:cs="Times New Roman"/>
            <w:sz w:val="24"/>
            <w:szCs w:val="24"/>
          </w:rPr>
          <w:t>.</w:t>
        </w:r>
      </w:ins>
      <w:r w:rsidR="007D26E1" w:rsidRPr="00BC10ED">
        <w:rPr>
          <w:rFonts w:ascii="Times New Roman" w:hAnsi="Times New Roman" w:cs="Times New Roman"/>
          <w:sz w:val="24"/>
          <w:szCs w:val="24"/>
        </w:rPr>
        <w:t>Y</w:t>
      </w:r>
      <w:ins w:id="2636" w:author="ACL" w:date="2020-02-05T22:3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7D26E1" w:rsidRPr="00BC10ED">
        <w:rPr>
          <w:rFonts w:ascii="Times New Roman" w:hAnsi="Times New Roman" w:cs="Times New Roman"/>
          <w:sz w:val="24"/>
          <w:szCs w:val="24"/>
        </w:rPr>
        <w:t xml:space="preserve">(2005) Mechanical performance of the AlxCoCrCuFeNi high-entropy alloy system with multiprincipal elements. </w:t>
      </w:r>
      <w:r w:rsidRPr="00BC10ED">
        <w:rPr>
          <w:rFonts w:ascii="Times New Roman" w:hAnsi="Times New Roman" w:cs="Times New Roman"/>
          <w:sz w:val="24"/>
          <w:szCs w:val="24"/>
        </w:rPr>
        <w:t>Metall</w:t>
      </w:r>
      <w:ins w:id="2637"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and Mat</w:t>
      </w:r>
      <w:ins w:id="2638"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Trans</w:t>
      </w:r>
      <w:ins w:id="2639"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A </w:t>
      </w:r>
      <w:r w:rsidRPr="00AF631F">
        <w:rPr>
          <w:rFonts w:ascii="Times New Roman" w:hAnsi="Times New Roman" w:cs="Times New Roman"/>
          <w:b/>
          <w:sz w:val="24"/>
          <w:szCs w:val="24"/>
          <w:rPrChange w:id="2640" w:author="ACL" w:date="2020-02-05T22:40:00Z">
            <w:rPr>
              <w:rFonts w:ascii="Times New Roman" w:hAnsi="Times New Roman" w:cs="Times New Roman"/>
              <w:sz w:val="24"/>
              <w:szCs w:val="24"/>
            </w:rPr>
          </w:rPrChange>
        </w:rPr>
        <w:t>36</w:t>
      </w:r>
      <w:r w:rsidR="00B61885" w:rsidRPr="00BC10ED">
        <w:rPr>
          <w:rFonts w:ascii="Times New Roman" w:hAnsi="Times New Roman" w:cs="Times New Roman"/>
          <w:sz w:val="24"/>
          <w:szCs w:val="24"/>
        </w:rPr>
        <w:t>(5):</w:t>
      </w:r>
      <w:r w:rsidRPr="00BC10ED">
        <w:rPr>
          <w:rFonts w:ascii="Times New Roman" w:hAnsi="Times New Roman" w:cs="Times New Roman"/>
          <w:sz w:val="24"/>
          <w:szCs w:val="24"/>
        </w:rPr>
        <w:t>1263</w:t>
      </w:r>
      <w:ins w:id="2641" w:author="ACL" w:date="2020-02-05T22:41:00Z">
        <w:r w:rsidR="00AF631F">
          <w:rPr>
            <w:rFonts w:ascii="Times New Roman" w:hAnsi="Times New Roman" w:cs="Times New Roman"/>
            <w:sz w:val="24"/>
            <w:szCs w:val="24"/>
          </w:rPr>
          <w:t>–</w:t>
        </w:r>
      </w:ins>
      <w:del w:id="2642" w:author="ACL" w:date="2020-02-05T22:41: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1271</w:t>
      </w:r>
      <w:r w:rsidR="007D26E1" w:rsidRPr="00BC10ED">
        <w:rPr>
          <w:rFonts w:ascii="Times New Roman" w:hAnsi="Times New Roman" w:cs="Times New Roman"/>
          <w:sz w:val="24"/>
          <w:szCs w:val="24"/>
        </w:rPr>
        <w:t>.</w:t>
      </w:r>
    </w:p>
    <w:p w:rsidR="00882F57" w:rsidRPr="00BC10ED" w:rsidRDefault="001042D2"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 xml:space="preserve">[4] </w:t>
      </w:r>
      <w:r w:rsidR="00882F57" w:rsidRPr="00BC10ED">
        <w:rPr>
          <w:rFonts w:ascii="Times New Roman" w:hAnsi="Times New Roman" w:cs="Times New Roman"/>
          <w:sz w:val="24"/>
          <w:szCs w:val="24"/>
        </w:rPr>
        <w:t>Lu</w:t>
      </w:r>
      <w:r w:rsidR="00A73519" w:rsidRPr="00BC10ED">
        <w:rPr>
          <w:rFonts w:ascii="Times New Roman" w:hAnsi="Times New Roman" w:cs="Times New Roman"/>
          <w:sz w:val="24"/>
          <w:szCs w:val="24"/>
        </w:rPr>
        <w:t xml:space="preserve"> Y</w:t>
      </w:r>
      <w:ins w:id="2643"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P</w:t>
      </w:r>
      <w:ins w:id="2644"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Dong</w:t>
      </w:r>
      <w:r w:rsidR="00A73519" w:rsidRPr="00BC10ED">
        <w:rPr>
          <w:rFonts w:ascii="Times New Roman" w:hAnsi="Times New Roman" w:cs="Times New Roman"/>
          <w:sz w:val="24"/>
          <w:szCs w:val="24"/>
        </w:rPr>
        <w:t xml:space="preserve"> Y</w:t>
      </w:r>
      <w:ins w:id="2645"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Guo</w:t>
      </w:r>
      <w:r w:rsidR="00A73519" w:rsidRPr="00BC10ED">
        <w:rPr>
          <w:rFonts w:ascii="Times New Roman" w:hAnsi="Times New Roman" w:cs="Times New Roman"/>
          <w:sz w:val="24"/>
          <w:szCs w:val="24"/>
        </w:rPr>
        <w:t xml:space="preserve"> S</w:t>
      </w:r>
      <w:ins w:id="2646"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Jiang</w:t>
      </w:r>
      <w:r w:rsidR="00A73519" w:rsidRPr="00BC10ED">
        <w:rPr>
          <w:rFonts w:ascii="Times New Roman" w:hAnsi="Times New Roman" w:cs="Times New Roman"/>
          <w:sz w:val="24"/>
          <w:szCs w:val="24"/>
        </w:rPr>
        <w:t xml:space="preserve"> L</w:t>
      </w:r>
      <w:ins w:id="2647"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Kang</w:t>
      </w:r>
      <w:r w:rsidR="00A73519" w:rsidRPr="00BC10ED">
        <w:rPr>
          <w:rFonts w:ascii="Times New Roman" w:hAnsi="Times New Roman" w:cs="Times New Roman"/>
          <w:sz w:val="24"/>
          <w:szCs w:val="24"/>
        </w:rPr>
        <w:t xml:space="preserve"> H</w:t>
      </w:r>
      <w:ins w:id="2648"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J</w:t>
      </w:r>
      <w:ins w:id="2649"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Wang</w:t>
      </w:r>
      <w:r w:rsidR="00A73519" w:rsidRPr="00BC10ED">
        <w:rPr>
          <w:rFonts w:ascii="Times New Roman" w:hAnsi="Times New Roman" w:cs="Times New Roman"/>
          <w:sz w:val="24"/>
          <w:szCs w:val="24"/>
        </w:rPr>
        <w:t xml:space="preserve"> T</w:t>
      </w:r>
      <w:ins w:id="2650"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M</w:t>
      </w:r>
      <w:ins w:id="2651"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Wen</w:t>
      </w:r>
      <w:r w:rsidR="00A73519" w:rsidRPr="00BC10ED">
        <w:rPr>
          <w:rFonts w:ascii="Times New Roman" w:hAnsi="Times New Roman" w:cs="Times New Roman"/>
          <w:sz w:val="24"/>
          <w:szCs w:val="24"/>
        </w:rPr>
        <w:t xml:space="preserve"> B</w:t>
      </w:r>
      <w:ins w:id="2652"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Wang</w:t>
      </w:r>
      <w:r w:rsidR="00A73519" w:rsidRPr="00BC10ED">
        <w:rPr>
          <w:rFonts w:ascii="Times New Roman" w:hAnsi="Times New Roman" w:cs="Times New Roman"/>
          <w:sz w:val="24"/>
          <w:szCs w:val="24"/>
        </w:rPr>
        <w:t xml:space="preserve"> Z</w:t>
      </w:r>
      <w:ins w:id="2653"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J</w:t>
      </w:r>
      <w:ins w:id="2654"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Jie</w:t>
      </w:r>
      <w:r w:rsidR="00A73519" w:rsidRPr="00BC10ED">
        <w:rPr>
          <w:rFonts w:ascii="Times New Roman" w:hAnsi="Times New Roman" w:cs="Times New Roman"/>
          <w:sz w:val="24"/>
          <w:szCs w:val="24"/>
        </w:rPr>
        <w:t xml:space="preserve"> J</w:t>
      </w:r>
      <w:ins w:id="2655"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C</w:t>
      </w:r>
      <w:ins w:id="2656"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Cao</w:t>
      </w:r>
      <w:r w:rsidR="00A73519" w:rsidRPr="00BC10ED">
        <w:rPr>
          <w:rFonts w:ascii="Times New Roman" w:hAnsi="Times New Roman" w:cs="Times New Roman"/>
          <w:sz w:val="24"/>
          <w:szCs w:val="24"/>
        </w:rPr>
        <w:t xml:space="preserve"> Z</w:t>
      </w:r>
      <w:ins w:id="2657"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Q</w:t>
      </w:r>
      <w:ins w:id="2658"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r w:rsidR="00882F57" w:rsidRPr="00BC10ED">
        <w:rPr>
          <w:rFonts w:ascii="Times New Roman" w:hAnsi="Times New Roman" w:cs="Times New Roman"/>
          <w:sz w:val="24"/>
          <w:szCs w:val="24"/>
        </w:rPr>
        <w:t>Ruan</w:t>
      </w:r>
      <w:r w:rsidR="00A73519" w:rsidRPr="00BC10ED">
        <w:rPr>
          <w:rFonts w:ascii="Times New Roman" w:hAnsi="Times New Roman" w:cs="Times New Roman"/>
          <w:sz w:val="24"/>
          <w:szCs w:val="24"/>
        </w:rPr>
        <w:t xml:space="preserve"> H</w:t>
      </w:r>
      <w:ins w:id="2659"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H</w:t>
      </w:r>
      <w:ins w:id="2660"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w:t>
      </w:r>
      <w:ins w:id="2661" w:author="ACL" w:date="2020-02-05T22:40:00Z">
        <w:r w:rsidR="00AF631F">
          <w:rPr>
            <w:rFonts w:ascii="Times New Roman" w:hAnsi="Times New Roman" w:cs="Times New Roman"/>
            <w:sz w:val="24"/>
            <w:szCs w:val="24"/>
          </w:rPr>
          <w:t xml:space="preserve">and </w:t>
        </w:r>
      </w:ins>
      <w:r w:rsidR="00882F57" w:rsidRPr="00BC10ED">
        <w:rPr>
          <w:rFonts w:ascii="Times New Roman" w:hAnsi="Times New Roman" w:cs="Times New Roman"/>
          <w:sz w:val="24"/>
          <w:szCs w:val="24"/>
        </w:rPr>
        <w:t>Li</w:t>
      </w:r>
      <w:r w:rsidR="00A73519" w:rsidRPr="00BC10ED">
        <w:rPr>
          <w:rFonts w:ascii="Times New Roman" w:hAnsi="Times New Roman" w:cs="Times New Roman"/>
          <w:sz w:val="24"/>
          <w:szCs w:val="24"/>
        </w:rPr>
        <w:t xml:space="preserve"> T</w:t>
      </w:r>
      <w:ins w:id="2662"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J</w:t>
      </w:r>
      <w:ins w:id="2663"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(2014) A promising new class of high-temperature alloys: eutectic high-entropy alloys. </w:t>
      </w:r>
      <w:r w:rsidR="00A33521" w:rsidRPr="00BC10ED">
        <w:rPr>
          <w:rFonts w:ascii="Times New Roman" w:hAnsi="Times New Roman" w:cs="Times New Roman"/>
          <w:sz w:val="24"/>
          <w:szCs w:val="24"/>
        </w:rPr>
        <w:t>Sci</w:t>
      </w:r>
      <w:ins w:id="2664" w:author="ACL" w:date="2020-02-05T22:40:00Z">
        <w:r w:rsidR="00AF631F">
          <w:rPr>
            <w:rFonts w:ascii="Times New Roman" w:hAnsi="Times New Roman" w:cs="Times New Roman"/>
            <w:sz w:val="24"/>
            <w:szCs w:val="24"/>
          </w:rPr>
          <w:t>.</w:t>
        </w:r>
      </w:ins>
      <w:r w:rsidR="00A33521" w:rsidRPr="00BC10ED">
        <w:rPr>
          <w:rFonts w:ascii="Times New Roman" w:hAnsi="Times New Roman" w:cs="Times New Roman"/>
          <w:sz w:val="24"/>
          <w:szCs w:val="24"/>
        </w:rPr>
        <w:t xml:space="preserve"> Rep</w:t>
      </w:r>
      <w:ins w:id="2665" w:author="ACL" w:date="2020-02-05T22:40:00Z">
        <w:r w:rsidR="00AF631F">
          <w:rPr>
            <w:rFonts w:ascii="Times New Roman" w:hAnsi="Times New Roman" w:cs="Times New Roman"/>
            <w:sz w:val="24"/>
            <w:szCs w:val="24"/>
          </w:rPr>
          <w:t>.</w:t>
        </w:r>
      </w:ins>
      <w:r w:rsidR="00882F57" w:rsidRPr="00BC10ED">
        <w:rPr>
          <w:rFonts w:ascii="Times New Roman" w:hAnsi="Times New Roman" w:cs="Times New Roman"/>
          <w:sz w:val="24"/>
          <w:szCs w:val="24"/>
        </w:rPr>
        <w:t xml:space="preserve"> </w:t>
      </w:r>
      <w:r w:rsidR="00882F57" w:rsidRPr="00AF631F">
        <w:rPr>
          <w:rFonts w:ascii="Times New Roman" w:hAnsi="Times New Roman" w:cs="Times New Roman"/>
          <w:b/>
          <w:sz w:val="24"/>
          <w:szCs w:val="24"/>
          <w:rPrChange w:id="2666" w:author="ACL" w:date="2020-02-05T22:40:00Z">
            <w:rPr>
              <w:rFonts w:ascii="Times New Roman" w:hAnsi="Times New Roman" w:cs="Times New Roman"/>
              <w:sz w:val="24"/>
              <w:szCs w:val="24"/>
            </w:rPr>
          </w:rPrChange>
        </w:rPr>
        <w:t>4</w:t>
      </w:r>
      <w:r w:rsidR="002A63BC" w:rsidRPr="00BC10ED">
        <w:rPr>
          <w:rFonts w:ascii="Times New Roman" w:hAnsi="Times New Roman" w:cs="Times New Roman"/>
          <w:sz w:val="24"/>
          <w:szCs w:val="24"/>
        </w:rPr>
        <w:t>:</w:t>
      </w:r>
      <w:r w:rsidR="00882F57" w:rsidRPr="00BC10ED">
        <w:rPr>
          <w:rFonts w:ascii="Times New Roman" w:hAnsi="Times New Roman" w:cs="Times New Roman"/>
          <w:sz w:val="24"/>
          <w:szCs w:val="24"/>
        </w:rPr>
        <w:t xml:space="preserve">6200. </w:t>
      </w:r>
    </w:p>
    <w:p w:rsidR="0035745F" w:rsidRPr="00BC10ED" w:rsidRDefault="0035745F"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[5]</w:t>
      </w:r>
      <w:del w:id="2667" w:author="ACL" w:date="2020-02-05T22:52:00Z">
        <w:r w:rsidRPr="00BC10ED" w:rsidDel="007F704A">
          <w:rPr>
            <w:rFonts w:ascii="Times New Roman" w:hAnsi="Times New Roman" w:cs="Times New Roman"/>
            <w:sz w:val="24"/>
            <w:szCs w:val="24"/>
          </w:rPr>
          <w:delText xml:space="preserve"> </w:delText>
        </w:r>
      </w:del>
      <w:bookmarkStart w:id="2668" w:name="bau1"/>
      <w:r w:rsidR="00F66646" w:rsidRPr="00BC10ED">
        <w:rPr>
          <w:rFonts w:ascii="Times New Roman" w:hAnsi="Times New Roman" w:cs="Times New Roman"/>
          <w:sz w:val="24"/>
          <w:szCs w:val="24"/>
        </w:rPr>
        <w:fldChar w:fldCharType="begin"/>
      </w:r>
      <w:r w:rsidRPr="00BC10ED">
        <w:rPr>
          <w:rFonts w:ascii="Times New Roman" w:hAnsi="Times New Roman" w:cs="Times New Roman"/>
          <w:sz w:val="24"/>
          <w:szCs w:val="24"/>
        </w:rPr>
        <w:instrText xml:space="preserve"> HYPERLINK "https://www.sciencedirect.com/science/article/pii/S0925838816313561" \l "!" </w:instrText>
      </w:r>
      <w:r w:rsidR="00F66646" w:rsidRPr="00BC10ED">
        <w:rPr>
          <w:rFonts w:ascii="Times New Roman" w:hAnsi="Times New Roman" w:cs="Times New Roman"/>
          <w:sz w:val="24"/>
          <w:szCs w:val="24"/>
        </w:rPr>
        <w:fldChar w:fldCharType="separate"/>
      </w:r>
      <w:r w:rsidR="00A73519" w:rsidRPr="00BC10ED">
        <w:rPr>
          <w:rFonts w:ascii="Times New Roman" w:hAnsi="Times New Roman" w:cs="Times New Roman"/>
          <w:sz w:val="24"/>
          <w:szCs w:val="24"/>
        </w:rPr>
        <w:t xml:space="preserve"> </w:t>
      </w:r>
      <w:r w:rsidRPr="00BC10ED">
        <w:rPr>
          <w:rFonts w:ascii="Times New Roman" w:hAnsi="Times New Roman" w:cs="Times New Roman"/>
          <w:sz w:val="24"/>
          <w:szCs w:val="24"/>
        </w:rPr>
        <w:t>Munitz</w:t>
      </w:r>
      <w:r w:rsidR="00F66646" w:rsidRPr="00BC10ED">
        <w:rPr>
          <w:rFonts w:ascii="Times New Roman" w:hAnsi="Times New Roman" w:cs="Times New Roman"/>
          <w:sz w:val="24"/>
          <w:szCs w:val="24"/>
        </w:rPr>
        <w:fldChar w:fldCharType="end"/>
      </w:r>
      <w:bookmarkStart w:id="2669" w:name="bau2"/>
      <w:bookmarkEnd w:id="2668"/>
      <w:r w:rsidR="00A73519" w:rsidRPr="00BC10ED">
        <w:t xml:space="preserve"> </w:t>
      </w:r>
      <w:r w:rsidR="00A73519" w:rsidRPr="00BC10ED">
        <w:rPr>
          <w:rFonts w:ascii="Times New Roman" w:hAnsi="Times New Roman" w:cs="Times New Roman"/>
          <w:sz w:val="24"/>
          <w:szCs w:val="24"/>
        </w:rPr>
        <w:t>A</w:t>
      </w:r>
      <w:ins w:id="2670"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w:t>
      </w:r>
      <w:del w:id="2671" w:author="ACL" w:date="2020-02-05T22:40:00Z">
        <w:r w:rsidRPr="00BC10ED" w:rsidDel="00AF631F">
          <w:rPr>
            <w:rFonts w:ascii="Times New Roman" w:hAnsi="Times New Roman" w:cs="Times New Roman"/>
            <w:sz w:val="24"/>
            <w:szCs w:val="24"/>
          </w:rPr>
          <w:delText xml:space="preserve"> </w:delText>
        </w:r>
      </w:del>
      <w:hyperlink r:id="rId81" w:anchor="!" w:history="1">
        <w:r w:rsidR="00A73519" w:rsidRPr="00BC10ED">
          <w:rPr>
            <w:rFonts w:ascii="Times New Roman" w:hAnsi="Times New Roman" w:cs="Times New Roman"/>
            <w:sz w:val="24"/>
            <w:szCs w:val="24"/>
          </w:rPr>
          <w:t xml:space="preserve"> </w:t>
        </w:r>
        <w:r w:rsidRPr="00BC10ED">
          <w:rPr>
            <w:rFonts w:ascii="Times New Roman" w:hAnsi="Times New Roman" w:cs="Times New Roman"/>
            <w:sz w:val="24"/>
            <w:szCs w:val="24"/>
          </w:rPr>
          <w:t>Salhov</w:t>
        </w:r>
      </w:hyperlink>
      <w:bookmarkStart w:id="2672" w:name="bau3"/>
      <w:bookmarkEnd w:id="2669"/>
      <w:r w:rsidR="00A73519" w:rsidRPr="00BC10ED">
        <w:t xml:space="preserve"> </w:t>
      </w:r>
      <w:r w:rsidR="00A73519" w:rsidRPr="00BC10ED">
        <w:rPr>
          <w:rFonts w:ascii="Times New Roman" w:hAnsi="Times New Roman" w:cs="Times New Roman"/>
          <w:sz w:val="24"/>
          <w:szCs w:val="24"/>
        </w:rPr>
        <w:t>S</w:t>
      </w:r>
      <w:ins w:id="2673"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hyperlink r:id="rId82" w:anchor="!" w:history="1">
        <w:r w:rsidRPr="00BC10ED">
          <w:rPr>
            <w:rFonts w:ascii="Times New Roman" w:hAnsi="Times New Roman" w:cs="Times New Roman"/>
            <w:sz w:val="24"/>
            <w:szCs w:val="24"/>
          </w:rPr>
          <w:t>Hayun</w:t>
        </w:r>
      </w:hyperlink>
      <w:bookmarkStart w:id="2674" w:name="bau4"/>
      <w:bookmarkEnd w:id="2672"/>
      <w:r w:rsidR="00A73519" w:rsidRPr="00BC10ED">
        <w:t xml:space="preserve"> </w:t>
      </w:r>
      <w:r w:rsidR="00A73519" w:rsidRPr="00BC10ED">
        <w:rPr>
          <w:rFonts w:ascii="Times New Roman" w:hAnsi="Times New Roman" w:cs="Times New Roman"/>
          <w:sz w:val="24"/>
          <w:szCs w:val="24"/>
        </w:rPr>
        <w:t>S</w:t>
      </w:r>
      <w:ins w:id="2675" w:author="ACL" w:date="2020-02-05T22:40: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ins w:id="2676" w:author="ACL" w:date="2020-02-05T22:41:00Z">
        <w:r w:rsidR="00AF631F">
          <w:rPr>
            <w:rFonts w:ascii="Times New Roman" w:hAnsi="Times New Roman" w:cs="Times New Roman"/>
            <w:sz w:val="24"/>
            <w:szCs w:val="24"/>
          </w:rPr>
          <w:t xml:space="preserve">and </w:t>
        </w:r>
      </w:ins>
      <w:del w:id="2677" w:author="ACL" w:date="2020-02-05T22:40:00Z">
        <w:r w:rsidR="00A73519" w:rsidRPr="00BC10ED" w:rsidDel="00AF631F">
          <w:rPr>
            <w:rFonts w:ascii="Times New Roman" w:hAnsi="Times New Roman" w:cs="Times New Roman"/>
            <w:sz w:val="24"/>
            <w:szCs w:val="24"/>
          </w:rPr>
          <w:delText xml:space="preserve"> </w:delText>
        </w:r>
      </w:del>
      <w:r w:rsidR="00A73519" w:rsidRPr="00BC10ED">
        <w:rPr>
          <w:rFonts w:ascii="Times New Roman" w:hAnsi="Times New Roman" w:cs="Times New Roman"/>
          <w:sz w:val="24"/>
          <w:szCs w:val="24"/>
        </w:rPr>
        <w:t>Fra</w:t>
      </w:r>
      <w:bookmarkEnd w:id="2674"/>
      <w:r w:rsidR="00A73519" w:rsidRPr="00BC10ED">
        <w:rPr>
          <w:rFonts w:ascii="Times New Roman" w:hAnsi="Times New Roman" w:cs="Times New Roman"/>
          <w:sz w:val="24"/>
          <w:szCs w:val="24"/>
        </w:rPr>
        <w:t>ge N</w:t>
      </w:r>
      <w:ins w:id="2678" w:author="ACL" w:date="2020-02-05T22:40:00Z">
        <w:r w:rsidR="00AF631F">
          <w:rPr>
            <w:rFonts w:ascii="Times New Roman" w:hAnsi="Times New Roman" w:cs="Times New Roman"/>
            <w:sz w:val="24"/>
            <w:szCs w:val="24"/>
          </w:rPr>
          <w:t>.</w:t>
        </w:r>
      </w:ins>
      <w:r w:rsidR="00A73519" w:rsidRPr="00BC10ED">
        <w:rPr>
          <w:rFonts w:ascii="Times New Roman" w:hAnsi="Times New Roman" w:cs="Times New Roman"/>
          <w:sz w:val="24"/>
          <w:szCs w:val="24"/>
        </w:rPr>
        <w:t xml:space="preserve"> (2016) </w:t>
      </w:r>
      <w:r w:rsidR="00FE38E2" w:rsidRPr="00BC10ED">
        <w:rPr>
          <w:rFonts w:ascii="Times New Roman" w:hAnsi="Times New Roman" w:cs="Times New Roman"/>
          <w:sz w:val="24"/>
          <w:szCs w:val="24"/>
        </w:rPr>
        <w:t xml:space="preserve">Heat treatment impacts the micro-structure and mechanical properties of AlCoCrFeNi high entropy alloy. </w:t>
      </w:r>
      <w:r w:rsidRPr="00BC10ED">
        <w:rPr>
          <w:rFonts w:ascii="Times New Roman" w:hAnsi="Times New Roman" w:cs="Times New Roman"/>
          <w:sz w:val="24"/>
          <w:szCs w:val="24"/>
        </w:rPr>
        <w:t>J</w:t>
      </w:r>
      <w:ins w:id="2679"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Alloys Compd</w:t>
      </w:r>
      <w:ins w:id="2680" w:author="ACL" w:date="2020-02-05T22:41: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FE38E2" w:rsidRPr="00AF631F">
        <w:rPr>
          <w:rFonts w:ascii="Times New Roman" w:hAnsi="Times New Roman" w:cs="Times New Roman"/>
          <w:b/>
          <w:sz w:val="24"/>
          <w:szCs w:val="24"/>
          <w:rPrChange w:id="2681" w:author="ACL" w:date="2020-02-05T22:41:00Z">
            <w:rPr>
              <w:rFonts w:ascii="Times New Roman" w:hAnsi="Times New Roman" w:cs="Times New Roman"/>
              <w:sz w:val="24"/>
              <w:szCs w:val="24"/>
            </w:rPr>
          </w:rPrChange>
        </w:rPr>
        <w:t>683</w:t>
      </w:r>
      <w:r w:rsidR="00FE38E2" w:rsidRPr="00BC10ED">
        <w:rPr>
          <w:rFonts w:ascii="Times New Roman" w:hAnsi="Times New Roman" w:cs="Times New Roman"/>
          <w:sz w:val="24"/>
          <w:szCs w:val="24"/>
        </w:rPr>
        <w:t>:</w:t>
      </w:r>
      <w:r w:rsidRPr="00BC10ED">
        <w:rPr>
          <w:rFonts w:ascii="Times New Roman" w:hAnsi="Times New Roman" w:cs="Times New Roman"/>
          <w:sz w:val="24"/>
          <w:szCs w:val="24"/>
        </w:rPr>
        <w:t>221</w:t>
      </w:r>
      <w:ins w:id="2682" w:author="ACL" w:date="2020-02-05T22:41:00Z">
        <w:r w:rsidR="00AF631F">
          <w:rPr>
            <w:rFonts w:ascii="Times New Roman" w:hAnsi="Times New Roman" w:cs="Times New Roman"/>
            <w:sz w:val="24"/>
            <w:szCs w:val="24"/>
          </w:rPr>
          <w:t>–</w:t>
        </w:r>
      </w:ins>
      <w:del w:id="2683" w:author="ACL" w:date="2020-02-05T22:41: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230. </w:t>
      </w:r>
    </w:p>
    <w:p w:rsidR="00882F57" w:rsidRPr="00BC10ED" w:rsidRDefault="00882F57" w:rsidP="0041698B">
      <w:pPr>
        <w:autoSpaceDE w:val="0"/>
        <w:autoSpaceDN w:val="0"/>
        <w:adjustRightInd w:val="0"/>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35745F" w:rsidRPr="00BC10ED">
        <w:rPr>
          <w:rFonts w:ascii="Times New Roman" w:hAnsi="Times New Roman" w:cs="Times New Roman"/>
          <w:sz w:val="24"/>
          <w:szCs w:val="24"/>
        </w:rPr>
        <w:t>6</w:t>
      </w:r>
      <w:r w:rsidR="00FE38E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Wang </w:t>
      </w:r>
      <w:r w:rsidR="00FE38E2" w:rsidRPr="00BC10ED">
        <w:rPr>
          <w:rFonts w:ascii="Times New Roman" w:hAnsi="Times New Roman" w:cs="Times New Roman"/>
          <w:sz w:val="24"/>
          <w:szCs w:val="24"/>
        </w:rPr>
        <w:t>W</w:t>
      </w:r>
      <w:ins w:id="2684"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R</w:t>
      </w:r>
      <w:ins w:id="2685"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Wang </w:t>
      </w:r>
      <w:r w:rsidR="00FE38E2" w:rsidRPr="00BC10ED">
        <w:rPr>
          <w:rFonts w:ascii="Times New Roman" w:hAnsi="Times New Roman" w:cs="Times New Roman"/>
          <w:sz w:val="24"/>
          <w:szCs w:val="24"/>
        </w:rPr>
        <w:t>W</w:t>
      </w:r>
      <w:ins w:id="2686"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L</w:t>
      </w:r>
      <w:ins w:id="2687"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Wang </w:t>
      </w:r>
      <w:r w:rsidR="00FE38E2" w:rsidRPr="00BC10ED">
        <w:rPr>
          <w:rFonts w:ascii="Times New Roman" w:hAnsi="Times New Roman" w:cs="Times New Roman"/>
          <w:sz w:val="24"/>
          <w:szCs w:val="24"/>
        </w:rPr>
        <w:t>S</w:t>
      </w:r>
      <w:ins w:id="2688"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C</w:t>
      </w:r>
      <w:ins w:id="2689"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Tsai </w:t>
      </w:r>
      <w:r w:rsidR="00FE38E2" w:rsidRPr="00BC10ED">
        <w:rPr>
          <w:rFonts w:ascii="Times New Roman" w:hAnsi="Times New Roman" w:cs="Times New Roman"/>
          <w:sz w:val="24"/>
          <w:szCs w:val="24"/>
        </w:rPr>
        <w:t>Y</w:t>
      </w:r>
      <w:ins w:id="2690"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C</w:t>
      </w:r>
      <w:ins w:id="2691"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r w:rsidRPr="00BC10ED">
        <w:rPr>
          <w:rFonts w:ascii="Times New Roman" w:hAnsi="Times New Roman" w:cs="Times New Roman"/>
          <w:sz w:val="24"/>
          <w:szCs w:val="24"/>
        </w:rPr>
        <w:t xml:space="preserve">Lai </w:t>
      </w:r>
      <w:r w:rsidR="00FE38E2" w:rsidRPr="00BC10ED">
        <w:rPr>
          <w:rFonts w:ascii="Times New Roman" w:hAnsi="Times New Roman" w:cs="Times New Roman"/>
          <w:sz w:val="24"/>
          <w:szCs w:val="24"/>
        </w:rPr>
        <w:t>C</w:t>
      </w:r>
      <w:ins w:id="2692"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H</w:t>
      </w:r>
      <w:ins w:id="2693"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ins w:id="2694" w:author="ACL" w:date="2020-02-05T22:52:00Z">
        <w:r w:rsidR="007F704A">
          <w:rPr>
            <w:rFonts w:ascii="Times New Roman" w:hAnsi="Times New Roman" w:cs="Times New Roman"/>
            <w:sz w:val="24"/>
            <w:szCs w:val="24"/>
          </w:rPr>
          <w:t xml:space="preserve">and </w:t>
        </w:r>
      </w:ins>
      <w:r w:rsidRPr="00BC10ED">
        <w:rPr>
          <w:rFonts w:ascii="Times New Roman" w:hAnsi="Times New Roman" w:cs="Times New Roman"/>
          <w:sz w:val="24"/>
          <w:szCs w:val="24"/>
        </w:rPr>
        <w:t>Yeh</w:t>
      </w:r>
      <w:r w:rsidR="00FE38E2" w:rsidRPr="00BC10ED">
        <w:rPr>
          <w:rFonts w:ascii="Times New Roman" w:hAnsi="Times New Roman" w:cs="Times New Roman"/>
          <w:sz w:val="24"/>
          <w:szCs w:val="24"/>
        </w:rPr>
        <w:t xml:space="preserve"> J</w:t>
      </w:r>
      <w:ins w:id="2695"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W</w:t>
      </w:r>
      <w:ins w:id="2696" w:author="ACL" w:date="2020-02-05T22:41: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(2012) Effects of Al addition on the microstructure and mechanical property of AlxCoCrFeNi high-entropy alloys. Intermetallics </w:t>
      </w:r>
      <w:r w:rsidR="00FE38E2" w:rsidRPr="00AF631F">
        <w:rPr>
          <w:rFonts w:ascii="Times New Roman" w:hAnsi="Times New Roman" w:cs="Times New Roman"/>
          <w:b/>
          <w:sz w:val="24"/>
          <w:szCs w:val="24"/>
          <w:rPrChange w:id="2697" w:author="ACL" w:date="2020-02-05T22:42:00Z">
            <w:rPr>
              <w:rFonts w:ascii="Times New Roman" w:hAnsi="Times New Roman" w:cs="Times New Roman"/>
              <w:sz w:val="24"/>
              <w:szCs w:val="24"/>
            </w:rPr>
          </w:rPrChange>
        </w:rPr>
        <w:t>26</w:t>
      </w:r>
      <w:r w:rsidR="00FE38E2" w:rsidRPr="00BC10ED">
        <w:rPr>
          <w:rFonts w:ascii="Times New Roman" w:hAnsi="Times New Roman" w:cs="Times New Roman"/>
          <w:sz w:val="24"/>
          <w:szCs w:val="24"/>
        </w:rPr>
        <w:t>:</w:t>
      </w:r>
      <w:r w:rsidRPr="00BC10ED">
        <w:rPr>
          <w:rFonts w:ascii="Times New Roman" w:hAnsi="Times New Roman" w:cs="Times New Roman"/>
          <w:sz w:val="24"/>
          <w:szCs w:val="24"/>
        </w:rPr>
        <w:t>44</w:t>
      </w:r>
      <w:ins w:id="2698" w:author="ACL" w:date="2020-02-05T22:41:00Z">
        <w:r w:rsidR="00AF631F">
          <w:rPr>
            <w:rFonts w:ascii="Times New Roman" w:hAnsi="Times New Roman" w:cs="Times New Roman"/>
            <w:sz w:val="24"/>
            <w:szCs w:val="24"/>
          </w:rPr>
          <w:t>–</w:t>
        </w:r>
      </w:ins>
      <w:del w:id="2699" w:author="ACL" w:date="2020-02-05T22:41: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51. </w:t>
      </w:r>
    </w:p>
    <w:p w:rsidR="00882F57" w:rsidRPr="00BC10ED" w:rsidRDefault="00882F57" w:rsidP="0041698B">
      <w:pPr>
        <w:autoSpaceDE w:val="0"/>
        <w:autoSpaceDN w:val="0"/>
        <w:adjustRightInd w:val="0"/>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35745F" w:rsidRPr="00BC10ED">
        <w:rPr>
          <w:rFonts w:ascii="Times New Roman" w:hAnsi="Times New Roman" w:cs="Times New Roman"/>
          <w:sz w:val="24"/>
          <w:szCs w:val="24"/>
        </w:rPr>
        <w:t>7</w:t>
      </w:r>
      <w:r w:rsidRPr="00BC10ED">
        <w:rPr>
          <w:rFonts w:ascii="Times New Roman" w:hAnsi="Times New Roman" w:cs="Times New Roman"/>
          <w:sz w:val="24"/>
          <w:szCs w:val="24"/>
        </w:rPr>
        <w:t xml:space="preserve">] </w:t>
      </w:r>
      <w:r w:rsidR="00FE38E2" w:rsidRPr="00BC10ED">
        <w:rPr>
          <w:rFonts w:ascii="Times New Roman" w:hAnsi="Times New Roman" w:cs="Times New Roman"/>
          <w:sz w:val="24"/>
          <w:szCs w:val="24"/>
        </w:rPr>
        <w:t>Kao Y</w:t>
      </w:r>
      <w:ins w:id="2700"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F</w:t>
      </w:r>
      <w:ins w:id="2701"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Chen T</w:t>
      </w:r>
      <w:ins w:id="2702"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J</w:t>
      </w:r>
      <w:ins w:id="2703"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Chen S</w:t>
      </w:r>
      <w:ins w:id="2704"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K</w:t>
      </w:r>
      <w:ins w:id="2705"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w:t>
      </w:r>
      <w:ins w:id="2706" w:author="ACL" w:date="2020-02-05T22:52:00Z">
        <w:r w:rsidR="007F704A">
          <w:rPr>
            <w:rFonts w:ascii="Times New Roman" w:hAnsi="Times New Roman" w:cs="Times New Roman"/>
            <w:sz w:val="24"/>
            <w:szCs w:val="24"/>
          </w:rPr>
          <w:t xml:space="preserve">and </w:t>
        </w:r>
      </w:ins>
      <w:r w:rsidR="00FE38E2" w:rsidRPr="00BC10ED">
        <w:rPr>
          <w:rFonts w:ascii="Times New Roman" w:hAnsi="Times New Roman" w:cs="Times New Roman"/>
          <w:sz w:val="24"/>
          <w:szCs w:val="24"/>
        </w:rPr>
        <w:t>Yeh J</w:t>
      </w:r>
      <w:ins w:id="2707"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W</w:t>
      </w:r>
      <w:ins w:id="2708" w:author="ACL" w:date="2020-02-05T22:42:00Z">
        <w:r w:rsidR="00AF631F">
          <w:rPr>
            <w:rFonts w:ascii="Times New Roman" w:hAnsi="Times New Roman" w:cs="Times New Roman"/>
            <w:sz w:val="24"/>
            <w:szCs w:val="24"/>
          </w:rPr>
          <w:t>.</w:t>
        </w:r>
      </w:ins>
      <w:r w:rsidR="00FE38E2" w:rsidRPr="00BC10ED">
        <w:rPr>
          <w:rFonts w:ascii="Times New Roman" w:hAnsi="Times New Roman" w:cs="Times New Roman"/>
          <w:sz w:val="24"/>
          <w:szCs w:val="24"/>
        </w:rPr>
        <w:t xml:space="preserve"> (2009) Microstructure and mechanical property of as-cast, -homogenized, and -deformed Al</w:t>
      </w:r>
      <w:r w:rsidR="00FE38E2" w:rsidRPr="00AF631F">
        <w:rPr>
          <w:rFonts w:ascii="Times New Roman" w:hAnsi="Times New Roman" w:cs="Times New Roman"/>
          <w:i/>
          <w:sz w:val="24"/>
          <w:szCs w:val="24"/>
          <w:vertAlign w:val="subscript"/>
          <w:rPrChange w:id="2709" w:author="ACL" w:date="2020-02-05T22:42:00Z">
            <w:rPr>
              <w:rFonts w:ascii="Times New Roman" w:hAnsi="Times New Roman" w:cs="Times New Roman"/>
              <w:sz w:val="24"/>
              <w:szCs w:val="24"/>
            </w:rPr>
          </w:rPrChange>
        </w:rPr>
        <w:t>x</w:t>
      </w:r>
      <w:r w:rsidR="00FE38E2" w:rsidRPr="00BC10ED">
        <w:rPr>
          <w:rFonts w:ascii="Times New Roman" w:hAnsi="Times New Roman" w:cs="Times New Roman"/>
          <w:sz w:val="24"/>
          <w:szCs w:val="24"/>
        </w:rPr>
        <w:t>CoCrFeNi (0</w:t>
      </w:r>
      <w:ins w:id="2710" w:author="ACL" w:date="2020-02-05T22:42:00Z">
        <w:r w:rsidR="00AF631F">
          <w:rPr>
            <w:rFonts w:ascii="Times New Roman" w:hAnsi="Times New Roman" w:cs="Times New Roman"/>
            <w:sz w:val="24"/>
            <w:szCs w:val="24"/>
          </w:rPr>
          <w:t xml:space="preserve"> </w:t>
        </w:r>
      </w:ins>
      <w:r w:rsidR="00FE38E2" w:rsidRPr="00BC10ED">
        <w:rPr>
          <w:rFonts w:ascii="Times New Roman" w:hAnsi="Times New Roman" w:cs="Times New Roman"/>
          <w:sz w:val="24"/>
          <w:szCs w:val="24"/>
        </w:rPr>
        <w:t>≤</w:t>
      </w:r>
      <w:ins w:id="2711" w:author="ACL" w:date="2020-02-05T22:42:00Z">
        <w:r w:rsidR="00AF631F">
          <w:rPr>
            <w:rFonts w:ascii="Times New Roman" w:hAnsi="Times New Roman" w:cs="Times New Roman"/>
            <w:sz w:val="24"/>
            <w:szCs w:val="24"/>
          </w:rPr>
          <w:t xml:space="preserve"> </w:t>
        </w:r>
      </w:ins>
      <w:r w:rsidR="00FE38E2" w:rsidRPr="00AF631F">
        <w:rPr>
          <w:rFonts w:ascii="Times New Roman" w:hAnsi="Times New Roman" w:cs="Times New Roman"/>
          <w:i/>
          <w:sz w:val="24"/>
          <w:szCs w:val="24"/>
          <w:rPrChange w:id="2712" w:author="ACL" w:date="2020-02-05T22:42:00Z">
            <w:rPr>
              <w:rFonts w:ascii="Times New Roman" w:hAnsi="Times New Roman" w:cs="Times New Roman"/>
              <w:sz w:val="24"/>
              <w:szCs w:val="24"/>
            </w:rPr>
          </w:rPrChange>
        </w:rPr>
        <w:t>x</w:t>
      </w:r>
      <w:ins w:id="2713" w:author="ACL" w:date="2020-02-05T22:42:00Z">
        <w:r w:rsidR="00AF631F">
          <w:rPr>
            <w:rFonts w:ascii="Times New Roman" w:hAnsi="Times New Roman" w:cs="Times New Roman"/>
            <w:i/>
            <w:sz w:val="24"/>
            <w:szCs w:val="24"/>
          </w:rPr>
          <w:t xml:space="preserve"> </w:t>
        </w:r>
      </w:ins>
      <w:r w:rsidR="00FE38E2" w:rsidRPr="00BC10ED">
        <w:rPr>
          <w:rFonts w:ascii="Times New Roman" w:hAnsi="Times New Roman" w:cs="Times New Roman"/>
          <w:sz w:val="24"/>
          <w:szCs w:val="24"/>
        </w:rPr>
        <w:t>≤</w:t>
      </w:r>
      <w:ins w:id="2714" w:author="ACL" w:date="2020-02-05T22:42:00Z">
        <w:r w:rsidR="00AF631F">
          <w:rPr>
            <w:rFonts w:ascii="Times New Roman" w:hAnsi="Times New Roman" w:cs="Times New Roman"/>
            <w:sz w:val="24"/>
            <w:szCs w:val="24"/>
          </w:rPr>
          <w:t xml:space="preserve"> </w:t>
        </w:r>
      </w:ins>
      <w:r w:rsidR="00FE38E2" w:rsidRPr="00BC10ED">
        <w:rPr>
          <w:rFonts w:ascii="Times New Roman" w:hAnsi="Times New Roman" w:cs="Times New Roman"/>
          <w:sz w:val="24"/>
          <w:szCs w:val="24"/>
        </w:rPr>
        <w:t>2) high</w:t>
      </w:r>
      <w:ins w:id="2715" w:author="ACL" w:date="2020-02-05T22:42:00Z">
        <w:r w:rsidR="00AF631F">
          <w:rPr>
            <w:rFonts w:ascii="Times New Roman" w:hAnsi="Times New Roman" w:cs="Times New Roman"/>
            <w:sz w:val="24"/>
            <w:szCs w:val="24"/>
          </w:rPr>
          <w:t>-</w:t>
        </w:r>
      </w:ins>
      <w:del w:id="2716" w:author="ACL" w:date="2020-02-05T22:42:00Z">
        <w:r w:rsidR="00FE38E2" w:rsidRPr="00BC10ED" w:rsidDel="00AF631F">
          <w:rPr>
            <w:rFonts w:ascii="Times New Roman" w:hAnsi="Times New Roman" w:cs="Times New Roman"/>
            <w:sz w:val="24"/>
            <w:szCs w:val="24"/>
          </w:rPr>
          <w:delText xml:space="preserve"> </w:delText>
        </w:r>
      </w:del>
      <w:r w:rsidR="00FE38E2" w:rsidRPr="00BC10ED">
        <w:rPr>
          <w:rFonts w:ascii="Times New Roman" w:hAnsi="Times New Roman" w:cs="Times New Roman"/>
          <w:sz w:val="24"/>
          <w:szCs w:val="24"/>
        </w:rPr>
        <w:t>entropy alloys. J Alloy</w:t>
      </w:r>
      <w:r w:rsidR="006501FA" w:rsidRPr="00BC10ED">
        <w:rPr>
          <w:rFonts w:ascii="Times New Roman" w:hAnsi="Times New Roman" w:cs="Times New Roman"/>
          <w:sz w:val="24"/>
          <w:szCs w:val="24"/>
        </w:rPr>
        <w:t xml:space="preserve"> Comp</w:t>
      </w:r>
      <w:r w:rsidR="00F049CB" w:rsidRPr="00BC10ED">
        <w:rPr>
          <w:rFonts w:ascii="Times New Roman" w:hAnsi="Times New Roman" w:cs="Times New Roman"/>
          <w:sz w:val="24"/>
          <w:szCs w:val="24"/>
        </w:rPr>
        <w:t>d</w:t>
      </w:r>
      <w:r w:rsidR="006501FA" w:rsidRPr="00BC10ED">
        <w:rPr>
          <w:rFonts w:ascii="Times New Roman" w:hAnsi="Times New Roman" w:cs="Times New Roman"/>
          <w:sz w:val="24"/>
          <w:szCs w:val="24"/>
        </w:rPr>
        <w:t xml:space="preserve">. </w:t>
      </w:r>
      <w:r w:rsidR="006501FA" w:rsidRPr="00AF631F">
        <w:rPr>
          <w:rFonts w:ascii="Times New Roman" w:hAnsi="Times New Roman" w:cs="Times New Roman"/>
          <w:b/>
          <w:sz w:val="24"/>
          <w:szCs w:val="24"/>
          <w:rPrChange w:id="2717" w:author="ACL" w:date="2020-02-05T22:42:00Z">
            <w:rPr>
              <w:rFonts w:ascii="Times New Roman" w:hAnsi="Times New Roman" w:cs="Times New Roman"/>
              <w:sz w:val="24"/>
              <w:szCs w:val="24"/>
            </w:rPr>
          </w:rPrChange>
        </w:rPr>
        <w:t>488</w:t>
      </w:r>
      <w:r w:rsidR="00FE38E2" w:rsidRPr="00BC10ED">
        <w:rPr>
          <w:rFonts w:ascii="Times New Roman" w:hAnsi="Times New Roman" w:cs="Times New Roman"/>
          <w:sz w:val="24"/>
          <w:szCs w:val="24"/>
        </w:rPr>
        <w:t>(1):</w:t>
      </w:r>
      <w:r w:rsidR="006501FA" w:rsidRPr="00BC10ED">
        <w:rPr>
          <w:rFonts w:ascii="Times New Roman" w:hAnsi="Times New Roman" w:cs="Times New Roman"/>
          <w:sz w:val="24"/>
          <w:szCs w:val="24"/>
        </w:rPr>
        <w:t>57</w:t>
      </w:r>
      <w:ins w:id="2718" w:author="ACL" w:date="2020-02-05T22:42:00Z">
        <w:r w:rsidR="00AF631F">
          <w:rPr>
            <w:rFonts w:ascii="Times New Roman" w:hAnsi="Times New Roman" w:cs="Times New Roman"/>
            <w:sz w:val="24"/>
            <w:szCs w:val="24"/>
          </w:rPr>
          <w:t>–</w:t>
        </w:r>
      </w:ins>
      <w:del w:id="2719" w:author="ACL" w:date="2020-02-05T22:42:00Z">
        <w:r w:rsidR="006501FA" w:rsidRPr="00BC10ED" w:rsidDel="00AF631F">
          <w:rPr>
            <w:rFonts w:ascii="Times New Roman" w:hAnsi="Times New Roman" w:cs="Times New Roman"/>
            <w:sz w:val="24"/>
            <w:szCs w:val="24"/>
          </w:rPr>
          <w:delText>-</w:delText>
        </w:r>
      </w:del>
      <w:r w:rsidR="006501FA" w:rsidRPr="00BC10ED">
        <w:rPr>
          <w:rFonts w:ascii="Times New Roman" w:hAnsi="Times New Roman" w:cs="Times New Roman"/>
          <w:sz w:val="24"/>
          <w:szCs w:val="24"/>
        </w:rPr>
        <w:t xml:space="preserve">64. </w:t>
      </w:r>
    </w:p>
    <w:p w:rsidR="00EC4F11" w:rsidRPr="00BC10ED" w:rsidRDefault="00EC4F11"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35745F" w:rsidRPr="00BC10ED">
        <w:rPr>
          <w:rFonts w:ascii="Times New Roman" w:hAnsi="Times New Roman" w:cs="Times New Roman"/>
          <w:sz w:val="24"/>
          <w:szCs w:val="24"/>
        </w:rPr>
        <w:t>8</w:t>
      </w:r>
      <w:r w:rsidR="003C2426" w:rsidRPr="00BC10ED">
        <w:rPr>
          <w:rFonts w:ascii="Times New Roman" w:hAnsi="Times New Roman" w:cs="Times New Roman"/>
          <w:sz w:val="24"/>
          <w:szCs w:val="24"/>
        </w:rPr>
        <w:t xml:space="preserve">] </w:t>
      </w:r>
      <w:r w:rsidRPr="00BC10ED">
        <w:rPr>
          <w:rFonts w:ascii="Times New Roman" w:hAnsi="Times New Roman" w:cs="Times New Roman"/>
          <w:sz w:val="24"/>
          <w:szCs w:val="24"/>
        </w:rPr>
        <w:t>Z</w:t>
      </w:r>
      <w:r w:rsidR="003C2426" w:rsidRPr="00BC10ED">
        <w:rPr>
          <w:rFonts w:ascii="Times New Roman" w:hAnsi="Times New Roman" w:cs="Times New Roman"/>
          <w:sz w:val="24"/>
          <w:szCs w:val="24"/>
        </w:rPr>
        <w:t>hang C</w:t>
      </w:r>
      <w:ins w:id="2720" w:author="ACL" w:date="2020-02-05T22:42:00Z">
        <w:r w:rsidR="00AF631F">
          <w:rPr>
            <w:rFonts w:ascii="Times New Roman" w:hAnsi="Times New Roman" w:cs="Times New Roman"/>
            <w:sz w:val="24"/>
            <w:szCs w:val="24"/>
          </w:rPr>
          <w:t>.</w:t>
        </w:r>
      </w:ins>
      <w:r w:rsidR="003C2426" w:rsidRPr="00BC10ED">
        <w:rPr>
          <w:rFonts w:ascii="Times New Roman" w:hAnsi="Times New Roman" w:cs="Times New Roman"/>
          <w:sz w:val="24"/>
          <w:szCs w:val="24"/>
        </w:rPr>
        <w:t>, Zhang F</w:t>
      </w:r>
      <w:ins w:id="2721" w:author="ACL" w:date="2020-02-05T22:42:00Z">
        <w:r w:rsidR="00AF631F">
          <w:rPr>
            <w:rFonts w:ascii="Times New Roman" w:hAnsi="Times New Roman" w:cs="Times New Roman"/>
            <w:sz w:val="24"/>
            <w:szCs w:val="24"/>
          </w:rPr>
          <w:t>.</w:t>
        </w:r>
      </w:ins>
      <w:r w:rsidR="003C2426" w:rsidRPr="00BC10ED">
        <w:rPr>
          <w:rFonts w:ascii="Times New Roman" w:hAnsi="Times New Roman" w:cs="Times New Roman"/>
          <w:sz w:val="24"/>
          <w:szCs w:val="24"/>
        </w:rPr>
        <w:t>, Chen S</w:t>
      </w:r>
      <w:ins w:id="2722" w:author="ACL" w:date="2020-02-05T22:42:00Z">
        <w:r w:rsidR="00AF631F">
          <w:rPr>
            <w:rFonts w:ascii="Times New Roman" w:hAnsi="Times New Roman" w:cs="Times New Roman"/>
            <w:sz w:val="24"/>
            <w:szCs w:val="24"/>
          </w:rPr>
          <w:t>.</w:t>
        </w:r>
      </w:ins>
      <w:r w:rsidR="003C2426" w:rsidRPr="00BC10ED">
        <w:rPr>
          <w:rFonts w:ascii="Times New Roman" w:hAnsi="Times New Roman" w:cs="Times New Roman"/>
          <w:sz w:val="24"/>
          <w:szCs w:val="24"/>
        </w:rPr>
        <w:t xml:space="preserve">, </w:t>
      </w:r>
      <w:ins w:id="2723" w:author="ACL" w:date="2020-02-05T22:42:00Z">
        <w:r w:rsidR="00AF631F">
          <w:rPr>
            <w:rFonts w:ascii="Times New Roman" w:hAnsi="Times New Roman" w:cs="Times New Roman"/>
            <w:sz w:val="24"/>
            <w:szCs w:val="24"/>
          </w:rPr>
          <w:t xml:space="preserve">and </w:t>
        </w:r>
      </w:ins>
      <w:r w:rsidR="003C2426" w:rsidRPr="00BC10ED">
        <w:rPr>
          <w:rFonts w:ascii="Times New Roman" w:hAnsi="Times New Roman" w:cs="Times New Roman"/>
          <w:sz w:val="24"/>
          <w:szCs w:val="24"/>
        </w:rPr>
        <w:t>Cao W</w:t>
      </w:r>
      <w:ins w:id="2724" w:author="ACL" w:date="2020-02-05T22:42:00Z">
        <w:r w:rsidR="00AF631F">
          <w:rPr>
            <w:rFonts w:ascii="Times New Roman" w:hAnsi="Times New Roman" w:cs="Times New Roman"/>
            <w:sz w:val="24"/>
            <w:szCs w:val="24"/>
          </w:rPr>
          <w:t>.</w:t>
        </w:r>
      </w:ins>
      <w:r w:rsidR="003C2426" w:rsidRPr="00BC10ED">
        <w:rPr>
          <w:rFonts w:ascii="Times New Roman" w:hAnsi="Times New Roman" w:cs="Times New Roman"/>
          <w:sz w:val="24"/>
          <w:szCs w:val="24"/>
        </w:rPr>
        <w:t xml:space="preserve"> (2012) Computational dynamics aided high-entropy alloy design. </w:t>
      </w:r>
      <w:r w:rsidR="00390B56" w:rsidRPr="00BC10ED">
        <w:rPr>
          <w:rFonts w:ascii="Times New Roman" w:hAnsi="Times New Roman" w:cs="Times New Roman"/>
          <w:sz w:val="24"/>
          <w:szCs w:val="24"/>
        </w:rPr>
        <w:t xml:space="preserve">JOM </w:t>
      </w:r>
      <w:r w:rsidRPr="00AF631F">
        <w:rPr>
          <w:rFonts w:ascii="Times New Roman" w:hAnsi="Times New Roman" w:cs="Times New Roman"/>
          <w:b/>
          <w:sz w:val="24"/>
          <w:szCs w:val="24"/>
          <w:rPrChange w:id="2725" w:author="ACL" w:date="2020-02-05T22:42:00Z">
            <w:rPr>
              <w:rFonts w:ascii="Times New Roman" w:hAnsi="Times New Roman" w:cs="Times New Roman"/>
              <w:sz w:val="24"/>
              <w:szCs w:val="24"/>
            </w:rPr>
          </w:rPrChange>
        </w:rPr>
        <w:t>64</w:t>
      </w:r>
      <w:r w:rsidR="00390B56" w:rsidRPr="00BC10ED">
        <w:rPr>
          <w:rFonts w:ascii="Times New Roman" w:hAnsi="Times New Roman" w:cs="Times New Roman"/>
          <w:sz w:val="24"/>
          <w:szCs w:val="24"/>
        </w:rPr>
        <w:t>(7):</w:t>
      </w:r>
      <w:r w:rsidRPr="00BC10ED">
        <w:rPr>
          <w:rFonts w:ascii="Times New Roman" w:hAnsi="Times New Roman" w:cs="Times New Roman"/>
          <w:sz w:val="24"/>
          <w:szCs w:val="24"/>
        </w:rPr>
        <w:t>839</w:t>
      </w:r>
      <w:ins w:id="2726" w:author="ACL" w:date="2020-02-05T22:42:00Z">
        <w:r w:rsidR="00AF631F">
          <w:rPr>
            <w:rFonts w:ascii="Times New Roman" w:hAnsi="Times New Roman" w:cs="Times New Roman"/>
            <w:sz w:val="24"/>
            <w:szCs w:val="24"/>
          </w:rPr>
          <w:t>–</w:t>
        </w:r>
      </w:ins>
      <w:del w:id="2727" w:author="ACL" w:date="2020-02-05T22:42: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845. </w:t>
      </w:r>
    </w:p>
    <w:p w:rsidR="00EC4F11" w:rsidRPr="00BC10ED" w:rsidRDefault="00FF5193"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35745F" w:rsidRPr="00BC10ED">
        <w:rPr>
          <w:rFonts w:ascii="Times New Roman" w:hAnsi="Times New Roman" w:cs="Times New Roman"/>
          <w:sz w:val="24"/>
          <w:szCs w:val="24"/>
        </w:rPr>
        <w:t>9</w:t>
      </w:r>
      <w:r w:rsidRPr="00BC10ED">
        <w:rPr>
          <w:rFonts w:ascii="Times New Roman" w:hAnsi="Times New Roman" w:cs="Times New Roman"/>
          <w:sz w:val="24"/>
          <w:szCs w:val="24"/>
        </w:rPr>
        <w:t>] Zhang</w:t>
      </w:r>
      <w:r w:rsidR="00390B56" w:rsidRPr="00BC10ED">
        <w:rPr>
          <w:rFonts w:ascii="Times New Roman" w:hAnsi="Times New Roman" w:cs="Times New Roman"/>
          <w:sz w:val="24"/>
          <w:szCs w:val="24"/>
        </w:rPr>
        <w:t xml:space="preserve"> C</w:t>
      </w:r>
      <w:ins w:id="2728" w:author="ACL" w:date="2020-02-05T22:43:00Z">
        <w:r w:rsidR="00AF631F">
          <w:rPr>
            <w:rFonts w:ascii="Times New Roman" w:hAnsi="Times New Roman" w:cs="Times New Roman"/>
            <w:sz w:val="24"/>
            <w:szCs w:val="24"/>
          </w:rPr>
          <w:t>. and</w:t>
        </w:r>
      </w:ins>
      <w:del w:id="2729" w:author="ACL" w:date="2020-02-05T22:43: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 Gao</w:t>
      </w:r>
      <w:r w:rsidR="00390B56" w:rsidRPr="00BC10ED">
        <w:rPr>
          <w:rFonts w:ascii="Times New Roman" w:hAnsi="Times New Roman" w:cs="Times New Roman"/>
          <w:sz w:val="24"/>
          <w:szCs w:val="24"/>
        </w:rPr>
        <w:t xml:space="preserve"> M</w:t>
      </w:r>
      <w:ins w:id="2730" w:author="ACL" w:date="2020-02-05T22:43:00Z">
        <w:r w:rsidR="00AF631F">
          <w:rPr>
            <w:rFonts w:ascii="Times New Roman" w:hAnsi="Times New Roman" w:cs="Times New Roman"/>
            <w:sz w:val="24"/>
            <w:szCs w:val="24"/>
          </w:rPr>
          <w:t>.</w:t>
        </w:r>
      </w:ins>
      <w:r w:rsidR="00390B56" w:rsidRPr="00BC10ED">
        <w:rPr>
          <w:rFonts w:ascii="Times New Roman" w:hAnsi="Times New Roman" w:cs="Times New Roman"/>
          <w:sz w:val="24"/>
          <w:szCs w:val="24"/>
        </w:rPr>
        <w:t>C</w:t>
      </w:r>
      <w:ins w:id="2731" w:author="ACL" w:date="2020-02-05T22:43: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FE2A5C" w:rsidRPr="00BC10ED">
        <w:rPr>
          <w:rFonts w:ascii="Times New Roman" w:hAnsi="Times New Roman" w:cs="Times New Roman"/>
          <w:sz w:val="24"/>
          <w:szCs w:val="24"/>
        </w:rPr>
        <w:t xml:space="preserve">(2016) </w:t>
      </w:r>
      <w:r w:rsidRPr="00BC10ED">
        <w:rPr>
          <w:rFonts w:ascii="Times New Roman" w:hAnsi="Times New Roman" w:cs="Times New Roman"/>
          <w:sz w:val="24"/>
          <w:szCs w:val="24"/>
        </w:rPr>
        <w:t>CALPHAD Modeling o</w:t>
      </w:r>
      <w:r w:rsidR="004B7E98" w:rsidRPr="00BC10ED">
        <w:rPr>
          <w:rFonts w:ascii="Times New Roman" w:hAnsi="Times New Roman" w:cs="Times New Roman"/>
          <w:sz w:val="24"/>
          <w:szCs w:val="24"/>
        </w:rPr>
        <w:t xml:space="preserve">f High-Entropy Alloys. </w:t>
      </w:r>
      <w:del w:id="2732" w:author="ACL" w:date="2020-02-05T22:43:00Z">
        <w:r w:rsidR="00FE2A5C" w:rsidRPr="00BC10ED" w:rsidDel="00AF631F">
          <w:rPr>
            <w:rFonts w:ascii="Times New Roman" w:hAnsi="Times New Roman" w:cs="Times New Roman"/>
            <w:sz w:val="24"/>
            <w:szCs w:val="24"/>
          </w:rPr>
          <w:delText xml:space="preserve"> </w:delText>
        </w:r>
      </w:del>
      <w:r w:rsidR="00FE2A5C" w:rsidRPr="00BC10ED">
        <w:rPr>
          <w:rFonts w:ascii="Times New Roman" w:hAnsi="Times New Roman" w:cs="Times New Roman"/>
          <w:sz w:val="24"/>
          <w:szCs w:val="24"/>
        </w:rPr>
        <w:t>in</w:t>
      </w:r>
      <w:del w:id="2733" w:author="ACL" w:date="2020-02-05T22:43:00Z">
        <w:r w:rsidR="00FE2A5C" w:rsidRPr="00BC10ED" w:rsidDel="00AF631F">
          <w:rPr>
            <w:rFonts w:ascii="Times New Roman" w:hAnsi="Times New Roman" w:cs="Times New Roman"/>
            <w:sz w:val="24"/>
            <w:szCs w:val="24"/>
          </w:rPr>
          <w:delText>:</w:delText>
        </w:r>
      </w:del>
      <w:r w:rsidR="00FE2A5C" w:rsidRPr="00BC10ED">
        <w:rPr>
          <w:rFonts w:ascii="Times New Roman" w:hAnsi="Times New Roman" w:cs="Times New Roman"/>
          <w:sz w:val="24"/>
          <w:szCs w:val="24"/>
        </w:rPr>
        <w:t xml:space="preserve"> </w:t>
      </w:r>
      <w:r w:rsidRPr="00BC10ED">
        <w:rPr>
          <w:rFonts w:ascii="Times New Roman" w:hAnsi="Times New Roman" w:cs="Times New Roman"/>
          <w:sz w:val="24"/>
          <w:szCs w:val="24"/>
        </w:rPr>
        <w:t>Gao</w:t>
      </w:r>
      <w:r w:rsidR="00FE2A5C" w:rsidRPr="00BC10ED">
        <w:rPr>
          <w:rFonts w:ascii="Times New Roman" w:hAnsi="Times New Roman" w:cs="Times New Roman"/>
          <w:sz w:val="24"/>
          <w:szCs w:val="24"/>
        </w:rPr>
        <w:t xml:space="preserve"> M</w:t>
      </w:r>
      <w:ins w:id="2734"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C</w:t>
      </w:r>
      <w:ins w:id="2735"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 xml:space="preserve">, </w:t>
      </w:r>
      <w:r w:rsidRPr="00BC10ED">
        <w:rPr>
          <w:rFonts w:ascii="Times New Roman" w:hAnsi="Times New Roman" w:cs="Times New Roman"/>
          <w:sz w:val="24"/>
          <w:szCs w:val="24"/>
        </w:rPr>
        <w:t>Yeh</w:t>
      </w:r>
      <w:r w:rsidR="00FE2A5C" w:rsidRPr="00BC10ED">
        <w:rPr>
          <w:rFonts w:ascii="Times New Roman" w:hAnsi="Times New Roman" w:cs="Times New Roman"/>
          <w:sz w:val="24"/>
          <w:szCs w:val="24"/>
        </w:rPr>
        <w:t xml:space="preserve"> J</w:t>
      </w:r>
      <w:ins w:id="2736"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W</w:t>
      </w:r>
      <w:ins w:id="2737"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 xml:space="preserve">, </w:t>
      </w:r>
      <w:r w:rsidRPr="00BC10ED">
        <w:rPr>
          <w:rFonts w:ascii="Times New Roman" w:hAnsi="Times New Roman" w:cs="Times New Roman"/>
          <w:sz w:val="24"/>
          <w:szCs w:val="24"/>
        </w:rPr>
        <w:t>Liaw</w:t>
      </w:r>
      <w:r w:rsidR="00FE2A5C" w:rsidRPr="00BC10ED">
        <w:rPr>
          <w:rFonts w:ascii="Times New Roman" w:hAnsi="Times New Roman" w:cs="Times New Roman"/>
          <w:sz w:val="24"/>
          <w:szCs w:val="24"/>
        </w:rPr>
        <w:t xml:space="preserve"> P</w:t>
      </w:r>
      <w:ins w:id="2738"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K</w:t>
      </w:r>
      <w:ins w:id="2739"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 xml:space="preserve">, </w:t>
      </w:r>
      <w:ins w:id="2740" w:author="ACL" w:date="2020-02-05T22:52:00Z">
        <w:r w:rsidR="007F704A">
          <w:rPr>
            <w:rFonts w:ascii="Times New Roman" w:hAnsi="Times New Roman" w:cs="Times New Roman"/>
            <w:sz w:val="24"/>
            <w:szCs w:val="24"/>
          </w:rPr>
          <w:t xml:space="preserve">and </w:t>
        </w:r>
      </w:ins>
      <w:r w:rsidRPr="00BC10ED">
        <w:rPr>
          <w:rFonts w:ascii="Times New Roman" w:hAnsi="Times New Roman" w:cs="Times New Roman"/>
          <w:sz w:val="24"/>
          <w:szCs w:val="24"/>
        </w:rPr>
        <w:t xml:space="preserve">Zhang </w:t>
      </w:r>
      <w:r w:rsidR="00FE2A5C" w:rsidRPr="00BC10ED">
        <w:rPr>
          <w:rFonts w:ascii="Times New Roman" w:hAnsi="Times New Roman" w:cs="Times New Roman"/>
          <w:sz w:val="24"/>
          <w:szCs w:val="24"/>
        </w:rPr>
        <w:t>Y</w:t>
      </w:r>
      <w:ins w:id="2741" w:author="ACL" w:date="2020-02-05T22:43:00Z">
        <w:r w:rsidR="00AF631F">
          <w:rPr>
            <w:rFonts w:ascii="Times New Roman" w:hAnsi="Times New Roman" w:cs="Times New Roman"/>
            <w:sz w:val="24"/>
            <w:szCs w:val="24"/>
          </w:rPr>
          <w:t>.</w:t>
        </w:r>
      </w:ins>
      <w:r w:rsidR="00FE2A5C" w:rsidRPr="00BC10ED">
        <w:rPr>
          <w:rFonts w:ascii="Times New Roman" w:hAnsi="Times New Roman" w:cs="Times New Roman"/>
          <w:sz w:val="24"/>
          <w:szCs w:val="24"/>
        </w:rPr>
        <w:t xml:space="preserve"> </w:t>
      </w:r>
      <w:r w:rsidRPr="00BC10ED">
        <w:rPr>
          <w:rFonts w:ascii="Times New Roman" w:hAnsi="Times New Roman" w:cs="Times New Roman"/>
          <w:sz w:val="24"/>
          <w:szCs w:val="24"/>
        </w:rPr>
        <w:t>(</w:t>
      </w:r>
      <w:r w:rsidR="004B7E98" w:rsidRPr="00BC10ED">
        <w:rPr>
          <w:rFonts w:ascii="Times New Roman" w:hAnsi="Times New Roman" w:cs="Times New Roman"/>
          <w:sz w:val="24"/>
          <w:szCs w:val="24"/>
        </w:rPr>
        <w:t>eds)</w:t>
      </w:r>
      <w:r w:rsidRPr="00BC10ED">
        <w:rPr>
          <w:rFonts w:ascii="Times New Roman" w:hAnsi="Times New Roman" w:cs="Times New Roman"/>
          <w:sz w:val="24"/>
          <w:szCs w:val="24"/>
        </w:rPr>
        <w:t xml:space="preserve"> </w:t>
      </w:r>
      <w:del w:id="2742" w:author="ACL" w:date="2020-02-05T22:43:00Z">
        <w:r w:rsidRPr="00BC10ED" w:rsidDel="00AF631F">
          <w:rPr>
            <w:rFonts w:ascii="Times New Roman" w:hAnsi="Times New Roman" w:cs="Times New Roman"/>
            <w:sz w:val="24"/>
            <w:szCs w:val="24"/>
          </w:rPr>
          <w:delText xml:space="preserve"> </w:delText>
        </w:r>
      </w:del>
      <w:r w:rsidRPr="00BC10ED">
        <w:rPr>
          <w:rFonts w:ascii="Times New Roman" w:hAnsi="Times New Roman" w:cs="Times New Roman"/>
          <w:sz w:val="24"/>
          <w:szCs w:val="24"/>
        </w:rPr>
        <w:t>High-Entropy Alloys Fundamen</w:t>
      </w:r>
      <w:r w:rsidR="004B7E98" w:rsidRPr="00BC10ED">
        <w:rPr>
          <w:rFonts w:ascii="Times New Roman" w:hAnsi="Times New Roman" w:cs="Times New Roman"/>
          <w:sz w:val="24"/>
          <w:szCs w:val="24"/>
        </w:rPr>
        <w:t xml:space="preserve">tals and Applications. Springer, </w:t>
      </w:r>
      <w:r w:rsidR="00FE2A5C" w:rsidRPr="00BC10ED">
        <w:rPr>
          <w:rFonts w:ascii="Times New Roman" w:hAnsi="Times New Roman" w:cs="Times New Roman"/>
          <w:sz w:val="24"/>
          <w:szCs w:val="24"/>
        </w:rPr>
        <w:t>Switzerland</w:t>
      </w:r>
      <w:ins w:id="2743" w:author="ACL" w:date="2020-02-05T22:43:00Z">
        <w:r w:rsidR="00AF631F">
          <w:rPr>
            <w:rFonts w:ascii="Times New Roman" w:hAnsi="Times New Roman" w:cs="Times New Roman"/>
            <w:sz w:val="24"/>
            <w:szCs w:val="24"/>
          </w:rPr>
          <w:t>,</w:t>
        </w:r>
      </w:ins>
      <w:del w:id="2744" w:author="ACL" w:date="2020-02-05T22:43:00Z">
        <w:r w:rsidR="00FE2A5C" w:rsidRPr="00BC10ED" w:rsidDel="00AF631F">
          <w:rPr>
            <w:rFonts w:ascii="Times New Roman" w:hAnsi="Times New Roman" w:cs="Times New Roman"/>
            <w:sz w:val="24"/>
            <w:szCs w:val="24"/>
          </w:rPr>
          <w:delText xml:space="preserve"> </w:delText>
        </w:r>
      </w:del>
      <w:r w:rsidRPr="00BC10ED">
        <w:rPr>
          <w:rFonts w:ascii="Times New Roman" w:hAnsi="Times New Roman" w:cs="Times New Roman"/>
          <w:sz w:val="24"/>
          <w:szCs w:val="24"/>
        </w:rPr>
        <w:t xml:space="preserve"> p</w:t>
      </w:r>
      <w:del w:id="2745" w:author="ACL" w:date="2020-02-05T22:43:00Z">
        <w:r w:rsidRPr="00BC10ED" w:rsidDel="00AF631F">
          <w:rPr>
            <w:rFonts w:ascii="Times New Roman" w:hAnsi="Times New Roman" w:cs="Times New Roman"/>
            <w:sz w:val="24"/>
            <w:szCs w:val="24"/>
          </w:rPr>
          <w:delText>p</w:delText>
        </w:r>
      </w:del>
      <w:r w:rsidRPr="00BC10ED">
        <w:rPr>
          <w:rFonts w:ascii="Times New Roman" w:hAnsi="Times New Roman" w:cs="Times New Roman"/>
          <w:sz w:val="24"/>
          <w:szCs w:val="24"/>
        </w:rPr>
        <w:t xml:space="preserve">. 422.  </w:t>
      </w:r>
    </w:p>
    <w:p w:rsidR="00F45030" w:rsidRPr="00BC10ED" w:rsidRDefault="00FF5193"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35745F" w:rsidRPr="00BC10ED">
        <w:rPr>
          <w:rFonts w:ascii="Times New Roman" w:hAnsi="Times New Roman" w:cs="Times New Roman"/>
          <w:sz w:val="24"/>
          <w:szCs w:val="24"/>
        </w:rPr>
        <w:t>10</w:t>
      </w:r>
      <w:r w:rsidRPr="00BC10ED">
        <w:rPr>
          <w:rFonts w:ascii="Times New Roman" w:hAnsi="Times New Roman" w:cs="Times New Roman"/>
          <w:sz w:val="24"/>
          <w:szCs w:val="24"/>
        </w:rPr>
        <w:t>]</w:t>
      </w:r>
      <w:r w:rsidR="00F45030" w:rsidRPr="00BC10ED">
        <w:rPr>
          <w:rFonts w:ascii="Times New Roman" w:hAnsi="Times New Roman" w:cs="Times New Roman"/>
          <w:sz w:val="24"/>
          <w:szCs w:val="24"/>
        </w:rPr>
        <w:t xml:space="preserve"> Tsai</w:t>
      </w:r>
      <w:r w:rsidR="00390B56" w:rsidRPr="00BC10ED">
        <w:rPr>
          <w:rFonts w:ascii="Times New Roman" w:hAnsi="Times New Roman" w:cs="Times New Roman"/>
          <w:sz w:val="24"/>
          <w:szCs w:val="24"/>
        </w:rPr>
        <w:t xml:space="preserve"> K</w:t>
      </w:r>
      <w:ins w:id="2746" w:author="ACL" w:date="2020-02-05T22:43:00Z">
        <w:r w:rsidR="00AF631F">
          <w:rPr>
            <w:rFonts w:ascii="Times New Roman" w:hAnsi="Times New Roman" w:cs="Times New Roman"/>
            <w:sz w:val="24"/>
            <w:szCs w:val="24"/>
          </w:rPr>
          <w:t>.</w:t>
        </w:r>
      </w:ins>
      <w:r w:rsidR="00390B56" w:rsidRPr="00BC10ED">
        <w:rPr>
          <w:rFonts w:ascii="Times New Roman" w:hAnsi="Times New Roman" w:cs="Times New Roman"/>
          <w:sz w:val="24"/>
          <w:szCs w:val="24"/>
        </w:rPr>
        <w:t>Y</w:t>
      </w:r>
      <w:ins w:id="2747" w:author="ACL" w:date="2020-02-05T22:43:00Z">
        <w:r w:rsidR="00AF631F">
          <w:rPr>
            <w:rFonts w:ascii="Times New Roman" w:hAnsi="Times New Roman" w:cs="Times New Roman"/>
            <w:sz w:val="24"/>
            <w:szCs w:val="24"/>
          </w:rPr>
          <w:t>.</w:t>
        </w:r>
      </w:ins>
      <w:r w:rsidR="00F45030" w:rsidRPr="00BC10ED">
        <w:rPr>
          <w:rFonts w:ascii="Times New Roman" w:hAnsi="Times New Roman" w:cs="Times New Roman"/>
          <w:sz w:val="24"/>
          <w:szCs w:val="24"/>
        </w:rPr>
        <w:t>, Tsai</w:t>
      </w:r>
      <w:r w:rsidR="00390B56" w:rsidRPr="00BC10ED">
        <w:rPr>
          <w:rFonts w:ascii="Times New Roman" w:hAnsi="Times New Roman" w:cs="Times New Roman"/>
          <w:sz w:val="24"/>
          <w:szCs w:val="24"/>
        </w:rPr>
        <w:t xml:space="preserve"> M</w:t>
      </w:r>
      <w:ins w:id="2748" w:author="ACL" w:date="2020-02-05T22:43:00Z">
        <w:r w:rsidR="00AF631F">
          <w:rPr>
            <w:rFonts w:ascii="Times New Roman" w:hAnsi="Times New Roman" w:cs="Times New Roman"/>
            <w:sz w:val="24"/>
            <w:szCs w:val="24"/>
          </w:rPr>
          <w:t>.</w:t>
        </w:r>
      </w:ins>
      <w:r w:rsidR="00390B56" w:rsidRPr="00BC10ED">
        <w:rPr>
          <w:rFonts w:ascii="Times New Roman" w:hAnsi="Times New Roman" w:cs="Times New Roman"/>
          <w:sz w:val="24"/>
          <w:szCs w:val="24"/>
        </w:rPr>
        <w:t>H</w:t>
      </w:r>
      <w:ins w:id="2749" w:author="ACL" w:date="2020-02-05T22:43:00Z">
        <w:r w:rsidR="00AF631F">
          <w:rPr>
            <w:rFonts w:ascii="Times New Roman" w:hAnsi="Times New Roman" w:cs="Times New Roman"/>
            <w:sz w:val="24"/>
            <w:szCs w:val="24"/>
          </w:rPr>
          <w:t>.</w:t>
        </w:r>
      </w:ins>
      <w:r w:rsidR="00F45030" w:rsidRPr="00BC10ED">
        <w:rPr>
          <w:rFonts w:ascii="Times New Roman" w:hAnsi="Times New Roman" w:cs="Times New Roman"/>
          <w:sz w:val="24"/>
          <w:szCs w:val="24"/>
        </w:rPr>
        <w:t xml:space="preserve">, </w:t>
      </w:r>
      <w:ins w:id="2750" w:author="ACL" w:date="2020-02-05T22:52:00Z">
        <w:r w:rsidR="007F704A">
          <w:rPr>
            <w:rFonts w:ascii="Times New Roman" w:hAnsi="Times New Roman" w:cs="Times New Roman"/>
            <w:sz w:val="24"/>
            <w:szCs w:val="24"/>
          </w:rPr>
          <w:t xml:space="preserve">and </w:t>
        </w:r>
      </w:ins>
      <w:r w:rsidR="00F45030" w:rsidRPr="00BC10ED">
        <w:rPr>
          <w:rFonts w:ascii="Times New Roman" w:hAnsi="Times New Roman" w:cs="Times New Roman"/>
          <w:sz w:val="24"/>
          <w:szCs w:val="24"/>
        </w:rPr>
        <w:t>Yeh</w:t>
      </w:r>
      <w:r w:rsidR="00390B56" w:rsidRPr="00BC10ED">
        <w:rPr>
          <w:rFonts w:ascii="Times New Roman" w:hAnsi="Times New Roman" w:cs="Times New Roman"/>
          <w:sz w:val="24"/>
          <w:szCs w:val="24"/>
        </w:rPr>
        <w:t xml:space="preserve"> J</w:t>
      </w:r>
      <w:ins w:id="2751" w:author="ACL" w:date="2020-02-05T22:43:00Z">
        <w:r w:rsidR="00AF631F">
          <w:rPr>
            <w:rFonts w:ascii="Times New Roman" w:hAnsi="Times New Roman" w:cs="Times New Roman"/>
            <w:sz w:val="24"/>
            <w:szCs w:val="24"/>
          </w:rPr>
          <w:t>.</w:t>
        </w:r>
      </w:ins>
      <w:r w:rsidR="00390B56" w:rsidRPr="00BC10ED">
        <w:rPr>
          <w:rFonts w:ascii="Times New Roman" w:hAnsi="Times New Roman" w:cs="Times New Roman"/>
          <w:sz w:val="24"/>
          <w:szCs w:val="24"/>
        </w:rPr>
        <w:t>W</w:t>
      </w:r>
      <w:ins w:id="2752" w:author="ACL" w:date="2020-02-05T22:43:00Z">
        <w:r w:rsidR="00AF631F">
          <w:rPr>
            <w:rFonts w:ascii="Times New Roman" w:hAnsi="Times New Roman" w:cs="Times New Roman"/>
            <w:sz w:val="24"/>
            <w:szCs w:val="24"/>
          </w:rPr>
          <w:t>.</w:t>
        </w:r>
      </w:ins>
      <w:r w:rsidR="00F45030" w:rsidRPr="00BC10ED">
        <w:rPr>
          <w:rFonts w:ascii="Times New Roman" w:hAnsi="Times New Roman" w:cs="Times New Roman"/>
          <w:sz w:val="24"/>
          <w:szCs w:val="24"/>
        </w:rPr>
        <w:t xml:space="preserve"> </w:t>
      </w:r>
      <w:r w:rsidR="00390B56" w:rsidRPr="00BC10ED">
        <w:rPr>
          <w:rFonts w:ascii="Times New Roman" w:hAnsi="Times New Roman" w:cs="Times New Roman"/>
          <w:sz w:val="24"/>
          <w:szCs w:val="24"/>
        </w:rPr>
        <w:t>(2013) Sluggish diffusion in Co–Cr–Fe–Mn–Ni high-entropy alloys Acta Mater</w:t>
      </w:r>
      <w:r w:rsidR="00F45030" w:rsidRPr="00BC10ED">
        <w:rPr>
          <w:rFonts w:ascii="Times New Roman" w:hAnsi="Times New Roman" w:cs="Times New Roman"/>
          <w:sz w:val="24"/>
          <w:szCs w:val="24"/>
        </w:rPr>
        <w:t xml:space="preserve"> </w:t>
      </w:r>
      <w:r w:rsidR="00F45030" w:rsidRPr="00AF631F">
        <w:rPr>
          <w:rFonts w:ascii="Times New Roman" w:hAnsi="Times New Roman" w:cs="Times New Roman"/>
          <w:b/>
          <w:sz w:val="24"/>
          <w:szCs w:val="24"/>
          <w:rPrChange w:id="2753" w:author="ACL" w:date="2020-02-05T22:43:00Z">
            <w:rPr>
              <w:rFonts w:ascii="Times New Roman" w:hAnsi="Times New Roman" w:cs="Times New Roman"/>
              <w:sz w:val="24"/>
              <w:szCs w:val="24"/>
            </w:rPr>
          </w:rPrChange>
        </w:rPr>
        <w:t>61</w:t>
      </w:r>
      <w:r w:rsidR="00390B56" w:rsidRPr="00BC10ED">
        <w:rPr>
          <w:rFonts w:ascii="Times New Roman" w:hAnsi="Times New Roman" w:cs="Times New Roman"/>
          <w:sz w:val="24"/>
          <w:szCs w:val="24"/>
        </w:rPr>
        <w:t>(13):</w:t>
      </w:r>
      <w:r w:rsidR="00F45030" w:rsidRPr="00BC10ED">
        <w:rPr>
          <w:rFonts w:ascii="Times New Roman" w:hAnsi="Times New Roman" w:cs="Times New Roman"/>
          <w:sz w:val="24"/>
          <w:szCs w:val="24"/>
        </w:rPr>
        <w:t xml:space="preserve">4887–4897 </w:t>
      </w:r>
    </w:p>
    <w:p w:rsidR="00F1485F" w:rsidRPr="00BC10ED" w:rsidRDefault="00B46CCF" w:rsidP="0041698B">
      <w:pPr>
        <w:pStyle w:val="EndnoteText"/>
        <w:ind w:left="567" w:hanging="567"/>
        <w:jc w:val="both"/>
        <w:rPr>
          <w:rFonts w:ascii="Times New Roman" w:hAnsi="Times New Roman" w:cs="Times New Roman"/>
          <w:sz w:val="24"/>
          <w:szCs w:val="24"/>
        </w:rPr>
      </w:pPr>
      <w:r w:rsidRPr="00BC10ED">
        <w:rPr>
          <w:rFonts w:ascii="Times New Roman" w:hAnsi="Times New Roman" w:cs="Times New Roman"/>
          <w:sz w:val="24"/>
          <w:szCs w:val="24"/>
        </w:rPr>
        <w:t>[1</w:t>
      </w:r>
      <w:r w:rsidR="0035745F" w:rsidRPr="00BC10ED">
        <w:rPr>
          <w:rFonts w:ascii="Times New Roman" w:hAnsi="Times New Roman" w:cs="Times New Roman"/>
          <w:sz w:val="24"/>
          <w:szCs w:val="24"/>
        </w:rPr>
        <w:t>1</w:t>
      </w:r>
      <w:r w:rsidRPr="00BC10ED">
        <w:rPr>
          <w:rFonts w:ascii="Times New Roman" w:hAnsi="Times New Roman" w:cs="Times New Roman"/>
          <w:sz w:val="24"/>
          <w:szCs w:val="24"/>
        </w:rPr>
        <w:t xml:space="preserve">] </w:t>
      </w:r>
      <w:r w:rsidR="000E11F7" w:rsidRPr="00BC10ED">
        <w:rPr>
          <w:rFonts w:ascii="Times New Roman" w:hAnsi="Times New Roman" w:cs="Times New Roman"/>
          <w:sz w:val="24"/>
          <w:szCs w:val="24"/>
        </w:rPr>
        <w:t>Beke D</w:t>
      </w:r>
      <w:ins w:id="2754" w:author="ACL" w:date="2020-02-05T22:43:00Z">
        <w:r w:rsidR="00AF631F">
          <w:rPr>
            <w:rFonts w:ascii="Times New Roman" w:hAnsi="Times New Roman" w:cs="Times New Roman"/>
            <w:sz w:val="24"/>
            <w:szCs w:val="24"/>
          </w:rPr>
          <w:t>.</w:t>
        </w:r>
      </w:ins>
      <w:r w:rsidR="000E11F7" w:rsidRPr="00BC10ED">
        <w:rPr>
          <w:rFonts w:ascii="Times New Roman" w:hAnsi="Times New Roman" w:cs="Times New Roman"/>
          <w:sz w:val="24"/>
          <w:szCs w:val="24"/>
        </w:rPr>
        <w:t>L</w:t>
      </w:r>
      <w:ins w:id="2755" w:author="ACL" w:date="2020-02-05T22:43:00Z">
        <w:r w:rsidR="00AF631F">
          <w:rPr>
            <w:rFonts w:ascii="Times New Roman" w:hAnsi="Times New Roman" w:cs="Times New Roman"/>
            <w:sz w:val="24"/>
            <w:szCs w:val="24"/>
          </w:rPr>
          <w:t>.</w:t>
        </w:r>
      </w:ins>
      <w:ins w:id="2756" w:author="ACL" w:date="2020-02-05T22:44:00Z">
        <w:r w:rsidR="00AF631F">
          <w:rPr>
            <w:rFonts w:ascii="Times New Roman" w:hAnsi="Times New Roman" w:cs="Times New Roman"/>
            <w:sz w:val="24"/>
            <w:szCs w:val="24"/>
          </w:rPr>
          <w:t xml:space="preserve"> and</w:t>
        </w:r>
      </w:ins>
      <w:del w:id="2757" w:author="ACL" w:date="2020-02-05T22:44:00Z">
        <w:r w:rsidR="000E11F7" w:rsidRPr="00BC10ED" w:rsidDel="00AF631F">
          <w:rPr>
            <w:rFonts w:ascii="Times New Roman" w:hAnsi="Times New Roman" w:cs="Times New Roman"/>
            <w:sz w:val="24"/>
            <w:szCs w:val="24"/>
          </w:rPr>
          <w:delText>,</w:delText>
        </w:r>
      </w:del>
      <w:r w:rsidR="000E11F7" w:rsidRPr="00BC10ED">
        <w:rPr>
          <w:rFonts w:ascii="Times New Roman" w:hAnsi="Times New Roman" w:cs="Times New Roman"/>
          <w:sz w:val="24"/>
          <w:szCs w:val="24"/>
        </w:rPr>
        <w:t xml:space="preserve"> </w:t>
      </w:r>
      <w:r w:rsidR="00EC528E" w:rsidRPr="00BC10ED">
        <w:rPr>
          <w:rFonts w:ascii="Times New Roman" w:hAnsi="Times New Roman" w:cs="Times New Roman"/>
          <w:sz w:val="24"/>
          <w:szCs w:val="24"/>
        </w:rPr>
        <w:t>Erde</w:t>
      </w:r>
      <w:r w:rsidR="00394A68" w:rsidRPr="00BC10ED">
        <w:rPr>
          <w:rFonts w:ascii="Times New Roman" w:hAnsi="Times New Roman" w:cs="Times New Roman"/>
          <w:sz w:val="24"/>
          <w:szCs w:val="24"/>
        </w:rPr>
        <w:t>lyi</w:t>
      </w:r>
      <w:r w:rsidR="000E11F7" w:rsidRPr="00BC10ED">
        <w:rPr>
          <w:rFonts w:ascii="Times New Roman" w:hAnsi="Times New Roman" w:cs="Times New Roman"/>
          <w:sz w:val="24"/>
          <w:szCs w:val="24"/>
        </w:rPr>
        <w:t xml:space="preserve"> G</w:t>
      </w:r>
      <w:ins w:id="2758" w:author="ACL" w:date="2020-02-05T22:43:00Z">
        <w:r w:rsidR="00AF631F">
          <w:rPr>
            <w:rFonts w:ascii="Times New Roman" w:hAnsi="Times New Roman" w:cs="Times New Roman"/>
            <w:sz w:val="24"/>
            <w:szCs w:val="24"/>
          </w:rPr>
          <w:t>.</w:t>
        </w:r>
      </w:ins>
      <w:r w:rsidR="000E11F7" w:rsidRPr="00BC10ED">
        <w:rPr>
          <w:rFonts w:ascii="Times New Roman" w:hAnsi="Times New Roman" w:cs="Times New Roman"/>
          <w:sz w:val="24"/>
          <w:szCs w:val="24"/>
        </w:rPr>
        <w:t xml:space="preserve"> (2016) </w:t>
      </w:r>
      <w:r w:rsidR="00394A68" w:rsidRPr="00BC10ED">
        <w:rPr>
          <w:rFonts w:ascii="Times New Roman" w:hAnsi="Times New Roman" w:cs="Times New Roman"/>
          <w:sz w:val="24"/>
          <w:szCs w:val="24"/>
        </w:rPr>
        <w:t>On the diffusion in high-entropy alloys</w:t>
      </w:r>
      <w:r w:rsidR="000E11F7" w:rsidRPr="00BC10ED">
        <w:rPr>
          <w:rFonts w:ascii="Times New Roman" w:hAnsi="Times New Roman" w:cs="Times New Roman"/>
          <w:sz w:val="24"/>
          <w:szCs w:val="24"/>
        </w:rPr>
        <w:t>.</w:t>
      </w:r>
      <w:r w:rsidR="00394A68" w:rsidRPr="00BC10ED" w:rsidDel="00651638">
        <w:rPr>
          <w:rFonts w:ascii="Times New Roman" w:hAnsi="Times New Roman" w:cs="Times New Roman"/>
          <w:sz w:val="24"/>
          <w:szCs w:val="24"/>
        </w:rPr>
        <w:t xml:space="preserve"> </w:t>
      </w:r>
      <w:r w:rsidR="006656F9" w:rsidRPr="00BC10ED">
        <w:rPr>
          <w:rFonts w:ascii="Times New Roman" w:hAnsi="Times New Roman" w:cs="Times New Roman"/>
          <w:sz w:val="24"/>
          <w:szCs w:val="24"/>
        </w:rPr>
        <w:t>M</w:t>
      </w:r>
      <w:r w:rsidR="000E11F7" w:rsidRPr="00BC10ED">
        <w:rPr>
          <w:rFonts w:ascii="Times New Roman" w:hAnsi="Times New Roman" w:cs="Times New Roman"/>
          <w:sz w:val="24"/>
          <w:szCs w:val="24"/>
        </w:rPr>
        <w:t>ater</w:t>
      </w:r>
      <w:ins w:id="2759" w:author="ACL" w:date="2020-02-05T22:44:00Z">
        <w:r w:rsidR="00AF631F">
          <w:rPr>
            <w:rFonts w:ascii="Times New Roman" w:hAnsi="Times New Roman" w:cs="Times New Roman"/>
            <w:sz w:val="24"/>
            <w:szCs w:val="24"/>
          </w:rPr>
          <w:t>.</w:t>
        </w:r>
      </w:ins>
      <w:r w:rsidR="000E11F7" w:rsidRPr="00BC10ED">
        <w:rPr>
          <w:rFonts w:ascii="Times New Roman" w:hAnsi="Times New Roman" w:cs="Times New Roman"/>
          <w:sz w:val="24"/>
          <w:szCs w:val="24"/>
        </w:rPr>
        <w:t xml:space="preserve"> Lett</w:t>
      </w:r>
      <w:ins w:id="2760" w:author="ACL" w:date="2020-02-05T22:44:00Z">
        <w:r w:rsidR="00AF631F">
          <w:rPr>
            <w:rFonts w:ascii="Times New Roman" w:hAnsi="Times New Roman" w:cs="Times New Roman"/>
            <w:sz w:val="24"/>
            <w:szCs w:val="24"/>
          </w:rPr>
          <w:t>.</w:t>
        </w:r>
      </w:ins>
      <w:r w:rsidR="000E11F7" w:rsidRPr="00BC10ED">
        <w:rPr>
          <w:rFonts w:ascii="Times New Roman" w:hAnsi="Times New Roman" w:cs="Times New Roman"/>
          <w:sz w:val="24"/>
          <w:szCs w:val="24"/>
        </w:rPr>
        <w:t xml:space="preserve"> </w:t>
      </w:r>
      <w:r w:rsidR="000E11F7" w:rsidRPr="00AF631F">
        <w:rPr>
          <w:rFonts w:ascii="Times New Roman" w:hAnsi="Times New Roman" w:cs="Times New Roman"/>
          <w:b/>
          <w:sz w:val="24"/>
          <w:szCs w:val="24"/>
          <w:rPrChange w:id="2761" w:author="ACL" w:date="2020-02-05T22:44:00Z">
            <w:rPr>
              <w:rFonts w:ascii="Times New Roman" w:hAnsi="Times New Roman" w:cs="Times New Roman"/>
              <w:sz w:val="24"/>
              <w:szCs w:val="24"/>
            </w:rPr>
          </w:rPrChange>
        </w:rPr>
        <w:t>164</w:t>
      </w:r>
      <w:r w:rsidR="000E11F7" w:rsidRPr="00BC10ED">
        <w:rPr>
          <w:rFonts w:ascii="Times New Roman" w:hAnsi="Times New Roman" w:cs="Times New Roman"/>
          <w:sz w:val="24"/>
          <w:szCs w:val="24"/>
        </w:rPr>
        <w:t>:</w:t>
      </w:r>
      <w:r w:rsidR="00394A68" w:rsidRPr="00BC10ED">
        <w:rPr>
          <w:rFonts w:ascii="Times New Roman" w:hAnsi="Times New Roman" w:cs="Times New Roman"/>
          <w:sz w:val="24"/>
          <w:szCs w:val="24"/>
        </w:rPr>
        <w:t>111–113</w:t>
      </w:r>
      <w:r w:rsidR="00F1485F" w:rsidRPr="00BC10ED">
        <w:rPr>
          <w:rFonts w:ascii="Times New Roman" w:hAnsi="Times New Roman" w:cs="Times New Roman"/>
          <w:sz w:val="24"/>
          <w:szCs w:val="24"/>
        </w:rPr>
        <w:t>.</w:t>
      </w:r>
    </w:p>
    <w:p w:rsidR="00B46CCF" w:rsidRPr="00BC10ED" w:rsidRDefault="00F1485F" w:rsidP="0041698B">
      <w:pPr>
        <w:pStyle w:val="EndnoteText"/>
        <w:ind w:left="567" w:hanging="567"/>
        <w:jc w:val="both"/>
        <w:rPr>
          <w:rFonts w:ascii="Times New Roman" w:hAnsi="Times New Roman" w:cs="Times New Roman"/>
          <w:sz w:val="24"/>
          <w:szCs w:val="24"/>
        </w:rPr>
      </w:pPr>
      <w:r w:rsidRPr="00BC10ED">
        <w:rPr>
          <w:rFonts w:ascii="Times New Roman" w:hAnsi="Times New Roman" w:cs="Times New Roman"/>
          <w:sz w:val="24"/>
          <w:szCs w:val="24"/>
        </w:rPr>
        <w:t>[12]</w:t>
      </w:r>
      <w:r w:rsidR="00394A68" w:rsidRPr="00BC10ED" w:rsidDel="00651638">
        <w:rPr>
          <w:rFonts w:ascii="Times New Roman" w:hAnsi="Times New Roman" w:cs="Times New Roman"/>
          <w:sz w:val="24"/>
          <w:szCs w:val="24"/>
        </w:rPr>
        <w:t xml:space="preserve"> </w:t>
      </w:r>
      <w:r w:rsidR="00740AB0" w:rsidRPr="00BC10ED">
        <w:rPr>
          <w:rFonts w:ascii="Times New Roman" w:hAnsi="Times New Roman" w:cs="Times New Roman"/>
          <w:sz w:val="24"/>
          <w:szCs w:val="24"/>
        </w:rPr>
        <w:t>Vaidya M</w:t>
      </w:r>
      <w:ins w:id="2762"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Trubel S</w:t>
      </w:r>
      <w:ins w:id="2763"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Murty B</w:t>
      </w:r>
      <w:ins w:id="2764"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S</w:t>
      </w:r>
      <w:ins w:id="2765"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Wilde G</w:t>
      </w:r>
      <w:ins w:id="2766"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w:t>
      </w:r>
      <w:del w:id="2767" w:author="ACL" w:date="2020-02-05T22:44:00Z">
        <w:r w:rsidR="00740AB0" w:rsidRPr="00BC10ED" w:rsidDel="00AF631F">
          <w:rPr>
            <w:rFonts w:ascii="Times New Roman" w:hAnsi="Times New Roman" w:cs="Times New Roman"/>
            <w:sz w:val="24"/>
            <w:szCs w:val="24"/>
          </w:rPr>
          <w:delText xml:space="preserve">  SV</w:delText>
        </w:r>
      </w:del>
      <w:r w:rsidR="00740AB0" w:rsidRPr="00BC10ED">
        <w:rPr>
          <w:rFonts w:ascii="Times New Roman" w:hAnsi="Times New Roman" w:cs="Times New Roman"/>
          <w:sz w:val="24"/>
          <w:szCs w:val="24"/>
        </w:rPr>
        <w:t xml:space="preserve"> </w:t>
      </w:r>
      <w:ins w:id="2768" w:author="ACL" w:date="2020-02-05T22:52:00Z">
        <w:r w:rsidR="007F704A">
          <w:rPr>
            <w:rFonts w:ascii="Times New Roman" w:hAnsi="Times New Roman" w:cs="Times New Roman"/>
            <w:sz w:val="24"/>
            <w:szCs w:val="24"/>
          </w:rPr>
          <w:t xml:space="preserve">and </w:t>
        </w:r>
      </w:ins>
      <w:r w:rsidR="00740AB0" w:rsidRPr="00BC10ED">
        <w:rPr>
          <w:rFonts w:ascii="Times New Roman" w:hAnsi="Times New Roman" w:cs="Times New Roman"/>
          <w:sz w:val="24"/>
          <w:szCs w:val="24"/>
        </w:rPr>
        <w:t xml:space="preserve">Divinski </w:t>
      </w:r>
      <w:ins w:id="2769" w:author="ACL" w:date="2020-02-05T22:44:00Z">
        <w:r w:rsidR="00AF631F">
          <w:rPr>
            <w:rFonts w:ascii="Times New Roman" w:hAnsi="Times New Roman" w:cs="Times New Roman"/>
            <w:sz w:val="24"/>
            <w:szCs w:val="24"/>
          </w:rPr>
          <w:t xml:space="preserve">S.V. </w:t>
        </w:r>
      </w:ins>
      <w:r w:rsidR="00740AB0" w:rsidRPr="00BC10ED">
        <w:rPr>
          <w:rFonts w:ascii="Times New Roman" w:hAnsi="Times New Roman" w:cs="Times New Roman"/>
          <w:sz w:val="24"/>
          <w:szCs w:val="24"/>
        </w:rPr>
        <w:t>(2016) Ni tracer diffusion in CoCrFeNi and CoCrFeMnNi high entropy alloys. J</w:t>
      </w:r>
      <w:ins w:id="2770"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xml:space="preserve"> Alloys</w:t>
      </w:r>
      <w:r w:rsidRPr="00BC10ED">
        <w:rPr>
          <w:rFonts w:ascii="Times New Roman" w:hAnsi="Times New Roman" w:cs="Times New Roman"/>
          <w:sz w:val="24"/>
          <w:szCs w:val="24"/>
        </w:rPr>
        <w:t xml:space="preserve"> Compd</w:t>
      </w:r>
      <w:ins w:id="2771" w:author="ACL" w:date="2020-02-05T22:44: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xml:space="preserve"> </w:t>
      </w:r>
      <w:r w:rsidR="00740AB0" w:rsidRPr="00AF631F">
        <w:rPr>
          <w:rFonts w:ascii="Times New Roman" w:hAnsi="Times New Roman" w:cs="Times New Roman"/>
          <w:b/>
          <w:sz w:val="24"/>
          <w:szCs w:val="24"/>
          <w:rPrChange w:id="2772" w:author="ACL" w:date="2020-02-05T22:44:00Z">
            <w:rPr>
              <w:rFonts w:ascii="Times New Roman" w:hAnsi="Times New Roman" w:cs="Times New Roman"/>
              <w:sz w:val="24"/>
              <w:szCs w:val="24"/>
            </w:rPr>
          </w:rPrChange>
        </w:rPr>
        <w:t>688</w:t>
      </w:r>
      <w:r w:rsidR="00740AB0" w:rsidRPr="00BC10ED">
        <w:rPr>
          <w:rFonts w:ascii="Times New Roman" w:hAnsi="Times New Roman" w:cs="Times New Roman"/>
          <w:sz w:val="24"/>
          <w:szCs w:val="24"/>
        </w:rPr>
        <w:t>:</w:t>
      </w:r>
      <w:r w:rsidRPr="00BC10ED">
        <w:rPr>
          <w:rFonts w:ascii="Times New Roman" w:hAnsi="Times New Roman" w:cs="Times New Roman"/>
          <w:sz w:val="24"/>
          <w:szCs w:val="24"/>
        </w:rPr>
        <w:t>994</w:t>
      </w:r>
      <w:ins w:id="2773" w:author="ACL" w:date="2020-02-05T22:44:00Z">
        <w:r w:rsidR="00AF631F">
          <w:rPr>
            <w:rFonts w:ascii="Times New Roman" w:hAnsi="Times New Roman" w:cs="Times New Roman"/>
            <w:sz w:val="24"/>
            <w:szCs w:val="24"/>
          </w:rPr>
          <w:t>–</w:t>
        </w:r>
      </w:ins>
      <w:del w:id="2774" w:author="ACL" w:date="2020-02-05T22:44: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1001. </w:t>
      </w:r>
    </w:p>
    <w:p w:rsidR="00F77618" w:rsidRPr="00BC10ED" w:rsidRDefault="00B46CCF" w:rsidP="0041698B">
      <w:pPr>
        <w:autoSpaceDE w:val="0"/>
        <w:autoSpaceDN w:val="0"/>
        <w:adjustRightInd w:val="0"/>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[1</w:t>
      </w:r>
      <w:r w:rsidR="00F1485F" w:rsidRPr="00BC10ED">
        <w:rPr>
          <w:rFonts w:ascii="Times New Roman" w:hAnsi="Times New Roman" w:cs="Times New Roman"/>
          <w:sz w:val="24"/>
          <w:szCs w:val="24"/>
        </w:rPr>
        <w:t>3</w:t>
      </w:r>
      <w:r w:rsidRPr="00BC10ED">
        <w:rPr>
          <w:rFonts w:ascii="Times New Roman" w:hAnsi="Times New Roman" w:cs="Times New Roman"/>
          <w:sz w:val="24"/>
          <w:szCs w:val="24"/>
        </w:rPr>
        <w:t>]</w:t>
      </w:r>
      <w:r w:rsidR="00F77618" w:rsidRPr="00BC10ED">
        <w:rPr>
          <w:rFonts w:ascii="Times New Roman" w:hAnsi="Times New Roman" w:cs="Times New Roman"/>
          <w:sz w:val="24"/>
          <w:szCs w:val="24"/>
        </w:rPr>
        <w:t xml:space="preserve"> </w:t>
      </w:r>
      <w:r w:rsidR="007E361F" w:rsidRPr="00BC10ED">
        <w:rPr>
          <w:rFonts w:ascii="Times New Roman" w:hAnsi="Times New Roman" w:cs="Times New Roman"/>
          <w:sz w:val="24"/>
          <w:szCs w:val="24"/>
        </w:rPr>
        <w:t>Hallstedt</w:t>
      </w:r>
      <w:r w:rsidR="00740AB0" w:rsidRPr="00BC10ED">
        <w:rPr>
          <w:rFonts w:ascii="Times New Roman" w:hAnsi="Times New Roman" w:cs="Times New Roman"/>
          <w:sz w:val="24"/>
          <w:szCs w:val="24"/>
        </w:rPr>
        <w:t xml:space="preserve"> B</w:t>
      </w:r>
      <w:ins w:id="2775" w:author="ACL" w:date="2020-02-05T22:44:00Z">
        <w:r w:rsidR="00AF631F">
          <w:rPr>
            <w:rFonts w:ascii="Times New Roman" w:hAnsi="Times New Roman" w:cs="Times New Roman"/>
            <w:sz w:val="24"/>
            <w:szCs w:val="24"/>
          </w:rPr>
          <w:t>.</w:t>
        </w:r>
      </w:ins>
      <w:r w:rsidR="007A13DD" w:rsidRPr="00BC10ED">
        <w:rPr>
          <w:rFonts w:ascii="Times New Roman" w:hAnsi="Times New Roman" w:cs="Times New Roman"/>
          <w:sz w:val="24"/>
          <w:szCs w:val="24"/>
        </w:rPr>
        <w:t xml:space="preserve"> (2017)</w:t>
      </w:r>
      <w:ins w:id="2776" w:author="ACL" w:date="2020-02-05T22:44:00Z">
        <w:r w:rsidR="00AF631F">
          <w:rPr>
            <w:rFonts w:ascii="Times New Roman" w:hAnsi="Times New Roman" w:cs="Times New Roman"/>
            <w:sz w:val="24"/>
            <w:szCs w:val="24"/>
          </w:rPr>
          <w:t>,</w:t>
        </w:r>
      </w:ins>
      <w:r w:rsidR="007A13DD" w:rsidRPr="00BC10ED">
        <w:rPr>
          <w:rFonts w:ascii="Times New Roman" w:hAnsi="Times New Roman" w:cs="Times New Roman"/>
          <w:sz w:val="24"/>
          <w:szCs w:val="24"/>
        </w:rPr>
        <w:t xml:space="preserve"> private communication</w:t>
      </w:r>
      <w:r w:rsidR="007E361F" w:rsidRPr="00BC10ED">
        <w:rPr>
          <w:rFonts w:ascii="Times New Roman" w:hAnsi="Times New Roman" w:cs="Times New Roman"/>
          <w:sz w:val="24"/>
          <w:szCs w:val="24"/>
        </w:rPr>
        <w:t>.</w:t>
      </w:r>
    </w:p>
    <w:p w:rsidR="00DD4410" w:rsidRPr="00BC10ED" w:rsidRDefault="00DD4410" w:rsidP="0041698B">
      <w:pPr>
        <w:shd w:val="clear" w:color="auto" w:fill="FFFFFF"/>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[1</w:t>
      </w:r>
      <w:r w:rsidR="00F1485F" w:rsidRPr="00BC10ED">
        <w:rPr>
          <w:rFonts w:ascii="Times New Roman" w:hAnsi="Times New Roman" w:cs="Times New Roman"/>
          <w:sz w:val="24"/>
          <w:szCs w:val="24"/>
        </w:rPr>
        <w:t>4</w:t>
      </w:r>
      <w:r w:rsidRPr="00BC10ED">
        <w:rPr>
          <w:rFonts w:ascii="Times New Roman" w:hAnsi="Times New Roman" w:cs="Times New Roman"/>
          <w:sz w:val="24"/>
          <w:szCs w:val="24"/>
        </w:rPr>
        <w:t xml:space="preserve">] </w:t>
      </w:r>
      <w:r w:rsidR="00740AB0" w:rsidRPr="00BC10ED">
        <w:rPr>
          <w:rFonts w:ascii="Times New Roman" w:hAnsi="Times New Roman" w:cs="Times New Roman"/>
          <w:sz w:val="24"/>
          <w:szCs w:val="24"/>
        </w:rPr>
        <w:t>Andersson J</w:t>
      </w:r>
      <w:ins w:id="2777" w:author="ACL" w:date="2020-02-05T22:45: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O</w:t>
      </w:r>
      <w:ins w:id="2778" w:author="ACL" w:date="2020-02-05T22:45: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xml:space="preserve">, </w:t>
      </w:r>
      <w:r w:rsidRPr="00BC10ED">
        <w:rPr>
          <w:rFonts w:ascii="Times New Roman" w:hAnsi="Times New Roman" w:cs="Times New Roman"/>
          <w:sz w:val="24"/>
          <w:szCs w:val="24"/>
        </w:rPr>
        <w:t>Helander</w:t>
      </w:r>
      <w:r w:rsidR="00740AB0" w:rsidRPr="00BC10ED">
        <w:rPr>
          <w:rFonts w:ascii="Times New Roman" w:hAnsi="Times New Roman" w:cs="Times New Roman"/>
          <w:sz w:val="24"/>
          <w:szCs w:val="24"/>
        </w:rPr>
        <w:t xml:space="preserve"> T</w:t>
      </w:r>
      <w:ins w:id="2779" w:author="ACL" w:date="2020-02-05T22:45:00Z">
        <w:r w:rsidR="00AF631F">
          <w:rPr>
            <w:rFonts w:ascii="Times New Roman" w:hAnsi="Times New Roman" w:cs="Times New Roman"/>
            <w:sz w:val="24"/>
            <w:szCs w:val="24"/>
          </w:rPr>
          <w:t>.</w:t>
        </w:r>
      </w:ins>
      <w:r w:rsidRPr="00BC10ED">
        <w:rPr>
          <w:rFonts w:ascii="Times New Roman" w:hAnsi="Times New Roman" w:cs="Times New Roman"/>
          <w:sz w:val="24"/>
          <w:szCs w:val="24"/>
        </w:rPr>
        <w:t>, Ho</w:t>
      </w:r>
      <w:r w:rsidR="00740AB0" w:rsidRPr="00BC10ED">
        <w:rPr>
          <w:rFonts w:ascii="Times New Roman" w:hAnsi="Times New Roman" w:cs="Times New Roman"/>
          <w:sz w:val="24"/>
          <w:szCs w:val="24"/>
        </w:rPr>
        <w:t>glund L</w:t>
      </w:r>
      <w:ins w:id="2780" w:author="ACL" w:date="2020-02-05T22:45: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 xml:space="preserve">, </w:t>
      </w:r>
      <w:r w:rsidRPr="00BC10ED">
        <w:rPr>
          <w:rFonts w:ascii="Times New Roman" w:hAnsi="Times New Roman" w:cs="Times New Roman"/>
          <w:sz w:val="24"/>
          <w:szCs w:val="24"/>
        </w:rPr>
        <w:t>Shi</w:t>
      </w:r>
      <w:r w:rsidR="00740AB0" w:rsidRPr="00BC10ED">
        <w:rPr>
          <w:rFonts w:ascii="Times New Roman" w:hAnsi="Times New Roman" w:cs="Times New Roman"/>
          <w:sz w:val="24"/>
          <w:szCs w:val="24"/>
        </w:rPr>
        <w:t xml:space="preserve"> P</w:t>
      </w:r>
      <w:ins w:id="2781" w:author="ACL" w:date="2020-02-05T22:45:00Z">
        <w:r w:rsidR="00AF631F">
          <w:rPr>
            <w:rFonts w:ascii="Times New Roman" w:hAnsi="Times New Roman" w:cs="Times New Roman"/>
            <w:sz w:val="24"/>
            <w:szCs w:val="24"/>
          </w:rPr>
          <w:t>.</w:t>
        </w:r>
      </w:ins>
      <w:r w:rsidR="00740AB0" w:rsidRPr="00BC10ED">
        <w:rPr>
          <w:rFonts w:ascii="Times New Roman" w:hAnsi="Times New Roman" w:cs="Times New Roman"/>
          <w:sz w:val="24"/>
          <w:szCs w:val="24"/>
        </w:rPr>
        <w:t>F</w:t>
      </w:r>
      <w:ins w:id="2782" w:author="ACL" w:date="2020-02-05T22:45:00Z">
        <w:r w:rsidR="00AF631F">
          <w:rPr>
            <w:rFonts w:ascii="Times New Roman" w:hAnsi="Times New Roman" w:cs="Times New Roman"/>
            <w:sz w:val="24"/>
            <w:szCs w:val="24"/>
          </w:rPr>
          <w:t>.</w:t>
        </w:r>
      </w:ins>
      <w:r w:rsidR="00456C71" w:rsidRPr="00BC10ED">
        <w:rPr>
          <w:rFonts w:ascii="Times New Roman" w:hAnsi="Times New Roman" w:cs="Times New Roman"/>
          <w:sz w:val="24"/>
          <w:szCs w:val="24"/>
        </w:rPr>
        <w:t xml:space="preserve"> </w:t>
      </w:r>
      <w:ins w:id="2783" w:author="ACL" w:date="2020-02-05T22:45:00Z">
        <w:r w:rsidR="00AF631F">
          <w:rPr>
            <w:rFonts w:ascii="Times New Roman" w:hAnsi="Times New Roman" w:cs="Times New Roman"/>
            <w:sz w:val="24"/>
            <w:szCs w:val="24"/>
          </w:rPr>
          <w:t xml:space="preserve">and </w:t>
        </w:r>
      </w:ins>
      <w:r w:rsidRPr="00BC10ED">
        <w:rPr>
          <w:rFonts w:ascii="Times New Roman" w:hAnsi="Times New Roman" w:cs="Times New Roman"/>
          <w:sz w:val="24"/>
          <w:szCs w:val="24"/>
        </w:rPr>
        <w:t>Sundman</w:t>
      </w:r>
      <w:r w:rsidR="00740AB0" w:rsidRPr="00BC10ED">
        <w:rPr>
          <w:rFonts w:ascii="Times New Roman" w:hAnsi="Times New Roman" w:cs="Times New Roman"/>
          <w:sz w:val="24"/>
          <w:szCs w:val="24"/>
        </w:rPr>
        <w:t xml:space="preserve"> B</w:t>
      </w:r>
      <w:ins w:id="2784" w:author="ACL" w:date="2020-02-05T22:45: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456C71" w:rsidRPr="00BC10ED">
        <w:rPr>
          <w:rFonts w:ascii="Times New Roman" w:hAnsi="Times New Roman" w:cs="Times New Roman"/>
          <w:sz w:val="24"/>
          <w:szCs w:val="24"/>
        </w:rPr>
        <w:t xml:space="preserve">(2002) Thermo-Calc and DICTRA, Computational tools for materials science. </w:t>
      </w:r>
      <w:r w:rsidRPr="00BC10ED">
        <w:rPr>
          <w:rFonts w:ascii="Times New Roman" w:hAnsi="Times New Roman" w:cs="Times New Roman"/>
          <w:sz w:val="24"/>
          <w:szCs w:val="24"/>
        </w:rPr>
        <w:t>Calphad</w:t>
      </w:r>
      <w:r w:rsidR="00740AB0" w:rsidRPr="00BC10ED">
        <w:rPr>
          <w:rFonts w:ascii="Times New Roman" w:hAnsi="Times New Roman" w:cs="Times New Roman"/>
          <w:sz w:val="24"/>
          <w:szCs w:val="24"/>
        </w:rPr>
        <w:t xml:space="preserve"> </w:t>
      </w:r>
      <w:r w:rsidR="00740AB0" w:rsidRPr="00AF631F">
        <w:rPr>
          <w:rFonts w:ascii="Times New Roman" w:hAnsi="Times New Roman" w:cs="Times New Roman"/>
          <w:b/>
          <w:sz w:val="24"/>
          <w:szCs w:val="24"/>
          <w:rPrChange w:id="2785" w:author="ACL" w:date="2020-02-05T22:45:00Z">
            <w:rPr>
              <w:rFonts w:ascii="Times New Roman" w:hAnsi="Times New Roman" w:cs="Times New Roman"/>
              <w:sz w:val="24"/>
              <w:szCs w:val="24"/>
            </w:rPr>
          </w:rPrChange>
        </w:rPr>
        <w:t>26</w:t>
      </w:r>
      <w:r w:rsidR="00456C71" w:rsidRPr="00BC10ED">
        <w:rPr>
          <w:rFonts w:ascii="Times New Roman" w:hAnsi="Times New Roman" w:cs="Times New Roman"/>
          <w:sz w:val="24"/>
          <w:szCs w:val="24"/>
        </w:rPr>
        <w:t>(2)</w:t>
      </w:r>
      <w:r w:rsidR="00740AB0" w:rsidRPr="00BC10ED">
        <w:rPr>
          <w:rFonts w:ascii="Times New Roman" w:hAnsi="Times New Roman" w:cs="Times New Roman"/>
          <w:sz w:val="24"/>
          <w:szCs w:val="24"/>
        </w:rPr>
        <w:t>:</w:t>
      </w:r>
      <w:r w:rsidRPr="00BC10ED">
        <w:rPr>
          <w:rFonts w:ascii="Times New Roman" w:hAnsi="Times New Roman" w:cs="Times New Roman"/>
          <w:sz w:val="24"/>
          <w:szCs w:val="24"/>
        </w:rPr>
        <w:t>273</w:t>
      </w:r>
      <w:ins w:id="2786" w:author="ACL" w:date="2020-02-05T22:45:00Z">
        <w:r w:rsidR="00AF631F">
          <w:rPr>
            <w:rFonts w:ascii="Times New Roman" w:hAnsi="Times New Roman" w:cs="Times New Roman"/>
            <w:sz w:val="24"/>
            <w:szCs w:val="24"/>
          </w:rPr>
          <w:t>–</w:t>
        </w:r>
      </w:ins>
      <w:del w:id="2787" w:author="ACL" w:date="2020-02-05T22:45: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312.</w:t>
      </w:r>
    </w:p>
    <w:p w:rsidR="0077611C" w:rsidRPr="00BC10ED" w:rsidRDefault="0077611C"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[1</w:t>
      </w:r>
      <w:r w:rsidR="00F1485F" w:rsidRPr="00BC10ED">
        <w:rPr>
          <w:rFonts w:ascii="Times New Roman" w:hAnsi="Times New Roman" w:cs="Times New Roman"/>
          <w:sz w:val="24"/>
          <w:szCs w:val="24"/>
        </w:rPr>
        <w:t>5</w:t>
      </w:r>
      <w:r w:rsidRPr="00BC10ED">
        <w:rPr>
          <w:rFonts w:ascii="Times New Roman" w:hAnsi="Times New Roman" w:cs="Times New Roman"/>
          <w:sz w:val="24"/>
          <w:szCs w:val="24"/>
        </w:rPr>
        <w:t xml:space="preserve">] </w:t>
      </w:r>
      <w:r w:rsidR="007E361F" w:rsidRPr="00BC10ED">
        <w:rPr>
          <w:rFonts w:ascii="Times New Roman" w:hAnsi="Times New Roman" w:cs="Times New Roman"/>
          <w:sz w:val="24"/>
          <w:szCs w:val="24"/>
        </w:rPr>
        <w:t xml:space="preserve">Linden </w:t>
      </w:r>
      <w:r w:rsidR="00FB1C1D" w:rsidRPr="00BC10ED">
        <w:rPr>
          <w:rFonts w:ascii="Times New Roman" w:hAnsi="Times New Roman" w:cs="Times New Roman"/>
          <w:sz w:val="24"/>
          <w:szCs w:val="24"/>
        </w:rPr>
        <w:t>Y</w:t>
      </w:r>
      <w:ins w:id="2788" w:author="ACL" w:date="2020-02-05T22:45:00Z">
        <w:r w:rsidR="00AF631F">
          <w:rPr>
            <w:rFonts w:ascii="Times New Roman" w:hAnsi="Times New Roman" w:cs="Times New Roman"/>
            <w:sz w:val="24"/>
            <w:szCs w:val="24"/>
          </w:rPr>
          <w:t>.</w:t>
        </w:r>
      </w:ins>
      <w:r w:rsidR="007E361F" w:rsidRPr="00BC10ED">
        <w:rPr>
          <w:rFonts w:ascii="Times New Roman" w:hAnsi="Times New Roman" w:cs="Times New Roman"/>
          <w:sz w:val="24"/>
          <w:szCs w:val="24"/>
        </w:rPr>
        <w:t xml:space="preserve">, Pinkas </w:t>
      </w:r>
      <w:r w:rsidR="00FB1C1D" w:rsidRPr="00BC10ED">
        <w:rPr>
          <w:rFonts w:ascii="Times New Roman" w:hAnsi="Times New Roman" w:cs="Times New Roman"/>
          <w:sz w:val="24"/>
          <w:szCs w:val="24"/>
        </w:rPr>
        <w:t>M</w:t>
      </w:r>
      <w:ins w:id="2789" w:author="ACL" w:date="2020-02-05T22:45:00Z">
        <w:r w:rsidR="00AF631F">
          <w:rPr>
            <w:rFonts w:ascii="Times New Roman" w:hAnsi="Times New Roman" w:cs="Times New Roman"/>
            <w:sz w:val="24"/>
            <w:szCs w:val="24"/>
          </w:rPr>
          <w:t>.</w:t>
        </w:r>
      </w:ins>
      <w:r w:rsidR="007E361F" w:rsidRPr="00BC10ED">
        <w:rPr>
          <w:rFonts w:ascii="Times New Roman" w:hAnsi="Times New Roman" w:cs="Times New Roman"/>
          <w:sz w:val="24"/>
          <w:szCs w:val="24"/>
        </w:rPr>
        <w:t xml:space="preserve">, Munitz </w:t>
      </w:r>
      <w:r w:rsidR="00FB1C1D" w:rsidRPr="00BC10ED">
        <w:rPr>
          <w:rFonts w:ascii="Times New Roman" w:hAnsi="Times New Roman" w:cs="Times New Roman"/>
          <w:sz w:val="24"/>
          <w:szCs w:val="24"/>
        </w:rPr>
        <w:t>A</w:t>
      </w:r>
      <w:ins w:id="2790" w:author="ACL" w:date="2020-02-05T22:45:00Z">
        <w:r w:rsidR="00AF631F">
          <w:rPr>
            <w:rFonts w:ascii="Times New Roman" w:hAnsi="Times New Roman" w:cs="Times New Roman"/>
            <w:sz w:val="24"/>
            <w:szCs w:val="24"/>
          </w:rPr>
          <w:t>.</w:t>
        </w:r>
      </w:ins>
      <w:r w:rsidR="007E361F" w:rsidRPr="00BC10ED">
        <w:rPr>
          <w:rFonts w:ascii="Times New Roman" w:hAnsi="Times New Roman" w:cs="Times New Roman"/>
          <w:sz w:val="24"/>
          <w:szCs w:val="24"/>
        </w:rPr>
        <w:t>,</w:t>
      </w:r>
      <w:ins w:id="2791" w:author="ACL" w:date="2020-02-05T22:45:00Z">
        <w:r w:rsidR="00AF631F">
          <w:rPr>
            <w:rFonts w:ascii="Times New Roman" w:hAnsi="Times New Roman" w:cs="Times New Roman"/>
            <w:sz w:val="24"/>
            <w:szCs w:val="24"/>
          </w:rPr>
          <w:t xml:space="preserve"> and</w:t>
        </w:r>
      </w:ins>
      <w:r w:rsidR="007E361F" w:rsidRPr="00BC10ED">
        <w:rPr>
          <w:rFonts w:ascii="Times New Roman" w:hAnsi="Times New Roman" w:cs="Times New Roman"/>
          <w:sz w:val="24"/>
          <w:szCs w:val="24"/>
        </w:rPr>
        <w:t xml:space="preserve"> Meshi</w:t>
      </w:r>
      <w:r w:rsidR="00FB1C1D" w:rsidRPr="00BC10ED">
        <w:rPr>
          <w:rFonts w:ascii="Times New Roman" w:hAnsi="Times New Roman" w:cs="Times New Roman"/>
          <w:sz w:val="24"/>
          <w:szCs w:val="24"/>
        </w:rPr>
        <w:t xml:space="preserve"> L</w:t>
      </w:r>
      <w:ins w:id="2792" w:author="ACL" w:date="2020-02-05T22:45:00Z">
        <w:r w:rsidR="00AF631F">
          <w:rPr>
            <w:rFonts w:ascii="Times New Roman" w:hAnsi="Times New Roman" w:cs="Times New Roman"/>
            <w:sz w:val="24"/>
            <w:szCs w:val="24"/>
          </w:rPr>
          <w:t>.</w:t>
        </w:r>
      </w:ins>
      <w:r w:rsidR="00FB1C1D" w:rsidRPr="00BC10ED">
        <w:rPr>
          <w:rFonts w:ascii="Times New Roman" w:hAnsi="Times New Roman" w:cs="Times New Roman"/>
          <w:sz w:val="24"/>
          <w:szCs w:val="24"/>
        </w:rPr>
        <w:t xml:space="preserve"> (2017) Long-period antiphase domains and short-range order in a B2 matrix of the AlCoCrFeNi high-entropy alloy. Scr</w:t>
      </w:r>
      <w:ins w:id="2793" w:author="ACL" w:date="2020-02-05T22:45:00Z">
        <w:r w:rsidR="00AF631F">
          <w:rPr>
            <w:rFonts w:ascii="Times New Roman" w:hAnsi="Times New Roman" w:cs="Times New Roman"/>
            <w:sz w:val="24"/>
            <w:szCs w:val="24"/>
          </w:rPr>
          <w:t>.</w:t>
        </w:r>
      </w:ins>
      <w:r w:rsidR="00FB1C1D" w:rsidRPr="00BC10ED">
        <w:rPr>
          <w:rFonts w:ascii="Times New Roman" w:hAnsi="Times New Roman" w:cs="Times New Roman"/>
          <w:sz w:val="24"/>
          <w:szCs w:val="24"/>
        </w:rPr>
        <w:t xml:space="preserve"> </w:t>
      </w:r>
      <w:r w:rsidR="007E361F" w:rsidRPr="00BC10ED">
        <w:rPr>
          <w:rFonts w:ascii="Times New Roman" w:hAnsi="Times New Roman" w:cs="Times New Roman"/>
          <w:sz w:val="24"/>
          <w:szCs w:val="24"/>
        </w:rPr>
        <w:t>Ma</w:t>
      </w:r>
      <w:r w:rsidR="00FB1C1D" w:rsidRPr="00BC10ED">
        <w:rPr>
          <w:rFonts w:ascii="Times New Roman" w:hAnsi="Times New Roman" w:cs="Times New Roman"/>
          <w:sz w:val="24"/>
          <w:szCs w:val="24"/>
        </w:rPr>
        <w:t>ter</w:t>
      </w:r>
      <w:ins w:id="2794" w:author="ACL" w:date="2020-02-05T22:45:00Z">
        <w:r w:rsidR="00AF631F">
          <w:rPr>
            <w:rFonts w:ascii="Times New Roman" w:hAnsi="Times New Roman" w:cs="Times New Roman"/>
            <w:sz w:val="24"/>
            <w:szCs w:val="24"/>
          </w:rPr>
          <w:t>.</w:t>
        </w:r>
      </w:ins>
      <w:r w:rsidR="007E361F" w:rsidRPr="00BC10ED">
        <w:rPr>
          <w:rFonts w:ascii="Times New Roman" w:hAnsi="Times New Roman" w:cs="Times New Roman"/>
          <w:sz w:val="24"/>
          <w:szCs w:val="24"/>
        </w:rPr>
        <w:t xml:space="preserve"> </w:t>
      </w:r>
      <w:r w:rsidR="00FB1C1D" w:rsidRPr="00AF631F">
        <w:rPr>
          <w:rFonts w:ascii="Times New Roman" w:hAnsi="Times New Roman" w:cs="Times New Roman"/>
          <w:b/>
          <w:sz w:val="24"/>
          <w:szCs w:val="24"/>
          <w:rPrChange w:id="2795" w:author="ACL" w:date="2020-02-05T22:45:00Z">
            <w:rPr>
              <w:rFonts w:ascii="Times New Roman" w:hAnsi="Times New Roman" w:cs="Times New Roman"/>
              <w:sz w:val="24"/>
              <w:szCs w:val="24"/>
            </w:rPr>
          </w:rPrChange>
        </w:rPr>
        <w:t>139</w:t>
      </w:r>
      <w:r w:rsidR="00FB1C1D" w:rsidRPr="00BC10ED">
        <w:rPr>
          <w:rFonts w:ascii="Times New Roman" w:hAnsi="Times New Roman" w:cs="Times New Roman"/>
          <w:sz w:val="24"/>
          <w:szCs w:val="24"/>
        </w:rPr>
        <w:t>:</w:t>
      </w:r>
      <w:r w:rsidR="007E361F" w:rsidRPr="00BC10ED">
        <w:rPr>
          <w:rFonts w:ascii="Times New Roman" w:hAnsi="Times New Roman" w:cs="Times New Roman"/>
          <w:sz w:val="24"/>
          <w:szCs w:val="24"/>
        </w:rPr>
        <w:t xml:space="preserve">49–52. </w:t>
      </w:r>
    </w:p>
    <w:p w:rsidR="00225116" w:rsidRPr="00BC10ED" w:rsidRDefault="00225116"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 xml:space="preserve">[16] </w:t>
      </w:r>
      <w:r w:rsidR="00023760" w:rsidRPr="00BC10ED">
        <w:rPr>
          <w:rFonts w:ascii="Times New Roman" w:hAnsi="Times New Roman" w:cs="Times New Roman"/>
          <w:sz w:val="24"/>
          <w:szCs w:val="24"/>
        </w:rPr>
        <w:t>Lv Y</w:t>
      </w:r>
      <w:ins w:id="2796" w:author="ACL" w:date="2020-02-05T22:45: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Hu R</w:t>
      </w:r>
      <w:ins w:id="2797" w:author="ACL" w:date="2020-02-05T22:45: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Yao </w:t>
      </w:r>
      <w:r w:rsidRPr="00BC10ED">
        <w:rPr>
          <w:rFonts w:ascii="Times New Roman" w:hAnsi="Times New Roman" w:cs="Times New Roman"/>
          <w:sz w:val="24"/>
          <w:szCs w:val="24"/>
        </w:rPr>
        <w:t>Z</w:t>
      </w:r>
      <w:ins w:id="2798" w:author="ACL" w:date="2020-02-05T22:45:00Z">
        <w:r w:rsidR="00AF631F">
          <w:rPr>
            <w:rFonts w:ascii="Times New Roman" w:hAnsi="Times New Roman" w:cs="Times New Roman"/>
            <w:sz w:val="24"/>
            <w:szCs w:val="24"/>
          </w:rPr>
          <w:t>.</w:t>
        </w:r>
      </w:ins>
      <w:r w:rsidRPr="00BC10ED">
        <w:rPr>
          <w:rFonts w:ascii="Times New Roman" w:hAnsi="Times New Roman" w:cs="Times New Roman"/>
          <w:sz w:val="24"/>
          <w:szCs w:val="24"/>
        </w:rPr>
        <w:t>, Chen J</w:t>
      </w:r>
      <w:ins w:id="2799" w:author="ACL" w:date="2020-02-05T22:45: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Xu </w:t>
      </w:r>
      <w:r w:rsidR="00023760" w:rsidRPr="00BC10ED">
        <w:rPr>
          <w:rFonts w:ascii="Times New Roman" w:hAnsi="Times New Roman" w:cs="Times New Roman"/>
          <w:sz w:val="24"/>
          <w:szCs w:val="24"/>
        </w:rPr>
        <w:t>D</w:t>
      </w:r>
      <w:ins w:id="2800" w:author="ACL" w:date="2020-02-05T22:45: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w:t>
      </w:r>
      <w:r w:rsidRPr="00BC10ED">
        <w:rPr>
          <w:rFonts w:ascii="Times New Roman" w:hAnsi="Times New Roman" w:cs="Times New Roman"/>
          <w:sz w:val="24"/>
          <w:szCs w:val="24"/>
        </w:rPr>
        <w:t>Liu</w:t>
      </w:r>
      <w:r w:rsidR="00023760" w:rsidRPr="00BC10ED">
        <w:rPr>
          <w:rFonts w:ascii="Times New Roman" w:hAnsi="Times New Roman" w:cs="Times New Roman"/>
          <w:sz w:val="24"/>
          <w:szCs w:val="24"/>
        </w:rPr>
        <w:t xml:space="preserve"> Y</w:t>
      </w:r>
      <w:ins w:id="2801" w:author="ACL" w:date="2020-02-05T22:45: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w:t>
      </w:r>
      <w:ins w:id="2802" w:author="ACL" w:date="2020-02-05T22:45:00Z">
        <w:r w:rsidR="00AF631F">
          <w:rPr>
            <w:rFonts w:ascii="Times New Roman" w:hAnsi="Times New Roman" w:cs="Times New Roman"/>
            <w:sz w:val="24"/>
            <w:szCs w:val="24"/>
          </w:rPr>
          <w:t xml:space="preserve">and </w:t>
        </w:r>
      </w:ins>
      <w:r w:rsidRPr="00BC10ED">
        <w:rPr>
          <w:rFonts w:ascii="Times New Roman" w:hAnsi="Times New Roman" w:cs="Times New Roman"/>
          <w:sz w:val="24"/>
          <w:szCs w:val="24"/>
        </w:rPr>
        <w:t>Fan</w:t>
      </w:r>
      <w:r w:rsidR="00023760" w:rsidRPr="00BC10ED">
        <w:rPr>
          <w:rFonts w:ascii="Times New Roman" w:hAnsi="Times New Roman" w:cs="Times New Roman"/>
          <w:sz w:val="24"/>
          <w:szCs w:val="24"/>
        </w:rPr>
        <w:t xml:space="preserve"> X</w:t>
      </w:r>
      <w:ins w:id="2803" w:author="ACL" w:date="2020-02-05T22:45: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(2017) </w:t>
      </w:r>
      <w:r w:rsidRPr="00BC10ED">
        <w:rPr>
          <w:rFonts w:ascii="Times New Roman" w:hAnsi="Times New Roman" w:cs="Times New Roman"/>
          <w:sz w:val="24"/>
          <w:szCs w:val="24"/>
        </w:rPr>
        <w:t>Cooling rate effect on microstructure and mechanical properties of AlxCoCrFeNi high entropy alloys</w:t>
      </w:r>
      <w:r w:rsidR="00023760" w:rsidRPr="00BC10ED">
        <w:rPr>
          <w:rFonts w:ascii="Times New Roman" w:hAnsi="Times New Roman" w:cs="Times New Roman"/>
          <w:sz w:val="24"/>
          <w:szCs w:val="24"/>
        </w:rPr>
        <w:t>.</w:t>
      </w:r>
      <w:r w:rsidRPr="00BC10ED">
        <w:rPr>
          <w:rFonts w:ascii="Times New Roman" w:hAnsi="Times New Roman" w:cs="Times New Roman"/>
          <w:sz w:val="24"/>
          <w:szCs w:val="24"/>
        </w:rPr>
        <w:t xml:space="preserve"> </w:t>
      </w:r>
      <w:r w:rsidR="00023760" w:rsidRPr="00BC10ED">
        <w:rPr>
          <w:rFonts w:ascii="Times New Roman" w:hAnsi="Times New Roman" w:cs="Times New Roman"/>
          <w:sz w:val="24"/>
          <w:szCs w:val="24"/>
        </w:rPr>
        <w:t>Mater</w:t>
      </w:r>
      <w:ins w:id="2804" w:author="ACL" w:date="2020-02-05T22:46: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Des</w:t>
      </w:r>
      <w:ins w:id="2805" w:author="ACL" w:date="2020-02-05T22:46:00Z">
        <w:r w:rsidR="00AF631F">
          <w:rPr>
            <w:rFonts w:ascii="Times New Roman" w:hAnsi="Times New Roman" w:cs="Times New Roman"/>
            <w:sz w:val="24"/>
            <w:szCs w:val="24"/>
          </w:rPr>
          <w:t>.</w:t>
        </w:r>
      </w:ins>
      <w:r w:rsidR="00023760" w:rsidRPr="00BC10ED">
        <w:rPr>
          <w:rFonts w:ascii="Times New Roman" w:hAnsi="Times New Roman" w:cs="Times New Roman"/>
          <w:sz w:val="24"/>
          <w:szCs w:val="24"/>
        </w:rPr>
        <w:t xml:space="preserve"> </w:t>
      </w:r>
      <w:r w:rsidR="00023760" w:rsidRPr="00AF631F">
        <w:rPr>
          <w:rFonts w:ascii="Times New Roman" w:hAnsi="Times New Roman" w:cs="Times New Roman"/>
          <w:b/>
          <w:sz w:val="24"/>
          <w:szCs w:val="24"/>
          <w:rPrChange w:id="2806" w:author="ACL" w:date="2020-02-05T22:46:00Z">
            <w:rPr>
              <w:rFonts w:ascii="Times New Roman" w:hAnsi="Times New Roman" w:cs="Times New Roman"/>
              <w:sz w:val="24"/>
              <w:szCs w:val="24"/>
            </w:rPr>
          </w:rPrChange>
        </w:rPr>
        <w:t>132</w:t>
      </w:r>
      <w:r w:rsidR="00023760" w:rsidRPr="00BC10ED">
        <w:rPr>
          <w:rFonts w:ascii="Times New Roman" w:hAnsi="Times New Roman" w:cs="Times New Roman"/>
          <w:sz w:val="24"/>
          <w:szCs w:val="24"/>
        </w:rPr>
        <w:t xml:space="preserve">: </w:t>
      </w:r>
      <w:r w:rsidRPr="00BC10ED">
        <w:rPr>
          <w:rFonts w:ascii="Times New Roman" w:hAnsi="Times New Roman" w:cs="Times New Roman"/>
          <w:sz w:val="24"/>
          <w:szCs w:val="24"/>
        </w:rPr>
        <w:t>392–399</w:t>
      </w:r>
      <w:r w:rsidR="00023760" w:rsidRPr="00BC10ED">
        <w:rPr>
          <w:rFonts w:ascii="Times New Roman" w:hAnsi="Times New Roman" w:cs="Times New Roman"/>
          <w:sz w:val="24"/>
          <w:szCs w:val="24"/>
        </w:rPr>
        <w:t xml:space="preserve">. </w:t>
      </w:r>
    </w:p>
    <w:p w:rsidR="00DF13EF" w:rsidRPr="00BC10ED" w:rsidRDefault="00FB1C1D"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[16] Zhang Y</w:t>
      </w:r>
      <w:ins w:id="2807"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Zhou Y</w:t>
      </w:r>
      <w:ins w:id="2808"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J</w:t>
      </w:r>
      <w:ins w:id="2809"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Lin J</w:t>
      </w:r>
      <w:ins w:id="2810"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P</w:t>
      </w:r>
      <w:ins w:id="2811"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Chen G</w:t>
      </w:r>
      <w:ins w:id="2812"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L</w:t>
      </w:r>
      <w:ins w:id="2813"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ins w:id="2814" w:author="ACL" w:date="2020-02-05T22:46:00Z">
        <w:r w:rsidR="00AF631F">
          <w:rPr>
            <w:rFonts w:ascii="Times New Roman" w:hAnsi="Times New Roman" w:cs="Times New Roman"/>
            <w:sz w:val="24"/>
            <w:szCs w:val="24"/>
          </w:rPr>
          <w:t xml:space="preserve">and </w:t>
        </w:r>
      </w:ins>
      <w:r w:rsidR="00DF13EF" w:rsidRPr="00BC10ED">
        <w:rPr>
          <w:rFonts w:ascii="Times New Roman" w:hAnsi="Times New Roman" w:cs="Times New Roman"/>
          <w:sz w:val="24"/>
          <w:szCs w:val="24"/>
        </w:rPr>
        <w:t>Liaw</w:t>
      </w:r>
      <w:r w:rsidRPr="00BC10ED">
        <w:rPr>
          <w:rFonts w:ascii="Times New Roman" w:hAnsi="Times New Roman" w:cs="Times New Roman"/>
          <w:sz w:val="24"/>
          <w:szCs w:val="24"/>
        </w:rPr>
        <w:t xml:space="preserve"> P</w:t>
      </w:r>
      <w:ins w:id="2815"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K</w:t>
      </w:r>
      <w:ins w:id="2816"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(2008) </w:t>
      </w:r>
      <w:del w:id="2817" w:author="ACL" w:date="2020-02-05T22:46:00Z">
        <w:r w:rsidRPr="00BC10ED" w:rsidDel="00AF631F">
          <w:rPr>
            <w:rFonts w:ascii="Times New Roman" w:hAnsi="Times New Roman" w:cs="Times New Roman"/>
            <w:sz w:val="24"/>
            <w:szCs w:val="24"/>
          </w:rPr>
          <w:delText xml:space="preserve"> </w:delText>
        </w:r>
      </w:del>
      <w:r w:rsidR="007A13DD" w:rsidRPr="00BC10ED">
        <w:rPr>
          <w:rFonts w:ascii="Times New Roman" w:hAnsi="Times New Roman" w:cs="Times New Roman"/>
          <w:sz w:val="24"/>
          <w:szCs w:val="24"/>
        </w:rPr>
        <w:t xml:space="preserve">Solid-solution phase formation rules for multi-component alloys. </w:t>
      </w:r>
      <w:r w:rsidRPr="00BC10ED">
        <w:rPr>
          <w:rFonts w:ascii="Times New Roman" w:hAnsi="Times New Roman" w:cs="Times New Roman"/>
          <w:sz w:val="24"/>
          <w:szCs w:val="24"/>
        </w:rPr>
        <w:t>Adv</w:t>
      </w:r>
      <w:ins w:id="2818"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Eng</w:t>
      </w:r>
      <w:ins w:id="2819"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Mater</w:t>
      </w:r>
      <w:ins w:id="2820" w:author="ACL" w:date="2020-02-05T22:46:00Z">
        <w:r w:rsidR="00AF631F">
          <w:rPr>
            <w:rFonts w:ascii="Times New Roman" w:hAnsi="Times New Roman" w:cs="Times New Roman"/>
            <w:sz w:val="24"/>
            <w:szCs w:val="24"/>
          </w:rPr>
          <w:t>.</w:t>
        </w:r>
      </w:ins>
      <w:r w:rsidR="00DF13EF" w:rsidRPr="00BC10ED">
        <w:rPr>
          <w:rFonts w:ascii="Times New Roman" w:hAnsi="Times New Roman" w:cs="Times New Roman"/>
          <w:sz w:val="24"/>
          <w:szCs w:val="24"/>
        </w:rPr>
        <w:t xml:space="preserve"> </w:t>
      </w:r>
      <w:r w:rsidR="00DF13EF" w:rsidRPr="00AF631F">
        <w:rPr>
          <w:rFonts w:ascii="Times New Roman" w:hAnsi="Times New Roman" w:cs="Times New Roman"/>
          <w:b/>
          <w:sz w:val="24"/>
          <w:szCs w:val="24"/>
          <w:rPrChange w:id="2821" w:author="ACL" w:date="2020-02-05T22:46:00Z">
            <w:rPr>
              <w:rFonts w:ascii="Times New Roman" w:hAnsi="Times New Roman" w:cs="Times New Roman"/>
              <w:sz w:val="24"/>
              <w:szCs w:val="24"/>
            </w:rPr>
          </w:rPrChange>
        </w:rPr>
        <w:t>10</w:t>
      </w:r>
      <w:r w:rsidRPr="00BC10ED">
        <w:rPr>
          <w:rFonts w:ascii="Times New Roman" w:hAnsi="Times New Roman" w:cs="Times New Roman"/>
          <w:sz w:val="24"/>
          <w:szCs w:val="24"/>
        </w:rPr>
        <w:t>(6):</w:t>
      </w:r>
      <w:r w:rsidR="00DF13EF" w:rsidRPr="00BC10ED">
        <w:rPr>
          <w:rFonts w:ascii="Times New Roman" w:hAnsi="Times New Roman" w:cs="Times New Roman"/>
          <w:sz w:val="24"/>
          <w:szCs w:val="24"/>
        </w:rPr>
        <w:t xml:space="preserve"> 534</w:t>
      </w:r>
      <w:ins w:id="2822" w:author="ACL" w:date="2020-02-05T22:46:00Z">
        <w:r w:rsidR="00AF631F">
          <w:rPr>
            <w:rFonts w:ascii="Times New Roman" w:hAnsi="Times New Roman" w:cs="Times New Roman"/>
            <w:sz w:val="24"/>
            <w:szCs w:val="24"/>
          </w:rPr>
          <w:t>–</w:t>
        </w:r>
      </w:ins>
      <w:del w:id="2823" w:author="ACL" w:date="2020-02-05T22:46: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538</w:t>
      </w:r>
      <w:r w:rsidR="00DF13EF" w:rsidRPr="00BC10ED">
        <w:rPr>
          <w:rFonts w:ascii="Times New Roman" w:hAnsi="Times New Roman" w:cs="Times New Roman"/>
          <w:sz w:val="24"/>
          <w:szCs w:val="24"/>
        </w:rPr>
        <w:t xml:space="preserve">. </w:t>
      </w:r>
    </w:p>
    <w:p w:rsidR="00DF13EF" w:rsidRPr="00BC10ED" w:rsidRDefault="00FE2A5C"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[17] Qiao J</w:t>
      </w:r>
      <w:ins w:id="2824"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W</w:t>
      </w:r>
      <w:ins w:id="2825"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Ma S</w:t>
      </w:r>
      <w:ins w:id="2826"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G</w:t>
      </w:r>
      <w:ins w:id="2827"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Huang E</w:t>
      </w:r>
      <w:ins w:id="2828"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W</w:t>
      </w:r>
      <w:ins w:id="2829"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Chuang C</w:t>
      </w:r>
      <w:ins w:id="2830"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P</w:t>
      </w:r>
      <w:ins w:id="2831"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Liaw P</w:t>
      </w:r>
      <w:ins w:id="2832"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K</w:t>
      </w:r>
      <w:ins w:id="2833"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ins w:id="2834" w:author="ACL" w:date="2020-02-05T22:46:00Z">
        <w:r w:rsidR="00AF631F">
          <w:rPr>
            <w:rFonts w:ascii="Times New Roman" w:hAnsi="Times New Roman" w:cs="Times New Roman"/>
            <w:sz w:val="24"/>
            <w:szCs w:val="24"/>
          </w:rPr>
          <w:t xml:space="preserve">and </w:t>
        </w:r>
      </w:ins>
      <w:r w:rsidR="00DF13EF" w:rsidRPr="00BC10ED">
        <w:rPr>
          <w:rFonts w:ascii="Times New Roman" w:hAnsi="Times New Roman" w:cs="Times New Roman"/>
          <w:sz w:val="24"/>
          <w:szCs w:val="24"/>
        </w:rPr>
        <w:t>Zhang</w:t>
      </w:r>
      <w:r w:rsidRPr="00BC10ED">
        <w:rPr>
          <w:rFonts w:ascii="Times New Roman" w:hAnsi="Times New Roman" w:cs="Times New Roman"/>
          <w:sz w:val="24"/>
          <w:szCs w:val="24"/>
        </w:rPr>
        <w:t xml:space="preserve"> Y</w:t>
      </w:r>
      <w:ins w:id="2835"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(2011) Microstructural Characteristics and Mechanical Behaviors of AlCoCrFeNi High-Entropy Alloys at Ambient and Cryogenic Temperatures. Mater</w:t>
      </w:r>
      <w:ins w:id="2836" w:author="ACL" w:date="2020-02-05T22:46: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Sci</w:t>
      </w:r>
      <w:ins w:id="2837" w:author="ACL" w:date="2020-02-05T22:46:00Z">
        <w:r w:rsidR="00AF631F">
          <w:rPr>
            <w:rFonts w:ascii="Times New Roman" w:hAnsi="Times New Roman" w:cs="Times New Roman"/>
            <w:sz w:val="24"/>
            <w:szCs w:val="24"/>
          </w:rPr>
          <w:t>.</w:t>
        </w:r>
      </w:ins>
      <w:r w:rsidR="00DF13EF" w:rsidRPr="00BC10ED">
        <w:rPr>
          <w:rFonts w:ascii="Times New Roman" w:hAnsi="Times New Roman" w:cs="Times New Roman"/>
          <w:sz w:val="24"/>
          <w:szCs w:val="24"/>
        </w:rPr>
        <w:t xml:space="preserve"> Forum</w:t>
      </w:r>
      <w:r w:rsidR="00DF13EF" w:rsidRPr="00BC10ED">
        <w:rPr>
          <w:rFonts w:ascii="Times New Roman" w:hAnsi="Times New Roman" w:cs="Times New Roman"/>
          <w:i/>
          <w:iCs/>
          <w:sz w:val="24"/>
          <w:szCs w:val="24"/>
        </w:rPr>
        <w:t xml:space="preserve"> </w:t>
      </w:r>
      <w:r w:rsidR="00DF13EF" w:rsidRPr="00AF631F">
        <w:rPr>
          <w:rFonts w:ascii="Times New Roman" w:hAnsi="Times New Roman" w:cs="Times New Roman"/>
          <w:b/>
          <w:sz w:val="24"/>
          <w:szCs w:val="24"/>
          <w:rPrChange w:id="2838" w:author="ACL" w:date="2020-02-05T22:47:00Z">
            <w:rPr>
              <w:rFonts w:ascii="Times New Roman" w:hAnsi="Times New Roman" w:cs="Times New Roman"/>
              <w:sz w:val="24"/>
              <w:szCs w:val="24"/>
            </w:rPr>
          </w:rPrChange>
        </w:rPr>
        <w:t>688</w:t>
      </w:r>
      <w:r w:rsidRPr="00BC10ED">
        <w:rPr>
          <w:rFonts w:ascii="Times New Roman" w:hAnsi="Times New Roman" w:cs="Times New Roman"/>
          <w:sz w:val="24"/>
          <w:szCs w:val="24"/>
        </w:rPr>
        <w:t>:</w:t>
      </w:r>
      <w:r w:rsidR="00DF13EF" w:rsidRPr="00BC10ED">
        <w:rPr>
          <w:rFonts w:ascii="Times New Roman" w:hAnsi="Times New Roman" w:cs="Times New Roman"/>
          <w:sz w:val="24"/>
          <w:szCs w:val="24"/>
        </w:rPr>
        <w:t>419</w:t>
      </w:r>
      <w:ins w:id="2839" w:author="ACL" w:date="2020-02-05T22:47:00Z">
        <w:r w:rsidR="00AF631F">
          <w:rPr>
            <w:rFonts w:ascii="Times New Roman" w:hAnsi="Times New Roman" w:cs="Times New Roman"/>
            <w:sz w:val="24"/>
            <w:szCs w:val="24"/>
          </w:rPr>
          <w:t>–</w:t>
        </w:r>
      </w:ins>
      <w:del w:id="2840" w:author="ACL" w:date="2020-02-05T22:47:00Z">
        <w:r w:rsidR="00DF13EF" w:rsidRPr="00BC10ED" w:rsidDel="00AF631F">
          <w:rPr>
            <w:rFonts w:ascii="Times New Roman" w:hAnsi="Times New Roman" w:cs="Times New Roman"/>
            <w:sz w:val="24"/>
            <w:szCs w:val="24"/>
          </w:rPr>
          <w:delText>-</w:delText>
        </w:r>
      </w:del>
      <w:r w:rsidR="00DF13EF" w:rsidRPr="00BC10ED">
        <w:rPr>
          <w:rFonts w:ascii="Times New Roman" w:hAnsi="Times New Roman" w:cs="Times New Roman"/>
          <w:sz w:val="24"/>
          <w:szCs w:val="24"/>
        </w:rPr>
        <w:t>425.</w:t>
      </w:r>
    </w:p>
    <w:p w:rsidR="00A33521" w:rsidRPr="00BC10ED" w:rsidRDefault="00DF13EF" w:rsidP="0041698B">
      <w:pPr>
        <w:spacing w:line="240" w:lineRule="auto"/>
        <w:ind w:left="567" w:hanging="567"/>
        <w:contextualSpacing/>
        <w:rPr>
          <w:rFonts w:ascii="Times New Roman" w:hAnsi="Times New Roman" w:cs="Times New Roman"/>
          <w:sz w:val="24"/>
          <w:szCs w:val="24"/>
          <w:shd w:val="clear" w:color="auto" w:fill="FFFFFF"/>
        </w:rPr>
      </w:pPr>
      <w:r w:rsidRPr="00BC10ED">
        <w:rPr>
          <w:rFonts w:ascii="Times New Roman" w:hAnsi="Times New Roman" w:cs="Times New Roman"/>
          <w:sz w:val="24"/>
          <w:szCs w:val="24"/>
        </w:rPr>
        <w:t xml:space="preserve">[18] </w:t>
      </w:r>
      <w:r w:rsidR="00FE2A5C" w:rsidRPr="00BC10ED">
        <w:rPr>
          <w:rFonts w:ascii="Times New Roman" w:hAnsi="Times New Roman" w:cs="Times New Roman"/>
          <w:sz w:val="24"/>
          <w:szCs w:val="24"/>
          <w:shd w:val="clear" w:color="auto" w:fill="FFFFFF"/>
        </w:rPr>
        <w:t>Wells</w:t>
      </w:r>
      <w:r w:rsidRPr="00BC10ED">
        <w:rPr>
          <w:rFonts w:ascii="Times New Roman" w:hAnsi="Times New Roman" w:cs="Times New Roman"/>
          <w:sz w:val="24"/>
          <w:szCs w:val="24"/>
          <w:shd w:val="clear" w:color="auto" w:fill="FFFFFF"/>
        </w:rPr>
        <w:t xml:space="preserve"> </w:t>
      </w:r>
      <w:r w:rsidR="00FE2A5C" w:rsidRPr="00BC10ED">
        <w:rPr>
          <w:rFonts w:ascii="Times New Roman" w:hAnsi="Times New Roman" w:cs="Times New Roman"/>
          <w:sz w:val="24"/>
          <w:szCs w:val="24"/>
          <w:shd w:val="clear" w:color="auto" w:fill="FFFFFF"/>
        </w:rPr>
        <w:t>A</w:t>
      </w:r>
      <w:ins w:id="2841" w:author="ACL" w:date="2020-02-05T22:47:00Z">
        <w:r w:rsidR="00AF631F">
          <w:rPr>
            <w:rFonts w:ascii="Times New Roman" w:hAnsi="Times New Roman" w:cs="Times New Roman"/>
            <w:sz w:val="24"/>
            <w:szCs w:val="24"/>
            <w:shd w:val="clear" w:color="auto" w:fill="FFFFFF"/>
          </w:rPr>
          <w:t>.</w:t>
        </w:r>
      </w:ins>
      <w:r w:rsidR="00FE2A5C" w:rsidRPr="00BC10ED">
        <w:rPr>
          <w:rFonts w:ascii="Times New Roman" w:hAnsi="Times New Roman" w:cs="Times New Roman"/>
          <w:sz w:val="24"/>
          <w:szCs w:val="24"/>
          <w:shd w:val="clear" w:color="auto" w:fill="FFFFFF"/>
        </w:rPr>
        <w:t>F</w:t>
      </w:r>
      <w:ins w:id="2842" w:author="ACL" w:date="2020-02-05T22:47:00Z">
        <w:r w:rsidR="00AF631F">
          <w:rPr>
            <w:rFonts w:ascii="Times New Roman" w:hAnsi="Times New Roman" w:cs="Times New Roman"/>
            <w:sz w:val="24"/>
            <w:szCs w:val="24"/>
            <w:shd w:val="clear" w:color="auto" w:fill="FFFFFF"/>
          </w:rPr>
          <w:t>.</w:t>
        </w:r>
      </w:ins>
      <w:r w:rsidR="00FE2A5C" w:rsidRPr="00BC10ED">
        <w:rPr>
          <w:rFonts w:ascii="Times New Roman" w:hAnsi="Times New Roman" w:cs="Times New Roman"/>
          <w:sz w:val="24"/>
          <w:szCs w:val="24"/>
          <w:shd w:val="clear" w:color="auto" w:fill="FFFFFF"/>
        </w:rPr>
        <w:t xml:space="preserve"> (1984) Structural Inorganic Chemistry 5th ed</w:t>
      </w:r>
      <w:ins w:id="2843" w:author="ACL" w:date="2020-02-05T22:47:00Z">
        <w:r w:rsidR="00AF631F">
          <w:rPr>
            <w:rFonts w:ascii="Times New Roman" w:hAnsi="Times New Roman" w:cs="Times New Roman"/>
            <w:sz w:val="24"/>
            <w:szCs w:val="24"/>
            <w:shd w:val="clear" w:color="auto" w:fill="FFFFFF"/>
          </w:rPr>
          <w:t>.</w:t>
        </w:r>
      </w:ins>
      <w:del w:id="2844" w:author="ACL" w:date="2020-02-05T22:47:00Z">
        <w:r w:rsidR="004B7E98" w:rsidRPr="00BC10ED" w:rsidDel="00AF631F">
          <w:rPr>
            <w:rFonts w:ascii="Times New Roman" w:hAnsi="Times New Roman" w:cs="Times New Roman"/>
            <w:sz w:val="24"/>
            <w:szCs w:val="24"/>
            <w:shd w:val="clear" w:color="auto" w:fill="FFFFFF"/>
          </w:rPr>
          <w:delText>n</w:delText>
        </w:r>
      </w:del>
      <w:r w:rsidR="00FE2A5C" w:rsidRPr="00BC10ED">
        <w:rPr>
          <w:rFonts w:ascii="Times New Roman" w:hAnsi="Times New Roman" w:cs="Times New Roman"/>
          <w:sz w:val="24"/>
          <w:szCs w:val="24"/>
          <w:shd w:val="clear" w:color="auto" w:fill="FFFFFF"/>
        </w:rPr>
        <w:t xml:space="preserve"> Clarendon Press </w:t>
      </w:r>
      <w:r w:rsidRPr="00BC10ED">
        <w:rPr>
          <w:rFonts w:ascii="Times New Roman" w:hAnsi="Times New Roman" w:cs="Times New Roman"/>
          <w:sz w:val="24"/>
          <w:szCs w:val="24"/>
          <w:shd w:val="clear" w:color="auto" w:fill="FFFFFF"/>
        </w:rPr>
        <w:t>Oxford.</w:t>
      </w:r>
    </w:p>
    <w:p w:rsidR="00A33521" w:rsidRPr="00BC10ED" w:rsidRDefault="00DF13EF"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 xml:space="preserve">[19] </w:t>
      </w:r>
      <w:r w:rsidR="00CC7AF6" w:rsidRPr="00BC10ED">
        <w:rPr>
          <w:rFonts w:ascii="Times New Roman" w:hAnsi="Times New Roman" w:cs="Times New Roman"/>
          <w:sz w:val="24"/>
          <w:szCs w:val="24"/>
        </w:rPr>
        <w:t>Lifshitz</w:t>
      </w:r>
      <w:r w:rsidR="00E17A3A" w:rsidRPr="00BC10ED">
        <w:rPr>
          <w:rFonts w:ascii="Times New Roman" w:hAnsi="Times New Roman" w:cs="Times New Roman"/>
          <w:sz w:val="24"/>
          <w:szCs w:val="24"/>
        </w:rPr>
        <w:t xml:space="preserve"> I</w:t>
      </w:r>
      <w:ins w:id="2845"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M</w:t>
      </w:r>
      <w:ins w:id="2846" w:author="ACL" w:date="2020-02-05T22:47:00Z">
        <w:r w:rsidR="00AF631F">
          <w:rPr>
            <w:rFonts w:ascii="Times New Roman" w:hAnsi="Times New Roman" w:cs="Times New Roman"/>
            <w:sz w:val="24"/>
            <w:szCs w:val="24"/>
          </w:rPr>
          <w:t>. and</w:t>
        </w:r>
      </w:ins>
      <w:del w:id="2847" w:author="ACL" w:date="2020-02-05T22:47:00Z">
        <w:r w:rsidR="00E17A3A" w:rsidRPr="00BC10ED" w:rsidDel="00AF631F">
          <w:rPr>
            <w:rFonts w:ascii="Times New Roman" w:hAnsi="Times New Roman" w:cs="Times New Roman"/>
            <w:sz w:val="24"/>
            <w:szCs w:val="24"/>
          </w:rPr>
          <w:delText>,</w:delText>
        </w:r>
      </w:del>
      <w:r w:rsidR="00E17A3A" w:rsidRPr="00BC10ED">
        <w:rPr>
          <w:rFonts w:ascii="Times New Roman" w:hAnsi="Times New Roman" w:cs="Times New Roman"/>
          <w:sz w:val="24"/>
          <w:szCs w:val="24"/>
        </w:rPr>
        <w:t xml:space="preserve"> </w:t>
      </w:r>
      <w:r w:rsidR="00CC7AF6" w:rsidRPr="00BC10ED">
        <w:rPr>
          <w:rFonts w:ascii="Times New Roman" w:hAnsi="Times New Roman" w:cs="Times New Roman"/>
          <w:sz w:val="24"/>
          <w:szCs w:val="24"/>
        </w:rPr>
        <w:t>Slyozov</w:t>
      </w:r>
      <w:r w:rsidR="00E17A3A" w:rsidRPr="00BC10ED">
        <w:rPr>
          <w:rFonts w:ascii="Times New Roman" w:hAnsi="Times New Roman" w:cs="Times New Roman"/>
          <w:sz w:val="24"/>
          <w:szCs w:val="24"/>
        </w:rPr>
        <w:t xml:space="preserve"> V</w:t>
      </w:r>
      <w:ins w:id="2848"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V</w:t>
      </w:r>
      <w:ins w:id="2849"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 xml:space="preserve"> (1961) The kinetics of precipitation from supersaturated solid solutions. J</w:t>
      </w:r>
      <w:ins w:id="2850" w:author="ACL" w:date="2020-02-05T22:47: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E17A3A" w:rsidRPr="00BC10ED">
        <w:rPr>
          <w:rFonts w:ascii="Times New Roman" w:hAnsi="Times New Roman" w:cs="Times New Roman"/>
          <w:sz w:val="24"/>
          <w:szCs w:val="24"/>
        </w:rPr>
        <w:t>Phys</w:t>
      </w:r>
      <w:ins w:id="2851"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 xml:space="preserve"> Chem</w:t>
      </w:r>
      <w:ins w:id="2852" w:author="ACL" w:date="2020-02-05T22:47:00Z">
        <w:r w:rsidR="00AF631F">
          <w:rPr>
            <w:rFonts w:ascii="Times New Roman" w:hAnsi="Times New Roman" w:cs="Times New Roman"/>
            <w:sz w:val="24"/>
            <w:szCs w:val="24"/>
          </w:rPr>
          <w:t>.</w:t>
        </w:r>
      </w:ins>
      <w:r w:rsidR="00CC7AF6" w:rsidRPr="00BC10ED">
        <w:rPr>
          <w:rFonts w:ascii="Times New Roman" w:hAnsi="Times New Roman" w:cs="Times New Roman"/>
          <w:sz w:val="24"/>
          <w:szCs w:val="24"/>
        </w:rPr>
        <w:t xml:space="preserve"> Solids </w:t>
      </w:r>
      <w:r w:rsidR="00CC7AF6" w:rsidRPr="00AF631F">
        <w:rPr>
          <w:rFonts w:ascii="Times New Roman" w:hAnsi="Times New Roman" w:cs="Times New Roman"/>
          <w:b/>
          <w:sz w:val="24"/>
          <w:szCs w:val="24"/>
          <w:rPrChange w:id="2853" w:author="ACL" w:date="2020-02-05T22:47:00Z">
            <w:rPr>
              <w:rFonts w:ascii="Times New Roman" w:hAnsi="Times New Roman" w:cs="Times New Roman"/>
              <w:sz w:val="24"/>
              <w:szCs w:val="24"/>
            </w:rPr>
          </w:rPrChange>
        </w:rPr>
        <w:t>19</w:t>
      </w:r>
      <w:r w:rsidR="00E17A3A" w:rsidRPr="00BC10ED">
        <w:rPr>
          <w:rFonts w:ascii="Times New Roman" w:hAnsi="Times New Roman" w:cs="Times New Roman"/>
          <w:sz w:val="24"/>
          <w:szCs w:val="24"/>
        </w:rPr>
        <w:t>(1-2):</w:t>
      </w:r>
      <w:r w:rsidRPr="00BC10ED">
        <w:rPr>
          <w:rFonts w:ascii="Times New Roman" w:hAnsi="Times New Roman" w:cs="Times New Roman"/>
          <w:sz w:val="24"/>
          <w:szCs w:val="24"/>
        </w:rPr>
        <w:t>35</w:t>
      </w:r>
      <w:ins w:id="2854" w:author="ACL" w:date="2020-02-05T22:47:00Z">
        <w:r w:rsidR="00AF631F">
          <w:rPr>
            <w:rFonts w:ascii="Times New Roman" w:hAnsi="Times New Roman" w:cs="Times New Roman"/>
            <w:sz w:val="24"/>
            <w:szCs w:val="24"/>
          </w:rPr>
          <w:t>–</w:t>
        </w:r>
      </w:ins>
      <w:del w:id="2855" w:author="ACL" w:date="2020-02-05T22:47: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50.</w:t>
      </w:r>
    </w:p>
    <w:p w:rsidR="00A33521" w:rsidRPr="00BC10ED" w:rsidRDefault="0077611C"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w:t>
      </w:r>
      <w:r w:rsidR="00094D71" w:rsidRPr="00BC10ED">
        <w:rPr>
          <w:rFonts w:ascii="Times New Roman" w:hAnsi="Times New Roman" w:cs="Times New Roman"/>
          <w:sz w:val="24"/>
          <w:szCs w:val="24"/>
        </w:rPr>
        <w:t>20</w:t>
      </w:r>
      <w:r w:rsidRPr="00BC10ED">
        <w:rPr>
          <w:rFonts w:ascii="Times New Roman" w:hAnsi="Times New Roman" w:cs="Times New Roman"/>
          <w:sz w:val="24"/>
          <w:szCs w:val="24"/>
        </w:rPr>
        <w:t xml:space="preserve">] </w:t>
      </w:r>
      <w:r w:rsidR="00E17A3A" w:rsidRPr="00BC10ED">
        <w:rPr>
          <w:rFonts w:ascii="Times New Roman" w:hAnsi="Times New Roman" w:cs="Times New Roman"/>
          <w:sz w:val="24"/>
          <w:szCs w:val="24"/>
        </w:rPr>
        <w:t>Nadutov V</w:t>
      </w:r>
      <w:ins w:id="2856"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M</w:t>
      </w:r>
      <w:ins w:id="2857"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 xml:space="preserve">, </w:t>
      </w:r>
      <w:r w:rsidRPr="00BC10ED">
        <w:rPr>
          <w:rFonts w:ascii="Times New Roman" w:hAnsi="Times New Roman" w:cs="Times New Roman"/>
          <w:sz w:val="24"/>
          <w:szCs w:val="24"/>
        </w:rPr>
        <w:t>Maza</w:t>
      </w:r>
      <w:r w:rsidR="00E17A3A" w:rsidRPr="00BC10ED">
        <w:rPr>
          <w:rFonts w:ascii="Times New Roman" w:hAnsi="Times New Roman" w:cs="Times New Roman"/>
          <w:sz w:val="24"/>
          <w:szCs w:val="24"/>
        </w:rPr>
        <w:t>nko V</w:t>
      </w:r>
      <w:ins w:id="2858"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F</w:t>
      </w:r>
      <w:ins w:id="2859"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w:t>
      </w:r>
      <w:ins w:id="2860" w:author="ACL" w:date="2020-02-05T22:47:00Z">
        <w:r w:rsidR="00AF631F">
          <w:rPr>
            <w:rFonts w:ascii="Times New Roman" w:hAnsi="Times New Roman" w:cs="Times New Roman"/>
            <w:sz w:val="24"/>
            <w:szCs w:val="24"/>
          </w:rPr>
          <w:t xml:space="preserve"> and</w:t>
        </w:r>
      </w:ins>
      <w:r w:rsidR="00E17A3A" w:rsidRPr="00BC10ED">
        <w:rPr>
          <w:rFonts w:ascii="Times New Roman" w:hAnsi="Times New Roman" w:cs="Times New Roman"/>
          <w:sz w:val="24"/>
          <w:szCs w:val="24"/>
        </w:rPr>
        <w:t xml:space="preserve"> </w:t>
      </w:r>
      <w:r w:rsidRPr="00BC10ED">
        <w:rPr>
          <w:rFonts w:ascii="Times New Roman" w:hAnsi="Times New Roman" w:cs="Times New Roman"/>
          <w:sz w:val="24"/>
          <w:szCs w:val="24"/>
        </w:rPr>
        <w:t>Makarenko</w:t>
      </w:r>
      <w:r w:rsidR="00E17A3A" w:rsidRPr="00BC10ED">
        <w:rPr>
          <w:rFonts w:ascii="Times New Roman" w:hAnsi="Times New Roman" w:cs="Times New Roman"/>
          <w:sz w:val="24"/>
          <w:szCs w:val="24"/>
        </w:rPr>
        <w:t xml:space="preserve"> S</w:t>
      </w:r>
      <w:ins w:id="2861" w:author="ACL" w:date="2020-02-05T22:47: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Y</w:t>
      </w:r>
      <w:ins w:id="2862" w:author="ACL" w:date="2020-02-05T22:47:00Z">
        <w:r w:rsidR="00AF631F">
          <w:rPr>
            <w:rFonts w:ascii="Times New Roman" w:hAnsi="Times New Roman" w:cs="Times New Roman"/>
            <w:sz w:val="24"/>
            <w:szCs w:val="24"/>
          </w:rPr>
          <w:t>.</w:t>
        </w:r>
      </w:ins>
      <w:r w:rsidR="00A33521" w:rsidRPr="00BC10ED">
        <w:rPr>
          <w:rFonts w:ascii="Times New Roman" w:hAnsi="Times New Roman" w:cs="Times New Roman"/>
          <w:sz w:val="24"/>
          <w:szCs w:val="24"/>
        </w:rPr>
        <w:t xml:space="preserve"> </w:t>
      </w:r>
      <w:r w:rsidR="00E17A3A" w:rsidRPr="00BC10ED">
        <w:rPr>
          <w:rFonts w:ascii="Times New Roman" w:hAnsi="Times New Roman" w:cs="Times New Roman"/>
          <w:sz w:val="24"/>
          <w:szCs w:val="24"/>
        </w:rPr>
        <w:t>(2017)</w:t>
      </w:r>
      <w:r w:rsidR="00A33521" w:rsidRPr="00BC10ED">
        <w:rPr>
          <w:rFonts w:ascii="Times New Roman" w:hAnsi="Times New Roman" w:cs="Times New Roman"/>
          <w:sz w:val="24"/>
          <w:szCs w:val="24"/>
        </w:rPr>
        <w:t xml:space="preserve"> T</w:t>
      </w:r>
      <w:r w:rsidR="00E17A3A" w:rsidRPr="00BC10ED">
        <w:rPr>
          <w:rFonts w:ascii="Times New Roman" w:hAnsi="Times New Roman" w:cs="Times New Roman"/>
          <w:sz w:val="24"/>
          <w:szCs w:val="24"/>
        </w:rPr>
        <w:t>racer diffusion of cobalt in high-entropy alloys</w:t>
      </w:r>
      <w:r w:rsidR="00A33521" w:rsidRPr="00BC10ED">
        <w:rPr>
          <w:rFonts w:ascii="Times New Roman" w:hAnsi="Times New Roman" w:cs="Times New Roman"/>
          <w:sz w:val="24"/>
          <w:szCs w:val="24"/>
        </w:rPr>
        <w:t>.</w:t>
      </w:r>
      <w:r w:rsidR="00E17A3A" w:rsidRPr="00BC10ED">
        <w:rPr>
          <w:rFonts w:ascii="Times New Roman" w:hAnsi="Times New Roman" w:cs="Times New Roman"/>
          <w:sz w:val="24"/>
          <w:szCs w:val="24"/>
        </w:rPr>
        <w:t xml:space="preserve"> Al</w:t>
      </w:r>
      <w:r w:rsidR="00E17A3A" w:rsidRPr="00AF631F">
        <w:rPr>
          <w:rFonts w:ascii="Times New Roman" w:hAnsi="Times New Roman" w:cs="Times New Roman"/>
          <w:i/>
          <w:sz w:val="24"/>
          <w:szCs w:val="24"/>
          <w:vertAlign w:val="subscript"/>
          <w:rPrChange w:id="2863" w:author="ACL" w:date="2020-02-05T22:47:00Z">
            <w:rPr>
              <w:rFonts w:ascii="Times New Roman" w:hAnsi="Times New Roman" w:cs="Times New Roman"/>
              <w:sz w:val="24"/>
              <w:szCs w:val="24"/>
            </w:rPr>
          </w:rPrChange>
        </w:rPr>
        <w:t>х</w:t>
      </w:r>
      <w:r w:rsidR="00E17A3A" w:rsidRPr="00BC10ED">
        <w:rPr>
          <w:rFonts w:ascii="Times New Roman" w:hAnsi="Times New Roman" w:cs="Times New Roman"/>
          <w:sz w:val="24"/>
          <w:szCs w:val="24"/>
        </w:rPr>
        <w:t>FeNiCoCuCrMetallofiz</w:t>
      </w:r>
      <w:ins w:id="2864" w:author="ACL" w:date="2020-02-05T22:48:00Z">
        <w:r w:rsidR="00AF631F">
          <w:rPr>
            <w:rFonts w:ascii="Times New Roman" w:hAnsi="Times New Roman" w:cs="Times New Roman"/>
            <w:sz w:val="24"/>
            <w:szCs w:val="24"/>
          </w:rPr>
          <w:t>.</w:t>
        </w:r>
      </w:ins>
      <w:r w:rsidR="00E17A3A" w:rsidRPr="00BC10ED">
        <w:rPr>
          <w:rFonts w:ascii="Times New Roman" w:hAnsi="Times New Roman" w:cs="Times New Roman"/>
          <w:sz w:val="24"/>
          <w:szCs w:val="24"/>
        </w:rPr>
        <w:t xml:space="preserve"> Noveishie Tekhnol</w:t>
      </w:r>
      <w:ins w:id="2865" w:author="ACL" w:date="2020-02-05T22:4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Pr="00AF631F">
        <w:rPr>
          <w:rFonts w:ascii="Times New Roman" w:hAnsi="Times New Roman" w:cs="Times New Roman"/>
          <w:b/>
          <w:sz w:val="24"/>
          <w:szCs w:val="24"/>
          <w:rPrChange w:id="2866" w:author="ACL" w:date="2020-02-05T22:48:00Z">
            <w:rPr>
              <w:rFonts w:ascii="Times New Roman" w:hAnsi="Times New Roman" w:cs="Times New Roman"/>
              <w:sz w:val="24"/>
              <w:szCs w:val="24"/>
            </w:rPr>
          </w:rPrChange>
        </w:rPr>
        <w:t>39</w:t>
      </w:r>
      <w:r w:rsidR="00A33521" w:rsidRPr="00BC10ED">
        <w:rPr>
          <w:rFonts w:ascii="Times New Roman" w:hAnsi="Times New Roman" w:cs="Times New Roman"/>
          <w:sz w:val="24"/>
          <w:szCs w:val="24"/>
        </w:rPr>
        <w:t>(3):</w:t>
      </w:r>
      <w:r w:rsidRPr="00BC10ED">
        <w:rPr>
          <w:rFonts w:ascii="Times New Roman" w:hAnsi="Times New Roman" w:cs="Times New Roman"/>
          <w:sz w:val="24"/>
          <w:szCs w:val="24"/>
        </w:rPr>
        <w:t xml:space="preserve">337–348. </w:t>
      </w:r>
    </w:p>
    <w:p w:rsidR="00DF13EF" w:rsidRPr="00BC10ED" w:rsidRDefault="00DF13EF" w:rsidP="0041698B">
      <w:pPr>
        <w:spacing w:line="240" w:lineRule="auto"/>
        <w:ind w:left="567" w:hanging="567"/>
        <w:contextualSpacing/>
        <w:rPr>
          <w:rFonts w:ascii="Times New Roman" w:hAnsi="Times New Roman" w:cs="Times New Roman"/>
          <w:sz w:val="24"/>
          <w:szCs w:val="24"/>
        </w:rPr>
      </w:pPr>
      <w:r w:rsidRPr="00BC10ED">
        <w:rPr>
          <w:rFonts w:ascii="Times New Roman" w:hAnsi="Times New Roman" w:cs="Times New Roman"/>
          <w:sz w:val="24"/>
          <w:szCs w:val="24"/>
        </w:rPr>
        <w:t>[21]</w:t>
      </w:r>
      <w:ins w:id="2867" w:author="ACL" w:date="2020-02-05T22:48:00Z">
        <w:r w:rsidR="00AF631F">
          <w:rPr>
            <w:rFonts w:ascii="Times New Roman" w:eastAsia="Times New Roman" w:hAnsi="Times New Roman" w:cs="Times New Roman"/>
            <w:sz w:val="24"/>
            <w:szCs w:val="24"/>
          </w:rPr>
          <w:t xml:space="preserve"> </w:t>
        </w:r>
      </w:ins>
      <w:del w:id="2868" w:author="ACL" w:date="2020-02-05T22:48:00Z">
        <w:r w:rsidR="00A33521" w:rsidRPr="00BC10ED" w:rsidDel="00AF631F">
          <w:rPr>
            <w:rFonts w:ascii="Times New Roman" w:eastAsia="Times New Roman" w:hAnsi="Times New Roman" w:cs="Times New Roman"/>
            <w:sz w:val="24"/>
            <w:szCs w:val="24"/>
          </w:rPr>
          <w:delText> </w:delText>
        </w:r>
      </w:del>
      <w:r w:rsidR="00A33521" w:rsidRPr="00BC10ED">
        <w:rPr>
          <w:rFonts w:ascii="Times New Roman" w:eastAsia="Times New Roman" w:hAnsi="Times New Roman" w:cs="Times New Roman"/>
          <w:sz w:val="24"/>
          <w:szCs w:val="24"/>
        </w:rPr>
        <w:t>Chang S</w:t>
      </w:r>
      <w:ins w:id="2869"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Y</w:t>
      </w:r>
      <w:ins w:id="2870"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w:t>
      </w:r>
      <w:ins w:id="2871" w:author="ACL" w:date="2020-02-05T22:48:00Z">
        <w:r w:rsidR="00AF631F">
          <w:rPr>
            <w:rFonts w:ascii="Times New Roman" w:eastAsia="Times New Roman" w:hAnsi="Times New Roman" w:cs="Times New Roman"/>
            <w:sz w:val="24"/>
            <w:szCs w:val="24"/>
          </w:rPr>
          <w:t xml:space="preserve"> </w:t>
        </w:r>
      </w:ins>
      <w:del w:id="2872" w:author="ACL" w:date="2020-02-05T22:48:00Z">
        <w:r w:rsidR="00A33521" w:rsidRPr="00BC10ED" w:rsidDel="00AF631F">
          <w:rPr>
            <w:rFonts w:ascii="Times New Roman" w:eastAsia="Times New Roman" w:hAnsi="Times New Roman" w:cs="Times New Roman"/>
            <w:sz w:val="24"/>
            <w:szCs w:val="24"/>
          </w:rPr>
          <w:delText>  </w:delText>
        </w:r>
      </w:del>
      <w:r w:rsidR="00A33521" w:rsidRPr="00BC10ED">
        <w:rPr>
          <w:rFonts w:ascii="Times New Roman" w:eastAsia="Times New Roman" w:hAnsi="Times New Roman" w:cs="Times New Roman"/>
          <w:sz w:val="24"/>
          <w:szCs w:val="24"/>
        </w:rPr>
        <w:t>Li C</w:t>
      </w:r>
      <w:ins w:id="2873"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E</w:t>
      </w:r>
      <w:ins w:id="2874"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w:t>
      </w:r>
      <w:ins w:id="2875" w:author="ACL" w:date="2020-02-05T22:48:00Z">
        <w:r w:rsidR="00AF631F">
          <w:rPr>
            <w:rFonts w:ascii="Times New Roman" w:eastAsia="Times New Roman" w:hAnsi="Times New Roman" w:cs="Times New Roman"/>
            <w:sz w:val="24"/>
            <w:szCs w:val="24"/>
          </w:rPr>
          <w:t xml:space="preserve"> </w:t>
        </w:r>
      </w:ins>
      <w:del w:id="2876" w:author="ACL" w:date="2020-02-05T22:48:00Z">
        <w:r w:rsidR="00A33521" w:rsidRPr="00BC10ED" w:rsidDel="00AF631F">
          <w:rPr>
            <w:rFonts w:ascii="Times New Roman" w:eastAsia="Times New Roman" w:hAnsi="Times New Roman" w:cs="Times New Roman"/>
            <w:sz w:val="24"/>
            <w:szCs w:val="24"/>
          </w:rPr>
          <w:delText> </w:delText>
        </w:r>
        <w:r w:rsidRPr="00BC10ED" w:rsidDel="00AF631F">
          <w:rPr>
            <w:rFonts w:ascii="Times New Roman" w:eastAsia="Times New Roman" w:hAnsi="Times New Roman" w:cs="Times New Roman"/>
            <w:sz w:val="24"/>
            <w:szCs w:val="24"/>
          </w:rPr>
          <w:delText> </w:delText>
        </w:r>
      </w:del>
      <w:r w:rsidRPr="00BC10ED">
        <w:rPr>
          <w:rFonts w:ascii="Times New Roman" w:eastAsia="Times New Roman" w:hAnsi="Times New Roman" w:cs="Times New Roman"/>
          <w:sz w:val="24"/>
          <w:szCs w:val="24"/>
        </w:rPr>
        <w:t>Huang</w:t>
      </w:r>
      <w:r w:rsidR="00A33521" w:rsidRPr="00BC10ED">
        <w:rPr>
          <w:rFonts w:ascii="Times New Roman" w:eastAsia="Times New Roman" w:hAnsi="Times New Roman" w:cs="Times New Roman"/>
          <w:sz w:val="24"/>
          <w:szCs w:val="24"/>
        </w:rPr>
        <w:t xml:space="preserve"> Y</w:t>
      </w:r>
      <w:ins w:id="2877"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C</w:t>
      </w:r>
      <w:ins w:id="2878" w:author="ACL" w:date="2020-02-05T22:48:00Z">
        <w:r w:rsidR="00AF631F">
          <w:rPr>
            <w:rFonts w:ascii="Times New Roman" w:eastAsia="Times New Roman" w:hAnsi="Times New Roman" w:cs="Times New Roman"/>
            <w:sz w:val="24"/>
            <w:szCs w:val="24"/>
          </w:rPr>
          <w:t>.</w:t>
        </w:r>
      </w:ins>
      <w:r w:rsidRPr="00BC10ED">
        <w:rPr>
          <w:rFonts w:ascii="Times New Roman" w:eastAsia="Times New Roman" w:hAnsi="Times New Roman" w:cs="Times New Roman"/>
          <w:sz w:val="24"/>
          <w:szCs w:val="24"/>
        </w:rPr>
        <w:t>,</w:t>
      </w:r>
      <w:del w:id="2879" w:author="ACL" w:date="2020-02-05T22:48:00Z">
        <w:r w:rsidRPr="00BC10ED" w:rsidDel="00AF631F">
          <w:rPr>
            <w:rFonts w:ascii="Times New Roman" w:eastAsia="Times New Roman" w:hAnsi="Times New Roman" w:cs="Times New Roman"/>
            <w:sz w:val="24"/>
            <w:szCs w:val="24"/>
          </w:rPr>
          <w:delText> </w:delText>
        </w:r>
      </w:del>
      <w:hyperlink r:id="rId83" w:anchor="auth-4" w:history="1">
        <w:r w:rsidRPr="00BC10ED">
          <w:rPr>
            <w:rStyle w:val="Hyperlink"/>
            <w:rFonts w:ascii="Times New Roman" w:hAnsi="Times New Roman" w:cs="Times New Roman"/>
            <w:color w:val="auto"/>
            <w:sz w:val="24"/>
            <w:szCs w:val="24"/>
            <w:u w:val="none"/>
          </w:rPr>
          <w:t xml:space="preserve"> Hsu</w:t>
        </w:r>
      </w:hyperlink>
      <w:r w:rsidR="00A33521" w:rsidRPr="00BC10ED">
        <w:t xml:space="preserve"> </w:t>
      </w:r>
      <w:r w:rsidR="00A33521" w:rsidRPr="00BC10ED">
        <w:rPr>
          <w:rStyle w:val="js-separator"/>
          <w:rFonts w:ascii="Times New Roman" w:hAnsi="Times New Roman" w:cs="Times New Roman"/>
          <w:sz w:val="24"/>
          <w:szCs w:val="24"/>
        </w:rPr>
        <w:t>H</w:t>
      </w:r>
      <w:ins w:id="2880" w:author="ACL" w:date="2020-02-05T22:48:00Z">
        <w:r w:rsidR="00AF631F">
          <w:rPr>
            <w:rStyle w:val="js-separator"/>
            <w:rFonts w:ascii="Times New Roman" w:hAnsi="Times New Roman" w:cs="Times New Roman"/>
            <w:sz w:val="24"/>
            <w:szCs w:val="24"/>
          </w:rPr>
          <w:t>.</w:t>
        </w:r>
      </w:ins>
      <w:r w:rsidR="00A33521" w:rsidRPr="00BC10ED">
        <w:rPr>
          <w:rStyle w:val="js-separator"/>
          <w:rFonts w:ascii="Times New Roman" w:hAnsi="Times New Roman" w:cs="Times New Roman"/>
          <w:sz w:val="24"/>
          <w:szCs w:val="24"/>
        </w:rPr>
        <w:t>F</w:t>
      </w:r>
      <w:ins w:id="2881" w:author="ACL" w:date="2020-02-05T22:48:00Z">
        <w:r w:rsidR="00AF631F">
          <w:rPr>
            <w:rStyle w:val="js-separator"/>
            <w:rFonts w:ascii="Times New Roman" w:hAnsi="Times New Roman" w:cs="Times New Roman"/>
            <w:sz w:val="24"/>
            <w:szCs w:val="24"/>
          </w:rPr>
          <w:t>.</w:t>
        </w:r>
      </w:ins>
      <w:r w:rsidRPr="00BC10ED">
        <w:rPr>
          <w:rStyle w:val="js-separator"/>
          <w:rFonts w:ascii="Times New Roman" w:hAnsi="Times New Roman" w:cs="Times New Roman"/>
          <w:sz w:val="24"/>
          <w:szCs w:val="24"/>
        </w:rPr>
        <w:t>,</w:t>
      </w:r>
      <w:ins w:id="2882" w:author="ACL" w:date="2020-02-05T22:48:00Z">
        <w:r w:rsidR="00AF631F">
          <w:rPr>
            <w:rStyle w:val="apple-converted-space"/>
            <w:rFonts w:ascii="Times New Roman" w:hAnsi="Times New Roman" w:cs="Times New Roman"/>
            <w:sz w:val="24"/>
            <w:szCs w:val="24"/>
          </w:rPr>
          <w:t xml:space="preserve"> </w:t>
        </w:r>
      </w:ins>
      <w:del w:id="2883" w:author="ACL" w:date="2020-02-05T22:48:00Z">
        <w:r w:rsidRPr="00BC10ED" w:rsidDel="00AF631F">
          <w:rPr>
            <w:rStyle w:val="apple-converted-space"/>
            <w:rFonts w:ascii="Times New Roman" w:hAnsi="Times New Roman" w:cs="Times New Roman"/>
            <w:sz w:val="24"/>
            <w:szCs w:val="24"/>
          </w:rPr>
          <w:delText> </w:delText>
        </w:r>
      </w:del>
      <w:hyperlink r:id="rId84" w:anchor="auth-5" w:history="1">
        <w:r w:rsidRPr="00BC10ED">
          <w:rPr>
            <w:rStyle w:val="Hyperlink"/>
            <w:rFonts w:ascii="Times New Roman" w:hAnsi="Times New Roman" w:cs="Times New Roman"/>
            <w:color w:val="auto"/>
            <w:sz w:val="24"/>
            <w:szCs w:val="24"/>
            <w:u w:val="none"/>
          </w:rPr>
          <w:t>Yeh</w:t>
        </w:r>
      </w:hyperlink>
      <w:r w:rsidR="00A33521" w:rsidRPr="00BC10ED">
        <w:t xml:space="preserve"> </w:t>
      </w:r>
      <w:r w:rsidR="00A33521" w:rsidRPr="00BC10ED">
        <w:rPr>
          <w:rFonts w:ascii="Times New Roman" w:hAnsi="Times New Roman" w:cs="Times New Roman"/>
          <w:sz w:val="24"/>
          <w:szCs w:val="24"/>
        </w:rPr>
        <w:t>J</w:t>
      </w:r>
      <w:ins w:id="2884" w:author="ACL" w:date="2020-02-05T22:48:00Z">
        <w:r w:rsidR="00AF631F">
          <w:rPr>
            <w:rFonts w:ascii="Times New Roman" w:hAnsi="Times New Roman" w:cs="Times New Roman"/>
            <w:sz w:val="24"/>
            <w:szCs w:val="24"/>
          </w:rPr>
          <w:t>.</w:t>
        </w:r>
      </w:ins>
      <w:r w:rsidR="00A33521" w:rsidRPr="00BC10ED">
        <w:rPr>
          <w:rFonts w:ascii="Times New Roman" w:hAnsi="Times New Roman" w:cs="Times New Roman"/>
          <w:sz w:val="24"/>
          <w:szCs w:val="24"/>
        </w:rPr>
        <w:t>W</w:t>
      </w:r>
      <w:ins w:id="2885" w:author="ACL" w:date="2020-02-05T22:48: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ins w:id="2886" w:author="ACL" w:date="2020-02-05T22:48:00Z">
        <w:r w:rsidR="00AF631F">
          <w:rPr>
            <w:rFonts w:ascii="Times New Roman" w:hAnsi="Times New Roman" w:cs="Times New Roman"/>
            <w:sz w:val="24"/>
            <w:szCs w:val="24"/>
          </w:rPr>
          <w:t xml:space="preserve">and </w:t>
        </w:r>
      </w:ins>
      <w:r w:rsidR="00996F0E" w:rsidRPr="00BC10ED">
        <w:fldChar w:fldCharType="begin"/>
      </w:r>
      <w:r w:rsidR="00996F0E" w:rsidRPr="00BC10ED">
        <w:instrText xml:space="preserve"> HYPERLINK "https://www.nature.com/articles/srep0</w:instrText>
      </w:r>
      <w:r w:rsidR="00996F0E" w:rsidRPr="00BC10ED">
        <w:instrText xml:space="preserve">4162" \l "auth-6" </w:instrText>
      </w:r>
      <w:r w:rsidR="00996F0E" w:rsidRPr="00BC10ED">
        <w:fldChar w:fldCharType="separate"/>
      </w:r>
      <w:del w:id="2887" w:author="ACL" w:date="2020-02-05T22:48:00Z">
        <w:r w:rsidRPr="00BC10ED" w:rsidDel="00AF631F">
          <w:rPr>
            <w:rStyle w:val="Hyperlink"/>
            <w:rFonts w:ascii="Times New Roman" w:hAnsi="Times New Roman" w:cs="Times New Roman"/>
            <w:color w:val="auto"/>
            <w:sz w:val="24"/>
            <w:szCs w:val="24"/>
            <w:u w:val="none"/>
          </w:rPr>
          <w:delText xml:space="preserve"> </w:delText>
        </w:r>
      </w:del>
      <w:r w:rsidRPr="00BC10ED">
        <w:rPr>
          <w:rStyle w:val="Hyperlink"/>
          <w:rFonts w:ascii="Times New Roman" w:hAnsi="Times New Roman" w:cs="Times New Roman"/>
          <w:color w:val="auto"/>
          <w:sz w:val="24"/>
          <w:szCs w:val="24"/>
          <w:u w:val="none"/>
        </w:rPr>
        <w:t>Lin</w:t>
      </w:r>
      <w:r w:rsidR="00996F0E" w:rsidRPr="00BC10ED">
        <w:rPr>
          <w:rStyle w:val="Hyperlink"/>
          <w:rFonts w:ascii="Times New Roman" w:hAnsi="Times New Roman" w:cs="Times New Roman"/>
          <w:color w:val="auto"/>
          <w:sz w:val="24"/>
          <w:szCs w:val="24"/>
          <w:u w:val="none"/>
        </w:rPr>
        <w:fldChar w:fldCharType="end"/>
      </w:r>
      <w:r w:rsidR="00A33521" w:rsidRPr="00BC10ED">
        <w:t xml:space="preserve"> </w:t>
      </w:r>
      <w:r w:rsidR="00A33521" w:rsidRPr="00BC10ED">
        <w:rPr>
          <w:rFonts w:ascii="Times New Roman" w:eastAsia="Times New Roman" w:hAnsi="Times New Roman" w:cs="Times New Roman"/>
          <w:sz w:val="24"/>
          <w:szCs w:val="24"/>
        </w:rPr>
        <w:t>S</w:t>
      </w:r>
      <w:ins w:id="2888"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sz w:val="24"/>
          <w:szCs w:val="24"/>
        </w:rPr>
        <w:t>J</w:t>
      </w:r>
      <w:ins w:id="2889" w:author="ACL" w:date="2020-02-05T22:48:00Z">
        <w:r w:rsidR="00AF631F">
          <w:rPr>
            <w:rFonts w:ascii="Times New Roman" w:eastAsia="Times New Roman" w:hAnsi="Times New Roman" w:cs="Times New Roman"/>
            <w:sz w:val="24"/>
            <w:szCs w:val="24"/>
          </w:rPr>
          <w:t>.</w:t>
        </w:r>
      </w:ins>
      <w:r w:rsidR="00A33521" w:rsidRPr="00BC10ED">
        <w:rPr>
          <w:rFonts w:ascii="Times New Roman" w:eastAsia="Times New Roman" w:hAnsi="Times New Roman" w:cs="Times New Roman"/>
          <w:i/>
          <w:iCs/>
          <w:sz w:val="24"/>
          <w:szCs w:val="24"/>
        </w:rPr>
        <w:t xml:space="preserve"> </w:t>
      </w:r>
      <w:r w:rsidR="00A33521" w:rsidRPr="00BC10ED">
        <w:rPr>
          <w:rFonts w:ascii="Times New Roman" w:eastAsia="Times New Roman" w:hAnsi="Times New Roman" w:cs="Times New Roman"/>
          <w:sz w:val="24"/>
          <w:szCs w:val="24"/>
        </w:rPr>
        <w:t xml:space="preserve">(2014) </w:t>
      </w:r>
      <w:r w:rsidR="00A33521" w:rsidRPr="00BC10ED">
        <w:rPr>
          <w:rFonts w:ascii="Times New Roman" w:hAnsi="Times New Roman" w:cs="Times New Roman"/>
          <w:sz w:val="24"/>
          <w:szCs w:val="24"/>
        </w:rPr>
        <w:t>Structural and thermodynamic factors of suppressed interdiffusion kinetics in multi-component high-entropy materials</w:t>
      </w:r>
      <w:ins w:id="2890" w:author="ACL" w:date="2020-02-05T22:48:00Z">
        <w:r w:rsidR="00AF631F">
          <w:rPr>
            <w:rFonts w:ascii="Times New Roman" w:eastAsia="Times New Roman" w:hAnsi="Times New Roman" w:cs="Times New Roman"/>
            <w:sz w:val="24"/>
            <w:szCs w:val="24"/>
          </w:rPr>
          <w:t xml:space="preserve">. </w:t>
        </w:r>
      </w:ins>
      <w:del w:id="2891" w:author="ACL" w:date="2020-02-05T22:48:00Z">
        <w:r w:rsidR="00A33521" w:rsidRPr="00BC10ED" w:rsidDel="00AF631F">
          <w:rPr>
            <w:rFonts w:ascii="Times New Roman" w:eastAsia="Times New Roman" w:hAnsi="Times New Roman" w:cs="Times New Roman"/>
            <w:sz w:val="24"/>
            <w:szCs w:val="24"/>
          </w:rPr>
          <w:delText> </w:delText>
        </w:r>
      </w:del>
      <w:r w:rsidR="00A33521" w:rsidRPr="00BC10ED">
        <w:rPr>
          <w:rFonts w:ascii="Times New Roman" w:eastAsia="Times New Roman" w:hAnsi="Times New Roman" w:cs="Times New Roman"/>
          <w:sz w:val="24"/>
          <w:szCs w:val="24"/>
        </w:rPr>
        <w:t>Sci</w:t>
      </w:r>
      <w:ins w:id="2892" w:author="ACL" w:date="2020-02-05T22:48:00Z">
        <w:r w:rsidR="00AF631F">
          <w:rPr>
            <w:rFonts w:ascii="Times New Roman" w:eastAsia="Times New Roman" w:hAnsi="Times New Roman" w:cs="Times New Roman"/>
            <w:sz w:val="24"/>
            <w:szCs w:val="24"/>
          </w:rPr>
          <w:t>.</w:t>
        </w:r>
      </w:ins>
      <w:r w:rsidR="00657101" w:rsidRPr="00BC10ED">
        <w:rPr>
          <w:rFonts w:ascii="Times New Roman" w:eastAsia="Times New Roman" w:hAnsi="Times New Roman" w:cs="Times New Roman"/>
          <w:sz w:val="24"/>
          <w:szCs w:val="24"/>
        </w:rPr>
        <w:t xml:space="preserve"> Rep</w:t>
      </w:r>
      <w:ins w:id="2893" w:author="ACL" w:date="2020-02-05T22:48:00Z">
        <w:r w:rsidR="00AF631F">
          <w:rPr>
            <w:rFonts w:ascii="Times New Roman" w:eastAsia="Times New Roman" w:hAnsi="Times New Roman" w:cs="Times New Roman"/>
            <w:sz w:val="24"/>
            <w:szCs w:val="24"/>
          </w:rPr>
          <w:t xml:space="preserve">. </w:t>
        </w:r>
      </w:ins>
      <w:del w:id="2894" w:author="ACL" w:date="2020-02-05T22:48:00Z">
        <w:r w:rsidR="002A63BC" w:rsidRPr="00AF631F" w:rsidDel="00AF631F">
          <w:rPr>
            <w:rFonts w:ascii="Times New Roman" w:eastAsia="Times New Roman" w:hAnsi="Times New Roman" w:cs="Times New Roman"/>
            <w:b/>
            <w:sz w:val="24"/>
            <w:szCs w:val="24"/>
            <w:rPrChange w:id="2895" w:author="ACL" w:date="2020-02-05T22:48:00Z">
              <w:rPr>
                <w:rFonts w:ascii="Times New Roman" w:eastAsia="Times New Roman" w:hAnsi="Times New Roman" w:cs="Times New Roman"/>
                <w:sz w:val="24"/>
                <w:szCs w:val="24"/>
              </w:rPr>
            </w:rPrChange>
          </w:rPr>
          <w:delText> </w:delText>
        </w:r>
      </w:del>
      <w:r w:rsidR="002A63BC" w:rsidRPr="00AF631F">
        <w:rPr>
          <w:rFonts w:ascii="Times New Roman" w:eastAsia="Times New Roman" w:hAnsi="Times New Roman" w:cs="Times New Roman"/>
          <w:b/>
          <w:sz w:val="24"/>
          <w:szCs w:val="24"/>
          <w:rPrChange w:id="2896" w:author="ACL" w:date="2020-02-05T22:48:00Z">
            <w:rPr>
              <w:rFonts w:ascii="Times New Roman" w:eastAsia="Times New Roman" w:hAnsi="Times New Roman" w:cs="Times New Roman"/>
              <w:sz w:val="24"/>
              <w:szCs w:val="24"/>
            </w:rPr>
          </w:rPrChange>
        </w:rPr>
        <w:t>4</w:t>
      </w:r>
      <w:r w:rsidR="002A63BC" w:rsidRPr="00BC10ED">
        <w:rPr>
          <w:rFonts w:ascii="Times New Roman" w:eastAsia="Times New Roman" w:hAnsi="Times New Roman" w:cs="Times New Roman"/>
          <w:sz w:val="24"/>
          <w:szCs w:val="24"/>
        </w:rPr>
        <w:t>:</w:t>
      </w:r>
      <w:r w:rsidRPr="00BC10ED">
        <w:rPr>
          <w:rFonts w:ascii="Times New Roman" w:eastAsia="Times New Roman" w:hAnsi="Times New Roman" w:cs="Times New Roman"/>
          <w:sz w:val="24"/>
          <w:szCs w:val="24"/>
        </w:rPr>
        <w:t>4162.</w:t>
      </w:r>
    </w:p>
    <w:p w:rsidR="00BF2C8A" w:rsidRPr="00BC10ED" w:rsidRDefault="008F07A5" w:rsidP="0041698B">
      <w:pPr>
        <w:autoSpaceDE w:val="0"/>
        <w:autoSpaceDN w:val="0"/>
        <w:adjustRightInd w:val="0"/>
        <w:spacing w:after="0" w:line="240" w:lineRule="auto"/>
        <w:ind w:left="567" w:hanging="567"/>
        <w:rPr>
          <w:rFonts w:ascii="Times New Roman" w:hAnsi="Times New Roman" w:cs="Times New Roman"/>
          <w:sz w:val="24"/>
          <w:szCs w:val="24"/>
        </w:rPr>
      </w:pPr>
      <w:r w:rsidRPr="00BC10ED">
        <w:rPr>
          <w:rFonts w:ascii="Times New Roman" w:hAnsi="Times New Roman" w:cs="Times New Roman"/>
          <w:sz w:val="24"/>
          <w:szCs w:val="24"/>
        </w:rPr>
        <w:t>[22] Hancock G</w:t>
      </w:r>
      <w:ins w:id="2897" w:author="ACL" w:date="2020-02-05T22:49:00Z">
        <w:r w:rsidR="00AF631F">
          <w:rPr>
            <w:rFonts w:ascii="Times New Roman" w:hAnsi="Times New Roman" w:cs="Times New Roman"/>
            <w:sz w:val="24"/>
            <w:szCs w:val="24"/>
          </w:rPr>
          <w:t>.</w:t>
        </w:r>
      </w:ins>
      <w:r w:rsidRPr="00BC10ED">
        <w:rPr>
          <w:rFonts w:ascii="Times New Roman" w:hAnsi="Times New Roman" w:cs="Times New Roman"/>
          <w:sz w:val="24"/>
          <w:szCs w:val="24"/>
        </w:rPr>
        <w:t>F</w:t>
      </w:r>
      <w:ins w:id="2898" w:author="ACL" w:date="2020-02-05T22:49:00Z">
        <w:r w:rsidR="00AF631F">
          <w:rPr>
            <w:rFonts w:ascii="Times New Roman" w:hAnsi="Times New Roman" w:cs="Times New Roman"/>
            <w:sz w:val="24"/>
            <w:szCs w:val="24"/>
          </w:rPr>
          <w:t>. and</w:t>
        </w:r>
      </w:ins>
      <w:del w:id="2899" w:author="ACL" w:date="2020-02-05T22:49:00Z">
        <w:r w:rsidRPr="00BC10ED" w:rsidDel="00AF631F">
          <w:rPr>
            <w:rFonts w:ascii="Times New Roman" w:hAnsi="Times New Roman" w:cs="Times New Roman"/>
            <w:sz w:val="24"/>
            <w:szCs w:val="24"/>
          </w:rPr>
          <w:delText>,</w:delText>
        </w:r>
      </w:del>
      <w:r w:rsidRPr="00BC10ED">
        <w:rPr>
          <w:rFonts w:ascii="Times New Roman" w:hAnsi="Times New Roman" w:cs="Times New Roman"/>
          <w:sz w:val="24"/>
          <w:szCs w:val="24"/>
        </w:rPr>
        <w:t xml:space="preserve"> </w:t>
      </w:r>
      <w:r w:rsidR="00BF2C8A" w:rsidRPr="00BC10ED">
        <w:rPr>
          <w:rFonts w:ascii="Times New Roman" w:hAnsi="Times New Roman" w:cs="Times New Roman"/>
          <w:sz w:val="24"/>
          <w:szCs w:val="24"/>
        </w:rPr>
        <w:t>McDonnell</w:t>
      </w:r>
      <w:r w:rsidRPr="00BC10ED">
        <w:rPr>
          <w:rFonts w:ascii="Times New Roman" w:hAnsi="Times New Roman" w:cs="Times New Roman"/>
          <w:sz w:val="24"/>
          <w:szCs w:val="24"/>
        </w:rPr>
        <w:t xml:space="preserve"> B</w:t>
      </w:r>
      <w:ins w:id="2900" w:author="ACL" w:date="2020-02-05T22:49:00Z">
        <w:r w:rsidR="00AF631F">
          <w:rPr>
            <w:rFonts w:ascii="Times New Roman" w:hAnsi="Times New Roman" w:cs="Times New Roman"/>
            <w:sz w:val="24"/>
            <w:szCs w:val="24"/>
          </w:rPr>
          <w:t>.</w:t>
        </w:r>
      </w:ins>
      <w:r w:rsidRPr="00BC10ED">
        <w:rPr>
          <w:rFonts w:ascii="Times New Roman" w:hAnsi="Times New Roman" w:cs="Times New Roman"/>
          <w:sz w:val="24"/>
          <w:szCs w:val="24"/>
        </w:rPr>
        <w:t>R</w:t>
      </w:r>
      <w:ins w:id="2901" w:author="ACL" w:date="2020-02-05T22:4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(1971) Diffusion in the intermetallic compound NiAl.</w:t>
      </w:r>
      <w:r w:rsidR="00BF2C8A" w:rsidRPr="00BC10ED">
        <w:rPr>
          <w:rFonts w:ascii="Times New Roman" w:hAnsi="Times New Roman" w:cs="Times New Roman"/>
          <w:sz w:val="24"/>
          <w:szCs w:val="24"/>
        </w:rPr>
        <w:t xml:space="preserve"> P</w:t>
      </w:r>
      <w:r w:rsidRPr="00BC10ED">
        <w:rPr>
          <w:rFonts w:ascii="Times New Roman" w:hAnsi="Times New Roman" w:cs="Times New Roman"/>
          <w:sz w:val="24"/>
          <w:szCs w:val="24"/>
        </w:rPr>
        <w:t>hys</w:t>
      </w:r>
      <w:r w:rsidR="00BF2C8A" w:rsidRPr="00BC10ED">
        <w:rPr>
          <w:rFonts w:ascii="Times New Roman" w:hAnsi="Times New Roman" w:cs="Times New Roman"/>
          <w:sz w:val="24"/>
          <w:szCs w:val="24"/>
        </w:rPr>
        <w:t xml:space="preserve"> St</w:t>
      </w:r>
      <w:r w:rsidRPr="00BC10ED">
        <w:rPr>
          <w:rFonts w:ascii="Times New Roman" w:hAnsi="Times New Roman" w:cs="Times New Roman"/>
          <w:sz w:val="24"/>
          <w:szCs w:val="24"/>
        </w:rPr>
        <w:t>at</w:t>
      </w:r>
      <w:r w:rsidR="00BF2C8A" w:rsidRPr="00BC10ED">
        <w:rPr>
          <w:rFonts w:ascii="Times New Roman" w:hAnsi="Times New Roman" w:cs="Times New Roman"/>
          <w:sz w:val="24"/>
          <w:szCs w:val="24"/>
        </w:rPr>
        <w:t xml:space="preserve"> </w:t>
      </w:r>
      <w:r w:rsidRPr="00BC10ED">
        <w:rPr>
          <w:rFonts w:ascii="Times New Roman" w:hAnsi="Times New Roman" w:cs="Times New Roman"/>
          <w:sz w:val="24"/>
          <w:szCs w:val="24"/>
        </w:rPr>
        <w:t>Sol</w:t>
      </w:r>
      <w:r w:rsidR="00BF2C8A" w:rsidRPr="00BC10ED">
        <w:rPr>
          <w:rFonts w:ascii="Times New Roman" w:hAnsi="Times New Roman" w:cs="Times New Roman"/>
          <w:sz w:val="24"/>
          <w:szCs w:val="24"/>
        </w:rPr>
        <w:t xml:space="preserve"> (a) 4</w:t>
      </w:r>
      <w:r w:rsidRPr="00BC10ED">
        <w:rPr>
          <w:rFonts w:ascii="Times New Roman" w:hAnsi="Times New Roman" w:cs="Times New Roman"/>
          <w:sz w:val="24"/>
          <w:szCs w:val="24"/>
        </w:rPr>
        <w:t>(1):</w:t>
      </w:r>
      <w:r w:rsidR="00BF2C8A" w:rsidRPr="00BC10ED">
        <w:rPr>
          <w:rFonts w:ascii="Times New Roman" w:hAnsi="Times New Roman" w:cs="Times New Roman"/>
          <w:sz w:val="24"/>
          <w:szCs w:val="24"/>
        </w:rPr>
        <w:t>143-150.</w:t>
      </w:r>
    </w:p>
    <w:p w:rsidR="00567C66" w:rsidRPr="00BC10ED" w:rsidRDefault="008F07A5"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 xml:space="preserve">[23] Li C, </w:t>
      </w:r>
      <w:r w:rsidR="00567C66" w:rsidRPr="00BC10ED">
        <w:rPr>
          <w:rFonts w:ascii="Times New Roman" w:hAnsi="Times New Roman" w:cs="Times New Roman"/>
          <w:sz w:val="24"/>
          <w:szCs w:val="24"/>
        </w:rPr>
        <w:t>Li</w:t>
      </w:r>
      <w:r w:rsidRPr="00BC10ED">
        <w:rPr>
          <w:rFonts w:ascii="Times New Roman" w:hAnsi="Times New Roman" w:cs="Times New Roman"/>
          <w:sz w:val="24"/>
          <w:szCs w:val="24"/>
        </w:rPr>
        <w:t xml:space="preserve"> JC, Zhao M,</w:t>
      </w:r>
      <w:ins w:id="2902" w:author="ACL" w:date="2020-02-05T22:50:00Z">
        <w:r w:rsidR="00AF631F">
          <w:rPr>
            <w:rFonts w:ascii="Times New Roman" w:hAnsi="Times New Roman" w:cs="Times New Roman"/>
            <w:sz w:val="24"/>
            <w:szCs w:val="24"/>
          </w:rPr>
          <w:t xml:space="preserve"> and</w:t>
        </w:r>
      </w:ins>
      <w:r w:rsidRPr="00BC10ED">
        <w:rPr>
          <w:rFonts w:ascii="Times New Roman" w:hAnsi="Times New Roman" w:cs="Times New Roman"/>
          <w:sz w:val="24"/>
          <w:szCs w:val="24"/>
        </w:rPr>
        <w:t xml:space="preserve"> Jiang</w:t>
      </w:r>
      <w:r w:rsidR="00567C66" w:rsidRPr="00BC10ED">
        <w:rPr>
          <w:rFonts w:ascii="Times New Roman" w:hAnsi="Times New Roman" w:cs="Times New Roman"/>
          <w:sz w:val="24"/>
          <w:szCs w:val="24"/>
        </w:rPr>
        <w:t xml:space="preserve"> </w:t>
      </w:r>
      <w:r w:rsidRPr="00BC10ED">
        <w:rPr>
          <w:rFonts w:ascii="Times New Roman" w:hAnsi="Times New Roman" w:cs="Times New Roman"/>
          <w:sz w:val="24"/>
          <w:szCs w:val="24"/>
        </w:rPr>
        <w:t>Q (2010) Effect of aluminum contents on microstructure and properties of Al</w:t>
      </w:r>
      <w:r w:rsidRPr="00AF631F">
        <w:rPr>
          <w:rFonts w:ascii="Times New Roman" w:hAnsi="Times New Roman" w:cs="Times New Roman"/>
          <w:i/>
          <w:sz w:val="24"/>
          <w:szCs w:val="24"/>
          <w:vertAlign w:val="subscript"/>
          <w:rPrChange w:id="2903" w:author="ACL" w:date="2020-02-05T22:49:00Z">
            <w:rPr>
              <w:rFonts w:ascii="Times New Roman" w:hAnsi="Times New Roman" w:cs="Times New Roman"/>
              <w:sz w:val="24"/>
              <w:szCs w:val="24"/>
            </w:rPr>
          </w:rPrChange>
        </w:rPr>
        <w:t>x</w:t>
      </w:r>
      <w:r w:rsidRPr="00BC10ED">
        <w:rPr>
          <w:rFonts w:ascii="Times New Roman" w:hAnsi="Times New Roman" w:cs="Times New Roman"/>
          <w:sz w:val="24"/>
          <w:szCs w:val="24"/>
        </w:rPr>
        <w:t>CoCrFeNi alloys. J</w:t>
      </w:r>
      <w:ins w:id="2904" w:author="ACL" w:date="2020-02-05T22:4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Alloys Compd</w:t>
      </w:r>
      <w:ins w:id="2905" w:author="ACL" w:date="2020-02-05T22:49: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Pr="00AF631F">
        <w:rPr>
          <w:rFonts w:ascii="Times New Roman" w:hAnsi="Times New Roman" w:cs="Times New Roman"/>
          <w:b/>
          <w:sz w:val="24"/>
          <w:szCs w:val="24"/>
          <w:rPrChange w:id="2906" w:author="ACL" w:date="2020-02-05T22:49:00Z">
            <w:rPr>
              <w:rFonts w:ascii="Times New Roman" w:hAnsi="Times New Roman" w:cs="Times New Roman"/>
              <w:sz w:val="24"/>
              <w:szCs w:val="24"/>
            </w:rPr>
          </w:rPrChange>
        </w:rPr>
        <w:t>504S</w:t>
      </w:r>
      <w:r w:rsidRPr="00BC10ED">
        <w:rPr>
          <w:rFonts w:ascii="Times New Roman" w:hAnsi="Times New Roman" w:cs="Times New Roman"/>
          <w:sz w:val="24"/>
          <w:szCs w:val="24"/>
        </w:rPr>
        <w:t>:</w:t>
      </w:r>
      <w:r w:rsidR="00567C66" w:rsidRPr="00BC10ED">
        <w:rPr>
          <w:rFonts w:ascii="Times New Roman" w:hAnsi="Times New Roman" w:cs="Times New Roman"/>
          <w:sz w:val="24"/>
          <w:szCs w:val="24"/>
        </w:rPr>
        <w:t xml:space="preserve">515–518. </w:t>
      </w:r>
    </w:p>
    <w:p w:rsidR="00D51E58" w:rsidRPr="00BC10ED" w:rsidRDefault="00D51E58" w:rsidP="0041698B">
      <w:pPr>
        <w:pStyle w:val="Heading1"/>
        <w:spacing w:before="0"/>
        <w:ind w:left="567" w:hanging="567"/>
        <w:rPr>
          <w:rFonts w:ascii="Times New Roman" w:eastAsiaTheme="minorHAnsi" w:hAnsi="Times New Roman" w:cs="Times New Roman"/>
          <w:b w:val="0"/>
          <w:bCs w:val="0"/>
          <w:color w:val="auto"/>
          <w:sz w:val="24"/>
          <w:szCs w:val="24"/>
        </w:rPr>
      </w:pPr>
      <w:r w:rsidRPr="00BC10ED">
        <w:rPr>
          <w:rFonts w:ascii="Times New Roman" w:hAnsi="Times New Roman" w:cs="Times New Roman"/>
          <w:b w:val="0"/>
          <w:bCs w:val="0"/>
          <w:color w:val="auto"/>
          <w:sz w:val="24"/>
          <w:szCs w:val="24"/>
        </w:rPr>
        <w:t>[24] Tang Z</w:t>
      </w:r>
      <w:ins w:id="2907"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Senkov O</w:t>
      </w:r>
      <w:ins w:id="2908"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N</w:t>
      </w:r>
      <w:ins w:id="2909"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Parish C</w:t>
      </w:r>
      <w:ins w:id="2910"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M</w:t>
      </w:r>
      <w:ins w:id="2911"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Zhang C</w:t>
      </w:r>
      <w:ins w:id="2912"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Zhang F</w:t>
      </w:r>
      <w:ins w:id="2913"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Santodonato L</w:t>
      </w:r>
      <w:ins w:id="2914"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J</w:t>
      </w:r>
      <w:ins w:id="2915"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Wang G</w:t>
      </w:r>
      <w:ins w:id="2916"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Zhao G</w:t>
      </w:r>
      <w:ins w:id="2917"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Yang F</w:t>
      </w:r>
      <w:ins w:id="2918"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w:t>
      </w:r>
      <w:ins w:id="2919" w:author="ACL" w:date="2020-02-05T22:50:00Z">
        <w:r w:rsidR="00AF631F">
          <w:rPr>
            <w:rFonts w:ascii="Times New Roman" w:hAnsi="Times New Roman" w:cs="Times New Roman"/>
            <w:b w:val="0"/>
            <w:bCs w:val="0"/>
            <w:color w:val="auto"/>
            <w:sz w:val="24"/>
            <w:szCs w:val="24"/>
          </w:rPr>
          <w:t xml:space="preserve">and </w:t>
        </w:r>
      </w:ins>
      <w:r w:rsidRPr="00BC10ED">
        <w:rPr>
          <w:rFonts w:ascii="Times New Roman" w:hAnsi="Times New Roman" w:cs="Times New Roman"/>
          <w:b w:val="0"/>
          <w:bCs w:val="0"/>
          <w:color w:val="auto"/>
          <w:sz w:val="24"/>
          <w:szCs w:val="24"/>
        </w:rPr>
        <w:t>Liawa P</w:t>
      </w:r>
      <w:ins w:id="2920"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K</w:t>
      </w:r>
      <w:ins w:id="2921"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(2015) Tensile ductility of an AlCoCrFeNi multi-phase high-entropy alloy through hot isostatic pressing (HIP) and homogenization. Mater</w:t>
      </w:r>
      <w:ins w:id="2922"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Sci</w:t>
      </w:r>
      <w:ins w:id="2923"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Eng</w:t>
      </w:r>
      <w:ins w:id="2924" w:author="ACL" w:date="2020-02-05T22:49:00Z">
        <w:r w:rsidR="00AF631F">
          <w:rPr>
            <w:rFonts w:ascii="Times New Roman" w:hAnsi="Times New Roman" w:cs="Times New Roman"/>
            <w:b w:val="0"/>
            <w:bCs w:val="0"/>
            <w:color w:val="auto"/>
            <w:sz w:val="24"/>
            <w:szCs w:val="24"/>
          </w:rPr>
          <w:t>.</w:t>
        </w:r>
      </w:ins>
      <w:r w:rsidRPr="00BC10ED">
        <w:rPr>
          <w:rFonts w:ascii="Times New Roman" w:hAnsi="Times New Roman" w:cs="Times New Roman"/>
          <w:b w:val="0"/>
          <w:bCs w:val="0"/>
          <w:color w:val="auto"/>
          <w:sz w:val="24"/>
          <w:szCs w:val="24"/>
        </w:rPr>
        <w:t xml:space="preserve"> A </w:t>
      </w:r>
      <w:r w:rsidRPr="00AF631F">
        <w:rPr>
          <w:rFonts w:ascii="Times New Roman" w:hAnsi="Times New Roman" w:cs="Times New Roman"/>
          <w:bCs w:val="0"/>
          <w:color w:val="auto"/>
          <w:sz w:val="24"/>
          <w:szCs w:val="24"/>
          <w:rPrChange w:id="2925" w:author="ACL" w:date="2020-02-05T22:49:00Z">
            <w:rPr>
              <w:rFonts w:ascii="Times New Roman" w:hAnsi="Times New Roman" w:cs="Times New Roman"/>
              <w:b w:val="0"/>
              <w:bCs w:val="0"/>
              <w:color w:val="auto"/>
              <w:sz w:val="24"/>
              <w:szCs w:val="24"/>
            </w:rPr>
          </w:rPrChange>
        </w:rPr>
        <w:t>647</w:t>
      </w:r>
      <w:r w:rsidRPr="00BC10ED">
        <w:rPr>
          <w:rFonts w:ascii="Times New Roman" w:hAnsi="Times New Roman" w:cs="Times New Roman"/>
          <w:b w:val="0"/>
          <w:bCs w:val="0"/>
          <w:color w:val="auto"/>
          <w:sz w:val="24"/>
          <w:szCs w:val="24"/>
        </w:rPr>
        <w:t>:229–240</w:t>
      </w:r>
      <w:r w:rsidRPr="00BC10ED">
        <w:rPr>
          <w:rFonts w:ascii="Times New Roman" w:eastAsiaTheme="minorHAnsi" w:hAnsi="Times New Roman" w:cs="Times New Roman"/>
          <w:b w:val="0"/>
          <w:bCs w:val="0"/>
          <w:color w:val="auto"/>
          <w:sz w:val="24"/>
          <w:szCs w:val="24"/>
        </w:rPr>
        <w:t>.</w:t>
      </w:r>
    </w:p>
    <w:p w:rsidR="00094D71" w:rsidRPr="00BC10ED" w:rsidRDefault="00DF13EF" w:rsidP="0041698B">
      <w:pPr>
        <w:pStyle w:val="Heading1"/>
        <w:spacing w:before="0"/>
        <w:ind w:left="567" w:hanging="567"/>
        <w:rPr>
          <w:rFonts w:ascii="Times New Roman" w:eastAsiaTheme="minorHAnsi" w:hAnsi="Times New Roman" w:cs="Times New Roman"/>
          <w:b w:val="0"/>
          <w:bCs w:val="0"/>
          <w:color w:val="auto"/>
          <w:sz w:val="24"/>
          <w:szCs w:val="24"/>
        </w:rPr>
      </w:pPr>
      <w:r w:rsidRPr="00BC10ED">
        <w:rPr>
          <w:rFonts w:ascii="Times New Roman" w:eastAsiaTheme="minorHAnsi" w:hAnsi="Times New Roman" w:cs="Times New Roman"/>
          <w:b w:val="0"/>
          <w:bCs w:val="0"/>
          <w:color w:val="auto"/>
          <w:sz w:val="24"/>
          <w:szCs w:val="24"/>
        </w:rPr>
        <w:t>[</w:t>
      </w:r>
      <w:r w:rsidR="00D51E58" w:rsidRPr="00BC10ED">
        <w:rPr>
          <w:rFonts w:ascii="Times New Roman" w:eastAsiaTheme="minorHAnsi" w:hAnsi="Times New Roman" w:cs="Times New Roman"/>
          <w:b w:val="0"/>
          <w:bCs w:val="0"/>
          <w:color w:val="auto"/>
          <w:sz w:val="24"/>
          <w:szCs w:val="24"/>
        </w:rPr>
        <w:t>25</w:t>
      </w:r>
      <w:r w:rsidRPr="00BC10ED">
        <w:rPr>
          <w:rFonts w:ascii="Times New Roman" w:eastAsiaTheme="minorHAnsi" w:hAnsi="Times New Roman" w:cs="Times New Roman"/>
          <w:b w:val="0"/>
          <w:bCs w:val="0"/>
          <w:color w:val="auto"/>
          <w:sz w:val="24"/>
          <w:szCs w:val="24"/>
        </w:rPr>
        <w:t xml:space="preserve">] </w:t>
      </w:r>
      <w:r w:rsidR="008F07A5" w:rsidRPr="00BC10ED">
        <w:rPr>
          <w:rFonts w:ascii="Times New Roman" w:eastAsiaTheme="minorHAnsi" w:hAnsi="Times New Roman" w:cs="Times New Roman"/>
          <w:b w:val="0"/>
          <w:bCs w:val="0"/>
          <w:color w:val="auto"/>
          <w:sz w:val="24"/>
          <w:szCs w:val="24"/>
        </w:rPr>
        <w:t>Nair R</w:t>
      </w:r>
      <w:ins w:id="2926" w:author="ACL" w:date="2020-02-05T22:49: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B</w:t>
      </w:r>
      <w:ins w:id="2927" w:author="ACL" w:date="2020-02-05T22:49: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Arora H</w:t>
      </w:r>
      <w:ins w:id="2928" w:author="ACL" w:date="2020-02-05T22:49: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S</w:t>
      </w:r>
      <w:ins w:id="2929" w:author="ACL" w:date="2020-02-05T22:49: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Mandal P</w:t>
      </w:r>
      <w:ins w:id="2930" w:author="ACL" w:date="2020-02-05T22:50: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xml:space="preserve">, </w:t>
      </w:r>
      <w:ins w:id="2931" w:author="ACL" w:date="2020-02-05T22:50:00Z">
        <w:r w:rsidR="00AF631F">
          <w:rPr>
            <w:rFonts w:ascii="Times New Roman" w:eastAsiaTheme="minorHAnsi" w:hAnsi="Times New Roman" w:cs="Times New Roman"/>
            <w:b w:val="0"/>
            <w:bCs w:val="0"/>
            <w:color w:val="auto"/>
            <w:sz w:val="24"/>
            <w:szCs w:val="24"/>
          </w:rPr>
          <w:t xml:space="preserve">and </w:t>
        </w:r>
      </w:ins>
      <w:r w:rsidR="008F07A5" w:rsidRPr="00BC10ED">
        <w:rPr>
          <w:rFonts w:ascii="Times New Roman" w:eastAsiaTheme="minorHAnsi" w:hAnsi="Times New Roman" w:cs="Times New Roman"/>
          <w:b w:val="0"/>
          <w:bCs w:val="0"/>
          <w:color w:val="auto"/>
          <w:sz w:val="24"/>
          <w:szCs w:val="24"/>
        </w:rPr>
        <w:t>Grewal H</w:t>
      </w:r>
      <w:ins w:id="2932" w:author="ACL" w:date="2020-02-05T22:50: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S</w:t>
      </w:r>
      <w:ins w:id="2933" w:author="ACL" w:date="2020-02-05T22:50: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xml:space="preserve"> (2018) </w:t>
      </w:r>
      <w:r w:rsidR="00B85287" w:rsidRPr="00BC10ED">
        <w:rPr>
          <w:rFonts w:ascii="Times New Roman" w:eastAsiaTheme="minorHAnsi" w:hAnsi="Times New Roman" w:cs="Times New Roman"/>
          <w:b w:val="0"/>
          <w:bCs w:val="0"/>
          <w:color w:val="auto"/>
          <w:sz w:val="24"/>
          <w:szCs w:val="24"/>
        </w:rPr>
        <w:t xml:space="preserve">Complex concentrated coatings: effect of processing route on microstructural and mechanical properties. </w:t>
      </w:r>
      <w:r w:rsidR="008F07A5" w:rsidRPr="00BC10ED">
        <w:rPr>
          <w:rFonts w:ascii="Times New Roman" w:eastAsiaTheme="minorHAnsi" w:hAnsi="Times New Roman" w:cs="Times New Roman"/>
          <w:b w:val="0"/>
          <w:bCs w:val="0"/>
          <w:color w:val="auto"/>
          <w:sz w:val="24"/>
          <w:szCs w:val="24"/>
        </w:rPr>
        <w:t>Mater</w:t>
      </w:r>
      <w:ins w:id="2934" w:author="ACL" w:date="2020-02-05T22:50: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xml:space="preserve"> Lett</w:t>
      </w:r>
      <w:ins w:id="2935" w:author="ACL" w:date="2020-02-05T22:50:00Z">
        <w:r w:rsidR="00AF631F">
          <w:rPr>
            <w:rFonts w:ascii="Times New Roman" w:eastAsiaTheme="minorHAnsi" w:hAnsi="Times New Roman" w:cs="Times New Roman"/>
            <w:b w:val="0"/>
            <w:bCs w:val="0"/>
            <w:color w:val="auto"/>
            <w:sz w:val="24"/>
            <w:szCs w:val="24"/>
          </w:rPr>
          <w:t>.</w:t>
        </w:r>
      </w:ins>
      <w:r w:rsidR="008F07A5" w:rsidRPr="00BC10ED">
        <w:rPr>
          <w:rFonts w:ascii="Times New Roman" w:eastAsiaTheme="minorHAnsi" w:hAnsi="Times New Roman" w:cs="Times New Roman"/>
          <w:b w:val="0"/>
          <w:bCs w:val="0"/>
          <w:color w:val="auto"/>
          <w:sz w:val="24"/>
          <w:szCs w:val="24"/>
        </w:rPr>
        <w:t xml:space="preserve"> </w:t>
      </w:r>
      <w:r w:rsidR="008F07A5" w:rsidRPr="00AF631F">
        <w:rPr>
          <w:rFonts w:ascii="Times New Roman" w:eastAsiaTheme="minorHAnsi" w:hAnsi="Times New Roman" w:cs="Times New Roman"/>
          <w:bCs w:val="0"/>
          <w:color w:val="auto"/>
          <w:sz w:val="24"/>
          <w:szCs w:val="24"/>
          <w:rPrChange w:id="2936" w:author="ACL" w:date="2020-02-05T22:50:00Z">
            <w:rPr>
              <w:rFonts w:ascii="Times New Roman" w:eastAsiaTheme="minorHAnsi" w:hAnsi="Times New Roman" w:cs="Times New Roman"/>
              <w:b w:val="0"/>
              <w:bCs w:val="0"/>
              <w:color w:val="auto"/>
              <w:sz w:val="24"/>
              <w:szCs w:val="24"/>
            </w:rPr>
          </w:rPrChange>
        </w:rPr>
        <w:t>230</w:t>
      </w:r>
      <w:r w:rsidR="008F07A5" w:rsidRPr="00BC10ED">
        <w:rPr>
          <w:rFonts w:ascii="Times New Roman" w:eastAsiaTheme="minorHAnsi" w:hAnsi="Times New Roman" w:cs="Times New Roman"/>
          <w:b w:val="0"/>
          <w:bCs w:val="0"/>
          <w:color w:val="auto"/>
          <w:sz w:val="24"/>
          <w:szCs w:val="24"/>
        </w:rPr>
        <w:t>:</w:t>
      </w:r>
      <w:r w:rsidRPr="00BC10ED">
        <w:rPr>
          <w:rFonts w:ascii="Times New Roman" w:eastAsiaTheme="minorHAnsi" w:hAnsi="Times New Roman" w:cs="Times New Roman"/>
          <w:b w:val="0"/>
          <w:bCs w:val="0"/>
          <w:color w:val="auto"/>
          <w:sz w:val="24"/>
          <w:szCs w:val="24"/>
        </w:rPr>
        <w:t>100–104.</w:t>
      </w:r>
    </w:p>
    <w:p w:rsidR="00E96C3B" w:rsidRPr="00BC10ED" w:rsidRDefault="003962F2" w:rsidP="0041698B">
      <w:pPr>
        <w:pStyle w:val="EndnoteText"/>
        <w:ind w:left="567" w:hanging="567"/>
        <w:rPr>
          <w:rFonts w:ascii="Times New Roman" w:hAnsi="Times New Roman" w:cs="Times New Roman"/>
          <w:sz w:val="24"/>
          <w:szCs w:val="24"/>
        </w:rPr>
      </w:pPr>
      <w:r w:rsidRPr="00BC10ED">
        <w:rPr>
          <w:rFonts w:ascii="Times New Roman" w:hAnsi="Times New Roman" w:cs="Times New Roman"/>
          <w:sz w:val="24"/>
          <w:szCs w:val="24"/>
        </w:rPr>
        <w:t>[</w:t>
      </w:r>
      <w:r w:rsidR="001F2774" w:rsidRPr="00BC10ED">
        <w:rPr>
          <w:rFonts w:ascii="Times New Roman" w:hAnsi="Times New Roman" w:cs="Times New Roman"/>
          <w:sz w:val="24"/>
          <w:szCs w:val="24"/>
        </w:rPr>
        <w:t>2</w:t>
      </w:r>
      <w:r w:rsidR="00BF2C8A" w:rsidRPr="00BC10ED">
        <w:rPr>
          <w:rFonts w:ascii="Times New Roman" w:hAnsi="Times New Roman" w:cs="Times New Roman"/>
          <w:sz w:val="24"/>
          <w:szCs w:val="24"/>
        </w:rPr>
        <w:t>6</w:t>
      </w:r>
      <w:r w:rsidRPr="00BC10ED">
        <w:rPr>
          <w:rFonts w:ascii="Times New Roman" w:hAnsi="Times New Roman" w:cs="Times New Roman"/>
          <w:sz w:val="24"/>
          <w:szCs w:val="24"/>
        </w:rPr>
        <w:t xml:space="preserve">] </w:t>
      </w:r>
      <w:r w:rsidR="00B85287" w:rsidRPr="00BC10ED">
        <w:rPr>
          <w:rFonts w:ascii="Times New Roman" w:hAnsi="Times New Roman" w:cs="Times New Roman"/>
          <w:sz w:val="24"/>
          <w:szCs w:val="24"/>
        </w:rPr>
        <w:t>Yang T</w:t>
      </w:r>
      <w:ins w:id="2937" w:author="ACL" w:date="2020-02-05T22:50:00Z">
        <w:r w:rsidR="00AF631F">
          <w:rPr>
            <w:rFonts w:ascii="Times New Roman" w:hAnsi="Times New Roman" w:cs="Times New Roman"/>
            <w:sz w:val="24"/>
            <w:szCs w:val="24"/>
          </w:rPr>
          <w:t>.</w:t>
        </w:r>
      </w:ins>
      <w:r w:rsidR="00B85287" w:rsidRPr="00BC10ED">
        <w:rPr>
          <w:rFonts w:ascii="Times New Roman" w:hAnsi="Times New Roman" w:cs="Times New Roman"/>
          <w:sz w:val="24"/>
          <w:szCs w:val="24"/>
        </w:rPr>
        <w:t>, Xia S</w:t>
      </w:r>
      <w:ins w:id="2938" w:author="ACL" w:date="2020-02-05T22:50:00Z">
        <w:r w:rsidR="00AF631F">
          <w:rPr>
            <w:rFonts w:ascii="Times New Roman" w:hAnsi="Times New Roman" w:cs="Times New Roman"/>
            <w:sz w:val="24"/>
            <w:szCs w:val="24"/>
          </w:rPr>
          <w:t>.</w:t>
        </w:r>
      </w:ins>
      <w:r w:rsidR="00B85287" w:rsidRPr="00BC10ED">
        <w:rPr>
          <w:rFonts w:ascii="Times New Roman" w:hAnsi="Times New Roman" w:cs="Times New Roman"/>
          <w:sz w:val="24"/>
          <w:szCs w:val="24"/>
        </w:rPr>
        <w:t xml:space="preserve">, </w:t>
      </w:r>
      <w:r w:rsidR="00E96C3B" w:rsidRPr="00BC10ED">
        <w:rPr>
          <w:rFonts w:ascii="Times New Roman" w:hAnsi="Times New Roman" w:cs="Times New Roman"/>
          <w:sz w:val="24"/>
          <w:szCs w:val="24"/>
        </w:rPr>
        <w:t>Liu</w:t>
      </w:r>
      <w:r w:rsidR="00B85287" w:rsidRPr="00BC10ED">
        <w:rPr>
          <w:rFonts w:ascii="Times New Roman" w:hAnsi="Times New Roman" w:cs="Times New Roman"/>
          <w:sz w:val="24"/>
          <w:szCs w:val="24"/>
        </w:rPr>
        <w:t xml:space="preserve"> S</w:t>
      </w:r>
      <w:ins w:id="2939"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Wang</w:t>
      </w:r>
      <w:r w:rsidR="00B85287" w:rsidRPr="00BC10ED">
        <w:rPr>
          <w:rFonts w:ascii="Times New Roman" w:hAnsi="Times New Roman" w:cs="Times New Roman"/>
          <w:sz w:val="24"/>
          <w:szCs w:val="24"/>
        </w:rPr>
        <w:t xml:space="preserve"> C</w:t>
      </w:r>
      <w:ins w:id="2940"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Liu</w:t>
      </w:r>
      <w:r w:rsidR="00B85287" w:rsidRPr="00BC10ED">
        <w:rPr>
          <w:rFonts w:ascii="Times New Roman" w:hAnsi="Times New Roman" w:cs="Times New Roman"/>
          <w:sz w:val="24"/>
          <w:szCs w:val="24"/>
        </w:rPr>
        <w:t xml:space="preserve"> S</w:t>
      </w:r>
      <w:ins w:id="2941"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Fang</w:t>
      </w:r>
      <w:r w:rsidR="00B85287" w:rsidRPr="00BC10ED">
        <w:rPr>
          <w:rFonts w:ascii="Times New Roman" w:hAnsi="Times New Roman" w:cs="Times New Roman"/>
          <w:sz w:val="24"/>
          <w:szCs w:val="24"/>
        </w:rPr>
        <w:t xml:space="preserve"> Y</w:t>
      </w:r>
      <w:ins w:id="2942"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Zhang</w:t>
      </w:r>
      <w:r w:rsidR="00B85287" w:rsidRPr="00BC10ED">
        <w:rPr>
          <w:rFonts w:ascii="Times New Roman" w:hAnsi="Times New Roman" w:cs="Times New Roman"/>
          <w:sz w:val="24"/>
          <w:szCs w:val="24"/>
        </w:rPr>
        <w:t xml:space="preserve"> Y</w:t>
      </w:r>
      <w:ins w:id="2943"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Xue</w:t>
      </w:r>
      <w:r w:rsidR="00B85287" w:rsidRPr="00BC10ED">
        <w:rPr>
          <w:rFonts w:ascii="Times New Roman" w:hAnsi="Times New Roman" w:cs="Times New Roman"/>
          <w:sz w:val="24"/>
          <w:szCs w:val="24"/>
        </w:rPr>
        <w:t xml:space="preserve"> J</w:t>
      </w:r>
      <w:ins w:id="2944" w:author="ACL" w:date="2020-02-05T22:50: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Ya</w:t>
      </w:r>
      <w:r w:rsidR="00B85287" w:rsidRPr="00BC10ED">
        <w:rPr>
          <w:rFonts w:ascii="Times New Roman" w:hAnsi="Times New Roman" w:cs="Times New Roman"/>
          <w:sz w:val="24"/>
          <w:szCs w:val="24"/>
        </w:rPr>
        <w:t>n S</w:t>
      </w:r>
      <w:ins w:id="2945" w:author="ACL" w:date="2020-02-05T22:50:00Z">
        <w:r w:rsidR="00AF631F">
          <w:rPr>
            <w:rFonts w:ascii="Times New Roman" w:hAnsi="Times New Roman" w:cs="Times New Roman"/>
            <w:sz w:val="24"/>
            <w:szCs w:val="24"/>
          </w:rPr>
          <w:t>.</w:t>
        </w:r>
      </w:ins>
      <w:r w:rsidR="00B85287" w:rsidRPr="00BC10ED">
        <w:rPr>
          <w:rFonts w:ascii="Times New Roman" w:hAnsi="Times New Roman" w:cs="Times New Roman"/>
          <w:sz w:val="24"/>
          <w:szCs w:val="24"/>
        </w:rPr>
        <w:t xml:space="preserve">, </w:t>
      </w:r>
      <w:ins w:id="2946" w:author="ACL" w:date="2020-02-05T22:51:00Z">
        <w:r w:rsidR="00AF631F">
          <w:rPr>
            <w:rFonts w:ascii="Times New Roman" w:hAnsi="Times New Roman" w:cs="Times New Roman"/>
            <w:sz w:val="24"/>
            <w:szCs w:val="24"/>
          </w:rPr>
          <w:t xml:space="preserve">and </w:t>
        </w:r>
      </w:ins>
      <w:r w:rsidR="006656F9" w:rsidRPr="00BC10ED">
        <w:rPr>
          <w:rFonts w:ascii="Times New Roman" w:hAnsi="Times New Roman" w:cs="Times New Roman"/>
          <w:sz w:val="24"/>
          <w:szCs w:val="24"/>
        </w:rPr>
        <w:t>Wang</w:t>
      </w:r>
      <w:r w:rsidR="00B85287" w:rsidRPr="00BC10ED">
        <w:rPr>
          <w:rFonts w:ascii="Times New Roman" w:hAnsi="Times New Roman" w:cs="Times New Roman"/>
          <w:sz w:val="24"/>
          <w:szCs w:val="24"/>
        </w:rPr>
        <w:t xml:space="preserve"> Y</w:t>
      </w:r>
      <w:ins w:id="2947" w:author="ACL" w:date="2020-02-05T22:51:00Z">
        <w:r w:rsidR="00AF631F">
          <w:rPr>
            <w:rFonts w:ascii="Times New Roman" w:hAnsi="Times New Roman" w:cs="Times New Roman"/>
            <w:sz w:val="24"/>
            <w:szCs w:val="24"/>
          </w:rPr>
          <w:t>.</w:t>
        </w:r>
      </w:ins>
      <w:r w:rsidR="00B85287" w:rsidRPr="00BC10ED">
        <w:rPr>
          <w:rFonts w:ascii="Times New Roman" w:hAnsi="Times New Roman" w:cs="Times New Roman"/>
          <w:sz w:val="24"/>
          <w:szCs w:val="24"/>
        </w:rPr>
        <w:t xml:space="preserve"> (2016) Precipitation behavior of Al</w:t>
      </w:r>
      <w:r w:rsidR="00B85287" w:rsidRPr="00AF631F">
        <w:rPr>
          <w:rFonts w:ascii="Times New Roman" w:hAnsi="Times New Roman" w:cs="Times New Roman"/>
          <w:i/>
          <w:sz w:val="24"/>
          <w:szCs w:val="24"/>
          <w:vertAlign w:val="subscript"/>
          <w:rPrChange w:id="2948" w:author="ACL" w:date="2020-02-05T22:51:00Z">
            <w:rPr>
              <w:rFonts w:ascii="Times New Roman" w:hAnsi="Times New Roman" w:cs="Times New Roman"/>
              <w:sz w:val="24"/>
              <w:szCs w:val="24"/>
            </w:rPr>
          </w:rPrChange>
        </w:rPr>
        <w:t>x</w:t>
      </w:r>
      <w:r w:rsidR="00B85287" w:rsidRPr="00BC10ED">
        <w:rPr>
          <w:rFonts w:ascii="Times New Roman" w:hAnsi="Times New Roman" w:cs="Times New Roman"/>
          <w:sz w:val="24"/>
          <w:szCs w:val="24"/>
        </w:rPr>
        <w:t>CoCrFeNi high entropy alloys under ion irradiation. Sci</w:t>
      </w:r>
      <w:ins w:id="2949" w:author="ACL" w:date="2020-02-05T22:51:00Z">
        <w:r w:rsidR="00AF631F">
          <w:rPr>
            <w:rFonts w:ascii="Times New Roman" w:hAnsi="Times New Roman" w:cs="Times New Roman"/>
            <w:sz w:val="24"/>
            <w:szCs w:val="24"/>
          </w:rPr>
          <w:t>.</w:t>
        </w:r>
      </w:ins>
      <w:r w:rsidR="00B85287" w:rsidRPr="00BC10ED">
        <w:rPr>
          <w:rFonts w:ascii="Times New Roman" w:hAnsi="Times New Roman" w:cs="Times New Roman"/>
          <w:sz w:val="24"/>
          <w:szCs w:val="24"/>
        </w:rPr>
        <w:t xml:space="preserve"> Rep</w:t>
      </w:r>
      <w:ins w:id="2950" w:author="ACL" w:date="2020-02-05T22:51:00Z">
        <w:r w:rsidR="00AF631F">
          <w:rPr>
            <w:rFonts w:ascii="Times New Roman" w:hAnsi="Times New Roman" w:cs="Times New Roman"/>
            <w:sz w:val="24"/>
            <w:szCs w:val="24"/>
          </w:rPr>
          <w:t>.</w:t>
        </w:r>
      </w:ins>
      <w:r w:rsidR="00E96C3B" w:rsidRPr="00BC10ED">
        <w:rPr>
          <w:rFonts w:ascii="Times New Roman" w:hAnsi="Times New Roman" w:cs="Times New Roman"/>
          <w:sz w:val="24"/>
          <w:szCs w:val="24"/>
        </w:rPr>
        <w:t xml:space="preserve"> </w:t>
      </w:r>
      <w:r w:rsidR="00B85287" w:rsidRPr="00AF631F">
        <w:rPr>
          <w:rFonts w:ascii="Times New Roman" w:hAnsi="Times New Roman" w:cs="Times New Roman"/>
          <w:b/>
          <w:sz w:val="24"/>
          <w:szCs w:val="24"/>
          <w:rPrChange w:id="2951" w:author="ACL" w:date="2020-02-05T22:51:00Z">
            <w:rPr>
              <w:rFonts w:ascii="Times New Roman" w:hAnsi="Times New Roman" w:cs="Times New Roman"/>
              <w:sz w:val="24"/>
              <w:szCs w:val="24"/>
            </w:rPr>
          </w:rPrChange>
        </w:rPr>
        <w:t>6</w:t>
      </w:r>
      <w:r w:rsidR="00B85287" w:rsidRPr="00BC10ED">
        <w:rPr>
          <w:rFonts w:ascii="Times New Roman" w:hAnsi="Times New Roman" w:cs="Times New Roman"/>
          <w:sz w:val="24"/>
          <w:szCs w:val="24"/>
        </w:rPr>
        <w:t>:</w:t>
      </w:r>
      <w:r w:rsidR="00E96C3B" w:rsidRPr="00BC10ED">
        <w:rPr>
          <w:rFonts w:ascii="Times New Roman" w:hAnsi="Times New Roman" w:cs="Times New Roman"/>
          <w:sz w:val="24"/>
          <w:szCs w:val="24"/>
        </w:rPr>
        <w:t xml:space="preserve">32146. </w:t>
      </w:r>
    </w:p>
    <w:p w:rsidR="00C777C2" w:rsidRPr="00BC10ED" w:rsidDel="001A44D2" w:rsidRDefault="00C541CA" w:rsidP="0041698B">
      <w:pPr>
        <w:pStyle w:val="EndnoteText"/>
        <w:ind w:left="567" w:hanging="567"/>
        <w:rPr>
          <w:del w:id="2952" w:author="ACL" w:date="2020-02-05T18:20:00Z"/>
          <w:rFonts w:ascii="Times New Roman" w:hAnsi="Times New Roman" w:cs="Times New Roman"/>
          <w:sz w:val="24"/>
          <w:szCs w:val="24"/>
        </w:rPr>
      </w:pPr>
      <w:r w:rsidRPr="00BC10ED">
        <w:rPr>
          <w:rFonts w:ascii="Times New Roman" w:hAnsi="Times New Roman" w:cs="Times New Roman"/>
          <w:sz w:val="24"/>
          <w:szCs w:val="24"/>
        </w:rPr>
        <w:t>[</w:t>
      </w:r>
      <w:r w:rsidR="00E614E7" w:rsidRPr="00BC10ED">
        <w:rPr>
          <w:rFonts w:ascii="Times New Roman" w:hAnsi="Times New Roman" w:cs="Times New Roman"/>
          <w:sz w:val="24"/>
          <w:szCs w:val="24"/>
        </w:rPr>
        <w:t>2</w:t>
      </w:r>
      <w:r w:rsidR="00BF2C8A" w:rsidRPr="00BC10ED">
        <w:rPr>
          <w:rFonts w:ascii="Times New Roman" w:hAnsi="Times New Roman" w:cs="Times New Roman"/>
          <w:sz w:val="24"/>
          <w:szCs w:val="24"/>
        </w:rPr>
        <w:t>7</w:t>
      </w:r>
      <w:r w:rsidR="003E00CF" w:rsidRPr="00BC10ED">
        <w:rPr>
          <w:rFonts w:ascii="Times New Roman" w:hAnsi="Times New Roman" w:cs="Times New Roman"/>
          <w:sz w:val="24"/>
          <w:szCs w:val="24"/>
        </w:rPr>
        <w:t xml:space="preserve">] </w:t>
      </w:r>
      <w:r w:rsidRPr="00BC10ED">
        <w:rPr>
          <w:rFonts w:ascii="Times New Roman" w:hAnsi="Times New Roman" w:cs="Times New Roman"/>
          <w:sz w:val="24"/>
          <w:szCs w:val="24"/>
        </w:rPr>
        <w:t>Cho</w:t>
      </w:r>
      <w:r w:rsidR="003E00CF" w:rsidRPr="00BC10ED">
        <w:rPr>
          <w:rFonts w:ascii="Times New Roman" w:hAnsi="Times New Roman" w:cs="Times New Roman"/>
          <w:sz w:val="24"/>
          <w:szCs w:val="24"/>
        </w:rPr>
        <w:t>u H</w:t>
      </w:r>
      <w:ins w:id="2953"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P</w:t>
      </w:r>
      <w:ins w:id="2954"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 xml:space="preserve">, </w:t>
      </w:r>
      <w:r w:rsidR="0035745F" w:rsidRPr="00BC10ED">
        <w:rPr>
          <w:rFonts w:ascii="Times New Roman" w:hAnsi="Times New Roman" w:cs="Times New Roman"/>
          <w:sz w:val="24"/>
          <w:szCs w:val="24"/>
        </w:rPr>
        <w:t>Chang</w:t>
      </w:r>
      <w:r w:rsidR="003E00CF" w:rsidRPr="00BC10ED">
        <w:rPr>
          <w:rFonts w:ascii="Times New Roman" w:hAnsi="Times New Roman" w:cs="Times New Roman"/>
          <w:sz w:val="24"/>
          <w:szCs w:val="24"/>
        </w:rPr>
        <w:t xml:space="preserve"> Y</w:t>
      </w:r>
      <w:ins w:id="2955"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S</w:t>
      </w:r>
      <w:ins w:id="2956"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 xml:space="preserve">, </w:t>
      </w:r>
      <w:r w:rsidR="0035745F" w:rsidRPr="00BC10ED">
        <w:rPr>
          <w:rFonts w:ascii="Times New Roman" w:hAnsi="Times New Roman" w:cs="Times New Roman"/>
          <w:sz w:val="24"/>
          <w:szCs w:val="24"/>
        </w:rPr>
        <w:t>Chen</w:t>
      </w:r>
      <w:r w:rsidR="003E00CF" w:rsidRPr="00BC10ED">
        <w:rPr>
          <w:rFonts w:ascii="Times New Roman" w:hAnsi="Times New Roman" w:cs="Times New Roman"/>
          <w:sz w:val="24"/>
          <w:szCs w:val="24"/>
        </w:rPr>
        <w:t xml:space="preserve"> S</w:t>
      </w:r>
      <w:ins w:id="2957"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K</w:t>
      </w:r>
      <w:ins w:id="2958" w:author="ACL" w:date="2020-02-05T22:51:00Z">
        <w:r w:rsidR="00AF631F">
          <w:rPr>
            <w:rFonts w:ascii="Times New Roman" w:hAnsi="Times New Roman" w:cs="Times New Roman"/>
            <w:sz w:val="24"/>
            <w:szCs w:val="24"/>
          </w:rPr>
          <w:t>.</w:t>
        </w:r>
      </w:ins>
      <w:r w:rsidRPr="00BC10ED">
        <w:rPr>
          <w:rFonts w:ascii="Times New Roman" w:hAnsi="Times New Roman" w:cs="Times New Roman"/>
          <w:sz w:val="24"/>
          <w:szCs w:val="24"/>
        </w:rPr>
        <w:t>,</w:t>
      </w:r>
      <w:ins w:id="2959" w:author="ACL" w:date="2020-02-05T22:51:00Z">
        <w:r w:rsidR="00AF631F">
          <w:rPr>
            <w:rFonts w:ascii="Times New Roman" w:hAnsi="Times New Roman" w:cs="Times New Roman"/>
            <w:sz w:val="24"/>
            <w:szCs w:val="24"/>
          </w:rPr>
          <w:t xml:space="preserve"> and</w:t>
        </w:r>
      </w:ins>
      <w:r w:rsidR="003E00CF" w:rsidRPr="00BC10ED">
        <w:rPr>
          <w:rFonts w:ascii="Times New Roman" w:hAnsi="Times New Roman" w:cs="Times New Roman"/>
          <w:sz w:val="24"/>
          <w:szCs w:val="24"/>
        </w:rPr>
        <w:t xml:space="preserve"> </w:t>
      </w:r>
      <w:r w:rsidR="0035745F" w:rsidRPr="00BC10ED">
        <w:rPr>
          <w:rFonts w:ascii="Times New Roman" w:hAnsi="Times New Roman" w:cs="Times New Roman"/>
          <w:sz w:val="24"/>
          <w:szCs w:val="24"/>
        </w:rPr>
        <w:t>Yeh</w:t>
      </w:r>
      <w:r w:rsidRPr="00BC10ED">
        <w:rPr>
          <w:rFonts w:ascii="Times New Roman" w:hAnsi="Times New Roman" w:cs="Times New Roman"/>
          <w:sz w:val="24"/>
          <w:szCs w:val="24"/>
        </w:rPr>
        <w:t xml:space="preserve"> </w:t>
      </w:r>
      <w:r w:rsidR="003E00CF" w:rsidRPr="00BC10ED">
        <w:rPr>
          <w:rFonts w:ascii="Times New Roman" w:hAnsi="Times New Roman" w:cs="Times New Roman"/>
          <w:sz w:val="24"/>
          <w:szCs w:val="24"/>
        </w:rPr>
        <w:t>J</w:t>
      </w:r>
      <w:ins w:id="2960"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W</w:t>
      </w:r>
      <w:ins w:id="2961"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 xml:space="preserve"> (2009) Microstructure, thermophysical and electrical properties in Al</w:t>
      </w:r>
      <w:r w:rsidR="003E00CF" w:rsidRPr="00AF631F">
        <w:rPr>
          <w:rFonts w:ascii="Times New Roman" w:hAnsi="Times New Roman" w:cs="Times New Roman"/>
          <w:i/>
          <w:sz w:val="24"/>
          <w:szCs w:val="24"/>
          <w:vertAlign w:val="subscript"/>
          <w:rPrChange w:id="2962" w:author="ACL" w:date="2020-02-05T22:51:00Z">
            <w:rPr>
              <w:rFonts w:ascii="Times New Roman" w:hAnsi="Times New Roman" w:cs="Times New Roman"/>
              <w:sz w:val="24"/>
              <w:szCs w:val="24"/>
            </w:rPr>
          </w:rPrChange>
        </w:rPr>
        <w:t>x</w:t>
      </w:r>
      <w:r w:rsidR="003E00CF" w:rsidRPr="00BC10ED">
        <w:rPr>
          <w:rFonts w:ascii="Times New Roman" w:hAnsi="Times New Roman" w:cs="Times New Roman"/>
          <w:sz w:val="24"/>
          <w:szCs w:val="24"/>
        </w:rPr>
        <w:t xml:space="preserve">CoCrFeNi (0 ≤ </w:t>
      </w:r>
      <w:r w:rsidR="003E00CF" w:rsidRPr="00AF631F">
        <w:rPr>
          <w:rFonts w:ascii="Times New Roman" w:hAnsi="Times New Roman" w:cs="Times New Roman"/>
          <w:i/>
          <w:sz w:val="24"/>
          <w:szCs w:val="24"/>
          <w:rPrChange w:id="2963" w:author="ACL" w:date="2020-02-05T22:51:00Z">
            <w:rPr>
              <w:rFonts w:ascii="Times New Roman" w:hAnsi="Times New Roman" w:cs="Times New Roman"/>
              <w:sz w:val="24"/>
              <w:szCs w:val="24"/>
            </w:rPr>
          </w:rPrChange>
        </w:rPr>
        <w:t>x</w:t>
      </w:r>
      <w:r w:rsidR="003E00CF" w:rsidRPr="00BC10ED">
        <w:rPr>
          <w:rFonts w:ascii="Times New Roman" w:hAnsi="Times New Roman" w:cs="Times New Roman"/>
          <w:sz w:val="24"/>
          <w:szCs w:val="24"/>
        </w:rPr>
        <w:t xml:space="preserve"> ≤2) high-entropy alloys. Mater</w:t>
      </w:r>
      <w:ins w:id="2964"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 xml:space="preserve"> Sci</w:t>
      </w:r>
      <w:ins w:id="2965" w:author="ACL" w:date="2020-02-05T22:51:00Z">
        <w:r w:rsidR="00AF631F">
          <w:rPr>
            <w:rFonts w:ascii="Times New Roman" w:hAnsi="Times New Roman" w:cs="Times New Roman"/>
            <w:sz w:val="24"/>
            <w:szCs w:val="24"/>
          </w:rPr>
          <w:t>.</w:t>
        </w:r>
      </w:ins>
      <w:r w:rsidR="003E00CF" w:rsidRPr="00BC10ED">
        <w:rPr>
          <w:rFonts w:ascii="Times New Roman" w:hAnsi="Times New Roman" w:cs="Times New Roman"/>
          <w:sz w:val="24"/>
          <w:szCs w:val="24"/>
        </w:rPr>
        <w:t xml:space="preserve"> </w:t>
      </w:r>
      <w:del w:id="2966" w:author="ACL" w:date="2020-02-05T22:51:00Z">
        <w:r w:rsidR="003E00CF" w:rsidRPr="00BC10ED" w:rsidDel="00AF631F">
          <w:rPr>
            <w:rFonts w:ascii="Times New Roman" w:hAnsi="Times New Roman" w:cs="Times New Roman"/>
            <w:sz w:val="24"/>
            <w:szCs w:val="24"/>
          </w:rPr>
          <w:delText xml:space="preserve">and </w:delText>
        </w:r>
      </w:del>
      <w:r w:rsidR="003E00CF" w:rsidRPr="00BC10ED">
        <w:rPr>
          <w:rFonts w:ascii="Times New Roman" w:hAnsi="Times New Roman" w:cs="Times New Roman"/>
          <w:sz w:val="24"/>
          <w:szCs w:val="24"/>
        </w:rPr>
        <w:t>Eng</w:t>
      </w:r>
      <w:ins w:id="2967" w:author="ACL" w:date="2020-02-05T22:51:00Z">
        <w:r w:rsidR="00AF631F">
          <w:rPr>
            <w:rFonts w:ascii="Times New Roman" w:hAnsi="Times New Roman" w:cs="Times New Roman"/>
            <w:sz w:val="24"/>
            <w:szCs w:val="24"/>
          </w:rPr>
          <w:t>.</w:t>
        </w:r>
      </w:ins>
      <w:r w:rsidRPr="00BC10ED">
        <w:rPr>
          <w:rFonts w:ascii="Times New Roman" w:hAnsi="Times New Roman" w:cs="Times New Roman"/>
          <w:sz w:val="24"/>
          <w:szCs w:val="24"/>
        </w:rPr>
        <w:t xml:space="preserve"> </w:t>
      </w:r>
      <w:r w:rsidR="003E00CF" w:rsidRPr="00BC10ED">
        <w:rPr>
          <w:rFonts w:ascii="Times New Roman" w:hAnsi="Times New Roman" w:cs="Times New Roman"/>
          <w:sz w:val="24"/>
          <w:szCs w:val="24"/>
        </w:rPr>
        <w:t xml:space="preserve">B </w:t>
      </w:r>
      <w:r w:rsidR="003E00CF" w:rsidRPr="00AF631F">
        <w:rPr>
          <w:rFonts w:ascii="Times New Roman" w:hAnsi="Times New Roman" w:cs="Times New Roman"/>
          <w:b/>
          <w:sz w:val="24"/>
          <w:szCs w:val="24"/>
          <w:rPrChange w:id="2968" w:author="ACL" w:date="2020-02-05T22:51:00Z">
            <w:rPr>
              <w:rFonts w:ascii="Times New Roman" w:hAnsi="Times New Roman" w:cs="Times New Roman"/>
              <w:sz w:val="24"/>
              <w:szCs w:val="24"/>
            </w:rPr>
          </w:rPrChange>
        </w:rPr>
        <w:t>163</w:t>
      </w:r>
      <w:r w:rsidR="003E00CF" w:rsidRPr="00BC10ED">
        <w:rPr>
          <w:rFonts w:ascii="Times New Roman" w:hAnsi="Times New Roman" w:cs="Times New Roman"/>
          <w:sz w:val="24"/>
          <w:szCs w:val="24"/>
        </w:rPr>
        <w:t>(3):</w:t>
      </w:r>
      <w:r w:rsidRPr="00BC10ED">
        <w:rPr>
          <w:rFonts w:ascii="Times New Roman" w:hAnsi="Times New Roman" w:cs="Times New Roman"/>
          <w:sz w:val="24"/>
          <w:szCs w:val="24"/>
        </w:rPr>
        <w:t xml:space="preserve">184–189. </w:t>
      </w:r>
    </w:p>
    <w:p w:rsidR="001042D2" w:rsidRPr="00BC10ED" w:rsidRDefault="001042D2" w:rsidP="001A44D2">
      <w:pPr>
        <w:pStyle w:val="EndnoteText"/>
        <w:ind w:left="567" w:hanging="567"/>
        <w:rPr>
          <w:rFonts w:ascii="Times New Roman" w:hAnsi="Times New Roman" w:cs="Times New Roman"/>
          <w:sz w:val="24"/>
          <w:szCs w:val="24"/>
          <w:rtl/>
        </w:rPr>
        <w:pPrChange w:id="2969" w:author="ACL" w:date="2020-02-05T18:20:00Z">
          <w:pPr>
            <w:spacing w:line="240" w:lineRule="auto"/>
            <w:contextualSpacing/>
          </w:pPr>
        </w:pPrChange>
      </w:pPr>
    </w:p>
    <w:sectPr w:rsidR="001042D2" w:rsidRPr="00BC10ED" w:rsidSect="00B8039A">
      <w:footerReference w:type="default" r:id="rId85"/>
      <w:endnotePr>
        <w:numFmt w:val="decimal"/>
      </w:endnotePr>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13" w:author="ACL" w:date="2020-02-05T21:50:00Z" w:initials="ACL">
    <w:p w:rsidR="00F1763B" w:rsidRDefault="00F1763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80" w:author="ACL" w:date="2020-02-05T21:50:00Z" w:initials="ACL">
    <w:p w:rsidR="00A41CF2" w:rsidRDefault="00A41CF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43" w:author="ACL" w:date="2020-02-05T21:50:00Z" w:initials="ACL">
    <w:p w:rsidR="00A41CF2" w:rsidRDefault="00A41CF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52" w:author="ACL" w:date="2020-02-05T21:50:00Z" w:initials="ACL">
    <w:p w:rsidR="00A41CF2" w:rsidRDefault="00A41CF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568" w:author="ACL" w:date="2020-02-05T21:50:00Z" w:initials="ACL">
    <w:p w:rsidR="0064580F" w:rsidRDefault="0064580F">
      <w:pPr>
        <w:pStyle w:val="CommentText"/>
      </w:pPr>
      <w:r>
        <w:rPr>
          <w:rStyle w:val="CommentReference"/>
        </w:rPr>
        <w:annotationRef/>
      </w:r>
      <w:r>
        <w:t>You may want to spell out “MDI.”</w:t>
      </w:r>
    </w:p>
  </w:comment>
  <w:comment w:id="650" w:author="ACL" w:date="2020-02-05T21:50:00Z" w:initials="ACL">
    <w:p w:rsidR="0064580F" w:rsidRDefault="0064580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677" w:author="ACL" w:date="2020-02-05T21:50:00Z" w:initials="ACL">
    <w:p w:rsidR="00C73867" w:rsidRDefault="00C7386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Abbreviations and acronyms are often defined the first time they are used within the main text and then used throughout the remainder of the manuscript. You may consider adhering to this convention.</w:t>
      </w:r>
    </w:p>
  </w:comment>
  <w:comment w:id="735" w:author="ACL" w:date="2020-02-05T21:50:00Z" w:initials="ACL">
    <w:p w:rsidR="00815735" w:rsidRDefault="0081573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Abbreviations and acronyms are often defined the first time they are used within the main text and then used throughout the remainder of the manuscript. You may consider adhering to this convention. Or do you mean “STM”?</w:t>
      </w:r>
    </w:p>
  </w:comment>
  <w:comment w:id="794" w:author="ACL" w:date="2020-02-05T21:50:00Z" w:initials="ACL">
    <w:p w:rsidR="0080187F" w:rsidRDefault="0080187F">
      <w:pPr>
        <w:pStyle w:val="CommentText"/>
      </w:pPr>
      <w:r>
        <w:rPr>
          <w:rStyle w:val="CommentReference"/>
        </w:rPr>
        <w:annotationRef/>
      </w:r>
      <w:r>
        <w:t>Do you mean “volume”?</w:t>
      </w:r>
    </w:p>
  </w:comment>
  <w:comment w:id="850" w:author="ACL" w:date="2020-02-05T21:50:00Z" w:initials="ACL">
    <w:p w:rsidR="00815735" w:rsidRDefault="00815735">
      <w:pPr>
        <w:pStyle w:val="CommentText"/>
      </w:pPr>
      <w:r>
        <w:rPr>
          <w:rStyle w:val="CommentReference"/>
        </w:rPr>
        <w:annotationRef/>
      </w:r>
      <w:r>
        <w:t>Do you mean “STM”?</w:t>
      </w:r>
    </w:p>
  </w:comment>
  <w:comment w:id="862" w:author="ACL" w:date="2020-02-05T21:50:00Z" w:initials="ACL">
    <w:p w:rsidR="00655EB3" w:rsidRDefault="00655EB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895" w:author="ACL" w:date="2020-02-05T21:50:00Z" w:initials="ACL">
    <w:p w:rsidR="00867FF5" w:rsidRDefault="00867FF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76" w:author="ACL" w:date="2020-02-05T21:50:00Z" w:initials="ACL">
    <w:p w:rsidR="002E0F72" w:rsidRDefault="002E0F72">
      <w:pPr>
        <w:pStyle w:val="CommentText"/>
      </w:pPr>
      <w:r>
        <w:rPr>
          <w:rStyle w:val="CommentReference"/>
        </w:rPr>
        <w:annotationRef/>
      </w:r>
      <w:r>
        <w:t>Figures 5 and 6 do not seem to contain any time data. Please verify.</w:t>
      </w:r>
    </w:p>
  </w:comment>
  <w:comment w:id="1148" w:author="ACL" w:date="2020-02-05T21:50:00Z" w:initials="ACL">
    <w:p w:rsidR="00586EB8" w:rsidRDefault="00586EB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191" w:author="ACL" w:date="2020-02-05T21:50:00Z" w:initials="ACL">
    <w:p w:rsidR="00586EB8" w:rsidRDefault="00586EB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538" w:author="ACL" w:date="2020-02-05T21:50:00Z" w:initials="ACL">
    <w:p w:rsidR="0063666D" w:rsidRDefault="0063666D">
      <w:pPr>
        <w:pStyle w:val="CommentText"/>
      </w:pPr>
      <w:r>
        <w:rPr>
          <w:rStyle w:val="CommentReference"/>
        </w:rPr>
        <w:annotationRef/>
      </w:r>
      <w:r>
        <w:t>Do you mean “</w:t>
      </w:r>
      <w:r w:rsidRPr="0063666D">
        <w:rPr>
          <w:i/>
        </w:rPr>
        <w:t>x</w:t>
      </w:r>
      <w:r>
        <w:t xml:space="preserve"> = 1.8”?</w:t>
      </w:r>
    </w:p>
  </w:comment>
  <w:comment w:id="1579" w:author="ACL" w:date="2020-02-05T21:50:00Z" w:initials="ACL">
    <w:p w:rsidR="00C12166" w:rsidRDefault="00C12166">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725" w:author="ACL" w:date="2020-02-05T21:50:00Z" w:initials="ACL">
    <w:p w:rsidR="00B55DF0" w:rsidRDefault="00B55DF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867" w:author="ACL" w:date="2020-02-05T21:50:00Z" w:initials="ACL">
    <w:p w:rsidR="00771D63" w:rsidRDefault="00771D6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047" w:author="ACL" w:date="2020-02-05T21:50:00Z" w:initials="ACL">
    <w:p w:rsidR="00F803ED" w:rsidRDefault="00F803E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095" w:author="ACL" w:date="2020-02-05T21:50:00Z" w:initials="ACL">
    <w:p w:rsidR="00B16F42" w:rsidRDefault="00B16F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100" w:author="ACL" w:date="2020-02-05T21:50:00Z" w:initials="ACL">
    <w:p w:rsidR="00F1763B" w:rsidRDefault="00F1763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168" w:author="ACL" w:date="2020-02-05T21:50:00Z" w:initials="ACL">
    <w:p w:rsidR="00F1763B" w:rsidRDefault="00F1763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201" w:author="ACL" w:date="2020-02-05T21:50:00Z" w:initials="ACL">
    <w:p w:rsidR="00D750D4" w:rsidRDefault="00D750D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222" w:author="ACL" w:date="2020-02-05T21:50:00Z" w:initials="ACL">
    <w:p w:rsidR="00D750D4" w:rsidRDefault="00D750D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238" w:author="ACL" w:date="2020-02-05T21:51:00Z" w:initials="ACL">
    <w:p w:rsidR="007F442A" w:rsidRDefault="007F442A">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417" w:author="ACL" w:date="2020-02-05T22:11:00Z" w:initials="ACL">
    <w:p w:rsidR="002A20A4" w:rsidRDefault="002A20A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523" w:author="ACL" w:date="2020-02-05T22:24:00Z" w:initials="ACL">
    <w:p w:rsidR="00215471" w:rsidRDefault="0021547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6F0E" w:rsidRDefault="00996F0E" w:rsidP="009327CA">
      <w:pPr>
        <w:spacing w:after="0" w:line="240" w:lineRule="auto"/>
      </w:pPr>
      <w:r>
        <w:separator/>
      </w:r>
    </w:p>
  </w:endnote>
  <w:endnote w:type="continuationSeparator" w:id="0">
    <w:p w:rsidR="00996F0E" w:rsidRDefault="00996F0E" w:rsidP="009327CA">
      <w:pPr>
        <w:spacing w:after="0" w:line="240" w:lineRule="auto"/>
      </w:pPr>
      <w:r>
        <w:continuationSeparator/>
      </w:r>
    </w:p>
  </w:endnote>
  <w:endnote w:type="continuationNotice" w:id="1">
    <w:p w:rsidR="00996F0E" w:rsidRDefault="00996F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choolBookC">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5719"/>
      <w:docPartObj>
        <w:docPartGallery w:val="Page Numbers (Bottom of Page)"/>
        <w:docPartUnique/>
      </w:docPartObj>
    </w:sdtPr>
    <w:sdtEndPr/>
    <w:sdtContent>
      <w:p w:rsidR="003E2B60" w:rsidRDefault="003E2B60">
        <w:pPr>
          <w:pStyle w:val="Footer"/>
          <w:jc w:val="center"/>
        </w:pPr>
        <w:r w:rsidRPr="000D25B7">
          <w:rPr>
            <w:rFonts w:asciiTheme="majorBidi" w:hAnsiTheme="majorBidi"/>
            <w:sz w:val="24"/>
            <w:lang w:val="he-IL"/>
          </w:rPr>
          <w:fldChar w:fldCharType="begin"/>
        </w:r>
        <w:r w:rsidRPr="00703335">
          <w:rPr>
            <w:rFonts w:asciiTheme="majorBidi" w:hAnsiTheme="majorBidi" w:cstheme="majorBidi"/>
            <w:noProof/>
            <w:sz w:val="24"/>
            <w:szCs w:val="24"/>
            <w:rtl/>
            <w:lang w:val="he-IL"/>
          </w:rPr>
          <w:instrText xml:space="preserve"> </w:instrText>
        </w:r>
        <w:r w:rsidRPr="00703335">
          <w:rPr>
            <w:rFonts w:asciiTheme="majorBidi" w:hAnsiTheme="majorBidi" w:cs="Times New Roman"/>
            <w:noProof/>
            <w:sz w:val="24"/>
            <w:szCs w:val="24"/>
            <w:rtl/>
            <w:lang w:val="he-IL"/>
          </w:rPr>
          <w:instrText>PAGE   \* MERGEFORMAT</w:instrText>
        </w:r>
        <w:r w:rsidRPr="00703335">
          <w:rPr>
            <w:rFonts w:asciiTheme="majorBidi" w:hAnsiTheme="majorBidi" w:cstheme="majorBidi"/>
            <w:noProof/>
            <w:sz w:val="24"/>
            <w:szCs w:val="24"/>
            <w:rtl/>
            <w:lang w:val="he-IL"/>
          </w:rPr>
          <w:instrText xml:space="preserve"> </w:instrText>
        </w:r>
        <w:r w:rsidRPr="000D25B7">
          <w:rPr>
            <w:rFonts w:asciiTheme="majorBidi" w:hAnsiTheme="majorBidi"/>
            <w:sz w:val="24"/>
            <w:lang w:val="he-IL"/>
          </w:rPr>
          <w:fldChar w:fldCharType="separate"/>
        </w:r>
        <w:r w:rsidR="00996F0E">
          <w:rPr>
            <w:rFonts w:asciiTheme="majorBidi" w:hAnsiTheme="majorBidi" w:cs="Times New Roman"/>
            <w:noProof/>
            <w:sz w:val="24"/>
            <w:szCs w:val="24"/>
            <w:rtl/>
            <w:lang w:val="he-IL"/>
          </w:rPr>
          <w:t>1</w:t>
        </w:r>
        <w:r w:rsidRPr="000D25B7">
          <w:rPr>
            <w:rFonts w:asciiTheme="majorBidi" w:hAnsiTheme="majorBidi"/>
            <w:sz w:val="24"/>
            <w:lang w:val="he-IL"/>
          </w:rPr>
          <w:fldChar w:fldCharType="end"/>
        </w:r>
      </w:p>
    </w:sdtContent>
  </w:sdt>
  <w:p w:rsidR="003E2B60" w:rsidRDefault="003E2B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6F0E" w:rsidRDefault="00996F0E" w:rsidP="009327CA">
      <w:pPr>
        <w:spacing w:after="0" w:line="240" w:lineRule="auto"/>
      </w:pPr>
      <w:r>
        <w:separator/>
      </w:r>
    </w:p>
  </w:footnote>
  <w:footnote w:type="continuationSeparator" w:id="0">
    <w:p w:rsidR="00996F0E" w:rsidRDefault="00996F0E" w:rsidP="009327CA">
      <w:pPr>
        <w:spacing w:after="0" w:line="240" w:lineRule="auto"/>
      </w:pPr>
      <w:r>
        <w:continuationSeparator/>
      </w:r>
    </w:p>
  </w:footnote>
  <w:footnote w:type="continuationNotice" w:id="1">
    <w:p w:rsidR="00996F0E" w:rsidRDefault="00996F0E">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0" type="#_x0000_t75" style="width:14.2pt;height:7.1pt;visibility:visible;mso-wrap-style:square" o:bullet="t">
        <v:imagedata r:id="rId1" o:title=""/>
      </v:shape>
    </w:pict>
  </w:numPicBullet>
  <w:numPicBullet w:numPicBulletId="1">
    <w:pict>
      <v:shape id="_x0000_i1171" type="#_x0000_t75" style="width:22.6pt;height:11.3pt;visibility:visible;mso-wrap-style:square" o:bullet="t">
        <v:imagedata r:id="rId2" o:title=""/>
      </v:shape>
    </w:pict>
  </w:numPicBullet>
  <w:abstractNum w:abstractNumId="0">
    <w:nsid w:val="09AA7202"/>
    <w:multiLevelType w:val="hybridMultilevel"/>
    <w:tmpl w:val="C9181D9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027A38"/>
    <w:multiLevelType w:val="multilevel"/>
    <w:tmpl w:val="02E20D84"/>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170600B2"/>
    <w:multiLevelType w:val="multilevel"/>
    <w:tmpl w:val="02E20D84"/>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1B3E50C5"/>
    <w:multiLevelType w:val="multilevel"/>
    <w:tmpl w:val="A5A8C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09B1905"/>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25EE4D27"/>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2AD866D6"/>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2A40685"/>
    <w:multiLevelType w:val="hybridMultilevel"/>
    <w:tmpl w:val="B50E7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72411BD"/>
    <w:multiLevelType w:val="multilevel"/>
    <w:tmpl w:val="1E76F50C"/>
    <w:lvl w:ilvl="0">
      <w:start w:val="1"/>
      <w:numFmt w:val="decimal"/>
      <w:lvlText w:val="%1."/>
      <w:lvlJc w:val="left"/>
      <w:pPr>
        <w:ind w:left="360" w:hanging="360"/>
      </w:pPr>
      <w:rPr>
        <w:rFonts w:hint="default"/>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8B668A3"/>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3B0A2D06"/>
    <w:multiLevelType w:val="hybridMultilevel"/>
    <w:tmpl w:val="42E2382C"/>
    <w:lvl w:ilvl="0" w:tplc="F60AA7A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2C5061E"/>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54917865"/>
    <w:multiLevelType w:val="multilevel"/>
    <w:tmpl w:val="02105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84218A2"/>
    <w:multiLevelType w:val="hybridMultilevel"/>
    <w:tmpl w:val="D3E0D1BA"/>
    <w:lvl w:ilvl="0" w:tplc="42341BCC">
      <w:numFmt w:val="bullet"/>
      <w:lvlText w:val=""/>
      <w:lvlJc w:val="left"/>
      <w:pPr>
        <w:ind w:left="851" w:hanging="360"/>
      </w:pPr>
      <w:rPr>
        <w:rFonts w:ascii="Symbol" w:eastAsia="Times New Roman" w:hAnsi="Symbol" w:cs="Times New Roman" w:hint="default"/>
      </w:rPr>
    </w:lvl>
    <w:lvl w:ilvl="1" w:tplc="04090003" w:tentative="1">
      <w:start w:val="1"/>
      <w:numFmt w:val="bullet"/>
      <w:lvlText w:val="o"/>
      <w:lvlJc w:val="left"/>
      <w:pPr>
        <w:ind w:left="1571" w:hanging="360"/>
      </w:pPr>
      <w:rPr>
        <w:rFonts w:ascii="Courier New" w:hAnsi="Courier New" w:cs="Courier New" w:hint="default"/>
      </w:rPr>
    </w:lvl>
    <w:lvl w:ilvl="2" w:tplc="04090005" w:tentative="1">
      <w:start w:val="1"/>
      <w:numFmt w:val="bullet"/>
      <w:lvlText w:val=""/>
      <w:lvlJc w:val="left"/>
      <w:pPr>
        <w:ind w:left="2291" w:hanging="360"/>
      </w:pPr>
      <w:rPr>
        <w:rFonts w:ascii="Wingdings" w:hAnsi="Wingdings" w:hint="default"/>
      </w:rPr>
    </w:lvl>
    <w:lvl w:ilvl="3" w:tplc="04090001" w:tentative="1">
      <w:start w:val="1"/>
      <w:numFmt w:val="bullet"/>
      <w:lvlText w:val=""/>
      <w:lvlJc w:val="left"/>
      <w:pPr>
        <w:ind w:left="3011" w:hanging="360"/>
      </w:pPr>
      <w:rPr>
        <w:rFonts w:ascii="Symbol" w:hAnsi="Symbol" w:hint="default"/>
      </w:rPr>
    </w:lvl>
    <w:lvl w:ilvl="4" w:tplc="04090003" w:tentative="1">
      <w:start w:val="1"/>
      <w:numFmt w:val="bullet"/>
      <w:lvlText w:val="o"/>
      <w:lvlJc w:val="left"/>
      <w:pPr>
        <w:ind w:left="3731" w:hanging="360"/>
      </w:pPr>
      <w:rPr>
        <w:rFonts w:ascii="Courier New" w:hAnsi="Courier New" w:cs="Courier New" w:hint="default"/>
      </w:rPr>
    </w:lvl>
    <w:lvl w:ilvl="5" w:tplc="04090005" w:tentative="1">
      <w:start w:val="1"/>
      <w:numFmt w:val="bullet"/>
      <w:lvlText w:val=""/>
      <w:lvlJc w:val="left"/>
      <w:pPr>
        <w:ind w:left="4451" w:hanging="360"/>
      </w:pPr>
      <w:rPr>
        <w:rFonts w:ascii="Wingdings" w:hAnsi="Wingdings" w:hint="default"/>
      </w:rPr>
    </w:lvl>
    <w:lvl w:ilvl="6" w:tplc="04090001" w:tentative="1">
      <w:start w:val="1"/>
      <w:numFmt w:val="bullet"/>
      <w:lvlText w:val=""/>
      <w:lvlJc w:val="left"/>
      <w:pPr>
        <w:ind w:left="5171" w:hanging="360"/>
      </w:pPr>
      <w:rPr>
        <w:rFonts w:ascii="Symbol" w:hAnsi="Symbol" w:hint="default"/>
      </w:rPr>
    </w:lvl>
    <w:lvl w:ilvl="7" w:tplc="04090003" w:tentative="1">
      <w:start w:val="1"/>
      <w:numFmt w:val="bullet"/>
      <w:lvlText w:val="o"/>
      <w:lvlJc w:val="left"/>
      <w:pPr>
        <w:ind w:left="5891" w:hanging="360"/>
      </w:pPr>
      <w:rPr>
        <w:rFonts w:ascii="Courier New" w:hAnsi="Courier New" w:cs="Courier New" w:hint="default"/>
      </w:rPr>
    </w:lvl>
    <w:lvl w:ilvl="8" w:tplc="04090005" w:tentative="1">
      <w:start w:val="1"/>
      <w:numFmt w:val="bullet"/>
      <w:lvlText w:val=""/>
      <w:lvlJc w:val="left"/>
      <w:pPr>
        <w:ind w:left="6611" w:hanging="360"/>
      </w:pPr>
      <w:rPr>
        <w:rFonts w:ascii="Wingdings" w:hAnsi="Wingdings" w:hint="default"/>
      </w:rPr>
    </w:lvl>
  </w:abstractNum>
  <w:abstractNum w:abstractNumId="14">
    <w:nsid w:val="6154189C"/>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66F92A8D"/>
    <w:multiLevelType w:val="multilevel"/>
    <w:tmpl w:val="1E58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C6E573D"/>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7C76105C"/>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7D7E0F93"/>
    <w:multiLevelType w:val="multilevel"/>
    <w:tmpl w:val="1A12A1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5"/>
  </w:num>
  <w:num w:numId="3">
    <w:abstractNumId w:val="17"/>
  </w:num>
  <w:num w:numId="4">
    <w:abstractNumId w:val="12"/>
  </w:num>
  <w:num w:numId="5">
    <w:abstractNumId w:val="9"/>
  </w:num>
  <w:num w:numId="6">
    <w:abstractNumId w:val="7"/>
  </w:num>
  <w:num w:numId="7">
    <w:abstractNumId w:val="16"/>
  </w:num>
  <w:num w:numId="8">
    <w:abstractNumId w:val="18"/>
  </w:num>
  <w:num w:numId="9">
    <w:abstractNumId w:val="11"/>
  </w:num>
  <w:num w:numId="10">
    <w:abstractNumId w:val="10"/>
  </w:num>
  <w:num w:numId="11">
    <w:abstractNumId w:val="14"/>
  </w:num>
  <w:num w:numId="12">
    <w:abstractNumId w:val="1"/>
  </w:num>
  <w:num w:numId="13">
    <w:abstractNumId w:val="2"/>
  </w:num>
  <w:num w:numId="14">
    <w:abstractNumId w:val="0"/>
  </w:num>
  <w:num w:numId="15">
    <w:abstractNumId w:val="13"/>
  </w:num>
  <w:num w:numId="16">
    <w:abstractNumId w:val="3"/>
  </w:num>
  <w:num w:numId="17">
    <w:abstractNumId w:val="15"/>
  </w:num>
  <w:num w:numId="18">
    <w:abstractNumId w:val="6"/>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oNotDisplayPageBoundaries/>
  <w:revisionView w:insDel="0" w:formatting="0"/>
  <w:trackRevisions/>
  <w:defaultTabStop w:val="720"/>
  <w:characterSpacingControl w:val="doNotCompress"/>
  <w:savePreviewPicture/>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Dc1NzCzMDM2NTUxNTBU0lEKTi0uzszPAykwtKwFAJrg1RQtAAAA"/>
  </w:docVars>
  <w:rsids>
    <w:rsidRoot w:val="004565C2"/>
    <w:rsid w:val="000009BC"/>
    <w:rsid w:val="000021FA"/>
    <w:rsid w:val="0000339C"/>
    <w:rsid w:val="00006178"/>
    <w:rsid w:val="00006DAF"/>
    <w:rsid w:val="0001089E"/>
    <w:rsid w:val="00011108"/>
    <w:rsid w:val="0001660D"/>
    <w:rsid w:val="00017082"/>
    <w:rsid w:val="00017E03"/>
    <w:rsid w:val="00023760"/>
    <w:rsid w:val="00024608"/>
    <w:rsid w:val="00024F25"/>
    <w:rsid w:val="00025300"/>
    <w:rsid w:val="00026429"/>
    <w:rsid w:val="00027E11"/>
    <w:rsid w:val="00027F73"/>
    <w:rsid w:val="0003061D"/>
    <w:rsid w:val="00032EBA"/>
    <w:rsid w:val="000338BC"/>
    <w:rsid w:val="00033E2D"/>
    <w:rsid w:val="0004138A"/>
    <w:rsid w:val="00042856"/>
    <w:rsid w:val="00052EEC"/>
    <w:rsid w:val="0006191A"/>
    <w:rsid w:val="0006287F"/>
    <w:rsid w:val="00064987"/>
    <w:rsid w:val="00064A5D"/>
    <w:rsid w:val="000704E0"/>
    <w:rsid w:val="0007069B"/>
    <w:rsid w:val="000727D7"/>
    <w:rsid w:val="00074A2D"/>
    <w:rsid w:val="00074C4A"/>
    <w:rsid w:val="00074CE7"/>
    <w:rsid w:val="00077405"/>
    <w:rsid w:val="000823EF"/>
    <w:rsid w:val="00083D32"/>
    <w:rsid w:val="00085E26"/>
    <w:rsid w:val="000870A4"/>
    <w:rsid w:val="00092347"/>
    <w:rsid w:val="00093395"/>
    <w:rsid w:val="00094D71"/>
    <w:rsid w:val="00096063"/>
    <w:rsid w:val="000977C3"/>
    <w:rsid w:val="000A0BEC"/>
    <w:rsid w:val="000A0DB5"/>
    <w:rsid w:val="000A1BDB"/>
    <w:rsid w:val="000A205A"/>
    <w:rsid w:val="000A2970"/>
    <w:rsid w:val="000A4524"/>
    <w:rsid w:val="000A649B"/>
    <w:rsid w:val="000B1366"/>
    <w:rsid w:val="000B6BB1"/>
    <w:rsid w:val="000B768E"/>
    <w:rsid w:val="000C00BF"/>
    <w:rsid w:val="000C092D"/>
    <w:rsid w:val="000C29EE"/>
    <w:rsid w:val="000C2B87"/>
    <w:rsid w:val="000C3B38"/>
    <w:rsid w:val="000C437B"/>
    <w:rsid w:val="000C52E7"/>
    <w:rsid w:val="000C773B"/>
    <w:rsid w:val="000D25B7"/>
    <w:rsid w:val="000D29C0"/>
    <w:rsid w:val="000E11F7"/>
    <w:rsid w:val="000E44D4"/>
    <w:rsid w:val="000E4C8E"/>
    <w:rsid w:val="000E4DD0"/>
    <w:rsid w:val="000E6629"/>
    <w:rsid w:val="000E7169"/>
    <w:rsid w:val="000E7593"/>
    <w:rsid w:val="000F0400"/>
    <w:rsid w:val="000F0ADF"/>
    <w:rsid w:val="000F13C8"/>
    <w:rsid w:val="000F2879"/>
    <w:rsid w:val="000F3DBA"/>
    <w:rsid w:val="000F4072"/>
    <w:rsid w:val="000F5A59"/>
    <w:rsid w:val="0010190D"/>
    <w:rsid w:val="00101D5D"/>
    <w:rsid w:val="001042B9"/>
    <w:rsid w:val="001042D2"/>
    <w:rsid w:val="001059EC"/>
    <w:rsid w:val="0010657B"/>
    <w:rsid w:val="001101E5"/>
    <w:rsid w:val="00112155"/>
    <w:rsid w:val="00114BF6"/>
    <w:rsid w:val="001151EB"/>
    <w:rsid w:val="00116BA8"/>
    <w:rsid w:val="00121FB0"/>
    <w:rsid w:val="00122210"/>
    <w:rsid w:val="00123E81"/>
    <w:rsid w:val="00124CA4"/>
    <w:rsid w:val="00126FE9"/>
    <w:rsid w:val="00130B30"/>
    <w:rsid w:val="001311BE"/>
    <w:rsid w:val="00131846"/>
    <w:rsid w:val="001340BD"/>
    <w:rsid w:val="001352FA"/>
    <w:rsid w:val="00136BAD"/>
    <w:rsid w:val="00140754"/>
    <w:rsid w:val="00142B54"/>
    <w:rsid w:val="0015077E"/>
    <w:rsid w:val="0015101D"/>
    <w:rsid w:val="00153B26"/>
    <w:rsid w:val="00153D48"/>
    <w:rsid w:val="00154632"/>
    <w:rsid w:val="00156A12"/>
    <w:rsid w:val="0015760C"/>
    <w:rsid w:val="00160885"/>
    <w:rsid w:val="00163E98"/>
    <w:rsid w:val="001657A2"/>
    <w:rsid w:val="00166F61"/>
    <w:rsid w:val="00167243"/>
    <w:rsid w:val="001678DC"/>
    <w:rsid w:val="00174CC6"/>
    <w:rsid w:val="00174DDC"/>
    <w:rsid w:val="00175B56"/>
    <w:rsid w:val="00177A64"/>
    <w:rsid w:val="0018012D"/>
    <w:rsid w:val="001817FA"/>
    <w:rsid w:val="0018203C"/>
    <w:rsid w:val="00183489"/>
    <w:rsid w:val="00186105"/>
    <w:rsid w:val="00190A73"/>
    <w:rsid w:val="0019140E"/>
    <w:rsid w:val="00194444"/>
    <w:rsid w:val="001947EE"/>
    <w:rsid w:val="001949F2"/>
    <w:rsid w:val="00194AB6"/>
    <w:rsid w:val="00195191"/>
    <w:rsid w:val="00195BB6"/>
    <w:rsid w:val="001A44D2"/>
    <w:rsid w:val="001A5555"/>
    <w:rsid w:val="001A73D8"/>
    <w:rsid w:val="001B0CC5"/>
    <w:rsid w:val="001B1C58"/>
    <w:rsid w:val="001B2AA1"/>
    <w:rsid w:val="001B7DFE"/>
    <w:rsid w:val="001C30AB"/>
    <w:rsid w:val="001C386E"/>
    <w:rsid w:val="001C5A8B"/>
    <w:rsid w:val="001C5B2D"/>
    <w:rsid w:val="001D2B0B"/>
    <w:rsid w:val="001D5B1A"/>
    <w:rsid w:val="001E148F"/>
    <w:rsid w:val="001E3141"/>
    <w:rsid w:val="001E6366"/>
    <w:rsid w:val="001F1012"/>
    <w:rsid w:val="001F10E8"/>
    <w:rsid w:val="001F2774"/>
    <w:rsid w:val="001F2DC2"/>
    <w:rsid w:val="001F39AF"/>
    <w:rsid w:val="001F7D17"/>
    <w:rsid w:val="002015AE"/>
    <w:rsid w:val="00201E31"/>
    <w:rsid w:val="0020237C"/>
    <w:rsid w:val="002028D7"/>
    <w:rsid w:val="00204FAC"/>
    <w:rsid w:val="00205C66"/>
    <w:rsid w:val="00206CE9"/>
    <w:rsid w:val="002113A0"/>
    <w:rsid w:val="00211A71"/>
    <w:rsid w:val="00212889"/>
    <w:rsid w:val="0021311A"/>
    <w:rsid w:val="00214D93"/>
    <w:rsid w:val="00215471"/>
    <w:rsid w:val="002157D0"/>
    <w:rsid w:val="00217CD6"/>
    <w:rsid w:val="00220AE1"/>
    <w:rsid w:val="00220D9C"/>
    <w:rsid w:val="002214CA"/>
    <w:rsid w:val="00223F72"/>
    <w:rsid w:val="002245C1"/>
    <w:rsid w:val="00224FE0"/>
    <w:rsid w:val="00225116"/>
    <w:rsid w:val="0022735C"/>
    <w:rsid w:val="002303C2"/>
    <w:rsid w:val="002311BF"/>
    <w:rsid w:val="00231616"/>
    <w:rsid w:val="00235B2C"/>
    <w:rsid w:val="0023617D"/>
    <w:rsid w:val="00240F06"/>
    <w:rsid w:val="002423BD"/>
    <w:rsid w:val="002448F0"/>
    <w:rsid w:val="00244DB0"/>
    <w:rsid w:val="00245893"/>
    <w:rsid w:val="00246F3F"/>
    <w:rsid w:val="00252446"/>
    <w:rsid w:val="00252684"/>
    <w:rsid w:val="002526B3"/>
    <w:rsid w:val="0025501A"/>
    <w:rsid w:val="00261A4F"/>
    <w:rsid w:val="0026212C"/>
    <w:rsid w:val="00270BEC"/>
    <w:rsid w:val="0027185F"/>
    <w:rsid w:val="00271F1C"/>
    <w:rsid w:val="00271F75"/>
    <w:rsid w:val="0027685E"/>
    <w:rsid w:val="002801C7"/>
    <w:rsid w:val="00281B9C"/>
    <w:rsid w:val="002833FD"/>
    <w:rsid w:val="00283729"/>
    <w:rsid w:val="0028754E"/>
    <w:rsid w:val="002877D1"/>
    <w:rsid w:val="00287F30"/>
    <w:rsid w:val="00292705"/>
    <w:rsid w:val="002956FB"/>
    <w:rsid w:val="002972CE"/>
    <w:rsid w:val="00297E03"/>
    <w:rsid w:val="00297E9A"/>
    <w:rsid w:val="002A20A4"/>
    <w:rsid w:val="002A250B"/>
    <w:rsid w:val="002A3B05"/>
    <w:rsid w:val="002A5180"/>
    <w:rsid w:val="002A580A"/>
    <w:rsid w:val="002A5A7F"/>
    <w:rsid w:val="002A602F"/>
    <w:rsid w:val="002A63BC"/>
    <w:rsid w:val="002B0975"/>
    <w:rsid w:val="002B1545"/>
    <w:rsid w:val="002B356C"/>
    <w:rsid w:val="002B4CAD"/>
    <w:rsid w:val="002B6C7D"/>
    <w:rsid w:val="002B75D4"/>
    <w:rsid w:val="002D19FF"/>
    <w:rsid w:val="002D268D"/>
    <w:rsid w:val="002D2D13"/>
    <w:rsid w:val="002D4F75"/>
    <w:rsid w:val="002D53EE"/>
    <w:rsid w:val="002D6D07"/>
    <w:rsid w:val="002D7C50"/>
    <w:rsid w:val="002E0F72"/>
    <w:rsid w:val="002E2648"/>
    <w:rsid w:val="002E2737"/>
    <w:rsid w:val="002E50E5"/>
    <w:rsid w:val="002E51A7"/>
    <w:rsid w:val="002E5812"/>
    <w:rsid w:val="002E5DD9"/>
    <w:rsid w:val="002E6C3D"/>
    <w:rsid w:val="002F2565"/>
    <w:rsid w:val="002F27B0"/>
    <w:rsid w:val="002F28D3"/>
    <w:rsid w:val="002F4038"/>
    <w:rsid w:val="002F441E"/>
    <w:rsid w:val="002F6578"/>
    <w:rsid w:val="00300B6C"/>
    <w:rsid w:val="003019A2"/>
    <w:rsid w:val="00301F20"/>
    <w:rsid w:val="0030632C"/>
    <w:rsid w:val="003074B9"/>
    <w:rsid w:val="00311235"/>
    <w:rsid w:val="00311794"/>
    <w:rsid w:val="003122E9"/>
    <w:rsid w:val="00312A71"/>
    <w:rsid w:val="003141FF"/>
    <w:rsid w:val="00314A74"/>
    <w:rsid w:val="003154EA"/>
    <w:rsid w:val="0032308D"/>
    <w:rsid w:val="003238F0"/>
    <w:rsid w:val="00323CC8"/>
    <w:rsid w:val="00324271"/>
    <w:rsid w:val="00326837"/>
    <w:rsid w:val="00326FD8"/>
    <w:rsid w:val="00327D21"/>
    <w:rsid w:val="00330F86"/>
    <w:rsid w:val="00332239"/>
    <w:rsid w:val="0033311E"/>
    <w:rsid w:val="00333165"/>
    <w:rsid w:val="0033497E"/>
    <w:rsid w:val="00337EE3"/>
    <w:rsid w:val="00343257"/>
    <w:rsid w:val="00345848"/>
    <w:rsid w:val="00347850"/>
    <w:rsid w:val="00351EFA"/>
    <w:rsid w:val="00352413"/>
    <w:rsid w:val="00352D7E"/>
    <w:rsid w:val="003548A6"/>
    <w:rsid w:val="003561F3"/>
    <w:rsid w:val="00356449"/>
    <w:rsid w:val="0035745F"/>
    <w:rsid w:val="003615C5"/>
    <w:rsid w:val="00367215"/>
    <w:rsid w:val="00370B41"/>
    <w:rsid w:val="003714EB"/>
    <w:rsid w:val="003724AB"/>
    <w:rsid w:val="00372C8E"/>
    <w:rsid w:val="00373A5C"/>
    <w:rsid w:val="00377143"/>
    <w:rsid w:val="00377D9D"/>
    <w:rsid w:val="00381EFC"/>
    <w:rsid w:val="00384069"/>
    <w:rsid w:val="003848E8"/>
    <w:rsid w:val="00386643"/>
    <w:rsid w:val="00390B56"/>
    <w:rsid w:val="00391448"/>
    <w:rsid w:val="0039294D"/>
    <w:rsid w:val="003930F4"/>
    <w:rsid w:val="00393614"/>
    <w:rsid w:val="00394075"/>
    <w:rsid w:val="00394A68"/>
    <w:rsid w:val="003962F2"/>
    <w:rsid w:val="00397E5D"/>
    <w:rsid w:val="003A12D2"/>
    <w:rsid w:val="003A1FF7"/>
    <w:rsid w:val="003A3AE8"/>
    <w:rsid w:val="003A4290"/>
    <w:rsid w:val="003A667F"/>
    <w:rsid w:val="003B3AF0"/>
    <w:rsid w:val="003C080E"/>
    <w:rsid w:val="003C2426"/>
    <w:rsid w:val="003C29AE"/>
    <w:rsid w:val="003C5294"/>
    <w:rsid w:val="003C5D1E"/>
    <w:rsid w:val="003C5D94"/>
    <w:rsid w:val="003C738A"/>
    <w:rsid w:val="003D431B"/>
    <w:rsid w:val="003D5CCD"/>
    <w:rsid w:val="003D64B2"/>
    <w:rsid w:val="003D6938"/>
    <w:rsid w:val="003E00CF"/>
    <w:rsid w:val="003E1517"/>
    <w:rsid w:val="003E2B60"/>
    <w:rsid w:val="003E6402"/>
    <w:rsid w:val="003E7394"/>
    <w:rsid w:val="003E7B79"/>
    <w:rsid w:val="003F0AF0"/>
    <w:rsid w:val="003F0F41"/>
    <w:rsid w:val="003F3332"/>
    <w:rsid w:val="003F4D9E"/>
    <w:rsid w:val="003F51E5"/>
    <w:rsid w:val="003F5C23"/>
    <w:rsid w:val="00400D0A"/>
    <w:rsid w:val="00401FA4"/>
    <w:rsid w:val="00402CA9"/>
    <w:rsid w:val="004033BE"/>
    <w:rsid w:val="00406340"/>
    <w:rsid w:val="00406FB1"/>
    <w:rsid w:val="0041698B"/>
    <w:rsid w:val="00416BB9"/>
    <w:rsid w:val="00417C9E"/>
    <w:rsid w:val="00420D73"/>
    <w:rsid w:val="004217A4"/>
    <w:rsid w:val="00421EDD"/>
    <w:rsid w:val="00425C49"/>
    <w:rsid w:val="00426A68"/>
    <w:rsid w:val="00431ADB"/>
    <w:rsid w:val="00431C22"/>
    <w:rsid w:val="00432B13"/>
    <w:rsid w:val="004333A3"/>
    <w:rsid w:val="00434912"/>
    <w:rsid w:val="00435794"/>
    <w:rsid w:val="00437553"/>
    <w:rsid w:val="00441B29"/>
    <w:rsid w:val="00442591"/>
    <w:rsid w:val="004433A5"/>
    <w:rsid w:val="004462FD"/>
    <w:rsid w:val="00451EA5"/>
    <w:rsid w:val="004522B4"/>
    <w:rsid w:val="00453A8E"/>
    <w:rsid w:val="00455214"/>
    <w:rsid w:val="004565C2"/>
    <w:rsid w:val="00456C71"/>
    <w:rsid w:val="004577F9"/>
    <w:rsid w:val="004624C2"/>
    <w:rsid w:val="004629C9"/>
    <w:rsid w:val="00462CC0"/>
    <w:rsid w:val="00463829"/>
    <w:rsid w:val="004641D0"/>
    <w:rsid w:val="00473D0B"/>
    <w:rsid w:val="00482929"/>
    <w:rsid w:val="00485572"/>
    <w:rsid w:val="0048675C"/>
    <w:rsid w:val="00486F52"/>
    <w:rsid w:val="00491AA2"/>
    <w:rsid w:val="00495481"/>
    <w:rsid w:val="00496B1D"/>
    <w:rsid w:val="00497004"/>
    <w:rsid w:val="00497FB5"/>
    <w:rsid w:val="004A08A7"/>
    <w:rsid w:val="004A08AA"/>
    <w:rsid w:val="004A2764"/>
    <w:rsid w:val="004A2CB7"/>
    <w:rsid w:val="004A3E3F"/>
    <w:rsid w:val="004A491D"/>
    <w:rsid w:val="004A5320"/>
    <w:rsid w:val="004A550F"/>
    <w:rsid w:val="004A6A07"/>
    <w:rsid w:val="004A73AF"/>
    <w:rsid w:val="004A7BB5"/>
    <w:rsid w:val="004B07DB"/>
    <w:rsid w:val="004B668C"/>
    <w:rsid w:val="004B6B6E"/>
    <w:rsid w:val="004B77BE"/>
    <w:rsid w:val="004B7E98"/>
    <w:rsid w:val="004C0414"/>
    <w:rsid w:val="004C14FF"/>
    <w:rsid w:val="004C22BE"/>
    <w:rsid w:val="004C2CBF"/>
    <w:rsid w:val="004C3F70"/>
    <w:rsid w:val="004C7FD4"/>
    <w:rsid w:val="004D1545"/>
    <w:rsid w:val="004D3093"/>
    <w:rsid w:val="004D33EE"/>
    <w:rsid w:val="004D3723"/>
    <w:rsid w:val="004D3958"/>
    <w:rsid w:val="004D3963"/>
    <w:rsid w:val="004D4B32"/>
    <w:rsid w:val="004D6EA8"/>
    <w:rsid w:val="004D7007"/>
    <w:rsid w:val="004E05EA"/>
    <w:rsid w:val="004E0A26"/>
    <w:rsid w:val="004E0B5C"/>
    <w:rsid w:val="004E1F09"/>
    <w:rsid w:val="004E4361"/>
    <w:rsid w:val="004E6C77"/>
    <w:rsid w:val="004F144A"/>
    <w:rsid w:val="004F262A"/>
    <w:rsid w:val="004F2950"/>
    <w:rsid w:val="004F2AEF"/>
    <w:rsid w:val="004F3F7D"/>
    <w:rsid w:val="004F6364"/>
    <w:rsid w:val="004F64A5"/>
    <w:rsid w:val="00500C29"/>
    <w:rsid w:val="00507785"/>
    <w:rsid w:val="00507DC0"/>
    <w:rsid w:val="00507DEB"/>
    <w:rsid w:val="005100AB"/>
    <w:rsid w:val="00512035"/>
    <w:rsid w:val="00513CF8"/>
    <w:rsid w:val="00514962"/>
    <w:rsid w:val="00520421"/>
    <w:rsid w:val="0052050E"/>
    <w:rsid w:val="00521192"/>
    <w:rsid w:val="005251BF"/>
    <w:rsid w:val="005265A4"/>
    <w:rsid w:val="00530036"/>
    <w:rsid w:val="00532F91"/>
    <w:rsid w:val="00535675"/>
    <w:rsid w:val="005357FA"/>
    <w:rsid w:val="00537163"/>
    <w:rsid w:val="00537B7B"/>
    <w:rsid w:val="005414FB"/>
    <w:rsid w:val="00542BBD"/>
    <w:rsid w:val="00544676"/>
    <w:rsid w:val="00544BAD"/>
    <w:rsid w:val="00547E77"/>
    <w:rsid w:val="00550733"/>
    <w:rsid w:val="005513F4"/>
    <w:rsid w:val="005518F8"/>
    <w:rsid w:val="005545C7"/>
    <w:rsid w:val="00555659"/>
    <w:rsid w:val="0056005F"/>
    <w:rsid w:val="005617FC"/>
    <w:rsid w:val="00562A51"/>
    <w:rsid w:val="00564164"/>
    <w:rsid w:val="00565222"/>
    <w:rsid w:val="00565343"/>
    <w:rsid w:val="00567C66"/>
    <w:rsid w:val="00572050"/>
    <w:rsid w:val="0057239F"/>
    <w:rsid w:val="0057426B"/>
    <w:rsid w:val="00574452"/>
    <w:rsid w:val="00575065"/>
    <w:rsid w:val="00577AD7"/>
    <w:rsid w:val="00583866"/>
    <w:rsid w:val="00584F21"/>
    <w:rsid w:val="00585176"/>
    <w:rsid w:val="005852FB"/>
    <w:rsid w:val="005867E7"/>
    <w:rsid w:val="00586EB8"/>
    <w:rsid w:val="0058712E"/>
    <w:rsid w:val="00590EAA"/>
    <w:rsid w:val="00592602"/>
    <w:rsid w:val="00593056"/>
    <w:rsid w:val="00594EA5"/>
    <w:rsid w:val="00596A89"/>
    <w:rsid w:val="00596C97"/>
    <w:rsid w:val="005A2947"/>
    <w:rsid w:val="005A57E3"/>
    <w:rsid w:val="005A5866"/>
    <w:rsid w:val="005A6318"/>
    <w:rsid w:val="005B08FB"/>
    <w:rsid w:val="005B0BCE"/>
    <w:rsid w:val="005B1DF3"/>
    <w:rsid w:val="005B1FE8"/>
    <w:rsid w:val="005B5825"/>
    <w:rsid w:val="005B5BFD"/>
    <w:rsid w:val="005B5D5E"/>
    <w:rsid w:val="005B60A7"/>
    <w:rsid w:val="005B664D"/>
    <w:rsid w:val="005C0A73"/>
    <w:rsid w:val="005C11C6"/>
    <w:rsid w:val="005C1290"/>
    <w:rsid w:val="005C1709"/>
    <w:rsid w:val="005D14D2"/>
    <w:rsid w:val="005D4E50"/>
    <w:rsid w:val="005D7177"/>
    <w:rsid w:val="005D79A8"/>
    <w:rsid w:val="005E2058"/>
    <w:rsid w:val="005E3C7B"/>
    <w:rsid w:val="005E5820"/>
    <w:rsid w:val="005E5CF2"/>
    <w:rsid w:val="005E6F0E"/>
    <w:rsid w:val="005F14DD"/>
    <w:rsid w:val="005F4595"/>
    <w:rsid w:val="005F722A"/>
    <w:rsid w:val="00604C7D"/>
    <w:rsid w:val="00605963"/>
    <w:rsid w:val="00605C60"/>
    <w:rsid w:val="00606479"/>
    <w:rsid w:val="006118E1"/>
    <w:rsid w:val="006135BC"/>
    <w:rsid w:val="0061429F"/>
    <w:rsid w:val="00616232"/>
    <w:rsid w:val="0061658B"/>
    <w:rsid w:val="00617682"/>
    <w:rsid w:val="006231C2"/>
    <w:rsid w:val="0062447C"/>
    <w:rsid w:val="00625C84"/>
    <w:rsid w:val="00626FFD"/>
    <w:rsid w:val="00631FB0"/>
    <w:rsid w:val="00632B41"/>
    <w:rsid w:val="00633B62"/>
    <w:rsid w:val="0063460F"/>
    <w:rsid w:val="00634790"/>
    <w:rsid w:val="0063666D"/>
    <w:rsid w:val="006366E5"/>
    <w:rsid w:val="00636C1B"/>
    <w:rsid w:val="00640721"/>
    <w:rsid w:val="00640789"/>
    <w:rsid w:val="00640A33"/>
    <w:rsid w:val="00641C3E"/>
    <w:rsid w:val="006437F6"/>
    <w:rsid w:val="00645093"/>
    <w:rsid w:val="0064580F"/>
    <w:rsid w:val="006501FA"/>
    <w:rsid w:val="006505ED"/>
    <w:rsid w:val="006512D7"/>
    <w:rsid w:val="00651638"/>
    <w:rsid w:val="0065285A"/>
    <w:rsid w:val="00653B65"/>
    <w:rsid w:val="00653CC6"/>
    <w:rsid w:val="00655EB3"/>
    <w:rsid w:val="00657101"/>
    <w:rsid w:val="00660A98"/>
    <w:rsid w:val="00662D69"/>
    <w:rsid w:val="006652EE"/>
    <w:rsid w:val="006656F9"/>
    <w:rsid w:val="00665F18"/>
    <w:rsid w:val="0067147A"/>
    <w:rsid w:val="00674392"/>
    <w:rsid w:val="00674F65"/>
    <w:rsid w:val="00677050"/>
    <w:rsid w:val="00677B74"/>
    <w:rsid w:val="00677F8C"/>
    <w:rsid w:val="00680A8D"/>
    <w:rsid w:val="00682F6C"/>
    <w:rsid w:val="00685FFF"/>
    <w:rsid w:val="00690CC1"/>
    <w:rsid w:val="00691284"/>
    <w:rsid w:val="006937BF"/>
    <w:rsid w:val="00695E37"/>
    <w:rsid w:val="00696FA3"/>
    <w:rsid w:val="00697E55"/>
    <w:rsid w:val="006A0E6B"/>
    <w:rsid w:val="006A1950"/>
    <w:rsid w:val="006B1D5F"/>
    <w:rsid w:val="006C18E1"/>
    <w:rsid w:val="006C1A0F"/>
    <w:rsid w:val="006C2D1D"/>
    <w:rsid w:val="006C4ADD"/>
    <w:rsid w:val="006C4CB7"/>
    <w:rsid w:val="006C5743"/>
    <w:rsid w:val="006C5F1B"/>
    <w:rsid w:val="006C7A19"/>
    <w:rsid w:val="006D1A5E"/>
    <w:rsid w:val="006D2920"/>
    <w:rsid w:val="006D4418"/>
    <w:rsid w:val="006E16BF"/>
    <w:rsid w:val="006E4429"/>
    <w:rsid w:val="006F03E9"/>
    <w:rsid w:val="006F70D2"/>
    <w:rsid w:val="006F716D"/>
    <w:rsid w:val="00700A83"/>
    <w:rsid w:val="00701BEE"/>
    <w:rsid w:val="00701E6E"/>
    <w:rsid w:val="00703335"/>
    <w:rsid w:val="007035EE"/>
    <w:rsid w:val="00706F9A"/>
    <w:rsid w:val="00707130"/>
    <w:rsid w:val="00710185"/>
    <w:rsid w:val="00710EEF"/>
    <w:rsid w:val="00711B2D"/>
    <w:rsid w:val="00711F8A"/>
    <w:rsid w:val="0071414E"/>
    <w:rsid w:val="00714C5F"/>
    <w:rsid w:val="00722082"/>
    <w:rsid w:val="0072220C"/>
    <w:rsid w:val="00726AF0"/>
    <w:rsid w:val="00734A18"/>
    <w:rsid w:val="00735D97"/>
    <w:rsid w:val="00736D39"/>
    <w:rsid w:val="0073718E"/>
    <w:rsid w:val="00740AB0"/>
    <w:rsid w:val="00740E00"/>
    <w:rsid w:val="0074433D"/>
    <w:rsid w:val="007457FD"/>
    <w:rsid w:val="00750AA5"/>
    <w:rsid w:val="007627F6"/>
    <w:rsid w:val="00762A60"/>
    <w:rsid w:val="0076490B"/>
    <w:rsid w:val="00770C6B"/>
    <w:rsid w:val="00771872"/>
    <w:rsid w:val="00771D63"/>
    <w:rsid w:val="007725CB"/>
    <w:rsid w:val="00774F8F"/>
    <w:rsid w:val="0077611C"/>
    <w:rsid w:val="00776CD1"/>
    <w:rsid w:val="0078053E"/>
    <w:rsid w:val="00780DA1"/>
    <w:rsid w:val="0078102D"/>
    <w:rsid w:val="00781E2F"/>
    <w:rsid w:val="007835A1"/>
    <w:rsid w:val="007837BB"/>
    <w:rsid w:val="00783B6D"/>
    <w:rsid w:val="00783CA4"/>
    <w:rsid w:val="00790520"/>
    <w:rsid w:val="00792DB6"/>
    <w:rsid w:val="00795FA5"/>
    <w:rsid w:val="00797B56"/>
    <w:rsid w:val="007A0F9D"/>
    <w:rsid w:val="007A13DD"/>
    <w:rsid w:val="007A493F"/>
    <w:rsid w:val="007A644F"/>
    <w:rsid w:val="007B1549"/>
    <w:rsid w:val="007B50FC"/>
    <w:rsid w:val="007B6092"/>
    <w:rsid w:val="007B67B4"/>
    <w:rsid w:val="007C017E"/>
    <w:rsid w:val="007C037B"/>
    <w:rsid w:val="007C0ECC"/>
    <w:rsid w:val="007C2322"/>
    <w:rsid w:val="007C2ACB"/>
    <w:rsid w:val="007C3BC2"/>
    <w:rsid w:val="007C4943"/>
    <w:rsid w:val="007C4D62"/>
    <w:rsid w:val="007D0712"/>
    <w:rsid w:val="007D0B1C"/>
    <w:rsid w:val="007D18F4"/>
    <w:rsid w:val="007D26E1"/>
    <w:rsid w:val="007D3BA6"/>
    <w:rsid w:val="007D518E"/>
    <w:rsid w:val="007D585A"/>
    <w:rsid w:val="007D6E20"/>
    <w:rsid w:val="007D6F09"/>
    <w:rsid w:val="007D70FC"/>
    <w:rsid w:val="007E361F"/>
    <w:rsid w:val="007E46C6"/>
    <w:rsid w:val="007E4AE3"/>
    <w:rsid w:val="007F043C"/>
    <w:rsid w:val="007F14BB"/>
    <w:rsid w:val="007F3E57"/>
    <w:rsid w:val="007F442A"/>
    <w:rsid w:val="007F510D"/>
    <w:rsid w:val="007F55DF"/>
    <w:rsid w:val="007F6721"/>
    <w:rsid w:val="007F704A"/>
    <w:rsid w:val="00800D7B"/>
    <w:rsid w:val="0080187F"/>
    <w:rsid w:val="00801E52"/>
    <w:rsid w:val="00802483"/>
    <w:rsid w:val="00804E3F"/>
    <w:rsid w:val="00805611"/>
    <w:rsid w:val="00810BA7"/>
    <w:rsid w:val="00811653"/>
    <w:rsid w:val="00811AD1"/>
    <w:rsid w:val="00811D0E"/>
    <w:rsid w:val="00812607"/>
    <w:rsid w:val="0081434E"/>
    <w:rsid w:val="00815735"/>
    <w:rsid w:val="00817040"/>
    <w:rsid w:val="00820026"/>
    <w:rsid w:val="00823F04"/>
    <w:rsid w:val="00823FAA"/>
    <w:rsid w:val="008242FB"/>
    <w:rsid w:val="0082449B"/>
    <w:rsid w:val="008245A2"/>
    <w:rsid w:val="00824DA6"/>
    <w:rsid w:val="0082742C"/>
    <w:rsid w:val="0083381E"/>
    <w:rsid w:val="008356A9"/>
    <w:rsid w:val="00836D4A"/>
    <w:rsid w:val="00837BBC"/>
    <w:rsid w:val="00837D03"/>
    <w:rsid w:val="00837E4C"/>
    <w:rsid w:val="008407DE"/>
    <w:rsid w:val="00842FC7"/>
    <w:rsid w:val="0084594E"/>
    <w:rsid w:val="00846A17"/>
    <w:rsid w:val="008474B8"/>
    <w:rsid w:val="0085760D"/>
    <w:rsid w:val="00860817"/>
    <w:rsid w:val="00864A1C"/>
    <w:rsid w:val="00864D13"/>
    <w:rsid w:val="00865334"/>
    <w:rsid w:val="00867BAF"/>
    <w:rsid w:val="00867BD6"/>
    <w:rsid w:val="00867FF5"/>
    <w:rsid w:val="00870402"/>
    <w:rsid w:val="008718BB"/>
    <w:rsid w:val="00873B3F"/>
    <w:rsid w:val="00875038"/>
    <w:rsid w:val="0087644B"/>
    <w:rsid w:val="008773EA"/>
    <w:rsid w:val="008804FC"/>
    <w:rsid w:val="00882460"/>
    <w:rsid w:val="00882F57"/>
    <w:rsid w:val="00884DF8"/>
    <w:rsid w:val="00887C0C"/>
    <w:rsid w:val="00887DB1"/>
    <w:rsid w:val="00892C84"/>
    <w:rsid w:val="00893DFC"/>
    <w:rsid w:val="008940DE"/>
    <w:rsid w:val="00894C72"/>
    <w:rsid w:val="008A09D3"/>
    <w:rsid w:val="008A1625"/>
    <w:rsid w:val="008A2AEC"/>
    <w:rsid w:val="008A3B13"/>
    <w:rsid w:val="008A3FB2"/>
    <w:rsid w:val="008A4E0D"/>
    <w:rsid w:val="008A553E"/>
    <w:rsid w:val="008A70F1"/>
    <w:rsid w:val="008B4D47"/>
    <w:rsid w:val="008C1113"/>
    <w:rsid w:val="008C2B4E"/>
    <w:rsid w:val="008C31CA"/>
    <w:rsid w:val="008C436B"/>
    <w:rsid w:val="008C5442"/>
    <w:rsid w:val="008D097E"/>
    <w:rsid w:val="008D09D8"/>
    <w:rsid w:val="008D1CC7"/>
    <w:rsid w:val="008D3880"/>
    <w:rsid w:val="008D49F8"/>
    <w:rsid w:val="008D6830"/>
    <w:rsid w:val="008D7D48"/>
    <w:rsid w:val="008E025D"/>
    <w:rsid w:val="008E1F23"/>
    <w:rsid w:val="008E5210"/>
    <w:rsid w:val="008E5F53"/>
    <w:rsid w:val="008E77B3"/>
    <w:rsid w:val="008F07A5"/>
    <w:rsid w:val="008F3EF6"/>
    <w:rsid w:val="008F420B"/>
    <w:rsid w:val="008F58BB"/>
    <w:rsid w:val="008F67CF"/>
    <w:rsid w:val="00901065"/>
    <w:rsid w:val="00901793"/>
    <w:rsid w:val="009030EA"/>
    <w:rsid w:val="009032BE"/>
    <w:rsid w:val="00903486"/>
    <w:rsid w:val="00907A5F"/>
    <w:rsid w:val="009118A8"/>
    <w:rsid w:val="009119A7"/>
    <w:rsid w:val="009136DF"/>
    <w:rsid w:val="00913CC6"/>
    <w:rsid w:val="00914C48"/>
    <w:rsid w:val="00915C8A"/>
    <w:rsid w:val="00920009"/>
    <w:rsid w:val="009212C5"/>
    <w:rsid w:val="009215DD"/>
    <w:rsid w:val="00921DA8"/>
    <w:rsid w:val="00922A2B"/>
    <w:rsid w:val="00922ED5"/>
    <w:rsid w:val="00922EEB"/>
    <w:rsid w:val="009230B1"/>
    <w:rsid w:val="00925D5D"/>
    <w:rsid w:val="009327CA"/>
    <w:rsid w:val="00934CA2"/>
    <w:rsid w:val="00935CDB"/>
    <w:rsid w:val="00937C78"/>
    <w:rsid w:val="00940014"/>
    <w:rsid w:val="009422E5"/>
    <w:rsid w:val="00950B50"/>
    <w:rsid w:val="00950D81"/>
    <w:rsid w:val="009516BF"/>
    <w:rsid w:val="00951AD1"/>
    <w:rsid w:val="00952820"/>
    <w:rsid w:val="009538DC"/>
    <w:rsid w:val="00954293"/>
    <w:rsid w:val="009553FB"/>
    <w:rsid w:val="009558C9"/>
    <w:rsid w:val="00955F9D"/>
    <w:rsid w:val="0095641A"/>
    <w:rsid w:val="00957564"/>
    <w:rsid w:val="00962E45"/>
    <w:rsid w:val="00966D18"/>
    <w:rsid w:val="0097734A"/>
    <w:rsid w:val="0098471C"/>
    <w:rsid w:val="00985F24"/>
    <w:rsid w:val="00992F13"/>
    <w:rsid w:val="00996F0E"/>
    <w:rsid w:val="00997285"/>
    <w:rsid w:val="00997C9D"/>
    <w:rsid w:val="009A05F2"/>
    <w:rsid w:val="009A1616"/>
    <w:rsid w:val="009A20FC"/>
    <w:rsid w:val="009A2C54"/>
    <w:rsid w:val="009B19CF"/>
    <w:rsid w:val="009B4414"/>
    <w:rsid w:val="009B58FE"/>
    <w:rsid w:val="009C0999"/>
    <w:rsid w:val="009C129B"/>
    <w:rsid w:val="009C1ECB"/>
    <w:rsid w:val="009C5FEA"/>
    <w:rsid w:val="009C70CC"/>
    <w:rsid w:val="009C74A5"/>
    <w:rsid w:val="009C7BAC"/>
    <w:rsid w:val="009D006A"/>
    <w:rsid w:val="009D0FEA"/>
    <w:rsid w:val="009D2717"/>
    <w:rsid w:val="009D2A92"/>
    <w:rsid w:val="009D2BA5"/>
    <w:rsid w:val="009D4072"/>
    <w:rsid w:val="009D4B76"/>
    <w:rsid w:val="009E0005"/>
    <w:rsid w:val="009E22DF"/>
    <w:rsid w:val="009E4951"/>
    <w:rsid w:val="009E6907"/>
    <w:rsid w:val="009E6ED0"/>
    <w:rsid w:val="009F01CD"/>
    <w:rsid w:val="009F3208"/>
    <w:rsid w:val="009F47E6"/>
    <w:rsid w:val="009F622F"/>
    <w:rsid w:val="009F6C3C"/>
    <w:rsid w:val="009F7613"/>
    <w:rsid w:val="00A00F85"/>
    <w:rsid w:val="00A06120"/>
    <w:rsid w:val="00A17642"/>
    <w:rsid w:val="00A176F2"/>
    <w:rsid w:val="00A21334"/>
    <w:rsid w:val="00A233D1"/>
    <w:rsid w:val="00A2371E"/>
    <w:rsid w:val="00A257D4"/>
    <w:rsid w:val="00A26AB1"/>
    <w:rsid w:val="00A26FFC"/>
    <w:rsid w:val="00A3136E"/>
    <w:rsid w:val="00A32B18"/>
    <w:rsid w:val="00A33521"/>
    <w:rsid w:val="00A338E2"/>
    <w:rsid w:val="00A350D3"/>
    <w:rsid w:val="00A35986"/>
    <w:rsid w:val="00A37092"/>
    <w:rsid w:val="00A4079A"/>
    <w:rsid w:val="00A41012"/>
    <w:rsid w:val="00A41C42"/>
    <w:rsid w:val="00A41CF2"/>
    <w:rsid w:val="00A42642"/>
    <w:rsid w:val="00A42E9C"/>
    <w:rsid w:val="00A42F1A"/>
    <w:rsid w:val="00A44F45"/>
    <w:rsid w:val="00A45E58"/>
    <w:rsid w:val="00A46D05"/>
    <w:rsid w:val="00A50CF0"/>
    <w:rsid w:val="00A50EAD"/>
    <w:rsid w:val="00A53F40"/>
    <w:rsid w:val="00A56550"/>
    <w:rsid w:val="00A57BAF"/>
    <w:rsid w:val="00A6064A"/>
    <w:rsid w:val="00A60BCF"/>
    <w:rsid w:val="00A62A39"/>
    <w:rsid w:val="00A63F1C"/>
    <w:rsid w:val="00A64807"/>
    <w:rsid w:val="00A65E21"/>
    <w:rsid w:val="00A66918"/>
    <w:rsid w:val="00A7186A"/>
    <w:rsid w:val="00A73519"/>
    <w:rsid w:val="00A80931"/>
    <w:rsid w:val="00A812DC"/>
    <w:rsid w:val="00A82288"/>
    <w:rsid w:val="00A8347F"/>
    <w:rsid w:val="00A8622A"/>
    <w:rsid w:val="00A86D0C"/>
    <w:rsid w:val="00A915C8"/>
    <w:rsid w:val="00A91A7D"/>
    <w:rsid w:val="00A95BC7"/>
    <w:rsid w:val="00A96EF2"/>
    <w:rsid w:val="00A97117"/>
    <w:rsid w:val="00AA166D"/>
    <w:rsid w:val="00AA253A"/>
    <w:rsid w:val="00AA3B15"/>
    <w:rsid w:val="00AA556D"/>
    <w:rsid w:val="00AB0E29"/>
    <w:rsid w:val="00AB0F43"/>
    <w:rsid w:val="00AB2291"/>
    <w:rsid w:val="00AB2F78"/>
    <w:rsid w:val="00AB3BBD"/>
    <w:rsid w:val="00AB752F"/>
    <w:rsid w:val="00AB787F"/>
    <w:rsid w:val="00AC27B6"/>
    <w:rsid w:val="00AC5676"/>
    <w:rsid w:val="00AD0278"/>
    <w:rsid w:val="00AD0863"/>
    <w:rsid w:val="00AD0F7F"/>
    <w:rsid w:val="00AD11C7"/>
    <w:rsid w:val="00AD2EDB"/>
    <w:rsid w:val="00AD37DA"/>
    <w:rsid w:val="00AD6853"/>
    <w:rsid w:val="00AD748B"/>
    <w:rsid w:val="00AE46F7"/>
    <w:rsid w:val="00AE56F7"/>
    <w:rsid w:val="00AE625B"/>
    <w:rsid w:val="00AE6A62"/>
    <w:rsid w:val="00AF1F1D"/>
    <w:rsid w:val="00AF39B4"/>
    <w:rsid w:val="00AF4EF8"/>
    <w:rsid w:val="00AF5943"/>
    <w:rsid w:val="00AF631F"/>
    <w:rsid w:val="00AF69A1"/>
    <w:rsid w:val="00AF78EE"/>
    <w:rsid w:val="00AF7A25"/>
    <w:rsid w:val="00AF7C9B"/>
    <w:rsid w:val="00B01477"/>
    <w:rsid w:val="00B1057B"/>
    <w:rsid w:val="00B10C12"/>
    <w:rsid w:val="00B11CB4"/>
    <w:rsid w:val="00B132FA"/>
    <w:rsid w:val="00B1551C"/>
    <w:rsid w:val="00B15D1F"/>
    <w:rsid w:val="00B16F42"/>
    <w:rsid w:val="00B16FEA"/>
    <w:rsid w:val="00B22E66"/>
    <w:rsid w:val="00B22EAD"/>
    <w:rsid w:val="00B232DE"/>
    <w:rsid w:val="00B23C2F"/>
    <w:rsid w:val="00B250D5"/>
    <w:rsid w:val="00B25287"/>
    <w:rsid w:val="00B27693"/>
    <w:rsid w:val="00B31656"/>
    <w:rsid w:val="00B31ECB"/>
    <w:rsid w:val="00B320EF"/>
    <w:rsid w:val="00B36A4D"/>
    <w:rsid w:val="00B42F64"/>
    <w:rsid w:val="00B453D1"/>
    <w:rsid w:val="00B46CCF"/>
    <w:rsid w:val="00B47FEB"/>
    <w:rsid w:val="00B5103D"/>
    <w:rsid w:val="00B517C8"/>
    <w:rsid w:val="00B51C7B"/>
    <w:rsid w:val="00B52690"/>
    <w:rsid w:val="00B548B4"/>
    <w:rsid w:val="00B54F92"/>
    <w:rsid w:val="00B55890"/>
    <w:rsid w:val="00B55DF0"/>
    <w:rsid w:val="00B56B7B"/>
    <w:rsid w:val="00B61885"/>
    <w:rsid w:val="00B61AE5"/>
    <w:rsid w:val="00B624DB"/>
    <w:rsid w:val="00B62E9C"/>
    <w:rsid w:val="00B62EBF"/>
    <w:rsid w:val="00B657CD"/>
    <w:rsid w:val="00B66290"/>
    <w:rsid w:val="00B662AA"/>
    <w:rsid w:val="00B66A77"/>
    <w:rsid w:val="00B67C9F"/>
    <w:rsid w:val="00B70031"/>
    <w:rsid w:val="00B71E71"/>
    <w:rsid w:val="00B72583"/>
    <w:rsid w:val="00B8014B"/>
    <w:rsid w:val="00B8039A"/>
    <w:rsid w:val="00B81025"/>
    <w:rsid w:val="00B814A2"/>
    <w:rsid w:val="00B82D1D"/>
    <w:rsid w:val="00B8437A"/>
    <w:rsid w:val="00B85287"/>
    <w:rsid w:val="00B86DC9"/>
    <w:rsid w:val="00B90222"/>
    <w:rsid w:val="00B91A53"/>
    <w:rsid w:val="00B91FD8"/>
    <w:rsid w:val="00B92532"/>
    <w:rsid w:val="00B94C2C"/>
    <w:rsid w:val="00BA1B41"/>
    <w:rsid w:val="00BA3F19"/>
    <w:rsid w:val="00BA45C8"/>
    <w:rsid w:val="00BA4EE0"/>
    <w:rsid w:val="00BA7C0C"/>
    <w:rsid w:val="00BB397C"/>
    <w:rsid w:val="00BB40DD"/>
    <w:rsid w:val="00BB4F06"/>
    <w:rsid w:val="00BB6A94"/>
    <w:rsid w:val="00BB7523"/>
    <w:rsid w:val="00BB797D"/>
    <w:rsid w:val="00BC0086"/>
    <w:rsid w:val="00BC10ED"/>
    <w:rsid w:val="00BC5E8B"/>
    <w:rsid w:val="00BD1147"/>
    <w:rsid w:val="00BD5173"/>
    <w:rsid w:val="00BD6110"/>
    <w:rsid w:val="00BD71AE"/>
    <w:rsid w:val="00BE135C"/>
    <w:rsid w:val="00BE54A3"/>
    <w:rsid w:val="00BE575E"/>
    <w:rsid w:val="00BE5CF4"/>
    <w:rsid w:val="00BF2719"/>
    <w:rsid w:val="00BF2C8A"/>
    <w:rsid w:val="00BF4328"/>
    <w:rsid w:val="00BF4469"/>
    <w:rsid w:val="00BF74AF"/>
    <w:rsid w:val="00C00756"/>
    <w:rsid w:val="00C027D0"/>
    <w:rsid w:val="00C037EC"/>
    <w:rsid w:val="00C03EFC"/>
    <w:rsid w:val="00C040B2"/>
    <w:rsid w:val="00C04A6C"/>
    <w:rsid w:val="00C12166"/>
    <w:rsid w:val="00C13A89"/>
    <w:rsid w:val="00C155F4"/>
    <w:rsid w:val="00C16F76"/>
    <w:rsid w:val="00C22C8B"/>
    <w:rsid w:val="00C23DD5"/>
    <w:rsid w:val="00C2532B"/>
    <w:rsid w:val="00C302F8"/>
    <w:rsid w:val="00C33AE1"/>
    <w:rsid w:val="00C3726F"/>
    <w:rsid w:val="00C4236D"/>
    <w:rsid w:val="00C42BA6"/>
    <w:rsid w:val="00C44862"/>
    <w:rsid w:val="00C44FA1"/>
    <w:rsid w:val="00C46AF5"/>
    <w:rsid w:val="00C50EFA"/>
    <w:rsid w:val="00C517D3"/>
    <w:rsid w:val="00C541CA"/>
    <w:rsid w:val="00C5660C"/>
    <w:rsid w:val="00C57255"/>
    <w:rsid w:val="00C607BE"/>
    <w:rsid w:val="00C709B1"/>
    <w:rsid w:val="00C7137A"/>
    <w:rsid w:val="00C73867"/>
    <w:rsid w:val="00C74A27"/>
    <w:rsid w:val="00C76FBA"/>
    <w:rsid w:val="00C777C2"/>
    <w:rsid w:val="00C77884"/>
    <w:rsid w:val="00C80821"/>
    <w:rsid w:val="00C81494"/>
    <w:rsid w:val="00C81722"/>
    <w:rsid w:val="00C81878"/>
    <w:rsid w:val="00C83F10"/>
    <w:rsid w:val="00C84347"/>
    <w:rsid w:val="00C84874"/>
    <w:rsid w:val="00C8539B"/>
    <w:rsid w:val="00C85410"/>
    <w:rsid w:val="00C872DC"/>
    <w:rsid w:val="00C87583"/>
    <w:rsid w:val="00C878A3"/>
    <w:rsid w:val="00C911C9"/>
    <w:rsid w:val="00C92526"/>
    <w:rsid w:val="00C92A27"/>
    <w:rsid w:val="00C9304D"/>
    <w:rsid w:val="00C938E4"/>
    <w:rsid w:val="00C959E6"/>
    <w:rsid w:val="00CA0956"/>
    <w:rsid w:val="00CA1D18"/>
    <w:rsid w:val="00CA4702"/>
    <w:rsid w:val="00CA4725"/>
    <w:rsid w:val="00CA6742"/>
    <w:rsid w:val="00CA78B7"/>
    <w:rsid w:val="00CB0136"/>
    <w:rsid w:val="00CB1847"/>
    <w:rsid w:val="00CB196C"/>
    <w:rsid w:val="00CB2C79"/>
    <w:rsid w:val="00CB2D3A"/>
    <w:rsid w:val="00CB40EE"/>
    <w:rsid w:val="00CB5182"/>
    <w:rsid w:val="00CB6D7B"/>
    <w:rsid w:val="00CC18DA"/>
    <w:rsid w:val="00CC3471"/>
    <w:rsid w:val="00CC4A9F"/>
    <w:rsid w:val="00CC5DA7"/>
    <w:rsid w:val="00CC7910"/>
    <w:rsid w:val="00CC7AF6"/>
    <w:rsid w:val="00CC7F86"/>
    <w:rsid w:val="00CD0240"/>
    <w:rsid w:val="00CD090C"/>
    <w:rsid w:val="00CD2326"/>
    <w:rsid w:val="00CD2B77"/>
    <w:rsid w:val="00CD397C"/>
    <w:rsid w:val="00CD3DC7"/>
    <w:rsid w:val="00CD487E"/>
    <w:rsid w:val="00CD55E3"/>
    <w:rsid w:val="00CE103F"/>
    <w:rsid w:val="00CE534E"/>
    <w:rsid w:val="00CE5F75"/>
    <w:rsid w:val="00CF02B9"/>
    <w:rsid w:val="00CF032A"/>
    <w:rsid w:val="00CF0A4B"/>
    <w:rsid w:val="00CF3429"/>
    <w:rsid w:val="00CF470D"/>
    <w:rsid w:val="00CF500F"/>
    <w:rsid w:val="00D01581"/>
    <w:rsid w:val="00D025ED"/>
    <w:rsid w:val="00D02641"/>
    <w:rsid w:val="00D029EE"/>
    <w:rsid w:val="00D02D72"/>
    <w:rsid w:val="00D03280"/>
    <w:rsid w:val="00D077A9"/>
    <w:rsid w:val="00D07D33"/>
    <w:rsid w:val="00D115D0"/>
    <w:rsid w:val="00D14512"/>
    <w:rsid w:val="00D145A5"/>
    <w:rsid w:val="00D149F3"/>
    <w:rsid w:val="00D1500A"/>
    <w:rsid w:val="00D155EA"/>
    <w:rsid w:val="00D15FF7"/>
    <w:rsid w:val="00D176E1"/>
    <w:rsid w:val="00D2050E"/>
    <w:rsid w:val="00D20523"/>
    <w:rsid w:val="00D2329F"/>
    <w:rsid w:val="00D235BF"/>
    <w:rsid w:val="00D24270"/>
    <w:rsid w:val="00D24F0C"/>
    <w:rsid w:val="00D264B9"/>
    <w:rsid w:val="00D273CA"/>
    <w:rsid w:val="00D274B2"/>
    <w:rsid w:val="00D308F5"/>
    <w:rsid w:val="00D313DA"/>
    <w:rsid w:val="00D31BEF"/>
    <w:rsid w:val="00D32B5C"/>
    <w:rsid w:val="00D3368C"/>
    <w:rsid w:val="00D33EA5"/>
    <w:rsid w:val="00D340BC"/>
    <w:rsid w:val="00D345C7"/>
    <w:rsid w:val="00D4365C"/>
    <w:rsid w:val="00D463E3"/>
    <w:rsid w:val="00D464CF"/>
    <w:rsid w:val="00D510FF"/>
    <w:rsid w:val="00D51E58"/>
    <w:rsid w:val="00D520DC"/>
    <w:rsid w:val="00D53892"/>
    <w:rsid w:val="00D56C39"/>
    <w:rsid w:val="00D572F4"/>
    <w:rsid w:val="00D61E5B"/>
    <w:rsid w:val="00D61ECB"/>
    <w:rsid w:val="00D61EF7"/>
    <w:rsid w:val="00D61FB6"/>
    <w:rsid w:val="00D648BD"/>
    <w:rsid w:val="00D71ACF"/>
    <w:rsid w:val="00D72F20"/>
    <w:rsid w:val="00D73928"/>
    <w:rsid w:val="00D74FA2"/>
    <w:rsid w:val="00D750D4"/>
    <w:rsid w:val="00D807A1"/>
    <w:rsid w:val="00D81157"/>
    <w:rsid w:val="00D81814"/>
    <w:rsid w:val="00D8194E"/>
    <w:rsid w:val="00D81B5C"/>
    <w:rsid w:val="00D85618"/>
    <w:rsid w:val="00D85E7E"/>
    <w:rsid w:val="00D870A3"/>
    <w:rsid w:val="00D87C2E"/>
    <w:rsid w:val="00D87CB2"/>
    <w:rsid w:val="00D87D43"/>
    <w:rsid w:val="00D90038"/>
    <w:rsid w:val="00D90AE2"/>
    <w:rsid w:val="00D93BF9"/>
    <w:rsid w:val="00D9608D"/>
    <w:rsid w:val="00DA0230"/>
    <w:rsid w:val="00DA0C4B"/>
    <w:rsid w:val="00DA0C92"/>
    <w:rsid w:val="00DA33AB"/>
    <w:rsid w:val="00DA4362"/>
    <w:rsid w:val="00DA51DA"/>
    <w:rsid w:val="00DA570D"/>
    <w:rsid w:val="00DA5809"/>
    <w:rsid w:val="00DB13A0"/>
    <w:rsid w:val="00DB52A3"/>
    <w:rsid w:val="00DC022A"/>
    <w:rsid w:val="00DC0AE5"/>
    <w:rsid w:val="00DC0DC5"/>
    <w:rsid w:val="00DC29CD"/>
    <w:rsid w:val="00DC7BC8"/>
    <w:rsid w:val="00DD2683"/>
    <w:rsid w:val="00DD2F16"/>
    <w:rsid w:val="00DD4410"/>
    <w:rsid w:val="00DD6C53"/>
    <w:rsid w:val="00DD78BB"/>
    <w:rsid w:val="00DD79B4"/>
    <w:rsid w:val="00DE19EC"/>
    <w:rsid w:val="00DE2DBF"/>
    <w:rsid w:val="00DE31AC"/>
    <w:rsid w:val="00DE4428"/>
    <w:rsid w:val="00DE530C"/>
    <w:rsid w:val="00DF0BB9"/>
    <w:rsid w:val="00DF13EF"/>
    <w:rsid w:val="00DF2C15"/>
    <w:rsid w:val="00DF3AF1"/>
    <w:rsid w:val="00DF4ECA"/>
    <w:rsid w:val="00DF51EA"/>
    <w:rsid w:val="00DF5C8A"/>
    <w:rsid w:val="00DF5DEA"/>
    <w:rsid w:val="00DF6300"/>
    <w:rsid w:val="00E018B0"/>
    <w:rsid w:val="00E020D5"/>
    <w:rsid w:val="00E06130"/>
    <w:rsid w:val="00E061BA"/>
    <w:rsid w:val="00E12EAE"/>
    <w:rsid w:val="00E16D5B"/>
    <w:rsid w:val="00E17A3A"/>
    <w:rsid w:val="00E213CE"/>
    <w:rsid w:val="00E238E2"/>
    <w:rsid w:val="00E26665"/>
    <w:rsid w:val="00E26ED5"/>
    <w:rsid w:val="00E27F44"/>
    <w:rsid w:val="00E30408"/>
    <w:rsid w:val="00E3055E"/>
    <w:rsid w:val="00E3249F"/>
    <w:rsid w:val="00E355DB"/>
    <w:rsid w:val="00E3684E"/>
    <w:rsid w:val="00E40D4D"/>
    <w:rsid w:val="00E43F27"/>
    <w:rsid w:val="00E43F8C"/>
    <w:rsid w:val="00E47771"/>
    <w:rsid w:val="00E500F5"/>
    <w:rsid w:val="00E5045A"/>
    <w:rsid w:val="00E50BA1"/>
    <w:rsid w:val="00E614E7"/>
    <w:rsid w:val="00E6264D"/>
    <w:rsid w:val="00E62AB2"/>
    <w:rsid w:val="00E62F37"/>
    <w:rsid w:val="00E66937"/>
    <w:rsid w:val="00E67777"/>
    <w:rsid w:val="00E707AB"/>
    <w:rsid w:val="00E73FAE"/>
    <w:rsid w:val="00E750CE"/>
    <w:rsid w:val="00E77111"/>
    <w:rsid w:val="00E779DB"/>
    <w:rsid w:val="00E77B1C"/>
    <w:rsid w:val="00E816EC"/>
    <w:rsid w:val="00E834FE"/>
    <w:rsid w:val="00E868E5"/>
    <w:rsid w:val="00E86F12"/>
    <w:rsid w:val="00E9124C"/>
    <w:rsid w:val="00E91A88"/>
    <w:rsid w:val="00E93A43"/>
    <w:rsid w:val="00E95344"/>
    <w:rsid w:val="00E95C10"/>
    <w:rsid w:val="00E96C3B"/>
    <w:rsid w:val="00E96FE2"/>
    <w:rsid w:val="00EA1210"/>
    <w:rsid w:val="00EA1B54"/>
    <w:rsid w:val="00EA7251"/>
    <w:rsid w:val="00EA7522"/>
    <w:rsid w:val="00EA78A4"/>
    <w:rsid w:val="00EB12E7"/>
    <w:rsid w:val="00EB3311"/>
    <w:rsid w:val="00EB3FC8"/>
    <w:rsid w:val="00EB4855"/>
    <w:rsid w:val="00EB4C45"/>
    <w:rsid w:val="00EB52E2"/>
    <w:rsid w:val="00EB604D"/>
    <w:rsid w:val="00EB7092"/>
    <w:rsid w:val="00EC03AF"/>
    <w:rsid w:val="00EC2824"/>
    <w:rsid w:val="00EC4F11"/>
    <w:rsid w:val="00EC528E"/>
    <w:rsid w:val="00EC79A6"/>
    <w:rsid w:val="00ED166D"/>
    <w:rsid w:val="00ED3CF2"/>
    <w:rsid w:val="00ED4210"/>
    <w:rsid w:val="00ED6027"/>
    <w:rsid w:val="00ED78A7"/>
    <w:rsid w:val="00EE271C"/>
    <w:rsid w:val="00EE29A8"/>
    <w:rsid w:val="00EE62B6"/>
    <w:rsid w:val="00EE7AF9"/>
    <w:rsid w:val="00EE7B99"/>
    <w:rsid w:val="00EE7DFF"/>
    <w:rsid w:val="00EF0CF9"/>
    <w:rsid w:val="00EF3336"/>
    <w:rsid w:val="00EF3694"/>
    <w:rsid w:val="00EF39C4"/>
    <w:rsid w:val="00EF540E"/>
    <w:rsid w:val="00EF6643"/>
    <w:rsid w:val="00F001FA"/>
    <w:rsid w:val="00F037F8"/>
    <w:rsid w:val="00F049CB"/>
    <w:rsid w:val="00F04B9A"/>
    <w:rsid w:val="00F0647A"/>
    <w:rsid w:val="00F1304C"/>
    <w:rsid w:val="00F13F0C"/>
    <w:rsid w:val="00F141D4"/>
    <w:rsid w:val="00F145D8"/>
    <w:rsid w:val="00F1485F"/>
    <w:rsid w:val="00F1565A"/>
    <w:rsid w:val="00F16B60"/>
    <w:rsid w:val="00F1763B"/>
    <w:rsid w:val="00F208DD"/>
    <w:rsid w:val="00F22A78"/>
    <w:rsid w:val="00F25CC9"/>
    <w:rsid w:val="00F25E5B"/>
    <w:rsid w:val="00F27089"/>
    <w:rsid w:val="00F27ECD"/>
    <w:rsid w:val="00F30ADC"/>
    <w:rsid w:val="00F344B5"/>
    <w:rsid w:val="00F366DC"/>
    <w:rsid w:val="00F406A5"/>
    <w:rsid w:val="00F44EE1"/>
    <w:rsid w:val="00F45030"/>
    <w:rsid w:val="00F455DD"/>
    <w:rsid w:val="00F467CA"/>
    <w:rsid w:val="00F46D46"/>
    <w:rsid w:val="00F50CC6"/>
    <w:rsid w:val="00F524BA"/>
    <w:rsid w:val="00F549E5"/>
    <w:rsid w:val="00F6013F"/>
    <w:rsid w:val="00F60A80"/>
    <w:rsid w:val="00F61EBD"/>
    <w:rsid w:val="00F63C28"/>
    <w:rsid w:val="00F6411F"/>
    <w:rsid w:val="00F6562C"/>
    <w:rsid w:val="00F66646"/>
    <w:rsid w:val="00F675CB"/>
    <w:rsid w:val="00F72EDE"/>
    <w:rsid w:val="00F754B1"/>
    <w:rsid w:val="00F7730B"/>
    <w:rsid w:val="00F77618"/>
    <w:rsid w:val="00F77711"/>
    <w:rsid w:val="00F803ED"/>
    <w:rsid w:val="00F83250"/>
    <w:rsid w:val="00F84707"/>
    <w:rsid w:val="00F85866"/>
    <w:rsid w:val="00F85AF9"/>
    <w:rsid w:val="00F86735"/>
    <w:rsid w:val="00F903E6"/>
    <w:rsid w:val="00F91625"/>
    <w:rsid w:val="00F91901"/>
    <w:rsid w:val="00F91D95"/>
    <w:rsid w:val="00F928E4"/>
    <w:rsid w:val="00F93F72"/>
    <w:rsid w:val="00F96A64"/>
    <w:rsid w:val="00F97E1F"/>
    <w:rsid w:val="00FA0CAF"/>
    <w:rsid w:val="00FA1BD1"/>
    <w:rsid w:val="00FA2310"/>
    <w:rsid w:val="00FA2CCB"/>
    <w:rsid w:val="00FA4F5F"/>
    <w:rsid w:val="00FA7A3D"/>
    <w:rsid w:val="00FB0FA7"/>
    <w:rsid w:val="00FB1C1D"/>
    <w:rsid w:val="00FB287E"/>
    <w:rsid w:val="00FB3886"/>
    <w:rsid w:val="00FB5C2D"/>
    <w:rsid w:val="00FB7290"/>
    <w:rsid w:val="00FC0B33"/>
    <w:rsid w:val="00FC0F82"/>
    <w:rsid w:val="00FC10EC"/>
    <w:rsid w:val="00FC571D"/>
    <w:rsid w:val="00FD0CDD"/>
    <w:rsid w:val="00FD6F25"/>
    <w:rsid w:val="00FE2316"/>
    <w:rsid w:val="00FE2A5C"/>
    <w:rsid w:val="00FE38E2"/>
    <w:rsid w:val="00FE4378"/>
    <w:rsid w:val="00FE5023"/>
    <w:rsid w:val="00FE5024"/>
    <w:rsid w:val="00FE51ED"/>
    <w:rsid w:val="00FE660D"/>
    <w:rsid w:val="00FE77AE"/>
    <w:rsid w:val="00FE7EC6"/>
    <w:rsid w:val="00FF0E2B"/>
    <w:rsid w:val="00FF50B3"/>
    <w:rsid w:val="00FF5193"/>
    <w:rsid w:val="00FF6F2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421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4A2"/>
  </w:style>
  <w:style w:type="paragraph" w:styleId="Heading1">
    <w:name w:val="heading 1"/>
    <w:basedOn w:val="Normal"/>
    <w:next w:val="Normal"/>
    <w:link w:val="Heading1Char"/>
    <w:uiPriority w:val="9"/>
    <w:qFormat/>
    <w:rsid w:val="00C878A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AE625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EA72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90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qFormat/>
    <w:rsid w:val="00734A18"/>
    <w:pPr>
      <w:ind w:left="720"/>
      <w:contextualSpacing/>
    </w:pPr>
  </w:style>
  <w:style w:type="character" w:styleId="PlaceholderText">
    <w:name w:val="Placeholder Text"/>
    <w:basedOn w:val="DefaultParagraphFont"/>
    <w:uiPriority w:val="99"/>
    <w:semiHidden/>
    <w:rsid w:val="00BC5E8B"/>
    <w:rPr>
      <w:color w:val="808080"/>
    </w:rPr>
  </w:style>
  <w:style w:type="paragraph" w:styleId="BalloonText">
    <w:name w:val="Balloon Text"/>
    <w:basedOn w:val="Normal"/>
    <w:link w:val="BalloonTextChar"/>
    <w:uiPriority w:val="99"/>
    <w:semiHidden/>
    <w:unhideWhenUsed/>
    <w:rsid w:val="005723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239F"/>
    <w:rPr>
      <w:rFonts w:ascii="Tahoma" w:hAnsi="Tahoma" w:cs="Tahoma"/>
      <w:sz w:val="16"/>
      <w:szCs w:val="16"/>
    </w:rPr>
  </w:style>
  <w:style w:type="paragraph" w:styleId="EndnoteText">
    <w:name w:val="endnote text"/>
    <w:basedOn w:val="Normal"/>
    <w:link w:val="EndnoteTextChar"/>
    <w:uiPriority w:val="99"/>
    <w:unhideWhenUsed/>
    <w:rsid w:val="009327CA"/>
    <w:pPr>
      <w:spacing w:after="0" w:line="240" w:lineRule="auto"/>
    </w:pPr>
    <w:rPr>
      <w:sz w:val="20"/>
      <w:szCs w:val="20"/>
    </w:rPr>
  </w:style>
  <w:style w:type="character" w:customStyle="1" w:styleId="EndnoteTextChar">
    <w:name w:val="Endnote Text Char"/>
    <w:basedOn w:val="DefaultParagraphFont"/>
    <w:link w:val="EndnoteText"/>
    <w:uiPriority w:val="99"/>
    <w:rsid w:val="009327CA"/>
    <w:rPr>
      <w:sz w:val="20"/>
      <w:szCs w:val="20"/>
    </w:rPr>
  </w:style>
  <w:style w:type="character" w:styleId="EndnoteReference">
    <w:name w:val="endnote reference"/>
    <w:basedOn w:val="DefaultParagraphFont"/>
    <w:uiPriority w:val="99"/>
    <w:semiHidden/>
    <w:unhideWhenUsed/>
    <w:rsid w:val="009327CA"/>
    <w:rPr>
      <w:vertAlign w:val="superscript"/>
    </w:rPr>
  </w:style>
  <w:style w:type="paragraph" w:customStyle="1" w:styleId="Default">
    <w:name w:val="Default"/>
    <w:rsid w:val="009327CA"/>
    <w:pPr>
      <w:autoSpaceDE w:val="0"/>
      <w:autoSpaceDN w:val="0"/>
      <w:adjustRightInd w:val="0"/>
      <w:spacing w:after="0" w:line="240" w:lineRule="auto"/>
    </w:pPr>
    <w:rPr>
      <w:rFonts w:ascii="SchoolBookC" w:hAnsi="SchoolBookC" w:cs="SchoolBookC"/>
      <w:color w:val="000000"/>
      <w:sz w:val="24"/>
      <w:szCs w:val="24"/>
    </w:rPr>
  </w:style>
  <w:style w:type="paragraph" w:styleId="Caption">
    <w:name w:val="caption"/>
    <w:basedOn w:val="Normal"/>
    <w:next w:val="Normal"/>
    <w:uiPriority w:val="35"/>
    <w:unhideWhenUsed/>
    <w:qFormat/>
    <w:rsid w:val="007837BB"/>
    <w:pPr>
      <w:spacing w:after="200" w:line="240" w:lineRule="auto"/>
    </w:pPr>
    <w:rPr>
      <w:b/>
      <w:bCs/>
      <w:color w:val="5B9BD5" w:themeColor="accent1"/>
      <w:sz w:val="18"/>
      <w:szCs w:val="18"/>
    </w:rPr>
  </w:style>
  <w:style w:type="character" w:styleId="Strong">
    <w:name w:val="Strong"/>
    <w:basedOn w:val="DefaultParagraphFont"/>
    <w:uiPriority w:val="22"/>
    <w:qFormat/>
    <w:rsid w:val="00AE625B"/>
    <w:rPr>
      <w:b/>
      <w:bCs/>
    </w:rPr>
  </w:style>
  <w:style w:type="character" w:customStyle="1" w:styleId="Heading2Char">
    <w:name w:val="Heading 2 Char"/>
    <w:basedOn w:val="DefaultParagraphFont"/>
    <w:link w:val="Heading2"/>
    <w:uiPriority w:val="9"/>
    <w:rsid w:val="00AE625B"/>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AE625B"/>
  </w:style>
  <w:style w:type="character" w:customStyle="1" w:styleId="current-selection">
    <w:name w:val="current-selection"/>
    <w:basedOn w:val="DefaultParagraphFont"/>
    <w:rsid w:val="00077405"/>
  </w:style>
  <w:style w:type="character" w:customStyle="1" w:styleId="Heading1Char">
    <w:name w:val="Heading 1 Char"/>
    <w:basedOn w:val="DefaultParagraphFont"/>
    <w:link w:val="Heading1"/>
    <w:uiPriority w:val="9"/>
    <w:rsid w:val="00C878A3"/>
    <w:rPr>
      <w:rFonts w:asciiTheme="majorHAnsi" w:eastAsiaTheme="majorEastAsia" w:hAnsiTheme="majorHAnsi" w:cstheme="majorBidi"/>
      <w:b/>
      <w:bCs/>
      <w:color w:val="2E74B5" w:themeColor="accent1" w:themeShade="BF"/>
      <w:sz w:val="28"/>
      <w:szCs w:val="28"/>
    </w:rPr>
  </w:style>
  <w:style w:type="character" w:customStyle="1" w:styleId="title-text">
    <w:name w:val="title-text"/>
    <w:basedOn w:val="DefaultParagraphFont"/>
    <w:rsid w:val="00C878A3"/>
  </w:style>
  <w:style w:type="character" w:customStyle="1" w:styleId="Heading3Char">
    <w:name w:val="Heading 3 Char"/>
    <w:basedOn w:val="DefaultParagraphFont"/>
    <w:link w:val="Heading3"/>
    <w:uiPriority w:val="9"/>
    <w:semiHidden/>
    <w:rsid w:val="00EA7251"/>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EA7251"/>
    <w:rPr>
      <w:color w:val="0000FF"/>
      <w:u w:val="single"/>
    </w:rPr>
  </w:style>
  <w:style w:type="paragraph" w:styleId="Header">
    <w:name w:val="header"/>
    <w:basedOn w:val="Normal"/>
    <w:link w:val="HeaderChar"/>
    <w:uiPriority w:val="99"/>
    <w:unhideWhenUsed/>
    <w:rsid w:val="007725CB"/>
    <w:pPr>
      <w:tabs>
        <w:tab w:val="center" w:pos="4153"/>
        <w:tab w:val="right" w:pos="8306"/>
      </w:tabs>
      <w:spacing w:after="0" w:line="240" w:lineRule="auto"/>
    </w:pPr>
  </w:style>
  <w:style w:type="character" w:customStyle="1" w:styleId="HeaderChar">
    <w:name w:val="Header Char"/>
    <w:basedOn w:val="DefaultParagraphFont"/>
    <w:link w:val="Header"/>
    <w:uiPriority w:val="99"/>
    <w:rsid w:val="007725CB"/>
  </w:style>
  <w:style w:type="paragraph" w:styleId="Footer">
    <w:name w:val="footer"/>
    <w:basedOn w:val="Normal"/>
    <w:link w:val="FooterChar"/>
    <w:uiPriority w:val="99"/>
    <w:unhideWhenUsed/>
    <w:rsid w:val="007725CB"/>
    <w:pPr>
      <w:tabs>
        <w:tab w:val="center" w:pos="4153"/>
        <w:tab w:val="right" w:pos="8306"/>
      </w:tabs>
      <w:spacing w:after="0" w:line="240" w:lineRule="auto"/>
    </w:pPr>
  </w:style>
  <w:style w:type="character" w:customStyle="1" w:styleId="FooterChar">
    <w:name w:val="Footer Char"/>
    <w:basedOn w:val="DefaultParagraphFont"/>
    <w:link w:val="Footer"/>
    <w:uiPriority w:val="99"/>
    <w:rsid w:val="007725CB"/>
  </w:style>
  <w:style w:type="character" w:styleId="FollowedHyperlink">
    <w:name w:val="FollowedHyperlink"/>
    <w:basedOn w:val="DefaultParagraphFont"/>
    <w:uiPriority w:val="99"/>
    <w:semiHidden/>
    <w:unhideWhenUsed/>
    <w:rsid w:val="001042D2"/>
    <w:rPr>
      <w:color w:val="954F72" w:themeColor="followedHyperlink"/>
      <w:u w:val="single"/>
    </w:rPr>
  </w:style>
  <w:style w:type="character" w:styleId="Emphasis">
    <w:name w:val="Emphasis"/>
    <w:basedOn w:val="DefaultParagraphFont"/>
    <w:uiPriority w:val="20"/>
    <w:qFormat/>
    <w:rsid w:val="00CA0956"/>
    <w:rPr>
      <w:i/>
      <w:iCs/>
    </w:rPr>
  </w:style>
  <w:style w:type="character" w:customStyle="1" w:styleId="ListParagraphChar">
    <w:name w:val="List Paragraph Char"/>
    <w:basedOn w:val="DefaultParagraphFont"/>
    <w:link w:val="ListParagraph"/>
    <w:uiPriority w:val="34"/>
    <w:rsid w:val="00C84874"/>
  </w:style>
  <w:style w:type="character" w:styleId="CommentReference">
    <w:name w:val="annotation reference"/>
    <w:basedOn w:val="DefaultParagraphFont"/>
    <w:uiPriority w:val="99"/>
    <w:semiHidden/>
    <w:unhideWhenUsed/>
    <w:rsid w:val="00AD0278"/>
    <w:rPr>
      <w:sz w:val="16"/>
      <w:szCs w:val="16"/>
    </w:rPr>
  </w:style>
  <w:style w:type="paragraph" w:styleId="CommentText">
    <w:name w:val="annotation text"/>
    <w:basedOn w:val="Normal"/>
    <w:link w:val="CommentTextChar"/>
    <w:uiPriority w:val="99"/>
    <w:unhideWhenUsed/>
    <w:rsid w:val="00AD0278"/>
    <w:pPr>
      <w:spacing w:line="240" w:lineRule="auto"/>
    </w:pPr>
    <w:rPr>
      <w:sz w:val="20"/>
      <w:szCs w:val="20"/>
    </w:rPr>
  </w:style>
  <w:style w:type="character" w:customStyle="1" w:styleId="CommentTextChar">
    <w:name w:val="Comment Text Char"/>
    <w:basedOn w:val="DefaultParagraphFont"/>
    <w:link w:val="CommentText"/>
    <w:uiPriority w:val="99"/>
    <w:rsid w:val="00AD0278"/>
    <w:rPr>
      <w:sz w:val="20"/>
      <w:szCs w:val="20"/>
    </w:rPr>
  </w:style>
  <w:style w:type="paragraph" w:styleId="CommentSubject">
    <w:name w:val="annotation subject"/>
    <w:basedOn w:val="CommentText"/>
    <w:next w:val="CommentText"/>
    <w:link w:val="CommentSubjectChar"/>
    <w:uiPriority w:val="99"/>
    <w:semiHidden/>
    <w:unhideWhenUsed/>
    <w:rsid w:val="00AD0278"/>
    <w:rPr>
      <w:b/>
      <w:bCs/>
    </w:rPr>
  </w:style>
  <w:style w:type="character" w:customStyle="1" w:styleId="CommentSubjectChar">
    <w:name w:val="Comment Subject Char"/>
    <w:basedOn w:val="CommentTextChar"/>
    <w:link w:val="CommentSubject"/>
    <w:uiPriority w:val="99"/>
    <w:semiHidden/>
    <w:rsid w:val="00AD0278"/>
    <w:rPr>
      <w:b/>
      <w:bCs/>
      <w:sz w:val="20"/>
      <w:szCs w:val="20"/>
    </w:rPr>
  </w:style>
  <w:style w:type="paragraph" w:styleId="Revision">
    <w:name w:val="Revision"/>
    <w:hidden/>
    <w:uiPriority w:val="99"/>
    <w:semiHidden/>
    <w:rsid w:val="00AD0278"/>
    <w:pPr>
      <w:spacing w:after="0" w:line="240" w:lineRule="auto"/>
    </w:pPr>
  </w:style>
  <w:style w:type="table" w:customStyle="1" w:styleId="PlainTable21">
    <w:name w:val="Plain Table 21"/>
    <w:basedOn w:val="TableNormal"/>
    <w:uiPriority w:val="42"/>
    <w:rsid w:val="00CD23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
    <w:name w:val="text"/>
    <w:basedOn w:val="DefaultParagraphFont"/>
    <w:rsid w:val="00C777C2"/>
  </w:style>
  <w:style w:type="character" w:customStyle="1" w:styleId="author-ref">
    <w:name w:val="author-ref"/>
    <w:basedOn w:val="DefaultParagraphFont"/>
    <w:rsid w:val="00C777C2"/>
  </w:style>
  <w:style w:type="character" w:customStyle="1" w:styleId="js-separator">
    <w:name w:val="js-separator"/>
    <w:basedOn w:val="DefaultParagraphFont"/>
    <w:rsid w:val="008D7D4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4A2"/>
  </w:style>
  <w:style w:type="paragraph" w:styleId="Heading1">
    <w:name w:val="heading 1"/>
    <w:basedOn w:val="Normal"/>
    <w:next w:val="Normal"/>
    <w:link w:val="Heading1Char"/>
    <w:uiPriority w:val="9"/>
    <w:qFormat/>
    <w:rsid w:val="00C878A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link w:val="Heading2Char"/>
    <w:uiPriority w:val="9"/>
    <w:qFormat/>
    <w:rsid w:val="00AE625B"/>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EA72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90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qFormat/>
    <w:rsid w:val="00734A18"/>
    <w:pPr>
      <w:ind w:left="720"/>
      <w:contextualSpacing/>
    </w:pPr>
  </w:style>
  <w:style w:type="character" w:styleId="PlaceholderText">
    <w:name w:val="Placeholder Text"/>
    <w:basedOn w:val="DefaultParagraphFont"/>
    <w:uiPriority w:val="99"/>
    <w:semiHidden/>
    <w:rsid w:val="00BC5E8B"/>
    <w:rPr>
      <w:color w:val="808080"/>
    </w:rPr>
  </w:style>
  <w:style w:type="paragraph" w:styleId="BalloonText">
    <w:name w:val="Balloon Text"/>
    <w:basedOn w:val="Normal"/>
    <w:link w:val="BalloonTextChar"/>
    <w:uiPriority w:val="99"/>
    <w:semiHidden/>
    <w:unhideWhenUsed/>
    <w:rsid w:val="005723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239F"/>
    <w:rPr>
      <w:rFonts w:ascii="Tahoma" w:hAnsi="Tahoma" w:cs="Tahoma"/>
      <w:sz w:val="16"/>
      <w:szCs w:val="16"/>
    </w:rPr>
  </w:style>
  <w:style w:type="paragraph" w:styleId="EndnoteText">
    <w:name w:val="endnote text"/>
    <w:basedOn w:val="Normal"/>
    <w:link w:val="EndnoteTextChar"/>
    <w:uiPriority w:val="99"/>
    <w:unhideWhenUsed/>
    <w:rsid w:val="009327CA"/>
    <w:pPr>
      <w:spacing w:after="0" w:line="240" w:lineRule="auto"/>
    </w:pPr>
    <w:rPr>
      <w:sz w:val="20"/>
      <w:szCs w:val="20"/>
    </w:rPr>
  </w:style>
  <w:style w:type="character" w:customStyle="1" w:styleId="EndnoteTextChar">
    <w:name w:val="Endnote Text Char"/>
    <w:basedOn w:val="DefaultParagraphFont"/>
    <w:link w:val="EndnoteText"/>
    <w:uiPriority w:val="99"/>
    <w:rsid w:val="009327CA"/>
    <w:rPr>
      <w:sz w:val="20"/>
      <w:szCs w:val="20"/>
    </w:rPr>
  </w:style>
  <w:style w:type="character" w:styleId="EndnoteReference">
    <w:name w:val="endnote reference"/>
    <w:basedOn w:val="DefaultParagraphFont"/>
    <w:uiPriority w:val="99"/>
    <w:semiHidden/>
    <w:unhideWhenUsed/>
    <w:rsid w:val="009327CA"/>
    <w:rPr>
      <w:vertAlign w:val="superscript"/>
    </w:rPr>
  </w:style>
  <w:style w:type="paragraph" w:customStyle="1" w:styleId="Default">
    <w:name w:val="Default"/>
    <w:rsid w:val="009327CA"/>
    <w:pPr>
      <w:autoSpaceDE w:val="0"/>
      <w:autoSpaceDN w:val="0"/>
      <w:adjustRightInd w:val="0"/>
      <w:spacing w:after="0" w:line="240" w:lineRule="auto"/>
    </w:pPr>
    <w:rPr>
      <w:rFonts w:ascii="SchoolBookC" w:hAnsi="SchoolBookC" w:cs="SchoolBookC"/>
      <w:color w:val="000000"/>
      <w:sz w:val="24"/>
      <w:szCs w:val="24"/>
    </w:rPr>
  </w:style>
  <w:style w:type="paragraph" w:styleId="Caption">
    <w:name w:val="caption"/>
    <w:basedOn w:val="Normal"/>
    <w:next w:val="Normal"/>
    <w:uiPriority w:val="35"/>
    <w:unhideWhenUsed/>
    <w:qFormat/>
    <w:rsid w:val="007837BB"/>
    <w:pPr>
      <w:spacing w:after="200" w:line="240" w:lineRule="auto"/>
    </w:pPr>
    <w:rPr>
      <w:b/>
      <w:bCs/>
      <w:color w:val="5B9BD5" w:themeColor="accent1"/>
      <w:sz w:val="18"/>
      <w:szCs w:val="18"/>
    </w:rPr>
  </w:style>
  <w:style w:type="character" w:styleId="Strong">
    <w:name w:val="Strong"/>
    <w:basedOn w:val="DefaultParagraphFont"/>
    <w:uiPriority w:val="22"/>
    <w:qFormat/>
    <w:rsid w:val="00AE625B"/>
    <w:rPr>
      <w:b/>
      <w:bCs/>
    </w:rPr>
  </w:style>
  <w:style w:type="character" w:customStyle="1" w:styleId="Heading2Char">
    <w:name w:val="Heading 2 Char"/>
    <w:basedOn w:val="DefaultParagraphFont"/>
    <w:link w:val="Heading2"/>
    <w:uiPriority w:val="9"/>
    <w:rsid w:val="00AE625B"/>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AE625B"/>
  </w:style>
  <w:style w:type="character" w:customStyle="1" w:styleId="current-selection">
    <w:name w:val="current-selection"/>
    <w:basedOn w:val="DefaultParagraphFont"/>
    <w:rsid w:val="00077405"/>
  </w:style>
  <w:style w:type="character" w:customStyle="1" w:styleId="Heading1Char">
    <w:name w:val="Heading 1 Char"/>
    <w:basedOn w:val="DefaultParagraphFont"/>
    <w:link w:val="Heading1"/>
    <w:uiPriority w:val="9"/>
    <w:rsid w:val="00C878A3"/>
    <w:rPr>
      <w:rFonts w:asciiTheme="majorHAnsi" w:eastAsiaTheme="majorEastAsia" w:hAnsiTheme="majorHAnsi" w:cstheme="majorBidi"/>
      <w:b/>
      <w:bCs/>
      <w:color w:val="2E74B5" w:themeColor="accent1" w:themeShade="BF"/>
      <w:sz w:val="28"/>
      <w:szCs w:val="28"/>
    </w:rPr>
  </w:style>
  <w:style w:type="character" w:customStyle="1" w:styleId="title-text">
    <w:name w:val="title-text"/>
    <w:basedOn w:val="DefaultParagraphFont"/>
    <w:rsid w:val="00C878A3"/>
  </w:style>
  <w:style w:type="character" w:customStyle="1" w:styleId="Heading3Char">
    <w:name w:val="Heading 3 Char"/>
    <w:basedOn w:val="DefaultParagraphFont"/>
    <w:link w:val="Heading3"/>
    <w:uiPriority w:val="9"/>
    <w:semiHidden/>
    <w:rsid w:val="00EA7251"/>
    <w:rPr>
      <w:rFonts w:asciiTheme="majorHAnsi" w:eastAsiaTheme="majorEastAsia" w:hAnsiTheme="majorHAnsi" w:cstheme="majorBidi"/>
      <w:color w:val="1F4D78" w:themeColor="accent1" w:themeShade="7F"/>
      <w:sz w:val="24"/>
      <w:szCs w:val="24"/>
    </w:rPr>
  </w:style>
  <w:style w:type="character" w:styleId="Hyperlink">
    <w:name w:val="Hyperlink"/>
    <w:basedOn w:val="DefaultParagraphFont"/>
    <w:uiPriority w:val="99"/>
    <w:unhideWhenUsed/>
    <w:rsid w:val="00EA7251"/>
    <w:rPr>
      <w:color w:val="0000FF"/>
      <w:u w:val="single"/>
    </w:rPr>
  </w:style>
  <w:style w:type="paragraph" w:styleId="Header">
    <w:name w:val="header"/>
    <w:basedOn w:val="Normal"/>
    <w:link w:val="HeaderChar"/>
    <w:uiPriority w:val="99"/>
    <w:unhideWhenUsed/>
    <w:rsid w:val="007725CB"/>
    <w:pPr>
      <w:tabs>
        <w:tab w:val="center" w:pos="4153"/>
        <w:tab w:val="right" w:pos="8306"/>
      </w:tabs>
      <w:spacing w:after="0" w:line="240" w:lineRule="auto"/>
    </w:pPr>
  </w:style>
  <w:style w:type="character" w:customStyle="1" w:styleId="HeaderChar">
    <w:name w:val="Header Char"/>
    <w:basedOn w:val="DefaultParagraphFont"/>
    <w:link w:val="Header"/>
    <w:uiPriority w:val="99"/>
    <w:rsid w:val="007725CB"/>
  </w:style>
  <w:style w:type="paragraph" w:styleId="Footer">
    <w:name w:val="footer"/>
    <w:basedOn w:val="Normal"/>
    <w:link w:val="FooterChar"/>
    <w:uiPriority w:val="99"/>
    <w:unhideWhenUsed/>
    <w:rsid w:val="007725CB"/>
    <w:pPr>
      <w:tabs>
        <w:tab w:val="center" w:pos="4153"/>
        <w:tab w:val="right" w:pos="8306"/>
      </w:tabs>
      <w:spacing w:after="0" w:line="240" w:lineRule="auto"/>
    </w:pPr>
  </w:style>
  <w:style w:type="character" w:customStyle="1" w:styleId="FooterChar">
    <w:name w:val="Footer Char"/>
    <w:basedOn w:val="DefaultParagraphFont"/>
    <w:link w:val="Footer"/>
    <w:uiPriority w:val="99"/>
    <w:rsid w:val="007725CB"/>
  </w:style>
  <w:style w:type="character" w:styleId="FollowedHyperlink">
    <w:name w:val="FollowedHyperlink"/>
    <w:basedOn w:val="DefaultParagraphFont"/>
    <w:uiPriority w:val="99"/>
    <w:semiHidden/>
    <w:unhideWhenUsed/>
    <w:rsid w:val="001042D2"/>
    <w:rPr>
      <w:color w:val="954F72" w:themeColor="followedHyperlink"/>
      <w:u w:val="single"/>
    </w:rPr>
  </w:style>
  <w:style w:type="character" w:styleId="Emphasis">
    <w:name w:val="Emphasis"/>
    <w:basedOn w:val="DefaultParagraphFont"/>
    <w:uiPriority w:val="20"/>
    <w:qFormat/>
    <w:rsid w:val="00CA0956"/>
    <w:rPr>
      <w:i/>
      <w:iCs/>
    </w:rPr>
  </w:style>
  <w:style w:type="character" w:customStyle="1" w:styleId="ListParagraphChar">
    <w:name w:val="List Paragraph Char"/>
    <w:basedOn w:val="DefaultParagraphFont"/>
    <w:link w:val="ListParagraph"/>
    <w:uiPriority w:val="34"/>
    <w:rsid w:val="00C84874"/>
  </w:style>
  <w:style w:type="character" w:styleId="CommentReference">
    <w:name w:val="annotation reference"/>
    <w:basedOn w:val="DefaultParagraphFont"/>
    <w:uiPriority w:val="99"/>
    <w:semiHidden/>
    <w:unhideWhenUsed/>
    <w:rsid w:val="00AD0278"/>
    <w:rPr>
      <w:sz w:val="16"/>
      <w:szCs w:val="16"/>
    </w:rPr>
  </w:style>
  <w:style w:type="paragraph" w:styleId="CommentText">
    <w:name w:val="annotation text"/>
    <w:basedOn w:val="Normal"/>
    <w:link w:val="CommentTextChar"/>
    <w:uiPriority w:val="99"/>
    <w:unhideWhenUsed/>
    <w:rsid w:val="00AD0278"/>
    <w:pPr>
      <w:spacing w:line="240" w:lineRule="auto"/>
    </w:pPr>
    <w:rPr>
      <w:sz w:val="20"/>
      <w:szCs w:val="20"/>
    </w:rPr>
  </w:style>
  <w:style w:type="character" w:customStyle="1" w:styleId="CommentTextChar">
    <w:name w:val="Comment Text Char"/>
    <w:basedOn w:val="DefaultParagraphFont"/>
    <w:link w:val="CommentText"/>
    <w:uiPriority w:val="99"/>
    <w:rsid w:val="00AD0278"/>
    <w:rPr>
      <w:sz w:val="20"/>
      <w:szCs w:val="20"/>
    </w:rPr>
  </w:style>
  <w:style w:type="paragraph" w:styleId="CommentSubject">
    <w:name w:val="annotation subject"/>
    <w:basedOn w:val="CommentText"/>
    <w:next w:val="CommentText"/>
    <w:link w:val="CommentSubjectChar"/>
    <w:uiPriority w:val="99"/>
    <w:semiHidden/>
    <w:unhideWhenUsed/>
    <w:rsid w:val="00AD0278"/>
    <w:rPr>
      <w:b/>
      <w:bCs/>
    </w:rPr>
  </w:style>
  <w:style w:type="character" w:customStyle="1" w:styleId="CommentSubjectChar">
    <w:name w:val="Comment Subject Char"/>
    <w:basedOn w:val="CommentTextChar"/>
    <w:link w:val="CommentSubject"/>
    <w:uiPriority w:val="99"/>
    <w:semiHidden/>
    <w:rsid w:val="00AD0278"/>
    <w:rPr>
      <w:b/>
      <w:bCs/>
      <w:sz w:val="20"/>
      <w:szCs w:val="20"/>
    </w:rPr>
  </w:style>
  <w:style w:type="paragraph" w:styleId="Revision">
    <w:name w:val="Revision"/>
    <w:hidden/>
    <w:uiPriority w:val="99"/>
    <w:semiHidden/>
    <w:rsid w:val="00AD0278"/>
    <w:pPr>
      <w:spacing w:after="0" w:line="240" w:lineRule="auto"/>
    </w:pPr>
  </w:style>
  <w:style w:type="table" w:customStyle="1" w:styleId="PlainTable21">
    <w:name w:val="Plain Table 21"/>
    <w:basedOn w:val="TableNormal"/>
    <w:uiPriority w:val="42"/>
    <w:rsid w:val="00CD23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
    <w:name w:val="text"/>
    <w:basedOn w:val="DefaultParagraphFont"/>
    <w:rsid w:val="00C777C2"/>
  </w:style>
  <w:style w:type="character" w:customStyle="1" w:styleId="author-ref">
    <w:name w:val="author-ref"/>
    <w:basedOn w:val="DefaultParagraphFont"/>
    <w:rsid w:val="00C777C2"/>
  </w:style>
  <w:style w:type="character" w:customStyle="1" w:styleId="js-separator">
    <w:name w:val="js-separator"/>
    <w:basedOn w:val="DefaultParagraphFont"/>
    <w:rsid w:val="008D7D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310165">
      <w:bodyDiv w:val="1"/>
      <w:marLeft w:val="0"/>
      <w:marRight w:val="0"/>
      <w:marTop w:val="0"/>
      <w:marBottom w:val="0"/>
      <w:divBdr>
        <w:top w:val="none" w:sz="0" w:space="0" w:color="auto"/>
        <w:left w:val="none" w:sz="0" w:space="0" w:color="auto"/>
        <w:bottom w:val="none" w:sz="0" w:space="0" w:color="auto"/>
        <w:right w:val="none" w:sz="0" w:space="0" w:color="auto"/>
      </w:divBdr>
      <w:divsChild>
        <w:div w:id="248462467">
          <w:marLeft w:val="0"/>
          <w:marRight w:val="0"/>
          <w:marTop w:val="0"/>
          <w:marBottom w:val="0"/>
          <w:divBdr>
            <w:top w:val="none" w:sz="0" w:space="0" w:color="auto"/>
            <w:left w:val="none" w:sz="0" w:space="0" w:color="auto"/>
            <w:bottom w:val="none" w:sz="0" w:space="0" w:color="auto"/>
            <w:right w:val="none" w:sz="0" w:space="0" w:color="auto"/>
          </w:divBdr>
        </w:div>
        <w:div w:id="1987078422">
          <w:marLeft w:val="0"/>
          <w:marRight w:val="0"/>
          <w:marTop w:val="0"/>
          <w:marBottom w:val="0"/>
          <w:divBdr>
            <w:top w:val="none" w:sz="0" w:space="0" w:color="auto"/>
            <w:left w:val="none" w:sz="0" w:space="0" w:color="auto"/>
            <w:bottom w:val="none" w:sz="0" w:space="0" w:color="auto"/>
            <w:right w:val="none" w:sz="0" w:space="0" w:color="auto"/>
          </w:divBdr>
        </w:div>
      </w:divsChild>
    </w:div>
    <w:div w:id="53503579">
      <w:bodyDiv w:val="1"/>
      <w:marLeft w:val="0"/>
      <w:marRight w:val="0"/>
      <w:marTop w:val="0"/>
      <w:marBottom w:val="0"/>
      <w:divBdr>
        <w:top w:val="none" w:sz="0" w:space="0" w:color="auto"/>
        <w:left w:val="none" w:sz="0" w:space="0" w:color="auto"/>
        <w:bottom w:val="none" w:sz="0" w:space="0" w:color="auto"/>
        <w:right w:val="none" w:sz="0" w:space="0" w:color="auto"/>
      </w:divBdr>
      <w:divsChild>
        <w:div w:id="2033452272">
          <w:marLeft w:val="0"/>
          <w:marRight w:val="0"/>
          <w:marTop w:val="0"/>
          <w:marBottom w:val="0"/>
          <w:divBdr>
            <w:top w:val="none" w:sz="0" w:space="0" w:color="auto"/>
            <w:left w:val="none" w:sz="0" w:space="0" w:color="auto"/>
            <w:bottom w:val="none" w:sz="0" w:space="0" w:color="auto"/>
            <w:right w:val="none" w:sz="0" w:space="0" w:color="auto"/>
          </w:divBdr>
        </w:div>
      </w:divsChild>
    </w:div>
    <w:div w:id="323778388">
      <w:bodyDiv w:val="1"/>
      <w:marLeft w:val="0"/>
      <w:marRight w:val="0"/>
      <w:marTop w:val="0"/>
      <w:marBottom w:val="0"/>
      <w:divBdr>
        <w:top w:val="none" w:sz="0" w:space="0" w:color="auto"/>
        <w:left w:val="none" w:sz="0" w:space="0" w:color="auto"/>
        <w:bottom w:val="none" w:sz="0" w:space="0" w:color="auto"/>
        <w:right w:val="none" w:sz="0" w:space="0" w:color="auto"/>
      </w:divBdr>
      <w:divsChild>
        <w:div w:id="290985339">
          <w:marLeft w:val="0"/>
          <w:marRight w:val="0"/>
          <w:marTop w:val="0"/>
          <w:marBottom w:val="0"/>
          <w:divBdr>
            <w:top w:val="none" w:sz="0" w:space="0" w:color="auto"/>
            <w:left w:val="none" w:sz="0" w:space="0" w:color="auto"/>
            <w:bottom w:val="none" w:sz="0" w:space="0" w:color="auto"/>
            <w:right w:val="none" w:sz="0" w:space="0" w:color="auto"/>
          </w:divBdr>
        </w:div>
        <w:div w:id="1024403906">
          <w:marLeft w:val="0"/>
          <w:marRight w:val="0"/>
          <w:marTop w:val="0"/>
          <w:marBottom w:val="0"/>
          <w:divBdr>
            <w:top w:val="none" w:sz="0" w:space="0" w:color="auto"/>
            <w:left w:val="none" w:sz="0" w:space="0" w:color="auto"/>
            <w:bottom w:val="none" w:sz="0" w:space="0" w:color="auto"/>
            <w:right w:val="none" w:sz="0" w:space="0" w:color="auto"/>
          </w:divBdr>
        </w:div>
      </w:divsChild>
    </w:div>
    <w:div w:id="436221471">
      <w:bodyDiv w:val="1"/>
      <w:marLeft w:val="0"/>
      <w:marRight w:val="0"/>
      <w:marTop w:val="0"/>
      <w:marBottom w:val="0"/>
      <w:divBdr>
        <w:top w:val="none" w:sz="0" w:space="0" w:color="auto"/>
        <w:left w:val="none" w:sz="0" w:space="0" w:color="auto"/>
        <w:bottom w:val="none" w:sz="0" w:space="0" w:color="auto"/>
        <w:right w:val="none" w:sz="0" w:space="0" w:color="auto"/>
      </w:divBdr>
    </w:div>
    <w:div w:id="484275212">
      <w:bodyDiv w:val="1"/>
      <w:marLeft w:val="0"/>
      <w:marRight w:val="0"/>
      <w:marTop w:val="0"/>
      <w:marBottom w:val="0"/>
      <w:divBdr>
        <w:top w:val="none" w:sz="0" w:space="0" w:color="auto"/>
        <w:left w:val="none" w:sz="0" w:space="0" w:color="auto"/>
        <w:bottom w:val="none" w:sz="0" w:space="0" w:color="auto"/>
        <w:right w:val="none" w:sz="0" w:space="0" w:color="auto"/>
      </w:divBdr>
    </w:div>
    <w:div w:id="568923596">
      <w:bodyDiv w:val="1"/>
      <w:marLeft w:val="0"/>
      <w:marRight w:val="0"/>
      <w:marTop w:val="0"/>
      <w:marBottom w:val="0"/>
      <w:divBdr>
        <w:top w:val="none" w:sz="0" w:space="0" w:color="auto"/>
        <w:left w:val="none" w:sz="0" w:space="0" w:color="auto"/>
        <w:bottom w:val="none" w:sz="0" w:space="0" w:color="auto"/>
        <w:right w:val="none" w:sz="0" w:space="0" w:color="auto"/>
      </w:divBdr>
    </w:div>
    <w:div w:id="610823171">
      <w:bodyDiv w:val="1"/>
      <w:marLeft w:val="0"/>
      <w:marRight w:val="0"/>
      <w:marTop w:val="0"/>
      <w:marBottom w:val="0"/>
      <w:divBdr>
        <w:top w:val="none" w:sz="0" w:space="0" w:color="auto"/>
        <w:left w:val="none" w:sz="0" w:space="0" w:color="auto"/>
        <w:bottom w:val="none" w:sz="0" w:space="0" w:color="auto"/>
        <w:right w:val="none" w:sz="0" w:space="0" w:color="auto"/>
      </w:divBdr>
    </w:div>
    <w:div w:id="761417517">
      <w:bodyDiv w:val="1"/>
      <w:marLeft w:val="0"/>
      <w:marRight w:val="0"/>
      <w:marTop w:val="0"/>
      <w:marBottom w:val="0"/>
      <w:divBdr>
        <w:top w:val="none" w:sz="0" w:space="0" w:color="auto"/>
        <w:left w:val="none" w:sz="0" w:space="0" w:color="auto"/>
        <w:bottom w:val="none" w:sz="0" w:space="0" w:color="auto"/>
        <w:right w:val="none" w:sz="0" w:space="0" w:color="auto"/>
      </w:divBdr>
    </w:div>
    <w:div w:id="772940293">
      <w:bodyDiv w:val="1"/>
      <w:marLeft w:val="0"/>
      <w:marRight w:val="0"/>
      <w:marTop w:val="0"/>
      <w:marBottom w:val="0"/>
      <w:divBdr>
        <w:top w:val="none" w:sz="0" w:space="0" w:color="auto"/>
        <w:left w:val="none" w:sz="0" w:space="0" w:color="auto"/>
        <w:bottom w:val="none" w:sz="0" w:space="0" w:color="auto"/>
        <w:right w:val="none" w:sz="0" w:space="0" w:color="auto"/>
      </w:divBdr>
    </w:div>
    <w:div w:id="859515449">
      <w:bodyDiv w:val="1"/>
      <w:marLeft w:val="0"/>
      <w:marRight w:val="0"/>
      <w:marTop w:val="0"/>
      <w:marBottom w:val="0"/>
      <w:divBdr>
        <w:top w:val="none" w:sz="0" w:space="0" w:color="auto"/>
        <w:left w:val="none" w:sz="0" w:space="0" w:color="auto"/>
        <w:bottom w:val="none" w:sz="0" w:space="0" w:color="auto"/>
        <w:right w:val="none" w:sz="0" w:space="0" w:color="auto"/>
      </w:divBdr>
    </w:div>
    <w:div w:id="958993907">
      <w:bodyDiv w:val="1"/>
      <w:marLeft w:val="0"/>
      <w:marRight w:val="0"/>
      <w:marTop w:val="0"/>
      <w:marBottom w:val="0"/>
      <w:divBdr>
        <w:top w:val="none" w:sz="0" w:space="0" w:color="auto"/>
        <w:left w:val="none" w:sz="0" w:space="0" w:color="auto"/>
        <w:bottom w:val="none" w:sz="0" w:space="0" w:color="auto"/>
        <w:right w:val="none" w:sz="0" w:space="0" w:color="auto"/>
      </w:divBdr>
    </w:div>
    <w:div w:id="963268715">
      <w:bodyDiv w:val="1"/>
      <w:marLeft w:val="0"/>
      <w:marRight w:val="0"/>
      <w:marTop w:val="0"/>
      <w:marBottom w:val="0"/>
      <w:divBdr>
        <w:top w:val="none" w:sz="0" w:space="0" w:color="auto"/>
        <w:left w:val="none" w:sz="0" w:space="0" w:color="auto"/>
        <w:bottom w:val="none" w:sz="0" w:space="0" w:color="auto"/>
        <w:right w:val="none" w:sz="0" w:space="0" w:color="auto"/>
      </w:divBdr>
      <w:divsChild>
        <w:div w:id="281763448">
          <w:marLeft w:val="0"/>
          <w:marRight w:val="0"/>
          <w:marTop w:val="0"/>
          <w:marBottom w:val="0"/>
          <w:divBdr>
            <w:top w:val="none" w:sz="0" w:space="0" w:color="auto"/>
            <w:left w:val="none" w:sz="0" w:space="0" w:color="auto"/>
            <w:bottom w:val="none" w:sz="0" w:space="0" w:color="auto"/>
            <w:right w:val="none" w:sz="0" w:space="0" w:color="auto"/>
          </w:divBdr>
        </w:div>
        <w:div w:id="973146423">
          <w:marLeft w:val="0"/>
          <w:marRight w:val="0"/>
          <w:marTop w:val="0"/>
          <w:marBottom w:val="0"/>
          <w:divBdr>
            <w:top w:val="none" w:sz="0" w:space="0" w:color="auto"/>
            <w:left w:val="none" w:sz="0" w:space="0" w:color="auto"/>
            <w:bottom w:val="none" w:sz="0" w:space="0" w:color="auto"/>
            <w:right w:val="none" w:sz="0" w:space="0" w:color="auto"/>
          </w:divBdr>
        </w:div>
      </w:divsChild>
    </w:div>
    <w:div w:id="1040865136">
      <w:bodyDiv w:val="1"/>
      <w:marLeft w:val="0"/>
      <w:marRight w:val="0"/>
      <w:marTop w:val="0"/>
      <w:marBottom w:val="0"/>
      <w:divBdr>
        <w:top w:val="none" w:sz="0" w:space="0" w:color="auto"/>
        <w:left w:val="none" w:sz="0" w:space="0" w:color="auto"/>
        <w:bottom w:val="none" w:sz="0" w:space="0" w:color="auto"/>
        <w:right w:val="none" w:sz="0" w:space="0" w:color="auto"/>
      </w:divBdr>
    </w:div>
    <w:div w:id="1047727598">
      <w:bodyDiv w:val="1"/>
      <w:marLeft w:val="0"/>
      <w:marRight w:val="0"/>
      <w:marTop w:val="0"/>
      <w:marBottom w:val="0"/>
      <w:divBdr>
        <w:top w:val="none" w:sz="0" w:space="0" w:color="auto"/>
        <w:left w:val="none" w:sz="0" w:space="0" w:color="auto"/>
        <w:bottom w:val="none" w:sz="0" w:space="0" w:color="auto"/>
        <w:right w:val="none" w:sz="0" w:space="0" w:color="auto"/>
      </w:divBdr>
    </w:div>
    <w:div w:id="1050767371">
      <w:bodyDiv w:val="1"/>
      <w:marLeft w:val="0"/>
      <w:marRight w:val="0"/>
      <w:marTop w:val="0"/>
      <w:marBottom w:val="0"/>
      <w:divBdr>
        <w:top w:val="none" w:sz="0" w:space="0" w:color="auto"/>
        <w:left w:val="none" w:sz="0" w:space="0" w:color="auto"/>
        <w:bottom w:val="none" w:sz="0" w:space="0" w:color="auto"/>
        <w:right w:val="none" w:sz="0" w:space="0" w:color="auto"/>
      </w:divBdr>
    </w:div>
    <w:div w:id="1167792910">
      <w:bodyDiv w:val="1"/>
      <w:marLeft w:val="0"/>
      <w:marRight w:val="0"/>
      <w:marTop w:val="0"/>
      <w:marBottom w:val="0"/>
      <w:divBdr>
        <w:top w:val="none" w:sz="0" w:space="0" w:color="auto"/>
        <w:left w:val="none" w:sz="0" w:space="0" w:color="auto"/>
        <w:bottom w:val="none" w:sz="0" w:space="0" w:color="auto"/>
        <w:right w:val="none" w:sz="0" w:space="0" w:color="auto"/>
      </w:divBdr>
    </w:div>
    <w:div w:id="1168904508">
      <w:bodyDiv w:val="1"/>
      <w:marLeft w:val="0"/>
      <w:marRight w:val="0"/>
      <w:marTop w:val="0"/>
      <w:marBottom w:val="0"/>
      <w:divBdr>
        <w:top w:val="none" w:sz="0" w:space="0" w:color="auto"/>
        <w:left w:val="none" w:sz="0" w:space="0" w:color="auto"/>
        <w:bottom w:val="none" w:sz="0" w:space="0" w:color="auto"/>
        <w:right w:val="none" w:sz="0" w:space="0" w:color="auto"/>
      </w:divBdr>
    </w:div>
    <w:div w:id="1204292076">
      <w:bodyDiv w:val="1"/>
      <w:marLeft w:val="0"/>
      <w:marRight w:val="0"/>
      <w:marTop w:val="0"/>
      <w:marBottom w:val="0"/>
      <w:divBdr>
        <w:top w:val="none" w:sz="0" w:space="0" w:color="auto"/>
        <w:left w:val="none" w:sz="0" w:space="0" w:color="auto"/>
        <w:bottom w:val="none" w:sz="0" w:space="0" w:color="auto"/>
        <w:right w:val="none" w:sz="0" w:space="0" w:color="auto"/>
      </w:divBdr>
      <w:divsChild>
        <w:div w:id="1679624918">
          <w:marLeft w:val="0"/>
          <w:marRight w:val="0"/>
          <w:marTop w:val="0"/>
          <w:marBottom w:val="0"/>
          <w:divBdr>
            <w:top w:val="none" w:sz="0" w:space="0" w:color="auto"/>
            <w:left w:val="none" w:sz="0" w:space="0" w:color="auto"/>
            <w:bottom w:val="none" w:sz="0" w:space="0" w:color="auto"/>
            <w:right w:val="none" w:sz="0" w:space="0" w:color="auto"/>
          </w:divBdr>
        </w:div>
        <w:div w:id="998970646">
          <w:marLeft w:val="0"/>
          <w:marRight w:val="0"/>
          <w:marTop w:val="0"/>
          <w:marBottom w:val="0"/>
          <w:divBdr>
            <w:top w:val="none" w:sz="0" w:space="0" w:color="auto"/>
            <w:left w:val="none" w:sz="0" w:space="0" w:color="auto"/>
            <w:bottom w:val="none" w:sz="0" w:space="0" w:color="auto"/>
            <w:right w:val="none" w:sz="0" w:space="0" w:color="auto"/>
          </w:divBdr>
        </w:div>
        <w:div w:id="47455974">
          <w:marLeft w:val="0"/>
          <w:marRight w:val="0"/>
          <w:marTop w:val="0"/>
          <w:marBottom w:val="0"/>
          <w:divBdr>
            <w:top w:val="none" w:sz="0" w:space="0" w:color="auto"/>
            <w:left w:val="none" w:sz="0" w:space="0" w:color="auto"/>
            <w:bottom w:val="none" w:sz="0" w:space="0" w:color="auto"/>
            <w:right w:val="none" w:sz="0" w:space="0" w:color="auto"/>
          </w:divBdr>
        </w:div>
        <w:div w:id="1604606487">
          <w:marLeft w:val="0"/>
          <w:marRight w:val="0"/>
          <w:marTop w:val="0"/>
          <w:marBottom w:val="0"/>
          <w:divBdr>
            <w:top w:val="none" w:sz="0" w:space="0" w:color="auto"/>
            <w:left w:val="none" w:sz="0" w:space="0" w:color="auto"/>
            <w:bottom w:val="none" w:sz="0" w:space="0" w:color="auto"/>
            <w:right w:val="none" w:sz="0" w:space="0" w:color="auto"/>
          </w:divBdr>
        </w:div>
      </w:divsChild>
    </w:div>
    <w:div w:id="1319187686">
      <w:bodyDiv w:val="1"/>
      <w:marLeft w:val="0"/>
      <w:marRight w:val="0"/>
      <w:marTop w:val="0"/>
      <w:marBottom w:val="0"/>
      <w:divBdr>
        <w:top w:val="none" w:sz="0" w:space="0" w:color="auto"/>
        <w:left w:val="none" w:sz="0" w:space="0" w:color="auto"/>
        <w:bottom w:val="none" w:sz="0" w:space="0" w:color="auto"/>
        <w:right w:val="none" w:sz="0" w:space="0" w:color="auto"/>
      </w:divBdr>
    </w:div>
    <w:div w:id="1337884079">
      <w:bodyDiv w:val="1"/>
      <w:marLeft w:val="0"/>
      <w:marRight w:val="0"/>
      <w:marTop w:val="0"/>
      <w:marBottom w:val="0"/>
      <w:divBdr>
        <w:top w:val="none" w:sz="0" w:space="0" w:color="auto"/>
        <w:left w:val="none" w:sz="0" w:space="0" w:color="auto"/>
        <w:bottom w:val="none" w:sz="0" w:space="0" w:color="auto"/>
        <w:right w:val="none" w:sz="0" w:space="0" w:color="auto"/>
      </w:divBdr>
    </w:div>
    <w:div w:id="1369918610">
      <w:bodyDiv w:val="1"/>
      <w:marLeft w:val="0"/>
      <w:marRight w:val="0"/>
      <w:marTop w:val="0"/>
      <w:marBottom w:val="0"/>
      <w:divBdr>
        <w:top w:val="none" w:sz="0" w:space="0" w:color="auto"/>
        <w:left w:val="none" w:sz="0" w:space="0" w:color="auto"/>
        <w:bottom w:val="none" w:sz="0" w:space="0" w:color="auto"/>
        <w:right w:val="none" w:sz="0" w:space="0" w:color="auto"/>
      </w:divBdr>
    </w:div>
    <w:div w:id="1584946164">
      <w:bodyDiv w:val="1"/>
      <w:marLeft w:val="0"/>
      <w:marRight w:val="0"/>
      <w:marTop w:val="0"/>
      <w:marBottom w:val="0"/>
      <w:divBdr>
        <w:top w:val="none" w:sz="0" w:space="0" w:color="auto"/>
        <w:left w:val="none" w:sz="0" w:space="0" w:color="auto"/>
        <w:bottom w:val="none" w:sz="0" w:space="0" w:color="auto"/>
        <w:right w:val="none" w:sz="0" w:space="0" w:color="auto"/>
      </w:divBdr>
    </w:div>
    <w:div w:id="1708874393">
      <w:bodyDiv w:val="1"/>
      <w:marLeft w:val="0"/>
      <w:marRight w:val="0"/>
      <w:marTop w:val="0"/>
      <w:marBottom w:val="0"/>
      <w:divBdr>
        <w:top w:val="none" w:sz="0" w:space="0" w:color="auto"/>
        <w:left w:val="none" w:sz="0" w:space="0" w:color="auto"/>
        <w:bottom w:val="none" w:sz="0" w:space="0" w:color="auto"/>
        <w:right w:val="none" w:sz="0" w:space="0" w:color="auto"/>
      </w:divBdr>
    </w:div>
    <w:div w:id="1761291241">
      <w:bodyDiv w:val="1"/>
      <w:marLeft w:val="0"/>
      <w:marRight w:val="0"/>
      <w:marTop w:val="0"/>
      <w:marBottom w:val="0"/>
      <w:divBdr>
        <w:top w:val="none" w:sz="0" w:space="0" w:color="auto"/>
        <w:left w:val="none" w:sz="0" w:space="0" w:color="auto"/>
        <w:bottom w:val="none" w:sz="0" w:space="0" w:color="auto"/>
        <w:right w:val="none" w:sz="0" w:space="0" w:color="auto"/>
      </w:divBdr>
    </w:div>
    <w:div w:id="1802655230">
      <w:bodyDiv w:val="1"/>
      <w:marLeft w:val="0"/>
      <w:marRight w:val="0"/>
      <w:marTop w:val="0"/>
      <w:marBottom w:val="0"/>
      <w:divBdr>
        <w:top w:val="none" w:sz="0" w:space="0" w:color="auto"/>
        <w:left w:val="none" w:sz="0" w:space="0" w:color="auto"/>
        <w:bottom w:val="none" w:sz="0" w:space="0" w:color="auto"/>
        <w:right w:val="none" w:sz="0" w:space="0" w:color="auto"/>
      </w:divBdr>
      <w:divsChild>
        <w:div w:id="424768980">
          <w:marLeft w:val="0"/>
          <w:marRight w:val="0"/>
          <w:marTop w:val="0"/>
          <w:marBottom w:val="0"/>
          <w:divBdr>
            <w:top w:val="none" w:sz="0" w:space="0" w:color="auto"/>
            <w:left w:val="none" w:sz="0" w:space="0" w:color="auto"/>
            <w:bottom w:val="none" w:sz="0" w:space="0" w:color="auto"/>
            <w:right w:val="none" w:sz="0" w:space="0" w:color="auto"/>
          </w:divBdr>
        </w:div>
        <w:div w:id="626396681">
          <w:marLeft w:val="0"/>
          <w:marRight w:val="0"/>
          <w:marTop w:val="0"/>
          <w:marBottom w:val="0"/>
          <w:divBdr>
            <w:top w:val="none" w:sz="0" w:space="0" w:color="auto"/>
            <w:left w:val="none" w:sz="0" w:space="0" w:color="auto"/>
            <w:bottom w:val="none" w:sz="0" w:space="0" w:color="auto"/>
            <w:right w:val="none" w:sz="0" w:space="0" w:color="auto"/>
          </w:divBdr>
        </w:div>
        <w:div w:id="712583522">
          <w:marLeft w:val="0"/>
          <w:marRight w:val="0"/>
          <w:marTop w:val="0"/>
          <w:marBottom w:val="0"/>
          <w:divBdr>
            <w:top w:val="none" w:sz="0" w:space="0" w:color="auto"/>
            <w:left w:val="none" w:sz="0" w:space="0" w:color="auto"/>
            <w:bottom w:val="none" w:sz="0" w:space="0" w:color="auto"/>
            <w:right w:val="none" w:sz="0" w:space="0" w:color="auto"/>
          </w:divBdr>
        </w:div>
        <w:div w:id="1706977857">
          <w:marLeft w:val="0"/>
          <w:marRight w:val="0"/>
          <w:marTop w:val="0"/>
          <w:marBottom w:val="0"/>
          <w:divBdr>
            <w:top w:val="none" w:sz="0" w:space="0" w:color="auto"/>
            <w:left w:val="none" w:sz="0" w:space="0" w:color="auto"/>
            <w:bottom w:val="none" w:sz="0" w:space="0" w:color="auto"/>
            <w:right w:val="none" w:sz="0" w:space="0" w:color="auto"/>
          </w:divBdr>
        </w:div>
        <w:div w:id="1827012756">
          <w:marLeft w:val="0"/>
          <w:marRight w:val="0"/>
          <w:marTop w:val="0"/>
          <w:marBottom w:val="0"/>
          <w:divBdr>
            <w:top w:val="none" w:sz="0" w:space="0" w:color="auto"/>
            <w:left w:val="none" w:sz="0" w:space="0" w:color="auto"/>
            <w:bottom w:val="none" w:sz="0" w:space="0" w:color="auto"/>
            <w:right w:val="none" w:sz="0" w:space="0" w:color="auto"/>
          </w:divBdr>
        </w:div>
        <w:div w:id="1926497201">
          <w:marLeft w:val="0"/>
          <w:marRight w:val="0"/>
          <w:marTop w:val="0"/>
          <w:marBottom w:val="0"/>
          <w:divBdr>
            <w:top w:val="none" w:sz="0" w:space="0" w:color="auto"/>
            <w:left w:val="none" w:sz="0" w:space="0" w:color="auto"/>
            <w:bottom w:val="none" w:sz="0" w:space="0" w:color="auto"/>
            <w:right w:val="none" w:sz="0" w:space="0" w:color="auto"/>
          </w:divBdr>
        </w:div>
      </w:divsChild>
    </w:div>
    <w:div w:id="1826126748">
      <w:bodyDiv w:val="1"/>
      <w:marLeft w:val="0"/>
      <w:marRight w:val="0"/>
      <w:marTop w:val="0"/>
      <w:marBottom w:val="0"/>
      <w:divBdr>
        <w:top w:val="none" w:sz="0" w:space="0" w:color="auto"/>
        <w:left w:val="none" w:sz="0" w:space="0" w:color="auto"/>
        <w:bottom w:val="none" w:sz="0" w:space="0" w:color="auto"/>
        <w:right w:val="none" w:sz="0" w:space="0" w:color="auto"/>
      </w:divBdr>
      <w:divsChild>
        <w:div w:id="297801010">
          <w:marLeft w:val="0"/>
          <w:marRight w:val="0"/>
          <w:marTop w:val="0"/>
          <w:marBottom w:val="0"/>
          <w:divBdr>
            <w:top w:val="none" w:sz="0" w:space="0" w:color="auto"/>
            <w:left w:val="none" w:sz="0" w:space="0" w:color="auto"/>
            <w:bottom w:val="none" w:sz="0" w:space="0" w:color="auto"/>
            <w:right w:val="none" w:sz="0" w:space="0" w:color="auto"/>
          </w:divBdr>
        </w:div>
        <w:div w:id="334891875">
          <w:marLeft w:val="0"/>
          <w:marRight w:val="0"/>
          <w:marTop w:val="0"/>
          <w:marBottom w:val="0"/>
          <w:divBdr>
            <w:top w:val="none" w:sz="0" w:space="0" w:color="auto"/>
            <w:left w:val="none" w:sz="0" w:space="0" w:color="auto"/>
            <w:bottom w:val="none" w:sz="0" w:space="0" w:color="auto"/>
            <w:right w:val="none" w:sz="0" w:space="0" w:color="auto"/>
          </w:divBdr>
        </w:div>
        <w:div w:id="655189988">
          <w:marLeft w:val="0"/>
          <w:marRight w:val="0"/>
          <w:marTop w:val="0"/>
          <w:marBottom w:val="0"/>
          <w:divBdr>
            <w:top w:val="none" w:sz="0" w:space="0" w:color="auto"/>
            <w:left w:val="none" w:sz="0" w:space="0" w:color="auto"/>
            <w:bottom w:val="none" w:sz="0" w:space="0" w:color="auto"/>
            <w:right w:val="none" w:sz="0" w:space="0" w:color="auto"/>
          </w:divBdr>
        </w:div>
        <w:div w:id="1247032117">
          <w:marLeft w:val="0"/>
          <w:marRight w:val="0"/>
          <w:marTop w:val="0"/>
          <w:marBottom w:val="0"/>
          <w:divBdr>
            <w:top w:val="none" w:sz="0" w:space="0" w:color="auto"/>
            <w:left w:val="none" w:sz="0" w:space="0" w:color="auto"/>
            <w:bottom w:val="none" w:sz="0" w:space="0" w:color="auto"/>
            <w:right w:val="none" w:sz="0" w:space="0" w:color="auto"/>
          </w:divBdr>
        </w:div>
      </w:divsChild>
    </w:div>
    <w:div w:id="1852453723">
      <w:bodyDiv w:val="1"/>
      <w:marLeft w:val="0"/>
      <w:marRight w:val="0"/>
      <w:marTop w:val="0"/>
      <w:marBottom w:val="0"/>
      <w:divBdr>
        <w:top w:val="none" w:sz="0" w:space="0" w:color="auto"/>
        <w:left w:val="none" w:sz="0" w:space="0" w:color="auto"/>
        <w:bottom w:val="none" w:sz="0" w:space="0" w:color="auto"/>
        <w:right w:val="none" w:sz="0" w:space="0" w:color="auto"/>
      </w:divBdr>
    </w:div>
    <w:div w:id="1885211743">
      <w:bodyDiv w:val="1"/>
      <w:marLeft w:val="0"/>
      <w:marRight w:val="0"/>
      <w:marTop w:val="0"/>
      <w:marBottom w:val="0"/>
      <w:divBdr>
        <w:top w:val="none" w:sz="0" w:space="0" w:color="auto"/>
        <w:left w:val="none" w:sz="0" w:space="0" w:color="auto"/>
        <w:bottom w:val="none" w:sz="0" w:space="0" w:color="auto"/>
        <w:right w:val="none" w:sz="0" w:space="0" w:color="auto"/>
      </w:divBdr>
    </w:div>
    <w:div w:id="2086603365">
      <w:bodyDiv w:val="1"/>
      <w:marLeft w:val="0"/>
      <w:marRight w:val="0"/>
      <w:marTop w:val="0"/>
      <w:marBottom w:val="0"/>
      <w:divBdr>
        <w:top w:val="none" w:sz="0" w:space="0" w:color="auto"/>
        <w:left w:val="none" w:sz="0" w:space="0" w:color="auto"/>
        <w:bottom w:val="none" w:sz="0" w:space="0" w:color="auto"/>
        <w:right w:val="none" w:sz="0" w:space="0" w:color="auto"/>
      </w:divBdr>
      <w:divsChild>
        <w:div w:id="937325961">
          <w:marLeft w:val="0"/>
          <w:marRight w:val="0"/>
          <w:marTop w:val="0"/>
          <w:marBottom w:val="0"/>
          <w:divBdr>
            <w:top w:val="none" w:sz="0" w:space="0" w:color="auto"/>
            <w:left w:val="none" w:sz="0" w:space="0" w:color="auto"/>
            <w:bottom w:val="none" w:sz="0" w:space="0" w:color="auto"/>
            <w:right w:val="none" w:sz="0" w:space="0" w:color="auto"/>
          </w:divBdr>
        </w:div>
        <w:div w:id="709845772">
          <w:marLeft w:val="0"/>
          <w:marRight w:val="0"/>
          <w:marTop w:val="0"/>
          <w:marBottom w:val="0"/>
          <w:divBdr>
            <w:top w:val="none" w:sz="0" w:space="0" w:color="auto"/>
            <w:left w:val="none" w:sz="0" w:space="0" w:color="auto"/>
            <w:bottom w:val="none" w:sz="0" w:space="0" w:color="auto"/>
            <w:right w:val="none" w:sz="0" w:space="0" w:color="auto"/>
          </w:divBdr>
        </w:div>
        <w:div w:id="2055150456">
          <w:marLeft w:val="0"/>
          <w:marRight w:val="0"/>
          <w:marTop w:val="0"/>
          <w:marBottom w:val="0"/>
          <w:divBdr>
            <w:top w:val="none" w:sz="0" w:space="0" w:color="auto"/>
            <w:left w:val="none" w:sz="0" w:space="0" w:color="auto"/>
            <w:bottom w:val="none" w:sz="0" w:space="0" w:color="auto"/>
            <w:right w:val="none" w:sz="0" w:space="0" w:color="auto"/>
          </w:divBdr>
        </w:div>
        <w:div w:id="1453789428">
          <w:marLeft w:val="0"/>
          <w:marRight w:val="0"/>
          <w:marTop w:val="0"/>
          <w:marBottom w:val="0"/>
          <w:divBdr>
            <w:top w:val="none" w:sz="0" w:space="0" w:color="auto"/>
            <w:left w:val="none" w:sz="0" w:space="0" w:color="auto"/>
            <w:bottom w:val="none" w:sz="0" w:space="0" w:color="auto"/>
            <w:right w:val="none" w:sz="0" w:space="0" w:color="auto"/>
          </w:divBdr>
        </w:div>
      </w:divsChild>
    </w:div>
    <w:div w:id="2130278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1.jpeg"/><Relationship Id="rId21" Type="http://schemas.openxmlformats.org/officeDocument/2006/relationships/image" Target="media/image8.jpeg"/><Relationship Id="rId34" Type="http://schemas.openxmlformats.org/officeDocument/2006/relationships/image" Target="media/image18.jpeg"/><Relationship Id="rId42" Type="http://schemas.openxmlformats.org/officeDocument/2006/relationships/oleObject" Target="embeddings/oleObject3.bin"/><Relationship Id="rId47" Type="http://schemas.openxmlformats.org/officeDocument/2006/relationships/oleObject" Target="embeddings/oleObject6.bin"/><Relationship Id="rId50" Type="http://schemas.openxmlformats.org/officeDocument/2006/relationships/image" Target="media/image240.emf"/><Relationship Id="rId55" Type="http://schemas.openxmlformats.org/officeDocument/2006/relationships/image" Target="media/image27.jpeg"/><Relationship Id="rId63" Type="http://schemas.openxmlformats.org/officeDocument/2006/relationships/oleObject" Target="embeddings/oleObject9.bin"/><Relationship Id="rId68" Type="http://schemas.openxmlformats.org/officeDocument/2006/relationships/oleObject" Target="embeddings/oleObject12.bin"/><Relationship Id="rId76" Type="http://schemas.openxmlformats.org/officeDocument/2006/relationships/image" Target="media/image38.wmf"/><Relationship Id="rId84" Type="http://schemas.openxmlformats.org/officeDocument/2006/relationships/hyperlink" Target="https://www.nature.com/articles/srep04162" TargetMode="External"/><Relationship Id="rId7" Type="http://schemas.microsoft.com/office/2007/relationships/stylesWithEffects" Target="stylesWithEffects.xml"/><Relationship Id="rId71" Type="http://schemas.openxmlformats.org/officeDocument/2006/relationships/oleObject" Target="embeddings/oleObject13.bin"/><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1.tiff"/><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7.tiff"/><Relationship Id="rId37" Type="http://schemas.openxmlformats.org/officeDocument/2006/relationships/image" Target="media/image19.jpeg"/><Relationship Id="rId40" Type="http://schemas.openxmlformats.org/officeDocument/2006/relationships/image" Target="media/image210.jpeg"/><Relationship Id="rId45" Type="http://schemas.openxmlformats.org/officeDocument/2006/relationships/oleObject" Target="embeddings/oleObject5.bin"/><Relationship Id="rId53" Type="http://schemas.openxmlformats.org/officeDocument/2006/relationships/image" Target="media/image250.emf"/><Relationship Id="rId58" Type="http://schemas.openxmlformats.org/officeDocument/2006/relationships/image" Target="media/image30.jpeg"/><Relationship Id="rId66" Type="http://schemas.openxmlformats.org/officeDocument/2006/relationships/image" Target="media/image31.wmf"/><Relationship Id="rId74" Type="http://schemas.openxmlformats.org/officeDocument/2006/relationships/image" Target="media/image35.wmf"/><Relationship Id="rId79" Type="http://schemas.openxmlformats.org/officeDocument/2006/relationships/oleObject" Target="embeddings/oleObject17.bin"/><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3.jpeg"/><Relationship Id="rId82" Type="http://schemas.openxmlformats.org/officeDocument/2006/relationships/hyperlink" Target="https://www.sciencedirect.com/science/article/pii/S0925838816313561" TargetMode="Externa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oleObject" Target="embeddings/oleObject1.bin"/><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tiff"/><Relationship Id="rId35" Type="http://schemas.openxmlformats.org/officeDocument/2006/relationships/image" Target="media/image18.tiff"/><Relationship Id="rId43" Type="http://schemas.openxmlformats.org/officeDocument/2006/relationships/oleObject" Target="embeddings/oleObject4.bin"/><Relationship Id="rId48" Type="http://schemas.openxmlformats.org/officeDocument/2006/relationships/image" Target="media/image24.emf"/><Relationship Id="rId56" Type="http://schemas.openxmlformats.org/officeDocument/2006/relationships/image" Target="media/image28.jpeg"/><Relationship Id="rId64" Type="http://schemas.openxmlformats.org/officeDocument/2006/relationships/image" Target="media/image34.wmf"/><Relationship Id="rId69" Type="http://schemas.openxmlformats.org/officeDocument/2006/relationships/image" Target="media/image32.emf"/><Relationship Id="rId77" Type="http://schemas.openxmlformats.org/officeDocument/2006/relationships/oleObject" Target="embeddings/oleObject16.bin"/><Relationship Id="rId8" Type="http://schemas.openxmlformats.org/officeDocument/2006/relationships/settings" Target="settings.xml"/><Relationship Id="rId51" Type="http://schemas.openxmlformats.org/officeDocument/2006/relationships/oleObject" Target="embeddings/oleObject8.bin"/><Relationship Id="rId72" Type="http://schemas.openxmlformats.org/officeDocument/2006/relationships/image" Target="media/image37.wmf"/><Relationship Id="rId80" Type="http://schemas.openxmlformats.org/officeDocument/2006/relationships/oleObject" Target="embeddings/oleObject18.bin"/><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30.wmf"/><Relationship Id="rId59" Type="http://schemas.openxmlformats.org/officeDocument/2006/relationships/image" Target="media/image31.jpeg"/><Relationship Id="rId67" Type="http://schemas.openxmlformats.org/officeDocument/2006/relationships/oleObject" Target="embeddings/oleObject11.bin"/><Relationship Id="rId20" Type="http://schemas.openxmlformats.org/officeDocument/2006/relationships/image" Target="media/image7.jpeg"/><Relationship Id="rId41" Type="http://schemas.openxmlformats.org/officeDocument/2006/relationships/image" Target="media/image22.wmf"/><Relationship Id="rId54" Type="http://schemas.openxmlformats.org/officeDocument/2006/relationships/image" Target="media/image26.jpeg"/><Relationship Id="rId62" Type="http://schemas.openxmlformats.org/officeDocument/2006/relationships/image" Target="media/image30.wmf"/><Relationship Id="rId70" Type="http://schemas.openxmlformats.org/officeDocument/2006/relationships/image" Target="media/image33.wmf"/><Relationship Id="rId75" Type="http://schemas.openxmlformats.org/officeDocument/2006/relationships/oleObject" Target="embeddings/oleObject15.bin"/><Relationship Id="rId83" Type="http://schemas.openxmlformats.org/officeDocument/2006/relationships/hyperlink" Target="https://www.nature.com/articles/srep04162"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2.wmf"/><Relationship Id="rId23" Type="http://schemas.openxmlformats.org/officeDocument/2006/relationships/image" Target="media/image10.jpeg"/><Relationship Id="rId28" Type="http://schemas.openxmlformats.org/officeDocument/2006/relationships/image" Target="media/image10.png"/><Relationship Id="rId36" Type="http://schemas.openxmlformats.org/officeDocument/2006/relationships/image" Target="media/image19.tiff"/><Relationship Id="rId49" Type="http://schemas.openxmlformats.org/officeDocument/2006/relationships/oleObject" Target="embeddings/oleObject7.bin"/><Relationship Id="rId57" Type="http://schemas.openxmlformats.org/officeDocument/2006/relationships/image" Target="media/image29.jpeg"/><Relationship Id="rId10" Type="http://schemas.openxmlformats.org/officeDocument/2006/relationships/footnotes" Target="footnotes.xml"/><Relationship Id="rId31" Type="http://schemas.openxmlformats.org/officeDocument/2006/relationships/image" Target="media/image12.tiff"/><Relationship Id="rId44" Type="http://schemas.openxmlformats.org/officeDocument/2006/relationships/image" Target="media/image23.wmf"/><Relationship Id="rId52" Type="http://schemas.openxmlformats.org/officeDocument/2006/relationships/image" Target="media/image25.emf"/><Relationship Id="rId60" Type="http://schemas.openxmlformats.org/officeDocument/2006/relationships/image" Target="media/image32.jpeg"/><Relationship Id="rId65" Type="http://schemas.openxmlformats.org/officeDocument/2006/relationships/oleObject" Target="embeddings/oleObject10.bin"/><Relationship Id="rId73" Type="http://schemas.openxmlformats.org/officeDocument/2006/relationships/oleObject" Target="embeddings/oleObject14.bin"/><Relationship Id="rId78" Type="http://schemas.openxmlformats.org/officeDocument/2006/relationships/image" Target="media/image36.emf"/><Relationship Id="rId81" Type="http://schemas.openxmlformats.org/officeDocument/2006/relationships/hyperlink" Target="https://www.sciencedirect.com/science/article/pii/S0925838816313561" TargetMode="External"/><Relationship Id="rId86"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50800">
          <a:solidFill>
            <a:schemeClr val="bg1"/>
          </a:solidFill>
        </a:ln>
      </a:spPr>
      <a:bodyPr/>
      <a:lstStyle/>
      <a:style>
        <a:lnRef idx="1">
          <a:schemeClr val="dk1"/>
        </a:lnRef>
        <a:fillRef idx="0">
          <a:schemeClr val="dk1"/>
        </a:fillRef>
        <a:effectRef idx="0">
          <a:schemeClr val="dk1"/>
        </a:effectRef>
        <a:fontRef idx="minor">
          <a:schemeClr val="tx1"/>
        </a:fontRef>
      </a: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מסמך" ma:contentTypeID="0x010100DA88B2B85869D8488BAC9F6F2FCF5C8C" ma:contentTypeVersion="9" ma:contentTypeDescription="צור מסמך חדש." ma:contentTypeScope="" ma:versionID="b72e556834670e78082f9ffc83a7cef9">
  <xsd:schema xmlns:xsd="http://www.w3.org/2001/XMLSchema" xmlns:xs="http://www.w3.org/2001/XMLSchema" xmlns:p="http://schemas.microsoft.com/office/2006/metadata/properties" xmlns:ns3="dbc69c33-3404-43bf-becc-212a4b7ebc2a" targetNamespace="http://schemas.microsoft.com/office/2006/metadata/properties" ma:root="true" ma:fieldsID="172ca8c4f76dafc15a0719bf11184b42" ns3:_="">
    <xsd:import namespace="dbc69c33-3404-43bf-becc-212a4b7ebc2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c69c33-3404-43bf-becc-212a4b7ebc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8ADCD-DE48-4E88-878A-368094F83B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c69c33-3404-43bf-becc-212a4b7ebc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E5100A-B285-4AE1-BEAB-8B25D9F18A5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296304C-33FF-4965-AA35-19967873240B}">
  <ds:schemaRefs>
    <ds:schemaRef ds:uri="http://schemas.microsoft.com/sharepoint/v3/contenttype/forms"/>
  </ds:schemaRefs>
</ds:datastoreItem>
</file>

<file path=customXml/itemProps4.xml><?xml version="1.0" encoding="utf-8"?>
<ds:datastoreItem xmlns:ds="http://schemas.openxmlformats.org/officeDocument/2006/customXml" ds:itemID="{D679AE95-F80E-4BBD-8F07-54DC1722E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569</TotalTime>
  <Pages>23</Pages>
  <Words>6974</Words>
  <Characters>39756</Characters>
  <Application>Microsoft Office Word</Application>
  <DocSecurity>0</DocSecurity>
  <Lines>331</Lines>
  <Paragraphs>93</Paragraphs>
  <ScaleCrop>false</ScaleCrop>
  <HeadingPairs>
    <vt:vector size="4" baseType="variant">
      <vt:variant>
        <vt:lpstr>Title</vt:lpstr>
      </vt:variant>
      <vt:variant>
        <vt:i4>1</vt:i4>
      </vt:variant>
      <vt:variant>
        <vt:lpstr>שם</vt:lpstr>
      </vt:variant>
      <vt:variant>
        <vt:i4>1</vt:i4>
      </vt:variant>
    </vt:vector>
  </HeadingPairs>
  <TitlesOfParts>
    <vt:vector size="2" baseType="lpstr">
      <vt:lpstr/>
      <vt:lpstr/>
    </vt:vector>
  </TitlesOfParts>
  <Company>Microsoft</Company>
  <LinksUpToDate>false</LinksUpToDate>
  <CharactersWithSpaces>46637</CharactersWithSpaces>
  <SharedDoc>false</SharedDoc>
  <HLinks>
    <vt:vector size="300" baseType="variant">
      <vt:variant>
        <vt:i4>3145781</vt:i4>
      </vt:variant>
      <vt:variant>
        <vt:i4>144</vt:i4>
      </vt:variant>
      <vt:variant>
        <vt:i4>0</vt:i4>
      </vt:variant>
      <vt:variant>
        <vt:i4>5</vt:i4>
      </vt:variant>
      <vt:variant>
        <vt:lpwstr>https://doi.org/10.1016/j.mseb.2009.05.024</vt:lpwstr>
      </vt:variant>
      <vt:variant>
        <vt:lpwstr/>
      </vt:variant>
      <vt:variant>
        <vt:i4>1310790</vt:i4>
      </vt:variant>
      <vt:variant>
        <vt:i4>141</vt:i4>
      </vt:variant>
      <vt:variant>
        <vt:i4>0</vt:i4>
      </vt:variant>
      <vt:variant>
        <vt:i4>5</vt:i4>
      </vt:variant>
      <vt:variant>
        <vt:lpwstr>https://doi.org/10.1038/srep32146</vt:lpwstr>
      </vt:variant>
      <vt:variant>
        <vt:lpwstr/>
      </vt:variant>
      <vt:variant>
        <vt:i4>3342396</vt:i4>
      </vt:variant>
      <vt:variant>
        <vt:i4>138</vt:i4>
      </vt:variant>
      <vt:variant>
        <vt:i4>0</vt:i4>
      </vt:variant>
      <vt:variant>
        <vt:i4>5</vt:i4>
      </vt:variant>
      <vt:variant>
        <vt:lpwstr>https://doi.org/10.1016/j.msea.2015.08.078</vt:lpwstr>
      </vt:variant>
      <vt:variant>
        <vt:lpwstr/>
      </vt:variant>
      <vt:variant>
        <vt:i4>6225937</vt:i4>
      </vt:variant>
      <vt:variant>
        <vt:i4>135</vt:i4>
      </vt:variant>
      <vt:variant>
        <vt:i4>0</vt:i4>
      </vt:variant>
      <vt:variant>
        <vt:i4>5</vt:i4>
      </vt:variant>
      <vt:variant>
        <vt:lpwstr>https://doi.org/10.1016/j.jallcom.2010.03.111</vt:lpwstr>
      </vt:variant>
      <vt:variant>
        <vt:lpwstr/>
      </vt:variant>
      <vt:variant>
        <vt:i4>2097261</vt:i4>
      </vt:variant>
      <vt:variant>
        <vt:i4>132</vt:i4>
      </vt:variant>
      <vt:variant>
        <vt:i4>0</vt:i4>
      </vt:variant>
      <vt:variant>
        <vt:i4>5</vt:i4>
      </vt:variant>
      <vt:variant>
        <vt:lpwstr>https://www.nature.com/articles/srep04162</vt:lpwstr>
      </vt:variant>
      <vt:variant>
        <vt:lpwstr>auth-6</vt:lpwstr>
      </vt:variant>
      <vt:variant>
        <vt:i4>2293869</vt:i4>
      </vt:variant>
      <vt:variant>
        <vt:i4>129</vt:i4>
      </vt:variant>
      <vt:variant>
        <vt:i4>0</vt:i4>
      </vt:variant>
      <vt:variant>
        <vt:i4>5</vt:i4>
      </vt:variant>
      <vt:variant>
        <vt:lpwstr>https://www.nature.com/articles/srep04162</vt:lpwstr>
      </vt:variant>
      <vt:variant>
        <vt:lpwstr>auth-5</vt:lpwstr>
      </vt:variant>
      <vt:variant>
        <vt:i4>2228333</vt:i4>
      </vt:variant>
      <vt:variant>
        <vt:i4>126</vt:i4>
      </vt:variant>
      <vt:variant>
        <vt:i4>0</vt:i4>
      </vt:variant>
      <vt:variant>
        <vt:i4>5</vt:i4>
      </vt:variant>
      <vt:variant>
        <vt:lpwstr>https://www.nature.com/articles/srep04162</vt:lpwstr>
      </vt:variant>
      <vt:variant>
        <vt:lpwstr>auth-4</vt:lpwstr>
      </vt:variant>
      <vt:variant>
        <vt:i4>5374018</vt:i4>
      </vt:variant>
      <vt:variant>
        <vt:i4>123</vt:i4>
      </vt:variant>
      <vt:variant>
        <vt:i4>0</vt:i4>
      </vt:variant>
      <vt:variant>
        <vt:i4>5</vt:i4>
      </vt:variant>
      <vt:variant>
        <vt:lpwstr>https://doi.org/10.15407/mfint.39.03.0337</vt:lpwstr>
      </vt:variant>
      <vt:variant>
        <vt:lpwstr/>
      </vt:variant>
      <vt:variant>
        <vt:i4>2621496</vt:i4>
      </vt:variant>
      <vt:variant>
        <vt:i4>120</vt:i4>
      </vt:variant>
      <vt:variant>
        <vt:i4>0</vt:i4>
      </vt:variant>
      <vt:variant>
        <vt:i4>5</vt:i4>
      </vt:variant>
      <vt:variant>
        <vt:lpwstr>https://doi.org/10.4028/www.scientific.net/MSF.688.419</vt:lpwstr>
      </vt:variant>
      <vt:variant>
        <vt:lpwstr/>
      </vt:variant>
      <vt:variant>
        <vt:i4>2752625</vt:i4>
      </vt:variant>
      <vt:variant>
        <vt:i4>117</vt:i4>
      </vt:variant>
      <vt:variant>
        <vt:i4>0</vt:i4>
      </vt:variant>
      <vt:variant>
        <vt:i4>5</vt:i4>
      </vt:variant>
      <vt:variant>
        <vt:lpwstr>https://doi.org/10.1002/adem.200700240</vt:lpwstr>
      </vt:variant>
      <vt:variant>
        <vt:lpwstr/>
      </vt:variant>
      <vt:variant>
        <vt:i4>4522049</vt:i4>
      </vt:variant>
      <vt:variant>
        <vt:i4>114</vt:i4>
      </vt:variant>
      <vt:variant>
        <vt:i4>0</vt:i4>
      </vt:variant>
      <vt:variant>
        <vt:i4>5</vt:i4>
      </vt:variant>
      <vt:variant>
        <vt:lpwstr>https://doi.org/10.1016/j.scriptamat.2017.06.015</vt:lpwstr>
      </vt:variant>
      <vt:variant>
        <vt:lpwstr/>
      </vt:variant>
      <vt:variant>
        <vt:i4>5963798</vt:i4>
      </vt:variant>
      <vt:variant>
        <vt:i4>111</vt:i4>
      </vt:variant>
      <vt:variant>
        <vt:i4>0</vt:i4>
      </vt:variant>
      <vt:variant>
        <vt:i4>5</vt:i4>
      </vt:variant>
      <vt:variant>
        <vt:lpwstr>https://doi.org/10.1016/j.jallcom.2016.07.239</vt:lpwstr>
      </vt:variant>
      <vt:variant>
        <vt:lpwstr/>
      </vt:variant>
      <vt:variant>
        <vt:i4>5832723</vt:i4>
      </vt:variant>
      <vt:variant>
        <vt:i4>108</vt:i4>
      </vt:variant>
      <vt:variant>
        <vt:i4>0</vt:i4>
      </vt:variant>
      <vt:variant>
        <vt:i4>5</vt:i4>
      </vt:variant>
      <vt:variant>
        <vt:lpwstr>https://doi.org/10.1016/j.actamat.2013.04.058</vt:lpwstr>
      </vt:variant>
      <vt:variant>
        <vt:lpwstr/>
      </vt:variant>
      <vt:variant>
        <vt:i4>262171</vt:i4>
      </vt:variant>
      <vt:variant>
        <vt:i4>105</vt:i4>
      </vt:variant>
      <vt:variant>
        <vt:i4>0</vt:i4>
      </vt:variant>
      <vt:variant>
        <vt:i4>5</vt:i4>
      </vt:variant>
      <vt:variant>
        <vt:lpwstr>https://doi.org/10.1007/s11837-012-0365-6</vt:lpwstr>
      </vt:variant>
      <vt:variant>
        <vt:lpwstr/>
      </vt:variant>
      <vt:variant>
        <vt:i4>6160410</vt:i4>
      </vt:variant>
      <vt:variant>
        <vt:i4>102</vt:i4>
      </vt:variant>
      <vt:variant>
        <vt:i4>0</vt:i4>
      </vt:variant>
      <vt:variant>
        <vt:i4>5</vt:i4>
      </vt:variant>
      <vt:variant>
        <vt:lpwstr>https://doi.org/10.1016/j.jallcom.2009.08.090</vt:lpwstr>
      </vt:variant>
      <vt:variant>
        <vt:lpwstr/>
      </vt:variant>
      <vt:variant>
        <vt:i4>3473470</vt:i4>
      </vt:variant>
      <vt:variant>
        <vt:i4>99</vt:i4>
      </vt:variant>
      <vt:variant>
        <vt:i4>0</vt:i4>
      </vt:variant>
      <vt:variant>
        <vt:i4>5</vt:i4>
      </vt:variant>
      <vt:variant>
        <vt:lpwstr>https://doi.org/10.1016/j.intermet.2012.03.005</vt:lpwstr>
      </vt:variant>
      <vt:variant>
        <vt:lpwstr/>
      </vt:variant>
      <vt:variant>
        <vt:i4>5963798</vt:i4>
      </vt:variant>
      <vt:variant>
        <vt:i4>96</vt:i4>
      </vt:variant>
      <vt:variant>
        <vt:i4>0</vt:i4>
      </vt:variant>
      <vt:variant>
        <vt:i4>5</vt:i4>
      </vt:variant>
      <vt:variant>
        <vt:lpwstr>https://doi.org/10.1016/j.jallcom.2016.05.034</vt:lpwstr>
      </vt:variant>
      <vt:variant>
        <vt:lpwstr/>
      </vt:variant>
      <vt:variant>
        <vt:i4>6750299</vt:i4>
      </vt:variant>
      <vt:variant>
        <vt:i4>93</vt:i4>
      </vt:variant>
      <vt:variant>
        <vt:i4>0</vt:i4>
      </vt:variant>
      <vt:variant>
        <vt:i4>5</vt:i4>
      </vt:variant>
      <vt:variant>
        <vt:lpwstr>https://www.sciencedirect.com/science/article/pii/S0925838816313561</vt:lpwstr>
      </vt:variant>
      <vt:variant>
        <vt:lpwstr>!</vt:lpwstr>
      </vt:variant>
      <vt:variant>
        <vt:i4>6750299</vt:i4>
      </vt:variant>
      <vt:variant>
        <vt:i4>90</vt:i4>
      </vt:variant>
      <vt:variant>
        <vt:i4>0</vt:i4>
      </vt:variant>
      <vt:variant>
        <vt:i4>5</vt:i4>
      </vt:variant>
      <vt:variant>
        <vt:lpwstr>https://www.sciencedirect.com/science/article/pii/S0925838816313561</vt:lpwstr>
      </vt:variant>
      <vt:variant>
        <vt:lpwstr>!</vt:lpwstr>
      </vt:variant>
      <vt:variant>
        <vt:i4>6750299</vt:i4>
      </vt:variant>
      <vt:variant>
        <vt:i4>87</vt:i4>
      </vt:variant>
      <vt:variant>
        <vt:i4>0</vt:i4>
      </vt:variant>
      <vt:variant>
        <vt:i4>5</vt:i4>
      </vt:variant>
      <vt:variant>
        <vt:lpwstr>https://www.sciencedirect.com/science/article/pii/S0925838816313561</vt:lpwstr>
      </vt:variant>
      <vt:variant>
        <vt:lpwstr>!</vt:lpwstr>
      </vt:variant>
      <vt:variant>
        <vt:i4>6750299</vt:i4>
      </vt:variant>
      <vt:variant>
        <vt:i4>84</vt:i4>
      </vt:variant>
      <vt:variant>
        <vt:i4>0</vt:i4>
      </vt:variant>
      <vt:variant>
        <vt:i4>5</vt:i4>
      </vt:variant>
      <vt:variant>
        <vt:lpwstr>https://www.sciencedirect.com/science/article/pii/S0925838816313561</vt:lpwstr>
      </vt:variant>
      <vt:variant>
        <vt:lpwstr>!</vt:lpwstr>
      </vt:variant>
      <vt:variant>
        <vt:i4>1310790</vt:i4>
      </vt:variant>
      <vt:variant>
        <vt:i4>81</vt:i4>
      </vt:variant>
      <vt:variant>
        <vt:i4>0</vt:i4>
      </vt:variant>
      <vt:variant>
        <vt:i4>5</vt:i4>
      </vt:variant>
      <vt:variant>
        <vt:lpwstr>https://doi.org/10.1038/srep06200</vt:lpwstr>
      </vt:variant>
      <vt:variant>
        <vt:lpwstr/>
      </vt:variant>
      <vt:variant>
        <vt:i4>786451</vt:i4>
      </vt:variant>
      <vt:variant>
        <vt:i4>78</vt:i4>
      </vt:variant>
      <vt:variant>
        <vt:i4>0</vt:i4>
      </vt:variant>
      <vt:variant>
        <vt:i4>5</vt:i4>
      </vt:variant>
      <vt:variant>
        <vt:lpwstr>https://doi.org/10.1007/s11661-005-0218-9</vt:lpwstr>
      </vt:variant>
      <vt:variant>
        <vt:lpwstr/>
      </vt:variant>
      <vt:variant>
        <vt:i4>6160402</vt:i4>
      </vt:variant>
      <vt:variant>
        <vt:i4>75</vt:i4>
      </vt:variant>
      <vt:variant>
        <vt:i4>0</vt:i4>
      </vt:variant>
      <vt:variant>
        <vt:i4>5</vt:i4>
      </vt:variant>
      <vt:variant>
        <vt:lpwstr>https://doi.org/10.1016/j.jallcom.2009.10.088</vt:lpwstr>
      </vt:variant>
      <vt:variant>
        <vt:lpwstr/>
      </vt:variant>
      <vt:variant>
        <vt:i4>6029377</vt:i4>
      </vt:variant>
      <vt:variant>
        <vt:i4>72</vt:i4>
      </vt:variant>
      <vt:variant>
        <vt:i4>0</vt:i4>
      </vt:variant>
      <vt:variant>
        <vt:i4>5</vt:i4>
      </vt:variant>
      <vt:variant>
        <vt:lpwstr>https://doi.org/10.1016/j.corsci.2004.11.008</vt:lpwstr>
      </vt:variant>
      <vt:variant>
        <vt:lpwstr/>
      </vt:variant>
      <vt:variant>
        <vt:i4>3145781</vt:i4>
      </vt:variant>
      <vt:variant>
        <vt:i4>72</vt:i4>
      </vt:variant>
      <vt:variant>
        <vt:i4>0</vt:i4>
      </vt:variant>
      <vt:variant>
        <vt:i4>5</vt:i4>
      </vt:variant>
      <vt:variant>
        <vt:lpwstr>https://doi.org/10.1016/j.mseb.2009.05.024</vt:lpwstr>
      </vt:variant>
      <vt:variant>
        <vt:lpwstr/>
      </vt:variant>
      <vt:variant>
        <vt:i4>1310790</vt:i4>
      </vt:variant>
      <vt:variant>
        <vt:i4>69</vt:i4>
      </vt:variant>
      <vt:variant>
        <vt:i4>0</vt:i4>
      </vt:variant>
      <vt:variant>
        <vt:i4>5</vt:i4>
      </vt:variant>
      <vt:variant>
        <vt:lpwstr>https://doi.org/10.1038/srep32146</vt:lpwstr>
      </vt:variant>
      <vt:variant>
        <vt:lpwstr/>
      </vt:variant>
      <vt:variant>
        <vt:i4>3342396</vt:i4>
      </vt:variant>
      <vt:variant>
        <vt:i4>66</vt:i4>
      </vt:variant>
      <vt:variant>
        <vt:i4>0</vt:i4>
      </vt:variant>
      <vt:variant>
        <vt:i4>5</vt:i4>
      </vt:variant>
      <vt:variant>
        <vt:lpwstr>https://doi.org/10.1016/j.msea.2015.08.078</vt:lpwstr>
      </vt:variant>
      <vt:variant>
        <vt:lpwstr/>
      </vt:variant>
      <vt:variant>
        <vt:i4>6225937</vt:i4>
      </vt:variant>
      <vt:variant>
        <vt:i4>63</vt:i4>
      </vt:variant>
      <vt:variant>
        <vt:i4>0</vt:i4>
      </vt:variant>
      <vt:variant>
        <vt:i4>5</vt:i4>
      </vt:variant>
      <vt:variant>
        <vt:lpwstr>https://doi.org/10.1016/j.jallcom.2010.03.111</vt:lpwstr>
      </vt:variant>
      <vt:variant>
        <vt:lpwstr/>
      </vt:variant>
      <vt:variant>
        <vt:i4>2097261</vt:i4>
      </vt:variant>
      <vt:variant>
        <vt:i4>60</vt:i4>
      </vt:variant>
      <vt:variant>
        <vt:i4>0</vt:i4>
      </vt:variant>
      <vt:variant>
        <vt:i4>5</vt:i4>
      </vt:variant>
      <vt:variant>
        <vt:lpwstr>https://www.nature.com/articles/srep04162</vt:lpwstr>
      </vt:variant>
      <vt:variant>
        <vt:lpwstr>auth-6</vt:lpwstr>
      </vt:variant>
      <vt:variant>
        <vt:i4>2293869</vt:i4>
      </vt:variant>
      <vt:variant>
        <vt:i4>57</vt:i4>
      </vt:variant>
      <vt:variant>
        <vt:i4>0</vt:i4>
      </vt:variant>
      <vt:variant>
        <vt:i4>5</vt:i4>
      </vt:variant>
      <vt:variant>
        <vt:lpwstr>https://www.nature.com/articles/srep04162</vt:lpwstr>
      </vt:variant>
      <vt:variant>
        <vt:lpwstr>auth-5</vt:lpwstr>
      </vt:variant>
      <vt:variant>
        <vt:i4>2228333</vt:i4>
      </vt:variant>
      <vt:variant>
        <vt:i4>54</vt:i4>
      </vt:variant>
      <vt:variant>
        <vt:i4>0</vt:i4>
      </vt:variant>
      <vt:variant>
        <vt:i4>5</vt:i4>
      </vt:variant>
      <vt:variant>
        <vt:lpwstr>https://www.nature.com/articles/srep04162</vt:lpwstr>
      </vt:variant>
      <vt:variant>
        <vt:lpwstr>auth-4</vt:lpwstr>
      </vt:variant>
      <vt:variant>
        <vt:i4>5374018</vt:i4>
      </vt:variant>
      <vt:variant>
        <vt:i4>51</vt:i4>
      </vt:variant>
      <vt:variant>
        <vt:i4>0</vt:i4>
      </vt:variant>
      <vt:variant>
        <vt:i4>5</vt:i4>
      </vt:variant>
      <vt:variant>
        <vt:lpwstr>https://doi.org/10.15407/mfint.39.03.0337</vt:lpwstr>
      </vt:variant>
      <vt:variant>
        <vt:lpwstr/>
      </vt:variant>
      <vt:variant>
        <vt:i4>2621496</vt:i4>
      </vt:variant>
      <vt:variant>
        <vt:i4>48</vt:i4>
      </vt:variant>
      <vt:variant>
        <vt:i4>0</vt:i4>
      </vt:variant>
      <vt:variant>
        <vt:i4>5</vt:i4>
      </vt:variant>
      <vt:variant>
        <vt:lpwstr>https://doi.org/10.4028/www.scientific.net/MSF.688.419</vt:lpwstr>
      </vt:variant>
      <vt:variant>
        <vt:lpwstr/>
      </vt:variant>
      <vt:variant>
        <vt:i4>2752625</vt:i4>
      </vt:variant>
      <vt:variant>
        <vt:i4>45</vt:i4>
      </vt:variant>
      <vt:variant>
        <vt:i4>0</vt:i4>
      </vt:variant>
      <vt:variant>
        <vt:i4>5</vt:i4>
      </vt:variant>
      <vt:variant>
        <vt:lpwstr>https://doi.org/10.1002/adem.200700240</vt:lpwstr>
      </vt:variant>
      <vt:variant>
        <vt:lpwstr/>
      </vt:variant>
      <vt:variant>
        <vt:i4>4522049</vt:i4>
      </vt:variant>
      <vt:variant>
        <vt:i4>42</vt:i4>
      </vt:variant>
      <vt:variant>
        <vt:i4>0</vt:i4>
      </vt:variant>
      <vt:variant>
        <vt:i4>5</vt:i4>
      </vt:variant>
      <vt:variant>
        <vt:lpwstr>https://doi.org/10.1016/j.scriptamat.2017.06.015</vt:lpwstr>
      </vt:variant>
      <vt:variant>
        <vt:lpwstr/>
      </vt:variant>
      <vt:variant>
        <vt:i4>5963798</vt:i4>
      </vt:variant>
      <vt:variant>
        <vt:i4>39</vt:i4>
      </vt:variant>
      <vt:variant>
        <vt:i4>0</vt:i4>
      </vt:variant>
      <vt:variant>
        <vt:i4>5</vt:i4>
      </vt:variant>
      <vt:variant>
        <vt:lpwstr>https://doi.org/10.1016/j.jallcom.2016.07.239</vt:lpwstr>
      </vt:variant>
      <vt:variant>
        <vt:lpwstr/>
      </vt:variant>
      <vt:variant>
        <vt:i4>5832723</vt:i4>
      </vt:variant>
      <vt:variant>
        <vt:i4>36</vt:i4>
      </vt:variant>
      <vt:variant>
        <vt:i4>0</vt:i4>
      </vt:variant>
      <vt:variant>
        <vt:i4>5</vt:i4>
      </vt:variant>
      <vt:variant>
        <vt:lpwstr>https://doi.org/10.1016/j.actamat.2013.04.058</vt:lpwstr>
      </vt:variant>
      <vt:variant>
        <vt:lpwstr/>
      </vt:variant>
      <vt:variant>
        <vt:i4>262171</vt:i4>
      </vt:variant>
      <vt:variant>
        <vt:i4>33</vt:i4>
      </vt:variant>
      <vt:variant>
        <vt:i4>0</vt:i4>
      </vt:variant>
      <vt:variant>
        <vt:i4>5</vt:i4>
      </vt:variant>
      <vt:variant>
        <vt:lpwstr>https://doi.org/10.1007/s11837-012-0365-6</vt:lpwstr>
      </vt:variant>
      <vt:variant>
        <vt:lpwstr/>
      </vt:variant>
      <vt:variant>
        <vt:i4>6160410</vt:i4>
      </vt:variant>
      <vt:variant>
        <vt:i4>30</vt:i4>
      </vt:variant>
      <vt:variant>
        <vt:i4>0</vt:i4>
      </vt:variant>
      <vt:variant>
        <vt:i4>5</vt:i4>
      </vt:variant>
      <vt:variant>
        <vt:lpwstr>https://doi.org/10.1016/j.jallcom.2009.08.090</vt:lpwstr>
      </vt:variant>
      <vt:variant>
        <vt:lpwstr/>
      </vt:variant>
      <vt:variant>
        <vt:i4>3473470</vt:i4>
      </vt:variant>
      <vt:variant>
        <vt:i4>27</vt:i4>
      </vt:variant>
      <vt:variant>
        <vt:i4>0</vt:i4>
      </vt:variant>
      <vt:variant>
        <vt:i4>5</vt:i4>
      </vt:variant>
      <vt:variant>
        <vt:lpwstr>https://doi.org/10.1016/j.intermet.2012.03.005</vt:lpwstr>
      </vt:variant>
      <vt:variant>
        <vt:lpwstr/>
      </vt:variant>
      <vt:variant>
        <vt:i4>5963798</vt:i4>
      </vt:variant>
      <vt:variant>
        <vt:i4>24</vt:i4>
      </vt:variant>
      <vt:variant>
        <vt:i4>0</vt:i4>
      </vt:variant>
      <vt:variant>
        <vt:i4>5</vt:i4>
      </vt:variant>
      <vt:variant>
        <vt:lpwstr>https://doi.org/10.1016/j.jallcom.2016.05.034</vt:lpwstr>
      </vt:variant>
      <vt:variant>
        <vt:lpwstr/>
      </vt:variant>
      <vt:variant>
        <vt:i4>6750299</vt:i4>
      </vt:variant>
      <vt:variant>
        <vt:i4>21</vt:i4>
      </vt:variant>
      <vt:variant>
        <vt:i4>0</vt:i4>
      </vt:variant>
      <vt:variant>
        <vt:i4>5</vt:i4>
      </vt:variant>
      <vt:variant>
        <vt:lpwstr>https://www.sciencedirect.com/science/article/pii/S0925838816313561</vt:lpwstr>
      </vt:variant>
      <vt:variant>
        <vt:lpwstr>!</vt:lpwstr>
      </vt:variant>
      <vt:variant>
        <vt:i4>6750299</vt:i4>
      </vt:variant>
      <vt:variant>
        <vt:i4>18</vt:i4>
      </vt:variant>
      <vt:variant>
        <vt:i4>0</vt:i4>
      </vt:variant>
      <vt:variant>
        <vt:i4>5</vt:i4>
      </vt:variant>
      <vt:variant>
        <vt:lpwstr>https://www.sciencedirect.com/science/article/pii/S0925838816313561</vt:lpwstr>
      </vt:variant>
      <vt:variant>
        <vt:lpwstr>!</vt:lpwstr>
      </vt:variant>
      <vt:variant>
        <vt:i4>6750299</vt:i4>
      </vt:variant>
      <vt:variant>
        <vt:i4>15</vt:i4>
      </vt:variant>
      <vt:variant>
        <vt:i4>0</vt:i4>
      </vt:variant>
      <vt:variant>
        <vt:i4>5</vt:i4>
      </vt:variant>
      <vt:variant>
        <vt:lpwstr>https://www.sciencedirect.com/science/article/pii/S0925838816313561</vt:lpwstr>
      </vt:variant>
      <vt:variant>
        <vt:lpwstr>!</vt:lpwstr>
      </vt:variant>
      <vt:variant>
        <vt:i4>6750299</vt:i4>
      </vt:variant>
      <vt:variant>
        <vt:i4>12</vt:i4>
      </vt:variant>
      <vt:variant>
        <vt:i4>0</vt:i4>
      </vt:variant>
      <vt:variant>
        <vt:i4>5</vt:i4>
      </vt:variant>
      <vt:variant>
        <vt:lpwstr>https://www.sciencedirect.com/science/article/pii/S0925838816313561</vt:lpwstr>
      </vt:variant>
      <vt:variant>
        <vt:lpwstr>!</vt:lpwstr>
      </vt:variant>
      <vt:variant>
        <vt:i4>1310790</vt:i4>
      </vt:variant>
      <vt:variant>
        <vt:i4>9</vt:i4>
      </vt:variant>
      <vt:variant>
        <vt:i4>0</vt:i4>
      </vt:variant>
      <vt:variant>
        <vt:i4>5</vt:i4>
      </vt:variant>
      <vt:variant>
        <vt:lpwstr>https://doi.org/10.1038/srep06200</vt:lpwstr>
      </vt:variant>
      <vt:variant>
        <vt:lpwstr/>
      </vt:variant>
      <vt:variant>
        <vt:i4>786451</vt:i4>
      </vt:variant>
      <vt:variant>
        <vt:i4>6</vt:i4>
      </vt:variant>
      <vt:variant>
        <vt:i4>0</vt:i4>
      </vt:variant>
      <vt:variant>
        <vt:i4>5</vt:i4>
      </vt:variant>
      <vt:variant>
        <vt:lpwstr>https://doi.org/10.1007/s11661-005-0218-9</vt:lpwstr>
      </vt:variant>
      <vt:variant>
        <vt:lpwstr/>
      </vt:variant>
      <vt:variant>
        <vt:i4>6160402</vt:i4>
      </vt:variant>
      <vt:variant>
        <vt:i4>3</vt:i4>
      </vt:variant>
      <vt:variant>
        <vt:i4>0</vt:i4>
      </vt:variant>
      <vt:variant>
        <vt:i4>5</vt:i4>
      </vt:variant>
      <vt:variant>
        <vt:lpwstr>https://doi.org/10.1016/j.jallcom.2009.10.088</vt:lpwstr>
      </vt:variant>
      <vt:variant>
        <vt:lpwstr/>
      </vt:variant>
      <vt:variant>
        <vt:i4>6029377</vt:i4>
      </vt:variant>
      <vt:variant>
        <vt:i4>0</vt:i4>
      </vt:variant>
      <vt:variant>
        <vt:i4>0</vt:i4>
      </vt:variant>
      <vt:variant>
        <vt:i4>5</vt:i4>
      </vt:variant>
      <vt:variant>
        <vt:lpwstr>https://doi.org/10.1016/j.corsci.2004.11.008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lab26-ws2</dc:creator>
  <cp:keywords/>
  <dc:description/>
  <cp:lastModifiedBy>ACL</cp:lastModifiedBy>
  <cp:revision>68</cp:revision>
  <dcterms:created xsi:type="dcterms:W3CDTF">2020-01-27T20:37:00Z</dcterms:created>
  <dcterms:modified xsi:type="dcterms:W3CDTF">2020-02-05T22:37:00Z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ContentTypeId">
    <vt:lpwstr>0x010100DA88B2B85869D8488BAC9F6F2FCF5C8C</vt:lpwstr>
  </property>
</Properties>
</file>